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6BE7A" w14:textId="7F1A1F78"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r w:rsidR="00731143" w:rsidRPr="00215D3C">
        <w:rPr>
          <w:noProof w:val="0"/>
        </w:rPr>
        <w:t>V</w:t>
      </w:r>
      <w:r w:rsidR="00731143">
        <w:rPr>
          <w:noProof w:val="0"/>
        </w:rPr>
        <w:t>16</w:t>
      </w:r>
      <w:r w:rsidR="00122423" w:rsidRPr="00215D3C">
        <w:rPr>
          <w:noProof w:val="0"/>
        </w:rPr>
        <w:t>.</w:t>
      </w:r>
      <w:del w:id="1" w:author="Author">
        <w:r w:rsidR="003C35F6" w:rsidDel="005B734C">
          <w:rPr>
            <w:noProof w:val="0"/>
            <w:lang w:eastAsia="zh-CN"/>
          </w:rPr>
          <w:delText>7</w:delText>
        </w:r>
      </w:del>
      <w:ins w:id="2" w:author="Author">
        <w:r w:rsidR="005B734C">
          <w:rPr>
            <w:noProof w:val="0"/>
            <w:lang w:eastAsia="zh-CN"/>
          </w:rPr>
          <w:t>8</w:t>
        </w:r>
      </w:ins>
      <w:r w:rsidR="00122423" w:rsidRPr="00215D3C">
        <w:rPr>
          <w:noProof w:val="0"/>
        </w:rPr>
        <w:t>.</w:t>
      </w:r>
      <w:del w:id="3" w:author="Author">
        <w:r w:rsidR="005E657D" w:rsidDel="005B734C">
          <w:rPr>
            <w:noProof w:val="0"/>
          </w:rPr>
          <w:delText>1</w:delText>
        </w:r>
        <w:r w:rsidR="005E657D" w:rsidRPr="00215D3C" w:rsidDel="005B734C">
          <w:rPr>
            <w:noProof w:val="0"/>
          </w:rPr>
          <w:delText xml:space="preserve"> </w:delText>
        </w:r>
      </w:del>
      <w:ins w:id="4" w:author="Author">
        <w:r w:rsidR="005B734C">
          <w:rPr>
            <w:noProof w:val="0"/>
          </w:rPr>
          <w:t>0</w:t>
        </w:r>
        <w:r w:rsidR="005B734C" w:rsidRPr="00215D3C">
          <w:rPr>
            <w:noProof w:val="0"/>
          </w:rPr>
          <w:t xml:space="preserve"> </w:t>
        </w:r>
      </w:ins>
      <w:r w:rsidR="00693211" w:rsidRPr="00215D3C">
        <w:rPr>
          <w:noProof w:val="0"/>
          <w:sz w:val="32"/>
        </w:rPr>
        <w:t>(</w:t>
      </w:r>
      <w:r w:rsidR="003C35F6" w:rsidRPr="00215D3C">
        <w:rPr>
          <w:noProof w:val="0"/>
          <w:sz w:val="32"/>
        </w:rPr>
        <w:t>20</w:t>
      </w:r>
      <w:r w:rsidR="003C35F6">
        <w:rPr>
          <w:noProof w:val="0"/>
          <w:sz w:val="32"/>
        </w:rPr>
        <w:t>21</w:t>
      </w:r>
      <w:r w:rsidR="00693211" w:rsidRPr="00215D3C">
        <w:rPr>
          <w:noProof w:val="0"/>
          <w:sz w:val="32"/>
        </w:rPr>
        <w:t>-</w:t>
      </w:r>
      <w:del w:id="5" w:author="Author">
        <w:r w:rsidR="005E657D" w:rsidDel="005B734C">
          <w:rPr>
            <w:noProof w:val="0"/>
            <w:sz w:val="32"/>
          </w:rPr>
          <w:delText>04</w:delText>
        </w:r>
      </w:del>
      <w:ins w:id="6" w:author="Author">
        <w:r w:rsidR="005B734C">
          <w:rPr>
            <w:noProof w:val="0"/>
            <w:sz w:val="32"/>
          </w:rPr>
          <w:t>06</w:t>
        </w:r>
      </w:ins>
      <w:r w:rsidR="00D120B9" w:rsidRPr="00215D3C">
        <w:rPr>
          <w:noProof w:val="0"/>
          <w:sz w:val="32"/>
        </w:rPr>
        <w:t>)</w:t>
      </w:r>
    </w:p>
    <w:p w14:paraId="76461905" w14:textId="77777777" w:rsidR="00D120B9" w:rsidRPr="00215D3C" w:rsidRDefault="00D120B9">
      <w:pPr>
        <w:pStyle w:val="ZB"/>
        <w:framePr w:wrap="notBeside"/>
        <w:rPr>
          <w:noProof w:val="0"/>
        </w:rPr>
      </w:pPr>
      <w:r w:rsidRPr="00215D3C">
        <w:rPr>
          <w:noProof w:val="0"/>
        </w:rPr>
        <w:t>Technical Specification</w:t>
      </w:r>
    </w:p>
    <w:p w14:paraId="7A3AD8B0" w14:textId="77777777" w:rsidR="00D120B9" w:rsidRPr="00215D3C" w:rsidRDefault="00D120B9">
      <w:pPr>
        <w:pStyle w:val="ZT"/>
        <w:framePr w:wrap="notBeside"/>
      </w:pPr>
      <w:r w:rsidRPr="00215D3C">
        <w:t>3rd Generation Partnership Project;</w:t>
      </w:r>
    </w:p>
    <w:p w14:paraId="3E97CC27" w14:textId="77777777" w:rsidR="00D120B9" w:rsidRPr="00215D3C" w:rsidRDefault="00D120B9">
      <w:pPr>
        <w:pStyle w:val="ZT"/>
        <w:framePr w:wrap="notBeside"/>
      </w:pPr>
      <w:r w:rsidRPr="00215D3C">
        <w:t>Technical Specification Group Services and System Aspects;</w:t>
      </w:r>
    </w:p>
    <w:p w14:paraId="607FC384" w14:textId="77777777" w:rsidR="00D120B9" w:rsidRPr="00215D3C" w:rsidRDefault="008F0234">
      <w:pPr>
        <w:pStyle w:val="ZT"/>
        <w:framePr w:wrap="notBeside"/>
      </w:pPr>
      <w:bookmarkStart w:id="7" w:name="OLE_LINK14"/>
      <w:r w:rsidRPr="00215D3C">
        <w:t>Management and orchestration</w:t>
      </w:r>
      <w:bookmarkEnd w:id="7"/>
      <w:r w:rsidR="00D120B9" w:rsidRPr="00215D3C">
        <w:t>;</w:t>
      </w:r>
    </w:p>
    <w:p w14:paraId="207C8682"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6440DDC0" w14:textId="77777777"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w:t>
      </w:r>
      <w:r w:rsidR="00731143" w:rsidRPr="00215D3C">
        <w:rPr>
          <w:rStyle w:val="ZGSM"/>
        </w:rPr>
        <w:t>1</w:t>
      </w:r>
      <w:r w:rsidR="00731143">
        <w:rPr>
          <w:rStyle w:val="ZGSM"/>
        </w:rPr>
        <w:t>6</w:t>
      </w:r>
      <w:r w:rsidRPr="00215D3C">
        <w:t>)</w:t>
      </w:r>
    </w:p>
    <w:p w14:paraId="2787F541" w14:textId="77777777" w:rsidR="00D120B9" w:rsidRPr="00215D3C" w:rsidRDefault="00D120B9">
      <w:pPr>
        <w:pStyle w:val="ZT"/>
        <w:framePr w:wrap="notBeside"/>
        <w:rPr>
          <w:i/>
          <w:sz w:val="28"/>
        </w:rPr>
      </w:pPr>
    </w:p>
    <w:p w14:paraId="25D884AC" w14:textId="77777777" w:rsidR="00C66DF8" w:rsidRPr="00215D3C" w:rsidRDefault="00922DBE" w:rsidP="00C66DF8">
      <w:pPr>
        <w:pStyle w:val="ZU"/>
        <w:framePr w:h="4929" w:hRule="exact" w:wrap="notBeside"/>
        <w:tabs>
          <w:tab w:val="right" w:pos="10206"/>
        </w:tabs>
        <w:jc w:val="left"/>
        <w:rPr>
          <w:noProof w:val="0"/>
        </w:rPr>
      </w:pPr>
      <w:r>
        <w:rPr>
          <w:i/>
          <w:noProof w:val="0"/>
        </w:rPr>
        <w:pict w14:anchorId="3F6EA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5" type="#_x0000_t75" alt="5G-logo_175px" style="width:96.2pt;height:66.25pt;visibility:visible">
            <v:imagedata r:id="rId7" o:title="5G-logo_175px"/>
          </v:shape>
        </w:pict>
      </w:r>
      <w:r w:rsidR="00C66DF8" w:rsidRPr="00215D3C">
        <w:rPr>
          <w:noProof w:val="0"/>
          <w:color w:val="0000FF"/>
        </w:rPr>
        <w:tab/>
      </w:r>
      <w:r>
        <w:rPr>
          <w:noProof w:val="0"/>
        </w:rPr>
        <w:pict w14:anchorId="13B483D2">
          <v:shape id="Picture 18" o:spid="_x0000_i1026" type="#_x0000_t75" alt="3GPP-logo_web" style="width:127.85pt;height:74.9pt;visibility:visible">
            <v:imagedata r:id="rId8" o:title="3GPP-logo_web"/>
          </v:shape>
        </w:pict>
      </w:r>
    </w:p>
    <w:p w14:paraId="7E668DF3" w14:textId="77777777" w:rsidR="00D120B9" w:rsidRPr="00215D3C" w:rsidRDefault="00D120B9">
      <w:pPr>
        <w:pStyle w:val="ZU"/>
        <w:framePr w:h="4929" w:hRule="exact" w:wrap="notBeside"/>
        <w:tabs>
          <w:tab w:val="right" w:pos="10206"/>
        </w:tabs>
        <w:jc w:val="left"/>
        <w:rPr>
          <w:noProof w:val="0"/>
        </w:rPr>
      </w:pPr>
    </w:p>
    <w:p w14:paraId="3F60B0D1" w14:textId="77777777" w:rsidR="00A212AC" w:rsidRPr="00215D3C" w:rsidRDefault="00A212AC" w:rsidP="00A212AC">
      <w:pPr>
        <w:framePr w:h="1377" w:hRule="exact" w:wrap="notBeside" w:vAnchor="page" w:hAnchor="margin" w:y="15305"/>
        <w:rPr>
          <w:sz w:val="16"/>
        </w:rPr>
      </w:pPr>
      <w:bookmarkStart w:id="8"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7B6C2068" w14:textId="77777777" w:rsidR="00A212AC" w:rsidRPr="00215D3C" w:rsidRDefault="00A212AC" w:rsidP="00A212AC">
      <w:pPr>
        <w:pStyle w:val="ZV"/>
        <w:framePr w:wrap="notBeside"/>
        <w:rPr>
          <w:noProof w:val="0"/>
        </w:rPr>
      </w:pPr>
    </w:p>
    <w:p w14:paraId="7E2437DA"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4E7FB2FC" w14:textId="77777777" w:rsidR="00D120B9" w:rsidRPr="00215D3C" w:rsidRDefault="00D120B9"/>
    <w:p w14:paraId="14025314"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3839DE76"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1F18378D" w14:textId="77777777" w:rsidR="00D120B9" w:rsidRPr="00215D3C" w:rsidRDefault="00D120B9"/>
    <w:p w14:paraId="7F17D829"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50CCA916"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567F8523" w14:textId="77777777" w:rsidR="00D120B9" w:rsidRPr="00215D3C" w:rsidRDefault="00D120B9">
      <w:pPr>
        <w:pStyle w:val="FP"/>
        <w:framePr w:wrap="notBeside" w:hAnchor="margin" w:yAlign="center"/>
        <w:ind w:left="2835" w:right="2835"/>
        <w:jc w:val="center"/>
        <w:rPr>
          <w:rFonts w:ascii="Arial" w:hAnsi="Arial"/>
          <w:sz w:val="18"/>
        </w:rPr>
      </w:pPr>
    </w:p>
    <w:p w14:paraId="752368E0"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6A7B5F6B"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650 Route des Lucioles - Sophia Antipolis</w:t>
      </w:r>
    </w:p>
    <w:p w14:paraId="1A088A6D"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Valbonne - FRANCE</w:t>
      </w:r>
    </w:p>
    <w:p w14:paraId="54B3496B"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7D147532"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14E0EB83"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13B7CD3F" w14:textId="77777777" w:rsidR="00D120B9" w:rsidRPr="00215D3C" w:rsidRDefault="00D120B9"/>
    <w:p w14:paraId="0D499666"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5B1B767C"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9D4C10" w14:textId="77777777" w:rsidR="00D120B9" w:rsidRPr="00215D3C" w:rsidRDefault="00D120B9">
      <w:pPr>
        <w:pStyle w:val="FP"/>
        <w:framePr w:h="3057" w:hRule="exact" w:wrap="notBeside" w:vAnchor="page" w:hAnchor="margin" w:y="12605"/>
        <w:jc w:val="center"/>
      </w:pPr>
    </w:p>
    <w:p w14:paraId="787BD38E" w14:textId="24AE7886" w:rsidR="00D120B9" w:rsidRPr="00215D3C" w:rsidRDefault="00D120B9">
      <w:pPr>
        <w:pStyle w:val="FP"/>
        <w:framePr w:h="3057" w:hRule="exact" w:wrap="notBeside" w:vAnchor="page" w:hAnchor="margin" w:y="12605"/>
        <w:jc w:val="center"/>
        <w:rPr>
          <w:sz w:val="18"/>
        </w:rPr>
      </w:pPr>
      <w:r w:rsidRPr="00215D3C">
        <w:rPr>
          <w:sz w:val="18"/>
        </w:rPr>
        <w:t xml:space="preserve">© </w:t>
      </w:r>
      <w:r w:rsidR="003C35F6" w:rsidRPr="00215D3C">
        <w:rPr>
          <w:sz w:val="18"/>
        </w:rPr>
        <w:t>20</w:t>
      </w:r>
      <w:r w:rsidR="003C35F6">
        <w:rPr>
          <w:sz w:val="18"/>
        </w:rPr>
        <w:t>21</w:t>
      </w:r>
      <w:r w:rsidRPr="00215D3C">
        <w:rPr>
          <w:sz w:val="18"/>
        </w:rPr>
        <w:t>, 3GPP Organizational Partners (ARIB, ATIS, CCSA, ETSI, TTA, TTC).</w:t>
      </w:r>
      <w:bookmarkStart w:id="9" w:name="copyrightaddon"/>
      <w:bookmarkEnd w:id="9"/>
    </w:p>
    <w:p w14:paraId="416FF54F"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7F22A1F3"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6EABE7B4"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53E4CB1E"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0B5118F1" w14:textId="77777777" w:rsidR="00D120B9" w:rsidRPr="00215D3C" w:rsidRDefault="00D120B9"/>
    <w:bookmarkEnd w:id="8"/>
    <w:p w14:paraId="41367D43" w14:textId="77777777" w:rsidR="00D120B9" w:rsidRPr="00215D3C" w:rsidRDefault="00D120B9" w:rsidP="00FD4E9E">
      <w:pPr>
        <w:pStyle w:val="TT"/>
      </w:pPr>
      <w:r w:rsidRPr="00215D3C">
        <w:br w:type="page"/>
      </w:r>
      <w:r w:rsidRPr="00215D3C">
        <w:lastRenderedPageBreak/>
        <w:t>Contents</w:t>
      </w:r>
    </w:p>
    <w:p w14:paraId="59ABEB83" w14:textId="2A0AF322" w:rsidR="00074BCE" w:rsidRPr="00363F02" w:rsidRDefault="005C3A9B">
      <w:pPr>
        <w:pStyle w:val="TOC1"/>
        <w:rPr>
          <w:rFonts w:ascii="Calibri" w:hAnsi="Calibri"/>
          <w:szCs w:val="22"/>
          <w:lang w:eastAsia="en-GB"/>
        </w:rPr>
      </w:pPr>
      <w:r>
        <w:fldChar w:fldCharType="begin" w:fldLock="1"/>
      </w:r>
      <w:r>
        <w:instrText xml:space="preserve"> TOC \o "1-9" </w:instrText>
      </w:r>
      <w:r>
        <w:fldChar w:fldCharType="separate"/>
      </w:r>
      <w:r w:rsidR="00074BCE">
        <w:t>Foreword</w:t>
      </w:r>
      <w:r w:rsidR="00074BCE">
        <w:tab/>
      </w:r>
      <w:r w:rsidR="00074BCE">
        <w:fldChar w:fldCharType="begin" w:fldLock="1"/>
      </w:r>
      <w:r w:rsidR="00074BCE">
        <w:instrText xml:space="preserve"> PAGEREF _Toc74328781 \h </w:instrText>
      </w:r>
      <w:r w:rsidR="00074BCE">
        <w:fldChar w:fldCharType="separate"/>
      </w:r>
      <w:r w:rsidR="00074BCE">
        <w:t>14</w:t>
      </w:r>
      <w:r w:rsidR="00074BCE">
        <w:fldChar w:fldCharType="end"/>
      </w:r>
    </w:p>
    <w:p w14:paraId="3376E61E" w14:textId="6905C205" w:rsidR="00074BCE" w:rsidRPr="00363F02" w:rsidRDefault="00074BCE">
      <w:pPr>
        <w:pStyle w:val="TOC1"/>
        <w:rPr>
          <w:rFonts w:ascii="Calibri" w:hAnsi="Calibri"/>
          <w:szCs w:val="22"/>
          <w:lang w:eastAsia="en-GB"/>
        </w:rPr>
      </w:pPr>
      <w:r>
        <w:t>1</w:t>
      </w:r>
      <w:r w:rsidRPr="00363F02">
        <w:rPr>
          <w:rFonts w:ascii="Calibri" w:hAnsi="Calibri"/>
          <w:szCs w:val="22"/>
          <w:lang w:eastAsia="en-GB"/>
        </w:rPr>
        <w:tab/>
      </w:r>
      <w:r>
        <w:t>Scope</w:t>
      </w:r>
      <w:r>
        <w:tab/>
      </w:r>
      <w:r>
        <w:fldChar w:fldCharType="begin" w:fldLock="1"/>
      </w:r>
      <w:r>
        <w:instrText xml:space="preserve"> PAGEREF _Toc74328782 \h </w:instrText>
      </w:r>
      <w:r>
        <w:fldChar w:fldCharType="separate"/>
      </w:r>
      <w:r>
        <w:t>15</w:t>
      </w:r>
      <w:r>
        <w:fldChar w:fldCharType="end"/>
      </w:r>
    </w:p>
    <w:p w14:paraId="7366EB75" w14:textId="78ADC739" w:rsidR="00074BCE" w:rsidRPr="00363F02" w:rsidRDefault="00074BCE">
      <w:pPr>
        <w:pStyle w:val="TOC1"/>
        <w:rPr>
          <w:rFonts w:ascii="Calibri" w:hAnsi="Calibri"/>
          <w:szCs w:val="22"/>
          <w:lang w:eastAsia="en-GB"/>
        </w:rPr>
      </w:pPr>
      <w:r>
        <w:t>2</w:t>
      </w:r>
      <w:r w:rsidRPr="00363F02">
        <w:rPr>
          <w:rFonts w:ascii="Calibri" w:hAnsi="Calibri"/>
          <w:szCs w:val="22"/>
          <w:lang w:eastAsia="en-GB"/>
        </w:rPr>
        <w:tab/>
      </w:r>
      <w:r>
        <w:t>References</w:t>
      </w:r>
      <w:r>
        <w:tab/>
      </w:r>
      <w:r>
        <w:fldChar w:fldCharType="begin" w:fldLock="1"/>
      </w:r>
      <w:r>
        <w:instrText xml:space="preserve"> PAGEREF _Toc74328783 \h </w:instrText>
      </w:r>
      <w:r>
        <w:fldChar w:fldCharType="separate"/>
      </w:r>
      <w:r>
        <w:t>15</w:t>
      </w:r>
      <w:r>
        <w:fldChar w:fldCharType="end"/>
      </w:r>
    </w:p>
    <w:p w14:paraId="4E63CA2F" w14:textId="6243A9F2" w:rsidR="00074BCE" w:rsidRPr="00363F02" w:rsidRDefault="00074BCE">
      <w:pPr>
        <w:pStyle w:val="TOC1"/>
        <w:rPr>
          <w:rFonts w:ascii="Calibri" w:hAnsi="Calibri"/>
          <w:szCs w:val="22"/>
          <w:lang w:eastAsia="en-GB"/>
        </w:rPr>
      </w:pPr>
      <w:r>
        <w:t>3</w:t>
      </w:r>
      <w:r w:rsidRPr="00363F02">
        <w:rPr>
          <w:rFonts w:ascii="Calibri" w:hAnsi="Calibri"/>
          <w:szCs w:val="22"/>
          <w:lang w:eastAsia="en-GB"/>
        </w:rPr>
        <w:tab/>
      </w:r>
      <w:r>
        <w:t>Definitions and abbreviations</w:t>
      </w:r>
      <w:r>
        <w:tab/>
      </w:r>
      <w:r>
        <w:fldChar w:fldCharType="begin" w:fldLock="1"/>
      </w:r>
      <w:r>
        <w:instrText xml:space="preserve"> PAGEREF _Toc74328784 \h </w:instrText>
      </w:r>
      <w:r>
        <w:fldChar w:fldCharType="separate"/>
      </w:r>
      <w:r>
        <w:t>17</w:t>
      </w:r>
      <w:r>
        <w:fldChar w:fldCharType="end"/>
      </w:r>
    </w:p>
    <w:p w14:paraId="65504F74" w14:textId="1BDEA313" w:rsidR="00074BCE" w:rsidRPr="00363F02" w:rsidRDefault="00074BCE">
      <w:pPr>
        <w:pStyle w:val="TOC2"/>
        <w:rPr>
          <w:rFonts w:ascii="Calibri" w:hAnsi="Calibri"/>
          <w:sz w:val="22"/>
          <w:szCs w:val="22"/>
          <w:lang w:eastAsia="en-GB"/>
        </w:rPr>
      </w:pPr>
      <w:r>
        <w:t>3.1</w:t>
      </w:r>
      <w:r w:rsidRPr="00363F02">
        <w:rPr>
          <w:rFonts w:ascii="Calibri" w:hAnsi="Calibri"/>
          <w:sz w:val="22"/>
          <w:szCs w:val="22"/>
          <w:lang w:eastAsia="en-GB"/>
        </w:rPr>
        <w:tab/>
      </w:r>
      <w:r>
        <w:t>Definitions</w:t>
      </w:r>
      <w:r>
        <w:tab/>
      </w:r>
      <w:r>
        <w:fldChar w:fldCharType="begin" w:fldLock="1"/>
      </w:r>
      <w:r>
        <w:instrText xml:space="preserve"> PAGEREF _Toc74328785 \h </w:instrText>
      </w:r>
      <w:r>
        <w:fldChar w:fldCharType="separate"/>
      </w:r>
      <w:r>
        <w:t>17</w:t>
      </w:r>
      <w:r>
        <w:fldChar w:fldCharType="end"/>
      </w:r>
    </w:p>
    <w:p w14:paraId="550501EF" w14:textId="3D5AC42B" w:rsidR="00074BCE" w:rsidRPr="00363F02" w:rsidRDefault="00074BCE">
      <w:pPr>
        <w:pStyle w:val="TOC2"/>
        <w:rPr>
          <w:rFonts w:ascii="Calibri" w:hAnsi="Calibri"/>
          <w:sz w:val="22"/>
          <w:szCs w:val="22"/>
          <w:lang w:eastAsia="en-GB"/>
        </w:rPr>
      </w:pPr>
      <w:r>
        <w:t>3.2</w:t>
      </w:r>
      <w:r w:rsidRPr="00363F02">
        <w:rPr>
          <w:rFonts w:ascii="Calibri" w:hAnsi="Calibri"/>
          <w:sz w:val="22"/>
          <w:szCs w:val="22"/>
          <w:lang w:eastAsia="en-GB"/>
        </w:rPr>
        <w:tab/>
      </w:r>
      <w:r>
        <w:t>Abbreviations</w:t>
      </w:r>
      <w:r>
        <w:tab/>
      </w:r>
      <w:r>
        <w:fldChar w:fldCharType="begin" w:fldLock="1"/>
      </w:r>
      <w:r>
        <w:instrText xml:space="preserve"> PAGEREF _Toc74328786 \h </w:instrText>
      </w:r>
      <w:r>
        <w:fldChar w:fldCharType="separate"/>
      </w:r>
      <w:r>
        <w:t>17</w:t>
      </w:r>
      <w:r>
        <w:fldChar w:fldCharType="end"/>
      </w:r>
    </w:p>
    <w:p w14:paraId="3C282423" w14:textId="5669111B" w:rsidR="00074BCE" w:rsidRPr="00363F02" w:rsidRDefault="00074BCE">
      <w:pPr>
        <w:pStyle w:val="TOC1"/>
        <w:rPr>
          <w:rFonts w:ascii="Calibri" w:hAnsi="Calibri"/>
          <w:szCs w:val="22"/>
          <w:lang w:eastAsia="en-GB"/>
        </w:rPr>
      </w:pPr>
      <w:r>
        <w:rPr>
          <w:lang w:eastAsia="zh-CN"/>
        </w:rPr>
        <w:t>4</w:t>
      </w:r>
      <w:r w:rsidRPr="00363F02">
        <w:rPr>
          <w:rFonts w:ascii="Calibri" w:hAnsi="Calibri"/>
          <w:szCs w:val="22"/>
          <w:lang w:eastAsia="en-GB"/>
        </w:rPr>
        <w:tab/>
      </w:r>
      <w:r>
        <w:rPr>
          <w:lang w:eastAsia="zh-CN"/>
        </w:rPr>
        <w:t>Overview</w:t>
      </w:r>
      <w:r>
        <w:tab/>
      </w:r>
      <w:r>
        <w:fldChar w:fldCharType="begin" w:fldLock="1"/>
      </w:r>
      <w:r>
        <w:instrText xml:space="preserve"> PAGEREF _Toc74328787 \h </w:instrText>
      </w:r>
      <w:r>
        <w:fldChar w:fldCharType="separate"/>
      </w:r>
      <w:r>
        <w:t>17</w:t>
      </w:r>
      <w:r>
        <w:fldChar w:fldCharType="end"/>
      </w:r>
    </w:p>
    <w:p w14:paraId="6AFF2549" w14:textId="4B47770E" w:rsidR="00074BCE" w:rsidRPr="00363F02" w:rsidRDefault="00074BCE">
      <w:pPr>
        <w:pStyle w:val="TOC1"/>
        <w:rPr>
          <w:rFonts w:ascii="Calibri" w:hAnsi="Calibri"/>
          <w:szCs w:val="22"/>
          <w:lang w:eastAsia="en-GB"/>
        </w:rPr>
      </w:pPr>
      <w:r>
        <w:rPr>
          <w:lang w:eastAsia="zh-CN"/>
        </w:rPr>
        <w:t>5</w:t>
      </w:r>
      <w:r w:rsidRPr="00363F02">
        <w:rPr>
          <w:rFonts w:ascii="Calibri" w:hAnsi="Calibri"/>
          <w:szCs w:val="22"/>
          <w:lang w:eastAsia="en-GB"/>
        </w:rPr>
        <w:tab/>
      </w:r>
      <w:r>
        <w:rPr>
          <w:lang w:eastAsia="zh-CN"/>
        </w:rPr>
        <w:t>Void</w:t>
      </w:r>
      <w:r>
        <w:tab/>
      </w:r>
      <w:r>
        <w:fldChar w:fldCharType="begin" w:fldLock="1"/>
      </w:r>
      <w:r>
        <w:instrText xml:space="preserve"> PAGEREF _Toc74328788 \h </w:instrText>
      </w:r>
      <w:r>
        <w:fldChar w:fldCharType="separate"/>
      </w:r>
      <w:r>
        <w:t>17</w:t>
      </w:r>
      <w:r>
        <w:fldChar w:fldCharType="end"/>
      </w:r>
    </w:p>
    <w:p w14:paraId="594641CD" w14:textId="73BB0F20" w:rsidR="00074BCE" w:rsidRPr="00363F02" w:rsidRDefault="00074BCE">
      <w:pPr>
        <w:pStyle w:val="TOC1"/>
        <w:rPr>
          <w:rFonts w:ascii="Calibri" w:hAnsi="Calibri"/>
          <w:szCs w:val="22"/>
          <w:lang w:eastAsia="en-GB"/>
        </w:rPr>
      </w:pPr>
      <w:r>
        <w:rPr>
          <w:lang w:eastAsia="zh-CN"/>
        </w:rPr>
        <w:t>6</w:t>
      </w:r>
      <w:r w:rsidRPr="00363F02">
        <w:rPr>
          <w:rFonts w:ascii="Calibri" w:hAnsi="Calibri"/>
          <w:szCs w:val="22"/>
          <w:lang w:eastAsia="en-GB"/>
        </w:rPr>
        <w:tab/>
      </w:r>
      <w:r>
        <w:rPr>
          <w:lang w:eastAsia="zh-CN"/>
        </w:rPr>
        <w:t>Void</w:t>
      </w:r>
      <w:r>
        <w:tab/>
      </w:r>
      <w:r>
        <w:fldChar w:fldCharType="begin" w:fldLock="1"/>
      </w:r>
      <w:r>
        <w:instrText xml:space="preserve"> PAGEREF _Toc74328789 \h </w:instrText>
      </w:r>
      <w:r>
        <w:fldChar w:fldCharType="separate"/>
      </w:r>
      <w:r>
        <w:t>17</w:t>
      </w:r>
      <w:r>
        <w:fldChar w:fldCharType="end"/>
      </w:r>
    </w:p>
    <w:p w14:paraId="77573F0B" w14:textId="52578B03" w:rsidR="00074BCE" w:rsidRPr="00363F02" w:rsidRDefault="00074BCE">
      <w:pPr>
        <w:pStyle w:val="TOC1"/>
        <w:rPr>
          <w:rFonts w:ascii="Calibri" w:hAnsi="Calibri"/>
          <w:szCs w:val="22"/>
          <w:lang w:eastAsia="en-GB"/>
        </w:rPr>
      </w:pPr>
      <w:r>
        <w:rPr>
          <w:lang w:eastAsia="zh-CN"/>
        </w:rPr>
        <w:t>7</w:t>
      </w:r>
      <w:r w:rsidRPr="00363F02">
        <w:rPr>
          <w:rFonts w:ascii="Calibri" w:hAnsi="Calibri"/>
          <w:szCs w:val="22"/>
          <w:lang w:eastAsia="en-GB"/>
        </w:rPr>
        <w:tab/>
      </w:r>
      <w:r>
        <w:rPr>
          <w:lang w:eastAsia="zh-CN"/>
        </w:rPr>
        <w:t>Void</w:t>
      </w:r>
      <w:r>
        <w:tab/>
      </w:r>
      <w:r>
        <w:fldChar w:fldCharType="begin" w:fldLock="1"/>
      </w:r>
      <w:r>
        <w:instrText xml:space="preserve"> PAGEREF _Toc74328790 \h </w:instrText>
      </w:r>
      <w:r>
        <w:fldChar w:fldCharType="separate"/>
      </w:r>
      <w:r>
        <w:t>17</w:t>
      </w:r>
      <w:r>
        <w:fldChar w:fldCharType="end"/>
      </w:r>
    </w:p>
    <w:p w14:paraId="691A8693" w14:textId="1FAFE0C5" w:rsidR="00074BCE" w:rsidRPr="00363F02" w:rsidRDefault="00074BCE">
      <w:pPr>
        <w:pStyle w:val="TOC1"/>
        <w:rPr>
          <w:rFonts w:ascii="Calibri" w:hAnsi="Calibri"/>
          <w:szCs w:val="22"/>
          <w:lang w:eastAsia="en-GB"/>
        </w:rPr>
      </w:pPr>
      <w:r>
        <w:rPr>
          <w:lang w:eastAsia="zh-CN"/>
        </w:rPr>
        <w:t>8</w:t>
      </w:r>
      <w:r w:rsidRPr="00363F02">
        <w:rPr>
          <w:rFonts w:ascii="Calibri" w:hAnsi="Calibri"/>
          <w:szCs w:val="22"/>
          <w:lang w:eastAsia="en-GB"/>
        </w:rPr>
        <w:tab/>
      </w:r>
      <w:r>
        <w:t>Void</w:t>
      </w:r>
      <w:r>
        <w:tab/>
      </w:r>
      <w:r>
        <w:fldChar w:fldCharType="begin" w:fldLock="1"/>
      </w:r>
      <w:r>
        <w:instrText xml:space="preserve"> PAGEREF _Toc74328791 \h </w:instrText>
      </w:r>
      <w:r>
        <w:fldChar w:fldCharType="separate"/>
      </w:r>
      <w:r>
        <w:t>17</w:t>
      </w:r>
      <w:r>
        <w:fldChar w:fldCharType="end"/>
      </w:r>
    </w:p>
    <w:p w14:paraId="39A99FBA" w14:textId="2B7AC8A2" w:rsidR="00074BCE" w:rsidRPr="00363F02" w:rsidRDefault="00074BCE">
      <w:pPr>
        <w:pStyle w:val="TOC1"/>
        <w:rPr>
          <w:rFonts w:ascii="Calibri" w:hAnsi="Calibri"/>
          <w:szCs w:val="22"/>
          <w:lang w:eastAsia="en-GB"/>
        </w:rPr>
      </w:pPr>
      <w:r>
        <w:rPr>
          <w:lang w:eastAsia="zh-CN"/>
        </w:rPr>
        <w:t>9</w:t>
      </w:r>
      <w:r w:rsidRPr="00363F02">
        <w:rPr>
          <w:rFonts w:ascii="Calibri" w:hAnsi="Calibri"/>
          <w:szCs w:val="22"/>
          <w:lang w:eastAsia="en-GB"/>
        </w:rPr>
        <w:tab/>
      </w:r>
      <w:r>
        <w:t>Void</w:t>
      </w:r>
      <w:r>
        <w:tab/>
      </w:r>
      <w:r>
        <w:fldChar w:fldCharType="begin" w:fldLock="1"/>
      </w:r>
      <w:r>
        <w:instrText xml:space="preserve"> PAGEREF _Toc74328792 \h </w:instrText>
      </w:r>
      <w:r>
        <w:fldChar w:fldCharType="separate"/>
      </w:r>
      <w:r>
        <w:t>17</w:t>
      </w:r>
      <w:r>
        <w:fldChar w:fldCharType="end"/>
      </w:r>
    </w:p>
    <w:p w14:paraId="3B6172BF" w14:textId="2B6B1758" w:rsidR="00074BCE" w:rsidRPr="00363F02" w:rsidRDefault="00074BCE">
      <w:pPr>
        <w:pStyle w:val="TOC1"/>
        <w:rPr>
          <w:rFonts w:ascii="Calibri" w:hAnsi="Calibri"/>
          <w:szCs w:val="22"/>
          <w:lang w:eastAsia="en-GB"/>
        </w:rPr>
      </w:pPr>
      <w:r>
        <w:rPr>
          <w:lang w:eastAsia="zh-CN"/>
        </w:rPr>
        <w:t>10</w:t>
      </w:r>
      <w:r w:rsidRPr="00363F02">
        <w:rPr>
          <w:rFonts w:ascii="Calibri" w:hAnsi="Calibri"/>
          <w:szCs w:val="22"/>
          <w:lang w:eastAsia="en-GB"/>
        </w:rPr>
        <w:tab/>
      </w:r>
      <w:r>
        <w:t>Void</w:t>
      </w:r>
      <w:r>
        <w:tab/>
      </w:r>
      <w:r>
        <w:fldChar w:fldCharType="begin" w:fldLock="1"/>
      </w:r>
      <w:r>
        <w:instrText xml:space="preserve"> PAGEREF _Toc74328793 \h </w:instrText>
      </w:r>
      <w:r>
        <w:fldChar w:fldCharType="separate"/>
      </w:r>
      <w:r>
        <w:t>18</w:t>
      </w:r>
      <w:r>
        <w:fldChar w:fldCharType="end"/>
      </w:r>
    </w:p>
    <w:p w14:paraId="247BCA80" w14:textId="1D760FBE" w:rsidR="00074BCE" w:rsidRPr="00363F02" w:rsidRDefault="00074BCE">
      <w:pPr>
        <w:pStyle w:val="TOC1"/>
        <w:rPr>
          <w:rFonts w:ascii="Calibri" w:hAnsi="Calibri"/>
          <w:szCs w:val="22"/>
          <w:lang w:eastAsia="en-GB"/>
        </w:rPr>
      </w:pPr>
      <w:r>
        <w:rPr>
          <w:lang w:eastAsia="zh-CN"/>
        </w:rPr>
        <w:t>11</w:t>
      </w:r>
      <w:r w:rsidRPr="00363F02">
        <w:rPr>
          <w:rFonts w:ascii="Calibri" w:hAnsi="Calibri"/>
          <w:szCs w:val="22"/>
          <w:lang w:eastAsia="en-GB"/>
        </w:rPr>
        <w:tab/>
      </w:r>
      <w:r>
        <w:rPr>
          <w:lang w:eastAsia="zh-CN"/>
        </w:rPr>
        <w:t>Management services – Stage 2</w:t>
      </w:r>
      <w:r>
        <w:tab/>
      </w:r>
      <w:r>
        <w:fldChar w:fldCharType="begin" w:fldLock="1"/>
      </w:r>
      <w:r>
        <w:instrText xml:space="preserve"> PAGEREF _Toc74328794 \h </w:instrText>
      </w:r>
      <w:r>
        <w:fldChar w:fldCharType="separate"/>
      </w:r>
      <w:r>
        <w:t>18</w:t>
      </w:r>
      <w:r>
        <w:fldChar w:fldCharType="end"/>
      </w:r>
    </w:p>
    <w:p w14:paraId="3C14646C" w14:textId="7FC66A0D" w:rsidR="00074BCE" w:rsidRPr="00363F02" w:rsidRDefault="00074BCE">
      <w:pPr>
        <w:pStyle w:val="TOC2"/>
        <w:rPr>
          <w:rFonts w:ascii="Calibri" w:hAnsi="Calibri"/>
          <w:sz w:val="22"/>
          <w:szCs w:val="22"/>
          <w:lang w:eastAsia="en-GB"/>
        </w:rPr>
      </w:pPr>
      <w:r>
        <w:rPr>
          <w:lang w:eastAsia="zh-CN"/>
        </w:rPr>
        <w:t>11.1</w:t>
      </w:r>
      <w:r w:rsidRPr="00363F02">
        <w:rPr>
          <w:rFonts w:ascii="Calibri" w:hAnsi="Calibri"/>
          <w:sz w:val="22"/>
          <w:szCs w:val="22"/>
          <w:lang w:eastAsia="en-GB"/>
        </w:rPr>
        <w:tab/>
      </w:r>
      <w:r>
        <w:rPr>
          <w:lang w:eastAsia="zh-CN"/>
        </w:rPr>
        <w:t>Generic provisioning management service</w:t>
      </w:r>
      <w:r>
        <w:tab/>
      </w:r>
      <w:r>
        <w:fldChar w:fldCharType="begin" w:fldLock="1"/>
      </w:r>
      <w:r>
        <w:instrText xml:space="preserve"> PAGEREF _Toc74328795 \h </w:instrText>
      </w:r>
      <w:r>
        <w:fldChar w:fldCharType="separate"/>
      </w:r>
      <w:r>
        <w:t>18</w:t>
      </w:r>
      <w:r>
        <w:fldChar w:fldCharType="end"/>
      </w:r>
    </w:p>
    <w:p w14:paraId="755D477E" w14:textId="55582F38" w:rsidR="00074BCE" w:rsidRPr="00363F02" w:rsidRDefault="00074BCE">
      <w:pPr>
        <w:pStyle w:val="TOC3"/>
        <w:rPr>
          <w:rFonts w:ascii="Calibri" w:hAnsi="Calibri"/>
          <w:sz w:val="22"/>
          <w:szCs w:val="22"/>
          <w:lang w:eastAsia="en-GB"/>
        </w:rPr>
      </w:pPr>
      <w:r>
        <w:rPr>
          <w:lang w:eastAsia="zh-CN"/>
        </w:rPr>
        <w:t>11.1.1</w:t>
      </w:r>
      <w:r w:rsidRPr="00363F02">
        <w:rPr>
          <w:rFonts w:ascii="Calibri" w:hAnsi="Calibri"/>
          <w:sz w:val="22"/>
          <w:szCs w:val="22"/>
          <w:lang w:eastAsia="en-GB"/>
        </w:rPr>
        <w:tab/>
      </w:r>
      <w:r>
        <w:rPr>
          <w:lang w:eastAsia="zh-CN"/>
        </w:rPr>
        <w:t>Operations and notifications</w:t>
      </w:r>
      <w:r>
        <w:tab/>
      </w:r>
      <w:r>
        <w:fldChar w:fldCharType="begin" w:fldLock="1"/>
      </w:r>
      <w:r>
        <w:instrText xml:space="preserve"> PAGEREF _Toc74328796 \h </w:instrText>
      </w:r>
      <w:r>
        <w:fldChar w:fldCharType="separate"/>
      </w:r>
      <w:r>
        <w:t>18</w:t>
      </w:r>
      <w:r>
        <w:fldChar w:fldCharType="end"/>
      </w:r>
    </w:p>
    <w:p w14:paraId="168C98D3" w14:textId="4972B922" w:rsidR="00074BCE" w:rsidRPr="00363F02" w:rsidRDefault="00074BCE">
      <w:pPr>
        <w:pStyle w:val="TOC4"/>
        <w:rPr>
          <w:rFonts w:ascii="Calibri" w:hAnsi="Calibri"/>
          <w:sz w:val="22"/>
          <w:szCs w:val="22"/>
          <w:lang w:eastAsia="en-GB"/>
        </w:rPr>
      </w:pPr>
      <w:r>
        <w:t>11.1.1.1</w:t>
      </w:r>
      <w:r w:rsidRPr="00363F02">
        <w:rPr>
          <w:rFonts w:ascii="Calibri" w:hAnsi="Calibri"/>
          <w:sz w:val="22"/>
          <w:szCs w:val="22"/>
          <w:lang w:eastAsia="en-GB"/>
        </w:rPr>
        <w:tab/>
      </w:r>
      <w:r w:rsidRPr="00701FB4">
        <w:rPr>
          <w:rFonts w:cs="Arial"/>
        </w:rPr>
        <w:t>createMOI</w:t>
      </w:r>
      <w:r>
        <w:t xml:space="preserve"> operation</w:t>
      </w:r>
      <w:r>
        <w:tab/>
      </w:r>
      <w:r>
        <w:fldChar w:fldCharType="begin" w:fldLock="1"/>
      </w:r>
      <w:r>
        <w:instrText xml:space="preserve"> PAGEREF _Toc74328797 \h </w:instrText>
      </w:r>
      <w:r>
        <w:fldChar w:fldCharType="separate"/>
      </w:r>
      <w:r>
        <w:t>18</w:t>
      </w:r>
      <w:r>
        <w:fldChar w:fldCharType="end"/>
      </w:r>
    </w:p>
    <w:p w14:paraId="2ACF876F" w14:textId="47DCD31A" w:rsidR="00074BCE" w:rsidRPr="00363F02" w:rsidRDefault="00074BCE">
      <w:pPr>
        <w:pStyle w:val="TOC5"/>
        <w:rPr>
          <w:rFonts w:ascii="Calibri" w:hAnsi="Calibri"/>
          <w:sz w:val="22"/>
          <w:szCs w:val="22"/>
          <w:lang w:eastAsia="en-GB"/>
        </w:rPr>
      </w:pPr>
      <w:r>
        <w:t>11.1.1.1.1</w:t>
      </w:r>
      <w:r w:rsidRPr="00363F02">
        <w:rPr>
          <w:rFonts w:ascii="Calibri" w:hAnsi="Calibri"/>
          <w:sz w:val="22"/>
          <w:szCs w:val="22"/>
          <w:lang w:eastAsia="en-GB"/>
        </w:rPr>
        <w:tab/>
      </w:r>
      <w:r>
        <w:t>Description</w:t>
      </w:r>
      <w:r>
        <w:tab/>
      </w:r>
      <w:r>
        <w:fldChar w:fldCharType="begin" w:fldLock="1"/>
      </w:r>
      <w:r>
        <w:instrText xml:space="preserve"> PAGEREF _Toc74328798 \h </w:instrText>
      </w:r>
      <w:r>
        <w:fldChar w:fldCharType="separate"/>
      </w:r>
      <w:r>
        <w:t>18</w:t>
      </w:r>
      <w:r>
        <w:fldChar w:fldCharType="end"/>
      </w:r>
    </w:p>
    <w:p w14:paraId="768B6A50" w14:textId="571C4B1A" w:rsidR="00074BCE" w:rsidRPr="00363F02" w:rsidRDefault="00074BCE">
      <w:pPr>
        <w:pStyle w:val="TOC5"/>
        <w:rPr>
          <w:rFonts w:ascii="Calibri" w:hAnsi="Calibri"/>
          <w:sz w:val="22"/>
          <w:szCs w:val="22"/>
          <w:lang w:eastAsia="en-GB"/>
        </w:rPr>
      </w:pPr>
      <w:r>
        <w:t>11.1.1.1.2</w:t>
      </w:r>
      <w:r w:rsidRPr="00363F02">
        <w:rPr>
          <w:rFonts w:ascii="Calibri" w:hAnsi="Calibri"/>
          <w:sz w:val="22"/>
          <w:szCs w:val="22"/>
          <w:lang w:eastAsia="en-GB"/>
        </w:rPr>
        <w:tab/>
      </w:r>
      <w:r>
        <w:t>Input parameters</w:t>
      </w:r>
      <w:r>
        <w:tab/>
      </w:r>
      <w:r>
        <w:fldChar w:fldCharType="begin" w:fldLock="1"/>
      </w:r>
      <w:r>
        <w:instrText xml:space="preserve"> PAGEREF _Toc74328799 \h </w:instrText>
      </w:r>
      <w:r>
        <w:fldChar w:fldCharType="separate"/>
      </w:r>
      <w:r>
        <w:t>18</w:t>
      </w:r>
      <w:r>
        <w:fldChar w:fldCharType="end"/>
      </w:r>
    </w:p>
    <w:p w14:paraId="5D7A79B8" w14:textId="07580322" w:rsidR="00074BCE" w:rsidRPr="00363F02" w:rsidRDefault="00074BCE">
      <w:pPr>
        <w:pStyle w:val="TOC5"/>
        <w:rPr>
          <w:rFonts w:ascii="Calibri" w:hAnsi="Calibri"/>
          <w:sz w:val="22"/>
          <w:szCs w:val="22"/>
          <w:lang w:eastAsia="en-GB"/>
        </w:rPr>
      </w:pPr>
      <w:r>
        <w:t>11.1.</w:t>
      </w:r>
      <w:r>
        <w:rPr>
          <w:lang w:eastAsia="zh-CN"/>
        </w:rPr>
        <w:t>1</w:t>
      </w:r>
      <w:r>
        <w:t>.1.3</w:t>
      </w:r>
      <w:r w:rsidRPr="00363F02">
        <w:rPr>
          <w:rFonts w:ascii="Calibri" w:hAnsi="Calibri"/>
          <w:sz w:val="22"/>
          <w:szCs w:val="22"/>
          <w:lang w:eastAsia="en-GB"/>
        </w:rPr>
        <w:tab/>
      </w:r>
      <w:r>
        <w:t>Output parameters</w:t>
      </w:r>
      <w:r>
        <w:tab/>
      </w:r>
      <w:r>
        <w:fldChar w:fldCharType="begin" w:fldLock="1"/>
      </w:r>
      <w:r>
        <w:instrText xml:space="preserve"> PAGEREF _Toc74328800 \h </w:instrText>
      </w:r>
      <w:r>
        <w:fldChar w:fldCharType="separate"/>
      </w:r>
      <w:r>
        <w:t>18</w:t>
      </w:r>
      <w:r>
        <w:fldChar w:fldCharType="end"/>
      </w:r>
    </w:p>
    <w:p w14:paraId="3E9C6F05" w14:textId="224B4D68" w:rsidR="00074BCE" w:rsidRPr="00363F02" w:rsidRDefault="00074BCE">
      <w:pPr>
        <w:pStyle w:val="TOC5"/>
        <w:rPr>
          <w:rFonts w:ascii="Calibri" w:hAnsi="Calibri"/>
          <w:sz w:val="22"/>
          <w:szCs w:val="22"/>
          <w:lang w:eastAsia="en-GB"/>
        </w:rPr>
      </w:pPr>
      <w:r>
        <w:t>11.1.</w:t>
      </w:r>
      <w:r>
        <w:rPr>
          <w:lang w:eastAsia="zh-CN"/>
        </w:rPr>
        <w:t>1</w:t>
      </w:r>
      <w:r>
        <w:t>.1.4</w:t>
      </w:r>
      <w:r w:rsidRPr="00363F02">
        <w:rPr>
          <w:rFonts w:ascii="Calibri" w:hAnsi="Calibri"/>
          <w:sz w:val="22"/>
          <w:szCs w:val="22"/>
          <w:lang w:eastAsia="en-GB"/>
        </w:rPr>
        <w:tab/>
      </w:r>
      <w:r>
        <w:t>Results</w:t>
      </w:r>
      <w:r>
        <w:tab/>
      </w:r>
      <w:r>
        <w:fldChar w:fldCharType="begin" w:fldLock="1"/>
      </w:r>
      <w:r>
        <w:instrText xml:space="preserve"> PAGEREF _Toc74328801 \h </w:instrText>
      </w:r>
      <w:r>
        <w:fldChar w:fldCharType="separate"/>
      </w:r>
      <w:r>
        <w:t>19</w:t>
      </w:r>
      <w:r>
        <w:fldChar w:fldCharType="end"/>
      </w:r>
    </w:p>
    <w:p w14:paraId="125BF13B" w14:textId="460EAC0C" w:rsidR="00074BCE" w:rsidRPr="00363F02" w:rsidRDefault="00074BCE">
      <w:pPr>
        <w:pStyle w:val="TOC4"/>
        <w:rPr>
          <w:rFonts w:ascii="Calibri" w:hAnsi="Calibri"/>
          <w:sz w:val="22"/>
          <w:szCs w:val="22"/>
          <w:lang w:eastAsia="en-GB"/>
        </w:rPr>
      </w:pPr>
      <w:r>
        <w:t>11.1.</w:t>
      </w:r>
      <w:r>
        <w:rPr>
          <w:lang w:eastAsia="zh-CN"/>
        </w:rPr>
        <w:t>1</w:t>
      </w:r>
      <w:r>
        <w:t>.2</w:t>
      </w:r>
      <w:r w:rsidRPr="00363F02">
        <w:rPr>
          <w:rFonts w:ascii="Calibri" w:hAnsi="Calibri"/>
          <w:sz w:val="22"/>
          <w:szCs w:val="22"/>
          <w:lang w:eastAsia="en-GB"/>
        </w:rPr>
        <w:tab/>
      </w:r>
      <w:r w:rsidRPr="00701FB4">
        <w:rPr>
          <w:rFonts w:cs="Arial"/>
        </w:rPr>
        <w:t>getMOIAttributes</w:t>
      </w:r>
      <w:r>
        <w:t xml:space="preserve"> operation</w:t>
      </w:r>
      <w:r>
        <w:tab/>
      </w:r>
      <w:r>
        <w:fldChar w:fldCharType="begin" w:fldLock="1"/>
      </w:r>
      <w:r>
        <w:instrText xml:space="preserve"> PAGEREF _Toc74328802 \h </w:instrText>
      </w:r>
      <w:r>
        <w:fldChar w:fldCharType="separate"/>
      </w:r>
      <w:r>
        <w:t>20</w:t>
      </w:r>
      <w:r>
        <w:fldChar w:fldCharType="end"/>
      </w:r>
    </w:p>
    <w:p w14:paraId="6C4212D0" w14:textId="6AC73D97" w:rsidR="00074BCE" w:rsidRPr="00363F02" w:rsidRDefault="00074BCE">
      <w:pPr>
        <w:pStyle w:val="TOC5"/>
        <w:rPr>
          <w:rFonts w:ascii="Calibri" w:hAnsi="Calibri"/>
          <w:sz w:val="22"/>
          <w:szCs w:val="22"/>
          <w:lang w:eastAsia="en-GB"/>
        </w:rPr>
      </w:pPr>
      <w:r>
        <w:t>11.1.</w:t>
      </w:r>
      <w:r>
        <w:rPr>
          <w:lang w:eastAsia="zh-CN"/>
        </w:rPr>
        <w:t>1</w:t>
      </w:r>
      <w:r>
        <w:t>.2.1</w:t>
      </w:r>
      <w:r w:rsidRPr="00363F02">
        <w:rPr>
          <w:rFonts w:ascii="Calibri" w:hAnsi="Calibri"/>
          <w:sz w:val="22"/>
          <w:szCs w:val="22"/>
          <w:lang w:eastAsia="en-GB"/>
        </w:rPr>
        <w:tab/>
      </w:r>
      <w:r>
        <w:t>Definition</w:t>
      </w:r>
      <w:r>
        <w:tab/>
      </w:r>
      <w:r>
        <w:fldChar w:fldCharType="begin" w:fldLock="1"/>
      </w:r>
      <w:r>
        <w:instrText xml:space="preserve"> PAGEREF _Toc74328803 \h </w:instrText>
      </w:r>
      <w:r>
        <w:fldChar w:fldCharType="separate"/>
      </w:r>
      <w:r>
        <w:t>20</w:t>
      </w:r>
      <w:r>
        <w:fldChar w:fldCharType="end"/>
      </w:r>
    </w:p>
    <w:p w14:paraId="3DD8A01C" w14:textId="41292EE9" w:rsidR="00074BCE" w:rsidRPr="00363F02" w:rsidRDefault="00074BCE">
      <w:pPr>
        <w:pStyle w:val="TOC5"/>
        <w:rPr>
          <w:rFonts w:ascii="Calibri" w:hAnsi="Calibri"/>
          <w:sz w:val="22"/>
          <w:szCs w:val="22"/>
          <w:lang w:eastAsia="en-GB"/>
        </w:rPr>
      </w:pPr>
      <w:r>
        <w:t>11.1.</w:t>
      </w:r>
      <w:r>
        <w:rPr>
          <w:lang w:eastAsia="zh-CN"/>
        </w:rPr>
        <w:t>1</w:t>
      </w:r>
      <w:r>
        <w:t>.2.2</w:t>
      </w:r>
      <w:r w:rsidRPr="00363F02">
        <w:rPr>
          <w:rFonts w:ascii="Calibri" w:hAnsi="Calibri"/>
          <w:sz w:val="22"/>
          <w:szCs w:val="22"/>
          <w:lang w:eastAsia="en-GB"/>
        </w:rPr>
        <w:tab/>
      </w:r>
      <w:r>
        <w:t>Input Parameters</w:t>
      </w:r>
      <w:r>
        <w:tab/>
      </w:r>
      <w:r>
        <w:fldChar w:fldCharType="begin" w:fldLock="1"/>
      </w:r>
      <w:r>
        <w:instrText xml:space="preserve"> PAGEREF _Toc74328804 \h </w:instrText>
      </w:r>
      <w:r>
        <w:fldChar w:fldCharType="separate"/>
      </w:r>
      <w:r>
        <w:t>20</w:t>
      </w:r>
      <w:r>
        <w:fldChar w:fldCharType="end"/>
      </w:r>
    </w:p>
    <w:p w14:paraId="3A833767" w14:textId="13F80D97" w:rsidR="00074BCE" w:rsidRPr="00363F02" w:rsidRDefault="00074BCE">
      <w:pPr>
        <w:pStyle w:val="TOC5"/>
        <w:rPr>
          <w:rFonts w:ascii="Calibri" w:hAnsi="Calibri"/>
          <w:sz w:val="22"/>
          <w:szCs w:val="22"/>
          <w:lang w:eastAsia="en-GB"/>
        </w:rPr>
      </w:pPr>
      <w:r>
        <w:t>11.1.</w:t>
      </w:r>
      <w:r>
        <w:rPr>
          <w:lang w:eastAsia="zh-CN"/>
        </w:rPr>
        <w:t>1</w:t>
      </w:r>
      <w:r>
        <w:t>.2.3</w:t>
      </w:r>
      <w:r w:rsidRPr="00363F02">
        <w:rPr>
          <w:rFonts w:ascii="Calibri" w:hAnsi="Calibri"/>
          <w:sz w:val="22"/>
          <w:szCs w:val="22"/>
          <w:lang w:eastAsia="en-GB"/>
        </w:rPr>
        <w:tab/>
      </w:r>
      <w:r>
        <w:t>Output Parameters</w:t>
      </w:r>
      <w:r>
        <w:tab/>
      </w:r>
      <w:r>
        <w:fldChar w:fldCharType="begin" w:fldLock="1"/>
      </w:r>
      <w:r>
        <w:instrText xml:space="preserve"> PAGEREF _Toc74328805 \h </w:instrText>
      </w:r>
      <w:r>
        <w:fldChar w:fldCharType="separate"/>
      </w:r>
      <w:r>
        <w:t>21</w:t>
      </w:r>
      <w:r>
        <w:fldChar w:fldCharType="end"/>
      </w:r>
    </w:p>
    <w:p w14:paraId="56F12D1A" w14:textId="4ED9275C" w:rsidR="00074BCE" w:rsidRPr="00363F02" w:rsidRDefault="00074BCE">
      <w:pPr>
        <w:pStyle w:val="TOC5"/>
        <w:rPr>
          <w:rFonts w:ascii="Calibri" w:hAnsi="Calibri"/>
          <w:sz w:val="22"/>
          <w:szCs w:val="22"/>
          <w:lang w:eastAsia="en-GB"/>
        </w:rPr>
      </w:pPr>
      <w:r>
        <w:t>11.1.</w:t>
      </w:r>
      <w:r>
        <w:rPr>
          <w:lang w:eastAsia="zh-CN"/>
        </w:rPr>
        <w:t>1</w:t>
      </w:r>
      <w:r>
        <w:t>.2.4</w:t>
      </w:r>
      <w:r w:rsidRPr="00363F02">
        <w:rPr>
          <w:rFonts w:ascii="Calibri" w:hAnsi="Calibri"/>
          <w:sz w:val="22"/>
          <w:szCs w:val="22"/>
          <w:lang w:eastAsia="en-GB"/>
        </w:rPr>
        <w:tab/>
      </w:r>
      <w:r>
        <w:t>Results</w:t>
      </w:r>
      <w:r>
        <w:tab/>
      </w:r>
      <w:r>
        <w:fldChar w:fldCharType="begin" w:fldLock="1"/>
      </w:r>
      <w:r>
        <w:instrText xml:space="preserve"> PAGEREF _Toc74328806 \h </w:instrText>
      </w:r>
      <w:r>
        <w:fldChar w:fldCharType="separate"/>
      </w:r>
      <w:r>
        <w:t>21</w:t>
      </w:r>
      <w:r>
        <w:fldChar w:fldCharType="end"/>
      </w:r>
    </w:p>
    <w:p w14:paraId="7D5C319B" w14:textId="0E2A8A45" w:rsidR="00074BCE" w:rsidRPr="00363F02" w:rsidRDefault="00074BCE">
      <w:pPr>
        <w:pStyle w:val="TOC4"/>
        <w:rPr>
          <w:rFonts w:ascii="Calibri" w:hAnsi="Calibri"/>
          <w:sz w:val="22"/>
          <w:szCs w:val="22"/>
          <w:lang w:eastAsia="en-GB"/>
        </w:rPr>
      </w:pPr>
      <w:r>
        <w:t>11.1.</w:t>
      </w:r>
      <w:r>
        <w:rPr>
          <w:lang w:eastAsia="zh-CN"/>
        </w:rPr>
        <w:t>1</w:t>
      </w:r>
      <w:r>
        <w:t>.3</w:t>
      </w:r>
      <w:r w:rsidRPr="00363F02">
        <w:rPr>
          <w:rFonts w:ascii="Calibri" w:hAnsi="Calibri"/>
          <w:sz w:val="22"/>
          <w:szCs w:val="22"/>
          <w:lang w:eastAsia="en-GB"/>
        </w:rPr>
        <w:tab/>
      </w:r>
      <w:r w:rsidRPr="00701FB4">
        <w:rPr>
          <w:rFonts w:cs="Arial"/>
        </w:rPr>
        <w:t>modifyMOIAttributes</w:t>
      </w:r>
      <w:r>
        <w:t xml:space="preserve"> operation</w:t>
      </w:r>
      <w:r>
        <w:tab/>
      </w:r>
      <w:r>
        <w:fldChar w:fldCharType="begin" w:fldLock="1"/>
      </w:r>
      <w:r>
        <w:instrText xml:space="preserve"> PAGEREF _Toc74328807 \h </w:instrText>
      </w:r>
      <w:r>
        <w:fldChar w:fldCharType="separate"/>
      </w:r>
      <w:r>
        <w:t>21</w:t>
      </w:r>
      <w:r>
        <w:fldChar w:fldCharType="end"/>
      </w:r>
    </w:p>
    <w:p w14:paraId="54E80E7A" w14:textId="3F4BD252" w:rsidR="00074BCE" w:rsidRPr="00363F02" w:rsidRDefault="00074BCE">
      <w:pPr>
        <w:pStyle w:val="TOC5"/>
        <w:rPr>
          <w:rFonts w:ascii="Calibri" w:hAnsi="Calibri"/>
          <w:sz w:val="22"/>
          <w:szCs w:val="22"/>
          <w:lang w:eastAsia="en-GB"/>
        </w:rPr>
      </w:pPr>
      <w:r>
        <w:t>11.1.</w:t>
      </w:r>
      <w:r>
        <w:rPr>
          <w:lang w:eastAsia="zh-CN"/>
        </w:rPr>
        <w:t>1</w:t>
      </w:r>
      <w:r>
        <w:t>.3.1</w:t>
      </w:r>
      <w:r w:rsidRPr="00363F02">
        <w:rPr>
          <w:rFonts w:ascii="Calibri" w:hAnsi="Calibri"/>
          <w:sz w:val="22"/>
          <w:szCs w:val="22"/>
          <w:lang w:eastAsia="en-GB"/>
        </w:rPr>
        <w:tab/>
      </w:r>
      <w:r>
        <w:t>Description</w:t>
      </w:r>
      <w:r>
        <w:tab/>
      </w:r>
      <w:r>
        <w:fldChar w:fldCharType="begin" w:fldLock="1"/>
      </w:r>
      <w:r>
        <w:instrText xml:space="preserve"> PAGEREF _Toc74328808 \h </w:instrText>
      </w:r>
      <w:r>
        <w:fldChar w:fldCharType="separate"/>
      </w:r>
      <w:r>
        <w:t>21</w:t>
      </w:r>
      <w:r>
        <w:fldChar w:fldCharType="end"/>
      </w:r>
    </w:p>
    <w:p w14:paraId="6580523B" w14:textId="06A06AB8" w:rsidR="00074BCE" w:rsidRPr="00363F02" w:rsidRDefault="00074BCE">
      <w:pPr>
        <w:pStyle w:val="TOC5"/>
        <w:rPr>
          <w:rFonts w:ascii="Calibri" w:hAnsi="Calibri"/>
          <w:sz w:val="22"/>
          <w:szCs w:val="22"/>
          <w:lang w:eastAsia="en-GB"/>
        </w:rPr>
      </w:pPr>
      <w:r>
        <w:t>11.1.</w:t>
      </w:r>
      <w:r>
        <w:rPr>
          <w:lang w:eastAsia="zh-CN"/>
        </w:rPr>
        <w:t>1</w:t>
      </w:r>
      <w:r>
        <w:t>.3.2</w:t>
      </w:r>
      <w:r w:rsidRPr="00363F02">
        <w:rPr>
          <w:rFonts w:ascii="Calibri" w:hAnsi="Calibri"/>
          <w:sz w:val="22"/>
          <w:szCs w:val="22"/>
          <w:lang w:eastAsia="en-GB"/>
        </w:rPr>
        <w:tab/>
      </w:r>
      <w:r>
        <w:t>Input parameters</w:t>
      </w:r>
      <w:r>
        <w:tab/>
      </w:r>
      <w:r>
        <w:fldChar w:fldCharType="begin" w:fldLock="1"/>
      </w:r>
      <w:r>
        <w:instrText xml:space="preserve"> PAGEREF _Toc74328809 \h </w:instrText>
      </w:r>
      <w:r>
        <w:fldChar w:fldCharType="separate"/>
      </w:r>
      <w:r>
        <w:t>22</w:t>
      </w:r>
      <w:r>
        <w:fldChar w:fldCharType="end"/>
      </w:r>
    </w:p>
    <w:p w14:paraId="06DFA191" w14:textId="76F67564" w:rsidR="00074BCE" w:rsidRPr="00363F02" w:rsidRDefault="00074BCE">
      <w:pPr>
        <w:pStyle w:val="TOC5"/>
        <w:rPr>
          <w:rFonts w:ascii="Calibri" w:hAnsi="Calibri"/>
          <w:sz w:val="22"/>
          <w:szCs w:val="22"/>
          <w:lang w:eastAsia="en-GB"/>
        </w:rPr>
      </w:pPr>
      <w:r>
        <w:t>11.1.</w:t>
      </w:r>
      <w:r>
        <w:rPr>
          <w:lang w:eastAsia="zh-CN"/>
        </w:rPr>
        <w:t>1</w:t>
      </w:r>
      <w:r>
        <w:t>.3.3</w:t>
      </w:r>
      <w:r w:rsidRPr="00363F02">
        <w:rPr>
          <w:rFonts w:ascii="Calibri" w:hAnsi="Calibri"/>
          <w:sz w:val="22"/>
          <w:szCs w:val="22"/>
          <w:lang w:eastAsia="en-GB"/>
        </w:rPr>
        <w:tab/>
      </w:r>
      <w:r>
        <w:t>Output parameters</w:t>
      </w:r>
      <w:r>
        <w:tab/>
      </w:r>
      <w:r>
        <w:fldChar w:fldCharType="begin" w:fldLock="1"/>
      </w:r>
      <w:r>
        <w:instrText xml:space="preserve"> PAGEREF _Toc74328810 \h </w:instrText>
      </w:r>
      <w:r>
        <w:fldChar w:fldCharType="separate"/>
      </w:r>
      <w:r>
        <w:t>23</w:t>
      </w:r>
      <w:r>
        <w:fldChar w:fldCharType="end"/>
      </w:r>
    </w:p>
    <w:p w14:paraId="4C45DC04" w14:textId="5C7B7E2C" w:rsidR="00074BCE" w:rsidRPr="00363F02" w:rsidRDefault="00074BCE">
      <w:pPr>
        <w:pStyle w:val="TOC5"/>
        <w:rPr>
          <w:rFonts w:ascii="Calibri" w:hAnsi="Calibri"/>
          <w:sz w:val="22"/>
          <w:szCs w:val="22"/>
          <w:lang w:eastAsia="en-GB"/>
        </w:rPr>
      </w:pPr>
      <w:r>
        <w:t>11.1.</w:t>
      </w:r>
      <w:r>
        <w:rPr>
          <w:lang w:eastAsia="zh-CN"/>
        </w:rPr>
        <w:t>1</w:t>
      </w:r>
      <w:r>
        <w:t>.3.4</w:t>
      </w:r>
      <w:r w:rsidRPr="00363F02">
        <w:rPr>
          <w:rFonts w:ascii="Calibri" w:hAnsi="Calibri"/>
          <w:sz w:val="22"/>
          <w:szCs w:val="22"/>
          <w:lang w:eastAsia="en-GB"/>
        </w:rPr>
        <w:tab/>
      </w:r>
      <w:r>
        <w:t>Results</w:t>
      </w:r>
      <w:r>
        <w:tab/>
      </w:r>
      <w:r>
        <w:fldChar w:fldCharType="begin" w:fldLock="1"/>
      </w:r>
      <w:r>
        <w:instrText xml:space="preserve"> PAGEREF _Toc74328811 \h </w:instrText>
      </w:r>
      <w:r>
        <w:fldChar w:fldCharType="separate"/>
      </w:r>
      <w:r>
        <w:t>23</w:t>
      </w:r>
      <w:r>
        <w:fldChar w:fldCharType="end"/>
      </w:r>
    </w:p>
    <w:p w14:paraId="2F1662F7" w14:textId="5DD323CE" w:rsidR="00074BCE" w:rsidRPr="00363F02" w:rsidRDefault="00074BCE">
      <w:pPr>
        <w:pStyle w:val="TOC4"/>
        <w:rPr>
          <w:rFonts w:ascii="Calibri" w:hAnsi="Calibri"/>
          <w:sz w:val="22"/>
          <w:szCs w:val="22"/>
          <w:lang w:eastAsia="en-GB"/>
        </w:rPr>
      </w:pPr>
      <w:r>
        <w:t>11.1.</w:t>
      </w:r>
      <w:r>
        <w:rPr>
          <w:lang w:eastAsia="zh-CN"/>
        </w:rPr>
        <w:t>1</w:t>
      </w:r>
      <w:r>
        <w:t>.4</w:t>
      </w:r>
      <w:r w:rsidRPr="00363F02">
        <w:rPr>
          <w:rFonts w:ascii="Calibri" w:hAnsi="Calibri"/>
          <w:sz w:val="22"/>
          <w:szCs w:val="22"/>
          <w:lang w:eastAsia="en-GB"/>
        </w:rPr>
        <w:tab/>
      </w:r>
      <w:r w:rsidRPr="00701FB4">
        <w:rPr>
          <w:rFonts w:cs="Arial"/>
        </w:rPr>
        <w:t>deleteMOI</w:t>
      </w:r>
      <w:r>
        <w:t xml:space="preserve"> operation</w:t>
      </w:r>
      <w:r>
        <w:tab/>
      </w:r>
      <w:r>
        <w:fldChar w:fldCharType="begin" w:fldLock="1"/>
      </w:r>
      <w:r>
        <w:instrText xml:space="preserve"> PAGEREF _Toc74328812 \h </w:instrText>
      </w:r>
      <w:r>
        <w:fldChar w:fldCharType="separate"/>
      </w:r>
      <w:r>
        <w:t>23</w:t>
      </w:r>
      <w:r>
        <w:fldChar w:fldCharType="end"/>
      </w:r>
    </w:p>
    <w:p w14:paraId="08DF6B96" w14:textId="010467EA" w:rsidR="00074BCE" w:rsidRPr="00363F02" w:rsidRDefault="00074BCE">
      <w:pPr>
        <w:pStyle w:val="TOC5"/>
        <w:rPr>
          <w:rFonts w:ascii="Calibri" w:hAnsi="Calibri"/>
          <w:sz w:val="22"/>
          <w:szCs w:val="22"/>
          <w:lang w:eastAsia="en-GB"/>
        </w:rPr>
      </w:pPr>
      <w:r>
        <w:t>11.1.</w:t>
      </w:r>
      <w:r>
        <w:rPr>
          <w:lang w:eastAsia="zh-CN"/>
        </w:rPr>
        <w:t>1</w:t>
      </w:r>
      <w:r>
        <w:t>.4.1</w:t>
      </w:r>
      <w:r w:rsidRPr="00363F02">
        <w:rPr>
          <w:rFonts w:ascii="Calibri" w:hAnsi="Calibri"/>
          <w:sz w:val="22"/>
          <w:szCs w:val="22"/>
          <w:lang w:eastAsia="en-GB"/>
        </w:rPr>
        <w:tab/>
      </w:r>
      <w:r>
        <w:t>Description</w:t>
      </w:r>
      <w:r>
        <w:tab/>
      </w:r>
      <w:r>
        <w:fldChar w:fldCharType="begin" w:fldLock="1"/>
      </w:r>
      <w:r>
        <w:instrText xml:space="preserve"> PAGEREF _Toc74328813 \h </w:instrText>
      </w:r>
      <w:r>
        <w:fldChar w:fldCharType="separate"/>
      </w:r>
      <w:r>
        <w:t>23</w:t>
      </w:r>
      <w:r>
        <w:fldChar w:fldCharType="end"/>
      </w:r>
    </w:p>
    <w:p w14:paraId="7E2F0266" w14:textId="5BB48FB2" w:rsidR="00074BCE" w:rsidRPr="00363F02" w:rsidRDefault="00074BCE">
      <w:pPr>
        <w:pStyle w:val="TOC5"/>
        <w:rPr>
          <w:rFonts w:ascii="Calibri" w:hAnsi="Calibri"/>
          <w:sz w:val="22"/>
          <w:szCs w:val="22"/>
          <w:lang w:eastAsia="en-GB"/>
        </w:rPr>
      </w:pPr>
      <w:r>
        <w:t>11.1.</w:t>
      </w:r>
      <w:r>
        <w:rPr>
          <w:lang w:eastAsia="zh-CN"/>
        </w:rPr>
        <w:t>1</w:t>
      </w:r>
      <w:r>
        <w:t>.4.2</w:t>
      </w:r>
      <w:r w:rsidRPr="00363F02">
        <w:rPr>
          <w:rFonts w:ascii="Calibri" w:hAnsi="Calibri"/>
          <w:sz w:val="22"/>
          <w:szCs w:val="22"/>
          <w:lang w:eastAsia="en-GB"/>
        </w:rPr>
        <w:tab/>
      </w:r>
      <w:r>
        <w:t>Input parameters</w:t>
      </w:r>
      <w:r>
        <w:tab/>
      </w:r>
      <w:r>
        <w:fldChar w:fldCharType="begin" w:fldLock="1"/>
      </w:r>
      <w:r>
        <w:instrText xml:space="preserve"> PAGEREF _Toc74328814 \h </w:instrText>
      </w:r>
      <w:r>
        <w:fldChar w:fldCharType="separate"/>
      </w:r>
      <w:r>
        <w:t>23</w:t>
      </w:r>
      <w:r>
        <w:fldChar w:fldCharType="end"/>
      </w:r>
    </w:p>
    <w:p w14:paraId="6C7C0A00" w14:textId="510ECE69" w:rsidR="00074BCE" w:rsidRPr="00363F02" w:rsidRDefault="00074BCE">
      <w:pPr>
        <w:pStyle w:val="TOC5"/>
        <w:rPr>
          <w:rFonts w:ascii="Calibri" w:hAnsi="Calibri"/>
          <w:sz w:val="22"/>
          <w:szCs w:val="22"/>
          <w:lang w:eastAsia="en-GB"/>
        </w:rPr>
      </w:pPr>
      <w:r>
        <w:t>11.1.</w:t>
      </w:r>
      <w:r>
        <w:rPr>
          <w:lang w:eastAsia="zh-CN"/>
        </w:rPr>
        <w:t>1</w:t>
      </w:r>
      <w:r>
        <w:t>.4.3</w:t>
      </w:r>
      <w:r w:rsidRPr="00363F02">
        <w:rPr>
          <w:rFonts w:ascii="Calibri" w:hAnsi="Calibri"/>
          <w:sz w:val="22"/>
          <w:szCs w:val="22"/>
          <w:lang w:eastAsia="en-GB"/>
        </w:rPr>
        <w:tab/>
      </w:r>
      <w:r>
        <w:t>Output parameters</w:t>
      </w:r>
      <w:r>
        <w:tab/>
      </w:r>
      <w:r>
        <w:fldChar w:fldCharType="begin" w:fldLock="1"/>
      </w:r>
      <w:r>
        <w:instrText xml:space="preserve"> PAGEREF _Toc74328815 \h </w:instrText>
      </w:r>
      <w:r>
        <w:fldChar w:fldCharType="separate"/>
      </w:r>
      <w:r>
        <w:t>24</w:t>
      </w:r>
      <w:r>
        <w:fldChar w:fldCharType="end"/>
      </w:r>
    </w:p>
    <w:p w14:paraId="6D988115" w14:textId="2E9E5BEF" w:rsidR="00074BCE" w:rsidRPr="00363F02" w:rsidRDefault="00074BCE">
      <w:pPr>
        <w:pStyle w:val="TOC5"/>
        <w:rPr>
          <w:rFonts w:ascii="Calibri" w:hAnsi="Calibri"/>
          <w:sz w:val="22"/>
          <w:szCs w:val="22"/>
          <w:lang w:eastAsia="en-GB"/>
        </w:rPr>
      </w:pPr>
      <w:r>
        <w:t>11.1.</w:t>
      </w:r>
      <w:r>
        <w:rPr>
          <w:lang w:eastAsia="zh-CN"/>
        </w:rPr>
        <w:t>1</w:t>
      </w:r>
      <w:r>
        <w:t>.4.4</w:t>
      </w:r>
      <w:r w:rsidRPr="00363F02">
        <w:rPr>
          <w:rFonts w:ascii="Calibri" w:hAnsi="Calibri"/>
          <w:sz w:val="22"/>
          <w:szCs w:val="22"/>
          <w:lang w:eastAsia="en-GB"/>
        </w:rPr>
        <w:tab/>
      </w:r>
      <w:r>
        <w:t>Results</w:t>
      </w:r>
      <w:r>
        <w:tab/>
      </w:r>
      <w:r>
        <w:fldChar w:fldCharType="begin" w:fldLock="1"/>
      </w:r>
      <w:r>
        <w:instrText xml:space="preserve"> PAGEREF _Toc74328816 \h </w:instrText>
      </w:r>
      <w:r>
        <w:fldChar w:fldCharType="separate"/>
      </w:r>
      <w:r>
        <w:t>24</w:t>
      </w:r>
      <w:r>
        <w:fldChar w:fldCharType="end"/>
      </w:r>
    </w:p>
    <w:p w14:paraId="0E9CEFCE" w14:textId="00A9371B" w:rsidR="00074BCE" w:rsidRPr="00363F02" w:rsidRDefault="00074BCE">
      <w:pPr>
        <w:pStyle w:val="TOC4"/>
        <w:rPr>
          <w:rFonts w:ascii="Calibri" w:hAnsi="Calibri"/>
          <w:sz w:val="22"/>
          <w:szCs w:val="22"/>
          <w:lang w:eastAsia="en-GB"/>
        </w:rPr>
      </w:pPr>
      <w:r>
        <w:t>11.1.1.</w:t>
      </w:r>
      <w:r>
        <w:rPr>
          <w:lang w:eastAsia="zh-CN"/>
        </w:rPr>
        <w:t>5</w:t>
      </w:r>
      <w:r w:rsidRPr="00363F02">
        <w:rPr>
          <w:rFonts w:ascii="Calibri" w:hAnsi="Calibri"/>
          <w:sz w:val="22"/>
          <w:szCs w:val="22"/>
          <w:lang w:eastAsia="en-GB"/>
        </w:rPr>
        <w:tab/>
      </w:r>
      <w:r w:rsidRPr="00701FB4">
        <w:rPr>
          <w:rFonts w:ascii="Courier New" w:hAnsi="Courier New" w:cs="Courier New"/>
        </w:rPr>
        <w:t>Void</w:t>
      </w:r>
      <w:r>
        <w:tab/>
      </w:r>
      <w:r>
        <w:fldChar w:fldCharType="begin" w:fldLock="1"/>
      </w:r>
      <w:r>
        <w:instrText xml:space="preserve"> PAGEREF _Toc74328817 \h </w:instrText>
      </w:r>
      <w:r>
        <w:fldChar w:fldCharType="separate"/>
      </w:r>
      <w:r>
        <w:t>24</w:t>
      </w:r>
      <w:r>
        <w:fldChar w:fldCharType="end"/>
      </w:r>
    </w:p>
    <w:p w14:paraId="35A857FA" w14:textId="684D8C7F" w:rsidR="00074BCE" w:rsidRPr="00363F02" w:rsidRDefault="00074BCE">
      <w:pPr>
        <w:pStyle w:val="TOC4"/>
        <w:rPr>
          <w:rFonts w:ascii="Calibri" w:hAnsi="Calibri"/>
          <w:sz w:val="22"/>
          <w:szCs w:val="22"/>
          <w:lang w:eastAsia="en-GB"/>
        </w:rPr>
      </w:pPr>
      <w:r>
        <w:t>11.1.1.</w:t>
      </w:r>
      <w:r>
        <w:rPr>
          <w:lang w:eastAsia="zh-CN"/>
        </w:rPr>
        <w:t>6</w:t>
      </w:r>
      <w:r w:rsidRPr="00363F02">
        <w:rPr>
          <w:rFonts w:ascii="Calibri" w:hAnsi="Calibri"/>
          <w:sz w:val="22"/>
          <w:szCs w:val="22"/>
          <w:lang w:eastAsia="en-GB"/>
        </w:rPr>
        <w:tab/>
      </w:r>
      <w:r w:rsidRPr="00701FB4">
        <w:rPr>
          <w:rFonts w:ascii="Courier New" w:hAnsi="Courier New" w:cs="Courier New"/>
        </w:rPr>
        <w:t>Void</w:t>
      </w:r>
      <w:r>
        <w:tab/>
      </w:r>
      <w:r>
        <w:fldChar w:fldCharType="begin" w:fldLock="1"/>
      </w:r>
      <w:r>
        <w:instrText xml:space="preserve"> PAGEREF _Toc74328818 \h </w:instrText>
      </w:r>
      <w:r>
        <w:fldChar w:fldCharType="separate"/>
      </w:r>
      <w:r>
        <w:t>24</w:t>
      </w:r>
      <w:r>
        <w:fldChar w:fldCharType="end"/>
      </w:r>
    </w:p>
    <w:p w14:paraId="1643D6C2" w14:textId="6E802B00" w:rsidR="00074BCE" w:rsidRPr="00363F02" w:rsidRDefault="00074BCE">
      <w:pPr>
        <w:pStyle w:val="TOC4"/>
        <w:rPr>
          <w:rFonts w:ascii="Calibri" w:hAnsi="Calibri"/>
          <w:sz w:val="22"/>
          <w:szCs w:val="22"/>
          <w:lang w:eastAsia="en-GB"/>
        </w:rPr>
      </w:pPr>
      <w:r>
        <w:t>11.1.1.7</w:t>
      </w:r>
      <w:r w:rsidRPr="00363F02">
        <w:rPr>
          <w:rFonts w:ascii="Calibri" w:hAnsi="Calibri"/>
          <w:sz w:val="22"/>
          <w:szCs w:val="22"/>
          <w:lang w:eastAsia="en-GB"/>
        </w:rPr>
        <w:tab/>
      </w:r>
      <w:r>
        <w:t xml:space="preserve">Notification </w:t>
      </w:r>
      <w:r w:rsidRPr="00701FB4">
        <w:rPr>
          <w:rFonts w:cs="Arial"/>
        </w:rPr>
        <w:t>notifyMOICreation</w:t>
      </w:r>
      <w:r>
        <w:tab/>
      </w:r>
      <w:r>
        <w:fldChar w:fldCharType="begin" w:fldLock="1"/>
      </w:r>
      <w:r>
        <w:instrText xml:space="preserve"> PAGEREF _Toc74328819 \h </w:instrText>
      </w:r>
      <w:r>
        <w:fldChar w:fldCharType="separate"/>
      </w:r>
      <w:r>
        <w:t>24</w:t>
      </w:r>
      <w:r>
        <w:fldChar w:fldCharType="end"/>
      </w:r>
    </w:p>
    <w:p w14:paraId="43928826" w14:textId="3B5BE638" w:rsidR="00074BCE" w:rsidRPr="00363F02" w:rsidRDefault="00074BCE">
      <w:pPr>
        <w:pStyle w:val="TOC5"/>
        <w:rPr>
          <w:rFonts w:ascii="Calibri" w:hAnsi="Calibri"/>
          <w:sz w:val="22"/>
          <w:szCs w:val="22"/>
          <w:lang w:eastAsia="en-GB"/>
        </w:rPr>
      </w:pPr>
      <w:r>
        <w:t>11.1.1.7.1</w:t>
      </w:r>
      <w:r w:rsidRPr="00363F02">
        <w:rPr>
          <w:rFonts w:ascii="Calibri" w:hAnsi="Calibri"/>
          <w:sz w:val="22"/>
          <w:szCs w:val="22"/>
          <w:lang w:eastAsia="en-GB"/>
        </w:rPr>
        <w:tab/>
      </w:r>
      <w:r>
        <w:t>Definition</w:t>
      </w:r>
      <w:r>
        <w:tab/>
      </w:r>
      <w:r>
        <w:fldChar w:fldCharType="begin" w:fldLock="1"/>
      </w:r>
      <w:r>
        <w:instrText xml:space="preserve"> PAGEREF _Toc74328820 \h </w:instrText>
      </w:r>
      <w:r>
        <w:fldChar w:fldCharType="separate"/>
      </w:r>
      <w:r>
        <w:t>24</w:t>
      </w:r>
      <w:r>
        <w:fldChar w:fldCharType="end"/>
      </w:r>
    </w:p>
    <w:p w14:paraId="677DF211" w14:textId="28B83F50" w:rsidR="00074BCE" w:rsidRPr="00363F02" w:rsidRDefault="00074BCE">
      <w:pPr>
        <w:pStyle w:val="TOC5"/>
        <w:rPr>
          <w:rFonts w:ascii="Calibri" w:hAnsi="Calibri"/>
          <w:sz w:val="22"/>
          <w:szCs w:val="22"/>
          <w:lang w:eastAsia="en-GB"/>
        </w:rPr>
      </w:pPr>
      <w:r>
        <w:t>11.1.1.7.2</w:t>
      </w:r>
      <w:r w:rsidRPr="00363F02">
        <w:rPr>
          <w:rFonts w:ascii="Calibri" w:hAnsi="Calibri"/>
          <w:sz w:val="22"/>
          <w:szCs w:val="22"/>
          <w:lang w:eastAsia="en-GB"/>
        </w:rPr>
        <w:tab/>
      </w:r>
      <w:r>
        <w:t>Input parameters</w:t>
      </w:r>
      <w:r>
        <w:tab/>
      </w:r>
      <w:r>
        <w:fldChar w:fldCharType="begin" w:fldLock="1"/>
      </w:r>
      <w:r>
        <w:instrText xml:space="preserve"> PAGEREF _Toc74328821 \h </w:instrText>
      </w:r>
      <w:r>
        <w:fldChar w:fldCharType="separate"/>
      </w:r>
      <w:r>
        <w:t>25</w:t>
      </w:r>
      <w:r>
        <w:fldChar w:fldCharType="end"/>
      </w:r>
    </w:p>
    <w:p w14:paraId="65BC7554" w14:textId="557591D6" w:rsidR="00074BCE" w:rsidRPr="00363F02" w:rsidRDefault="00074BCE">
      <w:pPr>
        <w:pStyle w:val="TOC5"/>
        <w:rPr>
          <w:rFonts w:ascii="Calibri" w:hAnsi="Calibri"/>
          <w:sz w:val="22"/>
          <w:szCs w:val="22"/>
          <w:lang w:eastAsia="en-GB"/>
        </w:rPr>
      </w:pPr>
      <w:r>
        <w:t>11.1.1.7.3</w:t>
      </w:r>
      <w:r w:rsidRPr="00363F02">
        <w:rPr>
          <w:rFonts w:ascii="Calibri" w:hAnsi="Calibri"/>
          <w:sz w:val="22"/>
          <w:szCs w:val="22"/>
          <w:lang w:eastAsia="en-GB"/>
        </w:rPr>
        <w:tab/>
      </w:r>
      <w:r>
        <w:t>Triggering event</w:t>
      </w:r>
      <w:r>
        <w:tab/>
      </w:r>
      <w:r>
        <w:fldChar w:fldCharType="begin" w:fldLock="1"/>
      </w:r>
      <w:r>
        <w:instrText xml:space="preserve"> PAGEREF _Toc74328822 \h </w:instrText>
      </w:r>
      <w:r>
        <w:fldChar w:fldCharType="separate"/>
      </w:r>
      <w:r>
        <w:t>26</w:t>
      </w:r>
      <w:r>
        <w:fldChar w:fldCharType="end"/>
      </w:r>
    </w:p>
    <w:p w14:paraId="09EDFAB9" w14:textId="62C9B7DF" w:rsidR="00074BCE" w:rsidRPr="00363F02" w:rsidRDefault="00074BCE">
      <w:pPr>
        <w:pStyle w:val="TOC6"/>
        <w:rPr>
          <w:rFonts w:ascii="Calibri" w:hAnsi="Calibri"/>
          <w:sz w:val="22"/>
          <w:szCs w:val="22"/>
          <w:lang w:eastAsia="en-GB"/>
        </w:rPr>
      </w:pPr>
      <w:r>
        <w:t>11.1.1.7.3.1</w:t>
      </w:r>
      <w:r w:rsidRPr="00363F02">
        <w:rPr>
          <w:rFonts w:ascii="Calibri" w:hAnsi="Calibri"/>
          <w:sz w:val="22"/>
          <w:szCs w:val="22"/>
          <w:lang w:eastAsia="en-GB"/>
        </w:rPr>
        <w:tab/>
      </w:r>
      <w:r>
        <w:t>From-state</w:t>
      </w:r>
      <w:r>
        <w:tab/>
      </w:r>
      <w:r>
        <w:fldChar w:fldCharType="begin" w:fldLock="1"/>
      </w:r>
      <w:r>
        <w:instrText xml:space="preserve"> PAGEREF _Toc74328823 \h </w:instrText>
      </w:r>
      <w:r>
        <w:fldChar w:fldCharType="separate"/>
      </w:r>
      <w:r>
        <w:t>26</w:t>
      </w:r>
      <w:r>
        <w:fldChar w:fldCharType="end"/>
      </w:r>
    </w:p>
    <w:p w14:paraId="09B85191" w14:textId="2A584515" w:rsidR="00074BCE" w:rsidRPr="00363F02" w:rsidRDefault="00074BCE">
      <w:pPr>
        <w:pStyle w:val="TOC6"/>
        <w:rPr>
          <w:rFonts w:ascii="Calibri" w:hAnsi="Calibri"/>
          <w:sz w:val="22"/>
          <w:szCs w:val="22"/>
          <w:lang w:eastAsia="en-GB"/>
        </w:rPr>
      </w:pPr>
      <w:r>
        <w:t>11.1.1.7.3.2</w:t>
      </w:r>
      <w:r w:rsidRPr="00363F02">
        <w:rPr>
          <w:rFonts w:ascii="Calibri" w:hAnsi="Calibri"/>
          <w:sz w:val="22"/>
          <w:szCs w:val="22"/>
          <w:lang w:eastAsia="en-GB"/>
        </w:rPr>
        <w:tab/>
      </w:r>
      <w:r>
        <w:t>To-state</w:t>
      </w:r>
      <w:r>
        <w:tab/>
      </w:r>
      <w:r>
        <w:fldChar w:fldCharType="begin" w:fldLock="1"/>
      </w:r>
      <w:r>
        <w:instrText xml:space="preserve"> PAGEREF _Toc74328824 \h </w:instrText>
      </w:r>
      <w:r>
        <w:fldChar w:fldCharType="separate"/>
      </w:r>
      <w:r>
        <w:t>26</w:t>
      </w:r>
      <w:r>
        <w:fldChar w:fldCharType="end"/>
      </w:r>
    </w:p>
    <w:p w14:paraId="7F1DF0A7" w14:textId="58C901A3" w:rsidR="00074BCE" w:rsidRPr="00363F02" w:rsidRDefault="00074BCE">
      <w:pPr>
        <w:pStyle w:val="TOC4"/>
        <w:rPr>
          <w:rFonts w:ascii="Calibri" w:hAnsi="Calibri"/>
          <w:sz w:val="22"/>
          <w:szCs w:val="22"/>
          <w:lang w:eastAsia="en-GB"/>
        </w:rPr>
      </w:pPr>
      <w:r>
        <w:t>11.1.</w:t>
      </w:r>
      <w:r>
        <w:rPr>
          <w:lang w:eastAsia="zh-CN"/>
        </w:rPr>
        <w:t>1</w:t>
      </w:r>
      <w:r>
        <w:t>.8</w:t>
      </w:r>
      <w:r w:rsidRPr="00363F02">
        <w:rPr>
          <w:rFonts w:ascii="Calibri" w:hAnsi="Calibri"/>
          <w:sz w:val="22"/>
          <w:szCs w:val="22"/>
          <w:lang w:eastAsia="en-GB"/>
        </w:rPr>
        <w:tab/>
      </w:r>
      <w:r>
        <w:t xml:space="preserve">Notification </w:t>
      </w:r>
      <w:r w:rsidRPr="00701FB4">
        <w:rPr>
          <w:rFonts w:cs="Arial"/>
        </w:rPr>
        <w:t>notifyMOIDeletion</w:t>
      </w:r>
      <w:r>
        <w:tab/>
      </w:r>
      <w:r>
        <w:fldChar w:fldCharType="begin" w:fldLock="1"/>
      </w:r>
      <w:r>
        <w:instrText xml:space="preserve"> PAGEREF _Toc74328825 \h </w:instrText>
      </w:r>
      <w:r>
        <w:fldChar w:fldCharType="separate"/>
      </w:r>
      <w:r>
        <w:t>26</w:t>
      </w:r>
      <w:r>
        <w:fldChar w:fldCharType="end"/>
      </w:r>
    </w:p>
    <w:p w14:paraId="3AA633B9" w14:textId="10070592" w:rsidR="00074BCE" w:rsidRPr="00363F02" w:rsidRDefault="00074BCE">
      <w:pPr>
        <w:pStyle w:val="TOC5"/>
        <w:rPr>
          <w:rFonts w:ascii="Calibri" w:hAnsi="Calibri"/>
          <w:sz w:val="22"/>
          <w:szCs w:val="22"/>
          <w:lang w:eastAsia="en-GB"/>
        </w:rPr>
      </w:pPr>
      <w:r>
        <w:t>11.1.1.8.1</w:t>
      </w:r>
      <w:r w:rsidRPr="00363F02">
        <w:rPr>
          <w:rFonts w:ascii="Calibri" w:hAnsi="Calibri"/>
          <w:sz w:val="22"/>
          <w:szCs w:val="22"/>
          <w:lang w:eastAsia="en-GB"/>
        </w:rPr>
        <w:tab/>
      </w:r>
      <w:r>
        <w:t>Definition</w:t>
      </w:r>
      <w:r>
        <w:tab/>
      </w:r>
      <w:r>
        <w:fldChar w:fldCharType="begin" w:fldLock="1"/>
      </w:r>
      <w:r>
        <w:instrText xml:space="preserve"> PAGEREF _Toc74328826 \h </w:instrText>
      </w:r>
      <w:r>
        <w:fldChar w:fldCharType="separate"/>
      </w:r>
      <w:r>
        <w:t>26</w:t>
      </w:r>
      <w:r>
        <w:fldChar w:fldCharType="end"/>
      </w:r>
    </w:p>
    <w:p w14:paraId="151B2031" w14:textId="1EA0E2FB" w:rsidR="00074BCE" w:rsidRPr="00363F02" w:rsidRDefault="00074BCE">
      <w:pPr>
        <w:pStyle w:val="TOC5"/>
        <w:rPr>
          <w:rFonts w:ascii="Calibri" w:hAnsi="Calibri"/>
          <w:sz w:val="22"/>
          <w:szCs w:val="22"/>
          <w:lang w:eastAsia="en-GB"/>
        </w:rPr>
      </w:pPr>
      <w:r>
        <w:t>11.1.1.8.2</w:t>
      </w:r>
      <w:r w:rsidRPr="00363F02">
        <w:rPr>
          <w:rFonts w:ascii="Calibri" w:hAnsi="Calibri"/>
          <w:sz w:val="22"/>
          <w:szCs w:val="22"/>
          <w:lang w:eastAsia="en-GB"/>
        </w:rPr>
        <w:tab/>
      </w:r>
      <w:r>
        <w:t>Input parameters</w:t>
      </w:r>
      <w:r>
        <w:tab/>
      </w:r>
      <w:r>
        <w:fldChar w:fldCharType="begin" w:fldLock="1"/>
      </w:r>
      <w:r>
        <w:instrText xml:space="preserve"> PAGEREF _Toc74328827 \h </w:instrText>
      </w:r>
      <w:r>
        <w:fldChar w:fldCharType="separate"/>
      </w:r>
      <w:r>
        <w:t>27</w:t>
      </w:r>
      <w:r>
        <w:fldChar w:fldCharType="end"/>
      </w:r>
    </w:p>
    <w:p w14:paraId="4CAEC56D" w14:textId="73D2164F" w:rsidR="00074BCE" w:rsidRPr="00363F02" w:rsidRDefault="00074BCE">
      <w:pPr>
        <w:pStyle w:val="TOC5"/>
        <w:rPr>
          <w:rFonts w:ascii="Calibri" w:hAnsi="Calibri"/>
          <w:sz w:val="22"/>
          <w:szCs w:val="22"/>
          <w:lang w:eastAsia="en-GB"/>
        </w:rPr>
      </w:pPr>
      <w:r>
        <w:t>11.1.1.8.3</w:t>
      </w:r>
      <w:r w:rsidRPr="00363F02">
        <w:rPr>
          <w:rFonts w:ascii="Calibri" w:hAnsi="Calibri"/>
          <w:sz w:val="22"/>
          <w:szCs w:val="22"/>
          <w:lang w:eastAsia="en-GB"/>
        </w:rPr>
        <w:tab/>
      </w:r>
      <w:r>
        <w:t>Triggering event</w:t>
      </w:r>
      <w:r>
        <w:tab/>
      </w:r>
      <w:r>
        <w:fldChar w:fldCharType="begin" w:fldLock="1"/>
      </w:r>
      <w:r>
        <w:instrText xml:space="preserve"> PAGEREF _Toc74328828 \h </w:instrText>
      </w:r>
      <w:r>
        <w:fldChar w:fldCharType="separate"/>
      </w:r>
      <w:r>
        <w:t>28</w:t>
      </w:r>
      <w:r>
        <w:fldChar w:fldCharType="end"/>
      </w:r>
    </w:p>
    <w:p w14:paraId="67D8C754" w14:textId="473AC8BB" w:rsidR="00074BCE" w:rsidRPr="00363F02" w:rsidRDefault="00074BCE">
      <w:pPr>
        <w:pStyle w:val="TOC6"/>
        <w:rPr>
          <w:rFonts w:ascii="Calibri" w:hAnsi="Calibri"/>
          <w:sz w:val="22"/>
          <w:szCs w:val="22"/>
          <w:lang w:eastAsia="en-GB"/>
        </w:rPr>
      </w:pPr>
      <w:r>
        <w:t>11.1.1.8.3.1</w:t>
      </w:r>
      <w:r w:rsidRPr="00363F02">
        <w:rPr>
          <w:rFonts w:ascii="Calibri" w:hAnsi="Calibri"/>
          <w:sz w:val="22"/>
          <w:szCs w:val="22"/>
          <w:lang w:eastAsia="en-GB"/>
        </w:rPr>
        <w:tab/>
      </w:r>
      <w:r>
        <w:t>From-state</w:t>
      </w:r>
      <w:r>
        <w:tab/>
      </w:r>
      <w:r>
        <w:fldChar w:fldCharType="begin" w:fldLock="1"/>
      </w:r>
      <w:r>
        <w:instrText xml:space="preserve"> PAGEREF _Toc74328829 \h </w:instrText>
      </w:r>
      <w:r>
        <w:fldChar w:fldCharType="separate"/>
      </w:r>
      <w:r>
        <w:t>28</w:t>
      </w:r>
      <w:r>
        <w:fldChar w:fldCharType="end"/>
      </w:r>
    </w:p>
    <w:p w14:paraId="0263CE77" w14:textId="48EB1670" w:rsidR="00074BCE" w:rsidRPr="00363F02" w:rsidRDefault="00074BCE">
      <w:pPr>
        <w:pStyle w:val="TOC6"/>
        <w:rPr>
          <w:rFonts w:ascii="Calibri" w:hAnsi="Calibri"/>
          <w:sz w:val="22"/>
          <w:szCs w:val="22"/>
          <w:lang w:eastAsia="en-GB"/>
        </w:rPr>
      </w:pPr>
      <w:r>
        <w:t>11.1.1.8.3.2</w:t>
      </w:r>
      <w:r w:rsidRPr="00363F02">
        <w:rPr>
          <w:rFonts w:ascii="Calibri" w:hAnsi="Calibri"/>
          <w:sz w:val="22"/>
          <w:szCs w:val="22"/>
          <w:lang w:eastAsia="en-GB"/>
        </w:rPr>
        <w:tab/>
      </w:r>
      <w:r>
        <w:t>To-state</w:t>
      </w:r>
      <w:r>
        <w:tab/>
      </w:r>
      <w:r>
        <w:fldChar w:fldCharType="begin" w:fldLock="1"/>
      </w:r>
      <w:r>
        <w:instrText xml:space="preserve"> PAGEREF _Toc74328830 \h </w:instrText>
      </w:r>
      <w:r>
        <w:fldChar w:fldCharType="separate"/>
      </w:r>
      <w:r>
        <w:t>28</w:t>
      </w:r>
      <w:r>
        <w:fldChar w:fldCharType="end"/>
      </w:r>
    </w:p>
    <w:p w14:paraId="49F462C1" w14:textId="169E5A5F" w:rsidR="00074BCE" w:rsidRPr="00363F02" w:rsidRDefault="00074BCE">
      <w:pPr>
        <w:pStyle w:val="TOC4"/>
        <w:rPr>
          <w:rFonts w:ascii="Calibri" w:hAnsi="Calibri"/>
          <w:sz w:val="22"/>
          <w:szCs w:val="22"/>
          <w:lang w:eastAsia="en-GB"/>
        </w:rPr>
      </w:pPr>
      <w:r>
        <w:lastRenderedPageBreak/>
        <w:t>11.1.</w:t>
      </w:r>
      <w:r>
        <w:rPr>
          <w:lang w:eastAsia="zh-CN"/>
        </w:rPr>
        <w:t>1</w:t>
      </w:r>
      <w:r>
        <w:t>.9</w:t>
      </w:r>
      <w:r w:rsidRPr="00363F02">
        <w:rPr>
          <w:rFonts w:ascii="Calibri" w:hAnsi="Calibri"/>
          <w:sz w:val="22"/>
          <w:szCs w:val="22"/>
          <w:lang w:eastAsia="en-GB"/>
        </w:rPr>
        <w:tab/>
      </w:r>
      <w:r>
        <w:t xml:space="preserve">Notification </w:t>
      </w:r>
      <w:r w:rsidRPr="00701FB4">
        <w:rPr>
          <w:rFonts w:cs="Arial"/>
        </w:rPr>
        <w:t>notifyMOIAttributeValueChanges</w:t>
      </w:r>
      <w:r>
        <w:tab/>
      </w:r>
      <w:r>
        <w:fldChar w:fldCharType="begin" w:fldLock="1"/>
      </w:r>
      <w:r>
        <w:instrText xml:space="preserve"> PAGEREF _Toc74328831 \h </w:instrText>
      </w:r>
      <w:r>
        <w:fldChar w:fldCharType="separate"/>
      </w:r>
      <w:r>
        <w:t>28</w:t>
      </w:r>
      <w:r>
        <w:fldChar w:fldCharType="end"/>
      </w:r>
    </w:p>
    <w:p w14:paraId="3F7D5072" w14:textId="78695A6A" w:rsidR="00074BCE" w:rsidRPr="00363F02" w:rsidRDefault="00074BCE">
      <w:pPr>
        <w:pStyle w:val="TOC5"/>
        <w:rPr>
          <w:rFonts w:ascii="Calibri" w:hAnsi="Calibri"/>
          <w:sz w:val="22"/>
          <w:szCs w:val="22"/>
          <w:lang w:eastAsia="en-GB"/>
        </w:rPr>
      </w:pPr>
      <w:r>
        <w:t>11.1.1.9.1</w:t>
      </w:r>
      <w:r w:rsidRPr="00363F02">
        <w:rPr>
          <w:rFonts w:ascii="Calibri" w:hAnsi="Calibri"/>
          <w:sz w:val="22"/>
          <w:szCs w:val="22"/>
          <w:lang w:eastAsia="en-GB"/>
        </w:rPr>
        <w:tab/>
      </w:r>
      <w:r>
        <w:t>Definition</w:t>
      </w:r>
      <w:r>
        <w:tab/>
      </w:r>
      <w:r>
        <w:fldChar w:fldCharType="begin" w:fldLock="1"/>
      </w:r>
      <w:r>
        <w:instrText xml:space="preserve"> PAGEREF _Toc74328832 \h </w:instrText>
      </w:r>
      <w:r>
        <w:fldChar w:fldCharType="separate"/>
      </w:r>
      <w:r>
        <w:t>28</w:t>
      </w:r>
      <w:r>
        <w:fldChar w:fldCharType="end"/>
      </w:r>
    </w:p>
    <w:p w14:paraId="4583F716" w14:textId="4E32091E" w:rsidR="00074BCE" w:rsidRPr="00363F02" w:rsidRDefault="00074BCE">
      <w:pPr>
        <w:pStyle w:val="TOC5"/>
        <w:rPr>
          <w:rFonts w:ascii="Calibri" w:hAnsi="Calibri"/>
          <w:sz w:val="22"/>
          <w:szCs w:val="22"/>
          <w:lang w:eastAsia="en-GB"/>
        </w:rPr>
      </w:pPr>
      <w:r>
        <w:t>11.1.1.9.2</w:t>
      </w:r>
      <w:r w:rsidRPr="00363F02">
        <w:rPr>
          <w:rFonts w:ascii="Calibri" w:hAnsi="Calibri"/>
          <w:sz w:val="22"/>
          <w:szCs w:val="22"/>
          <w:lang w:eastAsia="en-GB"/>
        </w:rPr>
        <w:tab/>
      </w:r>
      <w:r>
        <w:t>Input parameters</w:t>
      </w:r>
      <w:r>
        <w:tab/>
      </w:r>
      <w:r>
        <w:fldChar w:fldCharType="begin" w:fldLock="1"/>
      </w:r>
      <w:r>
        <w:instrText xml:space="preserve"> PAGEREF _Toc74328833 \h </w:instrText>
      </w:r>
      <w:r>
        <w:fldChar w:fldCharType="separate"/>
      </w:r>
      <w:r>
        <w:t>29</w:t>
      </w:r>
      <w:r>
        <w:fldChar w:fldCharType="end"/>
      </w:r>
    </w:p>
    <w:p w14:paraId="72AAE061" w14:textId="1D26832B" w:rsidR="00074BCE" w:rsidRPr="00363F02" w:rsidRDefault="00074BCE">
      <w:pPr>
        <w:pStyle w:val="TOC5"/>
        <w:rPr>
          <w:rFonts w:ascii="Calibri" w:hAnsi="Calibri"/>
          <w:sz w:val="22"/>
          <w:szCs w:val="22"/>
          <w:lang w:eastAsia="en-GB"/>
        </w:rPr>
      </w:pPr>
      <w:r>
        <w:t>11.1.1.9.3</w:t>
      </w:r>
      <w:r w:rsidRPr="00363F02">
        <w:rPr>
          <w:rFonts w:ascii="Calibri" w:hAnsi="Calibri"/>
          <w:sz w:val="22"/>
          <w:szCs w:val="22"/>
          <w:lang w:eastAsia="en-GB"/>
        </w:rPr>
        <w:tab/>
      </w:r>
      <w:r>
        <w:t>Triggering event</w:t>
      </w:r>
      <w:r>
        <w:tab/>
      </w:r>
      <w:r>
        <w:fldChar w:fldCharType="begin" w:fldLock="1"/>
      </w:r>
      <w:r>
        <w:instrText xml:space="preserve"> PAGEREF _Toc74328834 \h </w:instrText>
      </w:r>
      <w:r>
        <w:fldChar w:fldCharType="separate"/>
      </w:r>
      <w:r>
        <w:t>30</w:t>
      </w:r>
      <w:r>
        <w:fldChar w:fldCharType="end"/>
      </w:r>
    </w:p>
    <w:p w14:paraId="206EDDD4" w14:textId="586E7F6E" w:rsidR="00074BCE" w:rsidRPr="00363F02" w:rsidRDefault="00074BCE">
      <w:pPr>
        <w:pStyle w:val="TOC6"/>
        <w:rPr>
          <w:rFonts w:ascii="Calibri" w:hAnsi="Calibri"/>
          <w:sz w:val="22"/>
          <w:szCs w:val="22"/>
          <w:lang w:eastAsia="en-GB"/>
        </w:rPr>
      </w:pPr>
      <w:r>
        <w:t>11.1.1.9.3.1</w:t>
      </w:r>
      <w:r w:rsidRPr="00363F02">
        <w:rPr>
          <w:rFonts w:ascii="Calibri" w:hAnsi="Calibri"/>
          <w:sz w:val="22"/>
          <w:szCs w:val="22"/>
          <w:lang w:eastAsia="en-GB"/>
        </w:rPr>
        <w:tab/>
      </w:r>
      <w:r>
        <w:t>From-state</w:t>
      </w:r>
      <w:r>
        <w:tab/>
      </w:r>
      <w:r>
        <w:fldChar w:fldCharType="begin" w:fldLock="1"/>
      </w:r>
      <w:r>
        <w:instrText xml:space="preserve"> PAGEREF _Toc74328835 \h </w:instrText>
      </w:r>
      <w:r>
        <w:fldChar w:fldCharType="separate"/>
      </w:r>
      <w:r>
        <w:t>30</w:t>
      </w:r>
      <w:r>
        <w:fldChar w:fldCharType="end"/>
      </w:r>
    </w:p>
    <w:p w14:paraId="5840D9C4" w14:textId="523CDF65" w:rsidR="00074BCE" w:rsidRPr="00363F02" w:rsidRDefault="00074BCE">
      <w:pPr>
        <w:pStyle w:val="TOC6"/>
        <w:rPr>
          <w:rFonts w:ascii="Calibri" w:hAnsi="Calibri"/>
          <w:sz w:val="22"/>
          <w:szCs w:val="22"/>
          <w:lang w:eastAsia="en-GB"/>
        </w:rPr>
      </w:pPr>
      <w:r>
        <w:t>11.1.1.9.3.2</w:t>
      </w:r>
      <w:r w:rsidRPr="00363F02">
        <w:rPr>
          <w:rFonts w:ascii="Calibri" w:hAnsi="Calibri"/>
          <w:sz w:val="22"/>
          <w:szCs w:val="22"/>
          <w:lang w:eastAsia="en-GB"/>
        </w:rPr>
        <w:tab/>
      </w:r>
      <w:r>
        <w:t>To-state</w:t>
      </w:r>
      <w:r>
        <w:tab/>
      </w:r>
      <w:r>
        <w:fldChar w:fldCharType="begin" w:fldLock="1"/>
      </w:r>
      <w:r>
        <w:instrText xml:space="preserve"> PAGEREF _Toc74328836 \h </w:instrText>
      </w:r>
      <w:r>
        <w:fldChar w:fldCharType="separate"/>
      </w:r>
      <w:r>
        <w:t>30</w:t>
      </w:r>
      <w:r>
        <w:fldChar w:fldCharType="end"/>
      </w:r>
    </w:p>
    <w:p w14:paraId="4AEF268B" w14:textId="01011C6F" w:rsidR="00074BCE" w:rsidRPr="00363F02" w:rsidRDefault="00074BCE">
      <w:pPr>
        <w:pStyle w:val="TOC4"/>
        <w:rPr>
          <w:rFonts w:ascii="Calibri" w:hAnsi="Calibri"/>
          <w:sz w:val="22"/>
          <w:szCs w:val="22"/>
          <w:lang w:eastAsia="en-GB"/>
        </w:rPr>
      </w:pPr>
      <w:r>
        <w:t>11.1.1.10</w:t>
      </w:r>
      <w:r w:rsidRPr="00363F02">
        <w:rPr>
          <w:rFonts w:ascii="Calibri" w:hAnsi="Calibri"/>
          <w:sz w:val="22"/>
          <w:szCs w:val="22"/>
          <w:lang w:eastAsia="en-GB"/>
        </w:rPr>
        <w:tab/>
      </w:r>
      <w:r>
        <w:t xml:space="preserve">Notification </w:t>
      </w:r>
      <w:r w:rsidRPr="00701FB4">
        <w:rPr>
          <w:rFonts w:cs="Arial"/>
        </w:rPr>
        <w:t>notifyEvent</w:t>
      </w:r>
      <w:r>
        <w:tab/>
      </w:r>
      <w:r>
        <w:fldChar w:fldCharType="begin" w:fldLock="1"/>
      </w:r>
      <w:r>
        <w:instrText xml:space="preserve"> PAGEREF _Toc74328837 \h </w:instrText>
      </w:r>
      <w:r>
        <w:fldChar w:fldCharType="separate"/>
      </w:r>
      <w:r>
        <w:t>30</w:t>
      </w:r>
      <w:r>
        <w:fldChar w:fldCharType="end"/>
      </w:r>
    </w:p>
    <w:p w14:paraId="53A68361" w14:textId="5BE9E4BF" w:rsidR="00074BCE" w:rsidRPr="00363F02" w:rsidRDefault="00074BCE">
      <w:pPr>
        <w:pStyle w:val="TOC5"/>
        <w:rPr>
          <w:rFonts w:ascii="Calibri" w:hAnsi="Calibri"/>
          <w:sz w:val="22"/>
          <w:szCs w:val="22"/>
          <w:lang w:eastAsia="en-GB"/>
        </w:rPr>
      </w:pPr>
      <w:r>
        <w:t>11.1.1.10.1</w:t>
      </w:r>
      <w:r w:rsidRPr="00363F02">
        <w:rPr>
          <w:rFonts w:ascii="Calibri" w:hAnsi="Calibri"/>
          <w:sz w:val="22"/>
          <w:szCs w:val="22"/>
          <w:lang w:eastAsia="en-GB"/>
        </w:rPr>
        <w:tab/>
      </w:r>
      <w:r>
        <w:t>Definition</w:t>
      </w:r>
      <w:r>
        <w:tab/>
      </w:r>
      <w:r>
        <w:fldChar w:fldCharType="begin" w:fldLock="1"/>
      </w:r>
      <w:r>
        <w:instrText xml:space="preserve"> PAGEREF _Toc74328838 \h </w:instrText>
      </w:r>
      <w:r>
        <w:fldChar w:fldCharType="separate"/>
      </w:r>
      <w:r>
        <w:t>30</w:t>
      </w:r>
      <w:r>
        <w:fldChar w:fldCharType="end"/>
      </w:r>
    </w:p>
    <w:p w14:paraId="360AF4C2" w14:textId="650C0980" w:rsidR="00074BCE" w:rsidRPr="00363F02" w:rsidRDefault="00074BCE">
      <w:pPr>
        <w:pStyle w:val="TOC5"/>
        <w:rPr>
          <w:rFonts w:ascii="Calibri" w:hAnsi="Calibri"/>
          <w:sz w:val="22"/>
          <w:szCs w:val="22"/>
          <w:lang w:eastAsia="en-GB"/>
        </w:rPr>
      </w:pPr>
      <w:r>
        <w:t>11.1.1.10.2</w:t>
      </w:r>
      <w:r w:rsidRPr="00363F02">
        <w:rPr>
          <w:rFonts w:ascii="Calibri" w:hAnsi="Calibri"/>
          <w:sz w:val="22"/>
          <w:szCs w:val="22"/>
          <w:lang w:eastAsia="en-GB"/>
        </w:rPr>
        <w:tab/>
      </w:r>
      <w:r>
        <w:t>Input parameters</w:t>
      </w:r>
      <w:r>
        <w:tab/>
      </w:r>
      <w:r>
        <w:fldChar w:fldCharType="begin" w:fldLock="1"/>
      </w:r>
      <w:r>
        <w:instrText xml:space="preserve"> PAGEREF _Toc74328839 \h </w:instrText>
      </w:r>
      <w:r>
        <w:fldChar w:fldCharType="separate"/>
      </w:r>
      <w:r>
        <w:t>31</w:t>
      </w:r>
      <w:r>
        <w:fldChar w:fldCharType="end"/>
      </w:r>
    </w:p>
    <w:p w14:paraId="5D5C8C1E" w14:textId="14F6FC88" w:rsidR="00074BCE" w:rsidRPr="00363F02" w:rsidRDefault="00074BCE">
      <w:pPr>
        <w:pStyle w:val="TOC4"/>
        <w:rPr>
          <w:rFonts w:ascii="Calibri" w:hAnsi="Calibri"/>
          <w:sz w:val="22"/>
          <w:szCs w:val="22"/>
          <w:lang w:eastAsia="en-GB"/>
        </w:rPr>
      </w:pPr>
      <w:r>
        <w:t>11.1.</w:t>
      </w:r>
      <w:r>
        <w:rPr>
          <w:lang w:eastAsia="zh-CN"/>
        </w:rPr>
        <w:t>1.</w:t>
      </w:r>
      <w:r>
        <w:t>11</w:t>
      </w:r>
      <w:r w:rsidRPr="00363F02">
        <w:rPr>
          <w:rFonts w:ascii="Calibri" w:hAnsi="Calibri"/>
          <w:sz w:val="22"/>
          <w:szCs w:val="22"/>
          <w:lang w:eastAsia="en-GB"/>
        </w:rPr>
        <w:tab/>
      </w:r>
      <w:r>
        <w:t xml:space="preserve">Notification </w:t>
      </w:r>
      <w:r w:rsidRPr="00701FB4">
        <w:rPr>
          <w:rFonts w:cs="Arial"/>
        </w:rPr>
        <w:t>notifyMOIChanges</w:t>
      </w:r>
      <w:r>
        <w:tab/>
      </w:r>
      <w:r>
        <w:fldChar w:fldCharType="begin" w:fldLock="1"/>
      </w:r>
      <w:r>
        <w:instrText xml:space="preserve"> PAGEREF _Toc74328840 \h </w:instrText>
      </w:r>
      <w:r>
        <w:fldChar w:fldCharType="separate"/>
      </w:r>
      <w:r>
        <w:t>31</w:t>
      </w:r>
      <w:r>
        <w:fldChar w:fldCharType="end"/>
      </w:r>
    </w:p>
    <w:p w14:paraId="42784C57" w14:textId="472803FC" w:rsidR="00074BCE" w:rsidRPr="00363F02" w:rsidRDefault="00074BCE">
      <w:pPr>
        <w:pStyle w:val="TOC5"/>
        <w:rPr>
          <w:rFonts w:ascii="Calibri" w:hAnsi="Calibri"/>
          <w:sz w:val="22"/>
          <w:szCs w:val="22"/>
          <w:lang w:eastAsia="en-GB"/>
        </w:rPr>
      </w:pPr>
      <w:r>
        <w:t>11.1.1.11.1</w:t>
      </w:r>
      <w:r w:rsidRPr="00363F02">
        <w:rPr>
          <w:rFonts w:ascii="Calibri" w:hAnsi="Calibri"/>
          <w:sz w:val="22"/>
          <w:szCs w:val="22"/>
          <w:lang w:eastAsia="en-GB"/>
        </w:rPr>
        <w:tab/>
      </w:r>
      <w:r>
        <w:t>Definition</w:t>
      </w:r>
      <w:r>
        <w:tab/>
      </w:r>
      <w:r>
        <w:fldChar w:fldCharType="begin" w:fldLock="1"/>
      </w:r>
      <w:r>
        <w:instrText xml:space="preserve"> PAGEREF _Toc74328841 \h </w:instrText>
      </w:r>
      <w:r>
        <w:fldChar w:fldCharType="separate"/>
      </w:r>
      <w:r>
        <w:t>31</w:t>
      </w:r>
      <w:r>
        <w:fldChar w:fldCharType="end"/>
      </w:r>
    </w:p>
    <w:p w14:paraId="1C157F99" w14:textId="24DE32EE" w:rsidR="00074BCE" w:rsidRPr="00363F02" w:rsidRDefault="00074BCE">
      <w:pPr>
        <w:pStyle w:val="TOC5"/>
        <w:rPr>
          <w:rFonts w:ascii="Calibri" w:hAnsi="Calibri"/>
          <w:sz w:val="22"/>
          <w:szCs w:val="22"/>
          <w:lang w:eastAsia="en-GB"/>
        </w:rPr>
      </w:pPr>
      <w:r>
        <w:t>11.1.1.11.2</w:t>
      </w:r>
      <w:r w:rsidRPr="00363F02">
        <w:rPr>
          <w:rFonts w:ascii="Calibri" w:hAnsi="Calibri"/>
          <w:sz w:val="22"/>
          <w:szCs w:val="22"/>
          <w:lang w:eastAsia="en-GB"/>
        </w:rPr>
        <w:tab/>
      </w:r>
      <w:r>
        <w:t>Input parameters</w:t>
      </w:r>
      <w:r>
        <w:tab/>
      </w:r>
      <w:r>
        <w:fldChar w:fldCharType="begin" w:fldLock="1"/>
      </w:r>
      <w:r>
        <w:instrText xml:space="preserve"> PAGEREF _Toc74328842 \h </w:instrText>
      </w:r>
      <w:r>
        <w:fldChar w:fldCharType="separate"/>
      </w:r>
      <w:r>
        <w:t>32</w:t>
      </w:r>
      <w:r>
        <w:fldChar w:fldCharType="end"/>
      </w:r>
    </w:p>
    <w:p w14:paraId="7FCCC9D3" w14:textId="58E66DE7" w:rsidR="00074BCE" w:rsidRPr="00363F02" w:rsidRDefault="00074BCE">
      <w:pPr>
        <w:pStyle w:val="TOC3"/>
        <w:rPr>
          <w:rFonts w:ascii="Calibri" w:hAnsi="Calibri"/>
          <w:sz w:val="22"/>
          <w:szCs w:val="22"/>
          <w:lang w:eastAsia="en-GB"/>
        </w:rPr>
      </w:pPr>
      <w:r>
        <w:t>11.1.</w:t>
      </w:r>
      <w:r>
        <w:rPr>
          <w:lang w:eastAsia="zh-CN"/>
        </w:rPr>
        <w:t>2</w:t>
      </w:r>
      <w:r w:rsidRPr="00363F02">
        <w:rPr>
          <w:rFonts w:ascii="Calibri" w:hAnsi="Calibri"/>
          <w:sz w:val="22"/>
          <w:szCs w:val="22"/>
          <w:lang w:eastAsia="en-GB"/>
        </w:rPr>
        <w:tab/>
      </w:r>
      <w:r>
        <w:t>Managed Information</w:t>
      </w:r>
      <w:r>
        <w:tab/>
      </w:r>
      <w:r>
        <w:fldChar w:fldCharType="begin" w:fldLock="1"/>
      </w:r>
      <w:r>
        <w:instrText xml:space="preserve"> PAGEREF _Toc74328843 \h </w:instrText>
      </w:r>
      <w:r>
        <w:fldChar w:fldCharType="separate"/>
      </w:r>
      <w:r>
        <w:t>33</w:t>
      </w:r>
      <w:r>
        <w:fldChar w:fldCharType="end"/>
      </w:r>
    </w:p>
    <w:p w14:paraId="6E679B29" w14:textId="7D857F72" w:rsidR="00074BCE" w:rsidRPr="00363F02" w:rsidRDefault="00074BCE">
      <w:pPr>
        <w:pStyle w:val="TOC4"/>
        <w:rPr>
          <w:rFonts w:ascii="Calibri" w:hAnsi="Calibri"/>
          <w:sz w:val="22"/>
          <w:szCs w:val="22"/>
          <w:lang w:eastAsia="en-GB"/>
        </w:rPr>
      </w:pPr>
      <w:r>
        <w:t xml:space="preserve">11.1.2.1 </w:t>
      </w:r>
      <w:r w:rsidRPr="00363F02">
        <w:rPr>
          <w:rFonts w:ascii="Calibri" w:hAnsi="Calibri"/>
          <w:sz w:val="22"/>
          <w:szCs w:val="22"/>
          <w:lang w:eastAsia="en-GB"/>
        </w:rPr>
        <w:tab/>
      </w:r>
      <w:r w:rsidRPr="00701FB4">
        <w:rPr>
          <w:rFonts w:cs="Arial"/>
        </w:rPr>
        <w:t>ManagedEntity</w:t>
      </w:r>
      <w:r>
        <w:tab/>
      </w:r>
      <w:r>
        <w:fldChar w:fldCharType="begin" w:fldLock="1"/>
      </w:r>
      <w:r>
        <w:instrText xml:space="preserve"> PAGEREF _Toc74328844 \h </w:instrText>
      </w:r>
      <w:r>
        <w:fldChar w:fldCharType="separate"/>
      </w:r>
      <w:r>
        <w:t>33</w:t>
      </w:r>
      <w:r>
        <w:fldChar w:fldCharType="end"/>
      </w:r>
    </w:p>
    <w:p w14:paraId="17B8694F" w14:textId="4DB29322" w:rsidR="00074BCE" w:rsidRPr="00363F02" w:rsidRDefault="00074BCE">
      <w:pPr>
        <w:pStyle w:val="TOC5"/>
        <w:rPr>
          <w:rFonts w:ascii="Calibri" w:hAnsi="Calibri"/>
          <w:sz w:val="22"/>
          <w:szCs w:val="22"/>
          <w:lang w:eastAsia="en-GB"/>
        </w:rPr>
      </w:pPr>
      <w:r>
        <w:t>11.1.</w:t>
      </w:r>
      <w:r>
        <w:rPr>
          <w:lang w:eastAsia="zh-CN"/>
        </w:rPr>
        <w:t>2</w:t>
      </w:r>
      <w:r>
        <w:t>.1.1</w:t>
      </w:r>
      <w:r w:rsidRPr="00363F02">
        <w:rPr>
          <w:rFonts w:ascii="Calibri" w:hAnsi="Calibri"/>
          <w:sz w:val="22"/>
          <w:szCs w:val="22"/>
          <w:lang w:eastAsia="en-GB"/>
        </w:rPr>
        <w:tab/>
      </w:r>
      <w:r>
        <w:t>Definition</w:t>
      </w:r>
      <w:r>
        <w:tab/>
      </w:r>
      <w:r>
        <w:fldChar w:fldCharType="begin" w:fldLock="1"/>
      </w:r>
      <w:r>
        <w:instrText xml:space="preserve"> PAGEREF _Toc74328845 \h </w:instrText>
      </w:r>
      <w:r>
        <w:fldChar w:fldCharType="separate"/>
      </w:r>
      <w:r>
        <w:t>33</w:t>
      </w:r>
      <w:r>
        <w:fldChar w:fldCharType="end"/>
      </w:r>
    </w:p>
    <w:p w14:paraId="18ACC774" w14:textId="10DF4153" w:rsidR="00074BCE" w:rsidRPr="00363F02" w:rsidRDefault="00074BCE">
      <w:pPr>
        <w:pStyle w:val="TOC2"/>
        <w:rPr>
          <w:rFonts w:ascii="Calibri" w:hAnsi="Calibri"/>
          <w:sz w:val="22"/>
          <w:szCs w:val="22"/>
          <w:lang w:eastAsia="en-GB"/>
        </w:rPr>
      </w:pPr>
      <w:r>
        <w:rPr>
          <w:lang w:eastAsia="zh-CN"/>
        </w:rPr>
        <w:t>11.2</w:t>
      </w:r>
      <w:r w:rsidRPr="00363F02">
        <w:rPr>
          <w:rFonts w:ascii="Calibri" w:hAnsi="Calibri"/>
          <w:sz w:val="22"/>
          <w:szCs w:val="22"/>
          <w:lang w:eastAsia="en-GB"/>
        </w:rPr>
        <w:tab/>
      </w:r>
      <w:r>
        <w:rPr>
          <w:lang w:eastAsia="zh-CN"/>
        </w:rPr>
        <w:t>Generic fault supervision management service</w:t>
      </w:r>
      <w:r>
        <w:tab/>
      </w:r>
      <w:r>
        <w:fldChar w:fldCharType="begin" w:fldLock="1"/>
      </w:r>
      <w:r>
        <w:instrText xml:space="preserve"> PAGEREF _Toc74328846 \h </w:instrText>
      </w:r>
      <w:r>
        <w:fldChar w:fldCharType="separate"/>
      </w:r>
      <w:r>
        <w:t>33</w:t>
      </w:r>
      <w:r>
        <w:fldChar w:fldCharType="end"/>
      </w:r>
    </w:p>
    <w:p w14:paraId="376C791E" w14:textId="51F44313" w:rsidR="00074BCE" w:rsidRPr="00363F02" w:rsidRDefault="00074BCE">
      <w:pPr>
        <w:pStyle w:val="TOC3"/>
        <w:rPr>
          <w:rFonts w:ascii="Calibri" w:hAnsi="Calibri"/>
          <w:sz w:val="22"/>
          <w:szCs w:val="22"/>
          <w:lang w:eastAsia="en-GB"/>
        </w:rPr>
      </w:pPr>
      <w:r>
        <w:rPr>
          <w:lang w:eastAsia="zh-CN"/>
        </w:rPr>
        <w:t>11.2.1</w:t>
      </w:r>
      <w:r w:rsidRPr="00363F02">
        <w:rPr>
          <w:rFonts w:ascii="Calibri" w:hAnsi="Calibri"/>
          <w:sz w:val="22"/>
          <w:szCs w:val="22"/>
          <w:lang w:eastAsia="en-GB"/>
        </w:rPr>
        <w:tab/>
      </w:r>
      <w:r>
        <w:rPr>
          <w:lang w:eastAsia="zh-CN"/>
        </w:rPr>
        <w:t>Operations and notifications</w:t>
      </w:r>
      <w:r>
        <w:tab/>
      </w:r>
      <w:r>
        <w:fldChar w:fldCharType="begin" w:fldLock="1"/>
      </w:r>
      <w:r>
        <w:instrText xml:space="preserve"> PAGEREF _Toc74328847 \h </w:instrText>
      </w:r>
      <w:r>
        <w:fldChar w:fldCharType="separate"/>
      </w:r>
      <w:r>
        <w:t>33</w:t>
      </w:r>
      <w:r>
        <w:fldChar w:fldCharType="end"/>
      </w:r>
    </w:p>
    <w:p w14:paraId="576F54C8" w14:textId="3B1AF201" w:rsidR="00074BCE" w:rsidRPr="00363F02" w:rsidRDefault="00074BCE">
      <w:pPr>
        <w:pStyle w:val="TOC4"/>
        <w:rPr>
          <w:rFonts w:ascii="Calibri" w:hAnsi="Calibri"/>
          <w:sz w:val="22"/>
          <w:szCs w:val="22"/>
          <w:lang w:eastAsia="en-GB"/>
        </w:rPr>
      </w:pPr>
      <w:r>
        <w:t>11.2.1.1</w:t>
      </w:r>
      <w:r w:rsidRPr="00363F02">
        <w:rPr>
          <w:rFonts w:ascii="Calibri" w:hAnsi="Calibri"/>
          <w:sz w:val="22"/>
          <w:szCs w:val="22"/>
          <w:lang w:eastAsia="en-GB"/>
        </w:rPr>
        <w:tab/>
      </w:r>
      <w:r>
        <w:t>Fault supervision data report</w:t>
      </w:r>
      <w:r>
        <w:tab/>
      </w:r>
      <w:r>
        <w:fldChar w:fldCharType="begin" w:fldLock="1"/>
      </w:r>
      <w:r>
        <w:instrText xml:space="preserve"> PAGEREF _Toc74328848 \h </w:instrText>
      </w:r>
      <w:r>
        <w:fldChar w:fldCharType="separate"/>
      </w:r>
      <w:r>
        <w:t>33</w:t>
      </w:r>
      <w:r>
        <w:fldChar w:fldCharType="end"/>
      </w:r>
    </w:p>
    <w:p w14:paraId="6514512C" w14:textId="334F2539" w:rsidR="00074BCE" w:rsidRPr="00363F02" w:rsidRDefault="00074BCE">
      <w:pPr>
        <w:pStyle w:val="TOC5"/>
        <w:rPr>
          <w:rFonts w:ascii="Calibri" w:hAnsi="Calibri"/>
          <w:sz w:val="22"/>
          <w:szCs w:val="22"/>
          <w:lang w:eastAsia="en-GB"/>
        </w:rPr>
      </w:pPr>
      <w:r>
        <w:t>11.2.1.1.1</w:t>
      </w:r>
      <w:r w:rsidRPr="00363F02">
        <w:rPr>
          <w:rFonts w:ascii="Calibri" w:hAnsi="Calibri"/>
          <w:sz w:val="22"/>
          <w:szCs w:val="22"/>
          <w:lang w:eastAsia="en-GB"/>
        </w:rPr>
        <w:tab/>
      </w:r>
      <w:r w:rsidRPr="00701FB4">
        <w:rPr>
          <w:rFonts w:cs="Arial"/>
        </w:rPr>
        <w:t>subscribe</w:t>
      </w:r>
      <w:r>
        <w:tab/>
      </w:r>
      <w:r>
        <w:fldChar w:fldCharType="begin" w:fldLock="1"/>
      </w:r>
      <w:r>
        <w:instrText xml:space="preserve"> PAGEREF _Toc74328849 \h </w:instrText>
      </w:r>
      <w:r>
        <w:fldChar w:fldCharType="separate"/>
      </w:r>
      <w:r>
        <w:t>33</w:t>
      </w:r>
      <w:r>
        <w:fldChar w:fldCharType="end"/>
      </w:r>
    </w:p>
    <w:p w14:paraId="577B00FD" w14:textId="544A667B" w:rsidR="00074BCE" w:rsidRPr="00363F02" w:rsidRDefault="00074BCE">
      <w:pPr>
        <w:pStyle w:val="TOC6"/>
        <w:rPr>
          <w:rFonts w:ascii="Calibri" w:hAnsi="Calibri"/>
          <w:sz w:val="22"/>
          <w:szCs w:val="22"/>
          <w:lang w:eastAsia="en-GB"/>
        </w:rPr>
      </w:pPr>
      <w:r>
        <w:t>11.2.1.1.1.1</w:t>
      </w:r>
      <w:r w:rsidRPr="00363F02">
        <w:rPr>
          <w:rFonts w:ascii="Calibri" w:hAnsi="Calibri"/>
          <w:sz w:val="22"/>
          <w:szCs w:val="22"/>
          <w:lang w:eastAsia="en-GB"/>
        </w:rPr>
        <w:tab/>
      </w:r>
      <w:r>
        <w:t>Definition</w:t>
      </w:r>
      <w:r>
        <w:tab/>
      </w:r>
      <w:r>
        <w:fldChar w:fldCharType="begin" w:fldLock="1"/>
      </w:r>
      <w:r>
        <w:instrText xml:space="preserve"> PAGEREF _Toc74328850 \h </w:instrText>
      </w:r>
      <w:r>
        <w:fldChar w:fldCharType="separate"/>
      </w:r>
      <w:r>
        <w:t>33</w:t>
      </w:r>
      <w:r>
        <w:fldChar w:fldCharType="end"/>
      </w:r>
    </w:p>
    <w:p w14:paraId="24E1DB5B" w14:textId="48E84BCF" w:rsidR="00074BCE" w:rsidRPr="00363F02" w:rsidRDefault="00074BCE">
      <w:pPr>
        <w:pStyle w:val="TOC6"/>
        <w:rPr>
          <w:rFonts w:ascii="Calibri" w:hAnsi="Calibri"/>
          <w:sz w:val="22"/>
          <w:szCs w:val="22"/>
          <w:lang w:eastAsia="en-GB"/>
        </w:rPr>
      </w:pPr>
      <w:r>
        <w:t>11.2.1.1.1.2</w:t>
      </w:r>
      <w:r w:rsidRPr="00363F02">
        <w:rPr>
          <w:rFonts w:ascii="Calibri" w:hAnsi="Calibri"/>
          <w:sz w:val="22"/>
          <w:szCs w:val="22"/>
          <w:lang w:eastAsia="en-GB"/>
        </w:rPr>
        <w:tab/>
      </w:r>
      <w:r>
        <w:t>Input parameters</w:t>
      </w:r>
      <w:r>
        <w:tab/>
      </w:r>
      <w:r>
        <w:fldChar w:fldCharType="begin" w:fldLock="1"/>
      </w:r>
      <w:r>
        <w:instrText xml:space="preserve"> PAGEREF _Toc74328851 \h </w:instrText>
      </w:r>
      <w:r>
        <w:fldChar w:fldCharType="separate"/>
      </w:r>
      <w:r>
        <w:t>33</w:t>
      </w:r>
      <w:r>
        <w:fldChar w:fldCharType="end"/>
      </w:r>
    </w:p>
    <w:p w14:paraId="07A8E5B0" w14:textId="05590845" w:rsidR="00074BCE" w:rsidRPr="00363F02" w:rsidRDefault="00074BCE">
      <w:pPr>
        <w:pStyle w:val="TOC6"/>
        <w:rPr>
          <w:rFonts w:ascii="Calibri" w:hAnsi="Calibri"/>
          <w:sz w:val="22"/>
          <w:szCs w:val="22"/>
          <w:lang w:eastAsia="en-GB"/>
        </w:rPr>
      </w:pPr>
      <w:r>
        <w:t>11.2.1.1.1.3</w:t>
      </w:r>
      <w:r w:rsidRPr="00363F02">
        <w:rPr>
          <w:rFonts w:ascii="Calibri" w:hAnsi="Calibri"/>
          <w:sz w:val="22"/>
          <w:szCs w:val="22"/>
          <w:lang w:eastAsia="en-GB"/>
        </w:rPr>
        <w:tab/>
      </w:r>
      <w:r>
        <w:t>Output parameters</w:t>
      </w:r>
      <w:r>
        <w:tab/>
      </w:r>
      <w:r>
        <w:fldChar w:fldCharType="begin" w:fldLock="1"/>
      </w:r>
      <w:r>
        <w:instrText xml:space="preserve"> PAGEREF _Toc74328852 \h </w:instrText>
      </w:r>
      <w:r>
        <w:fldChar w:fldCharType="separate"/>
      </w:r>
      <w:r>
        <w:t>33</w:t>
      </w:r>
      <w:r>
        <w:fldChar w:fldCharType="end"/>
      </w:r>
    </w:p>
    <w:p w14:paraId="75804A2E" w14:textId="7B7E9FB1" w:rsidR="00074BCE" w:rsidRPr="00363F02" w:rsidRDefault="00074BCE">
      <w:pPr>
        <w:pStyle w:val="TOC6"/>
        <w:rPr>
          <w:lang w:val="fr-FR"/>
          <w:rPrChange w:id="10" w:author="Author">
            <w:rPr>
              <w:lang w:val="fr-FR"/>
            </w:rPr>
          </w:rPrChange>
        </w:rPr>
      </w:pPr>
      <w:r w:rsidRPr="00074BCE">
        <w:rPr>
          <w:lang w:val="fr-FR"/>
          <w:rPrChange w:id="11" w:author="Author">
            <w:rPr/>
          </w:rPrChange>
        </w:rPr>
        <w:t>11.2.1.1.1.4</w:t>
      </w:r>
      <w:r w:rsidRPr="00363F02">
        <w:rPr>
          <w:lang w:val="fr-FR"/>
          <w:rPrChange w:id="12" w:author="Author">
            <w:rPr>
              <w:lang w:val="fr-FR"/>
            </w:rPr>
          </w:rPrChange>
        </w:rPr>
        <w:tab/>
      </w:r>
      <w:r w:rsidRPr="00074BCE">
        <w:rPr>
          <w:lang w:val="fr-FR"/>
          <w:rPrChange w:id="13" w:author="Author">
            <w:rPr/>
          </w:rPrChange>
        </w:rPr>
        <w:t>Pre-condition</w:t>
      </w:r>
      <w:r w:rsidRPr="00074BCE">
        <w:rPr>
          <w:lang w:val="fr-FR"/>
          <w:rPrChange w:id="14" w:author="Author">
            <w:rPr/>
          </w:rPrChange>
        </w:rPr>
        <w:tab/>
      </w:r>
      <w:r>
        <w:fldChar w:fldCharType="begin" w:fldLock="1"/>
      </w:r>
      <w:r w:rsidRPr="00074BCE">
        <w:rPr>
          <w:lang w:val="fr-FR"/>
          <w:rPrChange w:id="15" w:author="Author">
            <w:rPr/>
          </w:rPrChange>
        </w:rPr>
        <w:instrText xml:space="preserve"> PAGEREF _Toc74328853 \h </w:instrText>
      </w:r>
      <w:r>
        <w:fldChar w:fldCharType="separate"/>
      </w:r>
      <w:r w:rsidRPr="00074BCE">
        <w:rPr>
          <w:lang w:val="fr-FR"/>
          <w:rPrChange w:id="16" w:author="Author">
            <w:rPr/>
          </w:rPrChange>
        </w:rPr>
        <w:t>34</w:t>
      </w:r>
      <w:r>
        <w:fldChar w:fldCharType="end"/>
      </w:r>
    </w:p>
    <w:p w14:paraId="55AABE38" w14:textId="08C4428B" w:rsidR="00074BCE" w:rsidRPr="00363F02" w:rsidRDefault="00074BCE">
      <w:pPr>
        <w:pStyle w:val="TOC6"/>
        <w:rPr>
          <w:lang w:val="fr-FR"/>
          <w:rPrChange w:id="17" w:author="Author">
            <w:rPr>
              <w:lang w:val="fr-FR"/>
            </w:rPr>
          </w:rPrChange>
        </w:rPr>
      </w:pPr>
      <w:r w:rsidRPr="00074BCE">
        <w:rPr>
          <w:lang w:val="fr-FR"/>
          <w:rPrChange w:id="18" w:author="Author">
            <w:rPr/>
          </w:rPrChange>
        </w:rPr>
        <w:t>11.2.1.1.1.5</w:t>
      </w:r>
      <w:r w:rsidRPr="00363F02">
        <w:rPr>
          <w:lang w:val="fr-FR"/>
          <w:rPrChange w:id="19" w:author="Author">
            <w:rPr>
              <w:lang w:val="fr-FR"/>
            </w:rPr>
          </w:rPrChange>
        </w:rPr>
        <w:tab/>
      </w:r>
      <w:r w:rsidRPr="00074BCE">
        <w:rPr>
          <w:lang w:val="fr-FR"/>
          <w:rPrChange w:id="20" w:author="Author">
            <w:rPr/>
          </w:rPrChange>
        </w:rPr>
        <w:t>Post-condition</w:t>
      </w:r>
      <w:r w:rsidRPr="00074BCE">
        <w:rPr>
          <w:lang w:val="fr-FR"/>
          <w:rPrChange w:id="21" w:author="Author">
            <w:rPr/>
          </w:rPrChange>
        </w:rPr>
        <w:tab/>
      </w:r>
      <w:r>
        <w:fldChar w:fldCharType="begin" w:fldLock="1"/>
      </w:r>
      <w:r w:rsidRPr="00074BCE">
        <w:rPr>
          <w:lang w:val="fr-FR"/>
          <w:rPrChange w:id="22" w:author="Author">
            <w:rPr/>
          </w:rPrChange>
        </w:rPr>
        <w:instrText xml:space="preserve"> PAGEREF _Toc74328854 \h </w:instrText>
      </w:r>
      <w:r>
        <w:fldChar w:fldCharType="separate"/>
      </w:r>
      <w:r w:rsidRPr="00074BCE">
        <w:rPr>
          <w:lang w:val="fr-FR"/>
          <w:rPrChange w:id="23" w:author="Author">
            <w:rPr/>
          </w:rPrChange>
        </w:rPr>
        <w:t>34</w:t>
      </w:r>
      <w:r>
        <w:fldChar w:fldCharType="end"/>
      </w:r>
    </w:p>
    <w:p w14:paraId="12505FC2" w14:textId="2EE1754C" w:rsidR="00074BCE" w:rsidRPr="00363F02" w:rsidRDefault="00074BCE">
      <w:pPr>
        <w:pStyle w:val="TOC6"/>
        <w:rPr>
          <w:lang w:val="fr-FR"/>
          <w:rPrChange w:id="24" w:author="Author">
            <w:rPr>
              <w:lang w:val="fr-FR"/>
            </w:rPr>
          </w:rPrChange>
        </w:rPr>
      </w:pPr>
      <w:r w:rsidRPr="00074BCE">
        <w:rPr>
          <w:lang w:val="fr-FR"/>
          <w:rPrChange w:id="25" w:author="Author">
            <w:rPr/>
          </w:rPrChange>
        </w:rPr>
        <w:t>11.2.1.1.1.6</w:t>
      </w:r>
      <w:r w:rsidRPr="00363F02">
        <w:rPr>
          <w:lang w:val="fr-FR"/>
          <w:rPrChange w:id="26" w:author="Author">
            <w:rPr>
              <w:lang w:val="fr-FR"/>
            </w:rPr>
          </w:rPrChange>
        </w:rPr>
        <w:tab/>
      </w:r>
      <w:r w:rsidRPr="00074BCE">
        <w:rPr>
          <w:lang w:val="fr-FR"/>
          <w:rPrChange w:id="27" w:author="Author">
            <w:rPr/>
          </w:rPrChange>
        </w:rPr>
        <w:t>Exceptions</w:t>
      </w:r>
      <w:r w:rsidRPr="00074BCE">
        <w:rPr>
          <w:lang w:val="fr-FR"/>
          <w:rPrChange w:id="28" w:author="Author">
            <w:rPr/>
          </w:rPrChange>
        </w:rPr>
        <w:tab/>
      </w:r>
      <w:r>
        <w:fldChar w:fldCharType="begin" w:fldLock="1"/>
      </w:r>
      <w:r w:rsidRPr="00074BCE">
        <w:rPr>
          <w:lang w:val="fr-FR"/>
          <w:rPrChange w:id="29" w:author="Author">
            <w:rPr/>
          </w:rPrChange>
        </w:rPr>
        <w:instrText xml:space="preserve"> PAGEREF _Toc74328855 \h </w:instrText>
      </w:r>
      <w:r>
        <w:fldChar w:fldCharType="separate"/>
      </w:r>
      <w:r w:rsidRPr="00074BCE">
        <w:rPr>
          <w:lang w:val="fr-FR"/>
          <w:rPrChange w:id="30" w:author="Author">
            <w:rPr/>
          </w:rPrChange>
        </w:rPr>
        <w:t>34</w:t>
      </w:r>
      <w:r>
        <w:fldChar w:fldCharType="end"/>
      </w:r>
    </w:p>
    <w:p w14:paraId="30766128" w14:textId="02D21388" w:rsidR="00074BCE" w:rsidRPr="00363F02" w:rsidRDefault="00074BCE">
      <w:pPr>
        <w:pStyle w:val="TOC5"/>
        <w:rPr>
          <w:rFonts w:ascii="Calibri" w:hAnsi="Calibri"/>
          <w:sz w:val="22"/>
          <w:szCs w:val="22"/>
          <w:lang w:eastAsia="en-GB"/>
        </w:rPr>
      </w:pPr>
      <w:r>
        <w:t>11.2.1.1.2</w:t>
      </w:r>
      <w:r w:rsidRPr="00363F02">
        <w:rPr>
          <w:rFonts w:ascii="Calibri" w:hAnsi="Calibri"/>
          <w:sz w:val="22"/>
          <w:szCs w:val="22"/>
          <w:lang w:eastAsia="en-GB"/>
        </w:rPr>
        <w:tab/>
      </w:r>
      <w:r>
        <w:t xml:space="preserve"> </w:t>
      </w:r>
      <w:r w:rsidRPr="00701FB4">
        <w:rPr>
          <w:rFonts w:cs="Arial"/>
        </w:rPr>
        <w:t>unsubscribe</w:t>
      </w:r>
      <w:r>
        <w:tab/>
      </w:r>
      <w:r>
        <w:fldChar w:fldCharType="begin" w:fldLock="1"/>
      </w:r>
      <w:r>
        <w:instrText xml:space="preserve"> PAGEREF _Toc74328856 \h </w:instrText>
      </w:r>
      <w:r>
        <w:fldChar w:fldCharType="separate"/>
      </w:r>
      <w:r>
        <w:t>35</w:t>
      </w:r>
      <w:r>
        <w:fldChar w:fldCharType="end"/>
      </w:r>
    </w:p>
    <w:p w14:paraId="487A008A" w14:textId="735DBA27" w:rsidR="00074BCE" w:rsidRPr="00363F02" w:rsidRDefault="00074BCE">
      <w:pPr>
        <w:pStyle w:val="TOC6"/>
        <w:rPr>
          <w:rFonts w:ascii="Calibri" w:hAnsi="Calibri"/>
          <w:sz w:val="22"/>
          <w:szCs w:val="22"/>
          <w:lang w:eastAsia="en-GB"/>
        </w:rPr>
      </w:pPr>
      <w:r>
        <w:t>11.2.1.1.2.1</w:t>
      </w:r>
      <w:r w:rsidRPr="00363F02">
        <w:rPr>
          <w:rFonts w:ascii="Calibri" w:hAnsi="Calibri"/>
          <w:sz w:val="22"/>
          <w:szCs w:val="22"/>
          <w:lang w:eastAsia="en-GB"/>
        </w:rPr>
        <w:tab/>
      </w:r>
      <w:r>
        <w:t>Definition</w:t>
      </w:r>
      <w:r>
        <w:tab/>
      </w:r>
      <w:r>
        <w:fldChar w:fldCharType="begin" w:fldLock="1"/>
      </w:r>
      <w:r>
        <w:instrText xml:space="preserve"> PAGEREF _Toc74328857 \h </w:instrText>
      </w:r>
      <w:r>
        <w:fldChar w:fldCharType="separate"/>
      </w:r>
      <w:r>
        <w:t>35</w:t>
      </w:r>
      <w:r>
        <w:fldChar w:fldCharType="end"/>
      </w:r>
    </w:p>
    <w:p w14:paraId="0B739324" w14:textId="708C99DA" w:rsidR="00074BCE" w:rsidRPr="00363F02" w:rsidRDefault="00074BCE">
      <w:pPr>
        <w:pStyle w:val="TOC6"/>
        <w:rPr>
          <w:rFonts w:ascii="Calibri" w:hAnsi="Calibri"/>
          <w:sz w:val="22"/>
          <w:szCs w:val="22"/>
          <w:lang w:eastAsia="en-GB"/>
        </w:rPr>
      </w:pPr>
      <w:r>
        <w:t>11.2.1.1.2.2</w:t>
      </w:r>
      <w:r w:rsidRPr="00363F02">
        <w:rPr>
          <w:rFonts w:ascii="Calibri" w:hAnsi="Calibri"/>
          <w:sz w:val="22"/>
          <w:szCs w:val="22"/>
          <w:lang w:eastAsia="en-GB"/>
        </w:rPr>
        <w:tab/>
      </w:r>
      <w:r>
        <w:t>Input parameters</w:t>
      </w:r>
      <w:r>
        <w:tab/>
      </w:r>
      <w:r>
        <w:fldChar w:fldCharType="begin" w:fldLock="1"/>
      </w:r>
      <w:r>
        <w:instrText xml:space="preserve"> PAGEREF _Toc74328858 \h </w:instrText>
      </w:r>
      <w:r>
        <w:fldChar w:fldCharType="separate"/>
      </w:r>
      <w:r>
        <w:t>35</w:t>
      </w:r>
      <w:r>
        <w:fldChar w:fldCharType="end"/>
      </w:r>
    </w:p>
    <w:p w14:paraId="6BE079DB" w14:textId="2BD8D81F" w:rsidR="00074BCE" w:rsidRPr="00363F02" w:rsidRDefault="00074BCE">
      <w:pPr>
        <w:pStyle w:val="TOC6"/>
        <w:rPr>
          <w:rFonts w:ascii="Calibri" w:hAnsi="Calibri"/>
          <w:sz w:val="22"/>
          <w:szCs w:val="22"/>
          <w:lang w:eastAsia="en-GB"/>
        </w:rPr>
      </w:pPr>
      <w:r>
        <w:t>11.2.1.1.2.3</w:t>
      </w:r>
      <w:r w:rsidRPr="00363F02">
        <w:rPr>
          <w:rFonts w:ascii="Calibri" w:hAnsi="Calibri"/>
          <w:sz w:val="22"/>
          <w:szCs w:val="22"/>
          <w:lang w:eastAsia="en-GB"/>
        </w:rPr>
        <w:tab/>
      </w:r>
      <w:r>
        <w:t>Output parameters</w:t>
      </w:r>
      <w:r>
        <w:tab/>
      </w:r>
      <w:r>
        <w:fldChar w:fldCharType="begin" w:fldLock="1"/>
      </w:r>
      <w:r>
        <w:instrText xml:space="preserve"> PAGEREF _Toc74328859 \h </w:instrText>
      </w:r>
      <w:r>
        <w:fldChar w:fldCharType="separate"/>
      </w:r>
      <w:r>
        <w:t>35</w:t>
      </w:r>
      <w:r>
        <w:fldChar w:fldCharType="end"/>
      </w:r>
    </w:p>
    <w:p w14:paraId="1DAFC617" w14:textId="59D0505D" w:rsidR="00074BCE" w:rsidRPr="00363F02" w:rsidRDefault="00074BCE">
      <w:pPr>
        <w:pStyle w:val="TOC6"/>
        <w:rPr>
          <w:lang w:val="fr-FR"/>
          <w:rPrChange w:id="31" w:author="Author">
            <w:rPr>
              <w:lang w:val="fr-FR"/>
            </w:rPr>
          </w:rPrChange>
        </w:rPr>
      </w:pPr>
      <w:r w:rsidRPr="00074BCE">
        <w:rPr>
          <w:lang w:val="fr-FR"/>
          <w:rPrChange w:id="32" w:author="Author">
            <w:rPr/>
          </w:rPrChange>
        </w:rPr>
        <w:t>11.2.1.1.2.4</w:t>
      </w:r>
      <w:r w:rsidRPr="00363F02">
        <w:rPr>
          <w:lang w:val="fr-FR"/>
          <w:rPrChange w:id="33" w:author="Author">
            <w:rPr>
              <w:lang w:val="fr-FR"/>
            </w:rPr>
          </w:rPrChange>
        </w:rPr>
        <w:tab/>
      </w:r>
      <w:r w:rsidRPr="00074BCE">
        <w:rPr>
          <w:lang w:val="fr-FR"/>
          <w:rPrChange w:id="34" w:author="Author">
            <w:rPr/>
          </w:rPrChange>
        </w:rPr>
        <w:t>Pre-condition</w:t>
      </w:r>
      <w:r w:rsidRPr="00074BCE">
        <w:rPr>
          <w:lang w:val="fr-FR"/>
          <w:rPrChange w:id="35" w:author="Author">
            <w:rPr/>
          </w:rPrChange>
        </w:rPr>
        <w:tab/>
      </w:r>
      <w:r>
        <w:fldChar w:fldCharType="begin" w:fldLock="1"/>
      </w:r>
      <w:r w:rsidRPr="00074BCE">
        <w:rPr>
          <w:lang w:val="fr-FR"/>
          <w:rPrChange w:id="36" w:author="Author">
            <w:rPr/>
          </w:rPrChange>
        </w:rPr>
        <w:instrText xml:space="preserve"> PAGEREF _Toc74328860 \h </w:instrText>
      </w:r>
      <w:r>
        <w:fldChar w:fldCharType="separate"/>
      </w:r>
      <w:r w:rsidRPr="00074BCE">
        <w:rPr>
          <w:lang w:val="fr-FR"/>
          <w:rPrChange w:id="37" w:author="Author">
            <w:rPr/>
          </w:rPrChange>
        </w:rPr>
        <w:t>35</w:t>
      </w:r>
      <w:r>
        <w:fldChar w:fldCharType="end"/>
      </w:r>
    </w:p>
    <w:p w14:paraId="7B4F19D2" w14:textId="6C4B1CEC" w:rsidR="00074BCE" w:rsidRPr="00363F02" w:rsidRDefault="00074BCE">
      <w:pPr>
        <w:pStyle w:val="TOC6"/>
        <w:rPr>
          <w:lang w:val="fr-FR"/>
          <w:rPrChange w:id="38" w:author="Author">
            <w:rPr>
              <w:lang w:val="fr-FR"/>
            </w:rPr>
          </w:rPrChange>
        </w:rPr>
      </w:pPr>
      <w:r w:rsidRPr="00074BCE">
        <w:rPr>
          <w:lang w:val="fr-FR"/>
          <w:rPrChange w:id="39" w:author="Author">
            <w:rPr/>
          </w:rPrChange>
        </w:rPr>
        <w:t>11.2.1.1.2.5</w:t>
      </w:r>
      <w:r w:rsidRPr="00363F02">
        <w:rPr>
          <w:lang w:val="fr-FR"/>
          <w:rPrChange w:id="40" w:author="Author">
            <w:rPr>
              <w:lang w:val="fr-FR"/>
            </w:rPr>
          </w:rPrChange>
        </w:rPr>
        <w:tab/>
      </w:r>
      <w:r w:rsidRPr="00074BCE">
        <w:rPr>
          <w:lang w:val="fr-FR"/>
          <w:rPrChange w:id="41" w:author="Author">
            <w:rPr/>
          </w:rPrChange>
        </w:rPr>
        <w:t>Post-condition</w:t>
      </w:r>
      <w:r w:rsidRPr="00074BCE">
        <w:rPr>
          <w:lang w:val="fr-FR"/>
          <w:rPrChange w:id="42" w:author="Author">
            <w:rPr/>
          </w:rPrChange>
        </w:rPr>
        <w:tab/>
      </w:r>
      <w:r>
        <w:fldChar w:fldCharType="begin" w:fldLock="1"/>
      </w:r>
      <w:r w:rsidRPr="00074BCE">
        <w:rPr>
          <w:lang w:val="fr-FR"/>
          <w:rPrChange w:id="43" w:author="Author">
            <w:rPr/>
          </w:rPrChange>
        </w:rPr>
        <w:instrText xml:space="preserve"> PAGEREF _Toc74328861 \h </w:instrText>
      </w:r>
      <w:r>
        <w:fldChar w:fldCharType="separate"/>
      </w:r>
      <w:r w:rsidRPr="00074BCE">
        <w:rPr>
          <w:lang w:val="fr-FR"/>
          <w:rPrChange w:id="44" w:author="Author">
            <w:rPr/>
          </w:rPrChange>
        </w:rPr>
        <w:t>35</w:t>
      </w:r>
      <w:r>
        <w:fldChar w:fldCharType="end"/>
      </w:r>
    </w:p>
    <w:p w14:paraId="249E99B5" w14:textId="6844DC3D" w:rsidR="00074BCE" w:rsidRPr="00363F02" w:rsidRDefault="00074BCE">
      <w:pPr>
        <w:pStyle w:val="TOC6"/>
        <w:rPr>
          <w:lang w:val="fr-FR"/>
          <w:rPrChange w:id="45" w:author="Author">
            <w:rPr>
              <w:lang w:val="fr-FR"/>
            </w:rPr>
          </w:rPrChange>
        </w:rPr>
      </w:pPr>
      <w:r w:rsidRPr="00074BCE">
        <w:rPr>
          <w:lang w:val="fr-FR"/>
          <w:rPrChange w:id="46" w:author="Author">
            <w:rPr/>
          </w:rPrChange>
        </w:rPr>
        <w:t>11.2.1.1.2.6</w:t>
      </w:r>
      <w:r w:rsidRPr="00363F02">
        <w:rPr>
          <w:lang w:val="fr-FR"/>
          <w:rPrChange w:id="47" w:author="Author">
            <w:rPr>
              <w:lang w:val="fr-FR"/>
            </w:rPr>
          </w:rPrChange>
        </w:rPr>
        <w:tab/>
      </w:r>
      <w:r w:rsidRPr="00074BCE">
        <w:rPr>
          <w:lang w:val="fr-FR"/>
          <w:rPrChange w:id="48" w:author="Author">
            <w:rPr/>
          </w:rPrChange>
        </w:rPr>
        <w:t>Exceptions</w:t>
      </w:r>
      <w:r w:rsidRPr="00074BCE">
        <w:rPr>
          <w:lang w:val="fr-FR"/>
          <w:rPrChange w:id="49" w:author="Author">
            <w:rPr/>
          </w:rPrChange>
        </w:rPr>
        <w:tab/>
      </w:r>
      <w:r>
        <w:fldChar w:fldCharType="begin" w:fldLock="1"/>
      </w:r>
      <w:r w:rsidRPr="00074BCE">
        <w:rPr>
          <w:lang w:val="fr-FR"/>
          <w:rPrChange w:id="50" w:author="Author">
            <w:rPr/>
          </w:rPrChange>
        </w:rPr>
        <w:instrText xml:space="preserve"> PAGEREF _Toc74328862 \h </w:instrText>
      </w:r>
      <w:r>
        <w:fldChar w:fldCharType="separate"/>
      </w:r>
      <w:r w:rsidRPr="00074BCE">
        <w:rPr>
          <w:lang w:val="fr-FR"/>
          <w:rPrChange w:id="51" w:author="Author">
            <w:rPr/>
          </w:rPrChange>
        </w:rPr>
        <w:t>35</w:t>
      </w:r>
      <w:r>
        <w:fldChar w:fldCharType="end"/>
      </w:r>
    </w:p>
    <w:p w14:paraId="737B7783" w14:textId="7F35B42A" w:rsidR="00074BCE" w:rsidRPr="00363F02" w:rsidRDefault="00074BCE">
      <w:pPr>
        <w:pStyle w:val="TOC5"/>
        <w:rPr>
          <w:rFonts w:ascii="Calibri" w:hAnsi="Calibri"/>
          <w:sz w:val="22"/>
          <w:szCs w:val="22"/>
          <w:lang w:eastAsia="en-GB"/>
        </w:rPr>
      </w:pPr>
      <w:r>
        <w:t>11.2.1.1.3</w:t>
      </w:r>
      <w:r w:rsidRPr="00363F02">
        <w:rPr>
          <w:rFonts w:ascii="Calibri" w:hAnsi="Calibri"/>
          <w:sz w:val="22"/>
          <w:szCs w:val="22"/>
          <w:lang w:eastAsia="en-GB"/>
        </w:rPr>
        <w:tab/>
      </w:r>
      <w:r>
        <w:t xml:space="preserve"> </w:t>
      </w:r>
      <w:r w:rsidRPr="00701FB4">
        <w:rPr>
          <w:rFonts w:cs="Arial"/>
        </w:rPr>
        <w:t>getAlarmList</w:t>
      </w:r>
      <w:r>
        <w:tab/>
      </w:r>
      <w:r>
        <w:fldChar w:fldCharType="begin" w:fldLock="1"/>
      </w:r>
      <w:r>
        <w:instrText xml:space="preserve"> PAGEREF _Toc74328863 \h </w:instrText>
      </w:r>
      <w:r>
        <w:fldChar w:fldCharType="separate"/>
      </w:r>
      <w:r>
        <w:t>36</w:t>
      </w:r>
      <w:r>
        <w:fldChar w:fldCharType="end"/>
      </w:r>
    </w:p>
    <w:p w14:paraId="62A4D6B9" w14:textId="4627DBA0" w:rsidR="00074BCE" w:rsidRPr="00363F02" w:rsidRDefault="00074BCE">
      <w:pPr>
        <w:pStyle w:val="TOC6"/>
        <w:rPr>
          <w:rFonts w:ascii="Calibri" w:hAnsi="Calibri"/>
          <w:sz w:val="22"/>
          <w:szCs w:val="22"/>
          <w:lang w:eastAsia="en-GB"/>
        </w:rPr>
      </w:pPr>
      <w:r>
        <w:t>11.2.1.1.3.1</w:t>
      </w:r>
      <w:r w:rsidRPr="00363F02">
        <w:rPr>
          <w:rFonts w:ascii="Calibri" w:hAnsi="Calibri"/>
          <w:sz w:val="22"/>
          <w:szCs w:val="22"/>
          <w:lang w:eastAsia="en-GB"/>
        </w:rPr>
        <w:tab/>
      </w:r>
      <w:r>
        <w:t>Definition</w:t>
      </w:r>
      <w:r>
        <w:tab/>
      </w:r>
      <w:r>
        <w:fldChar w:fldCharType="begin" w:fldLock="1"/>
      </w:r>
      <w:r>
        <w:instrText xml:space="preserve"> PAGEREF _Toc74328864 \h </w:instrText>
      </w:r>
      <w:r>
        <w:fldChar w:fldCharType="separate"/>
      </w:r>
      <w:r>
        <w:t>36</w:t>
      </w:r>
      <w:r>
        <w:fldChar w:fldCharType="end"/>
      </w:r>
    </w:p>
    <w:p w14:paraId="68CE540B" w14:textId="51266198" w:rsidR="00074BCE" w:rsidRPr="00363F02" w:rsidRDefault="00074BCE">
      <w:pPr>
        <w:pStyle w:val="TOC6"/>
        <w:rPr>
          <w:rFonts w:ascii="Calibri" w:hAnsi="Calibri"/>
          <w:sz w:val="22"/>
          <w:szCs w:val="22"/>
          <w:lang w:eastAsia="en-GB"/>
        </w:rPr>
      </w:pPr>
      <w:r>
        <w:t>11.2.1.1.3.2</w:t>
      </w:r>
      <w:r w:rsidRPr="00363F02">
        <w:rPr>
          <w:rFonts w:ascii="Calibri" w:hAnsi="Calibri"/>
          <w:sz w:val="22"/>
          <w:szCs w:val="22"/>
          <w:lang w:eastAsia="en-GB"/>
        </w:rPr>
        <w:tab/>
      </w:r>
      <w:r>
        <w:t>Input parameters</w:t>
      </w:r>
      <w:r>
        <w:tab/>
      </w:r>
      <w:r>
        <w:fldChar w:fldCharType="begin" w:fldLock="1"/>
      </w:r>
      <w:r>
        <w:instrText xml:space="preserve"> PAGEREF _Toc74328865 \h </w:instrText>
      </w:r>
      <w:r>
        <w:fldChar w:fldCharType="separate"/>
      </w:r>
      <w:r>
        <w:t>36</w:t>
      </w:r>
      <w:r>
        <w:fldChar w:fldCharType="end"/>
      </w:r>
    </w:p>
    <w:p w14:paraId="4E7B05DC" w14:textId="5832EDF1" w:rsidR="00074BCE" w:rsidRPr="00363F02" w:rsidRDefault="00074BCE">
      <w:pPr>
        <w:pStyle w:val="TOC6"/>
        <w:rPr>
          <w:rFonts w:ascii="Calibri" w:hAnsi="Calibri"/>
          <w:sz w:val="22"/>
          <w:szCs w:val="22"/>
          <w:lang w:eastAsia="en-GB"/>
        </w:rPr>
      </w:pPr>
      <w:r>
        <w:t>11.2.1.1.3.3</w:t>
      </w:r>
      <w:r w:rsidRPr="00363F02">
        <w:rPr>
          <w:rFonts w:ascii="Calibri" w:hAnsi="Calibri"/>
          <w:sz w:val="22"/>
          <w:szCs w:val="22"/>
          <w:lang w:eastAsia="en-GB"/>
        </w:rPr>
        <w:tab/>
      </w:r>
      <w:r>
        <w:t>Output parameters</w:t>
      </w:r>
      <w:r>
        <w:tab/>
      </w:r>
      <w:r>
        <w:fldChar w:fldCharType="begin" w:fldLock="1"/>
      </w:r>
      <w:r>
        <w:instrText xml:space="preserve"> PAGEREF _Toc74328866 \h </w:instrText>
      </w:r>
      <w:r>
        <w:fldChar w:fldCharType="separate"/>
      </w:r>
      <w:r>
        <w:t>37</w:t>
      </w:r>
      <w:r>
        <w:fldChar w:fldCharType="end"/>
      </w:r>
    </w:p>
    <w:p w14:paraId="609C96EC" w14:textId="733857C2" w:rsidR="00074BCE" w:rsidRPr="00363F02" w:rsidRDefault="00074BCE">
      <w:pPr>
        <w:pStyle w:val="TOC6"/>
        <w:rPr>
          <w:rFonts w:ascii="Calibri" w:hAnsi="Calibri"/>
          <w:sz w:val="22"/>
          <w:szCs w:val="22"/>
          <w:lang w:eastAsia="en-GB"/>
        </w:rPr>
      </w:pPr>
      <w:r>
        <w:t>11.2.1.1.3.4</w:t>
      </w:r>
      <w:r w:rsidRPr="00363F02">
        <w:rPr>
          <w:rFonts w:ascii="Calibri" w:hAnsi="Calibri"/>
          <w:sz w:val="22"/>
          <w:szCs w:val="22"/>
          <w:lang w:eastAsia="en-GB"/>
        </w:rPr>
        <w:tab/>
      </w:r>
      <w:r>
        <w:t>Exceptions and constraints</w:t>
      </w:r>
      <w:r>
        <w:tab/>
      </w:r>
      <w:r>
        <w:fldChar w:fldCharType="begin" w:fldLock="1"/>
      </w:r>
      <w:r>
        <w:instrText xml:space="preserve"> PAGEREF _Toc74328867 \h </w:instrText>
      </w:r>
      <w:r>
        <w:fldChar w:fldCharType="separate"/>
      </w:r>
      <w:r>
        <w:t>39</w:t>
      </w:r>
      <w:r>
        <w:fldChar w:fldCharType="end"/>
      </w:r>
    </w:p>
    <w:p w14:paraId="7256B8F1" w14:textId="4C234519" w:rsidR="00074BCE" w:rsidRPr="00363F02" w:rsidRDefault="00074BCE">
      <w:pPr>
        <w:pStyle w:val="TOC5"/>
        <w:rPr>
          <w:rFonts w:ascii="Calibri" w:hAnsi="Calibri"/>
          <w:sz w:val="22"/>
          <w:szCs w:val="22"/>
          <w:lang w:eastAsia="en-GB"/>
        </w:rPr>
      </w:pPr>
      <w:r>
        <w:t>11.2.1.1.4</w:t>
      </w:r>
      <w:r w:rsidRPr="00363F02">
        <w:rPr>
          <w:rFonts w:ascii="Calibri" w:hAnsi="Calibri"/>
          <w:sz w:val="22"/>
          <w:szCs w:val="22"/>
          <w:lang w:eastAsia="en-GB"/>
        </w:rPr>
        <w:tab/>
      </w:r>
      <w:r w:rsidRPr="00701FB4">
        <w:rPr>
          <w:rFonts w:cs="Arial"/>
        </w:rPr>
        <w:t>notifyNewAlarm</w:t>
      </w:r>
      <w:r>
        <w:tab/>
      </w:r>
      <w:r>
        <w:fldChar w:fldCharType="begin" w:fldLock="1"/>
      </w:r>
      <w:r>
        <w:instrText xml:space="preserve"> PAGEREF _Toc74328868 \h </w:instrText>
      </w:r>
      <w:r>
        <w:fldChar w:fldCharType="separate"/>
      </w:r>
      <w:r>
        <w:t>39</w:t>
      </w:r>
      <w:r>
        <w:fldChar w:fldCharType="end"/>
      </w:r>
    </w:p>
    <w:p w14:paraId="0401F442" w14:textId="03E48DE7" w:rsidR="00074BCE" w:rsidRPr="00363F02" w:rsidRDefault="00074BCE">
      <w:pPr>
        <w:pStyle w:val="TOC6"/>
        <w:rPr>
          <w:rFonts w:ascii="Calibri" w:hAnsi="Calibri"/>
          <w:sz w:val="22"/>
          <w:szCs w:val="22"/>
          <w:lang w:eastAsia="en-GB"/>
        </w:rPr>
      </w:pPr>
      <w:r>
        <w:t>11.2.1.1.4.1</w:t>
      </w:r>
      <w:r w:rsidRPr="00363F02">
        <w:rPr>
          <w:rFonts w:ascii="Calibri" w:hAnsi="Calibri"/>
          <w:sz w:val="22"/>
          <w:szCs w:val="22"/>
          <w:lang w:eastAsia="en-GB"/>
        </w:rPr>
        <w:tab/>
      </w:r>
      <w:r>
        <w:t>Definition</w:t>
      </w:r>
      <w:r>
        <w:tab/>
      </w:r>
      <w:r>
        <w:fldChar w:fldCharType="begin" w:fldLock="1"/>
      </w:r>
      <w:r>
        <w:instrText xml:space="preserve"> PAGEREF _Toc74328869 \h </w:instrText>
      </w:r>
      <w:r>
        <w:fldChar w:fldCharType="separate"/>
      </w:r>
      <w:r>
        <w:t>39</w:t>
      </w:r>
      <w:r>
        <w:fldChar w:fldCharType="end"/>
      </w:r>
    </w:p>
    <w:p w14:paraId="5A044172" w14:textId="4CDD4ACA" w:rsidR="00074BCE" w:rsidRPr="00363F02" w:rsidRDefault="00074BCE">
      <w:pPr>
        <w:pStyle w:val="TOC6"/>
        <w:rPr>
          <w:rFonts w:ascii="Calibri" w:hAnsi="Calibri"/>
          <w:sz w:val="22"/>
          <w:szCs w:val="22"/>
          <w:lang w:eastAsia="en-GB"/>
        </w:rPr>
      </w:pPr>
      <w:r>
        <w:t>11.2.1.1.4.2</w:t>
      </w:r>
      <w:r w:rsidRPr="00363F02">
        <w:rPr>
          <w:rFonts w:ascii="Calibri" w:hAnsi="Calibri"/>
          <w:sz w:val="22"/>
          <w:szCs w:val="22"/>
          <w:lang w:eastAsia="en-GB"/>
        </w:rPr>
        <w:tab/>
      </w:r>
      <w:r>
        <w:t>Input parameters</w:t>
      </w:r>
      <w:r>
        <w:tab/>
      </w:r>
      <w:r>
        <w:fldChar w:fldCharType="begin" w:fldLock="1"/>
      </w:r>
      <w:r>
        <w:instrText xml:space="preserve"> PAGEREF _Toc74328870 \h </w:instrText>
      </w:r>
      <w:r>
        <w:fldChar w:fldCharType="separate"/>
      </w:r>
      <w:r>
        <w:t>39</w:t>
      </w:r>
      <w:r>
        <w:fldChar w:fldCharType="end"/>
      </w:r>
    </w:p>
    <w:p w14:paraId="704F9877" w14:textId="4F597E08" w:rsidR="00074BCE" w:rsidRPr="00363F02" w:rsidRDefault="00074BCE">
      <w:pPr>
        <w:pStyle w:val="TOC6"/>
        <w:rPr>
          <w:rFonts w:ascii="Calibri" w:hAnsi="Calibri"/>
          <w:sz w:val="22"/>
          <w:szCs w:val="22"/>
          <w:lang w:eastAsia="en-GB"/>
        </w:rPr>
      </w:pPr>
      <w:r>
        <w:t>11.2.1.1.4.2a</w:t>
      </w:r>
      <w:r w:rsidRPr="00363F02">
        <w:rPr>
          <w:rFonts w:ascii="Calibri" w:hAnsi="Calibri"/>
          <w:sz w:val="22"/>
          <w:szCs w:val="22"/>
          <w:lang w:eastAsia="en-GB"/>
        </w:rPr>
        <w:tab/>
      </w:r>
      <w:r>
        <w:t>Input parameters for notifications related to non-security alarms</w:t>
      </w:r>
      <w:r>
        <w:tab/>
      </w:r>
      <w:r>
        <w:fldChar w:fldCharType="begin" w:fldLock="1"/>
      </w:r>
      <w:r>
        <w:instrText xml:space="preserve"> PAGEREF _Toc74328871 \h </w:instrText>
      </w:r>
      <w:r>
        <w:fldChar w:fldCharType="separate"/>
      </w:r>
      <w:r>
        <w:t>41</w:t>
      </w:r>
      <w:r>
        <w:fldChar w:fldCharType="end"/>
      </w:r>
    </w:p>
    <w:p w14:paraId="3898F635" w14:textId="67E632D5" w:rsidR="00074BCE" w:rsidRPr="00363F02" w:rsidRDefault="00074BCE">
      <w:pPr>
        <w:pStyle w:val="TOC6"/>
        <w:rPr>
          <w:rFonts w:ascii="Calibri" w:hAnsi="Calibri"/>
          <w:sz w:val="22"/>
          <w:szCs w:val="22"/>
          <w:lang w:eastAsia="en-GB"/>
        </w:rPr>
      </w:pPr>
      <w:r>
        <w:t>11.2.1.1.4.3</w:t>
      </w:r>
      <w:r w:rsidRPr="00363F02">
        <w:rPr>
          <w:rFonts w:ascii="Calibri" w:hAnsi="Calibri"/>
          <w:sz w:val="22"/>
          <w:szCs w:val="22"/>
          <w:lang w:eastAsia="en-GB"/>
        </w:rPr>
        <w:tab/>
      </w:r>
      <w:r>
        <w:t>Triggering event</w:t>
      </w:r>
      <w:r>
        <w:tab/>
      </w:r>
      <w:r>
        <w:fldChar w:fldCharType="begin" w:fldLock="1"/>
      </w:r>
      <w:r>
        <w:instrText xml:space="preserve"> PAGEREF _Toc74328872 \h </w:instrText>
      </w:r>
      <w:r>
        <w:fldChar w:fldCharType="separate"/>
      </w:r>
      <w:r>
        <w:t>41</w:t>
      </w:r>
      <w:r>
        <w:fldChar w:fldCharType="end"/>
      </w:r>
    </w:p>
    <w:p w14:paraId="5F2A1529" w14:textId="2A53E1B9" w:rsidR="00074BCE" w:rsidRPr="00363F02" w:rsidRDefault="00074BCE">
      <w:pPr>
        <w:pStyle w:val="TOC7"/>
        <w:rPr>
          <w:rFonts w:ascii="Calibri" w:hAnsi="Calibri"/>
          <w:sz w:val="22"/>
          <w:szCs w:val="22"/>
          <w:lang w:eastAsia="en-GB"/>
        </w:rPr>
      </w:pPr>
      <w:r>
        <w:t>11.2</w:t>
      </w:r>
      <w:r>
        <w:rPr>
          <w:lang w:eastAsia="zh-CN"/>
        </w:rPr>
        <w:t>.1.1.4.3.1</w:t>
      </w:r>
      <w:r w:rsidRPr="00363F02">
        <w:rPr>
          <w:rFonts w:ascii="Calibri" w:hAnsi="Calibri"/>
          <w:sz w:val="22"/>
          <w:szCs w:val="22"/>
          <w:lang w:eastAsia="en-GB"/>
        </w:rPr>
        <w:tab/>
      </w:r>
      <w:r>
        <w:t>From-state</w:t>
      </w:r>
      <w:r>
        <w:tab/>
      </w:r>
      <w:r>
        <w:fldChar w:fldCharType="begin" w:fldLock="1"/>
      </w:r>
      <w:r>
        <w:instrText xml:space="preserve"> PAGEREF _Toc74328873 \h </w:instrText>
      </w:r>
      <w:r>
        <w:fldChar w:fldCharType="separate"/>
      </w:r>
      <w:r>
        <w:t>41</w:t>
      </w:r>
      <w:r>
        <w:fldChar w:fldCharType="end"/>
      </w:r>
    </w:p>
    <w:p w14:paraId="6C7AB1CA" w14:textId="17739881" w:rsidR="00074BCE" w:rsidRPr="00363F02" w:rsidRDefault="00074BCE">
      <w:pPr>
        <w:pStyle w:val="TOC7"/>
        <w:rPr>
          <w:rFonts w:ascii="Calibri" w:hAnsi="Calibri"/>
          <w:sz w:val="22"/>
          <w:szCs w:val="22"/>
          <w:lang w:eastAsia="en-GB"/>
        </w:rPr>
      </w:pPr>
      <w:r>
        <w:t>11.2</w:t>
      </w:r>
      <w:r>
        <w:rPr>
          <w:lang w:eastAsia="zh-CN"/>
        </w:rPr>
        <w:t>.1.1.4.3.2</w:t>
      </w:r>
      <w:r w:rsidRPr="00363F02">
        <w:rPr>
          <w:rFonts w:ascii="Calibri" w:hAnsi="Calibri"/>
          <w:sz w:val="22"/>
          <w:szCs w:val="22"/>
          <w:lang w:eastAsia="en-GB"/>
        </w:rPr>
        <w:tab/>
      </w:r>
      <w:r>
        <w:t>To-state</w:t>
      </w:r>
      <w:r>
        <w:tab/>
      </w:r>
      <w:r>
        <w:fldChar w:fldCharType="begin" w:fldLock="1"/>
      </w:r>
      <w:r>
        <w:instrText xml:space="preserve"> PAGEREF _Toc74328874 \h </w:instrText>
      </w:r>
      <w:r>
        <w:fldChar w:fldCharType="separate"/>
      </w:r>
      <w:r>
        <w:t>42</w:t>
      </w:r>
      <w:r>
        <w:fldChar w:fldCharType="end"/>
      </w:r>
    </w:p>
    <w:p w14:paraId="3A0381CD" w14:textId="53537686" w:rsidR="00074BCE" w:rsidRPr="00363F02" w:rsidRDefault="00074BCE">
      <w:pPr>
        <w:pStyle w:val="TOC5"/>
        <w:rPr>
          <w:rFonts w:ascii="Calibri" w:hAnsi="Calibri"/>
          <w:sz w:val="22"/>
          <w:szCs w:val="22"/>
          <w:lang w:eastAsia="en-GB"/>
        </w:rPr>
      </w:pPr>
      <w:r>
        <w:t>11.2.1.1.5</w:t>
      </w:r>
      <w:r w:rsidRPr="00363F02">
        <w:rPr>
          <w:rFonts w:ascii="Calibri" w:hAnsi="Calibri"/>
          <w:sz w:val="22"/>
          <w:szCs w:val="22"/>
          <w:lang w:eastAsia="en-GB"/>
        </w:rPr>
        <w:tab/>
      </w:r>
      <w:r w:rsidRPr="00701FB4">
        <w:rPr>
          <w:rFonts w:cs="Arial"/>
        </w:rPr>
        <w:t>notifyChangedAlarm</w:t>
      </w:r>
      <w:r>
        <w:tab/>
      </w:r>
      <w:r>
        <w:fldChar w:fldCharType="begin" w:fldLock="1"/>
      </w:r>
      <w:r>
        <w:instrText xml:space="preserve"> PAGEREF _Toc74328875 \h </w:instrText>
      </w:r>
      <w:r>
        <w:fldChar w:fldCharType="separate"/>
      </w:r>
      <w:r>
        <w:t>42</w:t>
      </w:r>
      <w:r>
        <w:fldChar w:fldCharType="end"/>
      </w:r>
    </w:p>
    <w:p w14:paraId="33977336" w14:textId="6C2A044A" w:rsidR="00074BCE" w:rsidRPr="00363F02" w:rsidRDefault="00074BCE">
      <w:pPr>
        <w:pStyle w:val="TOC6"/>
        <w:rPr>
          <w:rFonts w:ascii="Calibri" w:hAnsi="Calibri"/>
          <w:sz w:val="22"/>
          <w:szCs w:val="22"/>
          <w:lang w:eastAsia="en-GB"/>
        </w:rPr>
      </w:pPr>
      <w:r>
        <w:t>11.2.1.1.5.1</w:t>
      </w:r>
      <w:r w:rsidRPr="00363F02">
        <w:rPr>
          <w:rFonts w:ascii="Calibri" w:hAnsi="Calibri"/>
          <w:sz w:val="22"/>
          <w:szCs w:val="22"/>
          <w:lang w:eastAsia="en-GB"/>
        </w:rPr>
        <w:tab/>
      </w:r>
      <w:r>
        <w:t>Definition</w:t>
      </w:r>
      <w:r>
        <w:tab/>
      </w:r>
      <w:r>
        <w:fldChar w:fldCharType="begin" w:fldLock="1"/>
      </w:r>
      <w:r>
        <w:instrText xml:space="preserve"> PAGEREF _Toc74328876 \h </w:instrText>
      </w:r>
      <w:r>
        <w:fldChar w:fldCharType="separate"/>
      </w:r>
      <w:r>
        <w:t>42</w:t>
      </w:r>
      <w:r>
        <w:fldChar w:fldCharType="end"/>
      </w:r>
    </w:p>
    <w:p w14:paraId="542B9B02" w14:textId="0F8BABE3" w:rsidR="00074BCE" w:rsidRPr="00363F02" w:rsidRDefault="00074BCE">
      <w:pPr>
        <w:pStyle w:val="TOC7"/>
        <w:rPr>
          <w:rFonts w:ascii="Calibri" w:hAnsi="Calibri"/>
          <w:sz w:val="22"/>
          <w:szCs w:val="22"/>
          <w:lang w:eastAsia="en-GB"/>
        </w:rPr>
      </w:pPr>
      <w:r>
        <w:t>11.2.1.1.5.2</w:t>
      </w:r>
      <w:r w:rsidRPr="00363F02">
        <w:rPr>
          <w:rFonts w:ascii="Calibri" w:hAnsi="Calibri"/>
          <w:sz w:val="22"/>
          <w:szCs w:val="22"/>
          <w:lang w:eastAsia="en-GB"/>
        </w:rPr>
        <w:tab/>
      </w:r>
      <w:r>
        <w:t>Input parameters</w:t>
      </w:r>
      <w:r>
        <w:tab/>
      </w:r>
      <w:r>
        <w:fldChar w:fldCharType="begin" w:fldLock="1"/>
      </w:r>
      <w:r>
        <w:instrText xml:space="preserve"> PAGEREF _Toc74328877 \h </w:instrText>
      </w:r>
      <w:r>
        <w:fldChar w:fldCharType="separate"/>
      </w:r>
      <w:r>
        <w:t>42</w:t>
      </w:r>
      <w:r>
        <w:fldChar w:fldCharType="end"/>
      </w:r>
    </w:p>
    <w:p w14:paraId="27E68501" w14:textId="6BA48C5F" w:rsidR="00074BCE" w:rsidRPr="00363F02" w:rsidRDefault="00074BCE">
      <w:pPr>
        <w:pStyle w:val="TOC6"/>
        <w:rPr>
          <w:rFonts w:ascii="Calibri" w:hAnsi="Calibri"/>
          <w:sz w:val="22"/>
          <w:szCs w:val="22"/>
          <w:lang w:eastAsia="en-GB"/>
        </w:rPr>
      </w:pPr>
      <w:r>
        <w:t>11.2.1.1.5.3</w:t>
      </w:r>
      <w:r w:rsidRPr="00363F02">
        <w:rPr>
          <w:rFonts w:ascii="Calibri" w:hAnsi="Calibri"/>
          <w:sz w:val="22"/>
          <w:szCs w:val="22"/>
          <w:lang w:eastAsia="en-GB"/>
        </w:rPr>
        <w:tab/>
      </w:r>
      <w:r>
        <w:t>Triggering event</w:t>
      </w:r>
      <w:r>
        <w:tab/>
      </w:r>
      <w:r>
        <w:fldChar w:fldCharType="begin" w:fldLock="1"/>
      </w:r>
      <w:r>
        <w:instrText xml:space="preserve"> PAGEREF _Toc74328878 \h </w:instrText>
      </w:r>
      <w:r>
        <w:fldChar w:fldCharType="separate"/>
      </w:r>
      <w:r>
        <w:t>42</w:t>
      </w:r>
      <w:r>
        <w:fldChar w:fldCharType="end"/>
      </w:r>
    </w:p>
    <w:p w14:paraId="518932B5" w14:textId="2DE36585" w:rsidR="00074BCE" w:rsidRPr="00363F02" w:rsidRDefault="00074BCE">
      <w:pPr>
        <w:pStyle w:val="TOC7"/>
        <w:rPr>
          <w:rFonts w:ascii="Calibri" w:hAnsi="Calibri"/>
          <w:sz w:val="22"/>
          <w:szCs w:val="22"/>
          <w:lang w:eastAsia="en-GB"/>
        </w:rPr>
      </w:pPr>
      <w:r>
        <w:t>11.2</w:t>
      </w:r>
      <w:r>
        <w:rPr>
          <w:lang w:eastAsia="zh-CN"/>
        </w:rPr>
        <w:t>.1.1.5.3.1</w:t>
      </w:r>
      <w:r w:rsidRPr="00363F02">
        <w:rPr>
          <w:rFonts w:ascii="Calibri" w:hAnsi="Calibri"/>
          <w:sz w:val="22"/>
          <w:szCs w:val="22"/>
          <w:lang w:eastAsia="en-GB"/>
        </w:rPr>
        <w:tab/>
      </w:r>
      <w:r>
        <w:t>From-state</w:t>
      </w:r>
      <w:r>
        <w:tab/>
      </w:r>
      <w:r>
        <w:fldChar w:fldCharType="begin" w:fldLock="1"/>
      </w:r>
      <w:r>
        <w:instrText xml:space="preserve"> PAGEREF _Toc74328879 \h </w:instrText>
      </w:r>
      <w:r>
        <w:fldChar w:fldCharType="separate"/>
      </w:r>
      <w:r>
        <w:t>42</w:t>
      </w:r>
      <w:r>
        <w:fldChar w:fldCharType="end"/>
      </w:r>
    </w:p>
    <w:p w14:paraId="176B1E33" w14:textId="54027B33" w:rsidR="00074BCE" w:rsidRPr="00363F02" w:rsidRDefault="00074BCE">
      <w:pPr>
        <w:pStyle w:val="TOC7"/>
        <w:rPr>
          <w:rFonts w:ascii="Calibri" w:hAnsi="Calibri"/>
          <w:sz w:val="22"/>
          <w:szCs w:val="22"/>
          <w:lang w:eastAsia="en-GB"/>
        </w:rPr>
      </w:pPr>
      <w:r>
        <w:t>11.2</w:t>
      </w:r>
      <w:r>
        <w:rPr>
          <w:lang w:eastAsia="zh-CN"/>
        </w:rPr>
        <w:t>.1.1.5.3.2</w:t>
      </w:r>
      <w:r w:rsidRPr="00363F02">
        <w:rPr>
          <w:rFonts w:ascii="Calibri" w:hAnsi="Calibri"/>
          <w:sz w:val="22"/>
          <w:szCs w:val="22"/>
          <w:lang w:eastAsia="en-GB"/>
        </w:rPr>
        <w:tab/>
      </w:r>
      <w:r>
        <w:t>To-state</w:t>
      </w:r>
      <w:r>
        <w:tab/>
      </w:r>
      <w:r>
        <w:fldChar w:fldCharType="begin" w:fldLock="1"/>
      </w:r>
      <w:r>
        <w:instrText xml:space="preserve"> PAGEREF _Toc74328880 \h </w:instrText>
      </w:r>
      <w:r>
        <w:fldChar w:fldCharType="separate"/>
      </w:r>
      <w:r>
        <w:t>43</w:t>
      </w:r>
      <w:r>
        <w:fldChar w:fldCharType="end"/>
      </w:r>
    </w:p>
    <w:p w14:paraId="03725935" w14:textId="2F61BA68" w:rsidR="00074BCE" w:rsidRPr="00363F02" w:rsidRDefault="00074BCE">
      <w:pPr>
        <w:pStyle w:val="TOC5"/>
        <w:rPr>
          <w:rFonts w:ascii="Calibri" w:hAnsi="Calibri"/>
          <w:sz w:val="22"/>
          <w:szCs w:val="22"/>
          <w:lang w:eastAsia="en-GB"/>
        </w:rPr>
      </w:pPr>
      <w:r>
        <w:t>11.2.1.1.6</w:t>
      </w:r>
      <w:r w:rsidRPr="00363F02">
        <w:rPr>
          <w:rFonts w:ascii="Calibri" w:hAnsi="Calibri"/>
          <w:sz w:val="22"/>
          <w:szCs w:val="22"/>
          <w:lang w:eastAsia="en-GB"/>
        </w:rPr>
        <w:tab/>
      </w:r>
      <w:r w:rsidRPr="00701FB4">
        <w:rPr>
          <w:rFonts w:cs="Arial"/>
        </w:rPr>
        <w:t>notifyAlarmListRebuilt</w:t>
      </w:r>
      <w:r>
        <w:tab/>
      </w:r>
      <w:r>
        <w:fldChar w:fldCharType="begin" w:fldLock="1"/>
      </w:r>
      <w:r>
        <w:instrText xml:space="preserve"> PAGEREF _Toc74328881 \h </w:instrText>
      </w:r>
      <w:r>
        <w:fldChar w:fldCharType="separate"/>
      </w:r>
      <w:r>
        <w:t>43</w:t>
      </w:r>
      <w:r>
        <w:fldChar w:fldCharType="end"/>
      </w:r>
    </w:p>
    <w:p w14:paraId="54D4EF17" w14:textId="225603B3" w:rsidR="00074BCE" w:rsidRPr="00363F02" w:rsidRDefault="00074BCE">
      <w:pPr>
        <w:pStyle w:val="TOC6"/>
        <w:rPr>
          <w:rFonts w:ascii="Calibri" w:hAnsi="Calibri"/>
          <w:sz w:val="22"/>
          <w:szCs w:val="22"/>
          <w:lang w:eastAsia="en-GB"/>
        </w:rPr>
      </w:pPr>
      <w:r>
        <w:t>11.2.1.1.6.1</w:t>
      </w:r>
      <w:r w:rsidRPr="00363F02">
        <w:rPr>
          <w:rFonts w:ascii="Calibri" w:hAnsi="Calibri"/>
          <w:sz w:val="22"/>
          <w:szCs w:val="22"/>
          <w:lang w:eastAsia="en-GB"/>
        </w:rPr>
        <w:tab/>
      </w:r>
      <w:r>
        <w:t>Definition</w:t>
      </w:r>
      <w:r>
        <w:tab/>
      </w:r>
      <w:r>
        <w:fldChar w:fldCharType="begin" w:fldLock="1"/>
      </w:r>
      <w:r>
        <w:instrText xml:space="preserve"> PAGEREF _Toc74328882 \h </w:instrText>
      </w:r>
      <w:r>
        <w:fldChar w:fldCharType="separate"/>
      </w:r>
      <w:r>
        <w:t>43</w:t>
      </w:r>
      <w:r>
        <w:fldChar w:fldCharType="end"/>
      </w:r>
    </w:p>
    <w:p w14:paraId="07E51EF9" w14:textId="1A3C2509" w:rsidR="00074BCE" w:rsidRPr="00363F02" w:rsidRDefault="00074BCE">
      <w:pPr>
        <w:pStyle w:val="TOC6"/>
        <w:rPr>
          <w:rFonts w:ascii="Calibri" w:hAnsi="Calibri"/>
          <w:sz w:val="22"/>
          <w:szCs w:val="22"/>
          <w:lang w:eastAsia="en-GB"/>
        </w:rPr>
      </w:pPr>
      <w:r>
        <w:t>11.2.1.1.6.2</w:t>
      </w:r>
      <w:r w:rsidRPr="00363F02">
        <w:rPr>
          <w:rFonts w:ascii="Calibri" w:hAnsi="Calibri"/>
          <w:sz w:val="22"/>
          <w:szCs w:val="22"/>
          <w:lang w:eastAsia="en-GB"/>
        </w:rPr>
        <w:tab/>
      </w:r>
      <w:r>
        <w:t>Input parameters</w:t>
      </w:r>
      <w:r>
        <w:tab/>
      </w:r>
      <w:r>
        <w:fldChar w:fldCharType="begin" w:fldLock="1"/>
      </w:r>
      <w:r>
        <w:instrText xml:space="preserve"> PAGEREF _Toc74328883 \h </w:instrText>
      </w:r>
      <w:r>
        <w:fldChar w:fldCharType="separate"/>
      </w:r>
      <w:r>
        <w:t>43</w:t>
      </w:r>
      <w:r>
        <w:fldChar w:fldCharType="end"/>
      </w:r>
    </w:p>
    <w:p w14:paraId="7BE1F338" w14:textId="3D0C6A2E" w:rsidR="00074BCE" w:rsidRPr="00363F02" w:rsidRDefault="00074BCE">
      <w:pPr>
        <w:pStyle w:val="TOC6"/>
        <w:rPr>
          <w:rFonts w:ascii="Calibri" w:hAnsi="Calibri"/>
          <w:sz w:val="22"/>
          <w:szCs w:val="22"/>
          <w:lang w:eastAsia="en-GB"/>
        </w:rPr>
      </w:pPr>
      <w:r>
        <w:t>11.2.1.1.6.3</w:t>
      </w:r>
      <w:r w:rsidRPr="00363F02">
        <w:rPr>
          <w:rFonts w:ascii="Calibri" w:hAnsi="Calibri"/>
          <w:sz w:val="22"/>
          <w:szCs w:val="22"/>
          <w:lang w:eastAsia="en-GB"/>
        </w:rPr>
        <w:tab/>
      </w:r>
      <w:r>
        <w:t>Triggering event</w:t>
      </w:r>
      <w:r>
        <w:tab/>
      </w:r>
      <w:r>
        <w:fldChar w:fldCharType="begin" w:fldLock="1"/>
      </w:r>
      <w:r>
        <w:instrText xml:space="preserve"> PAGEREF _Toc74328884 \h </w:instrText>
      </w:r>
      <w:r>
        <w:fldChar w:fldCharType="separate"/>
      </w:r>
      <w:r>
        <w:t>44</w:t>
      </w:r>
      <w:r>
        <w:fldChar w:fldCharType="end"/>
      </w:r>
    </w:p>
    <w:p w14:paraId="263CB776" w14:textId="311C7C2C" w:rsidR="00074BCE" w:rsidRPr="00363F02" w:rsidRDefault="00074BCE">
      <w:pPr>
        <w:pStyle w:val="TOC7"/>
        <w:rPr>
          <w:rFonts w:ascii="Calibri" w:hAnsi="Calibri"/>
          <w:sz w:val="22"/>
          <w:szCs w:val="22"/>
          <w:lang w:eastAsia="en-GB"/>
        </w:rPr>
      </w:pPr>
      <w:r>
        <w:t>11.2</w:t>
      </w:r>
      <w:r>
        <w:rPr>
          <w:lang w:eastAsia="zh-CN"/>
        </w:rPr>
        <w:t>.1.1.6.3.1</w:t>
      </w:r>
      <w:r w:rsidRPr="00363F02">
        <w:rPr>
          <w:rFonts w:ascii="Calibri" w:hAnsi="Calibri"/>
          <w:sz w:val="22"/>
          <w:szCs w:val="22"/>
          <w:lang w:eastAsia="en-GB"/>
        </w:rPr>
        <w:tab/>
      </w:r>
      <w:r>
        <w:t>From-state</w:t>
      </w:r>
      <w:r>
        <w:tab/>
      </w:r>
      <w:r>
        <w:fldChar w:fldCharType="begin" w:fldLock="1"/>
      </w:r>
      <w:r>
        <w:instrText xml:space="preserve"> PAGEREF _Toc74328885 \h </w:instrText>
      </w:r>
      <w:r>
        <w:fldChar w:fldCharType="separate"/>
      </w:r>
      <w:r>
        <w:t>44</w:t>
      </w:r>
      <w:r>
        <w:fldChar w:fldCharType="end"/>
      </w:r>
    </w:p>
    <w:p w14:paraId="0256F71F" w14:textId="63678F75" w:rsidR="00074BCE" w:rsidRPr="00363F02" w:rsidRDefault="00074BCE">
      <w:pPr>
        <w:pStyle w:val="TOC7"/>
        <w:rPr>
          <w:rFonts w:ascii="Calibri" w:hAnsi="Calibri"/>
          <w:sz w:val="22"/>
          <w:szCs w:val="22"/>
          <w:lang w:eastAsia="en-GB"/>
        </w:rPr>
      </w:pPr>
      <w:r>
        <w:t>11.2</w:t>
      </w:r>
      <w:r>
        <w:rPr>
          <w:lang w:eastAsia="zh-CN"/>
        </w:rPr>
        <w:t>.1.1.6.3.2</w:t>
      </w:r>
      <w:r w:rsidRPr="00363F02">
        <w:rPr>
          <w:rFonts w:ascii="Calibri" w:hAnsi="Calibri"/>
          <w:sz w:val="22"/>
          <w:szCs w:val="22"/>
          <w:lang w:eastAsia="en-GB"/>
        </w:rPr>
        <w:tab/>
      </w:r>
      <w:r>
        <w:t>To-state</w:t>
      </w:r>
      <w:r>
        <w:tab/>
      </w:r>
      <w:r>
        <w:fldChar w:fldCharType="begin" w:fldLock="1"/>
      </w:r>
      <w:r>
        <w:instrText xml:space="preserve"> PAGEREF _Toc74328886 \h </w:instrText>
      </w:r>
      <w:r>
        <w:fldChar w:fldCharType="separate"/>
      </w:r>
      <w:r>
        <w:t>44</w:t>
      </w:r>
      <w:r>
        <w:fldChar w:fldCharType="end"/>
      </w:r>
    </w:p>
    <w:p w14:paraId="5D531E27" w14:textId="15CA2E88" w:rsidR="00074BCE" w:rsidRPr="00363F02" w:rsidRDefault="00074BCE">
      <w:pPr>
        <w:pStyle w:val="TOC5"/>
        <w:rPr>
          <w:rFonts w:ascii="Calibri" w:hAnsi="Calibri"/>
          <w:sz w:val="22"/>
          <w:szCs w:val="22"/>
          <w:lang w:eastAsia="en-GB"/>
        </w:rPr>
      </w:pPr>
      <w:r>
        <w:t>11.2.1.1.7</w:t>
      </w:r>
      <w:r w:rsidRPr="00363F02">
        <w:rPr>
          <w:rFonts w:ascii="Calibri" w:hAnsi="Calibri"/>
          <w:sz w:val="22"/>
          <w:szCs w:val="22"/>
          <w:lang w:eastAsia="en-GB"/>
        </w:rPr>
        <w:tab/>
      </w:r>
      <w:r w:rsidRPr="00701FB4">
        <w:rPr>
          <w:rFonts w:cs="Arial"/>
        </w:rPr>
        <w:t>notifyCorrelatedNotificationChanged</w:t>
      </w:r>
      <w:r>
        <w:tab/>
      </w:r>
      <w:r>
        <w:fldChar w:fldCharType="begin" w:fldLock="1"/>
      </w:r>
      <w:r>
        <w:instrText xml:space="preserve"> PAGEREF _Toc74328887 \h </w:instrText>
      </w:r>
      <w:r>
        <w:fldChar w:fldCharType="separate"/>
      </w:r>
      <w:r>
        <w:t>44</w:t>
      </w:r>
      <w:r>
        <w:fldChar w:fldCharType="end"/>
      </w:r>
    </w:p>
    <w:p w14:paraId="58B8995B" w14:textId="3E6BA319" w:rsidR="00074BCE" w:rsidRPr="00363F02" w:rsidRDefault="00074BCE">
      <w:pPr>
        <w:pStyle w:val="TOC6"/>
        <w:rPr>
          <w:rFonts w:ascii="Calibri" w:hAnsi="Calibri"/>
          <w:sz w:val="22"/>
          <w:szCs w:val="22"/>
          <w:lang w:eastAsia="en-GB"/>
        </w:rPr>
      </w:pPr>
      <w:r>
        <w:t>11.2.1.1.7.1</w:t>
      </w:r>
      <w:r w:rsidRPr="00363F02">
        <w:rPr>
          <w:rFonts w:ascii="Calibri" w:hAnsi="Calibri"/>
          <w:sz w:val="22"/>
          <w:szCs w:val="22"/>
          <w:lang w:eastAsia="en-GB"/>
        </w:rPr>
        <w:tab/>
      </w:r>
      <w:r>
        <w:t>Definition</w:t>
      </w:r>
      <w:r>
        <w:tab/>
      </w:r>
      <w:r>
        <w:fldChar w:fldCharType="begin" w:fldLock="1"/>
      </w:r>
      <w:r>
        <w:instrText xml:space="preserve"> PAGEREF _Toc74328888 \h </w:instrText>
      </w:r>
      <w:r>
        <w:fldChar w:fldCharType="separate"/>
      </w:r>
      <w:r>
        <w:t>44</w:t>
      </w:r>
      <w:r>
        <w:fldChar w:fldCharType="end"/>
      </w:r>
    </w:p>
    <w:p w14:paraId="3CE02B13" w14:textId="44A547F6" w:rsidR="00074BCE" w:rsidRPr="00363F02" w:rsidRDefault="00074BCE">
      <w:pPr>
        <w:pStyle w:val="TOC6"/>
        <w:rPr>
          <w:rFonts w:ascii="Calibri" w:hAnsi="Calibri"/>
          <w:sz w:val="22"/>
          <w:szCs w:val="22"/>
          <w:lang w:eastAsia="en-GB"/>
        </w:rPr>
      </w:pPr>
      <w:r>
        <w:t>11.2.1.1.7.2</w:t>
      </w:r>
      <w:r w:rsidRPr="00363F02">
        <w:rPr>
          <w:rFonts w:ascii="Calibri" w:hAnsi="Calibri"/>
          <w:sz w:val="22"/>
          <w:szCs w:val="22"/>
          <w:lang w:eastAsia="en-GB"/>
        </w:rPr>
        <w:tab/>
      </w:r>
      <w:r>
        <w:t>Input parameters</w:t>
      </w:r>
      <w:r>
        <w:tab/>
      </w:r>
      <w:r>
        <w:fldChar w:fldCharType="begin" w:fldLock="1"/>
      </w:r>
      <w:r>
        <w:instrText xml:space="preserve"> PAGEREF _Toc74328889 \h </w:instrText>
      </w:r>
      <w:r>
        <w:fldChar w:fldCharType="separate"/>
      </w:r>
      <w:r>
        <w:t>44</w:t>
      </w:r>
      <w:r>
        <w:fldChar w:fldCharType="end"/>
      </w:r>
    </w:p>
    <w:p w14:paraId="7EE14AC5" w14:textId="0026E03C" w:rsidR="00074BCE" w:rsidRPr="00363F02" w:rsidRDefault="00074BCE">
      <w:pPr>
        <w:pStyle w:val="TOC6"/>
        <w:rPr>
          <w:rFonts w:ascii="Calibri" w:hAnsi="Calibri"/>
          <w:sz w:val="22"/>
          <w:szCs w:val="22"/>
          <w:lang w:eastAsia="en-GB"/>
        </w:rPr>
      </w:pPr>
      <w:r>
        <w:t>11.2.1.1.7.3</w:t>
      </w:r>
      <w:r w:rsidRPr="00363F02">
        <w:rPr>
          <w:rFonts w:ascii="Calibri" w:hAnsi="Calibri"/>
          <w:sz w:val="22"/>
          <w:szCs w:val="22"/>
          <w:lang w:eastAsia="en-GB"/>
        </w:rPr>
        <w:tab/>
      </w:r>
      <w:r>
        <w:t>Triggering event</w:t>
      </w:r>
      <w:r>
        <w:tab/>
      </w:r>
      <w:r>
        <w:fldChar w:fldCharType="begin" w:fldLock="1"/>
      </w:r>
      <w:r>
        <w:instrText xml:space="preserve"> PAGEREF _Toc74328890 \h </w:instrText>
      </w:r>
      <w:r>
        <w:fldChar w:fldCharType="separate"/>
      </w:r>
      <w:r>
        <w:t>44</w:t>
      </w:r>
      <w:r>
        <w:fldChar w:fldCharType="end"/>
      </w:r>
    </w:p>
    <w:p w14:paraId="23FE63BA" w14:textId="15B11DFF" w:rsidR="00074BCE" w:rsidRPr="00363F02" w:rsidRDefault="00074BCE">
      <w:pPr>
        <w:pStyle w:val="TOC7"/>
        <w:rPr>
          <w:rFonts w:ascii="Calibri" w:hAnsi="Calibri"/>
          <w:sz w:val="22"/>
          <w:szCs w:val="22"/>
          <w:lang w:eastAsia="en-GB"/>
        </w:rPr>
      </w:pPr>
      <w:r>
        <w:t>11.2.1.1.7.3.1</w:t>
      </w:r>
      <w:r w:rsidRPr="00363F02">
        <w:rPr>
          <w:rFonts w:ascii="Calibri" w:hAnsi="Calibri"/>
          <w:sz w:val="22"/>
          <w:szCs w:val="22"/>
          <w:lang w:eastAsia="en-GB"/>
        </w:rPr>
        <w:tab/>
      </w:r>
      <w:r>
        <w:t>From-state</w:t>
      </w:r>
      <w:r>
        <w:tab/>
      </w:r>
      <w:r>
        <w:fldChar w:fldCharType="begin" w:fldLock="1"/>
      </w:r>
      <w:r>
        <w:instrText xml:space="preserve"> PAGEREF _Toc74328891 \h </w:instrText>
      </w:r>
      <w:r>
        <w:fldChar w:fldCharType="separate"/>
      </w:r>
      <w:r>
        <w:t>44</w:t>
      </w:r>
      <w:r>
        <w:fldChar w:fldCharType="end"/>
      </w:r>
    </w:p>
    <w:p w14:paraId="7144894B" w14:textId="3C3A20F1" w:rsidR="00074BCE" w:rsidRPr="00363F02" w:rsidRDefault="00074BCE">
      <w:pPr>
        <w:pStyle w:val="TOC7"/>
        <w:rPr>
          <w:rFonts w:ascii="Calibri" w:hAnsi="Calibri"/>
          <w:sz w:val="22"/>
          <w:szCs w:val="22"/>
          <w:lang w:eastAsia="en-GB"/>
        </w:rPr>
      </w:pPr>
      <w:r>
        <w:t>11.2.1.1.7.3.2</w:t>
      </w:r>
      <w:r w:rsidRPr="00363F02">
        <w:rPr>
          <w:rFonts w:ascii="Calibri" w:hAnsi="Calibri"/>
          <w:sz w:val="22"/>
          <w:szCs w:val="22"/>
          <w:lang w:eastAsia="en-GB"/>
        </w:rPr>
        <w:tab/>
      </w:r>
      <w:r>
        <w:t>To-state</w:t>
      </w:r>
      <w:r>
        <w:tab/>
      </w:r>
      <w:r>
        <w:fldChar w:fldCharType="begin" w:fldLock="1"/>
      </w:r>
      <w:r>
        <w:instrText xml:space="preserve"> PAGEREF _Toc74328892 \h </w:instrText>
      </w:r>
      <w:r>
        <w:fldChar w:fldCharType="separate"/>
      </w:r>
      <w:r>
        <w:t>45</w:t>
      </w:r>
      <w:r>
        <w:fldChar w:fldCharType="end"/>
      </w:r>
    </w:p>
    <w:p w14:paraId="6D540152" w14:textId="2C2B0FD5" w:rsidR="00074BCE" w:rsidRPr="00363F02" w:rsidRDefault="00074BCE">
      <w:pPr>
        <w:pStyle w:val="TOC5"/>
        <w:rPr>
          <w:rFonts w:ascii="Calibri" w:hAnsi="Calibri"/>
          <w:sz w:val="22"/>
          <w:szCs w:val="22"/>
          <w:lang w:eastAsia="en-GB"/>
        </w:rPr>
      </w:pPr>
      <w:r>
        <w:lastRenderedPageBreak/>
        <w:t>11.2.1.1.8</w:t>
      </w:r>
      <w:r w:rsidRPr="00363F02">
        <w:rPr>
          <w:rFonts w:ascii="Calibri" w:hAnsi="Calibri"/>
          <w:sz w:val="22"/>
          <w:szCs w:val="22"/>
          <w:lang w:eastAsia="en-GB"/>
        </w:rPr>
        <w:tab/>
      </w:r>
      <w:r>
        <w:t>getAlarmCount</w:t>
      </w:r>
      <w:r>
        <w:tab/>
      </w:r>
      <w:r>
        <w:fldChar w:fldCharType="begin" w:fldLock="1"/>
      </w:r>
      <w:r>
        <w:instrText xml:space="preserve"> PAGEREF _Toc74328893 \h </w:instrText>
      </w:r>
      <w:r>
        <w:fldChar w:fldCharType="separate"/>
      </w:r>
      <w:r>
        <w:t>45</w:t>
      </w:r>
      <w:r>
        <w:fldChar w:fldCharType="end"/>
      </w:r>
    </w:p>
    <w:p w14:paraId="4AC3A964" w14:textId="3CFB3AF8" w:rsidR="00074BCE" w:rsidRPr="00363F02" w:rsidRDefault="00074BCE">
      <w:pPr>
        <w:pStyle w:val="TOC6"/>
        <w:rPr>
          <w:rFonts w:ascii="Calibri" w:hAnsi="Calibri"/>
          <w:sz w:val="22"/>
          <w:szCs w:val="22"/>
          <w:lang w:eastAsia="en-GB"/>
        </w:rPr>
      </w:pPr>
      <w:r>
        <w:t>11.2.1.1.8.1</w:t>
      </w:r>
      <w:r w:rsidRPr="00363F02">
        <w:rPr>
          <w:rFonts w:ascii="Calibri" w:hAnsi="Calibri"/>
          <w:sz w:val="22"/>
          <w:szCs w:val="22"/>
          <w:lang w:eastAsia="en-GB"/>
        </w:rPr>
        <w:tab/>
      </w:r>
      <w:r>
        <w:t>Definition</w:t>
      </w:r>
      <w:r>
        <w:tab/>
      </w:r>
      <w:r>
        <w:fldChar w:fldCharType="begin" w:fldLock="1"/>
      </w:r>
      <w:r>
        <w:instrText xml:space="preserve"> PAGEREF _Toc74328894 \h </w:instrText>
      </w:r>
      <w:r>
        <w:fldChar w:fldCharType="separate"/>
      </w:r>
      <w:r>
        <w:t>45</w:t>
      </w:r>
      <w:r>
        <w:fldChar w:fldCharType="end"/>
      </w:r>
    </w:p>
    <w:p w14:paraId="4F462BE2" w14:textId="777E362E" w:rsidR="00074BCE" w:rsidRPr="00363F02" w:rsidRDefault="00074BCE">
      <w:pPr>
        <w:pStyle w:val="TOC6"/>
        <w:rPr>
          <w:rFonts w:ascii="Calibri" w:hAnsi="Calibri"/>
          <w:sz w:val="22"/>
          <w:szCs w:val="22"/>
          <w:lang w:eastAsia="en-GB"/>
        </w:rPr>
      </w:pPr>
      <w:r>
        <w:t>11.2.1.1.8.2</w:t>
      </w:r>
      <w:r w:rsidRPr="00363F02">
        <w:rPr>
          <w:rFonts w:ascii="Calibri" w:hAnsi="Calibri"/>
          <w:sz w:val="22"/>
          <w:szCs w:val="22"/>
          <w:lang w:eastAsia="en-GB"/>
        </w:rPr>
        <w:tab/>
      </w:r>
      <w:r>
        <w:t>Input parameters</w:t>
      </w:r>
      <w:r>
        <w:tab/>
      </w:r>
      <w:r>
        <w:fldChar w:fldCharType="begin" w:fldLock="1"/>
      </w:r>
      <w:r>
        <w:instrText xml:space="preserve"> PAGEREF _Toc74328895 \h </w:instrText>
      </w:r>
      <w:r>
        <w:fldChar w:fldCharType="separate"/>
      </w:r>
      <w:r>
        <w:t>45</w:t>
      </w:r>
      <w:r>
        <w:fldChar w:fldCharType="end"/>
      </w:r>
    </w:p>
    <w:p w14:paraId="520E4CAD" w14:textId="3DD8AF95" w:rsidR="00074BCE" w:rsidRPr="00363F02" w:rsidRDefault="00074BCE">
      <w:pPr>
        <w:pStyle w:val="TOC6"/>
        <w:rPr>
          <w:rFonts w:ascii="Calibri" w:hAnsi="Calibri"/>
          <w:sz w:val="22"/>
          <w:szCs w:val="22"/>
          <w:lang w:eastAsia="en-GB"/>
        </w:rPr>
      </w:pPr>
      <w:r>
        <w:t>11.2.1.1.8.3</w:t>
      </w:r>
      <w:r w:rsidRPr="00363F02">
        <w:rPr>
          <w:rFonts w:ascii="Calibri" w:hAnsi="Calibri"/>
          <w:sz w:val="22"/>
          <w:szCs w:val="22"/>
          <w:lang w:eastAsia="en-GB"/>
        </w:rPr>
        <w:tab/>
      </w:r>
      <w:r>
        <w:t>Output parameters</w:t>
      </w:r>
      <w:r>
        <w:tab/>
      </w:r>
      <w:r>
        <w:fldChar w:fldCharType="begin" w:fldLock="1"/>
      </w:r>
      <w:r>
        <w:instrText xml:space="preserve"> PAGEREF _Toc74328896 \h </w:instrText>
      </w:r>
      <w:r>
        <w:fldChar w:fldCharType="separate"/>
      </w:r>
      <w:r>
        <w:t>46</w:t>
      </w:r>
      <w:r>
        <w:fldChar w:fldCharType="end"/>
      </w:r>
    </w:p>
    <w:p w14:paraId="09A05EF2" w14:textId="0C50F6C0" w:rsidR="00074BCE" w:rsidRPr="00363F02" w:rsidRDefault="00074BCE">
      <w:pPr>
        <w:pStyle w:val="TOC6"/>
        <w:rPr>
          <w:rFonts w:ascii="Calibri" w:hAnsi="Calibri"/>
          <w:sz w:val="22"/>
          <w:szCs w:val="22"/>
          <w:lang w:eastAsia="en-GB"/>
        </w:rPr>
      </w:pPr>
      <w:r>
        <w:t>11.2.1.1.8.4</w:t>
      </w:r>
      <w:r w:rsidRPr="00363F02">
        <w:rPr>
          <w:rFonts w:ascii="Calibri" w:hAnsi="Calibri"/>
          <w:sz w:val="22"/>
          <w:szCs w:val="22"/>
          <w:lang w:eastAsia="en-GB"/>
        </w:rPr>
        <w:tab/>
      </w:r>
      <w:r>
        <w:t>Pre-condition</w:t>
      </w:r>
      <w:r>
        <w:tab/>
      </w:r>
      <w:r>
        <w:fldChar w:fldCharType="begin" w:fldLock="1"/>
      </w:r>
      <w:r>
        <w:instrText xml:space="preserve"> PAGEREF _Toc74328897 \h </w:instrText>
      </w:r>
      <w:r>
        <w:fldChar w:fldCharType="separate"/>
      </w:r>
      <w:r>
        <w:t>46</w:t>
      </w:r>
      <w:r>
        <w:fldChar w:fldCharType="end"/>
      </w:r>
    </w:p>
    <w:p w14:paraId="68671213" w14:textId="33DA1224" w:rsidR="00074BCE" w:rsidRPr="00363F02" w:rsidRDefault="00074BCE">
      <w:pPr>
        <w:pStyle w:val="TOC6"/>
        <w:rPr>
          <w:rFonts w:ascii="Calibri" w:hAnsi="Calibri"/>
          <w:sz w:val="22"/>
          <w:szCs w:val="22"/>
          <w:lang w:eastAsia="en-GB"/>
        </w:rPr>
      </w:pPr>
      <w:r>
        <w:t>11.2.1.1.8.5</w:t>
      </w:r>
      <w:r w:rsidRPr="00363F02">
        <w:rPr>
          <w:rFonts w:ascii="Calibri" w:hAnsi="Calibri"/>
          <w:sz w:val="22"/>
          <w:szCs w:val="22"/>
          <w:lang w:eastAsia="en-GB"/>
        </w:rPr>
        <w:tab/>
      </w:r>
      <w:r>
        <w:t>Post-condition</w:t>
      </w:r>
      <w:r>
        <w:tab/>
      </w:r>
      <w:r>
        <w:fldChar w:fldCharType="begin" w:fldLock="1"/>
      </w:r>
      <w:r>
        <w:instrText xml:space="preserve"> PAGEREF _Toc74328898 \h </w:instrText>
      </w:r>
      <w:r>
        <w:fldChar w:fldCharType="separate"/>
      </w:r>
      <w:r>
        <w:t>46</w:t>
      </w:r>
      <w:r>
        <w:fldChar w:fldCharType="end"/>
      </w:r>
    </w:p>
    <w:p w14:paraId="552D4A87" w14:textId="1BDDD104" w:rsidR="00074BCE" w:rsidRPr="00363F02" w:rsidRDefault="00074BCE">
      <w:pPr>
        <w:pStyle w:val="TOC6"/>
        <w:rPr>
          <w:rFonts w:ascii="Calibri" w:hAnsi="Calibri"/>
          <w:sz w:val="22"/>
          <w:szCs w:val="22"/>
          <w:lang w:eastAsia="en-GB"/>
        </w:rPr>
      </w:pPr>
      <w:r>
        <w:t>11.2.1.1.8.6</w:t>
      </w:r>
      <w:r w:rsidRPr="00363F02">
        <w:rPr>
          <w:rFonts w:ascii="Calibri" w:hAnsi="Calibri"/>
          <w:sz w:val="22"/>
          <w:szCs w:val="22"/>
          <w:lang w:eastAsia="en-GB"/>
        </w:rPr>
        <w:tab/>
      </w:r>
      <w:r>
        <w:t>Exceptions</w:t>
      </w:r>
      <w:r>
        <w:tab/>
      </w:r>
      <w:r>
        <w:fldChar w:fldCharType="begin" w:fldLock="1"/>
      </w:r>
      <w:r>
        <w:instrText xml:space="preserve"> PAGEREF _Toc74328899 \h </w:instrText>
      </w:r>
      <w:r>
        <w:fldChar w:fldCharType="separate"/>
      </w:r>
      <w:r>
        <w:t>46</w:t>
      </w:r>
      <w:r>
        <w:fldChar w:fldCharType="end"/>
      </w:r>
    </w:p>
    <w:p w14:paraId="4590FEE6" w14:textId="44A5B8D5" w:rsidR="00074BCE" w:rsidRPr="00363F02" w:rsidRDefault="00074BCE">
      <w:pPr>
        <w:pStyle w:val="TOC5"/>
        <w:rPr>
          <w:rFonts w:ascii="Calibri" w:hAnsi="Calibri"/>
          <w:sz w:val="22"/>
          <w:szCs w:val="22"/>
          <w:lang w:eastAsia="en-GB"/>
        </w:rPr>
      </w:pPr>
      <w:r>
        <w:rPr>
          <w:lang w:eastAsia="zh-CN"/>
        </w:rPr>
        <w:t>11.2.1.1.9</w:t>
      </w:r>
      <w:r w:rsidRPr="00363F02">
        <w:rPr>
          <w:rFonts w:ascii="Calibri" w:hAnsi="Calibri"/>
          <w:sz w:val="22"/>
          <w:szCs w:val="22"/>
          <w:lang w:eastAsia="en-GB"/>
        </w:rPr>
        <w:tab/>
      </w:r>
      <w:r w:rsidRPr="00701FB4">
        <w:rPr>
          <w:rFonts w:cs="Arial"/>
        </w:rPr>
        <w:t>setComment</w:t>
      </w:r>
      <w:r>
        <w:tab/>
      </w:r>
      <w:r>
        <w:fldChar w:fldCharType="begin" w:fldLock="1"/>
      </w:r>
      <w:r>
        <w:instrText xml:space="preserve"> PAGEREF _Toc74328900 \h </w:instrText>
      </w:r>
      <w:r>
        <w:fldChar w:fldCharType="separate"/>
      </w:r>
      <w:r>
        <w:t>46</w:t>
      </w:r>
      <w:r>
        <w:fldChar w:fldCharType="end"/>
      </w:r>
    </w:p>
    <w:p w14:paraId="668F9FEF" w14:textId="02C296FA" w:rsidR="00074BCE" w:rsidRPr="00363F02" w:rsidRDefault="00074BCE">
      <w:pPr>
        <w:pStyle w:val="TOC6"/>
        <w:rPr>
          <w:rFonts w:ascii="Calibri" w:hAnsi="Calibri"/>
          <w:sz w:val="22"/>
          <w:szCs w:val="22"/>
          <w:lang w:eastAsia="en-GB"/>
        </w:rPr>
      </w:pPr>
      <w:r>
        <w:rPr>
          <w:lang w:eastAsia="zh-CN"/>
        </w:rPr>
        <w:t>11.2.1.1.9.1</w:t>
      </w:r>
      <w:r w:rsidRPr="00363F02">
        <w:rPr>
          <w:rFonts w:ascii="Calibri" w:hAnsi="Calibri"/>
          <w:sz w:val="22"/>
          <w:szCs w:val="22"/>
          <w:lang w:eastAsia="en-GB"/>
        </w:rPr>
        <w:tab/>
      </w:r>
      <w:r>
        <w:rPr>
          <w:lang w:eastAsia="zh-CN"/>
        </w:rPr>
        <w:t>Definition</w:t>
      </w:r>
      <w:r>
        <w:tab/>
      </w:r>
      <w:r>
        <w:fldChar w:fldCharType="begin" w:fldLock="1"/>
      </w:r>
      <w:r>
        <w:instrText xml:space="preserve"> PAGEREF _Toc74328901 \h </w:instrText>
      </w:r>
      <w:r>
        <w:fldChar w:fldCharType="separate"/>
      </w:r>
      <w:r>
        <w:t>46</w:t>
      </w:r>
      <w:r>
        <w:fldChar w:fldCharType="end"/>
      </w:r>
    </w:p>
    <w:p w14:paraId="2EF7809F" w14:textId="12B64421" w:rsidR="00074BCE" w:rsidRPr="00363F02" w:rsidRDefault="00074BCE">
      <w:pPr>
        <w:pStyle w:val="TOC6"/>
        <w:rPr>
          <w:rFonts w:ascii="Calibri" w:hAnsi="Calibri"/>
          <w:sz w:val="22"/>
          <w:szCs w:val="22"/>
          <w:lang w:eastAsia="en-GB"/>
        </w:rPr>
      </w:pPr>
      <w:r>
        <w:rPr>
          <w:lang w:eastAsia="zh-CN"/>
        </w:rPr>
        <w:t>11.2.1.1.9.2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_Toc74328902 \h </w:instrText>
      </w:r>
      <w:r>
        <w:fldChar w:fldCharType="separate"/>
      </w:r>
      <w:r>
        <w:t>47</w:t>
      </w:r>
      <w:r>
        <w:fldChar w:fldCharType="end"/>
      </w:r>
    </w:p>
    <w:p w14:paraId="680E23B5" w14:textId="5C1B2778" w:rsidR="00074BCE" w:rsidRPr="00363F02" w:rsidRDefault="00074BCE">
      <w:pPr>
        <w:pStyle w:val="TOC6"/>
        <w:rPr>
          <w:rFonts w:ascii="Calibri" w:hAnsi="Calibri"/>
          <w:sz w:val="22"/>
          <w:szCs w:val="22"/>
          <w:lang w:eastAsia="en-GB"/>
        </w:rPr>
      </w:pPr>
      <w:r>
        <w:rPr>
          <w:lang w:eastAsia="zh-CN"/>
        </w:rPr>
        <w:t>11.2.1.1.9.3</w:t>
      </w:r>
      <w:r w:rsidRPr="00363F02">
        <w:rPr>
          <w:rFonts w:ascii="Calibri" w:hAnsi="Calibri"/>
          <w:sz w:val="22"/>
          <w:szCs w:val="22"/>
          <w:lang w:eastAsia="en-GB"/>
        </w:rPr>
        <w:tab/>
      </w:r>
      <w:r>
        <w:rPr>
          <w:lang w:eastAsia="zh-CN"/>
        </w:rPr>
        <w:t>Output Parameters</w:t>
      </w:r>
      <w:r>
        <w:tab/>
      </w:r>
      <w:r>
        <w:fldChar w:fldCharType="begin" w:fldLock="1"/>
      </w:r>
      <w:r>
        <w:instrText xml:space="preserve"> PAGEREF _Toc74328903 \h </w:instrText>
      </w:r>
      <w:r>
        <w:fldChar w:fldCharType="separate"/>
      </w:r>
      <w:r>
        <w:t>47</w:t>
      </w:r>
      <w:r>
        <w:fldChar w:fldCharType="end"/>
      </w:r>
    </w:p>
    <w:p w14:paraId="017CCFB1" w14:textId="72AD2736" w:rsidR="00074BCE" w:rsidRPr="00363F02" w:rsidRDefault="00074BCE">
      <w:pPr>
        <w:pStyle w:val="TOC4"/>
        <w:rPr>
          <w:rFonts w:ascii="Calibri" w:hAnsi="Calibri"/>
          <w:sz w:val="22"/>
          <w:szCs w:val="22"/>
          <w:lang w:eastAsia="en-GB"/>
        </w:rPr>
      </w:pPr>
      <w:r>
        <w:rPr>
          <w:lang w:eastAsia="zh-CN"/>
        </w:rPr>
        <w:t>11.2.1.2</w:t>
      </w:r>
      <w:r w:rsidRPr="00363F02">
        <w:rPr>
          <w:rFonts w:ascii="Calibri" w:hAnsi="Calibri"/>
          <w:sz w:val="22"/>
          <w:szCs w:val="22"/>
          <w:lang w:eastAsia="en-GB"/>
        </w:rPr>
        <w:tab/>
      </w:r>
      <w:r>
        <w:rPr>
          <w:lang w:eastAsia="zh-CN"/>
        </w:rPr>
        <w:t>Fault supervision data control</w:t>
      </w:r>
      <w:r>
        <w:tab/>
      </w:r>
      <w:r>
        <w:fldChar w:fldCharType="begin" w:fldLock="1"/>
      </w:r>
      <w:r>
        <w:instrText xml:space="preserve"> PAGEREF _Toc74328904 \h </w:instrText>
      </w:r>
      <w:r>
        <w:fldChar w:fldCharType="separate"/>
      </w:r>
      <w:r>
        <w:t>47</w:t>
      </w:r>
      <w:r>
        <w:fldChar w:fldCharType="end"/>
      </w:r>
    </w:p>
    <w:p w14:paraId="2C387339" w14:textId="2ED04183" w:rsidR="00074BCE" w:rsidRPr="00363F02" w:rsidRDefault="00074BCE">
      <w:pPr>
        <w:pStyle w:val="TOC5"/>
        <w:rPr>
          <w:rFonts w:ascii="Calibri" w:hAnsi="Calibri"/>
          <w:sz w:val="22"/>
          <w:szCs w:val="22"/>
          <w:lang w:eastAsia="en-GB"/>
        </w:rPr>
      </w:pPr>
      <w:r>
        <w:t>11.2.1.2.1</w:t>
      </w:r>
      <w:r w:rsidRPr="00363F02">
        <w:rPr>
          <w:rFonts w:ascii="Calibri" w:hAnsi="Calibri"/>
          <w:sz w:val="22"/>
          <w:szCs w:val="22"/>
          <w:lang w:eastAsia="en-GB"/>
        </w:rPr>
        <w:tab/>
      </w:r>
      <w:r w:rsidRPr="00701FB4">
        <w:rPr>
          <w:rFonts w:cs="Arial"/>
        </w:rPr>
        <w:t>acknowledgeAlarms</w:t>
      </w:r>
      <w:r>
        <w:tab/>
      </w:r>
      <w:r>
        <w:fldChar w:fldCharType="begin" w:fldLock="1"/>
      </w:r>
      <w:r>
        <w:instrText xml:space="preserve"> PAGEREF _Toc74328905 \h </w:instrText>
      </w:r>
      <w:r>
        <w:fldChar w:fldCharType="separate"/>
      </w:r>
      <w:r>
        <w:t>47</w:t>
      </w:r>
      <w:r>
        <w:fldChar w:fldCharType="end"/>
      </w:r>
    </w:p>
    <w:p w14:paraId="0CA914D9" w14:textId="147EF719" w:rsidR="00074BCE" w:rsidRPr="00363F02" w:rsidRDefault="00074BCE">
      <w:pPr>
        <w:pStyle w:val="TOC6"/>
        <w:rPr>
          <w:rFonts w:ascii="Calibri" w:hAnsi="Calibri"/>
          <w:sz w:val="22"/>
          <w:szCs w:val="22"/>
          <w:lang w:eastAsia="en-GB"/>
        </w:rPr>
      </w:pPr>
      <w:r>
        <w:t>11.2.1.2.1.1</w:t>
      </w:r>
      <w:r w:rsidRPr="00363F02">
        <w:rPr>
          <w:rFonts w:ascii="Calibri" w:hAnsi="Calibri"/>
          <w:sz w:val="22"/>
          <w:szCs w:val="22"/>
          <w:lang w:eastAsia="en-GB"/>
        </w:rPr>
        <w:tab/>
      </w:r>
      <w:r>
        <w:t>Definition</w:t>
      </w:r>
      <w:r>
        <w:tab/>
      </w:r>
      <w:r>
        <w:fldChar w:fldCharType="begin" w:fldLock="1"/>
      </w:r>
      <w:r>
        <w:instrText xml:space="preserve"> PAGEREF _Toc74328906 \h </w:instrText>
      </w:r>
      <w:r>
        <w:fldChar w:fldCharType="separate"/>
      </w:r>
      <w:r>
        <w:t>47</w:t>
      </w:r>
      <w:r>
        <w:fldChar w:fldCharType="end"/>
      </w:r>
    </w:p>
    <w:p w14:paraId="4D917E38" w14:textId="32117568" w:rsidR="00074BCE" w:rsidRPr="00363F02" w:rsidRDefault="00074BCE">
      <w:pPr>
        <w:pStyle w:val="TOC6"/>
        <w:rPr>
          <w:rFonts w:ascii="Calibri" w:hAnsi="Calibri"/>
          <w:sz w:val="22"/>
          <w:szCs w:val="22"/>
          <w:lang w:eastAsia="en-GB"/>
        </w:rPr>
      </w:pPr>
      <w:r>
        <w:t>11.2.1.2.1.2</w:t>
      </w:r>
      <w:r w:rsidRPr="00363F02">
        <w:rPr>
          <w:rFonts w:ascii="Calibri" w:hAnsi="Calibri"/>
          <w:sz w:val="22"/>
          <w:szCs w:val="22"/>
          <w:lang w:eastAsia="en-GB"/>
        </w:rPr>
        <w:tab/>
      </w:r>
      <w:r>
        <w:t>Input parameters</w:t>
      </w:r>
      <w:r>
        <w:tab/>
      </w:r>
      <w:r>
        <w:fldChar w:fldCharType="begin" w:fldLock="1"/>
      </w:r>
      <w:r>
        <w:instrText xml:space="preserve"> PAGEREF _Toc74328907 \h </w:instrText>
      </w:r>
      <w:r>
        <w:fldChar w:fldCharType="separate"/>
      </w:r>
      <w:r>
        <w:t>47</w:t>
      </w:r>
      <w:r>
        <w:fldChar w:fldCharType="end"/>
      </w:r>
    </w:p>
    <w:p w14:paraId="61A40112" w14:textId="4FCB32CF" w:rsidR="00074BCE" w:rsidRPr="00363F02" w:rsidRDefault="00074BCE">
      <w:pPr>
        <w:pStyle w:val="TOC6"/>
        <w:rPr>
          <w:rFonts w:ascii="Calibri" w:hAnsi="Calibri"/>
          <w:sz w:val="22"/>
          <w:szCs w:val="22"/>
          <w:lang w:eastAsia="en-GB"/>
        </w:rPr>
      </w:pPr>
      <w:r>
        <w:t>11.2.1.2.1.3</w:t>
      </w:r>
      <w:r w:rsidRPr="00363F02">
        <w:rPr>
          <w:rFonts w:ascii="Calibri" w:hAnsi="Calibri"/>
          <w:sz w:val="22"/>
          <w:szCs w:val="22"/>
          <w:lang w:eastAsia="en-GB"/>
        </w:rPr>
        <w:tab/>
      </w:r>
      <w:r>
        <w:t>Output parameters</w:t>
      </w:r>
      <w:r>
        <w:tab/>
      </w:r>
      <w:r>
        <w:fldChar w:fldCharType="begin" w:fldLock="1"/>
      </w:r>
      <w:r>
        <w:instrText xml:space="preserve"> PAGEREF _Toc74328908 \h </w:instrText>
      </w:r>
      <w:r>
        <w:fldChar w:fldCharType="separate"/>
      </w:r>
      <w:r>
        <w:t>48</w:t>
      </w:r>
      <w:r>
        <w:fldChar w:fldCharType="end"/>
      </w:r>
    </w:p>
    <w:p w14:paraId="6BCA0613" w14:textId="37109927" w:rsidR="00074BCE" w:rsidRPr="00363F02" w:rsidRDefault="00074BCE">
      <w:pPr>
        <w:pStyle w:val="TOC6"/>
        <w:rPr>
          <w:rFonts w:ascii="Calibri" w:hAnsi="Calibri"/>
          <w:sz w:val="22"/>
          <w:szCs w:val="22"/>
          <w:lang w:eastAsia="en-GB"/>
        </w:rPr>
      </w:pPr>
      <w:r>
        <w:t>11.2.1.2.1.4</w:t>
      </w:r>
      <w:r w:rsidRPr="00363F02">
        <w:rPr>
          <w:rFonts w:ascii="Calibri" w:hAnsi="Calibri"/>
          <w:sz w:val="22"/>
          <w:szCs w:val="22"/>
          <w:lang w:eastAsia="en-GB"/>
        </w:rPr>
        <w:tab/>
      </w:r>
      <w:r>
        <w:t>Exceptions and constraints</w:t>
      </w:r>
      <w:r>
        <w:tab/>
      </w:r>
      <w:r>
        <w:fldChar w:fldCharType="begin" w:fldLock="1"/>
      </w:r>
      <w:r>
        <w:instrText xml:space="preserve"> PAGEREF _Toc74328909 \h </w:instrText>
      </w:r>
      <w:r>
        <w:fldChar w:fldCharType="separate"/>
      </w:r>
      <w:r>
        <w:t>48</w:t>
      </w:r>
      <w:r>
        <w:fldChar w:fldCharType="end"/>
      </w:r>
    </w:p>
    <w:p w14:paraId="4057EE61" w14:textId="42F8B981" w:rsidR="00074BCE" w:rsidRPr="00363F02" w:rsidRDefault="00074BCE">
      <w:pPr>
        <w:pStyle w:val="TOC5"/>
        <w:rPr>
          <w:rFonts w:ascii="Calibri" w:hAnsi="Calibri"/>
          <w:sz w:val="22"/>
          <w:szCs w:val="22"/>
          <w:lang w:eastAsia="en-GB"/>
        </w:rPr>
      </w:pPr>
      <w:r>
        <w:t>11.2.1.2.2</w:t>
      </w:r>
      <w:r w:rsidRPr="00363F02">
        <w:rPr>
          <w:rFonts w:ascii="Calibri" w:hAnsi="Calibri"/>
          <w:sz w:val="22"/>
          <w:szCs w:val="22"/>
          <w:lang w:eastAsia="en-GB"/>
        </w:rPr>
        <w:tab/>
      </w:r>
      <w:r>
        <w:t xml:space="preserve"> </w:t>
      </w:r>
      <w:r w:rsidRPr="00701FB4">
        <w:rPr>
          <w:rFonts w:cs="Arial"/>
        </w:rPr>
        <w:t>unacknowledgeAlarms</w:t>
      </w:r>
      <w:r>
        <w:tab/>
      </w:r>
      <w:r>
        <w:fldChar w:fldCharType="begin" w:fldLock="1"/>
      </w:r>
      <w:r>
        <w:instrText xml:space="preserve"> PAGEREF _Toc74328910 \h </w:instrText>
      </w:r>
      <w:r>
        <w:fldChar w:fldCharType="separate"/>
      </w:r>
      <w:r>
        <w:t>48</w:t>
      </w:r>
      <w:r>
        <w:fldChar w:fldCharType="end"/>
      </w:r>
    </w:p>
    <w:p w14:paraId="0860D33D" w14:textId="7CEF1E76" w:rsidR="00074BCE" w:rsidRPr="00363F02" w:rsidRDefault="00074BCE">
      <w:pPr>
        <w:pStyle w:val="TOC6"/>
        <w:rPr>
          <w:rFonts w:ascii="Calibri" w:hAnsi="Calibri"/>
          <w:sz w:val="22"/>
          <w:szCs w:val="22"/>
          <w:lang w:eastAsia="en-GB"/>
        </w:rPr>
      </w:pPr>
      <w:r>
        <w:t>11.2.1.2.2.1</w:t>
      </w:r>
      <w:r w:rsidRPr="00363F02">
        <w:rPr>
          <w:rFonts w:ascii="Calibri" w:hAnsi="Calibri"/>
          <w:sz w:val="22"/>
          <w:szCs w:val="22"/>
          <w:lang w:eastAsia="en-GB"/>
        </w:rPr>
        <w:tab/>
      </w:r>
      <w:r>
        <w:t>Definition</w:t>
      </w:r>
      <w:r>
        <w:tab/>
      </w:r>
      <w:r>
        <w:fldChar w:fldCharType="begin" w:fldLock="1"/>
      </w:r>
      <w:r>
        <w:instrText xml:space="preserve"> PAGEREF _Toc74328911 \h </w:instrText>
      </w:r>
      <w:r>
        <w:fldChar w:fldCharType="separate"/>
      </w:r>
      <w:r>
        <w:t>48</w:t>
      </w:r>
      <w:r>
        <w:fldChar w:fldCharType="end"/>
      </w:r>
    </w:p>
    <w:p w14:paraId="05947007" w14:textId="07D03B03" w:rsidR="00074BCE" w:rsidRPr="00363F02" w:rsidRDefault="00074BCE">
      <w:pPr>
        <w:pStyle w:val="TOC6"/>
        <w:rPr>
          <w:rFonts w:ascii="Calibri" w:hAnsi="Calibri"/>
          <w:sz w:val="22"/>
          <w:szCs w:val="22"/>
          <w:lang w:eastAsia="en-GB"/>
        </w:rPr>
      </w:pPr>
      <w:r>
        <w:t>11.2.1.2.2.2</w:t>
      </w:r>
      <w:r w:rsidRPr="00363F02">
        <w:rPr>
          <w:rFonts w:ascii="Calibri" w:hAnsi="Calibri"/>
          <w:sz w:val="22"/>
          <w:szCs w:val="22"/>
          <w:lang w:eastAsia="en-GB"/>
        </w:rPr>
        <w:tab/>
      </w:r>
      <w:r>
        <w:t>Input parameters</w:t>
      </w:r>
      <w:r>
        <w:tab/>
      </w:r>
      <w:r>
        <w:fldChar w:fldCharType="begin" w:fldLock="1"/>
      </w:r>
      <w:r>
        <w:instrText xml:space="preserve"> PAGEREF _Toc74328912 \h </w:instrText>
      </w:r>
      <w:r>
        <w:fldChar w:fldCharType="separate"/>
      </w:r>
      <w:r>
        <w:t>49</w:t>
      </w:r>
      <w:r>
        <w:fldChar w:fldCharType="end"/>
      </w:r>
    </w:p>
    <w:p w14:paraId="2A9A7E1B" w14:textId="0EE790D7" w:rsidR="00074BCE" w:rsidRPr="00363F02" w:rsidRDefault="00074BCE">
      <w:pPr>
        <w:pStyle w:val="TOC6"/>
        <w:rPr>
          <w:rFonts w:ascii="Calibri" w:hAnsi="Calibri"/>
          <w:sz w:val="22"/>
          <w:szCs w:val="22"/>
          <w:lang w:eastAsia="en-GB"/>
        </w:rPr>
      </w:pPr>
      <w:r>
        <w:t>11.2.1.2.2.3</w:t>
      </w:r>
      <w:r w:rsidRPr="00363F02">
        <w:rPr>
          <w:rFonts w:ascii="Calibri" w:hAnsi="Calibri"/>
          <w:sz w:val="22"/>
          <w:szCs w:val="22"/>
          <w:lang w:eastAsia="en-GB"/>
        </w:rPr>
        <w:tab/>
      </w:r>
      <w:r>
        <w:t>Output parameters</w:t>
      </w:r>
      <w:r>
        <w:tab/>
      </w:r>
      <w:r>
        <w:fldChar w:fldCharType="begin" w:fldLock="1"/>
      </w:r>
      <w:r>
        <w:instrText xml:space="preserve"> PAGEREF _Toc74328913 \h </w:instrText>
      </w:r>
      <w:r>
        <w:fldChar w:fldCharType="separate"/>
      </w:r>
      <w:r>
        <w:t>49</w:t>
      </w:r>
      <w:r>
        <w:fldChar w:fldCharType="end"/>
      </w:r>
    </w:p>
    <w:p w14:paraId="03E4A92E" w14:textId="1D6A195D" w:rsidR="00074BCE" w:rsidRPr="00363F02" w:rsidRDefault="00074BCE">
      <w:pPr>
        <w:pStyle w:val="TOC6"/>
        <w:rPr>
          <w:rFonts w:ascii="Calibri" w:hAnsi="Calibri"/>
          <w:sz w:val="22"/>
          <w:szCs w:val="22"/>
          <w:lang w:eastAsia="en-GB"/>
        </w:rPr>
      </w:pPr>
      <w:r>
        <w:t>11.2.1.2.2.4</w:t>
      </w:r>
      <w:r w:rsidRPr="00363F02">
        <w:rPr>
          <w:rFonts w:ascii="Calibri" w:hAnsi="Calibri"/>
          <w:sz w:val="22"/>
          <w:szCs w:val="22"/>
          <w:lang w:eastAsia="en-GB"/>
        </w:rPr>
        <w:tab/>
      </w:r>
      <w:r>
        <w:t>Exceptions and constraints</w:t>
      </w:r>
      <w:r>
        <w:tab/>
      </w:r>
      <w:r>
        <w:fldChar w:fldCharType="begin" w:fldLock="1"/>
      </w:r>
      <w:r>
        <w:instrText xml:space="preserve"> PAGEREF _Toc74328914 \h </w:instrText>
      </w:r>
      <w:r>
        <w:fldChar w:fldCharType="separate"/>
      </w:r>
      <w:r>
        <w:t>50</w:t>
      </w:r>
      <w:r>
        <w:fldChar w:fldCharType="end"/>
      </w:r>
    </w:p>
    <w:p w14:paraId="763AF53E" w14:textId="540E2CF0" w:rsidR="00074BCE" w:rsidRPr="00363F02" w:rsidRDefault="00074BCE">
      <w:pPr>
        <w:pStyle w:val="TOC5"/>
        <w:rPr>
          <w:rFonts w:ascii="Calibri" w:hAnsi="Calibri"/>
          <w:sz w:val="22"/>
          <w:szCs w:val="22"/>
          <w:lang w:eastAsia="en-GB"/>
        </w:rPr>
      </w:pPr>
      <w:r>
        <w:t>11.2.1.2.3</w:t>
      </w:r>
      <w:r w:rsidRPr="00363F02">
        <w:rPr>
          <w:rFonts w:ascii="Calibri" w:hAnsi="Calibri"/>
          <w:sz w:val="22"/>
          <w:szCs w:val="22"/>
          <w:lang w:eastAsia="en-GB"/>
        </w:rPr>
        <w:tab/>
      </w:r>
      <w:r w:rsidRPr="00701FB4">
        <w:rPr>
          <w:rFonts w:cs="Arial"/>
        </w:rPr>
        <w:t>clearAlarms</w:t>
      </w:r>
      <w:r>
        <w:tab/>
      </w:r>
      <w:r>
        <w:fldChar w:fldCharType="begin" w:fldLock="1"/>
      </w:r>
      <w:r>
        <w:instrText xml:space="preserve"> PAGEREF _Toc74328915 \h </w:instrText>
      </w:r>
      <w:r>
        <w:fldChar w:fldCharType="separate"/>
      </w:r>
      <w:r>
        <w:t>50</w:t>
      </w:r>
      <w:r>
        <w:fldChar w:fldCharType="end"/>
      </w:r>
    </w:p>
    <w:p w14:paraId="4EDF39D1" w14:textId="235F0F62" w:rsidR="00074BCE" w:rsidRPr="00363F02" w:rsidRDefault="00074BCE">
      <w:pPr>
        <w:pStyle w:val="TOC6"/>
        <w:rPr>
          <w:rFonts w:ascii="Calibri" w:hAnsi="Calibri"/>
          <w:sz w:val="22"/>
          <w:szCs w:val="22"/>
          <w:lang w:eastAsia="en-GB"/>
        </w:rPr>
      </w:pPr>
      <w:r>
        <w:t>11.2.1.2.3.1</w:t>
      </w:r>
      <w:r w:rsidRPr="00363F02">
        <w:rPr>
          <w:rFonts w:ascii="Calibri" w:hAnsi="Calibri"/>
          <w:sz w:val="22"/>
          <w:szCs w:val="22"/>
          <w:lang w:eastAsia="en-GB"/>
        </w:rPr>
        <w:tab/>
      </w:r>
      <w:r>
        <w:t>Definition</w:t>
      </w:r>
      <w:r>
        <w:tab/>
      </w:r>
      <w:r>
        <w:fldChar w:fldCharType="begin" w:fldLock="1"/>
      </w:r>
      <w:r>
        <w:instrText xml:space="preserve"> PAGEREF _Toc74328916 \h </w:instrText>
      </w:r>
      <w:r>
        <w:fldChar w:fldCharType="separate"/>
      </w:r>
      <w:r>
        <w:t>50</w:t>
      </w:r>
      <w:r>
        <w:fldChar w:fldCharType="end"/>
      </w:r>
    </w:p>
    <w:p w14:paraId="64B9EF26" w14:textId="51C68A8C" w:rsidR="00074BCE" w:rsidRPr="00363F02" w:rsidRDefault="00074BCE">
      <w:pPr>
        <w:pStyle w:val="TOC6"/>
        <w:rPr>
          <w:rFonts w:ascii="Calibri" w:hAnsi="Calibri"/>
          <w:sz w:val="22"/>
          <w:szCs w:val="22"/>
          <w:lang w:eastAsia="en-GB"/>
        </w:rPr>
      </w:pPr>
      <w:r>
        <w:t>11.2.1.2.3.2</w:t>
      </w:r>
      <w:r w:rsidRPr="00363F02">
        <w:rPr>
          <w:rFonts w:ascii="Calibri" w:hAnsi="Calibri"/>
          <w:sz w:val="22"/>
          <w:szCs w:val="22"/>
          <w:lang w:eastAsia="en-GB"/>
        </w:rPr>
        <w:tab/>
      </w:r>
      <w:r>
        <w:t>Input parameters</w:t>
      </w:r>
      <w:r>
        <w:tab/>
      </w:r>
      <w:r>
        <w:fldChar w:fldCharType="begin" w:fldLock="1"/>
      </w:r>
      <w:r>
        <w:instrText xml:space="preserve"> PAGEREF _Toc74328917 \h </w:instrText>
      </w:r>
      <w:r>
        <w:fldChar w:fldCharType="separate"/>
      </w:r>
      <w:r>
        <w:t>50</w:t>
      </w:r>
      <w:r>
        <w:fldChar w:fldCharType="end"/>
      </w:r>
    </w:p>
    <w:p w14:paraId="4C18780B" w14:textId="09B5DD23" w:rsidR="00074BCE" w:rsidRPr="00363F02" w:rsidRDefault="00074BCE">
      <w:pPr>
        <w:pStyle w:val="TOC6"/>
        <w:rPr>
          <w:rFonts w:ascii="Calibri" w:hAnsi="Calibri"/>
          <w:sz w:val="22"/>
          <w:szCs w:val="22"/>
          <w:lang w:eastAsia="en-GB"/>
        </w:rPr>
      </w:pPr>
      <w:r>
        <w:t>11.2.1.2.3.3</w:t>
      </w:r>
      <w:r w:rsidRPr="00363F02">
        <w:rPr>
          <w:rFonts w:ascii="Calibri" w:hAnsi="Calibri"/>
          <w:sz w:val="22"/>
          <w:szCs w:val="22"/>
          <w:lang w:eastAsia="en-GB"/>
        </w:rPr>
        <w:tab/>
      </w:r>
      <w:r>
        <w:t>Output parameters</w:t>
      </w:r>
      <w:r>
        <w:tab/>
      </w:r>
      <w:r>
        <w:fldChar w:fldCharType="begin" w:fldLock="1"/>
      </w:r>
      <w:r>
        <w:instrText xml:space="preserve"> PAGEREF _Toc74328918 \h </w:instrText>
      </w:r>
      <w:r>
        <w:fldChar w:fldCharType="separate"/>
      </w:r>
      <w:r>
        <w:t>50</w:t>
      </w:r>
      <w:r>
        <w:fldChar w:fldCharType="end"/>
      </w:r>
    </w:p>
    <w:p w14:paraId="61C225C5" w14:textId="1FE92FE4" w:rsidR="00074BCE" w:rsidRPr="00363F02" w:rsidRDefault="00074BCE">
      <w:pPr>
        <w:pStyle w:val="TOC6"/>
        <w:rPr>
          <w:rFonts w:ascii="Calibri" w:hAnsi="Calibri"/>
          <w:sz w:val="22"/>
          <w:szCs w:val="22"/>
          <w:lang w:eastAsia="en-GB"/>
        </w:rPr>
      </w:pPr>
      <w:r>
        <w:t>11.2.1.2.3.4</w:t>
      </w:r>
      <w:r w:rsidRPr="00363F02">
        <w:rPr>
          <w:rFonts w:ascii="Calibri" w:hAnsi="Calibri"/>
          <w:sz w:val="22"/>
          <w:szCs w:val="22"/>
          <w:lang w:eastAsia="en-GB"/>
        </w:rPr>
        <w:tab/>
      </w:r>
      <w:r>
        <w:t>Exceptions and constraints</w:t>
      </w:r>
      <w:r>
        <w:tab/>
      </w:r>
      <w:r>
        <w:fldChar w:fldCharType="begin" w:fldLock="1"/>
      </w:r>
      <w:r>
        <w:instrText xml:space="preserve"> PAGEREF _Toc74328919 \h </w:instrText>
      </w:r>
      <w:r>
        <w:fldChar w:fldCharType="separate"/>
      </w:r>
      <w:r>
        <w:t>50</w:t>
      </w:r>
      <w:r>
        <w:fldChar w:fldCharType="end"/>
      </w:r>
    </w:p>
    <w:p w14:paraId="702FE65B" w14:textId="1354FAD0" w:rsidR="00074BCE" w:rsidRPr="00363F02" w:rsidRDefault="00074BCE">
      <w:pPr>
        <w:pStyle w:val="TOC5"/>
        <w:rPr>
          <w:rFonts w:ascii="Calibri" w:hAnsi="Calibri"/>
          <w:sz w:val="22"/>
          <w:szCs w:val="22"/>
          <w:lang w:eastAsia="en-GB"/>
        </w:rPr>
      </w:pPr>
      <w:r>
        <w:t>11.2.1.2.4</w:t>
      </w:r>
      <w:r w:rsidRPr="00363F02">
        <w:rPr>
          <w:rFonts w:ascii="Calibri" w:hAnsi="Calibri"/>
          <w:sz w:val="22"/>
          <w:szCs w:val="22"/>
          <w:lang w:eastAsia="en-GB"/>
        </w:rPr>
        <w:tab/>
      </w:r>
      <w:r w:rsidRPr="00701FB4">
        <w:rPr>
          <w:rFonts w:cs="Arial"/>
        </w:rPr>
        <w:t>notifyClearedAlarm</w:t>
      </w:r>
      <w:r>
        <w:tab/>
      </w:r>
      <w:r>
        <w:fldChar w:fldCharType="begin" w:fldLock="1"/>
      </w:r>
      <w:r>
        <w:instrText xml:space="preserve"> PAGEREF _Toc74328920 \h </w:instrText>
      </w:r>
      <w:r>
        <w:fldChar w:fldCharType="separate"/>
      </w:r>
      <w:r>
        <w:t>50</w:t>
      </w:r>
      <w:r>
        <w:fldChar w:fldCharType="end"/>
      </w:r>
    </w:p>
    <w:p w14:paraId="78A5318F" w14:textId="0A77F322" w:rsidR="00074BCE" w:rsidRPr="00363F02" w:rsidRDefault="00074BCE">
      <w:pPr>
        <w:pStyle w:val="TOC6"/>
        <w:rPr>
          <w:rFonts w:ascii="Calibri" w:hAnsi="Calibri"/>
          <w:sz w:val="22"/>
          <w:szCs w:val="22"/>
          <w:lang w:eastAsia="en-GB"/>
        </w:rPr>
      </w:pPr>
      <w:r>
        <w:t>11.2.1.2.4.1</w:t>
      </w:r>
      <w:r w:rsidRPr="00363F02">
        <w:rPr>
          <w:rFonts w:ascii="Calibri" w:hAnsi="Calibri"/>
          <w:sz w:val="22"/>
          <w:szCs w:val="22"/>
          <w:lang w:eastAsia="en-GB"/>
        </w:rPr>
        <w:tab/>
      </w:r>
      <w:r>
        <w:t>Definition</w:t>
      </w:r>
      <w:r>
        <w:tab/>
      </w:r>
      <w:r>
        <w:fldChar w:fldCharType="begin" w:fldLock="1"/>
      </w:r>
      <w:r>
        <w:instrText xml:space="preserve"> PAGEREF _Toc74328921 \h </w:instrText>
      </w:r>
      <w:r>
        <w:fldChar w:fldCharType="separate"/>
      </w:r>
      <w:r>
        <w:t>50</w:t>
      </w:r>
      <w:r>
        <w:fldChar w:fldCharType="end"/>
      </w:r>
    </w:p>
    <w:p w14:paraId="746B2891" w14:textId="618C4904" w:rsidR="00074BCE" w:rsidRPr="00363F02" w:rsidRDefault="00074BCE">
      <w:pPr>
        <w:pStyle w:val="TOC6"/>
        <w:rPr>
          <w:rFonts w:ascii="Calibri" w:hAnsi="Calibri"/>
          <w:sz w:val="22"/>
          <w:szCs w:val="22"/>
          <w:lang w:eastAsia="en-GB"/>
        </w:rPr>
      </w:pPr>
      <w:r>
        <w:t>11.2.1.2.4.2</w:t>
      </w:r>
      <w:r w:rsidRPr="00363F02">
        <w:rPr>
          <w:rFonts w:ascii="Calibri" w:hAnsi="Calibri"/>
          <w:sz w:val="22"/>
          <w:szCs w:val="22"/>
          <w:lang w:eastAsia="en-GB"/>
        </w:rPr>
        <w:tab/>
      </w:r>
      <w:r>
        <w:t>Input parameters</w:t>
      </w:r>
      <w:r>
        <w:tab/>
      </w:r>
      <w:r>
        <w:fldChar w:fldCharType="begin" w:fldLock="1"/>
      </w:r>
      <w:r>
        <w:instrText xml:space="preserve"> PAGEREF _Toc74328922 \h </w:instrText>
      </w:r>
      <w:r>
        <w:fldChar w:fldCharType="separate"/>
      </w:r>
      <w:r>
        <w:t>51</w:t>
      </w:r>
      <w:r>
        <w:fldChar w:fldCharType="end"/>
      </w:r>
    </w:p>
    <w:p w14:paraId="4E0038FD" w14:textId="151FF02A" w:rsidR="00074BCE" w:rsidRPr="00363F02" w:rsidRDefault="00074BCE">
      <w:pPr>
        <w:pStyle w:val="TOC6"/>
        <w:rPr>
          <w:rFonts w:ascii="Calibri" w:hAnsi="Calibri"/>
          <w:sz w:val="22"/>
          <w:szCs w:val="22"/>
          <w:lang w:eastAsia="en-GB"/>
        </w:rPr>
      </w:pPr>
      <w:r>
        <w:t>11.2.1.2.4.3</w:t>
      </w:r>
      <w:r w:rsidRPr="00363F02">
        <w:rPr>
          <w:rFonts w:ascii="Calibri" w:hAnsi="Calibri"/>
          <w:sz w:val="22"/>
          <w:szCs w:val="22"/>
          <w:lang w:eastAsia="en-GB"/>
        </w:rPr>
        <w:tab/>
      </w:r>
      <w:r>
        <w:t>Triggering event</w:t>
      </w:r>
      <w:r>
        <w:tab/>
      </w:r>
      <w:r>
        <w:fldChar w:fldCharType="begin" w:fldLock="1"/>
      </w:r>
      <w:r>
        <w:instrText xml:space="preserve"> PAGEREF _Toc74328923 \h </w:instrText>
      </w:r>
      <w:r>
        <w:fldChar w:fldCharType="separate"/>
      </w:r>
      <w:r>
        <w:t>51</w:t>
      </w:r>
      <w:r>
        <w:fldChar w:fldCharType="end"/>
      </w:r>
    </w:p>
    <w:p w14:paraId="7997148E" w14:textId="4258B463" w:rsidR="00074BCE" w:rsidRPr="00363F02" w:rsidRDefault="00074BCE">
      <w:pPr>
        <w:pStyle w:val="TOC7"/>
        <w:rPr>
          <w:rFonts w:ascii="Calibri" w:hAnsi="Calibri"/>
          <w:sz w:val="22"/>
          <w:szCs w:val="22"/>
          <w:lang w:eastAsia="en-GB"/>
        </w:rPr>
      </w:pPr>
      <w:r>
        <w:rPr>
          <w:lang w:eastAsia="zh-CN"/>
        </w:rPr>
        <w:t>11.2.1.2.4.3.1</w:t>
      </w:r>
      <w:r w:rsidRPr="00363F02">
        <w:rPr>
          <w:rFonts w:ascii="Calibri" w:hAnsi="Calibri"/>
          <w:sz w:val="22"/>
          <w:szCs w:val="22"/>
          <w:lang w:eastAsia="en-GB"/>
        </w:rPr>
        <w:tab/>
      </w:r>
      <w:r>
        <w:t>From-state</w:t>
      </w:r>
      <w:r>
        <w:tab/>
      </w:r>
      <w:r>
        <w:fldChar w:fldCharType="begin" w:fldLock="1"/>
      </w:r>
      <w:r>
        <w:instrText xml:space="preserve"> PAGEREF _Toc74328924 \h </w:instrText>
      </w:r>
      <w:r>
        <w:fldChar w:fldCharType="separate"/>
      </w:r>
      <w:r>
        <w:t>51</w:t>
      </w:r>
      <w:r>
        <w:fldChar w:fldCharType="end"/>
      </w:r>
    </w:p>
    <w:p w14:paraId="33FC72D7" w14:textId="1C9E95FF" w:rsidR="00074BCE" w:rsidRPr="00363F02" w:rsidRDefault="00074BCE">
      <w:pPr>
        <w:pStyle w:val="TOC7"/>
        <w:rPr>
          <w:rFonts w:ascii="Calibri" w:hAnsi="Calibri"/>
          <w:sz w:val="22"/>
          <w:szCs w:val="22"/>
          <w:lang w:eastAsia="en-GB"/>
        </w:rPr>
      </w:pPr>
      <w:r>
        <w:rPr>
          <w:lang w:eastAsia="zh-CN"/>
        </w:rPr>
        <w:t>11.2.1.2.4.3.2</w:t>
      </w:r>
      <w:r w:rsidRPr="00363F02">
        <w:rPr>
          <w:rFonts w:ascii="Calibri" w:hAnsi="Calibri"/>
          <w:sz w:val="22"/>
          <w:szCs w:val="22"/>
          <w:lang w:eastAsia="en-GB"/>
        </w:rPr>
        <w:tab/>
      </w:r>
      <w:r>
        <w:t>To-state</w:t>
      </w:r>
      <w:r>
        <w:tab/>
      </w:r>
      <w:r>
        <w:fldChar w:fldCharType="begin" w:fldLock="1"/>
      </w:r>
      <w:r>
        <w:instrText xml:space="preserve"> PAGEREF _Toc74328925 \h </w:instrText>
      </w:r>
      <w:r>
        <w:fldChar w:fldCharType="separate"/>
      </w:r>
      <w:r>
        <w:t>51</w:t>
      </w:r>
      <w:r>
        <w:fldChar w:fldCharType="end"/>
      </w:r>
    </w:p>
    <w:p w14:paraId="76CE6144" w14:textId="7973FC5F" w:rsidR="00074BCE" w:rsidRPr="00363F02" w:rsidRDefault="00074BCE">
      <w:pPr>
        <w:pStyle w:val="TOC5"/>
        <w:rPr>
          <w:rFonts w:ascii="Calibri" w:hAnsi="Calibri"/>
          <w:sz w:val="22"/>
          <w:szCs w:val="22"/>
          <w:lang w:eastAsia="en-GB"/>
        </w:rPr>
      </w:pPr>
      <w:r>
        <w:t>11.2.1.2.5</w:t>
      </w:r>
      <w:r w:rsidRPr="00363F02">
        <w:rPr>
          <w:rFonts w:ascii="Calibri" w:hAnsi="Calibri"/>
          <w:sz w:val="22"/>
          <w:szCs w:val="22"/>
          <w:lang w:eastAsia="en-GB"/>
        </w:rPr>
        <w:tab/>
      </w:r>
      <w:r w:rsidRPr="00701FB4">
        <w:rPr>
          <w:rFonts w:cs="Arial"/>
        </w:rPr>
        <w:t>notifyAckStateChanged</w:t>
      </w:r>
      <w:r>
        <w:tab/>
      </w:r>
      <w:r>
        <w:fldChar w:fldCharType="begin" w:fldLock="1"/>
      </w:r>
      <w:r>
        <w:instrText xml:space="preserve"> PAGEREF _Toc74328926 \h </w:instrText>
      </w:r>
      <w:r>
        <w:fldChar w:fldCharType="separate"/>
      </w:r>
      <w:r>
        <w:t>52</w:t>
      </w:r>
      <w:r>
        <w:fldChar w:fldCharType="end"/>
      </w:r>
    </w:p>
    <w:p w14:paraId="667672A0" w14:textId="5BF309E9" w:rsidR="00074BCE" w:rsidRPr="00363F02" w:rsidRDefault="00074BCE">
      <w:pPr>
        <w:pStyle w:val="TOC6"/>
        <w:rPr>
          <w:rFonts w:ascii="Calibri" w:hAnsi="Calibri"/>
          <w:sz w:val="22"/>
          <w:szCs w:val="22"/>
          <w:lang w:eastAsia="en-GB"/>
        </w:rPr>
      </w:pPr>
      <w:r>
        <w:t>11.2.1.2.5.1</w:t>
      </w:r>
      <w:r w:rsidRPr="00363F02">
        <w:rPr>
          <w:rFonts w:ascii="Calibri" w:hAnsi="Calibri"/>
          <w:sz w:val="22"/>
          <w:szCs w:val="22"/>
          <w:lang w:eastAsia="en-GB"/>
        </w:rPr>
        <w:tab/>
      </w:r>
      <w:r>
        <w:t>Definition</w:t>
      </w:r>
      <w:r>
        <w:tab/>
      </w:r>
      <w:r>
        <w:fldChar w:fldCharType="begin" w:fldLock="1"/>
      </w:r>
      <w:r>
        <w:instrText xml:space="preserve"> PAGEREF _Toc74328927 \h </w:instrText>
      </w:r>
      <w:r>
        <w:fldChar w:fldCharType="separate"/>
      </w:r>
      <w:r>
        <w:t>52</w:t>
      </w:r>
      <w:r>
        <w:fldChar w:fldCharType="end"/>
      </w:r>
    </w:p>
    <w:p w14:paraId="691846F4" w14:textId="65315CAC" w:rsidR="00074BCE" w:rsidRPr="00363F02" w:rsidRDefault="00074BCE">
      <w:pPr>
        <w:pStyle w:val="TOC6"/>
        <w:rPr>
          <w:rFonts w:ascii="Calibri" w:hAnsi="Calibri"/>
          <w:sz w:val="22"/>
          <w:szCs w:val="22"/>
          <w:lang w:eastAsia="en-GB"/>
        </w:rPr>
      </w:pPr>
      <w:r>
        <w:t>11.2.1.2.5.2</w:t>
      </w:r>
      <w:r w:rsidRPr="00363F02">
        <w:rPr>
          <w:rFonts w:ascii="Calibri" w:hAnsi="Calibri"/>
          <w:sz w:val="22"/>
          <w:szCs w:val="22"/>
          <w:lang w:eastAsia="en-GB"/>
        </w:rPr>
        <w:tab/>
      </w:r>
      <w:r>
        <w:t>Input parameters</w:t>
      </w:r>
      <w:r>
        <w:tab/>
      </w:r>
      <w:r>
        <w:fldChar w:fldCharType="begin" w:fldLock="1"/>
      </w:r>
      <w:r>
        <w:instrText xml:space="preserve"> PAGEREF _Toc74328928 \h </w:instrText>
      </w:r>
      <w:r>
        <w:fldChar w:fldCharType="separate"/>
      </w:r>
      <w:r>
        <w:t>52</w:t>
      </w:r>
      <w:r>
        <w:fldChar w:fldCharType="end"/>
      </w:r>
    </w:p>
    <w:p w14:paraId="6366EEE2" w14:textId="3C2B7B30" w:rsidR="00074BCE" w:rsidRPr="00363F02" w:rsidRDefault="00074BCE">
      <w:pPr>
        <w:pStyle w:val="TOC6"/>
        <w:rPr>
          <w:rFonts w:ascii="Calibri" w:hAnsi="Calibri"/>
          <w:sz w:val="22"/>
          <w:szCs w:val="22"/>
          <w:lang w:eastAsia="en-GB"/>
        </w:rPr>
      </w:pPr>
      <w:r>
        <w:t>11.2.1.2.5.3</w:t>
      </w:r>
      <w:r w:rsidRPr="00363F02">
        <w:rPr>
          <w:rFonts w:ascii="Calibri" w:hAnsi="Calibri"/>
          <w:sz w:val="22"/>
          <w:szCs w:val="22"/>
          <w:lang w:eastAsia="en-GB"/>
        </w:rPr>
        <w:tab/>
      </w:r>
      <w:r>
        <w:t>Triggering event</w:t>
      </w:r>
      <w:r>
        <w:tab/>
      </w:r>
      <w:r>
        <w:fldChar w:fldCharType="begin" w:fldLock="1"/>
      </w:r>
      <w:r>
        <w:instrText xml:space="preserve"> PAGEREF _Toc74328929 \h </w:instrText>
      </w:r>
      <w:r>
        <w:fldChar w:fldCharType="separate"/>
      </w:r>
      <w:r>
        <w:t>52</w:t>
      </w:r>
      <w:r>
        <w:fldChar w:fldCharType="end"/>
      </w:r>
    </w:p>
    <w:p w14:paraId="7EE731AF" w14:textId="33C33748" w:rsidR="00074BCE" w:rsidRPr="00363F02" w:rsidRDefault="00074BCE">
      <w:pPr>
        <w:pStyle w:val="TOC7"/>
        <w:rPr>
          <w:rFonts w:ascii="Calibri" w:hAnsi="Calibri"/>
          <w:sz w:val="22"/>
          <w:szCs w:val="22"/>
          <w:lang w:eastAsia="en-GB"/>
        </w:rPr>
      </w:pPr>
      <w:r>
        <w:rPr>
          <w:lang w:eastAsia="zh-CN"/>
        </w:rPr>
        <w:t>11.2.1.2.5.3.1</w:t>
      </w:r>
      <w:r w:rsidRPr="00363F02">
        <w:rPr>
          <w:rFonts w:ascii="Calibri" w:hAnsi="Calibri"/>
          <w:sz w:val="22"/>
          <w:szCs w:val="22"/>
          <w:lang w:eastAsia="en-GB"/>
        </w:rPr>
        <w:tab/>
      </w:r>
      <w:r>
        <w:t>From-state</w:t>
      </w:r>
      <w:r>
        <w:tab/>
      </w:r>
      <w:r>
        <w:fldChar w:fldCharType="begin" w:fldLock="1"/>
      </w:r>
      <w:r>
        <w:instrText xml:space="preserve"> PAGEREF _Toc74328930 \h </w:instrText>
      </w:r>
      <w:r>
        <w:fldChar w:fldCharType="separate"/>
      </w:r>
      <w:r>
        <w:t>52</w:t>
      </w:r>
      <w:r>
        <w:fldChar w:fldCharType="end"/>
      </w:r>
    </w:p>
    <w:p w14:paraId="066A01C3" w14:textId="5ACEB54F" w:rsidR="00074BCE" w:rsidRPr="00363F02" w:rsidRDefault="00074BCE">
      <w:pPr>
        <w:pStyle w:val="TOC7"/>
        <w:rPr>
          <w:rFonts w:ascii="Calibri" w:hAnsi="Calibri"/>
          <w:sz w:val="22"/>
          <w:szCs w:val="22"/>
          <w:lang w:eastAsia="en-GB"/>
        </w:rPr>
      </w:pPr>
      <w:r>
        <w:rPr>
          <w:lang w:eastAsia="zh-CN"/>
        </w:rPr>
        <w:t>11.2.1.2.5.3.2</w:t>
      </w:r>
      <w:r w:rsidRPr="00363F02">
        <w:rPr>
          <w:rFonts w:ascii="Calibri" w:hAnsi="Calibri"/>
          <w:sz w:val="22"/>
          <w:szCs w:val="22"/>
          <w:lang w:eastAsia="en-GB"/>
        </w:rPr>
        <w:tab/>
      </w:r>
      <w:r>
        <w:t>To-state</w:t>
      </w:r>
      <w:r>
        <w:tab/>
      </w:r>
      <w:r>
        <w:fldChar w:fldCharType="begin" w:fldLock="1"/>
      </w:r>
      <w:r>
        <w:instrText xml:space="preserve"> PAGEREF _Toc74328931 \h </w:instrText>
      </w:r>
      <w:r>
        <w:fldChar w:fldCharType="separate"/>
      </w:r>
      <w:r>
        <w:t>52</w:t>
      </w:r>
      <w:r>
        <w:fldChar w:fldCharType="end"/>
      </w:r>
    </w:p>
    <w:p w14:paraId="2BD23AA2" w14:textId="2427E35A" w:rsidR="00074BCE" w:rsidRPr="00363F02" w:rsidRDefault="00074BCE">
      <w:pPr>
        <w:pStyle w:val="TOC5"/>
        <w:rPr>
          <w:rFonts w:ascii="Calibri" w:hAnsi="Calibri"/>
          <w:sz w:val="22"/>
          <w:szCs w:val="22"/>
          <w:lang w:eastAsia="en-GB"/>
        </w:rPr>
      </w:pPr>
      <w:r>
        <w:rPr>
          <w:lang w:eastAsia="zh-CN"/>
        </w:rPr>
        <w:t>11.2.1.2.6</w:t>
      </w:r>
      <w:r w:rsidRPr="00363F02">
        <w:rPr>
          <w:rFonts w:ascii="Calibri" w:hAnsi="Calibri"/>
          <w:sz w:val="22"/>
          <w:szCs w:val="22"/>
          <w:lang w:eastAsia="en-GB"/>
        </w:rPr>
        <w:tab/>
      </w:r>
      <w:r w:rsidRPr="00701FB4">
        <w:rPr>
          <w:rFonts w:cs="Arial"/>
        </w:rPr>
        <w:t>notifyComments</w:t>
      </w:r>
      <w:r>
        <w:tab/>
      </w:r>
      <w:r>
        <w:fldChar w:fldCharType="begin" w:fldLock="1"/>
      </w:r>
      <w:r>
        <w:instrText xml:space="preserve"> PAGEREF _Toc74328932 \h </w:instrText>
      </w:r>
      <w:r>
        <w:fldChar w:fldCharType="separate"/>
      </w:r>
      <w:r>
        <w:t>52</w:t>
      </w:r>
      <w:r>
        <w:fldChar w:fldCharType="end"/>
      </w:r>
    </w:p>
    <w:p w14:paraId="3B201372" w14:textId="3A1A8104" w:rsidR="00074BCE" w:rsidRPr="00363F02" w:rsidRDefault="00074BCE">
      <w:pPr>
        <w:pStyle w:val="TOC6"/>
        <w:rPr>
          <w:rFonts w:ascii="Calibri" w:hAnsi="Calibri"/>
          <w:sz w:val="22"/>
          <w:szCs w:val="22"/>
          <w:lang w:eastAsia="en-GB"/>
        </w:rPr>
      </w:pPr>
      <w:r>
        <w:rPr>
          <w:lang w:eastAsia="zh-CN"/>
        </w:rPr>
        <w:t>11.2.1.2.6.1</w:t>
      </w:r>
      <w:r w:rsidRPr="00363F02">
        <w:rPr>
          <w:rFonts w:ascii="Calibri" w:hAnsi="Calibri"/>
          <w:sz w:val="22"/>
          <w:szCs w:val="22"/>
          <w:lang w:eastAsia="en-GB"/>
        </w:rPr>
        <w:tab/>
      </w:r>
      <w:r>
        <w:rPr>
          <w:lang w:eastAsia="zh-CN"/>
        </w:rPr>
        <w:t>Definition</w:t>
      </w:r>
      <w:r>
        <w:tab/>
      </w:r>
      <w:r>
        <w:fldChar w:fldCharType="begin" w:fldLock="1"/>
      </w:r>
      <w:r>
        <w:instrText xml:space="preserve"> PAGEREF _Toc74328933 \h </w:instrText>
      </w:r>
      <w:r>
        <w:fldChar w:fldCharType="separate"/>
      </w:r>
      <w:r>
        <w:t>52</w:t>
      </w:r>
      <w:r>
        <w:fldChar w:fldCharType="end"/>
      </w:r>
    </w:p>
    <w:p w14:paraId="5896D7E6" w14:textId="3FCDCA99" w:rsidR="00074BCE" w:rsidRPr="00363F02" w:rsidRDefault="00074BCE">
      <w:pPr>
        <w:pStyle w:val="TOC6"/>
        <w:rPr>
          <w:rFonts w:ascii="Calibri" w:hAnsi="Calibri"/>
          <w:sz w:val="22"/>
          <w:szCs w:val="22"/>
          <w:lang w:eastAsia="en-GB"/>
        </w:rPr>
      </w:pPr>
      <w:r>
        <w:rPr>
          <w:lang w:eastAsia="zh-CN"/>
        </w:rPr>
        <w:t>11.2.1.2.6.2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_Toc74328934 \h </w:instrText>
      </w:r>
      <w:r>
        <w:fldChar w:fldCharType="separate"/>
      </w:r>
      <w:r>
        <w:t>53</w:t>
      </w:r>
      <w:r>
        <w:fldChar w:fldCharType="end"/>
      </w:r>
    </w:p>
    <w:p w14:paraId="2DE58A71" w14:textId="44C664D6" w:rsidR="00074BCE" w:rsidRPr="00363F02" w:rsidRDefault="00074BCE">
      <w:pPr>
        <w:pStyle w:val="TOC6"/>
        <w:rPr>
          <w:rFonts w:ascii="Calibri" w:hAnsi="Calibri"/>
          <w:sz w:val="22"/>
          <w:szCs w:val="22"/>
          <w:lang w:eastAsia="en-GB"/>
        </w:rPr>
      </w:pPr>
      <w:r>
        <w:rPr>
          <w:lang w:eastAsia="zh-CN"/>
        </w:rPr>
        <w:t>11.2.1.2.6.3</w:t>
      </w:r>
      <w:r w:rsidRPr="00363F02">
        <w:rPr>
          <w:rFonts w:ascii="Calibri" w:hAnsi="Calibri"/>
          <w:sz w:val="22"/>
          <w:szCs w:val="22"/>
          <w:lang w:eastAsia="en-GB"/>
        </w:rPr>
        <w:tab/>
      </w:r>
      <w:r>
        <w:rPr>
          <w:lang w:eastAsia="zh-CN"/>
        </w:rPr>
        <w:t>Trigger event</w:t>
      </w:r>
      <w:r>
        <w:tab/>
      </w:r>
      <w:r>
        <w:fldChar w:fldCharType="begin" w:fldLock="1"/>
      </w:r>
      <w:r>
        <w:instrText xml:space="preserve"> PAGEREF _Toc74328935 \h </w:instrText>
      </w:r>
      <w:r>
        <w:fldChar w:fldCharType="separate"/>
      </w:r>
      <w:r>
        <w:t>53</w:t>
      </w:r>
      <w:r>
        <w:fldChar w:fldCharType="end"/>
      </w:r>
    </w:p>
    <w:p w14:paraId="59FCDC81" w14:textId="1DFFA7E2" w:rsidR="00074BCE" w:rsidRPr="00363F02" w:rsidRDefault="00074BCE">
      <w:pPr>
        <w:pStyle w:val="TOC7"/>
        <w:rPr>
          <w:rFonts w:ascii="Calibri" w:hAnsi="Calibri"/>
          <w:sz w:val="22"/>
          <w:szCs w:val="22"/>
          <w:lang w:eastAsia="en-GB"/>
        </w:rPr>
      </w:pPr>
      <w:r>
        <w:rPr>
          <w:lang w:eastAsia="zh-CN"/>
        </w:rPr>
        <w:t>11.2.1.2.6.3.1</w:t>
      </w:r>
      <w:r w:rsidRPr="00363F02">
        <w:rPr>
          <w:rFonts w:ascii="Calibri" w:hAnsi="Calibri"/>
          <w:sz w:val="22"/>
          <w:szCs w:val="22"/>
          <w:lang w:eastAsia="en-GB"/>
        </w:rPr>
        <w:tab/>
      </w:r>
      <w:r>
        <w:rPr>
          <w:lang w:eastAsia="zh-CN"/>
        </w:rPr>
        <w:t>From-state</w:t>
      </w:r>
      <w:r>
        <w:tab/>
      </w:r>
      <w:r>
        <w:fldChar w:fldCharType="begin" w:fldLock="1"/>
      </w:r>
      <w:r>
        <w:instrText xml:space="preserve"> PAGEREF _Toc74328936 \h </w:instrText>
      </w:r>
      <w:r>
        <w:fldChar w:fldCharType="separate"/>
      </w:r>
      <w:r>
        <w:t>53</w:t>
      </w:r>
      <w:r>
        <w:fldChar w:fldCharType="end"/>
      </w:r>
    </w:p>
    <w:p w14:paraId="54A41754" w14:textId="0BB4477C" w:rsidR="00074BCE" w:rsidRPr="00363F02" w:rsidRDefault="00074BCE">
      <w:pPr>
        <w:pStyle w:val="TOC7"/>
        <w:rPr>
          <w:rFonts w:ascii="Calibri" w:hAnsi="Calibri"/>
          <w:sz w:val="22"/>
          <w:szCs w:val="22"/>
          <w:lang w:eastAsia="en-GB"/>
        </w:rPr>
      </w:pPr>
      <w:r>
        <w:rPr>
          <w:lang w:eastAsia="zh-CN"/>
        </w:rPr>
        <w:t>11.2.1.2.6.3.2</w:t>
      </w:r>
      <w:r w:rsidRPr="00363F02">
        <w:rPr>
          <w:rFonts w:ascii="Calibri" w:hAnsi="Calibri"/>
          <w:sz w:val="22"/>
          <w:szCs w:val="22"/>
          <w:lang w:eastAsia="en-GB"/>
        </w:rPr>
        <w:tab/>
      </w:r>
      <w:r>
        <w:rPr>
          <w:lang w:eastAsia="zh-CN"/>
        </w:rPr>
        <w:t>To-state</w:t>
      </w:r>
      <w:r>
        <w:tab/>
      </w:r>
      <w:r>
        <w:fldChar w:fldCharType="begin" w:fldLock="1"/>
      </w:r>
      <w:r>
        <w:instrText xml:space="preserve"> PAGEREF _Toc74328937 \h </w:instrText>
      </w:r>
      <w:r>
        <w:fldChar w:fldCharType="separate"/>
      </w:r>
      <w:r>
        <w:t>53</w:t>
      </w:r>
      <w:r>
        <w:fldChar w:fldCharType="end"/>
      </w:r>
    </w:p>
    <w:p w14:paraId="361FE2E2" w14:textId="70D6FA13" w:rsidR="00074BCE" w:rsidRPr="00363F02" w:rsidRDefault="00074BCE">
      <w:pPr>
        <w:pStyle w:val="TOC5"/>
        <w:rPr>
          <w:rFonts w:ascii="Calibri" w:hAnsi="Calibri"/>
          <w:sz w:val="22"/>
          <w:szCs w:val="22"/>
          <w:lang w:eastAsia="en-GB"/>
        </w:rPr>
      </w:pPr>
      <w:r>
        <w:rPr>
          <w:lang w:eastAsia="zh-CN"/>
        </w:rPr>
        <w:t>11.2.1.2.7</w:t>
      </w:r>
      <w:r w:rsidRPr="00363F02">
        <w:rPr>
          <w:rFonts w:ascii="Calibri" w:hAnsi="Calibri"/>
          <w:sz w:val="22"/>
          <w:szCs w:val="22"/>
          <w:lang w:eastAsia="en-GB"/>
        </w:rPr>
        <w:tab/>
      </w:r>
      <w:r w:rsidRPr="00701FB4">
        <w:rPr>
          <w:rFonts w:cs="Arial"/>
        </w:rPr>
        <w:t>notifyPotentialFaultyAlarmList</w:t>
      </w:r>
      <w:r>
        <w:tab/>
      </w:r>
      <w:r>
        <w:fldChar w:fldCharType="begin" w:fldLock="1"/>
      </w:r>
      <w:r>
        <w:instrText xml:space="preserve"> PAGEREF _Toc74328938 \h </w:instrText>
      </w:r>
      <w:r>
        <w:fldChar w:fldCharType="separate"/>
      </w:r>
      <w:r>
        <w:t>53</w:t>
      </w:r>
      <w:r>
        <w:fldChar w:fldCharType="end"/>
      </w:r>
    </w:p>
    <w:p w14:paraId="004FCB20" w14:textId="1FA0DDD3" w:rsidR="00074BCE" w:rsidRPr="00363F02" w:rsidRDefault="00074BCE">
      <w:pPr>
        <w:pStyle w:val="TOC6"/>
        <w:rPr>
          <w:rFonts w:ascii="Calibri" w:hAnsi="Calibri"/>
          <w:sz w:val="22"/>
          <w:szCs w:val="22"/>
          <w:lang w:eastAsia="en-GB"/>
        </w:rPr>
      </w:pPr>
      <w:r>
        <w:rPr>
          <w:lang w:eastAsia="zh-CN"/>
        </w:rPr>
        <w:t>11.2.1.2.7.1</w:t>
      </w:r>
      <w:r w:rsidRPr="00363F02">
        <w:rPr>
          <w:rFonts w:ascii="Calibri" w:hAnsi="Calibri"/>
          <w:sz w:val="22"/>
          <w:szCs w:val="22"/>
          <w:lang w:eastAsia="en-GB"/>
        </w:rPr>
        <w:tab/>
      </w:r>
      <w:r>
        <w:rPr>
          <w:lang w:eastAsia="zh-CN"/>
        </w:rPr>
        <w:t>Definition</w:t>
      </w:r>
      <w:r>
        <w:tab/>
      </w:r>
      <w:r>
        <w:fldChar w:fldCharType="begin" w:fldLock="1"/>
      </w:r>
      <w:r>
        <w:instrText xml:space="preserve"> PAGEREF _Toc74328939 \h </w:instrText>
      </w:r>
      <w:r>
        <w:fldChar w:fldCharType="separate"/>
      </w:r>
      <w:r>
        <w:t>53</w:t>
      </w:r>
      <w:r>
        <w:fldChar w:fldCharType="end"/>
      </w:r>
    </w:p>
    <w:p w14:paraId="103047FF" w14:textId="2760A7A4" w:rsidR="00074BCE" w:rsidRPr="00363F02" w:rsidRDefault="00074BCE">
      <w:pPr>
        <w:pStyle w:val="TOC6"/>
        <w:rPr>
          <w:rFonts w:ascii="Calibri" w:hAnsi="Calibri"/>
          <w:sz w:val="22"/>
          <w:szCs w:val="22"/>
          <w:lang w:eastAsia="en-GB"/>
        </w:rPr>
      </w:pPr>
      <w:r>
        <w:rPr>
          <w:lang w:eastAsia="zh-CN"/>
        </w:rPr>
        <w:t>11.2.1.2.7.2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_Toc74328940 \h </w:instrText>
      </w:r>
      <w:r>
        <w:fldChar w:fldCharType="separate"/>
      </w:r>
      <w:r>
        <w:t>54</w:t>
      </w:r>
      <w:r>
        <w:fldChar w:fldCharType="end"/>
      </w:r>
    </w:p>
    <w:p w14:paraId="2746AC0D" w14:textId="024CA67E" w:rsidR="00074BCE" w:rsidRPr="00363F02" w:rsidRDefault="00074BCE">
      <w:pPr>
        <w:pStyle w:val="TOC6"/>
        <w:rPr>
          <w:rFonts w:ascii="Calibri" w:hAnsi="Calibri"/>
          <w:sz w:val="22"/>
          <w:szCs w:val="22"/>
          <w:lang w:eastAsia="en-GB"/>
        </w:rPr>
      </w:pPr>
      <w:r>
        <w:rPr>
          <w:lang w:eastAsia="zh-CN"/>
        </w:rPr>
        <w:t>11.2.1.2.7.3</w:t>
      </w:r>
      <w:r w:rsidRPr="00363F02">
        <w:rPr>
          <w:rFonts w:ascii="Calibri" w:hAnsi="Calibri"/>
          <w:sz w:val="22"/>
          <w:szCs w:val="22"/>
          <w:lang w:eastAsia="en-GB"/>
        </w:rPr>
        <w:tab/>
      </w:r>
      <w:r>
        <w:rPr>
          <w:lang w:eastAsia="zh-CN"/>
        </w:rPr>
        <w:t>Trigger event</w:t>
      </w:r>
      <w:r>
        <w:tab/>
      </w:r>
      <w:r>
        <w:fldChar w:fldCharType="begin" w:fldLock="1"/>
      </w:r>
      <w:r>
        <w:instrText xml:space="preserve"> PAGEREF _Toc74328941 \h </w:instrText>
      </w:r>
      <w:r>
        <w:fldChar w:fldCharType="separate"/>
      </w:r>
      <w:r>
        <w:t>54</w:t>
      </w:r>
      <w:r>
        <w:fldChar w:fldCharType="end"/>
      </w:r>
    </w:p>
    <w:p w14:paraId="5D432939" w14:textId="06566D1F" w:rsidR="00074BCE" w:rsidRPr="00363F02" w:rsidRDefault="00074BCE">
      <w:pPr>
        <w:pStyle w:val="TOC7"/>
        <w:rPr>
          <w:rFonts w:ascii="Calibri" w:hAnsi="Calibri"/>
          <w:sz w:val="22"/>
          <w:szCs w:val="22"/>
          <w:lang w:eastAsia="en-GB"/>
        </w:rPr>
      </w:pPr>
      <w:r>
        <w:rPr>
          <w:lang w:eastAsia="zh-CN"/>
        </w:rPr>
        <w:t>11.2.1.2.7.3.1</w:t>
      </w:r>
      <w:r w:rsidRPr="00363F02">
        <w:rPr>
          <w:rFonts w:ascii="Calibri" w:hAnsi="Calibri"/>
          <w:sz w:val="22"/>
          <w:szCs w:val="22"/>
          <w:lang w:eastAsia="en-GB"/>
        </w:rPr>
        <w:tab/>
      </w:r>
      <w:r>
        <w:rPr>
          <w:lang w:eastAsia="zh-CN"/>
        </w:rPr>
        <w:t>From-state</w:t>
      </w:r>
      <w:r>
        <w:tab/>
      </w:r>
      <w:r>
        <w:fldChar w:fldCharType="begin" w:fldLock="1"/>
      </w:r>
      <w:r>
        <w:instrText xml:space="preserve"> PAGEREF _Toc74328942 \h </w:instrText>
      </w:r>
      <w:r>
        <w:fldChar w:fldCharType="separate"/>
      </w:r>
      <w:r>
        <w:t>54</w:t>
      </w:r>
      <w:r>
        <w:fldChar w:fldCharType="end"/>
      </w:r>
    </w:p>
    <w:p w14:paraId="74914C17" w14:textId="29519D75" w:rsidR="00074BCE" w:rsidRPr="00363F02" w:rsidRDefault="00074BCE">
      <w:pPr>
        <w:pStyle w:val="TOC7"/>
        <w:rPr>
          <w:rFonts w:ascii="Calibri" w:hAnsi="Calibri"/>
          <w:sz w:val="22"/>
          <w:szCs w:val="22"/>
          <w:lang w:eastAsia="en-GB"/>
        </w:rPr>
      </w:pPr>
      <w:r>
        <w:rPr>
          <w:lang w:eastAsia="zh-CN"/>
        </w:rPr>
        <w:t>11.2.1.2.7.3.2</w:t>
      </w:r>
      <w:r w:rsidRPr="00363F02">
        <w:rPr>
          <w:rFonts w:ascii="Calibri" w:hAnsi="Calibri"/>
          <w:sz w:val="22"/>
          <w:szCs w:val="22"/>
          <w:lang w:eastAsia="en-GB"/>
        </w:rPr>
        <w:tab/>
      </w:r>
      <w:r>
        <w:rPr>
          <w:lang w:eastAsia="zh-CN"/>
        </w:rPr>
        <w:t>To-state</w:t>
      </w:r>
      <w:r>
        <w:tab/>
      </w:r>
      <w:r>
        <w:fldChar w:fldCharType="begin" w:fldLock="1"/>
      </w:r>
      <w:r>
        <w:instrText xml:space="preserve"> PAGEREF _Toc74328943 \h </w:instrText>
      </w:r>
      <w:r>
        <w:fldChar w:fldCharType="separate"/>
      </w:r>
      <w:r>
        <w:t>54</w:t>
      </w:r>
      <w:r>
        <w:fldChar w:fldCharType="end"/>
      </w:r>
    </w:p>
    <w:p w14:paraId="05210D23" w14:textId="470F52D9" w:rsidR="00074BCE" w:rsidRPr="00363F02" w:rsidRDefault="00074BCE">
      <w:pPr>
        <w:pStyle w:val="TOC5"/>
        <w:rPr>
          <w:rFonts w:ascii="Calibri" w:hAnsi="Calibri"/>
          <w:sz w:val="22"/>
          <w:szCs w:val="22"/>
          <w:lang w:eastAsia="en-GB"/>
        </w:rPr>
      </w:pPr>
      <w:r>
        <w:rPr>
          <w:lang w:eastAsia="zh-CN"/>
        </w:rPr>
        <w:t>11.2.1.2.8</w:t>
      </w:r>
      <w:r w:rsidRPr="00363F02">
        <w:rPr>
          <w:rFonts w:ascii="Calibri" w:hAnsi="Calibri"/>
          <w:sz w:val="22"/>
          <w:szCs w:val="22"/>
          <w:lang w:eastAsia="en-GB"/>
        </w:rPr>
        <w:tab/>
      </w:r>
      <w:r w:rsidRPr="00701FB4">
        <w:rPr>
          <w:rFonts w:cs="Arial"/>
        </w:rPr>
        <w:t>notifyChangedAlarmGeneral</w:t>
      </w:r>
      <w:r>
        <w:tab/>
      </w:r>
      <w:r>
        <w:fldChar w:fldCharType="begin" w:fldLock="1"/>
      </w:r>
      <w:r>
        <w:instrText xml:space="preserve"> PAGEREF _Toc74328944 \h </w:instrText>
      </w:r>
      <w:r>
        <w:fldChar w:fldCharType="separate"/>
      </w:r>
      <w:r>
        <w:t>55</w:t>
      </w:r>
      <w:r>
        <w:fldChar w:fldCharType="end"/>
      </w:r>
    </w:p>
    <w:p w14:paraId="6001B814" w14:textId="44315055" w:rsidR="00074BCE" w:rsidRPr="00363F02" w:rsidRDefault="00074BCE">
      <w:pPr>
        <w:pStyle w:val="TOC6"/>
        <w:rPr>
          <w:rFonts w:ascii="Calibri" w:hAnsi="Calibri"/>
          <w:sz w:val="22"/>
          <w:szCs w:val="22"/>
          <w:lang w:eastAsia="en-GB"/>
        </w:rPr>
      </w:pPr>
      <w:r>
        <w:rPr>
          <w:lang w:eastAsia="zh-CN"/>
        </w:rPr>
        <w:t>11.2.1.2.8.1</w:t>
      </w:r>
      <w:r w:rsidRPr="00363F02">
        <w:rPr>
          <w:rFonts w:ascii="Calibri" w:hAnsi="Calibri"/>
          <w:sz w:val="22"/>
          <w:szCs w:val="22"/>
          <w:lang w:eastAsia="en-GB"/>
        </w:rPr>
        <w:tab/>
      </w:r>
      <w:r>
        <w:rPr>
          <w:lang w:eastAsia="zh-CN"/>
        </w:rPr>
        <w:t>Definition</w:t>
      </w:r>
      <w:r>
        <w:tab/>
      </w:r>
      <w:r>
        <w:fldChar w:fldCharType="begin" w:fldLock="1"/>
      </w:r>
      <w:r>
        <w:instrText xml:space="preserve"> PAGEREF _Toc74328945 \h </w:instrText>
      </w:r>
      <w:r>
        <w:fldChar w:fldCharType="separate"/>
      </w:r>
      <w:r>
        <w:t>55</w:t>
      </w:r>
      <w:r>
        <w:fldChar w:fldCharType="end"/>
      </w:r>
    </w:p>
    <w:p w14:paraId="3CFFB23B" w14:textId="5669877D" w:rsidR="00074BCE" w:rsidRPr="00363F02" w:rsidRDefault="00074BCE">
      <w:pPr>
        <w:pStyle w:val="TOC6"/>
        <w:rPr>
          <w:rFonts w:ascii="Calibri" w:hAnsi="Calibri"/>
          <w:sz w:val="22"/>
          <w:szCs w:val="22"/>
          <w:lang w:eastAsia="en-GB"/>
        </w:rPr>
      </w:pPr>
      <w:r>
        <w:rPr>
          <w:lang w:eastAsia="zh-CN"/>
        </w:rPr>
        <w:t>11.2.1.2.8.2</w:t>
      </w:r>
      <w:r w:rsidRPr="00363F02">
        <w:rPr>
          <w:rFonts w:ascii="Calibri" w:hAnsi="Calibri"/>
          <w:sz w:val="22"/>
          <w:szCs w:val="22"/>
          <w:lang w:eastAsia="en-GB"/>
        </w:rPr>
        <w:tab/>
      </w:r>
      <w:r>
        <w:rPr>
          <w:lang w:eastAsia="zh-CN"/>
        </w:rPr>
        <w:t>Input parameters for notifications related to non-security alarms</w:t>
      </w:r>
      <w:r>
        <w:tab/>
      </w:r>
      <w:r>
        <w:fldChar w:fldCharType="begin" w:fldLock="1"/>
      </w:r>
      <w:r>
        <w:instrText xml:space="preserve"> PAGEREF _Toc74328946 \h </w:instrText>
      </w:r>
      <w:r>
        <w:fldChar w:fldCharType="separate"/>
      </w:r>
      <w:r>
        <w:t>55</w:t>
      </w:r>
      <w:r>
        <w:fldChar w:fldCharType="end"/>
      </w:r>
    </w:p>
    <w:p w14:paraId="3865488B" w14:textId="6B842603" w:rsidR="00074BCE" w:rsidRPr="00363F02" w:rsidRDefault="00074BCE">
      <w:pPr>
        <w:pStyle w:val="TOC6"/>
        <w:rPr>
          <w:rFonts w:ascii="Calibri" w:hAnsi="Calibri"/>
          <w:sz w:val="22"/>
          <w:szCs w:val="22"/>
          <w:lang w:eastAsia="en-GB"/>
        </w:rPr>
      </w:pPr>
      <w:r>
        <w:rPr>
          <w:lang w:eastAsia="zh-CN"/>
        </w:rPr>
        <w:t>11.2.1.2.8.3</w:t>
      </w:r>
      <w:r w:rsidRPr="00363F02">
        <w:rPr>
          <w:rFonts w:ascii="Calibri" w:hAnsi="Calibri"/>
          <w:sz w:val="22"/>
          <w:szCs w:val="22"/>
          <w:lang w:eastAsia="en-GB"/>
        </w:rPr>
        <w:tab/>
      </w:r>
      <w:r>
        <w:t>Input parameters for notifications related to security alarm</w:t>
      </w:r>
      <w:r>
        <w:tab/>
      </w:r>
      <w:r>
        <w:fldChar w:fldCharType="begin" w:fldLock="1"/>
      </w:r>
      <w:r>
        <w:instrText xml:space="preserve"> PAGEREF _Toc74328947 \h </w:instrText>
      </w:r>
      <w:r>
        <w:fldChar w:fldCharType="separate"/>
      </w:r>
      <w:r>
        <w:t>55</w:t>
      </w:r>
      <w:r>
        <w:fldChar w:fldCharType="end"/>
      </w:r>
    </w:p>
    <w:p w14:paraId="209CBE6F" w14:textId="03E49515" w:rsidR="00074BCE" w:rsidRPr="00363F02" w:rsidRDefault="00074BCE">
      <w:pPr>
        <w:pStyle w:val="TOC6"/>
        <w:rPr>
          <w:rFonts w:ascii="Calibri" w:hAnsi="Calibri"/>
          <w:sz w:val="22"/>
          <w:szCs w:val="22"/>
          <w:lang w:eastAsia="en-GB"/>
        </w:rPr>
      </w:pPr>
      <w:r>
        <w:rPr>
          <w:lang w:eastAsia="zh-CN"/>
        </w:rPr>
        <w:t>11.2.1.2.8.4</w:t>
      </w:r>
      <w:r w:rsidRPr="00363F02">
        <w:rPr>
          <w:rFonts w:ascii="Calibri" w:hAnsi="Calibri"/>
          <w:sz w:val="22"/>
          <w:szCs w:val="22"/>
          <w:lang w:eastAsia="en-GB"/>
        </w:rPr>
        <w:tab/>
      </w:r>
      <w:r>
        <w:rPr>
          <w:lang w:eastAsia="zh-CN"/>
        </w:rPr>
        <w:t>Trigger event</w:t>
      </w:r>
      <w:r>
        <w:tab/>
      </w:r>
      <w:r>
        <w:fldChar w:fldCharType="begin" w:fldLock="1"/>
      </w:r>
      <w:r>
        <w:instrText xml:space="preserve"> PAGEREF _Toc74328948 \h </w:instrText>
      </w:r>
      <w:r>
        <w:fldChar w:fldCharType="separate"/>
      </w:r>
      <w:r>
        <w:t>56</w:t>
      </w:r>
      <w:r>
        <w:fldChar w:fldCharType="end"/>
      </w:r>
    </w:p>
    <w:p w14:paraId="38427C2B" w14:textId="753610A8" w:rsidR="00074BCE" w:rsidRPr="00363F02" w:rsidRDefault="00074BCE">
      <w:pPr>
        <w:pStyle w:val="TOC7"/>
        <w:rPr>
          <w:rFonts w:ascii="Calibri" w:hAnsi="Calibri"/>
          <w:sz w:val="22"/>
          <w:szCs w:val="22"/>
          <w:lang w:eastAsia="en-GB"/>
        </w:rPr>
      </w:pPr>
      <w:r>
        <w:rPr>
          <w:lang w:eastAsia="zh-CN"/>
        </w:rPr>
        <w:t>11.2.1.2.8.4.1</w:t>
      </w:r>
      <w:r w:rsidRPr="00363F02">
        <w:rPr>
          <w:rFonts w:ascii="Calibri" w:hAnsi="Calibri"/>
          <w:sz w:val="22"/>
          <w:szCs w:val="22"/>
          <w:lang w:eastAsia="en-GB"/>
        </w:rPr>
        <w:tab/>
      </w:r>
      <w:r>
        <w:rPr>
          <w:lang w:eastAsia="zh-CN"/>
        </w:rPr>
        <w:t>From-state</w:t>
      </w:r>
      <w:r>
        <w:tab/>
      </w:r>
      <w:r>
        <w:fldChar w:fldCharType="begin" w:fldLock="1"/>
      </w:r>
      <w:r>
        <w:instrText xml:space="preserve"> PAGEREF _Toc74328949 \h </w:instrText>
      </w:r>
      <w:r>
        <w:fldChar w:fldCharType="separate"/>
      </w:r>
      <w:r>
        <w:t>56</w:t>
      </w:r>
      <w:r>
        <w:fldChar w:fldCharType="end"/>
      </w:r>
    </w:p>
    <w:p w14:paraId="69A26146" w14:textId="4FC0EBA2" w:rsidR="00074BCE" w:rsidRPr="00363F02" w:rsidRDefault="00074BCE">
      <w:pPr>
        <w:pStyle w:val="TOC3"/>
        <w:rPr>
          <w:rFonts w:ascii="Calibri" w:hAnsi="Calibri"/>
          <w:sz w:val="22"/>
          <w:szCs w:val="22"/>
          <w:lang w:eastAsia="en-GB"/>
        </w:rPr>
      </w:pPr>
      <w:r>
        <w:rPr>
          <w:lang w:eastAsia="zh-CN"/>
        </w:rPr>
        <w:t>11.2.2</w:t>
      </w:r>
      <w:r w:rsidRPr="00363F02">
        <w:rPr>
          <w:rFonts w:ascii="Calibri" w:hAnsi="Calibri"/>
          <w:sz w:val="22"/>
          <w:szCs w:val="22"/>
          <w:lang w:eastAsia="en-GB"/>
        </w:rPr>
        <w:tab/>
      </w:r>
      <w:r>
        <w:rPr>
          <w:lang w:eastAsia="zh-CN"/>
        </w:rPr>
        <w:t>Managed information</w:t>
      </w:r>
      <w:r>
        <w:tab/>
      </w:r>
      <w:r>
        <w:fldChar w:fldCharType="begin" w:fldLock="1"/>
      </w:r>
      <w:r>
        <w:instrText xml:space="preserve"> PAGEREF _Toc74328950 \h </w:instrText>
      </w:r>
      <w:r>
        <w:fldChar w:fldCharType="separate"/>
      </w:r>
      <w:r>
        <w:t>57</w:t>
      </w:r>
      <w:r>
        <w:fldChar w:fldCharType="end"/>
      </w:r>
    </w:p>
    <w:p w14:paraId="157AAA9A" w14:textId="21B845AB" w:rsidR="00074BCE" w:rsidRPr="00363F02" w:rsidRDefault="00074BCE">
      <w:pPr>
        <w:pStyle w:val="TOC4"/>
        <w:rPr>
          <w:rFonts w:ascii="Calibri" w:hAnsi="Calibri"/>
          <w:sz w:val="22"/>
          <w:szCs w:val="22"/>
          <w:lang w:eastAsia="en-GB"/>
        </w:rPr>
      </w:pPr>
      <w:r>
        <w:t>11.2.2.1</w:t>
      </w:r>
      <w:r w:rsidRPr="00363F02">
        <w:rPr>
          <w:rFonts w:ascii="Calibri" w:hAnsi="Calibri"/>
          <w:sz w:val="22"/>
          <w:szCs w:val="22"/>
          <w:lang w:eastAsia="en-GB"/>
        </w:rPr>
        <w:tab/>
      </w:r>
      <w:r>
        <w:t>Alarm information, alarm state change and Information Object Classes</w:t>
      </w:r>
      <w:r>
        <w:tab/>
      </w:r>
      <w:r>
        <w:fldChar w:fldCharType="begin" w:fldLock="1"/>
      </w:r>
      <w:r>
        <w:instrText xml:space="preserve"> PAGEREF _Toc74328951 \h </w:instrText>
      </w:r>
      <w:r>
        <w:fldChar w:fldCharType="separate"/>
      </w:r>
      <w:r>
        <w:t>57</w:t>
      </w:r>
      <w:r>
        <w:fldChar w:fldCharType="end"/>
      </w:r>
    </w:p>
    <w:p w14:paraId="1DEF8634" w14:textId="20FF8751" w:rsidR="00074BCE" w:rsidRPr="00363F02" w:rsidRDefault="00074BCE">
      <w:pPr>
        <w:pStyle w:val="TOC5"/>
        <w:rPr>
          <w:rFonts w:ascii="Calibri" w:hAnsi="Calibri"/>
          <w:sz w:val="22"/>
          <w:szCs w:val="22"/>
          <w:lang w:eastAsia="en-GB"/>
        </w:rPr>
      </w:pPr>
      <w:r>
        <w:t>11.2.2.1.1</w:t>
      </w:r>
      <w:r w:rsidRPr="00363F02">
        <w:rPr>
          <w:rFonts w:ascii="Calibri" w:hAnsi="Calibri"/>
          <w:sz w:val="22"/>
          <w:szCs w:val="22"/>
          <w:lang w:eastAsia="en-GB"/>
        </w:rPr>
        <w:tab/>
      </w:r>
      <w:r>
        <w:t>Imported information entities and local labels</w:t>
      </w:r>
      <w:r>
        <w:tab/>
      </w:r>
      <w:r>
        <w:fldChar w:fldCharType="begin" w:fldLock="1"/>
      </w:r>
      <w:r>
        <w:instrText xml:space="preserve"> PAGEREF _Toc74328952 \h </w:instrText>
      </w:r>
      <w:r>
        <w:fldChar w:fldCharType="separate"/>
      </w:r>
      <w:r>
        <w:t>57</w:t>
      </w:r>
      <w:r>
        <w:fldChar w:fldCharType="end"/>
      </w:r>
    </w:p>
    <w:p w14:paraId="08FC2B79" w14:textId="477D4FC6" w:rsidR="00074BCE" w:rsidRPr="00363F02" w:rsidRDefault="00074BCE">
      <w:pPr>
        <w:pStyle w:val="TOC5"/>
        <w:rPr>
          <w:rFonts w:ascii="Calibri" w:hAnsi="Calibri"/>
          <w:sz w:val="22"/>
          <w:szCs w:val="22"/>
          <w:lang w:eastAsia="en-GB"/>
        </w:rPr>
      </w:pPr>
      <w:r>
        <w:t>11.2.2.1.2</w:t>
      </w:r>
      <w:r w:rsidRPr="00363F02">
        <w:rPr>
          <w:rFonts w:ascii="Calibri" w:hAnsi="Calibri"/>
          <w:sz w:val="22"/>
          <w:szCs w:val="22"/>
          <w:lang w:eastAsia="en-GB"/>
        </w:rPr>
        <w:tab/>
      </w:r>
      <w:r>
        <w:t>Class diagram</w:t>
      </w:r>
      <w:r>
        <w:tab/>
      </w:r>
      <w:r>
        <w:fldChar w:fldCharType="begin" w:fldLock="1"/>
      </w:r>
      <w:r>
        <w:instrText xml:space="preserve"> PAGEREF _Toc74328953 \h </w:instrText>
      </w:r>
      <w:r>
        <w:fldChar w:fldCharType="separate"/>
      </w:r>
      <w:r>
        <w:t>58</w:t>
      </w:r>
      <w:r>
        <w:fldChar w:fldCharType="end"/>
      </w:r>
    </w:p>
    <w:p w14:paraId="4D1C655F" w14:textId="3E032EDB" w:rsidR="00074BCE" w:rsidRPr="00363F02" w:rsidRDefault="00074BCE">
      <w:pPr>
        <w:pStyle w:val="TOC6"/>
        <w:rPr>
          <w:rFonts w:ascii="Calibri" w:hAnsi="Calibri"/>
          <w:sz w:val="22"/>
          <w:szCs w:val="22"/>
          <w:lang w:eastAsia="en-GB"/>
        </w:rPr>
      </w:pPr>
      <w:r>
        <w:t>11.2.2.1.2.1</w:t>
      </w:r>
      <w:r w:rsidRPr="00363F02">
        <w:rPr>
          <w:rFonts w:ascii="Calibri" w:hAnsi="Calibri"/>
          <w:sz w:val="22"/>
          <w:szCs w:val="22"/>
          <w:lang w:eastAsia="en-GB"/>
        </w:rPr>
        <w:tab/>
      </w:r>
      <w:r>
        <w:t>Introduction</w:t>
      </w:r>
      <w:r>
        <w:tab/>
      </w:r>
      <w:r>
        <w:fldChar w:fldCharType="begin" w:fldLock="1"/>
      </w:r>
      <w:r>
        <w:instrText xml:space="preserve"> PAGEREF _Toc74328954 \h </w:instrText>
      </w:r>
      <w:r>
        <w:fldChar w:fldCharType="separate"/>
      </w:r>
      <w:r>
        <w:t>58</w:t>
      </w:r>
      <w:r>
        <w:fldChar w:fldCharType="end"/>
      </w:r>
    </w:p>
    <w:p w14:paraId="5569D1FD" w14:textId="53CBDE78" w:rsidR="00074BCE" w:rsidRPr="00363F02" w:rsidRDefault="00074BCE">
      <w:pPr>
        <w:pStyle w:val="TOC6"/>
        <w:rPr>
          <w:rFonts w:ascii="Calibri" w:hAnsi="Calibri"/>
          <w:sz w:val="22"/>
          <w:szCs w:val="22"/>
          <w:lang w:eastAsia="en-GB"/>
        </w:rPr>
      </w:pPr>
      <w:r>
        <w:lastRenderedPageBreak/>
        <w:t>11.2.2.1.2.2</w:t>
      </w:r>
      <w:r w:rsidRPr="00363F02">
        <w:rPr>
          <w:rFonts w:ascii="Calibri" w:hAnsi="Calibri"/>
          <w:sz w:val="22"/>
          <w:szCs w:val="22"/>
          <w:lang w:eastAsia="en-GB"/>
        </w:rPr>
        <w:tab/>
      </w:r>
      <w:r>
        <w:t>Attributes and relationships</w:t>
      </w:r>
      <w:r>
        <w:tab/>
      </w:r>
      <w:r>
        <w:fldChar w:fldCharType="begin" w:fldLock="1"/>
      </w:r>
      <w:r>
        <w:instrText xml:space="preserve"> PAGEREF _Toc74328955 \h </w:instrText>
      </w:r>
      <w:r>
        <w:fldChar w:fldCharType="separate"/>
      </w:r>
      <w:r>
        <w:t>58</w:t>
      </w:r>
      <w:r>
        <w:fldChar w:fldCharType="end"/>
      </w:r>
    </w:p>
    <w:p w14:paraId="57A9C700" w14:textId="4B349190" w:rsidR="00074BCE" w:rsidRPr="00363F02" w:rsidRDefault="00074BCE">
      <w:pPr>
        <w:pStyle w:val="TOC5"/>
        <w:rPr>
          <w:rFonts w:ascii="Calibri" w:hAnsi="Calibri"/>
          <w:sz w:val="22"/>
          <w:szCs w:val="22"/>
          <w:lang w:eastAsia="en-GB"/>
        </w:rPr>
      </w:pPr>
      <w:r>
        <w:t>11.2.2.1.3</w:t>
      </w:r>
      <w:r w:rsidRPr="00363F02">
        <w:rPr>
          <w:rFonts w:ascii="Calibri" w:hAnsi="Calibri"/>
          <w:sz w:val="22"/>
          <w:szCs w:val="22"/>
          <w:lang w:eastAsia="en-GB"/>
        </w:rPr>
        <w:tab/>
      </w:r>
      <w:r>
        <w:t>Information Object Class Definitions</w:t>
      </w:r>
      <w:r>
        <w:tab/>
      </w:r>
      <w:r>
        <w:fldChar w:fldCharType="begin" w:fldLock="1"/>
      </w:r>
      <w:r>
        <w:instrText xml:space="preserve"> PAGEREF _Toc74328956 \h </w:instrText>
      </w:r>
      <w:r>
        <w:fldChar w:fldCharType="separate"/>
      </w:r>
      <w:r>
        <w:t>58</w:t>
      </w:r>
      <w:r>
        <w:fldChar w:fldCharType="end"/>
      </w:r>
    </w:p>
    <w:p w14:paraId="27444104" w14:textId="332FF3FE" w:rsidR="00074BCE" w:rsidRPr="00363F02" w:rsidRDefault="00074BCE">
      <w:pPr>
        <w:pStyle w:val="TOC6"/>
        <w:rPr>
          <w:rFonts w:ascii="Calibri" w:hAnsi="Calibri"/>
          <w:sz w:val="22"/>
          <w:szCs w:val="22"/>
          <w:lang w:eastAsia="en-GB"/>
        </w:rPr>
      </w:pPr>
      <w:r>
        <w:t>11.2.2.1.3.1</w:t>
      </w:r>
      <w:r w:rsidRPr="00363F02">
        <w:rPr>
          <w:rFonts w:ascii="Calibri" w:hAnsi="Calibri"/>
          <w:sz w:val="22"/>
          <w:szCs w:val="22"/>
          <w:lang w:eastAsia="en-GB"/>
        </w:rPr>
        <w:tab/>
      </w:r>
      <w:r>
        <w:t>AlarmInformation</w:t>
      </w:r>
      <w:r>
        <w:tab/>
      </w:r>
      <w:r>
        <w:fldChar w:fldCharType="begin" w:fldLock="1"/>
      </w:r>
      <w:r>
        <w:instrText xml:space="preserve"> PAGEREF _Toc74328957 \h </w:instrText>
      </w:r>
      <w:r>
        <w:fldChar w:fldCharType="separate"/>
      </w:r>
      <w:r>
        <w:t>58</w:t>
      </w:r>
      <w:r>
        <w:fldChar w:fldCharType="end"/>
      </w:r>
    </w:p>
    <w:p w14:paraId="007EED28" w14:textId="473BA517" w:rsidR="00074BCE" w:rsidRPr="00363F02" w:rsidRDefault="00074BCE">
      <w:pPr>
        <w:pStyle w:val="TOC7"/>
        <w:rPr>
          <w:rFonts w:ascii="Calibri" w:hAnsi="Calibri"/>
          <w:sz w:val="22"/>
          <w:szCs w:val="22"/>
          <w:lang w:eastAsia="en-GB"/>
        </w:rPr>
      </w:pPr>
      <w:r>
        <w:t>11.2.2.1.3.1.1</w:t>
      </w:r>
      <w:r w:rsidRPr="00363F02">
        <w:rPr>
          <w:rFonts w:ascii="Calibri" w:hAnsi="Calibri"/>
          <w:sz w:val="22"/>
          <w:szCs w:val="22"/>
          <w:lang w:eastAsia="en-GB"/>
        </w:rPr>
        <w:tab/>
      </w:r>
      <w:r>
        <w:t>Definition</w:t>
      </w:r>
      <w:r>
        <w:tab/>
      </w:r>
      <w:r>
        <w:fldChar w:fldCharType="begin" w:fldLock="1"/>
      </w:r>
      <w:r>
        <w:instrText xml:space="preserve"> PAGEREF _Toc74328958 \h </w:instrText>
      </w:r>
      <w:r>
        <w:fldChar w:fldCharType="separate"/>
      </w:r>
      <w:r>
        <w:t>58</w:t>
      </w:r>
      <w:r>
        <w:fldChar w:fldCharType="end"/>
      </w:r>
    </w:p>
    <w:p w14:paraId="205CBB93" w14:textId="33AB6724" w:rsidR="00074BCE" w:rsidRPr="00363F02" w:rsidRDefault="00074BCE">
      <w:pPr>
        <w:pStyle w:val="TOC7"/>
        <w:rPr>
          <w:rFonts w:ascii="Calibri" w:hAnsi="Calibri"/>
          <w:sz w:val="22"/>
          <w:szCs w:val="22"/>
          <w:lang w:eastAsia="en-GB"/>
        </w:rPr>
      </w:pPr>
      <w:r>
        <w:t>11.2.2.1.3.1.2</w:t>
      </w:r>
      <w:r w:rsidRPr="00363F02">
        <w:rPr>
          <w:rFonts w:ascii="Calibri" w:hAnsi="Calibri"/>
          <w:sz w:val="22"/>
          <w:szCs w:val="22"/>
          <w:lang w:eastAsia="en-GB"/>
        </w:rPr>
        <w:tab/>
      </w:r>
      <w:r>
        <w:t>Attribute</w:t>
      </w:r>
      <w:r>
        <w:tab/>
      </w:r>
      <w:r>
        <w:fldChar w:fldCharType="begin" w:fldLock="1"/>
      </w:r>
      <w:r>
        <w:instrText xml:space="preserve"> PAGEREF _Toc74328959 \h </w:instrText>
      </w:r>
      <w:r>
        <w:fldChar w:fldCharType="separate"/>
      </w:r>
      <w:r>
        <w:t>59</w:t>
      </w:r>
      <w:r>
        <w:fldChar w:fldCharType="end"/>
      </w:r>
    </w:p>
    <w:p w14:paraId="2094B80B" w14:textId="57CFA63B" w:rsidR="00074BCE" w:rsidRPr="00363F02" w:rsidRDefault="00074BCE">
      <w:pPr>
        <w:pStyle w:val="TOC7"/>
        <w:rPr>
          <w:rFonts w:ascii="Calibri" w:hAnsi="Calibri"/>
          <w:sz w:val="22"/>
          <w:szCs w:val="22"/>
          <w:lang w:eastAsia="en-GB"/>
        </w:rPr>
      </w:pPr>
      <w:r>
        <w:t>11.2.2.1.3.1.3</w:t>
      </w:r>
      <w:r w:rsidRPr="00363F02">
        <w:rPr>
          <w:rFonts w:ascii="Calibri" w:hAnsi="Calibri"/>
          <w:sz w:val="22"/>
          <w:szCs w:val="22"/>
          <w:lang w:eastAsia="en-GB"/>
        </w:rPr>
        <w:tab/>
      </w:r>
      <w:r>
        <w:t>State diagram</w:t>
      </w:r>
      <w:r>
        <w:tab/>
      </w:r>
      <w:r>
        <w:fldChar w:fldCharType="begin" w:fldLock="1"/>
      </w:r>
      <w:r>
        <w:instrText xml:space="preserve"> PAGEREF _Toc74328960 \h </w:instrText>
      </w:r>
      <w:r>
        <w:fldChar w:fldCharType="separate"/>
      </w:r>
      <w:r>
        <w:t>59</w:t>
      </w:r>
      <w:r>
        <w:fldChar w:fldCharType="end"/>
      </w:r>
    </w:p>
    <w:p w14:paraId="04654179" w14:textId="6D5A8005" w:rsidR="00074BCE" w:rsidRPr="00363F02" w:rsidRDefault="00074BCE">
      <w:pPr>
        <w:pStyle w:val="TOC6"/>
        <w:rPr>
          <w:rFonts w:ascii="Calibri" w:hAnsi="Calibri"/>
          <w:sz w:val="22"/>
          <w:szCs w:val="22"/>
          <w:lang w:eastAsia="en-GB"/>
        </w:rPr>
      </w:pPr>
      <w:r>
        <w:t>11.2.2.1.3.2</w:t>
      </w:r>
      <w:r w:rsidRPr="00363F02">
        <w:rPr>
          <w:rFonts w:ascii="Calibri" w:hAnsi="Calibri"/>
          <w:sz w:val="22"/>
          <w:szCs w:val="22"/>
          <w:lang w:eastAsia="en-GB"/>
        </w:rPr>
        <w:tab/>
      </w:r>
      <w:r w:rsidRPr="00701FB4">
        <w:rPr>
          <w:rFonts w:cs="Arial"/>
        </w:rPr>
        <w:t>AlarmList</w:t>
      </w:r>
      <w:r>
        <w:tab/>
      </w:r>
      <w:r>
        <w:fldChar w:fldCharType="begin" w:fldLock="1"/>
      </w:r>
      <w:r>
        <w:instrText xml:space="preserve"> PAGEREF _Toc74328961 \h </w:instrText>
      </w:r>
      <w:r>
        <w:fldChar w:fldCharType="separate"/>
      </w:r>
      <w:r>
        <w:t>61</w:t>
      </w:r>
      <w:r>
        <w:fldChar w:fldCharType="end"/>
      </w:r>
    </w:p>
    <w:p w14:paraId="3B8D7505" w14:textId="102D5878" w:rsidR="00074BCE" w:rsidRPr="00363F02" w:rsidRDefault="00074BCE">
      <w:pPr>
        <w:pStyle w:val="TOC7"/>
        <w:rPr>
          <w:rFonts w:ascii="Calibri" w:hAnsi="Calibri"/>
          <w:sz w:val="22"/>
          <w:szCs w:val="22"/>
          <w:lang w:eastAsia="en-GB"/>
        </w:rPr>
      </w:pPr>
      <w:r>
        <w:t>11.2.2.1.3.2.1</w:t>
      </w:r>
      <w:r w:rsidRPr="00363F02">
        <w:rPr>
          <w:rFonts w:ascii="Calibri" w:hAnsi="Calibri"/>
          <w:sz w:val="22"/>
          <w:szCs w:val="22"/>
          <w:lang w:eastAsia="en-GB"/>
        </w:rPr>
        <w:tab/>
      </w:r>
      <w:r>
        <w:t>Definition</w:t>
      </w:r>
      <w:r>
        <w:tab/>
      </w:r>
      <w:r>
        <w:fldChar w:fldCharType="begin" w:fldLock="1"/>
      </w:r>
      <w:r>
        <w:instrText xml:space="preserve"> PAGEREF _Toc74328962 \h </w:instrText>
      </w:r>
      <w:r>
        <w:fldChar w:fldCharType="separate"/>
      </w:r>
      <w:r>
        <w:t>61</w:t>
      </w:r>
      <w:r>
        <w:fldChar w:fldCharType="end"/>
      </w:r>
    </w:p>
    <w:p w14:paraId="3CCF0989" w14:textId="7BFFE10B" w:rsidR="00074BCE" w:rsidRPr="00363F02" w:rsidRDefault="00074BCE">
      <w:pPr>
        <w:pStyle w:val="TOC7"/>
        <w:rPr>
          <w:rFonts w:ascii="Calibri" w:hAnsi="Calibri"/>
          <w:sz w:val="22"/>
          <w:szCs w:val="22"/>
          <w:lang w:eastAsia="en-GB"/>
        </w:rPr>
      </w:pPr>
      <w:r>
        <w:t>11.2.2.1.3.2.2</w:t>
      </w:r>
      <w:r w:rsidRPr="00363F02">
        <w:rPr>
          <w:rFonts w:ascii="Calibri" w:hAnsi="Calibri"/>
          <w:sz w:val="22"/>
          <w:szCs w:val="22"/>
          <w:lang w:eastAsia="en-GB"/>
        </w:rPr>
        <w:tab/>
      </w:r>
      <w:r>
        <w:t>Attribute</w:t>
      </w:r>
      <w:r>
        <w:tab/>
      </w:r>
      <w:r>
        <w:fldChar w:fldCharType="begin" w:fldLock="1"/>
      </w:r>
      <w:r>
        <w:instrText xml:space="preserve"> PAGEREF _Toc74328963 \h </w:instrText>
      </w:r>
      <w:r>
        <w:fldChar w:fldCharType="separate"/>
      </w:r>
      <w:r>
        <w:t>61</w:t>
      </w:r>
      <w:r>
        <w:fldChar w:fldCharType="end"/>
      </w:r>
    </w:p>
    <w:p w14:paraId="6DAD9E4A" w14:textId="19677AC4" w:rsidR="00074BCE" w:rsidRPr="00363F02" w:rsidRDefault="00074BCE">
      <w:pPr>
        <w:pStyle w:val="TOC6"/>
        <w:rPr>
          <w:rFonts w:ascii="Calibri" w:hAnsi="Calibri"/>
          <w:sz w:val="22"/>
          <w:szCs w:val="22"/>
          <w:lang w:eastAsia="en-GB"/>
        </w:rPr>
      </w:pPr>
      <w:r>
        <w:t>11.2.2.1.3.3</w:t>
      </w:r>
      <w:r w:rsidRPr="00363F02">
        <w:rPr>
          <w:rFonts w:ascii="Calibri" w:hAnsi="Calibri"/>
          <w:sz w:val="22"/>
          <w:szCs w:val="22"/>
          <w:lang w:eastAsia="en-GB"/>
        </w:rPr>
        <w:tab/>
      </w:r>
      <w:r w:rsidRPr="00701FB4">
        <w:rPr>
          <w:rFonts w:cs="Arial"/>
          <w:lang w:eastAsia="zh-CN"/>
        </w:rPr>
        <w:t>FSMnSProducer</w:t>
      </w:r>
      <w:r>
        <w:tab/>
      </w:r>
      <w:r>
        <w:fldChar w:fldCharType="begin" w:fldLock="1"/>
      </w:r>
      <w:r>
        <w:instrText xml:space="preserve"> PAGEREF _Toc74328964 \h </w:instrText>
      </w:r>
      <w:r>
        <w:fldChar w:fldCharType="separate"/>
      </w:r>
      <w:r>
        <w:t>62</w:t>
      </w:r>
      <w:r>
        <w:fldChar w:fldCharType="end"/>
      </w:r>
    </w:p>
    <w:p w14:paraId="389E6EB3" w14:textId="0F2A3708" w:rsidR="00074BCE" w:rsidRPr="00363F02" w:rsidRDefault="00074BCE">
      <w:pPr>
        <w:pStyle w:val="TOC7"/>
        <w:rPr>
          <w:rFonts w:ascii="Calibri" w:hAnsi="Calibri"/>
          <w:sz w:val="22"/>
          <w:szCs w:val="22"/>
          <w:lang w:eastAsia="en-GB"/>
        </w:rPr>
      </w:pPr>
      <w:r>
        <w:t>11.2.2.1.3.3.1</w:t>
      </w:r>
      <w:r w:rsidRPr="00363F02">
        <w:rPr>
          <w:rFonts w:ascii="Calibri" w:hAnsi="Calibri"/>
          <w:sz w:val="22"/>
          <w:szCs w:val="22"/>
          <w:lang w:eastAsia="en-GB"/>
        </w:rPr>
        <w:tab/>
      </w:r>
      <w:r>
        <w:t>Definition</w:t>
      </w:r>
      <w:r>
        <w:tab/>
      </w:r>
      <w:r>
        <w:fldChar w:fldCharType="begin" w:fldLock="1"/>
      </w:r>
      <w:r>
        <w:instrText xml:space="preserve"> PAGEREF _Toc74328965 \h </w:instrText>
      </w:r>
      <w:r>
        <w:fldChar w:fldCharType="separate"/>
      </w:r>
      <w:r>
        <w:t>62</w:t>
      </w:r>
      <w:r>
        <w:fldChar w:fldCharType="end"/>
      </w:r>
    </w:p>
    <w:p w14:paraId="31099F92" w14:textId="770FBD6C" w:rsidR="00074BCE" w:rsidRPr="00363F02" w:rsidRDefault="00074BCE">
      <w:pPr>
        <w:pStyle w:val="TOC7"/>
        <w:rPr>
          <w:rFonts w:ascii="Calibri" w:hAnsi="Calibri"/>
          <w:sz w:val="22"/>
          <w:szCs w:val="22"/>
          <w:lang w:eastAsia="en-GB"/>
        </w:rPr>
      </w:pPr>
      <w:r>
        <w:t>11.2.2.1.3.3.2</w:t>
      </w:r>
      <w:r w:rsidRPr="00363F02">
        <w:rPr>
          <w:rFonts w:ascii="Calibri" w:hAnsi="Calibri"/>
          <w:sz w:val="22"/>
          <w:szCs w:val="22"/>
          <w:lang w:eastAsia="en-GB"/>
        </w:rPr>
        <w:tab/>
      </w:r>
      <w:r>
        <w:t>Attribute</w:t>
      </w:r>
      <w:r>
        <w:tab/>
      </w:r>
      <w:r>
        <w:fldChar w:fldCharType="begin" w:fldLock="1"/>
      </w:r>
      <w:r>
        <w:instrText xml:space="preserve"> PAGEREF _Toc74328966 \h </w:instrText>
      </w:r>
      <w:r>
        <w:fldChar w:fldCharType="separate"/>
      </w:r>
      <w:r>
        <w:t>62</w:t>
      </w:r>
      <w:r>
        <w:fldChar w:fldCharType="end"/>
      </w:r>
    </w:p>
    <w:p w14:paraId="593B7602" w14:textId="03191AAE" w:rsidR="00074BCE" w:rsidRPr="00363F02" w:rsidRDefault="00074BCE">
      <w:pPr>
        <w:pStyle w:val="TOC7"/>
        <w:rPr>
          <w:rFonts w:ascii="Calibri" w:hAnsi="Calibri"/>
          <w:sz w:val="22"/>
          <w:szCs w:val="22"/>
          <w:lang w:eastAsia="en-GB"/>
        </w:rPr>
      </w:pPr>
      <w:r>
        <w:t>11.2.2.1.3.3.3</w:t>
      </w:r>
      <w:r w:rsidRPr="00363F02">
        <w:rPr>
          <w:rFonts w:ascii="Calibri" w:hAnsi="Calibri"/>
          <w:sz w:val="22"/>
          <w:szCs w:val="22"/>
          <w:lang w:eastAsia="en-GB"/>
        </w:rPr>
        <w:tab/>
      </w:r>
      <w:r>
        <w:t>Notification Table</w:t>
      </w:r>
      <w:r>
        <w:tab/>
      </w:r>
      <w:r>
        <w:fldChar w:fldCharType="begin" w:fldLock="1"/>
      </w:r>
      <w:r>
        <w:instrText xml:space="preserve"> PAGEREF _Toc74328967 \h </w:instrText>
      </w:r>
      <w:r>
        <w:fldChar w:fldCharType="separate"/>
      </w:r>
      <w:r>
        <w:t>62</w:t>
      </w:r>
      <w:r>
        <w:fldChar w:fldCharType="end"/>
      </w:r>
    </w:p>
    <w:p w14:paraId="592B1FFD" w14:textId="02F00F1E" w:rsidR="00074BCE" w:rsidRPr="00363F02" w:rsidRDefault="00074BCE">
      <w:pPr>
        <w:pStyle w:val="TOC6"/>
        <w:rPr>
          <w:rFonts w:ascii="Calibri" w:hAnsi="Calibri"/>
          <w:sz w:val="22"/>
          <w:szCs w:val="22"/>
          <w:lang w:eastAsia="en-GB"/>
        </w:rPr>
      </w:pPr>
      <w:r>
        <w:t>11.2.2.1.3.4</w:t>
      </w:r>
      <w:r w:rsidRPr="00363F02">
        <w:rPr>
          <w:rFonts w:ascii="Calibri" w:hAnsi="Calibri"/>
          <w:sz w:val="22"/>
          <w:szCs w:val="22"/>
          <w:lang w:eastAsia="en-GB"/>
        </w:rPr>
        <w:tab/>
      </w:r>
      <w:r w:rsidRPr="00701FB4">
        <w:rPr>
          <w:rFonts w:ascii="Courier New" w:hAnsi="Courier New" w:cs="Courier New"/>
        </w:rPr>
        <w:t>Comment</w:t>
      </w:r>
      <w:r>
        <w:tab/>
      </w:r>
      <w:r>
        <w:fldChar w:fldCharType="begin" w:fldLock="1"/>
      </w:r>
      <w:r>
        <w:instrText xml:space="preserve"> PAGEREF _Toc74328968 \h </w:instrText>
      </w:r>
      <w:r>
        <w:fldChar w:fldCharType="separate"/>
      </w:r>
      <w:r>
        <w:t>62</w:t>
      </w:r>
      <w:r>
        <w:fldChar w:fldCharType="end"/>
      </w:r>
    </w:p>
    <w:p w14:paraId="66771103" w14:textId="17B0BF1F" w:rsidR="00074BCE" w:rsidRPr="00363F02" w:rsidRDefault="00074BCE">
      <w:pPr>
        <w:pStyle w:val="TOC7"/>
        <w:rPr>
          <w:rFonts w:ascii="Calibri" w:hAnsi="Calibri"/>
          <w:sz w:val="22"/>
          <w:szCs w:val="22"/>
          <w:lang w:eastAsia="en-GB"/>
        </w:rPr>
      </w:pPr>
      <w:r>
        <w:t>11.2.2.1.3.4.1</w:t>
      </w:r>
      <w:r w:rsidRPr="00363F02">
        <w:rPr>
          <w:rFonts w:ascii="Calibri" w:hAnsi="Calibri"/>
          <w:sz w:val="22"/>
          <w:szCs w:val="22"/>
          <w:lang w:eastAsia="en-GB"/>
        </w:rPr>
        <w:tab/>
      </w:r>
      <w:r>
        <w:t>Definition</w:t>
      </w:r>
      <w:r>
        <w:tab/>
      </w:r>
      <w:r>
        <w:fldChar w:fldCharType="begin" w:fldLock="1"/>
      </w:r>
      <w:r>
        <w:instrText xml:space="preserve"> PAGEREF _Toc74328969 \h </w:instrText>
      </w:r>
      <w:r>
        <w:fldChar w:fldCharType="separate"/>
      </w:r>
      <w:r>
        <w:t>62</w:t>
      </w:r>
      <w:r>
        <w:fldChar w:fldCharType="end"/>
      </w:r>
    </w:p>
    <w:p w14:paraId="00D493B5" w14:textId="3D9379D5" w:rsidR="00074BCE" w:rsidRPr="00363F02" w:rsidRDefault="00074BCE">
      <w:pPr>
        <w:pStyle w:val="TOC7"/>
        <w:rPr>
          <w:rFonts w:ascii="Calibri" w:hAnsi="Calibri"/>
          <w:sz w:val="22"/>
          <w:szCs w:val="22"/>
          <w:lang w:eastAsia="en-GB"/>
        </w:rPr>
      </w:pPr>
      <w:r>
        <w:t>11.2.2.1.3.4.2</w:t>
      </w:r>
      <w:r w:rsidRPr="00363F02">
        <w:rPr>
          <w:rFonts w:ascii="Calibri" w:hAnsi="Calibri"/>
          <w:sz w:val="22"/>
          <w:szCs w:val="22"/>
          <w:lang w:eastAsia="en-GB"/>
        </w:rPr>
        <w:tab/>
      </w:r>
      <w:r>
        <w:t>Attribute</w:t>
      </w:r>
      <w:r>
        <w:tab/>
      </w:r>
      <w:r>
        <w:fldChar w:fldCharType="begin" w:fldLock="1"/>
      </w:r>
      <w:r>
        <w:instrText xml:space="preserve"> PAGEREF _Toc74328970 \h </w:instrText>
      </w:r>
      <w:r>
        <w:fldChar w:fldCharType="separate"/>
      </w:r>
      <w:r>
        <w:t>62</w:t>
      </w:r>
      <w:r>
        <w:fldChar w:fldCharType="end"/>
      </w:r>
    </w:p>
    <w:p w14:paraId="763344A4" w14:textId="3B8B9C0A" w:rsidR="00074BCE" w:rsidRPr="00363F02" w:rsidRDefault="00074BCE">
      <w:pPr>
        <w:pStyle w:val="TOC6"/>
        <w:rPr>
          <w:rFonts w:ascii="Calibri" w:hAnsi="Calibri"/>
          <w:sz w:val="22"/>
          <w:szCs w:val="22"/>
          <w:lang w:eastAsia="en-GB"/>
        </w:rPr>
      </w:pPr>
      <w:r>
        <w:t>11.2.2.1.3.5</w:t>
      </w:r>
      <w:r w:rsidRPr="00363F02">
        <w:rPr>
          <w:rFonts w:ascii="Calibri" w:hAnsi="Calibri"/>
          <w:sz w:val="22"/>
          <w:szCs w:val="22"/>
          <w:lang w:eastAsia="en-GB"/>
        </w:rPr>
        <w:tab/>
      </w:r>
      <w:r w:rsidRPr="00701FB4">
        <w:rPr>
          <w:rFonts w:cs="Arial"/>
        </w:rPr>
        <w:t>CorrelatedNotification</w:t>
      </w:r>
      <w:r>
        <w:tab/>
      </w:r>
      <w:r>
        <w:fldChar w:fldCharType="begin" w:fldLock="1"/>
      </w:r>
      <w:r>
        <w:instrText xml:space="preserve"> PAGEREF _Toc74328971 \h </w:instrText>
      </w:r>
      <w:r>
        <w:fldChar w:fldCharType="separate"/>
      </w:r>
      <w:r>
        <w:t>62</w:t>
      </w:r>
      <w:r>
        <w:fldChar w:fldCharType="end"/>
      </w:r>
    </w:p>
    <w:p w14:paraId="27DD4922" w14:textId="0DE426DB" w:rsidR="00074BCE" w:rsidRPr="00363F02" w:rsidRDefault="00074BCE">
      <w:pPr>
        <w:pStyle w:val="TOC7"/>
        <w:rPr>
          <w:rFonts w:ascii="Calibri" w:hAnsi="Calibri"/>
          <w:sz w:val="22"/>
          <w:szCs w:val="22"/>
          <w:lang w:eastAsia="en-GB"/>
        </w:rPr>
      </w:pPr>
      <w:r>
        <w:t>11.2.2.1.3.5.1</w:t>
      </w:r>
      <w:r w:rsidRPr="00363F02">
        <w:rPr>
          <w:rFonts w:ascii="Calibri" w:hAnsi="Calibri"/>
          <w:sz w:val="22"/>
          <w:szCs w:val="22"/>
          <w:lang w:eastAsia="en-GB"/>
        </w:rPr>
        <w:tab/>
      </w:r>
      <w:r>
        <w:t>Definition</w:t>
      </w:r>
      <w:r>
        <w:tab/>
      </w:r>
      <w:r>
        <w:fldChar w:fldCharType="begin" w:fldLock="1"/>
      </w:r>
      <w:r>
        <w:instrText xml:space="preserve"> PAGEREF _Toc74328972 \h </w:instrText>
      </w:r>
      <w:r>
        <w:fldChar w:fldCharType="separate"/>
      </w:r>
      <w:r>
        <w:t>62</w:t>
      </w:r>
      <w:r>
        <w:fldChar w:fldCharType="end"/>
      </w:r>
    </w:p>
    <w:p w14:paraId="6F4B5E9D" w14:textId="7D7B5BBE" w:rsidR="00074BCE" w:rsidRPr="00363F02" w:rsidRDefault="00074BCE">
      <w:pPr>
        <w:pStyle w:val="TOC7"/>
        <w:rPr>
          <w:rFonts w:ascii="Calibri" w:hAnsi="Calibri"/>
          <w:sz w:val="22"/>
          <w:szCs w:val="22"/>
          <w:lang w:eastAsia="en-GB"/>
        </w:rPr>
      </w:pPr>
      <w:r>
        <w:t>11.2.2.1.3.5.2</w:t>
      </w:r>
      <w:r w:rsidRPr="00363F02">
        <w:rPr>
          <w:rFonts w:ascii="Calibri" w:hAnsi="Calibri"/>
          <w:sz w:val="22"/>
          <w:szCs w:val="22"/>
          <w:lang w:eastAsia="en-GB"/>
        </w:rPr>
        <w:tab/>
      </w:r>
      <w:r>
        <w:t>Attribute</w:t>
      </w:r>
      <w:r>
        <w:tab/>
      </w:r>
      <w:r>
        <w:fldChar w:fldCharType="begin" w:fldLock="1"/>
      </w:r>
      <w:r>
        <w:instrText xml:space="preserve"> PAGEREF _Toc74328973 \h </w:instrText>
      </w:r>
      <w:r>
        <w:fldChar w:fldCharType="separate"/>
      </w:r>
      <w:r>
        <w:t>63</w:t>
      </w:r>
      <w:r>
        <w:fldChar w:fldCharType="end"/>
      </w:r>
    </w:p>
    <w:p w14:paraId="39798EE4" w14:textId="0A925E38" w:rsidR="00074BCE" w:rsidRPr="00363F02" w:rsidRDefault="00074BCE">
      <w:pPr>
        <w:pStyle w:val="TOC6"/>
        <w:rPr>
          <w:rFonts w:ascii="Calibri" w:hAnsi="Calibri"/>
          <w:sz w:val="22"/>
          <w:szCs w:val="22"/>
          <w:lang w:eastAsia="en-GB"/>
        </w:rPr>
      </w:pPr>
      <w:r>
        <w:t>11.2.2.1.3.6</w:t>
      </w:r>
      <w:r w:rsidRPr="00363F02">
        <w:rPr>
          <w:rFonts w:ascii="Calibri" w:hAnsi="Calibri"/>
          <w:sz w:val="22"/>
          <w:szCs w:val="22"/>
          <w:lang w:eastAsia="en-GB"/>
        </w:rPr>
        <w:tab/>
      </w:r>
      <w:r w:rsidRPr="00701FB4">
        <w:rPr>
          <w:rFonts w:cs="Arial"/>
        </w:rPr>
        <w:t>MonitoredEntity</w:t>
      </w:r>
      <w:r>
        <w:tab/>
      </w:r>
      <w:r>
        <w:fldChar w:fldCharType="begin" w:fldLock="1"/>
      </w:r>
      <w:r>
        <w:instrText xml:space="preserve"> PAGEREF _Toc74328974 \h </w:instrText>
      </w:r>
      <w:r>
        <w:fldChar w:fldCharType="separate"/>
      </w:r>
      <w:r>
        <w:t>63</w:t>
      </w:r>
      <w:r>
        <w:fldChar w:fldCharType="end"/>
      </w:r>
    </w:p>
    <w:p w14:paraId="076BA35D" w14:textId="1D8623A2" w:rsidR="00074BCE" w:rsidRPr="00363F02" w:rsidRDefault="00074BCE">
      <w:pPr>
        <w:pStyle w:val="TOC7"/>
        <w:rPr>
          <w:rFonts w:ascii="Calibri" w:hAnsi="Calibri"/>
          <w:sz w:val="22"/>
          <w:szCs w:val="22"/>
          <w:lang w:eastAsia="en-GB"/>
        </w:rPr>
      </w:pPr>
      <w:r>
        <w:t>11.2.2.1.3.6.1</w:t>
      </w:r>
      <w:r w:rsidRPr="00363F02">
        <w:rPr>
          <w:rFonts w:ascii="Calibri" w:hAnsi="Calibri"/>
          <w:sz w:val="22"/>
          <w:szCs w:val="22"/>
          <w:lang w:eastAsia="en-GB"/>
        </w:rPr>
        <w:tab/>
      </w:r>
      <w:r>
        <w:t>Definition</w:t>
      </w:r>
      <w:r>
        <w:tab/>
      </w:r>
      <w:r>
        <w:fldChar w:fldCharType="begin" w:fldLock="1"/>
      </w:r>
      <w:r>
        <w:instrText xml:space="preserve"> PAGEREF _Toc74328975 \h </w:instrText>
      </w:r>
      <w:r>
        <w:fldChar w:fldCharType="separate"/>
      </w:r>
      <w:r>
        <w:t>63</w:t>
      </w:r>
      <w:r>
        <w:fldChar w:fldCharType="end"/>
      </w:r>
    </w:p>
    <w:p w14:paraId="4766D4CA" w14:textId="71B3F527" w:rsidR="00074BCE" w:rsidRPr="00363F02" w:rsidRDefault="00074BCE">
      <w:pPr>
        <w:pStyle w:val="TOC7"/>
        <w:rPr>
          <w:rFonts w:ascii="Calibri" w:hAnsi="Calibri"/>
          <w:sz w:val="22"/>
          <w:szCs w:val="22"/>
          <w:lang w:eastAsia="en-GB"/>
        </w:rPr>
      </w:pPr>
      <w:r>
        <w:t>11.2.2.1.3.6.2</w:t>
      </w:r>
      <w:r w:rsidRPr="00363F02">
        <w:rPr>
          <w:rFonts w:ascii="Calibri" w:hAnsi="Calibri"/>
          <w:sz w:val="22"/>
          <w:szCs w:val="22"/>
          <w:lang w:eastAsia="en-GB"/>
        </w:rPr>
        <w:tab/>
      </w:r>
      <w:r>
        <w:t>Attribute</w:t>
      </w:r>
      <w:r>
        <w:tab/>
      </w:r>
      <w:r>
        <w:fldChar w:fldCharType="begin" w:fldLock="1"/>
      </w:r>
      <w:r>
        <w:instrText xml:space="preserve"> PAGEREF _Toc74328976 \h </w:instrText>
      </w:r>
      <w:r>
        <w:fldChar w:fldCharType="separate"/>
      </w:r>
      <w:r>
        <w:t>63</w:t>
      </w:r>
      <w:r>
        <w:fldChar w:fldCharType="end"/>
      </w:r>
    </w:p>
    <w:p w14:paraId="4EFE3774" w14:textId="5EE144A5" w:rsidR="00074BCE" w:rsidRPr="00363F02" w:rsidRDefault="00074BCE">
      <w:pPr>
        <w:pStyle w:val="TOC5"/>
        <w:rPr>
          <w:rFonts w:ascii="Calibri" w:hAnsi="Calibri"/>
          <w:sz w:val="22"/>
          <w:szCs w:val="22"/>
          <w:lang w:eastAsia="en-GB"/>
        </w:rPr>
      </w:pPr>
      <w:r>
        <w:t>11.2.2.1.4</w:t>
      </w:r>
      <w:r w:rsidRPr="00363F02">
        <w:rPr>
          <w:rFonts w:ascii="Calibri" w:hAnsi="Calibri"/>
          <w:sz w:val="22"/>
          <w:szCs w:val="22"/>
          <w:lang w:eastAsia="en-GB"/>
        </w:rPr>
        <w:tab/>
      </w:r>
      <w:r>
        <w:t>Information relationships definition</w:t>
      </w:r>
      <w:r>
        <w:tab/>
      </w:r>
      <w:r>
        <w:fldChar w:fldCharType="begin" w:fldLock="1"/>
      </w:r>
      <w:r>
        <w:instrText xml:space="preserve"> PAGEREF _Toc74328977 \h </w:instrText>
      </w:r>
      <w:r>
        <w:fldChar w:fldCharType="separate"/>
      </w:r>
      <w:r>
        <w:t>64</w:t>
      </w:r>
      <w:r>
        <w:fldChar w:fldCharType="end"/>
      </w:r>
    </w:p>
    <w:p w14:paraId="09A23077" w14:textId="30BEAA73" w:rsidR="00074BCE" w:rsidRPr="00363F02" w:rsidRDefault="00074BCE">
      <w:pPr>
        <w:pStyle w:val="TOC6"/>
        <w:rPr>
          <w:rFonts w:ascii="Calibri" w:hAnsi="Calibri"/>
          <w:sz w:val="22"/>
          <w:szCs w:val="22"/>
          <w:lang w:eastAsia="en-GB"/>
        </w:rPr>
      </w:pPr>
      <w:r>
        <w:t>11.2.2.1.4.1</w:t>
      </w:r>
      <w:r w:rsidRPr="00363F02">
        <w:rPr>
          <w:rFonts w:ascii="Calibri" w:hAnsi="Calibri"/>
          <w:sz w:val="22"/>
          <w:szCs w:val="22"/>
          <w:lang w:eastAsia="en-GB"/>
        </w:rPr>
        <w:tab/>
      </w:r>
      <w:r>
        <w:t>relation-FSMnSProducer-AlarmList (M)</w:t>
      </w:r>
      <w:r>
        <w:tab/>
      </w:r>
      <w:r>
        <w:fldChar w:fldCharType="begin" w:fldLock="1"/>
      </w:r>
      <w:r>
        <w:instrText xml:space="preserve"> PAGEREF _Toc74328978 \h </w:instrText>
      </w:r>
      <w:r>
        <w:fldChar w:fldCharType="separate"/>
      </w:r>
      <w:r>
        <w:t>64</w:t>
      </w:r>
      <w:r>
        <w:fldChar w:fldCharType="end"/>
      </w:r>
    </w:p>
    <w:p w14:paraId="2E29F81C" w14:textId="1FF884F5" w:rsidR="00074BCE" w:rsidRPr="00363F02" w:rsidRDefault="00074BCE">
      <w:pPr>
        <w:pStyle w:val="TOC7"/>
        <w:rPr>
          <w:rFonts w:ascii="Calibri" w:hAnsi="Calibri"/>
          <w:sz w:val="22"/>
          <w:szCs w:val="22"/>
          <w:lang w:eastAsia="en-GB"/>
        </w:rPr>
      </w:pPr>
      <w:r>
        <w:t>11.2.2.1.4.1.1</w:t>
      </w:r>
      <w:r w:rsidRPr="00363F02">
        <w:rPr>
          <w:rFonts w:ascii="Calibri" w:hAnsi="Calibri"/>
          <w:sz w:val="22"/>
          <w:szCs w:val="22"/>
          <w:lang w:eastAsia="en-GB"/>
        </w:rPr>
        <w:tab/>
      </w:r>
      <w:r>
        <w:t>Definition</w:t>
      </w:r>
      <w:r>
        <w:tab/>
      </w:r>
      <w:r>
        <w:fldChar w:fldCharType="begin" w:fldLock="1"/>
      </w:r>
      <w:r>
        <w:instrText xml:space="preserve"> PAGEREF _Toc74328979 \h </w:instrText>
      </w:r>
      <w:r>
        <w:fldChar w:fldCharType="separate"/>
      </w:r>
      <w:r>
        <w:t>64</w:t>
      </w:r>
      <w:r>
        <w:fldChar w:fldCharType="end"/>
      </w:r>
    </w:p>
    <w:p w14:paraId="1B200A77" w14:textId="28B7208F" w:rsidR="00074BCE" w:rsidRPr="00363F02" w:rsidRDefault="00074BCE">
      <w:pPr>
        <w:pStyle w:val="TOC7"/>
        <w:rPr>
          <w:rFonts w:ascii="Calibri" w:hAnsi="Calibri"/>
          <w:sz w:val="22"/>
          <w:szCs w:val="22"/>
          <w:lang w:eastAsia="en-GB"/>
        </w:rPr>
      </w:pPr>
      <w:r>
        <w:t>11.2.2.1.4.1.2</w:t>
      </w:r>
      <w:r w:rsidRPr="00363F02">
        <w:rPr>
          <w:rFonts w:ascii="Calibri" w:hAnsi="Calibri"/>
          <w:sz w:val="22"/>
          <w:szCs w:val="22"/>
          <w:lang w:eastAsia="en-GB"/>
        </w:rPr>
        <w:tab/>
      </w:r>
      <w:r>
        <w:t>Role</w:t>
      </w:r>
      <w:r>
        <w:tab/>
      </w:r>
      <w:r>
        <w:fldChar w:fldCharType="begin" w:fldLock="1"/>
      </w:r>
      <w:r>
        <w:instrText xml:space="preserve"> PAGEREF _Toc74328980 \h </w:instrText>
      </w:r>
      <w:r>
        <w:fldChar w:fldCharType="separate"/>
      </w:r>
      <w:r>
        <w:t>64</w:t>
      </w:r>
      <w:r>
        <w:fldChar w:fldCharType="end"/>
      </w:r>
    </w:p>
    <w:p w14:paraId="373E24DD" w14:textId="45067DF8" w:rsidR="00074BCE" w:rsidRPr="00363F02" w:rsidRDefault="00074BCE">
      <w:pPr>
        <w:pStyle w:val="TOC7"/>
        <w:rPr>
          <w:rFonts w:ascii="Calibri" w:hAnsi="Calibri"/>
          <w:sz w:val="22"/>
          <w:szCs w:val="22"/>
          <w:lang w:eastAsia="en-GB"/>
        </w:rPr>
      </w:pPr>
      <w:r>
        <w:t>11.2.2.1.4.1.3</w:t>
      </w:r>
      <w:r w:rsidRPr="00363F02">
        <w:rPr>
          <w:rFonts w:ascii="Calibri" w:hAnsi="Calibri"/>
          <w:sz w:val="22"/>
          <w:szCs w:val="22"/>
          <w:lang w:eastAsia="en-GB"/>
        </w:rPr>
        <w:tab/>
      </w:r>
      <w:r>
        <w:t>Constraint</w:t>
      </w:r>
      <w:r>
        <w:tab/>
      </w:r>
      <w:r>
        <w:fldChar w:fldCharType="begin" w:fldLock="1"/>
      </w:r>
      <w:r>
        <w:instrText xml:space="preserve"> PAGEREF _Toc74328981 \h </w:instrText>
      </w:r>
      <w:r>
        <w:fldChar w:fldCharType="separate"/>
      </w:r>
      <w:r>
        <w:t>64</w:t>
      </w:r>
      <w:r>
        <w:fldChar w:fldCharType="end"/>
      </w:r>
    </w:p>
    <w:p w14:paraId="6618FD83" w14:textId="621511FB" w:rsidR="00074BCE" w:rsidRPr="00363F02" w:rsidRDefault="00074BCE">
      <w:pPr>
        <w:pStyle w:val="TOC6"/>
        <w:rPr>
          <w:rFonts w:ascii="Calibri" w:hAnsi="Calibri"/>
          <w:sz w:val="22"/>
          <w:szCs w:val="22"/>
          <w:lang w:eastAsia="en-GB"/>
        </w:rPr>
      </w:pPr>
      <w:r>
        <w:t>11.2.2.1.4.2</w:t>
      </w:r>
      <w:r w:rsidRPr="00363F02">
        <w:rPr>
          <w:rFonts w:ascii="Calibri" w:hAnsi="Calibri"/>
          <w:sz w:val="22"/>
          <w:szCs w:val="22"/>
          <w:lang w:eastAsia="en-GB"/>
        </w:rPr>
        <w:tab/>
      </w:r>
      <w:r>
        <w:t>relation-AlarmList-AlarmInformation (M)</w:t>
      </w:r>
      <w:r>
        <w:tab/>
      </w:r>
      <w:r>
        <w:fldChar w:fldCharType="begin" w:fldLock="1"/>
      </w:r>
      <w:r>
        <w:instrText xml:space="preserve"> PAGEREF _Toc74328982 \h </w:instrText>
      </w:r>
      <w:r>
        <w:fldChar w:fldCharType="separate"/>
      </w:r>
      <w:r>
        <w:t>64</w:t>
      </w:r>
      <w:r>
        <w:fldChar w:fldCharType="end"/>
      </w:r>
    </w:p>
    <w:p w14:paraId="67C27283" w14:textId="18C15AD0" w:rsidR="00074BCE" w:rsidRPr="00363F02" w:rsidRDefault="00074BCE">
      <w:pPr>
        <w:pStyle w:val="TOC7"/>
        <w:rPr>
          <w:rFonts w:ascii="Calibri" w:hAnsi="Calibri"/>
          <w:sz w:val="22"/>
          <w:szCs w:val="22"/>
          <w:lang w:eastAsia="en-GB"/>
        </w:rPr>
      </w:pPr>
      <w:r>
        <w:t>11.2.2.1.4.2.1</w:t>
      </w:r>
      <w:r w:rsidRPr="00363F02">
        <w:rPr>
          <w:rFonts w:ascii="Calibri" w:hAnsi="Calibri"/>
          <w:sz w:val="22"/>
          <w:szCs w:val="22"/>
          <w:lang w:eastAsia="en-GB"/>
        </w:rPr>
        <w:tab/>
      </w:r>
      <w:r>
        <w:t>Definition</w:t>
      </w:r>
      <w:r>
        <w:tab/>
      </w:r>
      <w:r>
        <w:fldChar w:fldCharType="begin" w:fldLock="1"/>
      </w:r>
      <w:r>
        <w:instrText xml:space="preserve"> PAGEREF _Toc74328983 \h </w:instrText>
      </w:r>
      <w:r>
        <w:fldChar w:fldCharType="separate"/>
      </w:r>
      <w:r>
        <w:t>64</w:t>
      </w:r>
      <w:r>
        <w:fldChar w:fldCharType="end"/>
      </w:r>
    </w:p>
    <w:p w14:paraId="29B00952" w14:textId="4954DEC8" w:rsidR="00074BCE" w:rsidRPr="00363F02" w:rsidRDefault="00074BCE">
      <w:pPr>
        <w:pStyle w:val="TOC7"/>
        <w:rPr>
          <w:rFonts w:ascii="Calibri" w:hAnsi="Calibri"/>
          <w:sz w:val="22"/>
          <w:szCs w:val="22"/>
          <w:lang w:eastAsia="en-GB"/>
        </w:rPr>
      </w:pPr>
      <w:r>
        <w:t>11.2.2.1.4.2.2</w:t>
      </w:r>
      <w:r w:rsidRPr="00363F02">
        <w:rPr>
          <w:rFonts w:ascii="Calibri" w:hAnsi="Calibri"/>
          <w:sz w:val="22"/>
          <w:szCs w:val="22"/>
          <w:lang w:eastAsia="en-GB"/>
        </w:rPr>
        <w:tab/>
      </w:r>
      <w:r>
        <w:t>Role</w:t>
      </w:r>
      <w:r>
        <w:tab/>
      </w:r>
      <w:r>
        <w:fldChar w:fldCharType="begin" w:fldLock="1"/>
      </w:r>
      <w:r>
        <w:instrText xml:space="preserve"> PAGEREF _Toc74328984 \h </w:instrText>
      </w:r>
      <w:r>
        <w:fldChar w:fldCharType="separate"/>
      </w:r>
      <w:r>
        <w:t>64</w:t>
      </w:r>
      <w:r>
        <w:fldChar w:fldCharType="end"/>
      </w:r>
    </w:p>
    <w:p w14:paraId="616260AF" w14:textId="2E9E89C9" w:rsidR="00074BCE" w:rsidRPr="00363F02" w:rsidRDefault="00074BCE">
      <w:pPr>
        <w:pStyle w:val="TOC7"/>
        <w:rPr>
          <w:rFonts w:ascii="Calibri" w:hAnsi="Calibri"/>
          <w:sz w:val="22"/>
          <w:szCs w:val="22"/>
          <w:lang w:eastAsia="en-GB"/>
        </w:rPr>
      </w:pPr>
      <w:r>
        <w:t>11.2.2.1.4.2.3</w:t>
      </w:r>
      <w:r w:rsidRPr="00363F02">
        <w:rPr>
          <w:rFonts w:ascii="Calibri" w:hAnsi="Calibri"/>
          <w:sz w:val="22"/>
          <w:szCs w:val="22"/>
          <w:lang w:eastAsia="en-GB"/>
        </w:rPr>
        <w:tab/>
      </w:r>
      <w:r>
        <w:t>Constraint</w:t>
      </w:r>
      <w:r>
        <w:tab/>
      </w:r>
      <w:r>
        <w:fldChar w:fldCharType="begin" w:fldLock="1"/>
      </w:r>
      <w:r>
        <w:instrText xml:space="preserve"> PAGEREF _Toc74328985 \h </w:instrText>
      </w:r>
      <w:r>
        <w:fldChar w:fldCharType="separate"/>
      </w:r>
      <w:r>
        <w:t>64</w:t>
      </w:r>
      <w:r>
        <w:fldChar w:fldCharType="end"/>
      </w:r>
    </w:p>
    <w:p w14:paraId="162407DF" w14:textId="79D7747F" w:rsidR="00074BCE" w:rsidRPr="00363F02" w:rsidRDefault="00074BCE">
      <w:pPr>
        <w:pStyle w:val="TOC6"/>
        <w:rPr>
          <w:rFonts w:ascii="Calibri" w:hAnsi="Calibri"/>
          <w:sz w:val="22"/>
          <w:szCs w:val="22"/>
          <w:lang w:eastAsia="en-GB"/>
        </w:rPr>
      </w:pPr>
      <w:r>
        <w:t>11.2.2.1.4.3</w:t>
      </w:r>
      <w:r w:rsidRPr="00363F02">
        <w:rPr>
          <w:rFonts w:ascii="Calibri" w:hAnsi="Calibri"/>
          <w:sz w:val="22"/>
          <w:szCs w:val="22"/>
          <w:lang w:eastAsia="en-GB"/>
        </w:rPr>
        <w:tab/>
      </w:r>
      <w:r>
        <w:t>relation-AlarmInformation-Comment (M)</w:t>
      </w:r>
      <w:r>
        <w:tab/>
      </w:r>
      <w:r>
        <w:fldChar w:fldCharType="begin" w:fldLock="1"/>
      </w:r>
      <w:r>
        <w:instrText xml:space="preserve"> PAGEREF _Toc74328986 \h </w:instrText>
      </w:r>
      <w:r>
        <w:fldChar w:fldCharType="separate"/>
      </w:r>
      <w:r>
        <w:t>64</w:t>
      </w:r>
      <w:r>
        <w:fldChar w:fldCharType="end"/>
      </w:r>
    </w:p>
    <w:p w14:paraId="7F4EB7DF" w14:textId="66A26C74" w:rsidR="00074BCE" w:rsidRPr="00363F02" w:rsidRDefault="00074BCE">
      <w:pPr>
        <w:pStyle w:val="TOC7"/>
        <w:rPr>
          <w:rFonts w:ascii="Calibri" w:hAnsi="Calibri"/>
          <w:sz w:val="22"/>
          <w:szCs w:val="22"/>
          <w:lang w:eastAsia="en-GB"/>
        </w:rPr>
      </w:pPr>
      <w:r>
        <w:t>11.2.2.1.4.3.1</w:t>
      </w:r>
      <w:r w:rsidRPr="00363F02">
        <w:rPr>
          <w:rFonts w:ascii="Calibri" w:hAnsi="Calibri"/>
          <w:sz w:val="22"/>
          <w:szCs w:val="22"/>
          <w:lang w:eastAsia="en-GB"/>
        </w:rPr>
        <w:tab/>
      </w:r>
      <w:r>
        <w:t>Definition</w:t>
      </w:r>
      <w:r>
        <w:tab/>
      </w:r>
      <w:r>
        <w:fldChar w:fldCharType="begin" w:fldLock="1"/>
      </w:r>
      <w:r>
        <w:instrText xml:space="preserve"> PAGEREF _Toc74328987 \h </w:instrText>
      </w:r>
      <w:r>
        <w:fldChar w:fldCharType="separate"/>
      </w:r>
      <w:r>
        <w:t>64</w:t>
      </w:r>
      <w:r>
        <w:fldChar w:fldCharType="end"/>
      </w:r>
    </w:p>
    <w:p w14:paraId="09F0D941" w14:textId="154588F4" w:rsidR="00074BCE" w:rsidRPr="00363F02" w:rsidRDefault="00074BCE">
      <w:pPr>
        <w:pStyle w:val="TOC7"/>
        <w:rPr>
          <w:rFonts w:ascii="Calibri" w:hAnsi="Calibri"/>
          <w:sz w:val="22"/>
          <w:szCs w:val="22"/>
          <w:lang w:eastAsia="en-GB"/>
        </w:rPr>
      </w:pPr>
      <w:r>
        <w:t>11.2.2.1.4.3.2</w:t>
      </w:r>
      <w:r w:rsidRPr="00363F02">
        <w:rPr>
          <w:rFonts w:ascii="Calibri" w:hAnsi="Calibri"/>
          <w:sz w:val="22"/>
          <w:szCs w:val="22"/>
          <w:lang w:eastAsia="en-GB"/>
        </w:rPr>
        <w:tab/>
      </w:r>
      <w:r>
        <w:t>Role</w:t>
      </w:r>
      <w:r>
        <w:tab/>
      </w:r>
      <w:r>
        <w:fldChar w:fldCharType="begin" w:fldLock="1"/>
      </w:r>
      <w:r>
        <w:instrText xml:space="preserve"> PAGEREF _Toc74328988 \h </w:instrText>
      </w:r>
      <w:r>
        <w:fldChar w:fldCharType="separate"/>
      </w:r>
      <w:r>
        <w:t>64</w:t>
      </w:r>
      <w:r>
        <w:fldChar w:fldCharType="end"/>
      </w:r>
    </w:p>
    <w:p w14:paraId="77CB542C" w14:textId="7F4F1F8C" w:rsidR="00074BCE" w:rsidRPr="00363F02" w:rsidRDefault="00074BCE">
      <w:pPr>
        <w:pStyle w:val="TOC7"/>
        <w:rPr>
          <w:rFonts w:ascii="Calibri" w:hAnsi="Calibri"/>
          <w:sz w:val="22"/>
          <w:szCs w:val="22"/>
          <w:lang w:eastAsia="en-GB"/>
        </w:rPr>
      </w:pPr>
      <w:r>
        <w:t>11.2.2.1.4.3.3</w:t>
      </w:r>
      <w:r w:rsidRPr="00363F02">
        <w:rPr>
          <w:rFonts w:ascii="Calibri" w:hAnsi="Calibri"/>
          <w:sz w:val="22"/>
          <w:szCs w:val="22"/>
          <w:lang w:eastAsia="en-GB"/>
        </w:rPr>
        <w:tab/>
      </w:r>
      <w:r>
        <w:t>Constraint</w:t>
      </w:r>
      <w:r>
        <w:tab/>
      </w:r>
      <w:r>
        <w:fldChar w:fldCharType="begin" w:fldLock="1"/>
      </w:r>
      <w:r>
        <w:instrText xml:space="preserve"> PAGEREF _Toc74328989 \h </w:instrText>
      </w:r>
      <w:r>
        <w:fldChar w:fldCharType="separate"/>
      </w:r>
      <w:r>
        <w:t>64</w:t>
      </w:r>
      <w:r>
        <w:fldChar w:fldCharType="end"/>
      </w:r>
    </w:p>
    <w:p w14:paraId="4E6919B7" w14:textId="5C6D9D51" w:rsidR="00074BCE" w:rsidRPr="00363F02" w:rsidRDefault="00074BCE">
      <w:pPr>
        <w:pStyle w:val="TOC6"/>
        <w:rPr>
          <w:rFonts w:ascii="Calibri" w:hAnsi="Calibri"/>
          <w:sz w:val="22"/>
          <w:szCs w:val="22"/>
          <w:lang w:eastAsia="en-GB"/>
        </w:rPr>
      </w:pPr>
      <w:r>
        <w:t>11.2.2.1.4.4</w:t>
      </w:r>
      <w:r w:rsidRPr="00363F02">
        <w:rPr>
          <w:rFonts w:ascii="Calibri" w:hAnsi="Calibri"/>
          <w:sz w:val="22"/>
          <w:szCs w:val="22"/>
          <w:lang w:eastAsia="en-GB"/>
        </w:rPr>
        <w:tab/>
      </w:r>
      <w:r>
        <w:t>relation-AlarmInformation-CorrelatedNotification (M)</w:t>
      </w:r>
      <w:r>
        <w:tab/>
      </w:r>
      <w:r>
        <w:fldChar w:fldCharType="begin" w:fldLock="1"/>
      </w:r>
      <w:r>
        <w:instrText xml:space="preserve"> PAGEREF _Toc74328990 \h </w:instrText>
      </w:r>
      <w:r>
        <w:fldChar w:fldCharType="separate"/>
      </w:r>
      <w:r>
        <w:t>64</w:t>
      </w:r>
      <w:r>
        <w:fldChar w:fldCharType="end"/>
      </w:r>
    </w:p>
    <w:p w14:paraId="310C5387" w14:textId="36AB589B" w:rsidR="00074BCE" w:rsidRPr="00363F02" w:rsidRDefault="00074BCE">
      <w:pPr>
        <w:pStyle w:val="TOC7"/>
        <w:rPr>
          <w:rFonts w:ascii="Calibri" w:hAnsi="Calibri"/>
          <w:sz w:val="22"/>
          <w:szCs w:val="22"/>
          <w:lang w:eastAsia="en-GB"/>
        </w:rPr>
      </w:pPr>
      <w:r>
        <w:t>11.2.2.1.4.4.1</w:t>
      </w:r>
      <w:r w:rsidRPr="00363F02">
        <w:rPr>
          <w:rFonts w:ascii="Calibri" w:hAnsi="Calibri"/>
          <w:sz w:val="22"/>
          <w:szCs w:val="22"/>
          <w:lang w:eastAsia="en-GB"/>
        </w:rPr>
        <w:tab/>
      </w:r>
      <w:r>
        <w:t>Definition</w:t>
      </w:r>
      <w:r>
        <w:tab/>
      </w:r>
      <w:r>
        <w:fldChar w:fldCharType="begin" w:fldLock="1"/>
      </w:r>
      <w:r>
        <w:instrText xml:space="preserve"> PAGEREF _Toc74328991 \h </w:instrText>
      </w:r>
      <w:r>
        <w:fldChar w:fldCharType="separate"/>
      </w:r>
      <w:r>
        <w:t>64</w:t>
      </w:r>
      <w:r>
        <w:fldChar w:fldCharType="end"/>
      </w:r>
    </w:p>
    <w:p w14:paraId="40ED37E9" w14:textId="6EB58C42" w:rsidR="00074BCE" w:rsidRPr="00363F02" w:rsidRDefault="00074BCE">
      <w:pPr>
        <w:pStyle w:val="TOC7"/>
        <w:rPr>
          <w:rFonts w:ascii="Calibri" w:hAnsi="Calibri"/>
          <w:sz w:val="22"/>
          <w:szCs w:val="22"/>
          <w:lang w:eastAsia="en-GB"/>
        </w:rPr>
      </w:pPr>
      <w:r>
        <w:t>11.2.2.1.4.4.2</w:t>
      </w:r>
      <w:r w:rsidRPr="00363F02">
        <w:rPr>
          <w:rFonts w:ascii="Calibri" w:hAnsi="Calibri"/>
          <w:sz w:val="22"/>
          <w:szCs w:val="22"/>
          <w:lang w:eastAsia="en-GB"/>
        </w:rPr>
        <w:tab/>
      </w:r>
      <w:r>
        <w:t>Role</w:t>
      </w:r>
      <w:r>
        <w:tab/>
      </w:r>
      <w:r>
        <w:fldChar w:fldCharType="begin" w:fldLock="1"/>
      </w:r>
      <w:r>
        <w:instrText xml:space="preserve"> PAGEREF _Toc74328992 \h </w:instrText>
      </w:r>
      <w:r>
        <w:fldChar w:fldCharType="separate"/>
      </w:r>
      <w:r>
        <w:t>65</w:t>
      </w:r>
      <w:r>
        <w:fldChar w:fldCharType="end"/>
      </w:r>
    </w:p>
    <w:p w14:paraId="6786C5A0" w14:textId="4A326789" w:rsidR="00074BCE" w:rsidRPr="00363F02" w:rsidRDefault="00074BCE">
      <w:pPr>
        <w:pStyle w:val="TOC7"/>
        <w:rPr>
          <w:rFonts w:ascii="Calibri" w:hAnsi="Calibri"/>
          <w:sz w:val="22"/>
          <w:szCs w:val="22"/>
          <w:lang w:eastAsia="en-GB"/>
        </w:rPr>
      </w:pPr>
      <w:r>
        <w:t>11.2.1.4.4.3</w:t>
      </w:r>
      <w:r w:rsidRPr="00363F02">
        <w:rPr>
          <w:rFonts w:ascii="Calibri" w:hAnsi="Calibri"/>
          <w:sz w:val="22"/>
          <w:szCs w:val="22"/>
          <w:lang w:eastAsia="en-GB"/>
        </w:rPr>
        <w:tab/>
      </w:r>
      <w:r>
        <w:t>Constraint</w:t>
      </w:r>
      <w:r>
        <w:tab/>
      </w:r>
      <w:r>
        <w:fldChar w:fldCharType="begin" w:fldLock="1"/>
      </w:r>
      <w:r>
        <w:instrText xml:space="preserve"> PAGEREF _Toc74328993 \h </w:instrText>
      </w:r>
      <w:r>
        <w:fldChar w:fldCharType="separate"/>
      </w:r>
      <w:r>
        <w:t>65</w:t>
      </w:r>
      <w:r>
        <w:fldChar w:fldCharType="end"/>
      </w:r>
    </w:p>
    <w:p w14:paraId="38587F1D" w14:textId="65E545C3" w:rsidR="00074BCE" w:rsidRPr="00363F02" w:rsidRDefault="00074BCE">
      <w:pPr>
        <w:pStyle w:val="TOC6"/>
        <w:rPr>
          <w:rFonts w:ascii="Calibri" w:hAnsi="Calibri"/>
          <w:sz w:val="22"/>
          <w:szCs w:val="22"/>
          <w:lang w:eastAsia="en-GB"/>
        </w:rPr>
      </w:pPr>
      <w:r>
        <w:t>11.2.2.1.4.5</w:t>
      </w:r>
      <w:r w:rsidRPr="00363F02">
        <w:rPr>
          <w:rFonts w:ascii="Calibri" w:hAnsi="Calibri"/>
          <w:sz w:val="22"/>
          <w:szCs w:val="22"/>
          <w:lang w:eastAsia="en-GB"/>
        </w:rPr>
        <w:tab/>
      </w:r>
      <w:r>
        <w:t>relation-AlarmedObject-AlarmInformation (M)</w:t>
      </w:r>
      <w:r>
        <w:tab/>
      </w:r>
      <w:r>
        <w:fldChar w:fldCharType="begin" w:fldLock="1"/>
      </w:r>
      <w:r>
        <w:instrText xml:space="preserve"> PAGEREF _Toc74328994 \h </w:instrText>
      </w:r>
      <w:r>
        <w:fldChar w:fldCharType="separate"/>
      </w:r>
      <w:r>
        <w:t>65</w:t>
      </w:r>
      <w:r>
        <w:fldChar w:fldCharType="end"/>
      </w:r>
    </w:p>
    <w:p w14:paraId="36115C45" w14:textId="6FCC317B" w:rsidR="00074BCE" w:rsidRPr="00363F02" w:rsidRDefault="00074BCE">
      <w:pPr>
        <w:pStyle w:val="TOC7"/>
        <w:rPr>
          <w:rFonts w:ascii="Calibri" w:hAnsi="Calibri"/>
          <w:sz w:val="22"/>
          <w:szCs w:val="22"/>
          <w:lang w:eastAsia="en-GB"/>
        </w:rPr>
      </w:pPr>
      <w:r>
        <w:t>11.2.2.1.4.5.1</w:t>
      </w:r>
      <w:r w:rsidRPr="00363F02">
        <w:rPr>
          <w:rFonts w:ascii="Calibri" w:hAnsi="Calibri"/>
          <w:sz w:val="22"/>
          <w:szCs w:val="22"/>
          <w:lang w:eastAsia="en-GB"/>
        </w:rPr>
        <w:tab/>
      </w:r>
      <w:r>
        <w:t>Definition</w:t>
      </w:r>
      <w:r>
        <w:tab/>
      </w:r>
      <w:r>
        <w:fldChar w:fldCharType="begin" w:fldLock="1"/>
      </w:r>
      <w:r>
        <w:instrText xml:space="preserve"> PAGEREF _Toc74328995 \h </w:instrText>
      </w:r>
      <w:r>
        <w:fldChar w:fldCharType="separate"/>
      </w:r>
      <w:r>
        <w:t>65</w:t>
      </w:r>
      <w:r>
        <w:fldChar w:fldCharType="end"/>
      </w:r>
    </w:p>
    <w:p w14:paraId="530D89A6" w14:textId="386C32DA" w:rsidR="00074BCE" w:rsidRPr="00363F02" w:rsidRDefault="00074BCE">
      <w:pPr>
        <w:pStyle w:val="TOC7"/>
        <w:rPr>
          <w:rFonts w:ascii="Calibri" w:hAnsi="Calibri"/>
          <w:sz w:val="22"/>
          <w:szCs w:val="22"/>
          <w:lang w:eastAsia="en-GB"/>
        </w:rPr>
      </w:pPr>
      <w:r>
        <w:t>11.2.2.1.4.5.2</w:t>
      </w:r>
      <w:r w:rsidRPr="00363F02">
        <w:rPr>
          <w:rFonts w:ascii="Calibri" w:hAnsi="Calibri"/>
          <w:sz w:val="22"/>
          <w:szCs w:val="22"/>
          <w:lang w:eastAsia="en-GB"/>
        </w:rPr>
        <w:tab/>
      </w:r>
      <w:r>
        <w:t>Role</w:t>
      </w:r>
      <w:r>
        <w:tab/>
      </w:r>
      <w:r>
        <w:fldChar w:fldCharType="begin" w:fldLock="1"/>
      </w:r>
      <w:r>
        <w:instrText xml:space="preserve"> PAGEREF _Toc74328996 \h </w:instrText>
      </w:r>
      <w:r>
        <w:fldChar w:fldCharType="separate"/>
      </w:r>
      <w:r>
        <w:t>65</w:t>
      </w:r>
      <w:r>
        <w:fldChar w:fldCharType="end"/>
      </w:r>
    </w:p>
    <w:p w14:paraId="49668331" w14:textId="34EE944A" w:rsidR="00074BCE" w:rsidRPr="00363F02" w:rsidRDefault="00074BCE">
      <w:pPr>
        <w:pStyle w:val="TOC7"/>
        <w:rPr>
          <w:rFonts w:ascii="Calibri" w:hAnsi="Calibri"/>
          <w:sz w:val="22"/>
          <w:szCs w:val="22"/>
          <w:lang w:eastAsia="en-GB"/>
        </w:rPr>
      </w:pPr>
      <w:r>
        <w:t>11.2.2.1.4.5.3</w:t>
      </w:r>
      <w:r w:rsidRPr="00363F02">
        <w:rPr>
          <w:rFonts w:ascii="Calibri" w:hAnsi="Calibri"/>
          <w:sz w:val="22"/>
          <w:szCs w:val="22"/>
          <w:lang w:eastAsia="en-GB"/>
        </w:rPr>
        <w:tab/>
      </w:r>
      <w:r>
        <w:t>Constraint</w:t>
      </w:r>
      <w:r>
        <w:tab/>
      </w:r>
      <w:r>
        <w:fldChar w:fldCharType="begin" w:fldLock="1"/>
      </w:r>
      <w:r>
        <w:instrText xml:space="preserve"> PAGEREF _Toc74328997 \h </w:instrText>
      </w:r>
      <w:r>
        <w:fldChar w:fldCharType="separate"/>
      </w:r>
      <w:r>
        <w:t>65</w:t>
      </w:r>
      <w:r>
        <w:fldChar w:fldCharType="end"/>
      </w:r>
    </w:p>
    <w:p w14:paraId="7CC3B920" w14:textId="5A77E7C9" w:rsidR="00074BCE" w:rsidRPr="00363F02" w:rsidRDefault="00074BCE">
      <w:pPr>
        <w:pStyle w:val="TOC6"/>
        <w:rPr>
          <w:rFonts w:ascii="Calibri" w:hAnsi="Calibri"/>
          <w:sz w:val="22"/>
          <w:szCs w:val="22"/>
          <w:lang w:eastAsia="en-GB"/>
        </w:rPr>
      </w:pPr>
      <w:r>
        <w:t>11.2.2.1.4.6</w:t>
      </w:r>
      <w:r w:rsidRPr="00363F02">
        <w:rPr>
          <w:rFonts w:ascii="Calibri" w:hAnsi="Calibri"/>
          <w:sz w:val="22"/>
          <w:szCs w:val="22"/>
          <w:lang w:eastAsia="en-GB"/>
        </w:rPr>
        <w:tab/>
      </w:r>
      <w:r>
        <w:t>relation-backUpObject-AlarmInformation (O)</w:t>
      </w:r>
      <w:r>
        <w:tab/>
      </w:r>
      <w:r>
        <w:fldChar w:fldCharType="begin" w:fldLock="1"/>
      </w:r>
      <w:r>
        <w:instrText xml:space="preserve"> PAGEREF _Toc74328998 \h </w:instrText>
      </w:r>
      <w:r>
        <w:fldChar w:fldCharType="separate"/>
      </w:r>
      <w:r>
        <w:t>65</w:t>
      </w:r>
      <w:r>
        <w:fldChar w:fldCharType="end"/>
      </w:r>
    </w:p>
    <w:p w14:paraId="7BA20804" w14:textId="5EF746EE" w:rsidR="00074BCE" w:rsidRPr="00363F02" w:rsidRDefault="00074BCE">
      <w:pPr>
        <w:pStyle w:val="TOC7"/>
        <w:rPr>
          <w:rFonts w:ascii="Calibri" w:hAnsi="Calibri"/>
          <w:sz w:val="22"/>
          <w:szCs w:val="22"/>
          <w:lang w:eastAsia="en-GB"/>
        </w:rPr>
      </w:pPr>
      <w:r>
        <w:t>11.2.2.1.4.6.1</w:t>
      </w:r>
      <w:r w:rsidRPr="00363F02">
        <w:rPr>
          <w:rFonts w:ascii="Calibri" w:hAnsi="Calibri"/>
          <w:sz w:val="22"/>
          <w:szCs w:val="22"/>
          <w:lang w:eastAsia="en-GB"/>
        </w:rPr>
        <w:tab/>
      </w:r>
      <w:r>
        <w:t>Definition</w:t>
      </w:r>
      <w:r>
        <w:tab/>
      </w:r>
      <w:r>
        <w:fldChar w:fldCharType="begin" w:fldLock="1"/>
      </w:r>
      <w:r>
        <w:instrText xml:space="preserve"> PAGEREF _Toc74328999 \h </w:instrText>
      </w:r>
      <w:r>
        <w:fldChar w:fldCharType="separate"/>
      </w:r>
      <w:r>
        <w:t>65</w:t>
      </w:r>
      <w:r>
        <w:fldChar w:fldCharType="end"/>
      </w:r>
    </w:p>
    <w:p w14:paraId="121A8A5A" w14:textId="73DBF6DB" w:rsidR="00074BCE" w:rsidRPr="00363F02" w:rsidRDefault="00074BCE">
      <w:pPr>
        <w:pStyle w:val="TOC7"/>
        <w:rPr>
          <w:rFonts w:ascii="Calibri" w:hAnsi="Calibri"/>
          <w:sz w:val="22"/>
          <w:szCs w:val="22"/>
          <w:lang w:eastAsia="en-GB"/>
        </w:rPr>
      </w:pPr>
      <w:r>
        <w:t>11.2.2.1.4.6.2</w:t>
      </w:r>
      <w:r w:rsidRPr="00363F02">
        <w:rPr>
          <w:rFonts w:ascii="Calibri" w:hAnsi="Calibri"/>
          <w:sz w:val="22"/>
          <w:szCs w:val="22"/>
          <w:lang w:eastAsia="en-GB"/>
        </w:rPr>
        <w:tab/>
      </w:r>
      <w:r>
        <w:t>Role</w:t>
      </w:r>
      <w:r>
        <w:tab/>
      </w:r>
      <w:r>
        <w:fldChar w:fldCharType="begin" w:fldLock="1"/>
      </w:r>
      <w:r>
        <w:instrText xml:space="preserve"> PAGEREF _Toc74329000 \h </w:instrText>
      </w:r>
      <w:r>
        <w:fldChar w:fldCharType="separate"/>
      </w:r>
      <w:r>
        <w:t>65</w:t>
      </w:r>
      <w:r>
        <w:fldChar w:fldCharType="end"/>
      </w:r>
    </w:p>
    <w:p w14:paraId="1F3A4CC7" w14:textId="49020B63" w:rsidR="00074BCE" w:rsidRPr="00363F02" w:rsidRDefault="00074BCE">
      <w:pPr>
        <w:pStyle w:val="TOC7"/>
        <w:rPr>
          <w:rFonts w:ascii="Calibri" w:hAnsi="Calibri"/>
          <w:sz w:val="22"/>
          <w:szCs w:val="22"/>
          <w:lang w:eastAsia="en-GB"/>
        </w:rPr>
      </w:pPr>
      <w:r>
        <w:t>11.2.2.1.4.6.3</w:t>
      </w:r>
      <w:r w:rsidRPr="00363F02">
        <w:rPr>
          <w:rFonts w:ascii="Calibri" w:hAnsi="Calibri"/>
          <w:sz w:val="22"/>
          <w:szCs w:val="22"/>
          <w:lang w:eastAsia="en-GB"/>
        </w:rPr>
        <w:tab/>
      </w:r>
      <w:r>
        <w:t>Constraint</w:t>
      </w:r>
      <w:r>
        <w:tab/>
      </w:r>
      <w:r>
        <w:fldChar w:fldCharType="begin" w:fldLock="1"/>
      </w:r>
      <w:r>
        <w:instrText xml:space="preserve"> PAGEREF _Toc74329001 \h </w:instrText>
      </w:r>
      <w:r>
        <w:fldChar w:fldCharType="separate"/>
      </w:r>
      <w:r>
        <w:t>65</w:t>
      </w:r>
      <w:r>
        <w:fldChar w:fldCharType="end"/>
      </w:r>
    </w:p>
    <w:p w14:paraId="1AA03CF8" w14:textId="5CE20362" w:rsidR="00074BCE" w:rsidRPr="00363F02" w:rsidRDefault="00074BCE">
      <w:pPr>
        <w:pStyle w:val="TOC5"/>
        <w:rPr>
          <w:rFonts w:ascii="Calibri" w:hAnsi="Calibri"/>
          <w:sz w:val="22"/>
          <w:szCs w:val="22"/>
          <w:lang w:eastAsia="en-GB"/>
        </w:rPr>
      </w:pPr>
      <w:r>
        <w:t>11.2.2.1.5</w:t>
      </w:r>
      <w:r w:rsidRPr="00363F02">
        <w:rPr>
          <w:rFonts w:ascii="Calibri" w:hAnsi="Calibri"/>
          <w:sz w:val="22"/>
          <w:szCs w:val="22"/>
          <w:lang w:eastAsia="en-GB"/>
        </w:rPr>
        <w:tab/>
      </w:r>
      <w:r>
        <w:t>Information attribute definition</w:t>
      </w:r>
      <w:r>
        <w:tab/>
      </w:r>
      <w:r>
        <w:fldChar w:fldCharType="begin" w:fldLock="1"/>
      </w:r>
      <w:r>
        <w:instrText xml:space="preserve"> PAGEREF _Toc74329002 \h </w:instrText>
      </w:r>
      <w:r>
        <w:fldChar w:fldCharType="separate"/>
      </w:r>
      <w:r>
        <w:t>66</w:t>
      </w:r>
      <w:r>
        <w:fldChar w:fldCharType="end"/>
      </w:r>
    </w:p>
    <w:p w14:paraId="104FC54C" w14:textId="2220F858" w:rsidR="00074BCE" w:rsidRPr="00363F02" w:rsidRDefault="00074BCE">
      <w:pPr>
        <w:pStyle w:val="TOC6"/>
        <w:rPr>
          <w:rFonts w:ascii="Calibri" w:hAnsi="Calibri"/>
          <w:sz w:val="22"/>
          <w:szCs w:val="22"/>
          <w:lang w:eastAsia="en-GB"/>
        </w:rPr>
      </w:pPr>
      <w:r>
        <w:t>11.2.2.1.5.1</w:t>
      </w:r>
      <w:r w:rsidRPr="00363F02">
        <w:rPr>
          <w:rFonts w:ascii="Calibri" w:hAnsi="Calibri"/>
          <w:sz w:val="22"/>
          <w:szCs w:val="22"/>
          <w:lang w:eastAsia="en-GB"/>
        </w:rPr>
        <w:tab/>
      </w:r>
      <w:r>
        <w:t>Definition and legal values</w:t>
      </w:r>
      <w:r>
        <w:tab/>
      </w:r>
      <w:r>
        <w:fldChar w:fldCharType="begin" w:fldLock="1"/>
      </w:r>
      <w:r>
        <w:instrText xml:space="preserve"> PAGEREF _Toc74329003 \h </w:instrText>
      </w:r>
      <w:r>
        <w:fldChar w:fldCharType="separate"/>
      </w:r>
      <w:r>
        <w:t>66</w:t>
      </w:r>
      <w:r>
        <w:fldChar w:fldCharType="end"/>
      </w:r>
    </w:p>
    <w:p w14:paraId="5F50A7DC" w14:textId="7BF09304" w:rsidR="00074BCE" w:rsidRPr="00363F02" w:rsidRDefault="00074BCE">
      <w:pPr>
        <w:pStyle w:val="TOC6"/>
        <w:rPr>
          <w:rFonts w:ascii="Calibri" w:hAnsi="Calibri"/>
          <w:sz w:val="22"/>
          <w:szCs w:val="22"/>
          <w:lang w:eastAsia="en-GB"/>
        </w:rPr>
      </w:pPr>
      <w:r>
        <w:t>11.2.2.1.5.2</w:t>
      </w:r>
      <w:r w:rsidRPr="00363F02">
        <w:rPr>
          <w:rFonts w:ascii="Calibri" w:hAnsi="Calibri"/>
          <w:sz w:val="22"/>
          <w:szCs w:val="22"/>
          <w:lang w:eastAsia="en-GB"/>
        </w:rPr>
        <w:tab/>
      </w:r>
      <w:r>
        <w:t>Constraints</w:t>
      </w:r>
      <w:r>
        <w:tab/>
      </w:r>
      <w:r>
        <w:fldChar w:fldCharType="begin" w:fldLock="1"/>
      </w:r>
      <w:r>
        <w:instrText xml:space="preserve"> PAGEREF _Toc74329004 \h </w:instrText>
      </w:r>
      <w:r>
        <w:fldChar w:fldCharType="separate"/>
      </w:r>
      <w:r>
        <w:t>68</w:t>
      </w:r>
      <w:r>
        <w:fldChar w:fldCharType="end"/>
      </w:r>
    </w:p>
    <w:p w14:paraId="3444860E" w14:textId="1C161B9D" w:rsidR="00074BCE" w:rsidRPr="00363F02" w:rsidRDefault="00074BCE">
      <w:pPr>
        <w:pStyle w:val="TOC4"/>
        <w:rPr>
          <w:rFonts w:ascii="Calibri" w:hAnsi="Calibri"/>
          <w:sz w:val="22"/>
          <w:szCs w:val="22"/>
          <w:lang w:eastAsia="en-GB"/>
        </w:rPr>
      </w:pPr>
      <w:r>
        <w:t>11.2.</w:t>
      </w:r>
      <w:r>
        <w:rPr>
          <w:lang w:eastAsia="zh-CN"/>
        </w:rPr>
        <w:t>2</w:t>
      </w:r>
      <w:r>
        <w:t>.</w:t>
      </w:r>
      <w:r>
        <w:rPr>
          <w:lang w:eastAsia="zh-CN"/>
        </w:rPr>
        <w:t>2</w:t>
      </w:r>
      <w:r w:rsidRPr="00363F02">
        <w:rPr>
          <w:rFonts w:ascii="Calibri" w:hAnsi="Calibri"/>
          <w:sz w:val="22"/>
          <w:szCs w:val="22"/>
          <w:lang w:eastAsia="en-GB"/>
        </w:rPr>
        <w:tab/>
      </w:r>
      <w:r>
        <w:t>Subscription information, subscription state and Information Object Classes</w:t>
      </w:r>
      <w:r>
        <w:tab/>
      </w:r>
      <w:r>
        <w:fldChar w:fldCharType="begin" w:fldLock="1"/>
      </w:r>
      <w:r>
        <w:instrText xml:space="preserve"> PAGEREF _Toc74329005 \h </w:instrText>
      </w:r>
      <w:r>
        <w:fldChar w:fldCharType="separate"/>
      </w:r>
      <w:r>
        <w:t>69</w:t>
      </w:r>
      <w:r>
        <w:fldChar w:fldCharType="end"/>
      </w:r>
    </w:p>
    <w:p w14:paraId="43D7867A" w14:textId="11A6E58E" w:rsidR="00074BCE" w:rsidRPr="00363F02" w:rsidRDefault="00074BCE">
      <w:pPr>
        <w:pStyle w:val="TOC5"/>
        <w:rPr>
          <w:rFonts w:ascii="Calibri" w:hAnsi="Calibri"/>
          <w:sz w:val="22"/>
          <w:szCs w:val="22"/>
          <w:lang w:eastAsia="en-GB"/>
        </w:rPr>
      </w:pPr>
      <w:r>
        <w:t>11.2.</w:t>
      </w:r>
      <w:r>
        <w:rPr>
          <w:lang w:eastAsia="zh-CN"/>
        </w:rPr>
        <w:t>2</w:t>
      </w:r>
      <w:r>
        <w:t>.</w:t>
      </w:r>
      <w:r>
        <w:rPr>
          <w:lang w:eastAsia="zh-CN"/>
        </w:rPr>
        <w:t>2</w:t>
      </w:r>
      <w:r>
        <w:t>.1</w:t>
      </w:r>
      <w:r w:rsidRPr="00363F02">
        <w:rPr>
          <w:rFonts w:ascii="Calibri" w:hAnsi="Calibri"/>
          <w:sz w:val="22"/>
          <w:szCs w:val="22"/>
          <w:lang w:eastAsia="en-GB"/>
        </w:rPr>
        <w:tab/>
      </w:r>
      <w:r>
        <w:t>Imported information entities and local labels</w:t>
      </w:r>
      <w:r>
        <w:tab/>
      </w:r>
      <w:r>
        <w:fldChar w:fldCharType="begin" w:fldLock="1"/>
      </w:r>
      <w:r>
        <w:instrText xml:space="preserve"> PAGEREF _Toc74329006 \h </w:instrText>
      </w:r>
      <w:r>
        <w:fldChar w:fldCharType="separate"/>
      </w:r>
      <w:r>
        <w:t>69</w:t>
      </w:r>
      <w:r>
        <w:fldChar w:fldCharType="end"/>
      </w:r>
    </w:p>
    <w:p w14:paraId="3E4EC36C" w14:textId="6A411975" w:rsidR="00074BCE" w:rsidRPr="00363F02" w:rsidRDefault="00074BCE">
      <w:pPr>
        <w:pStyle w:val="TOC5"/>
        <w:rPr>
          <w:rFonts w:ascii="Calibri" w:hAnsi="Calibri"/>
          <w:sz w:val="22"/>
          <w:szCs w:val="22"/>
          <w:lang w:eastAsia="en-GB"/>
        </w:rPr>
      </w:pPr>
      <w:r>
        <w:t>11.2.2.2.2</w:t>
      </w:r>
      <w:r w:rsidRPr="00363F02">
        <w:rPr>
          <w:rFonts w:ascii="Calibri" w:hAnsi="Calibri"/>
          <w:sz w:val="22"/>
          <w:szCs w:val="22"/>
          <w:lang w:eastAsia="en-GB"/>
        </w:rPr>
        <w:tab/>
      </w:r>
      <w:r>
        <w:t>Class Diagram</w:t>
      </w:r>
      <w:r>
        <w:tab/>
      </w:r>
      <w:r>
        <w:fldChar w:fldCharType="begin" w:fldLock="1"/>
      </w:r>
      <w:r>
        <w:instrText xml:space="preserve"> PAGEREF _Toc74329007 \h </w:instrText>
      </w:r>
      <w:r>
        <w:fldChar w:fldCharType="separate"/>
      </w:r>
      <w:r>
        <w:t>69</w:t>
      </w:r>
      <w:r>
        <w:fldChar w:fldCharType="end"/>
      </w:r>
    </w:p>
    <w:p w14:paraId="6EABDC8D" w14:textId="2644DBCC" w:rsidR="00074BCE" w:rsidRPr="00363F02" w:rsidRDefault="00074BCE">
      <w:pPr>
        <w:pStyle w:val="TOC6"/>
        <w:rPr>
          <w:rFonts w:ascii="Calibri" w:hAnsi="Calibri"/>
          <w:sz w:val="22"/>
          <w:szCs w:val="22"/>
          <w:lang w:eastAsia="en-GB"/>
        </w:rPr>
      </w:pPr>
      <w:r>
        <w:t>11.2.2.2.2.1</w:t>
      </w:r>
      <w:r w:rsidRPr="00363F02">
        <w:rPr>
          <w:rFonts w:ascii="Calibri" w:hAnsi="Calibri"/>
          <w:sz w:val="22"/>
          <w:szCs w:val="22"/>
          <w:lang w:eastAsia="en-GB"/>
        </w:rPr>
        <w:tab/>
      </w:r>
      <w:r>
        <w:t>Attributes and relationships</w:t>
      </w:r>
      <w:r>
        <w:tab/>
      </w:r>
      <w:r>
        <w:fldChar w:fldCharType="begin" w:fldLock="1"/>
      </w:r>
      <w:r>
        <w:instrText xml:space="preserve"> PAGEREF _Toc74329008 \h </w:instrText>
      </w:r>
      <w:r>
        <w:fldChar w:fldCharType="separate"/>
      </w:r>
      <w:r>
        <w:t>69</w:t>
      </w:r>
      <w:r>
        <w:fldChar w:fldCharType="end"/>
      </w:r>
    </w:p>
    <w:p w14:paraId="5238F0A7" w14:textId="6201EDA9" w:rsidR="00074BCE" w:rsidRPr="00363F02" w:rsidRDefault="00074BCE">
      <w:pPr>
        <w:pStyle w:val="TOC6"/>
        <w:rPr>
          <w:rFonts w:ascii="Calibri" w:hAnsi="Calibri"/>
          <w:sz w:val="22"/>
          <w:szCs w:val="22"/>
          <w:lang w:eastAsia="en-GB"/>
        </w:rPr>
      </w:pPr>
      <w:r>
        <w:t>11.2.2.2.2.2</w:t>
      </w:r>
      <w:r w:rsidRPr="00363F02">
        <w:rPr>
          <w:rFonts w:ascii="Calibri" w:hAnsi="Calibri"/>
          <w:sz w:val="22"/>
          <w:szCs w:val="22"/>
          <w:lang w:eastAsia="en-GB"/>
        </w:rPr>
        <w:tab/>
      </w:r>
      <w:r>
        <w:t>Inheritance</w:t>
      </w:r>
      <w:r>
        <w:tab/>
      </w:r>
      <w:r>
        <w:fldChar w:fldCharType="begin" w:fldLock="1"/>
      </w:r>
      <w:r>
        <w:instrText xml:space="preserve"> PAGEREF _Toc74329009 \h </w:instrText>
      </w:r>
      <w:r>
        <w:fldChar w:fldCharType="separate"/>
      </w:r>
      <w:r>
        <w:t>69</w:t>
      </w:r>
      <w:r>
        <w:fldChar w:fldCharType="end"/>
      </w:r>
    </w:p>
    <w:p w14:paraId="6D751201" w14:textId="2EBB4608" w:rsidR="00074BCE" w:rsidRPr="00363F02" w:rsidRDefault="00074BCE">
      <w:pPr>
        <w:pStyle w:val="TOC5"/>
        <w:rPr>
          <w:rFonts w:ascii="Calibri" w:hAnsi="Calibri"/>
          <w:sz w:val="22"/>
          <w:szCs w:val="22"/>
          <w:lang w:eastAsia="en-GB"/>
        </w:rPr>
      </w:pPr>
      <w:r>
        <w:t>11.2.2.2.3</w:t>
      </w:r>
      <w:r w:rsidRPr="00363F02">
        <w:rPr>
          <w:rFonts w:ascii="Calibri" w:hAnsi="Calibri"/>
          <w:sz w:val="22"/>
          <w:szCs w:val="22"/>
          <w:lang w:eastAsia="en-GB"/>
        </w:rPr>
        <w:tab/>
      </w:r>
      <w:r>
        <w:t>Information object classes definition</w:t>
      </w:r>
      <w:r>
        <w:tab/>
      </w:r>
      <w:r>
        <w:fldChar w:fldCharType="begin" w:fldLock="1"/>
      </w:r>
      <w:r>
        <w:instrText xml:space="preserve"> PAGEREF _Toc74329010 \h </w:instrText>
      </w:r>
      <w:r>
        <w:fldChar w:fldCharType="separate"/>
      </w:r>
      <w:r>
        <w:t>70</w:t>
      </w:r>
      <w:r>
        <w:fldChar w:fldCharType="end"/>
      </w:r>
    </w:p>
    <w:p w14:paraId="3F409A50" w14:textId="78091AF0" w:rsidR="00074BCE" w:rsidRPr="00363F02" w:rsidRDefault="00074BCE">
      <w:pPr>
        <w:pStyle w:val="TOC6"/>
        <w:rPr>
          <w:rFonts w:ascii="Calibri" w:hAnsi="Calibri"/>
          <w:sz w:val="22"/>
          <w:szCs w:val="22"/>
          <w:lang w:eastAsia="en-GB"/>
        </w:rPr>
      </w:pPr>
      <w:r>
        <w:t>11.2.2.2.3.1</w:t>
      </w:r>
      <w:r w:rsidRPr="00363F02">
        <w:rPr>
          <w:rFonts w:ascii="Calibri" w:hAnsi="Calibri"/>
          <w:sz w:val="22"/>
          <w:szCs w:val="22"/>
          <w:lang w:eastAsia="en-GB"/>
        </w:rPr>
        <w:tab/>
      </w:r>
      <w:r w:rsidRPr="00701FB4">
        <w:rPr>
          <w:rFonts w:ascii="Courier New" w:hAnsi="Courier New" w:cs="Courier New"/>
        </w:rPr>
        <w:t>NtfSubscriber</w:t>
      </w:r>
      <w:r>
        <w:tab/>
      </w:r>
      <w:r>
        <w:fldChar w:fldCharType="begin" w:fldLock="1"/>
      </w:r>
      <w:r>
        <w:instrText xml:space="preserve"> PAGEREF _Toc74329011 \h </w:instrText>
      </w:r>
      <w:r>
        <w:fldChar w:fldCharType="separate"/>
      </w:r>
      <w:r>
        <w:t>70</w:t>
      </w:r>
      <w:r>
        <w:fldChar w:fldCharType="end"/>
      </w:r>
    </w:p>
    <w:p w14:paraId="2C6CC2E9" w14:textId="65A04AC1" w:rsidR="00074BCE" w:rsidRPr="00363F02" w:rsidRDefault="00074BCE">
      <w:pPr>
        <w:pStyle w:val="TOC7"/>
        <w:rPr>
          <w:rFonts w:ascii="Calibri" w:hAnsi="Calibri"/>
          <w:sz w:val="22"/>
          <w:szCs w:val="22"/>
          <w:lang w:eastAsia="en-GB"/>
        </w:rPr>
      </w:pPr>
      <w:r>
        <w:t>11.2.2.2.3.1.1</w:t>
      </w:r>
      <w:r w:rsidRPr="00363F02">
        <w:rPr>
          <w:rFonts w:ascii="Calibri" w:hAnsi="Calibri"/>
          <w:sz w:val="22"/>
          <w:szCs w:val="22"/>
          <w:lang w:eastAsia="en-GB"/>
        </w:rPr>
        <w:tab/>
      </w:r>
      <w:r>
        <w:t>Definition</w:t>
      </w:r>
      <w:r>
        <w:tab/>
      </w:r>
      <w:r>
        <w:fldChar w:fldCharType="begin" w:fldLock="1"/>
      </w:r>
      <w:r>
        <w:instrText xml:space="preserve"> PAGEREF _Toc74329012 \h </w:instrText>
      </w:r>
      <w:r>
        <w:fldChar w:fldCharType="separate"/>
      </w:r>
      <w:r>
        <w:t>70</w:t>
      </w:r>
      <w:r>
        <w:fldChar w:fldCharType="end"/>
      </w:r>
    </w:p>
    <w:p w14:paraId="637E21EF" w14:textId="09A1B6F0" w:rsidR="00074BCE" w:rsidRPr="00363F02" w:rsidRDefault="00074BCE">
      <w:pPr>
        <w:pStyle w:val="TOC7"/>
        <w:rPr>
          <w:rFonts w:ascii="Calibri" w:hAnsi="Calibri"/>
          <w:sz w:val="22"/>
          <w:szCs w:val="22"/>
          <w:lang w:eastAsia="en-GB"/>
        </w:rPr>
      </w:pPr>
      <w:r>
        <w:t>11.2.2.2.3.1.2</w:t>
      </w:r>
      <w:r w:rsidRPr="00363F02">
        <w:rPr>
          <w:rFonts w:ascii="Calibri" w:hAnsi="Calibri"/>
          <w:sz w:val="22"/>
          <w:szCs w:val="22"/>
          <w:lang w:eastAsia="en-GB"/>
        </w:rPr>
        <w:tab/>
      </w:r>
      <w:r>
        <w:t>Attributes</w:t>
      </w:r>
      <w:r>
        <w:tab/>
      </w:r>
      <w:r>
        <w:fldChar w:fldCharType="begin" w:fldLock="1"/>
      </w:r>
      <w:r>
        <w:instrText xml:space="preserve"> PAGEREF _Toc74329013 \h </w:instrText>
      </w:r>
      <w:r>
        <w:fldChar w:fldCharType="separate"/>
      </w:r>
      <w:r>
        <w:t>70</w:t>
      </w:r>
      <w:r>
        <w:fldChar w:fldCharType="end"/>
      </w:r>
    </w:p>
    <w:p w14:paraId="78E8BDFD" w14:textId="4071ECA6" w:rsidR="00074BCE" w:rsidRPr="00363F02" w:rsidRDefault="00074BCE">
      <w:pPr>
        <w:pStyle w:val="TOC6"/>
        <w:rPr>
          <w:rFonts w:ascii="Calibri" w:hAnsi="Calibri"/>
          <w:sz w:val="22"/>
          <w:szCs w:val="22"/>
          <w:lang w:eastAsia="en-GB"/>
        </w:rPr>
      </w:pPr>
      <w:r>
        <w:t>11.2.2.2.3.2</w:t>
      </w:r>
      <w:r w:rsidRPr="00363F02">
        <w:rPr>
          <w:rFonts w:ascii="Calibri" w:hAnsi="Calibri"/>
          <w:sz w:val="22"/>
          <w:szCs w:val="22"/>
          <w:lang w:eastAsia="en-GB"/>
        </w:rPr>
        <w:tab/>
      </w:r>
      <w:r>
        <w:t>NtfSubscription</w:t>
      </w:r>
      <w:r>
        <w:tab/>
      </w:r>
      <w:r>
        <w:fldChar w:fldCharType="begin" w:fldLock="1"/>
      </w:r>
      <w:r>
        <w:instrText xml:space="preserve"> PAGEREF _Toc74329014 \h </w:instrText>
      </w:r>
      <w:r>
        <w:fldChar w:fldCharType="separate"/>
      </w:r>
      <w:r>
        <w:t>70</w:t>
      </w:r>
      <w:r>
        <w:fldChar w:fldCharType="end"/>
      </w:r>
    </w:p>
    <w:p w14:paraId="13CD8FE5" w14:textId="62921580" w:rsidR="00074BCE" w:rsidRPr="00363F02" w:rsidRDefault="00074BCE">
      <w:pPr>
        <w:pStyle w:val="TOC7"/>
        <w:rPr>
          <w:rFonts w:ascii="Calibri" w:hAnsi="Calibri"/>
          <w:sz w:val="22"/>
          <w:szCs w:val="22"/>
          <w:lang w:eastAsia="en-GB"/>
        </w:rPr>
      </w:pPr>
      <w:r>
        <w:t>11.2.2.2.3.2.1</w:t>
      </w:r>
      <w:r w:rsidRPr="00363F02">
        <w:rPr>
          <w:rFonts w:ascii="Calibri" w:hAnsi="Calibri"/>
          <w:sz w:val="22"/>
          <w:szCs w:val="22"/>
          <w:lang w:eastAsia="en-GB"/>
        </w:rPr>
        <w:tab/>
      </w:r>
      <w:r>
        <w:t>Definition</w:t>
      </w:r>
      <w:r>
        <w:tab/>
      </w:r>
      <w:r>
        <w:fldChar w:fldCharType="begin" w:fldLock="1"/>
      </w:r>
      <w:r>
        <w:instrText xml:space="preserve"> PAGEREF _Toc74329015 \h </w:instrText>
      </w:r>
      <w:r>
        <w:fldChar w:fldCharType="separate"/>
      </w:r>
      <w:r>
        <w:t>70</w:t>
      </w:r>
      <w:r>
        <w:fldChar w:fldCharType="end"/>
      </w:r>
    </w:p>
    <w:p w14:paraId="5015F6C4" w14:textId="13BF2DFE" w:rsidR="00074BCE" w:rsidRPr="00363F02" w:rsidRDefault="00074BCE">
      <w:pPr>
        <w:pStyle w:val="TOC7"/>
        <w:rPr>
          <w:rFonts w:ascii="Calibri" w:hAnsi="Calibri"/>
          <w:sz w:val="22"/>
          <w:szCs w:val="22"/>
          <w:lang w:eastAsia="en-GB"/>
        </w:rPr>
      </w:pPr>
      <w:r>
        <w:lastRenderedPageBreak/>
        <w:t>11.2.2.2.3.2.2</w:t>
      </w:r>
      <w:r w:rsidRPr="00363F02">
        <w:rPr>
          <w:rFonts w:ascii="Calibri" w:hAnsi="Calibri"/>
          <w:sz w:val="22"/>
          <w:szCs w:val="22"/>
          <w:lang w:eastAsia="en-GB"/>
        </w:rPr>
        <w:tab/>
      </w:r>
      <w:r>
        <w:t>Attributes</w:t>
      </w:r>
      <w:r>
        <w:tab/>
      </w:r>
      <w:r>
        <w:fldChar w:fldCharType="begin" w:fldLock="1"/>
      </w:r>
      <w:r>
        <w:instrText xml:space="preserve"> PAGEREF _Toc74329016 \h </w:instrText>
      </w:r>
      <w:r>
        <w:fldChar w:fldCharType="separate"/>
      </w:r>
      <w:r>
        <w:t>70</w:t>
      </w:r>
      <w:r>
        <w:fldChar w:fldCharType="end"/>
      </w:r>
    </w:p>
    <w:p w14:paraId="75A8AE58" w14:textId="7F416690" w:rsidR="00074BCE" w:rsidRPr="00363F02" w:rsidRDefault="00074BCE">
      <w:pPr>
        <w:pStyle w:val="TOC7"/>
        <w:rPr>
          <w:rFonts w:ascii="Calibri" w:hAnsi="Calibri"/>
          <w:sz w:val="22"/>
          <w:szCs w:val="22"/>
          <w:lang w:eastAsia="en-GB"/>
        </w:rPr>
      </w:pPr>
      <w:r>
        <w:t>11.2.2.2.3.2.3</w:t>
      </w:r>
      <w:r w:rsidRPr="00363F02">
        <w:rPr>
          <w:rFonts w:ascii="Calibri" w:hAnsi="Calibri"/>
          <w:sz w:val="22"/>
          <w:szCs w:val="22"/>
          <w:lang w:eastAsia="en-GB"/>
        </w:rPr>
        <w:tab/>
      </w:r>
      <w:r>
        <w:t>Void</w:t>
      </w:r>
      <w:r>
        <w:tab/>
      </w:r>
      <w:r>
        <w:fldChar w:fldCharType="begin" w:fldLock="1"/>
      </w:r>
      <w:r>
        <w:instrText xml:space="preserve"> PAGEREF _Toc74329017 \h </w:instrText>
      </w:r>
      <w:r>
        <w:fldChar w:fldCharType="separate"/>
      </w:r>
      <w:r>
        <w:t>70</w:t>
      </w:r>
      <w:r>
        <w:fldChar w:fldCharType="end"/>
      </w:r>
    </w:p>
    <w:p w14:paraId="63354A72" w14:textId="61285828" w:rsidR="00074BCE" w:rsidRPr="00363F02" w:rsidRDefault="00074BCE">
      <w:pPr>
        <w:pStyle w:val="TOC6"/>
        <w:rPr>
          <w:rFonts w:ascii="Calibri" w:hAnsi="Calibri"/>
          <w:sz w:val="22"/>
          <w:szCs w:val="22"/>
          <w:lang w:eastAsia="en-GB"/>
        </w:rPr>
      </w:pPr>
      <w:r>
        <w:t>11.2.2.2.3.3</w:t>
      </w:r>
      <w:r w:rsidRPr="00363F02">
        <w:rPr>
          <w:rFonts w:ascii="Calibri" w:hAnsi="Calibri"/>
          <w:sz w:val="22"/>
          <w:szCs w:val="22"/>
          <w:lang w:eastAsia="en-GB"/>
        </w:rPr>
        <w:tab/>
      </w:r>
      <w:r>
        <w:t>NotificationIRP</w:t>
      </w:r>
      <w:r>
        <w:tab/>
      </w:r>
      <w:r>
        <w:fldChar w:fldCharType="begin" w:fldLock="1"/>
      </w:r>
      <w:r>
        <w:instrText xml:space="preserve"> PAGEREF _Toc74329018 \h </w:instrText>
      </w:r>
      <w:r>
        <w:fldChar w:fldCharType="separate"/>
      </w:r>
      <w:r>
        <w:t>70</w:t>
      </w:r>
      <w:r>
        <w:fldChar w:fldCharType="end"/>
      </w:r>
    </w:p>
    <w:p w14:paraId="0E75E796" w14:textId="5A8EE1A2" w:rsidR="00074BCE" w:rsidRPr="00363F02" w:rsidRDefault="00074BCE">
      <w:pPr>
        <w:pStyle w:val="TOC7"/>
        <w:rPr>
          <w:rFonts w:ascii="Calibri" w:hAnsi="Calibri"/>
          <w:sz w:val="22"/>
          <w:szCs w:val="22"/>
          <w:lang w:eastAsia="en-GB"/>
        </w:rPr>
      </w:pPr>
      <w:r>
        <w:t>11.2.2.2.3.3.1</w:t>
      </w:r>
      <w:r w:rsidRPr="00363F02">
        <w:rPr>
          <w:rFonts w:ascii="Calibri" w:hAnsi="Calibri"/>
          <w:sz w:val="22"/>
          <w:szCs w:val="22"/>
          <w:lang w:eastAsia="en-GB"/>
        </w:rPr>
        <w:tab/>
      </w:r>
      <w:r>
        <w:t>Definition</w:t>
      </w:r>
      <w:r>
        <w:tab/>
      </w:r>
      <w:r>
        <w:fldChar w:fldCharType="begin" w:fldLock="1"/>
      </w:r>
      <w:r>
        <w:instrText xml:space="preserve"> PAGEREF _Toc74329019 \h </w:instrText>
      </w:r>
      <w:r>
        <w:fldChar w:fldCharType="separate"/>
      </w:r>
      <w:r>
        <w:t>70</w:t>
      </w:r>
      <w:r>
        <w:fldChar w:fldCharType="end"/>
      </w:r>
    </w:p>
    <w:p w14:paraId="5C4215BF" w14:textId="52C4327C" w:rsidR="00074BCE" w:rsidRPr="00363F02" w:rsidRDefault="00074BCE">
      <w:pPr>
        <w:pStyle w:val="TOC5"/>
        <w:rPr>
          <w:rFonts w:ascii="Calibri" w:hAnsi="Calibri"/>
          <w:sz w:val="22"/>
          <w:szCs w:val="22"/>
          <w:lang w:eastAsia="en-GB"/>
        </w:rPr>
      </w:pPr>
      <w:r>
        <w:t>11.2.2.2.4</w:t>
      </w:r>
      <w:r w:rsidRPr="00363F02">
        <w:rPr>
          <w:rFonts w:ascii="Calibri" w:hAnsi="Calibri"/>
          <w:sz w:val="22"/>
          <w:szCs w:val="22"/>
          <w:lang w:eastAsia="en-GB"/>
        </w:rPr>
        <w:tab/>
      </w:r>
      <w:r>
        <w:t>Information relationship definition</w:t>
      </w:r>
      <w:r>
        <w:rPr>
          <w:lang w:eastAsia="zh-CN"/>
        </w:rPr>
        <w:t>s</w:t>
      </w:r>
      <w:r>
        <w:tab/>
      </w:r>
      <w:r>
        <w:fldChar w:fldCharType="begin" w:fldLock="1"/>
      </w:r>
      <w:r>
        <w:instrText xml:space="preserve"> PAGEREF _Toc74329020 \h </w:instrText>
      </w:r>
      <w:r>
        <w:fldChar w:fldCharType="separate"/>
      </w:r>
      <w:r>
        <w:t>70</w:t>
      </w:r>
      <w:r>
        <w:fldChar w:fldCharType="end"/>
      </w:r>
    </w:p>
    <w:p w14:paraId="6E491953" w14:textId="7DE3AE13" w:rsidR="00074BCE" w:rsidRPr="00363F02" w:rsidRDefault="00074BCE">
      <w:pPr>
        <w:pStyle w:val="TOC6"/>
        <w:rPr>
          <w:rFonts w:ascii="Calibri" w:hAnsi="Calibri"/>
          <w:sz w:val="22"/>
          <w:szCs w:val="22"/>
          <w:lang w:eastAsia="en-GB"/>
        </w:rPr>
      </w:pPr>
      <w:r>
        <w:t>11.2.2.2.4.1</w:t>
      </w:r>
      <w:r w:rsidRPr="00363F02">
        <w:rPr>
          <w:rFonts w:ascii="Calibri" w:hAnsi="Calibri"/>
          <w:sz w:val="22"/>
          <w:szCs w:val="22"/>
          <w:lang w:eastAsia="en-GB"/>
        </w:rPr>
        <w:tab/>
      </w:r>
      <w:r>
        <w:t>relation-ntfSubscriber-ntfSubscription (M)</w:t>
      </w:r>
      <w:r>
        <w:tab/>
      </w:r>
      <w:r>
        <w:fldChar w:fldCharType="begin" w:fldLock="1"/>
      </w:r>
      <w:r>
        <w:instrText xml:space="preserve"> PAGEREF _Toc74329021 \h </w:instrText>
      </w:r>
      <w:r>
        <w:fldChar w:fldCharType="separate"/>
      </w:r>
      <w:r>
        <w:t>70</w:t>
      </w:r>
      <w:r>
        <w:fldChar w:fldCharType="end"/>
      </w:r>
    </w:p>
    <w:p w14:paraId="055D764C" w14:textId="23EDB29C" w:rsidR="00074BCE" w:rsidRPr="00363F02" w:rsidRDefault="00074BCE">
      <w:pPr>
        <w:pStyle w:val="TOC7"/>
        <w:rPr>
          <w:rFonts w:ascii="Calibri" w:hAnsi="Calibri"/>
          <w:sz w:val="22"/>
          <w:szCs w:val="22"/>
          <w:lang w:eastAsia="en-GB"/>
        </w:rPr>
      </w:pPr>
      <w:r>
        <w:t>11.2.2.2.4.1.1</w:t>
      </w:r>
      <w:r w:rsidRPr="00363F02">
        <w:rPr>
          <w:rFonts w:ascii="Calibri" w:hAnsi="Calibri"/>
          <w:sz w:val="22"/>
          <w:szCs w:val="22"/>
          <w:lang w:eastAsia="en-GB"/>
        </w:rPr>
        <w:tab/>
      </w:r>
      <w:r>
        <w:t>Definition</w:t>
      </w:r>
      <w:r>
        <w:tab/>
      </w:r>
      <w:r>
        <w:fldChar w:fldCharType="begin" w:fldLock="1"/>
      </w:r>
      <w:r>
        <w:instrText xml:space="preserve"> PAGEREF _Toc74329022 \h </w:instrText>
      </w:r>
      <w:r>
        <w:fldChar w:fldCharType="separate"/>
      </w:r>
      <w:r>
        <w:t>70</w:t>
      </w:r>
      <w:r>
        <w:fldChar w:fldCharType="end"/>
      </w:r>
    </w:p>
    <w:p w14:paraId="6D8FFFDF" w14:textId="1EF2DFB0" w:rsidR="00074BCE" w:rsidRPr="00363F02" w:rsidRDefault="00074BCE">
      <w:pPr>
        <w:pStyle w:val="TOC7"/>
        <w:rPr>
          <w:rFonts w:ascii="Calibri" w:hAnsi="Calibri"/>
          <w:sz w:val="22"/>
          <w:szCs w:val="22"/>
          <w:lang w:eastAsia="en-GB"/>
        </w:rPr>
      </w:pPr>
      <w:r>
        <w:t>11.2.2.2.4.1.2</w:t>
      </w:r>
      <w:r w:rsidRPr="00363F02">
        <w:rPr>
          <w:rFonts w:ascii="Calibri" w:hAnsi="Calibri"/>
          <w:sz w:val="22"/>
          <w:szCs w:val="22"/>
          <w:lang w:eastAsia="en-GB"/>
        </w:rPr>
        <w:tab/>
      </w:r>
      <w:r>
        <w:t>Roles</w:t>
      </w:r>
      <w:r>
        <w:tab/>
      </w:r>
      <w:r>
        <w:fldChar w:fldCharType="begin" w:fldLock="1"/>
      </w:r>
      <w:r>
        <w:instrText xml:space="preserve"> PAGEREF _Toc74329023 \h </w:instrText>
      </w:r>
      <w:r>
        <w:fldChar w:fldCharType="separate"/>
      </w:r>
      <w:r>
        <w:t>70</w:t>
      </w:r>
      <w:r>
        <w:fldChar w:fldCharType="end"/>
      </w:r>
    </w:p>
    <w:p w14:paraId="48580C0A" w14:textId="26BA5FE8" w:rsidR="00074BCE" w:rsidRPr="00363F02" w:rsidRDefault="00074BCE">
      <w:pPr>
        <w:pStyle w:val="TOC7"/>
        <w:rPr>
          <w:rFonts w:ascii="Calibri" w:hAnsi="Calibri"/>
          <w:sz w:val="22"/>
          <w:szCs w:val="22"/>
          <w:lang w:eastAsia="en-GB"/>
        </w:rPr>
      </w:pPr>
      <w:r>
        <w:t>11.2.2.2.4.1.3</w:t>
      </w:r>
      <w:r w:rsidRPr="00363F02">
        <w:rPr>
          <w:rFonts w:ascii="Calibri" w:hAnsi="Calibri"/>
          <w:sz w:val="22"/>
          <w:szCs w:val="22"/>
          <w:lang w:eastAsia="en-GB"/>
        </w:rPr>
        <w:tab/>
      </w:r>
      <w:r>
        <w:t>Constraints</w:t>
      </w:r>
      <w:r>
        <w:tab/>
      </w:r>
      <w:r>
        <w:fldChar w:fldCharType="begin" w:fldLock="1"/>
      </w:r>
      <w:r>
        <w:instrText xml:space="preserve"> PAGEREF _Toc74329024 \h </w:instrText>
      </w:r>
      <w:r>
        <w:fldChar w:fldCharType="separate"/>
      </w:r>
      <w:r>
        <w:t>71</w:t>
      </w:r>
      <w:r>
        <w:fldChar w:fldCharType="end"/>
      </w:r>
    </w:p>
    <w:p w14:paraId="74D2C98D" w14:textId="6DD59B24" w:rsidR="00074BCE" w:rsidRPr="00363F02" w:rsidRDefault="00074BCE">
      <w:pPr>
        <w:pStyle w:val="TOC6"/>
        <w:rPr>
          <w:rFonts w:ascii="Calibri" w:hAnsi="Calibri"/>
          <w:sz w:val="22"/>
          <w:szCs w:val="22"/>
          <w:lang w:eastAsia="en-GB"/>
        </w:rPr>
      </w:pPr>
      <w:r>
        <w:t>11.2.2.2.4.2</w:t>
      </w:r>
      <w:r w:rsidRPr="00363F02">
        <w:rPr>
          <w:rFonts w:ascii="Calibri" w:hAnsi="Calibri"/>
          <w:sz w:val="22"/>
          <w:szCs w:val="22"/>
          <w:lang w:eastAsia="en-GB"/>
        </w:rPr>
        <w:tab/>
      </w:r>
      <w:r>
        <w:t>relation-ntfIRP-ntfSubscriber (M)</w:t>
      </w:r>
      <w:r>
        <w:tab/>
      </w:r>
      <w:r>
        <w:fldChar w:fldCharType="begin" w:fldLock="1"/>
      </w:r>
      <w:r>
        <w:instrText xml:space="preserve"> PAGEREF _Toc74329025 \h </w:instrText>
      </w:r>
      <w:r>
        <w:fldChar w:fldCharType="separate"/>
      </w:r>
      <w:r>
        <w:t>71</w:t>
      </w:r>
      <w:r>
        <w:fldChar w:fldCharType="end"/>
      </w:r>
    </w:p>
    <w:p w14:paraId="558B11F8" w14:textId="75CBCFCE" w:rsidR="00074BCE" w:rsidRPr="00363F02" w:rsidRDefault="00074BCE">
      <w:pPr>
        <w:pStyle w:val="TOC7"/>
        <w:rPr>
          <w:rFonts w:ascii="Calibri" w:hAnsi="Calibri"/>
          <w:sz w:val="22"/>
          <w:szCs w:val="22"/>
          <w:lang w:eastAsia="en-GB"/>
        </w:rPr>
      </w:pPr>
      <w:r>
        <w:t>11.2.2.2.4.2.1</w:t>
      </w:r>
      <w:r w:rsidRPr="00363F02">
        <w:rPr>
          <w:rFonts w:ascii="Calibri" w:hAnsi="Calibri"/>
          <w:sz w:val="22"/>
          <w:szCs w:val="22"/>
          <w:lang w:eastAsia="en-GB"/>
        </w:rPr>
        <w:tab/>
      </w:r>
      <w:r>
        <w:t>Definition</w:t>
      </w:r>
      <w:r>
        <w:tab/>
      </w:r>
      <w:r>
        <w:fldChar w:fldCharType="begin" w:fldLock="1"/>
      </w:r>
      <w:r>
        <w:instrText xml:space="preserve"> PAGEREF _Toc74329026 \h </w:instrText>
      </w:r>
      <w:r>
        <w:fldChar w:fldCharType="separate"/>
      </w:r>
      <w:r>
        <w:t>71</w:t>
      </w:r>
      <w:r>
        <w:fldChar w:fldCharType="end"/>
      </w:r>
    </w:p>
    <w:p w14:paraId="533D38B9" w14:textId="081D843A" w:rsidR="00074BCE" w:rsidRPr="00363F02" w:rsidRDefault="00074BCE">
      <w:pPr>
        <w:pStyle w:val="TOC7"/>
        <w:rPr>
          <w:rFonts w:ascii="Calibri" w:hAnsi="Calibri"/>
          <w:sz w:val="22"/>
          <w:szCs w:val="22"/>
          <w:lang w:eastAsia="en-GB"/>
        </w:rPr>
      </w:pPr>
      <w:r>
        <w:t>11.2.2.2.4.2.2</w:t>
      </w:r>
      <w:r w:rsidRPr="00363F02">
        <w:rPr>
          <w:rFonts w:ascii="Calibri" w:hAnsi="Calibri"/>
          <w:sz w:val="22"/>
          <w:szCs w:val="22"/>
          <w:lang w:eastAsia="en-GB"/>
        </w:rPr>
        <w:tab/>
      </w:r>
      <w:r>
        <w:t>Roles</w:t>
      </w:r>
      <w:r>
        <w:tab/>
      </w:r>
      <w:r>
        <w:fldChar w:fldCharType="begin" w:fldLock="1"/>
      </w:r>
      <w:r>
        <w:instrText xml:space="preserve"> PAGEREF _Toc74329027 \h </w:instrText>
      </w:r>
      <w:r>
        <w:fldChar w:fldCharType="separate"/>
      </w:r>
      <w:r>
        <w:t>71</w:t>
      </w:r>
      <w:r>
        <w:fldChar w:fldCharType="end"/>
      </w:r>
    </w:p>
    <w:p w14:paraId="6EB6050B" w14:textId="5A434BE3" w:rsidR="00074BCE" w:rsidRPr="00363F02" w:rsidRDefault="00074BCE">
      <w:pPr>
        <w:pStyle w:val="TOC7"/>
        <w:rPr>
          <w:rFonts w:ascii="Calibri" w:hAnsi="Calibri"/>
          <w:sz w:val="22"/>
          <w:szCs w:val="22"/>
          <w:lang w:eastAsia="en-GB"/>
        </w:rPr>
      </w:pPr>
      <w:r>
        <w:t>11.2.2.2.4.2.3</w:t>
      </w:r>
      <w:r w:rsidRPr="00363F02">
        <w:rPr>
          <w:rFonts w:ascii="Calibri" w:hAnsi="Calibri"/>
          <w:sz w:val="22"/>
          <w:szCs w:val="22"/>
          <w:lang w:eastAsia="en-GB"/>
        </w:rPr>
        <w:tab/>
      </w:r>
      <w:r>
        <w:t>Constraints</w:t>
      </w:r>
      <w:r>
        <w:tab/>
      </w:r>
      <w:r>
        <w:fldChar w:fldCharType="begin" w:fldLock="1"/>
      </w:r>
      <w:r>
        <w:instrText xml:space="preserve"> PAGEREF _Toc74329028 \h </w:instrText>
      </w:r>
      <w:r>
        <w:fldChar w:fldCharType="separate"/>
      </w:r>
      <w:r>
        <w:t>71</w:t>
      </w:r>
      <w:r>
        <w:fldChar w:fldCharType="end"/>
      </w:r>
    </w:p>
    <w:p w14:paraId="57EC7027" w14:textId="0F4C218E" w:rsidR="00074BCE" w:rsidRPr="00363F02" w:rsidRDefault="00074BCE">
      <w:pPr>
        <w:pStyle w:val="TOC5"/>
        <w:rPr>
          <w:rFonts w:ascii="Calibri" w:hAnsi="Calibri"/>
          <w:sz w:val="22"/>
          <w:szCs w:val="22"/>
          <w:lang w:eastAsia="en-GB"/>
        </w:rPr>
      </w:pPr>
      <w:r>
        <w:t>11.2.2.2.5</w:t>
      </w:r>
      <w:r w:rsidRPr="00363F02">
        <w:rPr>
          <w:rFonts w:ascii="Calibri" w:hAnsi="Calibri"/>
          <w:sz w:val="22"/>
          <w:szCs w:val="22"/>
          <w:lang w:eastAsia="en-GB"/>
        </w:rPr>
        <w:tab/>
      </w:r>
      <w:r>
        <w:t>Information attribute definition</w:t>
      </w:r>
      <w:r>
        <w:rPr>
          <w:lang w:eastAsia="zh-CN"/>
        </w:rPr>
        <w:t>s</w:t>
      </w:r>
      <w:r>
        <w:tab/>
      </w:r>
      <w:r>
        <w:fldChar w:fldCharType="begin" w:fldLock="1"/>
      </w:r>
      <w:r>
        <w:instrText xml:space="preserve"> PAGEREF _Toc74329029 \h </w:instrText>
      </w:r>
      <w:r>
        <w:fldChar w:fldCharType="separate"/>
      </w:r>
      <w:r>
        <w:t>72</w:t>
      </w:r>
      <w:r>
        <w:fldChar w:fldCharType="end"/>
      </w:r>
    </w:p>
    <w:p w14:paraId="24977D6F" w14:textId="21299AA5" w:rsidR="00074BCE" w:rsidRPr="00363F02" w:rsidRDefault="00074BCE">
      <w:pPr>
        <w:pStyle w:val="TOC6"/>
        <w:rPr>
          <w:rFonts w:ascii="Calibri" w:hAnsi="Calibri"/>
          <w:sz w:val="22"/>
          <w:szCs w:val="22"/>
          <w:lang w:eastAsia="en-GB"/>
        </w:rPr>
      </w:pPr>
      <w:r>
        <w:rPr>
          <w:lang w:eastAsia="zh-CN"/>
        </w:rPr>
        <w:t>11.2.2.2.5.0</w:t>
      </w:r>
      <w:r w:rsidRPr="00363F02">
        <w:rPr>
          <w:rFonts w:ascii="Calibri" w:hAnsi="Calibri"/>
          <w:sz w:val="22"/>
          <w:szCs w:val="22"/>
          <w:lang w:eastAsia="en-GB"/>
        </w:rPr>
        <w:tab/>
      </w:r>
      <w:r>
        <w:rPr>
          <w:lang w:eastAsia="zh-CN"/>
        </w:rPr>
        <w:t>Introduction</w:t>
      </w:r>
      <w:r>
        <w:tab/>
      </w:r>
      <w:r>
        <w:fldChar w:fldCharType="begin" w:fldLock="1"/>
      </w:r>
      <w:r>
        <w:instrText xml:space="preserve"> PAGEREF _Toc74329030 \h </w:instrText>
      </w:r>
      <w:r>
        <w:fldChar w:fldCharType="separate"/>
      </w:r>
      <w:r>
        <w:t>72</w:t>
      </w:r>
      <w:r>
        <w:fldChar w:fldCharType="end"/>
      </w:r>
    </w:p>
    <w:p w14:paraId="62B3C910" w14:textId="0B9836D2" w:rsidR="00074BCE" w:rsidRPr="00363F02" w:rsidRDefault="00074BCE">
      <w:pPr>
        <w:pStyle w:val="TOC6"/>
        <w:rPr>
          <w:rFonts w:ascii="Calibri" w:hAnsi="Calibri"/>
          <w:sz w:val="22"/>
          <w:szCs w:val="22"/>
          <w:lang w:eastAsia="en-GB"/>
        </w:rPr>
      </w:pPr>
      <w:r>
        <w:t>11.2.2.2.5.1</w:t>
      </w:r>
      <w:r w:rsidRPr="00363F02">
        <w:rPr>
          <w:rFonts w:ascii="Calibri" w:hAnsi="Calibri"/>
          <w:sz w:val="22"/>
          <w:szCs w:val="22"/>
          <w:lang w:eastAsia="en-GB"/>
        </w:rPr>
        <w:tab/>
      </w:r>
      <w:r>
        <w:t>Definitions and legal values</w:t>
      </w:r>
      <w:r>
        <w:tab/>
      </w:r>
      <w:r>
        <w:fldChar w:fldCharType="begin" w:fldLock="1"/>
      </w:r>
      <w:r>
        <w:instrText xml:space="preserve"> PAGEREF _Toc74329031 \h </w:instrText>
      </w:r>
      <w:r>
        <w:fldChar w:fldCharType="separate"/>
      </w:r>
      <w:r>
        <w:t>72</w:t>
      </w:r>
      <w:r>
        <w:fldChar w:fldCharType="end"/>
      </w:r>
    </w:p>
    <w:p w14:paraId="26355E6E" w14:textId="5720BE55" w:rsidR="00074BCE" w:rsidRPr="00363F02" w:rsidRDefault="00074BCE">
      <w:pPr>
        <w:pStyle w:val="TOC6"/>
        <w:rPr>
          <w:rFonts w:ascii="Calibri" w:hAnsi="Calibri"/>
          <w:sz w:val="22"/>
          <w:szCs w:val="22"/>
          <w:lang w:eastAsia="en-GB"/>
        </w:rPr>
      </w:pPr>
      <w:r>
        <w:t>11.2.2.2.5.2</w:t>
      </w:r>
      <w:r w:rsidRPr="00363F02">
        <w:rPr>
          <w:rFonts w:ascii="Calibri" w:hAnsi="Calibri"/>
          <w:sz w:val="22"/>
          <w:szCs w:val="22"/>
          <w:lang w:eastAsia="en-GB"/>
        </w:rPr>
        <w:tab/>
      </w:r>
      <w:r>
        <w:t>Constraints</w:t>
      </w:r>
      <w:r>
        <w:tab/>
      </w:r>
      <w:r>
        <w:fldChar w:fldCharType="begin" w:fldLock="1"/>
      </w:r>
      <w:r>
        <w:instrText xml:space="preserve"> PAGEREF _Toc74329032 \h </w:instrText>
      </w:r>
      <w:r>
        <w:fldChar w:fldCharType="separate"/>
      </w:r>
      <w:r>
        <w:t>72</w:t>
      </w:r>
      <w:r>
        <w:fldChar w:fldCharType="end"/>
      </w:r>
    </w:p>
    <w:p w14:paraId="68745FD9" w14:textId="42A4E91F" w:rsidR="00074BCE" w:rsidRPr="00363F02" w:rsidRDefault="00074BCE">
      <w:pPr>
        <w:pStyle w:val="TOC2"/>
        <w:rPr>
          <w:rFonts w:ascii="Calibri" w:hAnsi="Calibri"/>
          <w:sz w:val="22"/>
          <w:szCs w:val="22"/>
          <w:lang w:eastAsia="en-GB"/>
        </w:rPr>
      </w:pPr>
      <w:r>
        <w:rPr>
          <w:lang w:eastAsia="zh-CN"/>
        </w:rPr>
        <w:t>11.3</w:t>
      </w:r>
      <w:r w:rsidRPr="00363F02">
        <w:rPr>
          <w:rFonts w:ascii="Calibri" w:hAnsi="Calibri"/>
          <w:sz w:val="22"/>
          <w:szCs w:val="22"/>
          <w:lang w:eastAsia="en-GB"/>
        </w:rPr>
        <w:tab/>
      </w:r>
      <w:r>
        <w:rPr>
          <w:lang w:eastAsia="zh-CN"/>
        </w:rPr>
        <w:t>Performance assurance</w:t>
      </w:r>
      <w:r>
        <w:tab/>
      </w:r>
      <w:r>
        <w:fldChar w:fldCharType="begin" w:fldLock="1"/>
      </w:r>
      <w:r>
        <w:instrText xml:space="preserve"> PAGEREF _Toc74329033 \h </w:instrText>
      </w:r>
      <w:r>
        <w:fldChar w:fldCharType="separate"/>
      </w:r>
      <w:r>
        <w:t>72</w:t>
      </w:r>
      <w:r>
        <w:fldChar w:fldCharType="end"/>
      </w:r>
    </w:p>
    <w:p w14:paraId="538E0962" w14:textId="3F65F911" w:rsidR="00074BCE" w:rsidRPr="00363F02" w:rsidRDefault="00074BCE">
      <w:pPr>
        <w:pStyle w:val="TOC3"/>
        <w:rPr>
          <w:rFonts w:ascii="Calibri" w:hAnsi="Calibri"/>
          <w:sz w:val="22"/>
          <w:szCs w:val="22"/>
          <w:lang w:eastAsia="en-GB"/>
        </w:rPr>
      </w:pPr>
      <w:r>
        <w:rPr>
          <w:lang w:eastAsia="zh-CN"/>
        </w:rPr>
        <w:t>11.3.1</w:t>
      </w:r>
      <w:r w:rsidRPr="00363F02">
        <w:rPr>
          <w:rFonts w:ascii="Calibri" w:hAnsi="Calibri"/>
          <w:sz w:val="22"/>
          <w:szCs w:val="22"/>
          <w:lang w:eastAsia="en-GB"/>
        </w:rPr>
        <w:tab/>
      </w:r>
      <w:r>
        <w:rPr>
          <w:lang w:eastAsia="zh-CN"/>
        </w:rPr>
        <w:t>Operations and notifications</w:t>
      </w:r>
      <w:r>
        <w:tab/>
      </w:r>
      <w:r>
        <w:fldChar w:fldCharType="begin" w:fldLock="1"/>
      </w:r>
      <w:r>
        <w:instrText xml:space="preserve"> PAGEREF _Toc74329034 \h </w:instrText>
      </w:r>
      <w:r>
        <w:fldChar w:fldCharType="separate"/>
      </w:r>
      <w:r>
        <w:t>72</w:t>
      </w:r>
      <w:r>
        <w:fldChar w:fldCharType="end"/>
      </w:r>
    </w:p>
    <w:p w14:paraId="0B0AD09E" w14:textId="1BEDF4C2" w:rsidR="00074BCE" w:rsidRPr="00363F02" w:rsidRDefault="00074BCE">
      <w:pPr>
        <w:pStyle w:val="TOC4"/>
        <w:rPr>
          <w:rFonts w:ascii="Calibri" w:hAnsi="Calibri"/>
          <w:sz w:val="22"/>
          <w:szCs w:val="22"/>
          <w:lang w:eastAsia="en-GB"/>
        </w:rPr>
      </w:pPr>
      <w:r>
        <w:t>11.3.1.1</w:t>
      </w:r>
      <w:r w:rsidRPr="00363F02">
        <w:rPr>
          <w:rFonts w:ascii="Calibri" w:hAnsi="Calibri"/>
          <w:sz w:val="22"/>
          <w:szCs w:val="22"/>
          <w:lang w:eastAsia="en-GB"/>
        </w:rPr>
        <w:tab/>
      </w:r>
      <w:r>
        <w:rPr>
          <w:lang w:eastAsia="zh-CN"/>
        </w:rPr>
        <w:t>Void</w:t>
      </w:r>
      <w:r>
        <w:tab/>
      </w:r>
      <w:r>
        <w:fldChar w:fldCharType="begin" w:fldLock="1"/>
      </w:r>
      <w:r>
        <w:instrText xml:space="preserve"> PAGEREF _Toc74329035 \h </w:instrText>
      </w:r>
      <w:r>
        <w:fldChar w:fldCharType="separate"/>
      </w:r>
      <w:r>
        <w:t>72</w:t>
      </w:r>
      <w:r>
        <w:fldChar w:fldCharType="end"/>
      </w:r>
    </w:p>
    <w:p w14:paraId="38F1F2F9" w14:textId="0FDE9129" w:rsidR="00074BCE" w:rsidRPr="00363F02" w:rsidRDefault="00074BCE">
      <w:pPr>
        <w:pStyle w:val="TOC4"/>
        <w:rPr>
          <w:rFonts w:ascii="Calibri" w:hAnsi="Calibri"/>
          <w:sz w:val="22"/>
          <w:szCs w:val="22"/>
          <w:lang w:eastAsia="en-GB"/>
        </w:rPr>
      </w:pPr>
      <w:r>
        <w:t>11.3.1.2</w:t>
      </w:r>
      <w:r w:rsidRPr="00363F02">
        <w:rPr>
          <w:rFonts w:ascii="Calibri" w:hAnsi="Calibri"/>
          <w:sz w:val="22"/>
          <w:szCs w:val="22"/>
          <w:lang w:eastAsia="en-GB"/>
        </w:rPr>
        <w:tab/>
      </w:r>
      <w:r>
        <w:rPr>
          <w:lang w:eastAsia="zh-CN"/>
        </w:rPr>
        <w:t>Void</w:t>
      </w:r>
      <w:r>
        <w:tab/>
      </w:r>
      <w:r>
        <w:fldChar w:fldCharType="begin" w:fldLock="1"/>
      </w:r>
      <w:r>
        <w:instrText xml:space="preserve"> PAGEREF _Toc74329036 \h </w:instrText>
      </w:r>
      <w:r>
        <w:fldChar w:fldCharType="separate"/>
      </w:r>
      <w:r>
        <w:t>72</w:t>
      </w:r>
      <w:r>
        <w:fldChar w:fldCharType="end"/>
      </w:r>
    </w:p>
    <w:p w14:paraId="35030F6D" w14:textId="751FB8ED" w:rsidR="00074BCE" w:rsidRPr="00363F02" w:rsidRDefault="00074BCE">
      <w:pPr>
        <w:pStyle w:val="TOC4"/>
        <w:rPr>
          <w:rFonts w:ascii="Calibri" w:hAnsi="Calibri"/>
          <w:sz w:val="22"/>
          <w:szCs w:val="22"/>
          <w:lang w:eastAsia="en-GB"/>
        </w:rPr>
      </w:pPr>
      <w:r>
        <w:t>11.3.1.3</w:t>
      </w:r>
      <w:r w:rsidRPr="00363F02">
        <w:rPr>
          <w:rFonts w:ascii="Calibri" w:hAnsi="Calibri"/>
          <w:sz w:val="22"/>
          <w:szCs w:val="22"/>
          <w:lang w:eastAsia="en-GB"/>
        </w:rPr>
        <w:tab/>
      </w:r>
      <w:r>
        <w:t xml:space="preserve">Notification </w:t>
      </w:r>
      <w:r w:rsidRPr="00701FB4">
        <w:rPr>
          <w:rFonts w:cs="Arial"/>
        </w:rPr>
        <w:t>notifyThresholdCrossing</w:t>
      </w:r>
      <w:r>
        <w:tab/>
      </w:r>
      <w:r>
        <w:fldChar w:fldCharType="begin" w:fldLock="1"/>
      </w:r>
      <w:r>
        <w:instrText xml:space="preserve"> PAGEREF _Toc74329037 \h </w:instrText>
      </w:r>
      <w:r>
        <w:fldChar w:fldCharType="separate"/>
      </w:r>
      <w:r>
        <w:t>72</w:t>
      </w:r>
      <w:r>
        <w:fldChar w:fldCharType="end"/>
      </w:r>
    </w:p>
    <w:p w14:paraId="5173A1B0" w14:textId="07DEE060" w:rsidR="00074BCE" w:rsidRPr="00363F02" w:rsidRDefault="00074BCE">
      <w:pPr>
        <w:pStyle w:val="TOC5"/>
        <w:rPr>
          <w:rFonts w:ascii="Calibri" w:hAnsi="Calibri"/>
          <w:sz w:val="22"/>
          <w:szCs w:val="22"/>
          <w:lang w:eastAsia="en-GB"/>
        </w:rPr>
      </w:pPr>
      <w:r>
        <w:t>11.3.1.3.1</w:t>
      </w:r>
      <w:r w:rsidRPr="00363F02">
        <w:rPr>
          <w:rFonts w:ascii="Calibri" w:hAnsi="Calibri"/>
          <w:sz w:val="22"/>
          <w:szCs w:val="22"/>
          <w:lang w:eastAsia="en-GB"/>
        </w:rPr>
        <w:tab/>
      </w:r>
      <w:r>
        <w:t>Definition</w:t>
      </w:r>
      <w:r>
        <w:tab/>
      </w:r>
      <w:r>
        <w:fldChar w:fldCharType="begin" w:fldLock="1"/>
      </w:r>
      <w:r>
        <w:instrText xml:space="preserve"> PAGEREF _Toc74329038 \h </w:instrText>
      </w:r>
      <w:r>
        <w:fldChar w:fldCharType="separate"/>
      </w:r>
      <w:r>
        <w:t>72</w:t>
      </w:r>
      <w:r>
        <w:fldChar w:fldCharType="end"/>
      </w:r>
    </w:p>
    <w:p w14:paraId="5C0EB5A7" w14:textId="415D9A04" w:rsidR="00074BCE" w:rsidRPr="00363F02" w:rsidRDefault="00074BCE">
      <w:pPr>
        <w:pStyle w:val="TOC5"/>
        <w:rPr>
          <w:rFonts w:ascii="Calibri" w:hAnsi="Calibri"/>
          <w:sz w:val="22"/>
          <w:szCs w:val="22"/>
          <w:lang w:eastAsia="en-GB"/>
        </w:rPr>
      </w:pPr>
      <w:r>
        <w:t>11.3.1.3.2</w:t>
      </w:r>
      <w:r w:rsidRPr="00363F02">
        <w:rPr>
          <w:rFonts w:ascii="Calibri" w:hAnsi="Calibri"/>
          <w:sz w:val="22"/>
          <w:szCs w:val="22"/>
          <w:lang w:eastAsia="en-GB"/>
        </w:rPr>
        <w:tab/>
      </w:r>
      <w:r>
        <w:t>Notification information</w:t>
      </w:r>
      <w:r>
        <w:tab/>
      </w:r>
      <w:r>
        <w:fldChar w:fldCharType="begin" w:fldLock="1"/>
      </w:r>
      <w:r>
        <w:instrText xml:space="preserve"> PAGEREF _Toc74329039 \h </w:instrText>
      </w:r>
      <w:r>
        <w:fldChar w:fldCharType="separate"/>
      </w:r>
      <w:r>
        <w:t>73</w:t>
      </w:r>
      <w:r>
        <w:fldChar w:fldCharType="end"/>
      </w:r>
    </w:p>
    <w:p w14:paraId="3B5BA3E8" w14:textId="7BA42F10" w:rsidR="00074BCE" w:rsidRPr="00363F02" w:rsidRDefault="00074BCE">
      <w:pPr>
        <w:pStyle w:val="TOC3"/>
        <w:rPr>
          <w:rFonts w:ascii="Calibri" w:hAnsi="Calibri"/>
          <w:sz w:val="22"/>
          <w:szCs w:val="22"/>
          <w:lang w:eastAsia="en-GB"/>
        </w:rPr>
      </w:pPr>
      <w:r>
        <w:rPr>
          <w:lang w:eastAsia="zh-CN"/>
        </w:rPr>
        <w:t>11.3.2</w:t>
      </w:r>
      <w:r w:rsidRPr="00363F02">
        <w:rPr>
          <w:rFonts w:ascii="Calibri" w:hAnsi="Calibri"/>
          <w:sz w:val="22"/>
          <w:szCs w:val="22"/>
          <w:lang w:eastAsia="en-GB"/>
        </w:rPr>
        <w:tab/>
      </w:r>
      <w:r>
        <w:rPr>
          <w:lang w:eastAsia="zh-CN"/>
        </w:rPr>
        <w:t>Managed information</w:t>
      </w:r>
      <w:r>
        <w:tab/>
      </w:r>
      <w:r>
        <w:fldChar w:fldCharType="begin" w:fldLock="1"/>
      </w:r>
      <w:r>
        <w:instrText xml:space="preserve"> PAGEREF _Toc74329040 \h </w:instrText>
      </w:r>
      <w:r>
        <w:fldChar w:fldCharType="separate"/>
      </w:r>
      <w:r>
        <w:t>73</w:t>
      </w:r>
      <w:r>
        <w:fldChar w:fldCharType="end"/>
      </w:r>
    </w:p>
    <w:p w14:paraId="45ABC5C3" w14:textId="7F0A604F" w:rsidR="00074BCE" w:rsidRPr="00363F02" w:rsidRDefault="00074BCE">
      <w:pPr>
        <w:pStyle w:val="TOC4"/>
        <w:rPr>
          <w:rFonts w:ascii="Calibri" w:hAnsi="Calibri"/>
          <w:sz w:val="22"/>
          <w:szCs w:val="22"/>
          <w:lang w:eastAsia="en-GB"/>
        </w:rPr>
      </w:pPr>
      <w:r>
        <w:rPr>
          <w:lang w:eastAsia="zh-CN"/>
        </w:rPr>
        <w:t>11.3.2.1</w:t>
      </w:r>
      <w:r w:rsidRPr="00363F02">
        <w:rPr>
          <w:rFonts w:ascii="Calibri" w:hAnsi="Calibri"/>
          <w:sz w:val="22"/>
          <w:szCs w:val="22"/>
          <w:lang w:eastAsia="en-GB"/>
        </w:rPr>
        <w:tab/>
      </w:r>
      <w:r>
        <w:t>Performance data file</w:t>
      </w:r>
      <w:r>
        <w:tab/>
      </w:r>
      <w:r>
        <w:fldChar w:fldCharType="begin" w:fldLock="1"/>
      </w:r>
      <w:r>
        <w:instrText xml:space="preserve"> PAGEREF _Toc74329041 \h </w:instrText>
      </w:r>
      <w:r>
        <w:fldChar w:fldCharType="separate"/>
      </w:r>
      <w:r>
        <w:t>73</w:t>
      </w:r>
      <w:r>
        <w:fldChar w:fldCharType="end"/>
      </w:r>
    </w:p>
    <w:p w14:paraId="69CE9271" w14:textId="5DAFF742" w:rsidR="00074BCE" w:rsidRPr="00363F02" w:rsidRDefault="00074BCE">
      <w:pPr>
        <w:pStyle w:val="TOC5"/>
        <w:rPr>
          <w:rFonts w:ascii="Calibri" w:hAnsi="Calibri"/>
          <w:sz w:val="22"/>
          <w:szCs w:val="22"/>
          <w:lang w:eastAsia="en-GB"/>
        </w:rPr>
      </w:pPr>
      <w:r>
        <w:rPr>
          <w:lang w:eastAsia="zh-CN"/>
        </w:rPr>
        <w:t>11.3.2.1.1</w:t>
      </w:r>
      <w:r w:rsidRPr="00363F02">
        <w:rPr>
          <w:rFonts w:ascii="Calibri" w:hAnsi="Calibri"/>
          <w:sz w:val="22"/>
          <w:szCs w:val="22"/>
          <w:lang w:eastAsia="en-GB"/>
        </w:rPr>
        <w:tab/>
      </w:r>
      <w:r>
        <w:t>Void</w:t>
      </w:r>
      <w:r>
        <w:tab/>
      </w:r>
      <w:r>
        <w:fldChar w:fldCharType="begin" w:fldLock="1"/>
      </w:r>
      <w:r>
        <w:instrText xml:space="preserve"> PAGEREF _Toc74329042 \h </w:instrText>
      </w:r>
      <w:r>
        <w:fldChar w:fldCharType="separate"/>
      </w:r>
      <w:r>
        <w:t>73</w:t>
      </w:r>
      <w:r>
        <w:fldChar w:fldCharType="end"/>
      </w:r>
    </w:p>
    <w:p w14:paraId="34D4F9A1" w14:textId="0061EDBD" w:rsidR="00074BCE" w:rsidRPr="00363F02" w:rsidRDefault="00074BCE">
      <w:pPr>
        <w:pStyle w:val="TOC5"/>
        <w:rPr>
          <w:rFonts w:ascii="Calibri" w:hAnsi="Calibri"/>
          <w:sz w:val="22"/>
          <w:szCs w:val="22"/>
          <w:lang w:eastAsia="en-GB"/>
        </w:rPr>
      </w:pPr>
      <w:r>
        <w:rPr>
          <w:lang w:eastAsia="zh-CN"/>
        </w:rPr>
        <w:t>11.3.2.1.2</w:t>
      </w:r>
      <w:r w:rsidRPr="00363F02">
        <w:rPr>
          <w:rFonts w:ascii="Calibri" w:hAnsi="Calibri"/>
          <w:sz w:val="22"/>
          <w:szCs w:val="22"/>
          <w:lang w:eastAsia="en-GB"/>
        </w:rPr>
        <w:tab/>
      </w:r>
      <w:r>
        <w:rPr>
          <w:lang w:eastAsia="zh-CN"/>
        </w:rPr>
        <w:t>Performance data file content description</w:t>
      </w:r>
      <w:r>
        <w:tab/>
      </w:r>
      <w:r>
        <w:fldChar w:fldCharType="begin" w:fldLock="1"/>
      </w:r>
      <w:r>
        <w:instrText xml:space="preserve"> PAGEREF _Toc74329043 \h </w:instrText>
      </w:r>
      <w:r>
        <w:fldChar w:fldCharType="separate"/>
      </w:r>
      <w:r>
        <w:t>73</w:t>
      </w:r>
      <w:r>
        <w:fldChar w:fldCharType="end"/>
      </w:r>
    </w:p>
    <w:p w14:paraId="697963A3" w14:textId="3EBC8673" w:rsidR="00074BCE" w:rsidRPr="00363F02" w:rsidRDefault="00074BCE">
      <w:pPr>
        <w:pStyle w:val="TOC5"/>
        <w:rPr>
          <w:rFonts w:ascii="Calibri" w:hAnsi="Calibri"/>
          <w:sz w:val="22"/>
          <w:szCs w:val="22"/>
          <w:lang w:eastAsia="en-GB"/>
        </w:rPr>
      </w:pPr>
      <w:r>
        <w:t>11.3.2.1.3</w:t>
      </w:r>
      <w:r w:rsidRPr="00363F02">
        <w:rPr>
          <w:rFonts w:ascii="Calibri" w:hAnsi="Calibri"/>
          <w:sz w:val="22"/>
          <w:szCs w:val="22"/>
          <w:lang w:eastAsia="en-GB"/>
        </w:rPr>
        <w:tab/>
      </w:r>
      <w:r>
        <w:t>Void</w:t>
      </w:r>
      <w:r>
        <w:tab/>
      </w:r>
      <w:r>
        <w:fldChar w:fldCharType="begin" w:fldLock="1"/>
      </w:r>
      <w:r>
        <w:instrText xml:space="preserve"> PAGEREF _Toc74329044 \h </w:instrText>
      </w:r>
      <w:r>
        <w:fldChar w:fldCharType="separate"/>
      </w:r>
      <w:r>
        <w:t>75</w:t>
      </w:r>
      <w:r>
        <w:fldChar w:fldCharType="end"/>
      </w:r>
    </w:p>
    <w:p w14:paraId="70F04F5C" w14:textId="6610682D" w:rsidR="00074BCE" w:rsidRPr="00363F02" w:rsidRDefault="00074BCE">
      <w:pPr>
        <w:pStyle w:val="TOC6"/>
        <w:rPr>
          <w:rFonts w:ascii="Calibri" w:hAnsi="Calibri"/>
          <w:sz w:val="22"/>
          <w:szCs w:val="22"/>
          <w:lang w:eastAsia="en-GB"/>
        </w:rPr>
      </w:pPr>
      <w:r>
        <w:rPr>
          <w:lang w:eastAsia="zh-CN"/>
        </w:rPr>
        <w:t>11.3.2.1</w:t>
      </w:r>
      <w:r>
        <w:t>.3.1</w:t>
      </w:r>
      <w:r w:rsidRPr="00363F02">
        <w:rPr>
          <w:rFonts w:ascii="Calibri" w:hAnsi="Calibri"/>
          <w:sz w:val="22"/>
          <w:szCs w:val="22"/>
          <w:lang w:eastAsia="en-GB"/>
        </w:rPr>
        <w:tab/>
      </w:r>
      <w:r>
        <w:t>Void</w:t>
      </w:r>
      <w:r>
        <w:tab/>
      </w:r>
      <w:r>
        <w:fldChar w:fldCharType="begin" w:fldLock="1"/>
      </w:r>
      <w:r>
        <w:instrText xml:space="preserve"> PAGEREF _Toc74329045 \h </w:instrText>
      </w:r>
      <w:r>
        <w:fldChar w:fldCharType="separate"/>
      </w:r>
      <w:r>
        <w:t>75</w:t>
      </w:r>
      <w:r>
        <w:fldChar w:fldCharType="end"/>
      </w:r>
    </w:p>
    <w:p w14:paraId="4E2172E2" w14:textId="512744C8" w:rsidR="00074BCE" w:rsidRPr="00363F02" w:rsidRDefault="00074BCE">
      <w:pPr>
        <w:pStyle w:val="TOC6"/>
        <w:rPr>
          <w:rFonts w:ascii="Calibri" w:hAnsi="Calibri"/>
          <w:sz w:val="22"/>
          <w:szCs w:val="22"/>
          <w:lang w:eastAsia="en-GB"/>
        </w:rPr>
      </w:pPr>
      <w:r w:rsidRPr="00701FB4">
        <w:rPr>
          <w:lang w:val="fr-FR" w:eastAsia="zh-CN"/>
        </w:rPr>
        <w:t>11.3.2.1</w:t>
      </w:r>
      <w:r w:rsidRPr="00701FB4">
        <w:rPr>
          <w:lang w:val="fr-FR"/>
        </w:rPr>
        <w:t>.3.2</w:t>
      </w:r>
      <w:r w:rsidRPr="00363F02">
        <w:rPr>
          <w:rFonts w:ascii="Calibri" w:hAnsi="Calibri"/>
          <w:sz w:val="22"/>
          <w:szCs w:val="22"/>
          <w:lang w:eastAsia="en-GB"/>
        </w:rPr>
        <w:tab/>
      </w:r>
      <w:r w:rsidRPr="00701FB4">
        <w:rPr>
          <w:lang w:val="fr-FR"/>
        </w:rPr>
        <w:t>Void</w:t>
      </w:r>
      <w:r>
        <w:tab/>
      </w:r>
      <w:r>
        <w:fldChar w:fldCharType="begin" w:fldLock="1"/>
      </w:r>
      <w:r>
        <w:instrText xml:space="preserve"> PAGEREF _Toc74329046 \h </w:instrText>
      </w:r>
      <w:r>
        <w:fldChar w:fldCharType="separate"/>
      </w:r>
      <w:r>
        <w:t>75</w:t>
      </w:r>
      <w:r>
        <w:fldChar w:fldCharType="end"/>
      </w:r>
    </w:p>
    <w:p w14:paraId="744128AE" w14:textId="5D8D778E" w:rsidR="00074BCE" w:rsidRPr="00363F02" w:rsidRDefault="00074BCE">
      <w:pPr>
        <w:pStyle w:val="TOC5"/>
        <w:rPr>
          <w:rFonts w:ascii="Calibri" w:hAnsi="Calibri"/>
          <w:sz w:val="22"/>
          <w:szCs w:val="22"/>
          <w:lang w:eastAsia="en-GB"/>
        </w:rPr>
      </w:pPr>
      <w:r>
        <w:t>11.3.2.1.4</w:t>
      </w:r>
      <w:r w:rsidRPr="00363F02">
        <w:rPr>
          <w:rFonts w:ascii="Calibri" w:hAnsi="Calibri"/>
          <w:sz w:val="22"/>
          <w:szCs w:val="22"/>
          <w:lang w:eastAsia="en-GB"/>
        </w:rPr>
        <w:tab/>
      </w:r>
      <w:r>
        <w:t>Performance data file naming convention</w:t>
      </w:r>
      <w:r>
        <w:tab/>
      </w:r>
      <w:r>
        <w:fldChar w:fldCharType="begin" w:fldLock="1"/>
      </w:r>
      <w:r>
        <w:instrText xml:space="preserve"> PAGEREF _Toc74329047 \h </w:instrText>
      </w:r>
      <w:r>
        <w:fldChar w:fldCharType="separate"/>
      </w:r>
      <w:r>
        <w:t>75</w:t>
      </w:r>
      <w:r>
        <w:fldChar w:fldCharType="end"/>
      </w:r>
    </w:p>
    <w:p w14:paraId="02C2A096" w14:textId="58CD0843" w:rsidR="00074BCE" w:rsidRPr="00363F02" w:rsidRDefault="00074BCE">
      <w:pPr>
        <w:pStyle w:val="TOC4"/>
        <w:rPr>
          <w:rFonts w:ascii="Calibri" w:hAnsi="Calibri"/>
          <w:sz w:val="22"/>
          <w:szCs w:val="22"/>
          <w:lang w:eastAsia="en-GB"/>
        </w:rPr>
      </w:pPr>
      <w:r>
        <w:t>11.3.2.1.4</w:t>
      </w:r>
      <w:r w:rsidRPr="00363F02">
        <w:rPr>
          <w:rFonts w:ascii="Calibri" w:hAnsi="Calibri"/>
          <w:sz w:val="22"/>
          <w:szCs w:val="22"/>
          <w:lang w:eastAsia="en-GB"/>
        </w:rPr>
        <w:tab/>
      </w:r>
      <w:r>
        <w:t>Void</w:t>
      </w:r>
      <w:r>
        <w:tab/>
      </w:r>
      <w:r>
        <w:fldChar w:fldCharType="begin" w:fldLock="1"/>
      </w:r>
      <w:r>
        <w:instrText xml:space="preserve"> PAGEREF _Toc74329048 \h </w:instrText>
      </w:r>
      <w:r>
        <w:fldChar w:fldCharType="separate"/>
      </w:r>
      <w:r>
        <w:t>76</w:t>
      </w:r>
      <w:r>
        <w:fldChar w:fldCharType="end"/>
      </w:r>
    </w:p>
    <w:p w14:paraId="7F975A41" w14:textId="5ABF59EF" w:rsidR="00074BCE" w:rsidRPr="00363F02" w:rsidRDefault="00074BCE">
      <w:pPr>
        <w:pStyle w:val="TOC2"/>
        <w:rPr>
          <w:rFonts w:ascii="Calibri" w:hAnsi="Calibri"/>
          <w:sz w:val="22"/>
          <w:szCs w:val="22"/>
          <w:lang w:eastAsia="en-GB"/>
        </w:rPr>
      </w:pPr>
      <w:r>
        <w:rPr>
          <w:lang w:eastAsia="zh-CN"/>
        </w:rPr>
        <w:t>11.4</w:t>
      </w:r>
      <w:r w:rsidRPr="00363F02">
        <w:rPr>
          <w:rFonts w:ascii="Calibri" w:hAnsi="Calibri"/>
          <w:sz w:val="22"/>
          <w:szCs w:val="22"/>
          <w:lang w:eastAsia="en-GB"/>
        </w:rPr>
        <w:tab/>
      </w:r>
      <w:r>
        <w:rPr>
          <w:lang w:eastAsia="zh-CN"/>
        </w:rPr>
        <w:t>Heartbeat</w:t>
      </w:r>
      <w:r>
        <w:tab/>
      </w:r>
      <w:r>
        <w:fldChar w:fldCharType="begin" w:fldLock="1"/>
      </w:r>
      <w:r>
        <w:instrText xml:space="preserve"> PAGEREF _Toc74329049 \h </w:instrText>
      </w:r>
      <w:r>
        <w:fldChar w:fldCharType="separate"/>
      </w:r>
      <w:r>
        <w:t>76</w:t>
      </w:r>
      <w:r>
        <w:fldChar w:fldCharType="end"/>
      </w:r>
    </w:p>
    <w:p w14:paraId="6C6E5F8E" w14:textId="0F398913" w:rsidR="00074BCE" w:rsidRPr="00363F02" w:rsidRDefault="00074BCE">
      <w:pPr>
        <w:pStyle w:val="TOC3"/>
        <w:rPr>
          <w:rFonts w:ascii="Calibri" w:hAnsi="Calibri"/>
          <w:sz w:val="22"/>
          <w:szCs w:val="22"/>
          <w:lang w:eastAsia="en-GB"/>
        </w:rPr>
      </w:pPr>
      <w:r>
        <w:rPr>
          <w:lang w:eastAsia="zh-CN"/>
        </w:rPr>
        <w:t>11.4.1</w:t>
      </w:r>
      <w:r w:rsidRPr="00363F02">
        <w:rPr>
          <w:rFonts w:ascii="Calibri" w:hAnsi="Calibri"/>
          <w:sz w:val="22"/>
          <w:szCs w:val="22"/>
          <w:lang w:eastAsia="en-GB"/>
        </w:rPr>
        <w:tab/>
      </w:r>
      <w:r>
        <w:rPr>
          <w:lang w:eastAsia="zh-CN"/>
        </w:rPr>
        <w:t>Operations and notifications</w:t>
      </w:r>
      <w:r>
        <w:tab/>
      </w:r>
      <w:r>
        <w:fldChar w:fldCharType="begin" w:fldLock="1"/>
      </w:r>
      <w:r>
        <w:instrText xml:space="preserve"> PAGEREF _Toc74329050 \h </w:instrText>
      </w:r>
      <w:r>
        <w:fldChar w:fldCharType="separate"/>
      </w:r>
      <w:r>
        <w:t>76</w:t>
      </w:r>
      <w:r>
        <w:fldChar w:fldCharType="end"/>
      </w:r>
    </w:p>
    <w:p w14:paraId="6154C9BD" w14:textId="7ABA5604" w:rsidR="00074BCE" w:rsidRPr="00363F02" w:rsidRDefault="00074BCE">
      <w:pPr>
        <w:pStyle w:val="TOC4"/>
        <w:rPr>
          <w:rFonts w:ascii="Calibri" w:hAnsi="Calibri"/>
          <w:sz w:val="22"/>
          <w:szCs w:val="22"/>
          <w:lang w:eastAsia="en-GB"/>
        </w:rPr>
      </w:pPr>
      <w:r>
        <w:t>11.4.1.1</w:t>
      </w:r>
      <w:r w:rsidRPr="00363F02">
        <w:rPr>
          <w:rFonts w:ascii="Calibri" w:hAnsi="Calibri"/>
          <w:sz w:val="22"/>
          <w:szCs w:val="22"/>
          <w:lang w:eastAsia="en-GB"/>
        </w:rPr>
        <w:tab/>
      </w:r>
      <w:r>
        <w:t xml:space="preserve">Notification </w:t>
      </w:r>
      <w:r w:rsidRPr="00701FB4">
        <w:rPr>
          <w:rFonts w:cs="Arial"/>
        </w:rPr>
        <w:t>notifyHeartbeat</w:t>
      </w:r>
      <w:r>
        <w:tab/>
      </w:r>
      <w:r>
        <w:fldChar w:fldCharType="begin" w:fldLock="1"/>
      </w:r>
      <w:r>
        <w:instrText xml:space="preserve"> PAGEREF _Toc74329051 \h </w:instrText>
      </w:r>
      <w:r>
        <w:fldChar w:fldCharType="separate"/>
      </w:r>
      <w:r>
        <w:t>76</w:t>
      </w:r>
      <w:r>
        <w:fldChar w:fldCharType="end"/>
      </w:r>
    </w:p>
    <w:p w14:paraId="0CCC3AF2" w14:textId="3E1F0D85" w:rsidR="00074BCE" w:rsidRPr="00363F02" w:rsidRDefault="00074BCE">
      <w:pPr>
        <w:pStyle w:val="TOC5"/>
        <w:rPr>
          <w:rFonts w:ascii="Calibri" w:hAnsi="Calibri"/>
          <w:sz w:val="22"/>
          <w:szCs w:val="22"/>
          <w:lang w:eastAsia="en-GB"/>
        </w:rPr>
      </w:pPr>
      <w:r>
        <w:t>11.4.1.1.1</w:t>
      </w:r>
      <w:r w:rsidRPr="00363F02">
        <w:rPr>
          <w:rFonts w:ascii="Calibri" w:hAnsi="Calibri"/>
          <w:sz w:val="22"/>
          <w:szCs w:val="22"/>
          <w:lang w:eastAsia="en-GB"/>
        </w:rPr>
        <w:tab/>
      </w:r>
      <w:r>
        <w:t>Definition</w:t>
      </w:r>
      <w:r>
        <w:tab/>
      </w:r>
      <w:r>
        <w:fldChar w:fldCharType="begin" w:fldLock="1"/>
      </w:r>
      <w:r>
        <w:instrText xml:space="preserve"> PAGEREF _Toc74329052 \h </w:instrText>
      </w:r>
      <w:r>
        <w:fldChar w:fldCharType="separate"/>
      </w:r>
      <w:r>
        <w:t>76</w:t>
      </w:r>
      <w:r>
        <w:fldChar w:fldCharType="end"/>
      </w:r>
    </w:p>
    <w:p w14:paraId="11FDFCE1" w14:textId="04C98D9F" w:rsidR="00074BCE" w:rsidRPr="00363F02" w:rsidRDefault="00074BCE">
      <w:pPr>
        <w:pStyle w:val="TOC5"/>
        <w:rPr>
          <w:rFonts w:ascii="Calibri" w:hAnsi="Calibri"/>
          <w:sz w:val="22"/>
          <w:szCs w:val="22"/>
          <w:lang w:eastAsia="en-GB"/>
        </w:rPr>
      </w:pPr>
      <w:r>
        <w:t>11.4.1.1.2</w:t>
      </w:r>
      <w:r w:rsidRPr="00363F02">
        <w:rPr>
          <w:rFonts w:ascii="Calibri" w:hAnsi="Calibri"/>
          <w:sz w:val="22"/>
          <w:szCs w:val="22"/>
          <w:lang w:eastAsia="en-GB"/>
        </w:rPr>
        <w:tab/>
      </w:r>
      <w:r>
        <w:t>Input parameters</w:t>
      </w:r>
      <w:r>
        <w:tab/>
      </w:r>
      <w:r>
        <w:fldChar w:fldCharType="begin" w:fldLock="1"/>
      </w:r>
      <w:r>
        <w:instrText xml:space="preserve"> PAGEREF _Toc74329053 \h </w:instrText>
      </w:r>
      <w:r>
        <w:fldChar w:fldCharType="separate"/>
      </w:r>
      <w:r>
        <w:t>77</w:t>
      </w:r>
      <w:r>
        <w:fldChar w:fldCharType="end"/>
      </w:r>
    </w:p>
    <w:p w14:paraId="57DB0899" w14:textId="332E4A70" w:rsidR="00074BCE" w:rsidRPr="00363F02" w:rsidRDefault="00074BCE">
      <w:pPr>
        <w:pStyle w:val="TOC5"/>
        <w:rPr>
          <w:rFonts w:ascii="Calibri" w:hAnsi="Calibri"/>
          <w:sz w:val="22"/>
          <w:szCs w:val="22"/>
          <w:lang w:eastAsia="en-GB"/>
        </w:rPr>
      </w:pPr>
      <w:r>
        <w:t>11.4.1.1.3</w:t>
      </w:r>
      <w:r w:rsidRPr="00363F02">
        <w:rPr>
          <w:rFonts w:ascii="Calibri" w:hAnsi="Calibri"/>
          <w:sz w:val="22"/>
          <w:szCs w:val="22"/>
          <w:lang w:eastAsia="en-GB"/>
        </w:rPr>
        <w:tab/>
      </w:r>
      <w:r>
        <w:t>Triggering event</w:t>
      </w:r>
      <w:r>
        <w:tab/>
      </w:r>
      <w:r>
        <w:fldChar w:fldCharType="begin" w:fldLock="1"/>
      </w:r>
      <w:r>
        <w:instrText xml:space="preserve"> PAGEREF _Toc74329054 \h </w:instrText>
      </w:r>
      <w:r>
        <w:fldChar w:fldCharType="separate"/>
      </w:r>
      <w:r>
        <w:t>77</w:t>
      </w:r>
      <w:r>
        <w:fldChar w:fldCharType="end"/>
      </w:r>
    </w:p>
    <w:p w14:paraId="08E5ACA7" w14:textId="74D4C82E" w:rsidR="00074BCE" w:rsidRPr="00363F02" w:rsidRDefault="00074BCE">
      <w:pPr>
        <w:pStyle w:val="TOC6"/>
        <w:rPr>
          <w:rFonts w:ascii="Calibri" w:hAnsi="Calibri"/>
          <w:sz w:val="22"/>
          <w:szCs w:val="22"/>
          <w:lang w:eastAsia="en-GB"/>
        </w:rPr>
      </w:pPr>
      <w:r>
        <w:t>11.4.1.1.3.1</w:t>
      </w:r>
      <w:r w:rsidRPr="00363F02">
        <w:rPr>
          <w:rFonts w:ascii="Calibri" w:hAnsi="Calibri"/>
          <w:sz w:val="22"/>
          <w:szCs w:val="22"/>
          <w:lang w:eastAsia="en-GB"/>
        </w:rPr>
        <w:tab/>
      </w:r>
      <w:r>
        <w:t>From-state</w:t>
      </w:r>
      <w:r>
        <w:tab/>
      </w:r>
      <w:r>
        <w:fldChar w:fldCharType="begin" w:fldLock="1"/>
      </w:r>
      <w:r>
        <w:instrText xml:space="preserve"> PAGEREF _Toc74329055 \h </w:instrText>
      </w:r>
      <w:r>
        <w:fldChar w:fldCharType="separate"/>
      </w:r>
      <w:r>
        <w:t>77</w:t>
      </w:r>
      <w:r>
        <w:fldChar w:fldCharType="end"/>
      </w:r>
    </w:p>
    <w:p w14:paraId="6E1D38B0" w14:textId="2A9CAAE2" w:rsidR="00074BCE" w:rsidRPr="00363F02" w:rsidRDefault="00074BCE">
      <w:pPr>
        <w:pStyle w:val="TOC6"/>
        <w:rPr>
          <w:rFonts w:ascii="Calibri" w:hAnsi="Calibri"/>
          <w:sz w:val="22"/>
          <w:szCs w:val="22"/>
          <w:lang w:eastAsia="en-GB"/>
        </w:rPr>
      </w:pPr>
      <w:r>
        <w:t>11.4.1.1.3.2</w:t>
      </w:r>
      <w:r w:rsidRPr="00363F02">
        <w:rPr>
          <w:rFonts w:ascii="Calibri" w:hAnsi="Calibri"/>
          <w:sz w:val="22"/>
          <w:szCs w:val="22"/>
          <w:lang w:eastAsia="en-GB"/>
        </w:rPr>
        <w:tab/>
      </w:r>
      <w:r>
        <w:t>To-state</w:t>
      </w:r>
      <w:r>
        <w:tab/>
      </w:r>
      <w:r>
        <w:fldChar w:fldCharType="begin" w:fldLock="1"/>
      </w:r>
      <w:r>
        <w:instrText xml:space="preserve"> PAGEREF _Toc74329056 \h </w:instrText>
      </w:r>
      <w:r>
        <w:fldChar w:fldCharType="separate"/>
      </w:r>
      <w:r>
        <w:t>77</w:t>
      </w:r>
      <w:r>
        <w:fldChar w:fldCharType="end"/>
      </w:r>
    </w:p>
    <w:p w14:paraId="7214B6B7" w14:textId="402ECD17" w:rsidR="00074BCE" w:rsidRPr="00363F02" w:rsidRDefault="00074BCE">
      <w:pPr>
        <w:pStyle w:val="TOC2"/>
        <w:rPr>
          <w:rFonts w:ascii="Calibri" w:hAnsi="Calibri"/>
          <w:sz w:val="22"/>
          <w:szCs w:val="22"/>
          <w:lang w:eastAsia="en-GB"/>
        </w:rPr>
      </w:pPr>
      <w:r>
        <w:rPr>
          <w:lang w:eastAsia="zh-CN"/>
        </w:rPr>
        <w:t>11.5</w:t>
      </w:r>
      <w:r w:rsidRPr="00363F02">
        <w:rPr>
          <w:rFonts w:ascii="Calibri" w:hAnsi="Calibri"/>
          <w:sz w:val="22"/>
          <w:szCs w:val="22"/>
          <w:lang w:eastAsia="en-GB"/>
        </w:rPr>
        <w:tab/>
      </w:r>
      <w:r>
        <w:rPr>
          <w:lang w:eastAsia="zh-CN"/>
        </w:rPr>
        <w:t>Streaming data reporting service</w:t>
      </w:r>
      <w:r>
        <w:tab/>
      </w:r>
      <w:r>
        <w:fldChar w:fldCharType="begin" w:fldLock="1"/>
      </w:r>
      <w:r>
        <w:instrText xml:space="preserve"> PAGEREF _Toc74329057 \h </w:instrText>
      </w:r>
      <w:r>
        <w:fldChar w:fldCharType="separate"/>
      </w:r>
      <w:r>
        <w:t>77</w:t>
      </w:r>
      <w:r>
        <w:fldChar w:fldCharType="end"/>
      </w:r>
    </w:p>
    <w:p w14:paraId="1FB27136" w14:textId="0639A716" w:rsidR="00074BCE" w:rsidRPr="00363F02" w:rsidRDefault="00074BCE">
      <w:pPr>
        <w:pStyle w:val="TOC3"/>
        <w:rPr>
          <w:rFonts w:ascii="Calibri" w:hAnsi="Calibri"/>
          <w:sz w:val="22"/>
          <w:szCs w:val="22"/>
          <w:lang w:eastAsia="en-GB"/>
        </w:rPr>
      </w:pPr>
      <w:r>
        <w:rPr>
          <w:lang w:eastAsia="zh-CN"/>
        </w:rPr>
        <w:t>11.5.1</w:t>
      </w:r>
      <w:r w:rsidRPr="00363F02">
        <w:rPr>
          <w:rFonts w:ascii="Calibri" w:hAnsi="Calibri"/>
          <w:sz w:val="22"/>
          <w:szCs w:val="22"/>
          <w:lang w:eastAsia="en-GB"/>
        </w:rPr>
        <w:tab/>
      </w:r>
      <w:r>
        <w:rPr>
          <w:lang w:eastAsia="zh-CN"/>
        </w:rPr>
        <w:t>Operations and notifications</w:t>
      </w:r>
      <w:r>
        <w:tab/>
      </w:r>
      <w:r>
        <w:fldChar w:fldCharType="begin" w:fldLock="1"/>
      </w:r>
      <w:r>
        <w:instrText xml:space="preserve"> PAGEREF _Toc74329058 \h </w:instrText>
      </w:r>
      <w:r>
        <w:fldChar w:fldCharType="separate"/>
      </w:r>
      <w:r>
        <w:t>77</w:t>
      </w:r>
      <w:r>
        <w:fldChar w:fldCharType="end"/>
      </w:r>
    </w:p>
    <w:p w14:paraId="1BADD94B" w14:textId="6F2B73CE" w:rsidR="00074BCE" w:rsidRPr="00363F02" w:rsidRDefault="00074BCE">
      <w:pPr>
        <w:pStyle w:val="TOC4"/>
        <w:rPr>
          <w:rFonts w:ascii="Calibri" w:hAnsi="Calibri"/>
          <w:sz w:val="22"/>
          <w:szCs w:val="22"/>
          <w:lang w:eastAsia="en-GB"/>
        </w:rPr>
      </w:pPr>
      <w:r>
        <w:rPr>
          <w:lang w:eastAsia="zh-CN"/>
        </w:rPr>
        <w:t>11.5.1.1</w:t>
      </w:r>
      <w:r w:rsidRPr="00363F02">
        <w:rPr>
          <w:rFonts w:ascii="Calibri" w:hAnsi="Calibri"/>
          <w:sz w:val="22"/>
          <w:szCs w:val="22"/>
          <w:lang w:eastAsia="en-GB"/>
        </w:rPr>
        <w:tab/>
      </w:r>
      <w:r>
        <w:rPr>
          <w:lang w:eastAsia="zh-CN"/>
        </w:rPr>
        <w:t>establishStreamingConnection operation (M)</w:t>
      </w:r>
      <w:r>
        <w:tab/>
      </w:r>
      <w:r>
        <w:fldChar w:fldCharType="begin" w:fldLock="1"/>
      </w:r>
      <w:r>
        <w:instrText xml:space="preserve"> PAGEREF _Toc74329059 \h </w:instrText>
      </w:r>
      <w:r>
        <w:fldChar w:fldCharType="separate"/>
      </w:r>
      <w:r>
        <w:t>77</w:t>
      </w:r>
      <w:r>
        <w:fldChar w:fldCharType="end"/>
      </w:r>
    </w:p>
    <w:p w14:paraId="7775E051" w14:textId="45890915" w:rsidR="00074BCE" w:rsidRPr="00363F02" w:rsidRDefault="00074BCE">
      <w:pPr>
        <w:pStyle w:val="TOC5"/>
        <w:rPr>
          <w:rFonts w:ascii="Calibri" w:hAnsi="Calibri"/>
          <w:sz w:val="22"/>
          <w:szCs w:val="22"/>
          <w:lang w:eastAsia="en-GB"/>
        </w:rPr>
      </w:pPr>
      <w:r>
        <w:rPr>
          <w:lang w:eastAsia="zh-CN"/>
        </w:rPr>
        <w:t>11.5.1.1.1</w:t>
      </w:r>
      <w:r w:rsidRPr="00363F02">
        <w:rPr>
          <w:rFonts w:ascii="Calibri" w:hAnsi="Calibri"/>
          <w:sz w:val="22"/>
          <w:szCs w:val="22"/>
          <w:lang w:eastAsia="en-GB"/>
        </w:rPr>
        <w:tab/>
      </w:r>
      <w:r>
        <w:rPr>
          <w:lang w:eastAsia="zh-CN"/>
        </w:rPr>
        <w:t>Definition</w:t>
      </w:r>
      <w:r>
        <w:tab/>
      </w:r>
      <w:r>
        <w:fldChar w:fldCharType="begin" w:fldLock="1"/>
      </w:r>
      <w:r>
        <w:instrText xml:space="preserve"> PAGEREF _Toc74329060 \h </w:instrText>
      </w:r>
      <w:r>
        <w:fldChar w:fldCharType="separate"/>
      </w:r>
      <w:r>
        <w:t>77</w:t>
      </w:r>
      <w:r>
        <w:fldChar w:fldCharType="end"/>
      </w:r>
    </w:p>
    <w:p w14:paraId="002B8DF9" w14:textId="3AAC40A6" w:rsidR="00074BCE" w:rsidRPr="00363F02" w:rsidRDefault="00074BCE">
      <w:pPr>
        <w:pStyle w:val="TOC5"/>
        <w:rPr>
          <w:rFonts w:ascii="Calibri" w:hAnsi="Calibri"/>
          <w:sz w:val="22"/>
          <w:szCs w:val="22"/>
          <w:lang w:eastAsia="en-GB"/>
        </w:rPr>
      </w:pPr>
      <w:r>
        <w:rPr>
          <w:lang w:eastAsia="zh-CN"/>
        </w:rPr>
        <w:t>11.5.1.1.2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_Toc74329061 \h </w:instrText>
      </w:r>
      <w:r>
        <w:fldChar w:fldCharType="separate"/>
      </w:r>
      <w:r>
        <w:t>78</w:t>
      </w:r>
      <w:r>
        <w:fldChar w:fldCharType="end"/>
      </w:r>
    </w:p>
    <w:p w14:paraId="21F23764" w14:textId="77BC57C0" w:rsidR="00074BCE" w:rsidRPr="00363F02" w:rsidRDefault="00074BCE">
      <w:pPr>
        <w:pStyle w:val="TOC5"/>
        <w:rPr>
          <w:rFonts w:ascii="Calibri" w:hAnsi="Calibri"/>
          <w:sz w:val="22"/>
          <w:szCs w:val="22"/>
          <w:lang w:eastAsia="en-GB"/>
        </w:rPr>
      </w:pPr>
      <w:r>
        <w:rPr>
          <w:lang w:eastAsia="zh-CN"/>
        </w:rPr>
        <w:t>11.5.1.1.3</w:t>
      </w:r>
      <w:r w:rsidRPr="00363F02">
        <w:rPr>
          <w:rFonts w:ascii="Calibri" w:hAnsi="Calibri"/>
          <w:sz w:val="22"/>
          <w:szCs w:val="22"/>
          <w:lang w:eastAsia="en-GB"/>
        </w:rPr>
        <w:tab/>
      </w:r>
      <w:r>
        <w:rPr>
          <w:lang w:eastAsia="zh-CN"/>
        </w:rPr>
        <w:t>Output parameters</w:t>
      </w:r>
      <w:r>
        <w:tab/>
      </w:r>
      <w:r>
        <w:fldChar w:fldCharType="begin" w:fldLock="1"/>
      </w:r>
      <w:r>
        <w:instrText xml:space="preserve"> PAGEREF _Toc74329062 \h </w:instrText>
      </w:r>
      <w:r>
        <w:fldChar w:fldCharType="separate"/>
      </w:r>
      <w:r>
        <w:t>78</w:t>
      </w:r>
      <w:r>
        <w:fldChar w:fldCharType="end"/>
      </w:r>
    </w:p>
    <w:p w14:paraId="6443B811" w14:textId="121B503D" w:rsidR="00074BCE" w:rsidRPr="00363F02" w:rsidRDefault="00074BCE">
      <w:pPr>
        <w:pStyle w:val="TOC5"/>
        <w:rPr>
          <w:rFonts w:ascii="Calibri" w:hAnsi="Calibri"/>
          <w:sz w:val="22"/>
          <w:szCs w:val="22"/>
          <w:lang w:eastAsia="en-GB"/>
        </w:rPr>
      </w:pPr>
      <w:r>
        <w:rPr>
          <w:lang w:eastAsia="zh-CN"/>
        </w:rPr>
        <w:t>11.5.1.1.4</w:t>
      </w:r>
      <w:r w:rsidRPr="00363F02">
        <w:rPr>
          <w:rFonts w:ascii="Calibri" w:hAnsi="Calibri"/>
          <w:sz w:val="22"/>
          <w:szCs w:val="22"/>
          <w:lang w:eastAsia="en-GB"/>
        </w:rPr>
        <w:tab/>
      </w:r>
      <w:r>
        <w:rPr>
          <w:lang w:eastAsia="zh-CN"/>
        </w:rPr>
        <w:t>Exceptions</w:t>
      </w:r>
      <w:r>
        <w:tab/>
      </w:r>
      <w:r>
        <w:fldChar w:fldCharType="begin" w:fldLock="1"/>
      </w:r>
      <w:r>
        <w:instrText xml:space="preserve"> PAGEREF _Toc74329063 \h </w:instrText>
      </w:r>
      <w:r>
        <w:fldChar w:fldCharType="separate"/>
      </w:r>
      <w:r>
        <w:t>79</w:t>
      </w:r>
      <w:r>
        <w:fldChar w:fldCharType="end"/>
      </w:r>
    </w:p>
    <w:p w14:paraId="14F94A02" w14:textId="7EAC7611" w:rsidR="00074BCE" w:rsidRPr="00363F02" w:rsidRDefault="00074BCE">
      <w:pPr>
        <w:pStyle w:val="TOC4"/>
        <w:rPr>
          <w:rFonts w:ascii="Calibri" w:hAnsi="Calibri"/>
          <w:sz w:val="22"/>
          <w:szCs w:val="22"/>
          <w:lang w:eastAsia="en-GB"/>
        </w:rPr>
      </w:pPr>
      <w:r>
        <w:rPr>
          <w:lang w:eastAsia="zh-CN"/>
        </w:rPr>
        <w:t>11.5.1.2</w:t>
      </w:r>
      <w:r w:rsidRPr="00363F02">
        <w:rPr>
          <w:rFonts w:ascii="Calibri" w:hAnsi="Calibri"/>
          <w:sz w:val="22"/>
          <w:szCs w:val="22"/>
          <w:lang w:eastAsia="en-GB"/>
        </w:rPr>
        <w:tab/>
      </w:r>
      <w:r>
        <w:rPr>
          <w:lang w:eastAsia="zh-CN"/>
        </w:rPr>
        <w:t>terminateStreamingConnection operation (M)</w:t>
      </w:r>
      <w:r>
        <w:tab/>
      </w:r>
      <w:r>
        <w:fldChar w:fldCharType="begin" w:fldLock="1"/>
      </w:r>
      <w:r>
        <w:instrText xml:space="preserve"> PAGEREF _Toc74329064 \h </w:instrText>
      </w:r>
      <w:r>
        <w:fldChar w:fldCharType="separate"/>
      </w:r>
      <w:r>
        <w:t>79</w:t>
      </w:r>
      <w:r>
        <w:fldChar w:fldCharType="end"/>
      </w:r>
    </w:p>
    <w:p w14:paraId="3A98DC6F" w14:textId="4A0D9AD3" w:rsidR="00074BCE" w:rsidRPr="00363F02" w:rsidRDefault="00074BCE">
      <w:pPr>
        <w:pStyle w:val="TOC5"/>
        <w:rPr>
          <w:rFonts w:ascii="Calibri" w:hAnsi="Calibri"/>
          <w:sz w:val="22"/>
          <w:szCs w:val="22"/>
          <w:lang w:eastAsia="en-GB"/>
        </w:rPr>
      </w:pPr>
      <w:r>
        <w:rPr>
          <w:lang w:eastAsia="zh-CN"/>
        </w:rPr>
        <w:t>11.5.1.2.1</w:t>
      </w:r>
      <w:r w:rsidRPr="00363F02">
        <w:rPr>
          <w:rFonts w:ascii="Calibri" w:hAnsi="Calibri"/>
          <w:sz w:val="22"/>
          <w:szCs w:val="22"/>
          <w:lang w:eastAsia="en-GB"/>
        </w:rPr>
        <w:tab/>
      </w:r>
      <w:r>
        <w:rPr>
          <w:lang w:eastAsia="zh-CN"/>
        </w:rPr>
        <w:t>Definition</w:t>
      </w:r>
      <w:r>
        <w:tab/>
      </w:r>
      <w:r>
        <w:fldChar w:fldCharType="begin" w:fldLock="1"/>
      </w:r>
      <w:r>
        <w:instrText xml:space="preserve"> PAGEREF _Toc74329065 \h </w:instrText>
      </w:r>
      <w:r>
        <w:fldChar w:fldCharType="separate"/>
      </w:r>
      <w:r>
        <w:t>79</w:t>
      </w:r>
      <w:r>
        <w:fldChar w:fldCharType="end"/>
      </w:r>
    </w:p>
    <w:p w14:paraId="154D6086" w14:textId="5D886A04" w:rsidR="00074BCE" w:rsidRPr="00363F02" w:rsidRDefault="00074BCE">
      <w:pPr>
        <w:pStyle w:val="TOC5"/>
        <w:rPr>
          <w:rFonts w:ascii="Calibri" w:hAnsi="Calibri"/>
          <w:sz w:val="22"/>
          <w:szCs w:val="22"/>
          <w:lang w:eastAsia="en-GB"/>
        </w:rPr>
      </w:pPr>
      <w:r>
        <w:rPr>
          <w:lang w:eastAsia="zh-CN"/>
        </w:rPr>
        <w:t>11.5.1.2.2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_Toc74329066 \h </w:instrText>
      </w:r>
      <w:r>
        <w:fldChar w:fldCharType="separate"/>
      </w:r>
      <w:r>
        <w:t>79</w:t>
      </w:r>
      <w:r>
        <w:fldChar w:fldCharType="end"/>
      </w:r>
    </w:p>
    <w:p w14:paraId="547CB21F" w14:textId="182E19D2" w:rsidR="00074BCE" w:rsidRPr="00363F02" w:rsidRDefault="00074BCE">
      <w:pPr>
        <w:pStyle w:val="TOC5"/>
        <w:rPr>
          <w:rFonts w:ascii="Calibri" w:hAnsi="Calibri"/>
          <w:sz w:val="22"/>
          <w:szCs w:val="22"/>
          <w:lang w:eastAsia="en-GB"/>
        </w:rPr>
      </w:pPr>
      <w:r>
        <w:rPr>
          <w:lang w:eastAsia="zh-CN"/>
        </w:rPr>
        <w:t>11.5.1.2.3</w:t>
      </w:r>
      <w:r w:rsidRPr="00363F02">
        <w:rPr>
          <w:rFonts w:ascii="Calibri" w:hAnsi="Calibri"/>
          <w:sz w:val="22"/>
          <w:szCs w:val="22"/>
          <w:lang w:eastAsia="en-GB"/>
        </w:rPr>
        <w:tab/>
      </w:r>
      <w:r>
        <w:rPr>
          <w:lang w:eastAsia="zh-CN"/>
        </w:rPr>
        <w:t>Output parameters</w:t>
      </w:r>
      <w:r>
        <w:tab/>
      </w:r>
      <w:r>
        <w:fldChar w:fldCharType="begin" w:fldLock="1"/>
      </w:r>
      <w:r>
        <w:instrText xml:space="preserve"> PAGEREF _Toc74329067 \h </w:instrText>
      </w:r>
      <w:r>
        <w:fldChar w:fldCharType="separate"/>
      </w:r>
      <w:r>
        <w:t>79</w:t>
      </w:r>
      <w:r>
        <w:fldChar w:fldCharType="end"/>
      </w:r>
    </w:p>
    <w:p w14:paraId="4ECA2701" w14:textId="2B625BF3" w:rsidR="00074BCE" w:rsidRPr="00363F02" w:rsidRDefault="00074BCE">
      <w:pPr>
        <w:pStyle w:val="TOC5"/>
        <w:rPr>
          <w:rFonts w:ascii="Calibri" w:hAnsi="Calibri"/>
          <w:sz w:val="22"/>
          <w:szCs w:val="22"/>
          <w:lang w:eastAsia="en-GB"/>
        </w:rPr>
      </w:pPr>
      <w:r>
        <w:rPr>
          <w:lang w:eastAsia="zh-CN"/>
        </w:rPr>
        <w:t>11.5.1.2.4</w:t>
      </w:r>
      <w:r w:rsidRPr="00363F02">
        <w:rPr>
          <w:rFonts w:ascii="Calibri" w:hAnsi="Calibri"/>
          <w:sz w:val="22"/>
          <w:szCs w:val="22"/>
          <w:lang w:eastAsia="en-GB"/>
        </w:rPr>
        <w:tab/>
      </w:r>
      <w:r>
        <w:rPr>
          <w:lang w:eastAsia="zh-CN"/>
        </w:rPr>
        <w:t>Exceptions</w:t>
      </w:r>
      <w:r>
        <w:tab/>
      </w:r>
      <w:r>
        <w:fldChar w:fldCharType="begin" w:fldLock="1"/>
      </w:r>
      <w:r>
        <w:instrText xml:space="preserve"> PAGEREF _Toc74329068 \h </w:instrText>
      </w:r>
      <w:r>
        <w:fldChar w:fldCharType="separate"/>
      </w:r>
      <w:r>
        <w:t>79</w:t>
      </w:r>
      <w:r>
        <w:fldChar w:fldCharType="end"/>
      </w:r>
    </w:p>
    <w:p w14:paraId="3C471FBD" w14:textId="04DEE665" w:rsidR="00074BCE" w:rsidRPr="00363F02" w:rsidRDefault="00074BCE">
      <w:pPr>
        <w:pStyle w:val="TOC4"/>
        <w:rPr>
          <w:rFonts w:ascii="Calibri" w:hAnsi="Calibri"/>
          <w:sz w:val="22"/>
          <w:szCs w:val="22"/>
          <w:lang w:eastAsia="en-GB"/>
        </w:rPr>
      </w:pPr>
      <w:r>
        <w:rPr>
          <w:lang w:eastAsia="zh-CN"/>
        </w:rPr>
        <w:t>11.5.1.3</w:t>
      </w:r>
      <w:r w:rsidRPr="00363F02">
        <w:rPr>
          <w:rFonts w:ascii="Calibri" w:hAnsi="Calibri"/>
          <w:sz w:val="22"/>
          <w:szCs w:val="22"/>
          <w:lang w:eastAsia="en-GB"/>
        </w:rPr>
        <w:tab/>
      </w:r>
      <w:r>
        <w:rPr>
          <w:lang w:eastAsia="zh-CN"/>
        </w:rPr>
        <w:t>reportStreamData operation (M)</w:t>
      </w:r>
      <w:r>
        <w:tab/>
      </w:r>
      <w:r>
        <w:fldChar w:fldCharType="begin" w:fldLock="1"/>
      </w:r>
      <w:r>
        <w:instrText xml:space="preserve"> PAGEREF _Toc74329069 \h </w:instrText>
      </w:r>
      <w:r>
        <w:fldChar w:fldCharType="separate"/>
      </w:r>
      <w:r>
        <w:t>79</w:t>
      </w:r>
      <w:r>
        <w:fldChar w:fldCharType="end"/>
      </w:r>
    </w:p>
    <w:p w14:paraId="0F996F5A" w14:textId="420EC8F3" w:rsidR="00074BCE" w:rsidRPr="00363F02" w:rsidRDefault="00074BCE">
      <w:pPr>
        <w:pStyle w:val="TOC5"/>
        <w:rPr>
          <w:rFonts w:ascii="Calibri" w:hAnsi="Calibri"/>
          <w:sz w:val="22"/>
          <w:szCs w:val="22"/>
          <w:lang w:eastAsia="en-GB"/>
        </w:rPr>
      </w:pPr>
      <w:r>
        <w:rPr>
          <w:lang w:eastAsia="zh-CN"/>
        </w:rPr>
        <w:t>11.5.1.3.1</w:t>
      </w:r>
      <w:r w:rsidRPr="00363F02">
        <w:rPr>
          <w:rFonts w:ascii="Calibri" w:hAnsi="Calibri"/>
          <w:sz w:val="22"/>
          <w:szCs w:val="22"/>
          <w:lang w:eastAsia="en-GB"/>
        </w:rPr>
        <w:tab/>
      </w:r>
      <w:r>
        <w:rPr>
          <w:lang w:eastAsia="zh-CN"/>
        </w:rPr>
        <w:t>Definition</w:t>
      </w:r>
      <w:r>
        <w:tab/>
      </w:r>
      <w:r>
        <w:fldChar w:fldCharType="begin" w:fldLock="1"/>
      </w:r>
      <w:r>
        <w:instrText xml:space="preserve"> PAGEREF _Toc74329070 \h </w:instrText>
      </w:r>
      <w:r>
        <w:fldChar w:fldCharType="separate"/>
      </w:r>
      <w:r>
        <w:t>79</w:t>
      </w:r>
      <w:r>
        <w:fldChar w:fldCharType="end"/>
      </w:r>
    </w:p>
    <w:p w14:paraId="0C51936F" w14:textId="2780DD63" w:rsidR="00074BCE" w:rsidRPr="00363F02" w:rsidRDefault="00074BCE">
      <w:pPr>
        <w:pStyle w:val="TOC5"/>
        <w:rPr>
          <w:rFonts w:ascii="Calibri" w:hAnsi="Calibri"/>
          <w:sz w:val="22"/>
          <w:szCs w:val="22"/>
          <w:lang w:eastAsia="en-GB"/>
        </w:rPr>
      </w:pPr>
      <w:r>
        <w:rPr>
          <w:lang w:eastAsia="zh-CN"/>
        </w:rPr>
        <w:t>11.5.1.3.2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_Toc74329071 \h </w:instrText>
      </w:r>
      <w:r>
        <w:fldChar w:fldCharType="separate"/>
      </w:r>
      <w:r>
        <w:t>80</w:t>
      </w:r>
      <w:r>
        <w:fldChar w:fldCharType="end"/>
      </w:r>
    </w:p>
    <w:p w14:paraId="3091C498" w14:textId="10ABFA55" w:rsidR="00074BCE" w:rsidRPr="00363F02" w:rsidRDefault="00074BCE">
      <w:pPr>
        <w:pStyle w:val="TOC5"/>
        <w:rPr>
          <w:rFonts w:ascii="Calibri" w:hAnsi="Calibri"/>
          <w:sz w:val="22"/>
          <w:szCs w:val="22"/>
          <w:lang w:eastAsia="en-GB"/>
        </w:rPr>
      </w:pPr>
      <w:r>
        <w:rPr>
          <w:lang w:eastAsia="zh-CN"/>
        </w:rPr>
        <w:t>11.5.1.3.3</w:t>
      </w:r>
      <w:r w:rsidRPr="00363F02">
        <w:rPr>
          <w:rFonts w:ascii="Calibri" w:hAnsi="Calibri"/>
          <w:sz w:val="22"/>
          <w:szCs w:val="22"/>
          <w:lang w:eastAsia="en-GB"/>
        </w:rPr>
        <w:tab/>
      </w:r>
      <w:r>
        <w:rPr>
          <w:lang w:eastAsia="zh-CN"/>
        </w:rPr>
        <w:t>Output parameters</w:t>
      </w:r>
      <w:r>
        <w:tab/>
      </w:r>
      <w:r>
        <w:fldChar w:fldCharType="begin" w:fldLock="1"/>
      </w:r>
      <w:r>
        <w:instrText xml:space="preserve"> PAGEREF _Toc74329072 \h </w:instrText>
      </w:r>
      <w:r>
        <w:fldChar w:fldCharType="separate"/>
      </w:r>
      <w:r>
        <w:t>80</w:t>
      </w:r>
      <w:r>
        <w:fldChar w:fldCharType="end"/>
      </w:r>
    </w:p>
    <w:p w14:paraId="632FC8B1" w14:textId="268C3CE0" w:rsidR="00074BCE" w:rsidRPr="00363F02" w:rsidRDefault="00074BCE">
      <w:pPr>
        <w:pStyle w:val="TOC5"/>
        <w:rPr>
          <w:rFonts w:ascii="Calibri" w:hAnsi="Calibri"/>
          <w:sz w:val="22"/>
          <w:szCs w:val="22"/>
          <w:lang w:eastAsia="en-GB"/>
        </w:rPr>
      </w:pPr>
      <w:r>
        <w:rPr>
          <w:lang w:eastAsia="zh-CN"/>
        </w:rPr>
        <w:t>11.5.1.3.4</w:t>
      </w:r>
      <w:r w:rsidRPr="00363F02">
        <w:rPr>
          <w:rFonts w:ascii="Calibri" w:hAnsi="Calibri"/>
          <w:sz w:val="22"/>
          <w:szCs w:val="22"/>
          <w:lang w:eastAsia="en-GB"/>
        </w:rPr>
        <w:tab/>
      </w:r>
      <w:r>
        <w:rPr>
          <w:lang w:eastAsia="zh-CN"/>
        </w:rPr>
        <w:t>Exceptions</w:t>
      </w:r>
      <w:r>
        <w:tab/>
      </w:r>
      <w:r>
        <w:fldChar w:fldCharType="begin" w:fldLock="1"/>
      </w:r>
      <w:r>
        <w:instrText xml:space="preserve"> PAGEREF _Toc74329073 \h </w:instrText>
      </w:r>
      <w:r>
        <w:fldChar w:fldCharType="separate"/>
      </w:r>
      <w:r>
        <w:t>80</w:t>
      </w:r>
      <w:r>
        <w:fldChar w:fldCharType="end"/>
      </w:r>
    </w:p>
    <w:p w14:paraId="3B332776" w14:textId="08C2A2E2" w:rsidR="00074BCE" w:rsidRPr="00363F02" w:rsidRDefault="00074BCE">
      <w:pPr>
        <w:pStyle w:val="TOC4"/>
        <w:rPr>
          <w:rFonts w:ascii="Calibri" w:hAnsi="Calibri"/>
          <w:sz w:val="22"/>
          <w:szCs w:val="22"/>
          <w:lang w:eastAsia="en-GB"/>
        </w:rPr>
      </w:pPr>
      <w:r>
        <w:rPr>
          <w:lang w:eastAsia="zh-CN"/>
        </w:rPr>
        <w:t>11.5.1.4</w:t>
      </w:r>
      <w:r w:rsidRPr="00363F02">
        <w:rPr>
          <w:rFonts w:ascii="Calibri" w:hAnsi="Calibri"/>
          <w:sz w:val="22"/>
          <w:szCs w:val="22"/>
          <w:lang w:eastAsia="en-GB"/>
        </w:rPr>
        <w:tab/>
      </w:r>
      <w:r>
        <w:rPr>
          <w:lang w:eastAsia="zh-CN"/>
        </w:rPr>
        <w:t>addStream operation (M)</w:t>
      </w:r>
      <w:r>
        <w:tab/>
      </w:r>
      <w:r>
        <w:fldChar w:fldCharType="begin" w:fldLock="1"/>
      </w:r>
      <w:r>
        <w:instrText xml:space="preserve"> PAGEREF _Toc74329074 \h </w:instrText>
      </w:r>
      <w:r>
        <w:fldChar w:fldCharType="separate"/>
      </w:r>
      <w:r>
        <w:t>80</w:t>
      </w:r>
      <w:r>
        <w:fldChar w:fldCharType="end"/>
      </w:r>
    </w:p>
    <w:p w14:paraId="347DA8B1" w14:textId="152B4807" w:rsidR="00074BCE" w:rsidRPr="00363F02" w:rsidRDefault="00074BCE">
      <w:pPr>
        <w:pStyle w:val="TOC5"/>
        <w:rPr>
          <w:rFonts w:ascii="Calibri" w:hAnsi="Calibri"/>
          <w:sz w:val="22"/>
          <w:szCs w:val="22"/>
          <w:lang w:eastAsia="en-GB"/>
        </w:rPr>
      </w:pPr>
      <w:r>
        <w:rPr>
          <w:lang w:eastAsia="zh-CN"/>
        </w:rPr>
        <w:t>11.5.1.4.1</w:t>
      </w:r>
      <w:r w:rsidRPr="00363F02">
        <w:rPr>
          <w:rFonts w:ascii="Calibri" w:hAnsi="Calibri"/>
          <w:sz w:val="22"/>
          <w:szCs w:val="22"/>
          <w:lang w:eastAsia="en-GB"/>
        </w:rPr>
        <w:tab/>
      </w:r>
      <w:r>
        <w:rPr>
          <w:lang w:eastAsia="zh-CN"/>
        </w:rPr>
        <w:t>Definition</w:t>
      </w:r>
      <w:r>
        <w:tab/>
      </w:r>
      <w:r>
        <w:fldChar w:fldCharType="begin" w:fldLock="1"/>
      </w:r>
      <w:r>
        <w:instrText xml:space="preserve"> PAGEREF _Toc74329075 \h </w:instrText>
      </w:r>
      <w:r>
        <w:fldChar w:fldCharType="separate"/>
      </w:r>
      <w:r>
        <w:t>80</w:t>
      </w:r>
      <w:r>
        <w:fldChar w:fldCharType="end"/>
      </w:r>
    </w:p>
    <w:p w14:paraId="53BD6B70" w14:textId="217CBC70" w:rsidR="00074BCE" w:rsidRPr="00363F02" w:rsidRDefault="00074BCE">
      <w:pPr>
        <w:pStyle w:val="TOC5"/>
        <w:rPr>
          <w:rFonts w:ascii="Calibri" w:hAnsi="Calibri"/>
          <w:sz w:val="22"/>
          <w:szCs w:val="22"/>
          <w:lang w:eastAsia="en-GB"/>
        </w:rPr>
      </w:pPr>
      <w:r>
        <w:rPr>
          <w:lang w:eastAsia="zh-CN"/>
        </w:rPr>
        <w:t>11.5.1.4.2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_Toc74329076 \h </w:instrText>
      </w:r>
      <w:r>
        <w:fldChar w:fldCharType="separate"/>
      </w:r>
      <w:r>
        <w:t>81</w:t>
      </w:r>
      <w:r>
        <w:fldChar w:fldCharType="end"/>
      </w:r>
    </w:p>
    <w:p w14:paraId="24CF7910" w14:textId="16ABC807" w:rsidR="00074BCE" w:rsidRPr="00363F02" w:rsidRDefault="00074BCE">
      <w:pPr>
        <w:pStyle w:val="TOC5"/>
        <w:rPr>
          <w:rFonts w:ascii="Calibri" w:hAnsi="Calibri"/>
          <w:sz w:val="22"/>
          <w:szCs w:val="22"/>
          <w:lang w:eastAsia="en-GB"/>
        </w:rPr>
      </w:pPr>
      <w:r>
        <w:rPr>
          <w:lang w:eastAsia="zh-CN"/>
        </w:rPr>
        <w:t>11.5.1.4.3</w:t>
      </w:r>
      <w:r w:rsidRPr="00363F02">
        <w:rPr>
          <w:rFonts w:ascii="Calibri" w:hAnsi="Calibri"/>
          <w:sz w:val="22"/>
          <w:szCs w:val="22"/>
          <w:lang w:eastAsia="en-GB"/>
        </w:rPr>
        <w:tab/>
      </w:r>
      <w:r>
        <w:rPr>
          <w:lang w:eastAsia="zh-CN"/>
        </w:rPr>
        <w:t>Output parameters</w:t>
      </w:r>
      <w:r>
        <w:tab/>
      </w:r>
      <w:r>
        <w:fldChar w:fldCharType="begin" w:fldLock="1"/>
      </w:r>
      <w:r>
        <w:instrText xml:space="preserve"> PAGEREF _Toc74329077 \h </w:instrText>
      </w:r>
      <w:r>
        <w:fldChar w:fldCharType="separate"/>
      </w:r>
      <w:r>
        <w:t>82</w:t>
      </w:r>
      <w:r>
        <w:fldChar w:fldCharType="end"/>
      </w:r>
    </w:p>
    <w:p w14:paraId="46641854" w14:textId="06D02CC4" w:rsidR="00074BCE" w:rsidRPr="00363F02" w:rsidRDefault="00074BCE">
      <w:pPr>
        <w:pStyle w:val="TOC5"/>
        <w:rPr>
          <w:rFonts w:ascii="Calibri" w:hAnsi="Calibri"/>
          <w:sz w:val="22"/>
          <w:szCs w:val="22"/>
          <w:lang w:eastAsia="en-GB"/>
        </w:rPr>
      </w:pPr>
      <w:r>
        <w:rPr>
          <w:lang w:eastAsia="zh-CN"/>
        </w:rPr>
        <w:lastRenderedPageBreak/>
        <w:t>11.5.1.4.4</w:t>
      </w:r>
      <w:r w:rsidRPr="00363F02">
        <w:rPr>
          <w:rFonts w:ascii="Calibri" w:hAnsi="Calibri"/>
          <w:sz w:val="22"/>
          <w:szCs w:val="22"/>
          <w:lang w:eastAsia="en-GB"/>
        </w:rPr>
        <w:tab/>
      </w:r>
      <w:r>
        <w:rPr>
          <w:lang w:eastAsia="zh-CN"/>
        </w:rPr>
        <w:t>Exceptions</w:t>
      </w:r>
      <w:r>
        <w:tab/>
      </w:r>
      <w:r>
        <w:fldChar w:fldCharType="begin" w:fldLock="1"/>
      </w:r>
      <w:r>
        <w:instrText xml:space="preserve"> PAGEREF _Toc74329078 \h </w:instrText>
      </w:r>
      <w:r>
        <w:fldChar w:fldCharType="separate"/>
      </w:r>
      <w:r>
        <w:t>82</w:t>
      </w:r>
      <w:r>
        <w:fldChar w:fldCharType="end"/>
      </w:r>
    </w:p>
    <w:p w14:paraId="09062D3B" w14:textId="0E48F825" w:rsidR="00074BCE" w:rsidRPr="00363F02" w:rsidRDefault="00074BCE">
      <w:pPr>
        <w:pStyle w:val="TOC4"/>
        <w:rPr>
          <w:rFonts w:ascii="Calibri" w:hAnsi="Calibri"/>
          <w:sz w:val="22"/>
          <w:szCs w:val="22"/>
          <w:lang w:eastAsia="en-GB"/>
        </w:rPr>
      </w:pPr>
      <w:r>
        <w:rPr>
          <w:lang w:eastAsia="zh-CN"/>
        </w:rPr>
        <w:t>11.5.1.5</w:t>
      </w:r>
      <w:r w:rsidRPr="00363F02">
        <w:rPr>
          <w:rFonts w:ascii="Calibri" w:hAnsi="Calibri"/>
          <w:sz w:val="22"/>
          <w:szCs w:val="22"/>
          <w:lang w:eastAsia="en-GB"/>
        </w:rPr>
        <w:tab/>
      </w:r>
      <w:r>
        <w:rPr>
          <w:lang w:eastAsia="zh-CN"/>
        </w:rPr>
        <w:t>deleteStream operation (M)</w:t>
      </w:r>
      <w:r>
        <w:tab/>
      </w:r>
      <w:r>
        <w:fldChar w:fldCharType="begin" w:fldLock="1"/>
      </w:r>
      <w:r>
        <w:instrText xml:space="preserve"> PAGEREF _Toc74329079 \h </w:instrText>
      </w:r>
      <w:r>
        <w:fldChar w:fldCharType="separate"/>
      </w:r>
      <w:r>
        <w:t>83</w:t>
      </w:r>
      <w:r>
        <w:fldChar w:fldCharType="end"/>
      </w:r>
    </w:p>
    <w:p w14:paraId="4D01D453" w14:textId="70BB960D" w:rsidR="00074BCE" w:rsidRPr="00363F02" w:rsidRDefault="00074BCE">
      <w:pPr>
        <w:pStyle w:val="TOC5"/>
        <w:rPr>
          <w:rFonts w:ascii="Calibri" w:hAnsi="Calibri"/>
          <w:sz w:val="22"/>
          <w:szCs w:val="22"/>
          <w:lang w:eastAsia="en-GB"/>
        </w:rPr>
      </w:pPr>
      <w:r>
        <w:rPr>
          <w:lang w:eastAsia="zh-CN"/>
        </w:rPr>
        <w:t>11.5.1.5.1</w:t>
      </w:r>
      <w:r w:rsidRPr="00363F02">
        <w:rPr>
          <w:rFonts w:ascii="Calibri" w:hAnsi="Calibri"/>
          <w:sz w:val="22"/>
          <w:szCs w:val="22"/>
          <w:lang w:eastAsia="en-GB"/>
        </w:rPr>
        <w:tab/>
      </w:r>
      <w:r>
        <w:rPr>
          <w:lang w:eastAsia="zh-CN"/>
        </w:rPr>
        <w:t>Definition</w:t>
      </w:r>
      <w:r>
        <w:tab/>
      </w:r>
      <w:r>
        <w:fldChar w:fldCharType="begin" w:fldLock="1"/>
      </w:r>
      <w:r>
        <w:instrText xml:space="preserve"> PAGEREF _Toc74329080 \h </w:instrText>
      </w:r>
      <w:r>
        <w:fldChar w:fldCharType="separate"/>
      </w:r>
      <w:r>
        <w:t>83</w:t>
      </w:r>
      <w:r>
        <w:fldChar w:fldCharType="end"/>
      </w:r>
    </w:p>
    <w:p w14:paraId="5A3B4E37" w14:textId="6EE33520" w:rsidR="00074BCE" w:rsidRPr="00363F02" w:rsidRDefault="00074BCE">
      <w:pPr>
        <w:pStyle w:val="TOC5"/>
        <w:rPr>
          <w:rFonts w:ascii="Calibri" w:hAnsi="Calibri"/>
          <w:sz w:val="22"/>
          <w:szCs w:val="22"/>
          <w:lang w:eastAsia="en-GB"/>
        </w:rPr>
      </w:pPr>
      <w:r>
        <w:rPr>
          <w:lang w:eastAsia="zh-CN"/>
        </w:rPr>
        <w:t>11.5.1.5.2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_Toc74329081 \h </w:instrText>
      </w:r>
      <w:r>
        <w:fldChar w:fldCharType="separate"/>
      </w:r>
      <w:r>
        <w:t>83</w:t>
      </w:r>
      <w:r>
        <w:fldChar w:fldCharType="end"/>
      </w:r>
    </w:p>
    <w:p w14:paraId="30347A8F" w14:textId="447638BA" w:rsidR="00074BCE" w:rsidRPr="00363F02" w:rsidRDefault="00074BCE">
      <w:pPr>
        <w:pStyle w:val="TOC5"/>
        <w:rPr>
          <w:rFonts w:ascii="Calibri" w:hAnsi="Calibri"/>
          <w:sz w:val="22"/>
          <w:szCs w:val="22"/>
          <w:lang w:eastAsia="en-GB"/>
        </w:rPr>
      </w:pPr>
      <w:r>
        <w:rPr>
          <w:lang w:eastAsia="zh-CN"/>
        </w:rPr>
        <w:t>11.5.1.5.3</w:t>
      </w:r>
      <w:r w:rsidRPr="00363F02">
        <w:rPr>
          <w:rFonts w:ascii="Calibri" w:hAnsi="Calibri"/>
          <w:sz w:val="22"/>
          <w:szCs w:val="22"/>
          <w:lang w:eastAsia="en-GB"/>
        </w:rPr>
        <w:tab/>
      </w:r>
      <w:r>
        <w:rPr>
          <w:lang w:eastAsia="zh-CN"/>
        </w:rPr>
        <w:t>Output parameters</w:t>
      </w:r>
      <w:r>
        <w:tab/>
      </w:r>
      <w:r>
        <w:fldChar w:fldCharType="begin" w:fldLock="1"/>
      </w:r>
      <w:r>
        <w:instrText xml:space="preserve"> PAGEREF _Toc74329082 \h </w:instrText>
      </w:r>
      <w:r>
        <w:fldChar w:fldCharType="separate"/>
      </w:r>
      <w:r>
        <w:t>83</w:t>
      </w:r>
      <w:r>
        <w:fldChar w:fldCharType="end"/>
      </w:r>
    </w:p>
    <w:p w14:paraId="684E8CF9" w14:textId="65E6B3F2" w:rsidR="00074BCE" w:rsidRPr="00363F02" w:rsidRDefault="00074BCE">
      <w:pPr>
        <w:pStyle w:val="TOC5"/>
        <w:rPr>
          <w:rFonts w:ascii="Calibri" w:hAnsi="Calibri"/>
          <w:sz w:val="22"/>
          <w:szCs w:val="22"/>
          <w:lang w:eastAsia="en-GB"/>
        </w:rPr>
      </w:pPr>
      <w:r>
        <w:rPr>
          <w:lang w:eastAsia="zh-CN"/>
        </w:rPr>
        <w:t>11.5.1.5.4</w:t>
      </w:r>
      <w:r w:rsidRPr="00363F02">
        <w:rPr>
          <w:rFonts w:ascii="Calibri" w:hAnsi="Calibri"/>
          <w:sz w:val="22"/>
          <w:szCs w:val="22"/>
          <w:lang w:eastAsia="en-GB"/>
        </w:rPr>
        <w:tab/>
      </w:r>
      <w:r>
        <w:rPr>
          <w:lang w:eastAsia="zh-CN"/>
        </w:rPr>
        <w:t>Exceptions</w:t>
      </w:r>
      <w:r>
        <w:tab/>
      </w:r>
      <w:r>
        <w:fldChar w:fldCharType="begin" w:fldLock="1"/>
      </w:r>
      <w:r>
        <w:instrText xml:space="preserve"> PAGEREF _Toc74329083 \h </w:instrText>
      </w:r>
      <w:r>
        <w:fldChar w:fldCharType="separate"/>
      </w:r>
      <w:r>
        <w:t>83</w:t>
      </w:r>
      <w:r>
        <w:fldChar w:fldCharType="end"/>
      </w:r>
    </w:p>
    <w:p w14:paraId="2883222C" w14:textId="0A4ED182" w:rsidR="00074BCE" w:rsidRPr="00363F02" w:rsidRDefault="00074BCE">
      <w:pPr>
        <w:pStyle w:val="TOC4"/>
        <w:rPr>
          <w:rFonts w:ascii="Calibri" w:hAnsi="Calibri"/>
          <w:sz w:val="22"/>
          <w:szCs w:val="22"/>
          <w:lang w:eastAsia="en-GB"/>
        </w:rPr>
      </w:pPr>
      <w:r>
        <w:rPr>
          <w:lang w:eastAsia="zh-CN"/>
        </w:rPr>
        <w:t>11.5.1.6</w:t>
      </w:r>
      <w:r w:rsidRPr="00363F02">
        <w:rPr>
          <w:rFonts w:ascii="Calibri" w:hAnsi="Calibri"/>
          <w:sz w:val="22"/>
          <w:szCs w:val="22"/>
          <w:lang w:eastAsia="en-GB"/>
        </w:rPr>
        <w:tab/>
      </w:r>
      <w:r>
        <w:rPr>
          <w:lang w:eastAsia="zh-CN"/>
        </w:rPr>
        <w:t>getConnectionInfo operation (M)</w:t>
      </w:r>
      <w:r>
        <w:tab/>
      </w:r>
      <w:r>
        <w:fldChar w:fldCharType="begin" w:fldLock="1"/>
      </w:r>
      <w:r>
        <w:instrText xml:space="preserve"> PAGEREF _Toc74329084 \h </w:instrText>
      </w:r>
      <w:r>
        <w:fldChar w:fldCharType="separate"/>
      </w:r>
      <w:r>
        <w:t>83</w:t>
      </w:r>
      <w:r>
        <w:fldChar w:fldCharType="end"/>
      </w:r>
    </w:p>
    <w:p w14:paraId="49C2B32C" w14:textId="26C2908F" w:rsidR="00074BCE" w:rsidRPr="00363F02" w:rsidRDefault="00074BCE">
      <w:pPr>
        <w:pStyle w:val="TOC5"/>
        <w:rPr>
          <w:rFonts w:ascii="Calibri" w:hAnsi="Calibri"/>
          <w:sz w:val="22"/>
          <w:szCs w:val="22"/>
          <w:lang w:eastAsia="en-GB"/>
        </w:rPr>
      </w:pPr>
      <w:r>
        <w:rPr>
          <w:lang w:eastAsia="zh-CN"/>
        </w:rPr>
        <w:t>11.5.1.6.1</w:t>
      </w:r>
      <w:r w:rsidRPr="00363F02">
        <w:rPr>
          <w:rFonts w:ascii="Calibri" w:hAnsi="Calibri"/>
          <w:sz w:val="22"/>
          <w:szCs w:val="22"/>
          <w:lang w:eastAsia="en-GB"/>
        </w:rPr>
        <w:tab/>
      </w:r>
      <w:r>
        <w:rPr>
          <w:lang w:eastAsia="zh-CN"/>
        </w:rPr>
        <w:t>Definition</w:t>
      </w:r>
      <w:r>
        <w:tab/>
      </w:r>
      <w:r>
        <w:fldChar w:fldCharType="begin" w:fldLock="1"/>
      </w:r>
      <w:r>
        <w:instrText xml:space="preserve"> PAGEREF _Toc74329085 \h </w:instrText>
      </w:r>
      <w:r>
        <w:fldChar w:fldCharType="separate"/>
      </w:r>
      <w:r>
        <w:t>83</w:t>
      </w:r>
      <w:r>
        <w:fldChar w:fldCharType="end"/>
      </w:r>
    </w:p>
    <w:p w14:paraId="4D6079DF" w14:textId="363CAE06" w:rsidR="00074BCE" w:rsidRPr="00363F02" w:rsidRDefault="00074BCE">
      <w:pPr>
        <w:pStyle w:val="TOC5"/>
        <w:rPr>
          <w:rFonts w:ascii="Calibri" w:hAnsi="Calibri"/>
          <w:sz w:val="22"/>
          <w:szCs w:val="22"/>
          <w:lang w:eastAsia="en-GB"/>
        </w:rPr>
      </w:pPr>
      <w:r>
        <w:rPr>
          <w:lang w:eastAsia="zh-CN"/>
        </w:rPr>
        <w:t>11.5.1.6.2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_Toc74329086 \h </w:instrText>
      </w:r>
      <w:r>
        <w:fldChar w:fldCharType="separate"/>
      </w:r>
      <w:r>
        <w:t>83</w:t>
      </w:r>
      <w:r>
        <w:fldChar w:fldCharType="end"/>
      </w:r>
    </w:p>
    <w:p w14:paraId="09304684" w14:textId="74518290" w:rsidR="00074BCE" w:rsidRPr="00363F02" w:rsidRDefault="00074BCE">
      <w:pPr>
        <w:pStyle w:val="TOC5"/>
        <w:rPr>
          <w:rFonts w:ascii="Calibri" w:hAnsi="Calibri"/>
          <w:sz w:val="22"/>
          <w:szCs w:val="22"/>
          <w:lang w:eastAsia="en-GB"/>
        </w:rPr>
      </w:pPr>
      <w:r>
        <w:rPr>
          <w:lang w:eastAsia="zh-CN"/>
        </w:rPr>
        <w:t>11.5.1.6.3</w:t>
      </w:r>
      <w:r w:rsidRPr="00363F02">
        <w:rPr>
          <w:rFonts w:ascii="Calibri" w:hAnsi="Calibri"/>
          <w:sz w:val="22"/>
          <w:szCs w:val="22"/>
          <w:lang w:eastAsia="en-GB"/>
        </w:rPr>
        <w:tab/>
      </w:r>
      <w:r>
        <w:rPr>
          <w:lang w:eastAsia="zh-CN"/>
        </w:rPr>
        <w:t>Output parameters</w:t>
      </w:r>
      <w:r>
        <w:tab/>
      </w:r>
      <w:r>
        <w:fldChar w:fldCharType="begin" w:fldLock="1"/>
      </w:r>
      <w:r>
        <w:instrText xml:space="preserve"> PAGEREF _Toc74329087 \h </w:instrText>
      </w:r>
      <w:r>
        <w:fldChar w:fldCharType="separate"/>
      </w:r>
      <w:r>
        <w:t>84</w:t>
      </w:r>
      <w:r>
        <w:fldChar w:fldCharType="end"/>
      </w:r>
    </w:p>
    <w:p w14:paraId="1C0DFC03" w14:textId="4F046F3C" w:rsidR="00074BCE" w:rsidRPr="00363F02" w:rsidRDefault="00074BCE">
      <w:pPr>
        <w:pStyle w:val="TOC5"/>
        <w:rPr>
          <w:rFonts w:ascii="Calibri" w:hAnsi="Calibri"/>
          <w:sz w:val="22"/>
          <w:szCs w:val="22"/>
          <w:lang w:eastAsia="en-GB"/>
        </w:rPr>
      </w:pPr>
      <w:r>
        <w:rPr>
          <w:lang w:eastAsia="zh-CN"/>
        </w:rPr>
        <w:t>11.5.1.6.4</w:t>
      </w:r>
      <w:r w:rsidRPr="00363F02">
        <w:rPr>
          <w:rFonts w:ascii="Calibri" w:hAnsi="Calibri"/>
          <w:sz w:val="22"/>
          <w:szCs w:val="22"/>
          <w:lang w:eastAsia="en-GB"/>
        </w:rPr>
        <w:tab/>
      </w:r>
      <w:r>
        <w:rPr>
          <w:lang w:eastAsia="zh-CN"/>
        </w:rPr>
        <w:t>Exceptions</w:t>
      </w:r>
      <w:r>
        <w:tab/>
      </w:r>
      <w:r>
        <w:fldChar w:fldCharType="begin" w:fldLock="1"/>
      </w:r>
      <w:r>
        <w:instrText xml:space="preserve"> PAGEREF _Toc74329088 \h </w:instrText>
      </w:r>
      <w:r>
        <w:fldChar w:fldCharType="separate"/>
      </w:r>
      <w:r>
        <w:t>84</w:t>
      </w:r>
      <w:r>
        <w:fldChar w:fldCharType="end"/>
      </w:r>
    </w:p>
    <w:p w14:paraId="5F89D28F" w14:textId="44C594A1" w:rsidR="00074BCE" w:rsidRPr="00363F02" w:rsidRDefault="00074BCE">
      <w:pPr>
        <w:pStyle w:val="TOC4"/>
        <w:rPr>
          <w:rFonts w:ascii="Calibri" w:hAnsi="Calibri"/>
          <w:sz w:val="22"/>
          <w:szCs w:val="22"/>
          <w:lang w:eastAsia="en-GB"/>
        </w:rPr>
      </w:pPr>
      <w:r>
        <w:rPr>
          <w:lang w:eastAsia="zh-CN"/>
        </w:rPr>
        <w:t>11.5.1.7</w:t>
      </w:r>
      <w:r w:rsidRPr="00363F02">
        <w:rPr>
          <w:rFonts w:ascii="Calibri" w:hAnsi="Calibri"/>
          <w:sz w:val="22"/>
          <w:szCs w:val="22"/>
          <w:lang w:eastAsia="en-GB"/>
        </w:rPr>
        <w:tab/>
      </w:r>
      <w:r>
        <w:rPr>
          <w:lang w:eastAsia="zh-CN"/>
        </w:rPr>
        <w:t>getStreamInfo operation (M)</w:t>
      </w:r>
      <w:r>
        <w:tab/>
      </w:r>
      <w:r>
        <w:fldChar w:fldCharType="begin" w:fldLock="1"/>
      </w:r>
      <w:r>
        <w:instrText xml:space="preserve"> PAGEREF _Toc74329089 \h </w:instrText>
      </w:r>
      <w:r>
        <w:fldChar w:fldCharType="separate"/>
      </w:r>
      <w:r>
        <w:t>84</w:t>
      </w:r>
      <w:r>
        <w:fldChar w:fldCharType="end"/>
      </w:r>
    </w:p>
    <w:p w14:paraId="455F9F20" w14:textId="45783535" w:rsidR="00074BCE" w:rsidRPr="00363F02" w:rsidRDefault="00074BCE">
      <w:pPr>
        <w:pStyle w:val="TOC5"/>
        <w:rPr>
          <w:rFonts w:ascii="Calibri" w:hAnsi="Calibri"/>
          <w:sz w:val="22"/>
          <w:szCs w:val="22"/>
          <w:lang w:eastAsia="en-GB"/>
        </w:rPr>
      </w:pPr>
      <w:r>
        <w:rPr>
          <w:lang w:eastAsia="zh-CN"/>
        </w:rPr>
        <w:t>11.5.1.7.1</w:t>
      </w:r>
      <w:r w:rsidRPr="00363F02">
        <w:rPr>
          <w:rFonts w:ascii="Calibri" w:hAnsi="Calibri"/>
          <w:sz w:val="22"/>
          <w:szCs w:val="22"/>
          <w:lang w:eastAsia="en-GB"/>
        </w:rPr>
        <w:tab/>
      </w:r>
      <w:r>
        <w:rPr>
          <w:lang w:eastAsia="zh-CN"/>
        </w:rPr>
        <w:t>Definition</w:t>
      </w:r>
      <w:r>
        <w:tab/>
      </w:r>
      <w:r>
        <w:fldChar w:fldCharType="begin" w:fldLock="1"/>
      </w:r>
      <w:r>
        <w:instrText xml:space="preserve"> PAGEREF _Toc74329090 \h </w:instrText>
      </w:r>
      <w:r>
        <w:fldChar w:fldCharType="separate"/>
      </w:r>
      <w:r>
        <w:t>84</w:t>
      </w:r>
      <w:r>
        <w:fldChar w:fldCharType="end"/>
      </w:r>
    </w:p>
    <w:p w14:paraId="00686D0A" w14:textId="3C3C93FD" w:rsidR="00074BCE" w:rsidRPr="00363F02" w:rsidRDefault="00074BCE">
      <w:pPr>
        <w:pStyle w:val="TOC5"/>
        <w:rPr>
          <w:rFonts w:ascii="Calibri" w:hAnsi="Calibri"/>
          <w:sz w:val="22"/>
          <w:szCs w:val="22"/>
          <w:lang w:eastAsia="en-GB"/>
        </w:rPr>
      </w:pPr>
      <w:r>
        <w:rPr>
          <w:lang w:eastAsia="zh-CN"/>
        </w:rPr>
        <w:t>11.5.1.7.2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_Toc74329091 \h </w:instrText>
      </w:r>
      <w:r>
        <w:fldChar w:fldCharType="separate"/>
      </w:r>
      <w:r>
        <w:t>85</w:t>
      </w:r>
      <w:r>
        <w:fldChar w:fldCharType="end"/>
      </w:r>
    </w:p>
    <w:p w14:paraId="412BC704" w14:textId="7F6C09E5" w:rsidR="00074BCE" w:rsidRPr="00363F02" w:rsidRDefault="00074BCE">
      <w:pPr>
        <w:pStyle w:val="TOC5"/>
        <w:rPr>
          <w:rFonts w:ascii="Calibri" w:hAnsi="Calibri"/>
          <w:sz w:val="22"/>
          <w:szCs w:val="22"/>
          <w:lang w:eastAsia="en-GB"/>
        </w:rPr>
      </w:pPr>
      <w:r>
        <w:rPr>
          <w:lang w:eastAsia="zh-CN"/>
        </w:rPr>
        <w:t>11.5.1.7.3</w:t>
      </w:r>
      <w:r w:rsidRPr="00363F02">
        <w:rPr>
          <w:rFonts w:ascii="Calibri" w:hAnsi="Calibri"/>
          <w:sz w:val="22"/>
          <w:szCs w:val="22"/>
          <w:lang w:eastAsia="en-GB"/>
        </w:rPr>
        <w:tab/>
      </w:r>
      <w:r>
        <w:rPr>
          <w:lang w:eastAsia="zh-CN"/>
        </w:rPr>
        <w:t>Output parameters</w:t>
      </w:r>
      <w:r>
        <w:tab/>
      </w:r>
      <w:r>
        <w:fldChar w:fldCharType="begin" w:fldLock="1"/>
      </w:r>
      <w:r>
        <w:instrText xml:space="preserve"> PAGEREF _Toc74329092 \h </w:instrText>
      </w:r>
      <w:r>
        <w:fldChar w:fldCharType="separate"/>
      </w:r>
      <w:r>
        <w:t>86</w:t>
      </w:r>
      <w:r>
        <w:fldChar w:fldCharType="end"/>
      </w:r>
    </w:p>
    <w:p w14:paraId="477EA8A4" w14:textId="4F4E4357" w:rsidR="00074BCE" w:rsidRPr="00363F02" w:rsidRDefault="00074BCE">
      <w:pPr>
        <w:pStyle w:val="TOC5"/>
        <w:rPr>
          <w:rFonts w:ascii="Calibri" w:hAnsi="Calibri"/>
          <w:sz w:val="22"/>
          <w:szCs w:val="22"/>
          <w:lang w:eastAsia="en-GB"/>
        </w:rPr>
      </w:pPr>
      <w:r>
        <w:rPr>
          <w:lang w:eastAsia="zh-CN"/>
        </w:rPr>
        <w:t>11.5.1.7.4</w:t>
      </w:r>
      <w:r w:rsidRPr="00363F02">
        <w:rPr>
          <w:rFonts w:ascii="Calibri" w:hAnsi="Calibri"/>
          <w:sz w:val="22"/>
          <w:szCs w:val="22"/>
          <w:lang w:eastAsia="en-GB"/>
        </w:rPr>
        <w:tab/>
      </w:r>
      <w:r>
        <w:rPr>
          <w:lang w:eastAsia="zh-CN"/>
        </w:rPr>
        <w:t>Exceptions</w:t>
      </w:r>
      <w:r>
        <w:tab/>
      </w:r>
      <w:r>
        <w:fldChar w:fldCharType="begin" w:fldLock="1"/>
      </w:r>
      <w:r>
        <w:instrText xml:space="preserve"> PAGEREF _Toc74329093 \h </w:instrText>
      </w:r>
      <w:r>
        <w:fldChar w:fldCharType="separate"/>
      </w:r>
      <w:r>
        <w:t>87</w:t>
      </w:r>
      <w:r>
        <w:fldChar w:fldCharType="end"/>
      </w:r>
    </w:p>
    <w:p w14:paraId="611868AD" w14:textId="0DBC5F00" w:rsidR="00074BCE" w:rsidRPr="00363F02" w:rsidRDefault="00074BCE">
      <w:pPr>
        <w:pStyle w:val="TOC2"/>
        <w:rPr>
          <w:rFonts w:ascii="Calibri" w:hAnsi="Calibri"/>
          <w:sz w:val="22"/>
          <w:szCs w:val="22"/>
          <w:lang w:eastAsia="en-GB"/>
        </w:rPr>
      </w:pPr>
      <w:r>
        <w:rPr>
          <w:lang w:eastAsia="zh-CN"/>
        </w:rPr>
        <w:t>11.6</w:t>
      </w:r>
      <w:r w:rsidRPr="00363F02">
        <w:rPr>
          <w:rFonts w:ascii="Calibri" w:hAnsi="Calibri"/>
          <w:sz w:val="22"/>
          <w:szCs w:val="22"/>
          <w:lang w:eastAsia="en-GB"/>
        </w:rPr>
        <w:tab/>
      </w:r>
      <w:r>
        <w:rPr>
          <w:lang w:eastAsia="zh-CN"/>
        </w:rPr>
        <w:t>File data reporting service</w:t>
      </w:r>
      <w:r>
        <w:tab/>
      </w:r>
      <w:r>
        <w:fldChar w:fldCharType="begin" w:fldLock="1"/>
      </w:r>
      <w:r>
        <w:instrText xml:space="preserve"> PAGEREF _Toc74329094 \h </w:instrText>
      </w:r>
      <w:r>
        <w:fldChar w:fldCharType="separate"/>
      </w:r>
      <w:r>
        <w:t>87</w:t>
      </w:r>
      <w:r>
        <w:fldChar w:fldCharType="end"/>
      </w:r>
    </w:p>
    <w:p w14:paraId="0074B188" w14:textId="1C6F56AC" w:rsidR="00074BCE" w:rsidRPr="00363F02" w:rsidRDefault="00074BCE">
      <w:pPr>
        <w:pStyle w:val="TOC3"/>
        <w:rPr>
          <w:rFonts w:ascii="Calibri" w:hAnsi="Calibri"/>
          <w:sz w:val="22"/>
          <w:szCs w:val="22"/>
          <w:lang w:eastAsia="en-GB"/>
        </w:rPr>
      </w:pPr>
      <w:r>
        <w:rPr>
          <w:lang w:eastAsia="zh-CN"/>
        </w:rPr>
        <w:t>11.6.1</w:t>
      </w:r>
      <w:r w:rsidRPr="00363F02">
        <w:rPr>
          <w:rFonts w:ascii="Calibri" w:hAnsi="Calibri"/>
          <w:sz w:val="22"/>
          <w:szCs w:val="22"/>
          <w:lang w:eastAsia="en-GB"/>
        </w:rPr>
        <w:tab/>
      </w:r>
      <w:r>
        <w:rPr>
          <w:lang w:eastAsia="zh-CN"/>
        </w:rPr>
        <w:t>Operations and notifications</w:t>
      </w:r>
      <w:r>
        <w:tab/>
      </w:r>
      <w:r>
        <w:fldChar w:fldCharType="begin" w:fldLock="1"/>
      </w:r>
      <w:r>
        <w:instrText xml:space="preserve"> PAGEREF _Toc74329095 \h </w:instrText>
      </w:r>
      <w:r>
        <w:fldChar w:fldCharType="separate"/>
      </w:r>
      <w:r>
        <w:t>87</w:t>
      </w:r>
      <w:r>
        <w:fldChar w:fldCharType="end"/>
      </w:r>
    </w:p>
    <w:p w14:paraId="17CB6B7A" w14:textId="258E700D" w:rsidR="00074BCE" w:rsidRPr="00363F02" w:rsidRDefault="00074BCE">
      <w:pPr>
        <w:pStyle w:val="TOC4"/>
        <w:rPr>
          <w:rFonts w:ascii="Calibri" w:hAnsi="Calibri"/>
          <w:sz w:val="22"/>
          <w:szCs w:val="22"/>
          <w:lang w:eastAsia="en-GB"/>
        </w:rPr>
      </w:pPr>
      <w:r>
        <w:t>11.6.1.1</w:t>
      </w:r>
      <w:r w:rsidRPr="00363F02">
        <w:rPr>
          <w:rFonts w:ascii="Calibri" w:hAnsi="Calibri"/>
          <w:sz w:val="22"/>
          <w:szCs w:val="22"/>
          <w:lang w:eastAsia="en-GB"/>
        </w:rPr>
        <w:tab/>
      </w:r>
      <w:r>
        <w:t xml:space="preserve">Notification </w:t>
      </w:r>
      <w:r w:rsidRPr="00701FB4">
        <w:rPr>
          <w:rFonts w:cs="Arial"/>
        </w:rPr>
        <w:t>notifyFileReady</w:t>
      </w:r>
      <w:r>
        <w:tab/>
      </w:r>
      <w:r>
        <w:fldChar w:fldCharType="begin" w:fldLock="1"/>
      </w:r>
      <w:r>
        <w:instrText xml:space="preserve"> PAGEREF _Toc74329096 \h </w:instrText>
      </w:r>
      <w:r>
        <w:fldChar w:fldCharType="separate"/>
      </w:r>
      <w:r>
        <w:t>87</w:t>
      </w:r>
      <w:r>
        <w:fldChar w:fldCharType="end"/>
      </w:r>
    </w:p>
    <w:p w14:paraId="71E6DC38" w14:textId="68022D79" w:rsidR="00074BCE" w:rsidRPr="00363F02" w:rsidRDefault="00074BCE">
      <w:pPr>
        <w:pStyle w:val="TOC5"/>
        <w:rPr>
          <w:rFonts w:ascii="Calibri" w:hAnsi="Calibri"/>
          <w:sz w:val="22"/>
          <w:szCs w:val="22"/>
          <w:lang w:eastAsia="en-GB"/>
        </w:rPr>
      </w:pPr>
      <w:r>
        <w:t>11.6.1.1.1</w:t>
      </w:r>
      <w:r w:rsidRPr="00363F02">
        <w:rPr>
          <w:rFonts w:ascii="Calibri" w:hAnsi="Calibri"/>
          <w:sz w:val="22"/>
          <w:szCs w:val="22"/>
          <w:lang w:eastAsia="en-GB"/>
        </w:rPr>
        <w:tab/>
      </w:r>
      <w:r>
        <w:t>Definition</w:t>
      </w:r>
      <w:r>
        <w:tab/>
      </w:r>
      <w:r>
        <w:fldChar w:fldCharType="begin" w:fldLock="1"/>
      </w:r>
      <w:r>
        <w:instrText xml:space="preserve"> PAGEREF _Toc74329097 \h </w:instrText>
      </w:r>
      <w:r>
        <w:fldChar w:fldCharType="separate"/>
      </w:r>
      <w:r>
        <w:t>87</w:t>
      </w:r>
      <w:r>
        <w:fldChar w:fldCharType="end"/>
      </w:r>
    </w:p>
    <w:p w14:paraId="409B3ED3" w14:textId="416089C0" w:rsidR="00074BCE" w:rsidRPr="00363F02" w:rsidRDefault="00074BCE">
      <w:pPr>
        <w:pStyle w:val="TOC5"/>
        <w:rPr>
          <w:rFonts w:ascii="Calibri" w:hAnsi="Calibri"/>
          <w:sz w:val="22"/>
          <w:szCs w:val="22"/>
          <w:lang w:eastAsia="en-GB"/>
        </w:rPr>
      </w:pPr>
      <w:r w:rsidRPr="00701FB4">
        <w:rPr>
          <w:lang w:val="fr-FR"/>
        </w:rPr>
        <w:t>11.6.1.1.2</w:t>
      </w:r>
      <w:r w:rsidRPr="00363F02">
        <w:rPr>
          <w:rFonts w:ascii="Calibri" w:hAnsi="Calibri"/>
          <w:sz w:val="22"/>
          <w:szCs w:val="22"/>
          <w:lang w:eastAsia="en-GB"/>
        </w:rPr>
        <w:tab/>
      </w:r>
      <w:r w:rsidRPr="00701FB4">
        <w:rPr>
          <w:lang w:val="en-US"/>
        </w:rPr>
        <w:t>Input parameters</w:t>
      </w:r>
      <w:r>
        <w:tab/>
      </w:r>
      <w:r>
        <w:fldChar w:fldCharType="begin" w:fldLock="1"/>
      </w:r>
      <w:r>
        <w:instrText xml:space="preserve"> PAGEREF _Toc74329098 \h </w:instrText>
      </w:r>
      <w:r>
        <w:fldChar w:fldCharType="separate"/>
      </w:r>
      <w:r>
        <w:t>88</w:t>
      </w:r>
      <w:r>
        <w:fldChar w:fldCharType="end"/>
      </w:r>
    </w:p>
    <w:p w14:paraId="1EC60B3B" w14:textId="64D92EB4" w:rsidR="00074BCE" w:rsidRPr="00363F02" w:rsidRDefault="00074BCE">
      <w:pPr>
        <w:pStyle w:val="TOC4"/>
        <w:rPr>
          <w:rFonts w:ascii="Calibri" w:hAnsi="Calibri"/>
          <w:sz w:val="22"/>
          <w:szCs w:val="22"/>
          <w:lang w:eastAsia="en-GB"/>
        </w:rPr>
      </w:pPr>
      <w:r>
        <w:t>11.6.1.2</w:t>
      </w:r>
      <w:r w:rsidRPr="00363F02">
        <w:rPr>
          <w:rFonts w:ascii="Calibri" w:hAnsi="Calibri"/>
          <w:sz w:val="22"/>
          <w:szCs w:val="22"/>
          <w:lang w:eastAsia="en-GB"/>
        </w:rPr>
        <w:tab/>
      </w:r>
      <w:r>
        <w:t xml:space="preserve">Notification </w:t>
      </w:r>
      <w:r w:rsidRPr="00701FB4">
        <w:rPr>
          <w:rFonts w:cs="Arial"/>
        </w:rPr>
        <w:t>notifyFilePreparationError</w:t>
      </w:r>
      <w:r>
        <w:tab/>
      </w:r>
      <w:r>
        <w:fldChar w:fldCharType="begin" w:fldLock="1"/>
      </w:r>
      <w:r>
        <w:instrText xml:space="preserve"> PAGEREF _Toc74329099 \h </w:instrText>
      </w:r>
      <w:r>
        <w:fldChar w:fldCharType="separate"/>
      </w:r>
      <w:r>
        <w:t>89</w:t>
      </w:r>
      <w:r>
        <w:fldChar w:fldCharType="end"/>
      </w:r>
    </w:p>
    <w:p w14:paraId="2EA9A376" w14:textId="080F5D9D" w:rsidR="00074BCE" w:rsidRPr="00363F02" w:rsidRDefault="00074BCE">
      <w:pPr>
        <w:pStyle w:val="TOC5"/>
        <w:rPr>
          <w:rFonts w:ascii="Calibri" w:hAnsi="Calibri"/>
          <w:sz w:val="22"/>
          <w:szCs w:val="22"/>
          <w:lang w:eastAsia="en-GB"/>
        </w:rPr>
      </w:pPr>
      <w:r>
        <w:t>11.6.1.2.1</w:t>
      </w:r>
      <w:r w:rsidRPr="00363F02">
        <w:rPr>
          <w:rFonts w:ascii="Calibri" w:hAnsi="Calibri"/>
          <w:sz w:val="22"/>
          <w:szCs w:val="22"/>
          <w:lang w:eastAsia="en-GB"/>
        </w:rPr>
        <w:tab/>
      </w:r>
      <w:r>
        <w:t>Definition</w:t>
      </w:r>
      <w:r>
        <w:tab/>
      </w:r>
      <w:r>
        <w:fldChar w:fldCharType="begin" w:fldLock="1"/>
      </w:r>
      <w:r>
        <w:instrText xml:space="preserve"> PAGEREF _Toc74329100 \h </w:instrText>
      </w:r>
      <w:r>
        <w:fldChar w:fldCharType="separate"/>
      </w:r>
      <w:r>
        <w:t>89</w:t>
      </w:r>
      <w:r>
        <w:fldChar w:fldCharType="end"/>
      </w:r>
    </w:p>
    <w:p w14:paraId="3CF0B537" w14:textId="75490B95" w:rsidR="00074BCE" w:rsidRPr="00363F02" w:rsidRDefault="00074BCE">
      <w:pPr>
        <w:pStyle w:val="TOC5"/>
        <w:rPr>
          <w:rFonts w:ascii="Calibri" w:hAnsi="Calibri"/>
          <w:sz w:val="22"/>
          <w:szCs w:val="22"/>
          <w:lang w:eastAsia="en-GB"/>
        </w:rPr>
      </w:pPr>
      <w:r>
        <w:t>11.6.1.</w:t>
      </w:r>
      <w:r>
        <w:rPr>
          <w:lang w:eastAsia="zh-CN"/>
        </w:rPr>
        <w:t>2.</w:t>
      </w:r>
      <w:r>
        <w:t>2</w:t>
      </w:r>
      <w:r w:rsidRPr="00363F02">
        <w:rPr>
          <w:rFonts w:ascii="Calibri" w:hAnsi="Calibri"/>
          <w:sz w:val="22"/>
          <w:szCs w:val="22"/>
          <w:lang w:eastAsia="en-GB"/>
        </w:rPr>
        <w:tab/>
      </w:r>
      <w:r>
        <w:t>Input parameters</w:t>
      </w:r>
      <w:r>
        <w:tab/>
      </w:r>
      <w:r>
        <w:fldChar w:fldCharType="begin" w:fldLock="1"/>
      </w:r>
      <w:r>
        <w:instrText xml:space="preserve"> PAGEREF _Toc74329101 \h </w:instrText>
      </w:r>
      <w:r>
        <w:fldChar w:fldCharType="separate"/>
      </w:r>
      <w:r>
        <w:t>90</w:t>
      </w:r>
      <w:r>
        <w:fldChar w:fldCharType="end"/>
      </w:r>
    </w:p>
    <w:p w14:paraId="7964E687" w14:textId="350F63B8" w:rsidR="00074BCE" w:rsidRPr="00363F02" w:rsidRDefault="00074BCE">
      <w:pPr>
        <w:pStyle w:val="TOC4"/>
        <w:rPr>
          <w:rFonts w:ascii="Calibri" w:hAnsi="Calibri"/>
          <w:sz w:val="22"/>
          <w:szCs w:val="22"/>
          <w:lang w:eastAsia="en-GB"/>
        </w:rPr>
      </w:pPr>
      <w:r>
        <w:t>11.6.1.3</w:t>
      </w:r>
      <w:r w:rsidRPr="00363F02">
        <w:rPr>
          <w:rFonts w:ascii="Calibri" w:hAnsi="Calibri"/>
          <w:sz w:val="22"/>
          <w:szCs w:val="22"/>
          <w:lang w:eastAsia="en-GB"/>
        </w:rPr>
        <w:tab/>
      </w:r>
      <w:r>
        <w:t xml:space="preserve">Operation </w:t>
      </w:r>
      <w:r w:rsidRPr="00701FB4">
        <w:rPr>
          <w:rFonts w:cs="Arial"/>
        </w:rPr>
        <w:t>subscribe</w:t>
      </w:r>
      <w:r>
        <w:tab/>
      </w:r>
      <w:r>
        <w:fldChar w:fldCharType="begin" w:fldLock="1"/>
      </w:r>
      <w:r>
        <w:instrText xml:space="preserve"> PAGEREF _Toc74329102 \h </w:instrText>
      </w:r>
      <w:r>
        <w:fldChar w:fldCharType="separate"/>
      </w:r>
      <w:r>
        <w:t>90</w:t>
      </w:r>
      <w:r>
        <w:fldChar w:fldCharType="end"/>
      </w:r>
    </w:p>
    <w:p w14:paraId="2EECCA4C" w14:textId="4D78307F" w:rsidR="00074BCE" w:rsidRPr="00363F02" w:rsidRDefault="00074BCE">
      <w:pPr>
        <w:pStyle w:val="TOC5"/>
        <w:rPr>
          <w:rFonts w:ascii="Calibri" w:hAnsi="Calibri"/>
          <w:sz w:val="22"/>
          <w:szCs w:val="22"/>
          <w:lang w:eastAsia="en-GB"/>
        </w:rPr>
      </w:pPr>
      <w:r>
        <w:t>11.6.1.3.1</w:t>
      </w:r>
      <w:r w:rsidRPr="00363F02">
        <w:rPr>
          <w:rFonts w:ascii="Calibri" w:hAnsi="Calibri"/>
          <w:sz w:val="22"/>
          <w:szCs w:val="22"/>
          <w:lang w:eastAsia="en-GB"/>
        </w:rPr>
        <w:tab/>
      </w:r>
      <w:r>
        <w:t>Definition</w:t>
      </w:r>
      <w:r>
        <w:tab/>
      </w:r>
      <w:r>
        <w:fldChar w:fldCharType="begin" w:fldLock="1"/>
      </w:r>
      <w:r>
        <w:instrText xml:space="preserve"> PAGEREF _Toc74329103 \h </w:instrText>
      </w:r>
      <w:r>
        <w:fldChar w:fldCharType="separate"/>
      </w:r>
      <w:r>
        <w:t>90</w:t>
      </w:r>
      <w:r>
        <w:fldChar w:fldCharType="end"/>
      </w:r>
    </w:p>
    <w:p w14:paraId="4D1985D3" w14:textId="0CAF3C35" w:rsidR="00074BCE" w:rsidRPr="00363F02" w:rsidRDefault="00074BCE">
      <w:pPr>
        <w:pStyle w:val="TOC5"/>
        <w:rPr>
          <w:rFonts w:ascii="Calibri" w:hAnsi="Calibri"/>
          <w:sz w:val="22"/>
          <w:szCs w:val="22"/>
          <w:lang w:eastAsia="en-GB"/>
        </w:rPr>
      </w:pPr>
      <w:r>
        <w:t>11.6.1.3.2</w:t>
      </w:r>
      <w:r w:rsidRPr="00363F02">
        <w:rPr>
          <w:rFonts w:ascii="Calibri" w:hAnsi="Calibri"/>
          <w:sz w:val="22"/>
          <w:szCs w:val="22"/>
          <w:lang w:eastAsia="en-GB"/>
        </w:rPr>
        <w:tab/>
      </w:r>
      <w:r>
        <w:t>Input parameters</w:t>
      </w:r>
      <w:r>
        <w:tab/>
      </w:r>
      <w:r>
        <w:fldChar w:fldCharType="begin" w:fldLock="1"/>
      </w:r>
      <w:r>
        <w:instrText xml:space="preserve"> PAGEREF _Toc74329104 \h </w:instrText>
      </w:r>
      <w:r>
        <w:fldChar w:fldCharType="separate"/>
      </w:r>
      <w:r>
        <w:t>90</w:t>
      </w:r>
      <w:r>
        <w:fldChar w:fldCharType="end"/>
      </w:r>
    </w:p>
    <w:p w14:paraId="672FBCAD" w14:textId="739351E2" w:rsidR="00074BCE" w:rsidRPr="00363F02" w:rsidRDefault="00074BCE">
      <w:pPr>
        <w:pStyle w:val="TOC5"/>
        <w:rPr>
          <w:rFonts w:ascii="Calibri" w:hAnsi="Calibri"/>
          <w:sz w:val="22"/>
          <w:szCs w:val="22"/>
          <w:lang w:eastAsia="en-GB"/>
        </w:rPr>
      </w:pPr>
      <w:r>
        <w:t>11.6.1.3.3</w:t>
      </w:r>
      <w:r w:rsidRPr="00363F02">
        <w:rPr>
          <w:rFonts w:ascii="Calibri" w:hAnsi="Calibri"/>
          <w:sz w:val="22"/>
          <w:szCs w:val="22"/>
          <w:lang w:eastAsia="en-GB"/>
        </w:rPr>
        <w:tab/>
      </w:r>
      <w:r>
        <w:t>Output parameters</w:t>
      </w:r>
      <w:r>
        <w:tab/>
      </w:r>
      <w:r>
        <w:fldChar w:fldCharType="begin" w:fldLock="1"/>
      </w:r>
      <w:r>
        <w:instrText xml:space="preserve"> PAGEREF _Toc74329105 \h </w:instrText>
      </w:r>
      <w:r>
        <w:fldChar w:fldCharType="separate"/>
      </w:r>
      <w:r>
        <w:t>90</w:t>
      </w:r>
      <w:r>
        <w:fldChar w:fldCharType="end"/>
      </w:r>
    </w:p>
    <w:p w14:paraId="2D662E90" w14:textId="45FC2616" w:rsidR="00074BCE" w:rsidRPr="00363F02" w:rsidRDefault="00074BCE">
      <w:pPr>
        <w:pStyle w:val="TOC5"/>
        <w:rPr>
          <w:rFonts w:ascii="Calibri" w:hAnsi="Calibri"/>
          <w:sz w:val="22"/>
          <w:szCs w:val="22"/>
          <w:lang w:eastAsia="en-GB"/>
        </w:rPr>
      </w:pPr>
      <w:r>
        <w:t>11.6.1.3.4</w:t>
      </w:r>
      <w:r w:rsidRPr="00363F02">
        <w:rPr>
          <w:rFonts w:ascii="Calibri" w:hAnsi="Calibri"/>
          <w:sz w:val="22"/>
          <w:szCs w:val="22"/>
          <w:lang w:eastAsia="en-GB"/>
        </w:rPr>
        <w:tab/>
      </w:r>
      <w:r>
        <w:t>Exceptions</w:t>
      </w:r>
      <w:r>
        <w:tab/>
      </w:r>
      <w:r>
        <w:fldChar w:fldCharType="begin" w:fldLock="1"/>
      </w:r>
      <w:r>
        <w:instrText xml:space="preserve"> PAGEREF _Toc74329106 \h </w:instrText>
      </w:r>
      <w:r>
        <w:fldChar w:fldCharType="separate"/>
      </w:r>
      <w:r>
        <w:t>91</w:t>
      </w:r>
      <w:r>
        <w:fldChar w:fldCharType="end"/>
      </w:r>
    </w:p>
    <w:p w14:paraId="44150B80" w14:textId="4F7B4169" w:rsidR="00074BCE" w:rsidRPr="00363F02" w:rsidRDefault="00074BCE">
      <w:pPr>
        <w:pStyle w:val="TOC4"/>
        <w:rPr>
          <w:rFonts w:ascii="Calibri" w:hAnsi="Calibri"/>
          <w:sz w:val="22"/>
          <w:szCs w:val="22"/>
          <w:lang w:eastAsia="en-GB"/>
        </w:rPr>
      </w:pPr>
      <w:r>
        <w:t>11.6.1.4</w:t>
      </w:r>
      <w:r w:rsidRPr="00363F02">
        <w:rPr>
          <w:rFonts w:ascii="Calibri" w:hAnsi="Calibri"/>
          <w:sz w:val="22"/>
          <w:szCs w:val="22"/>
          <w:lang w:eastAsia="en-GB"/>
        </w:rPr>
        <w:tab/>
      </w:r>
      <w:r>
        <w:t xml:space="preserve">Operation </w:t>
      </w:r>
      <w:r w:rsidRPr="00701FB4">
        <w:rPr>
          <w:rFonts w:cs="Arial"/>
        </w:rPr>
        <w:t>unsubscribe</w:t>
      </w:r>
      <w:r>
        <w:tab/>
      </w:r>
      <w:r>
        <w:fldChar w:fldCharType="begin" w:fldLock="1"/>
      </w:r>
      <w:r>
        <w:instrText xml:space="preserve"> PAGEREF _Toc74329107 \h </w:instrText>
      </w:r>
      <w:r>
        <w:fldChar w:fldCharType="separate"/>
      </w:r>
      <w:r>
        <w:t>91</w:t>
      </w:r>
      <w:r>
        <w:fldChar w:fldCharType="end"/>
      </w:r>
    </w:p>
    <w:p w14:paraId="76670863" w14:textId="1D3259B3" w:rsidR="00074BCE" w:rsidRPr="00363F02" w:rsidRDefault="00074BCE">
      <w:pPr>
        <w:pStyle w:val="TOC5"/>
        <w:rPr>
          <w:rFonts w:ascii="Calibri" w:hAnsi="Calibri"/>
          <w:sz w:val="22"/>
          <w:szCs w:val="22"/>
          <w:lang w:eastAsia="en-GB"/>
        </w:rPr>
      </w:pPr>
      <w:r>
        <w:t>11.6.1.4.1</w:t>
      </w:r>
      <w:r w:rsidRPr="00363F02">
        <w:rPr>
          <w:rFonts w:ascii="Calibri" w:hAnsi="Calibri"/>
          <w:sz w:val="22"/>
          <w:szCs w:val="22"/>
          <w:lang w:eastAsia="en-GB"/>
        </w:rPr>
        <w:tab/>
      </w:r>
      <w:r>
        <w:t>Definition</w:t>
      </w:r>
      <w:r>
        <w:tab/>
      </w:r>
      <w:r>
        <w:fldChar w:fldCharType="begin" w:fldLock="1"/>
      </w:r>
      <w:r>
        <w:instrText xml:space="preserve"> PAGEREF _Toc74329108 \h </w:instrText>
      </w:r>
      <w:r>
        <w:fldChar w:fldCharType="separate"/>
      </w:r>
      <w:r>
        <w:t>91</w:t>
      </w:r>
      <w:r>
        <w:fldChar w:fldCharType="end"/>
      </w:r>
    </w:p>
    <w:p w14:paraId="69B9A477" w14:textId="529311E0" w:rsidR="00074BCE" w:rsidRPr="00363F02" w:rsidRDefault="00074BCE">
      <w:pPr>
        <w:pStyle w:val="TOC5"/>
        <w:rPr>
          <w:rFonts w:ascii="Calibri" w:hAnsi="Calibri"/>
          <w:sz w:val="22"/>
          <w:szCs w:val="22"/>
          <w:lang w:eastAsia="en-GB"/>
        </w:rPr>
      </w:pPr>
      <w:r>
        <w:t>11.6.1.4.2</w:t>
      </w:r>
      <w:r w:rsidRPr="00363F02">
        <w:rPr>
          <w:rFonts w:ascii="Calibri" w:hAnsi="Calibri"/>
          <w:sz w:val="22"/>
          <w:szCs w:val="22"/>
          <w:lang w:eastAsia="en-GB"/>
        </w:rPr>
        <w:tab/>
      </w:r>
      <w:r>
        <w:t>Input parameters</w:t>
      </w:r>
      <w:r>
        <w:tab/>
      </w:r>
      <w:r>
        <w:fldChar w:fldCharType="begin" w:fldLock="1"/>
      </w:r>
      <w:r>
        <w:instrText xml:space="preserve"> PAGEREF _Toc74329109 \h </w:instrText>
      </w:r>
      <w:r>
        <w:fldChar w:fldCharType="separate"/>
      </w:r>
      <w:r>
        <w:t>91</w:t>
      </w:r>
      <w:r>
        <w:fldChar w:fldCharType="end"/>
      </w:r>
    </w:p>
    <w:p w14:paraId="11E755A8" w14:textId="160E04B0" w:rsidR="00074BCE" w:rsidRPr="00363F02" w:rsidRDefault="00074BCE">
      <w:pPr>
        <w:pStyle w:val="TOC5"/>
        <w:rPr>
          <w:rFonts w:ascii="Calibri" w:hAnsi="Calibri"/>
          <w:sz w:val="22"/>
          <w:szCs w:val="22"/>
          <w:lang w:eastAsia="en-GB"/>
        </w:rPr>
      </w:pPr>
      <w:r>
        <w:t>11.6.1.4.3</w:t>
      </w:r>
      <w:r w:rsidRPr="00363F02">
        <w:rPr>
          <w:rFonts w:ascii="Calibri" w:hAnsi="Calibri"/>
          <w:sz w:val="22"/>
          <w:szCs w:val="22"/>
          <w:lang w:eastAsia="en-GB"/>
        </w:rPr>
        <w:tab/>
      </w:r>
      <w:r>
        <w:t>Output parameters</w:t>
      </w:r>
      <w:r>
        <w:tab/>
      </w:r>
      <w:r>
        <w:fldChar w:fldCharType="begin" w:fldLock="1"/>
      </w:r>
      <w:r>
        <w:instrText xml:space="preserve"> PAGEREF _Toc74329110 \h </w:instrText>
      </w:r>
      <w:r>
        <w:fldChar w:fldCharType="separate"/>
      </w:r>
      <w:r>
        <w:t>91</w:t>
      </w:r>
      <w:r>
        <w:fldChar w:fldCharType="end"/>
      </w:r>
    </w:p>
    <w:p w14:paraId="72CDBB23" w14:textId="2BE5DD86" w:rsidR="00074BCE" w:rsidRPr="00363F02" w:rsidRDefault="00074BCE">
      <w:pPr>
        <w:pStyle w:val="TOC5"/>
        <w:rPr>
          <w:rFonts w:ascii="Calibri" w:hAnsi="Calibri"/>
          <w:sz w:val="22"/>
          <w:szCs w:val="22"/>
          <w:lang w:eastAsia="en-GB"/>
        </w:rPr>
      </w:pPr>
      <w:r>
        <w:t>11.6.1.4.4</w:t>
      </w:r>
      <w:r w:rsidRPr="00363F02">
        <w:rPr>
          <w:rFonts w:ascii="Calibri" w:hAnsi="Calibri"/>
          <w:sz w:val="22"/>
          <w:szCs w:val="22"/>
          <w:lang w:eastAsia="en-GB"/>
        </w:rPr>
        <w:tab/>
      </w:r>
      <w:r>
        <w:t>Exceptions</w:t>
      </w:r>
      <w:r>
        <w:tab/>
      </w:r>
      <w:r>
        <w:fldChar w:fldCharType="begin" w:fldLock="1"/>
      </w:r>
      <w:r>
        <w:instrText xml:space="preserve"> PAGEREF _Toc74329111 \h </w:instrText>
      </w:r>
      <w:r>
        <w:fldChar w:fldCharType="separate"/>
      </w:r>
      <w:r>
        <w:t>91</w:t>
      </w:r>
      <w:r>
        <w:fldChar w:fldCharType="end"/>
      </w:r>
    </w:p>
    <w:p w14:paraId="599114E4" w14:textId="3C563029" w:rsidR="00074BCE" w:rsidRPr="00363F02" w:rsidRDefault="00074BCE">
      <w:pPr>
        <w:pStyle w:val="TOC4"/>
        <w:rPr>
          <w:rFonts w:ascii="Calibri" w:hAnsi="Calibri"/>
          <w:sz w:val="22"/>
          <w:szCs w:val="22"/>
          <w:lang w:eastAsia="en-GB"/>
        </w:rPr>
      </w:pPr>
      <w:r>
        <w:t>11.6.1.5</w:t>
      </w:r>
      <w:r w:rsidRPr="00363F02">
        <w:rPr>
          <w:rFonts w:ascii="Calibri" w:hAnsi="Calibri"/>
          <w:sz w:val="22"/>
          <w:szCs w:val="22"/>
          <w:lang w:eastAsia="en-GB"/>
        </w:rPr>
        <w:tab/>
      </w:r>
      <w:r>
        <w:t xml:space="preserve">Operation </w:t>
      </w:r>
      <w:r w:rsidRPr="00701FB4">
        <w:rPr>
          <w:rFonts w:cs="Arial"/>
        </w:rPr>
        <w:t>listAvailableFiles</w:t>
      </w:r>
      <w:r>
        <w:tab/>
      </w:r>
      <w:r>
        <w:fldChar w:fldCharType="begin" w:fldLock="1"/>
      </w:r>
      <w:r>
        <w:instrText xml:space="preserve"> PAGEREF _Toc74329112 \h </w:instrText>
      </w:r>
      <w:r>
        <w:fldChar w:fldCharType="separate"/>
      </w:r>
      <w:r>
        <w:t>91</w:t>
      </w:r>
      <w:r>
        <w:fldChar w:fldCharType="end"/>
      </w:r>
    </w:p>
    <w:p w14:paraId="2DDB4D50" w14:textId="0ED493D0" w:rsidR="00074BCE" w:rsidRPr="00363F02" w:rsidRDefault="00074BCE">
      <w:pPr>
        <w:pStyle w:val="TOC5"/>
        <w:rPr>
          <w:rFonts w:ascii="Calibri" w:hAnsi="Calibri"/>
          <w:sz w:val="22"/>
          <w:szCs w:val="22"/>
          <w:lang w:eastAsia="en-GB"/>
        </w:rPr>
      </w:pPr>
      <w:r>
        <w:t>11.6.1.5.1</w:t>
      </w:r>
      <w:r w:rsidRPr="00363F02">
        <w:rPr>
          <w:rFonts w:ascii="Calibri" w:hAnsi="Calibri"/>
          <w:sz w:val="22"/>
          <w:szCs w:val="22"/>
          <w:lang w:eastAsia="en-GB"/>
        </w:rPr>
        <w:tab/>
      </w:r>
      <w:r>
        <w:t>Definition</w:t>
      </w:r>
      <w:r>
        <w:tab/>
      </w:r>
      <w:r>
        <w:fldChar w:fldCharType="begin" w:fldLock="1"/>
      </w:r>
      <w:r>
        <w:instrText xml:space="preserve"> PAGEREF _Toc74329113 \h </w:instrText>
      </w:r>
      <w:r>
        <w:fldChar w:fldCharType="separate"/>
      </w:r>
      <w:r>
        <w:t>91</w:t>
      </w:r>
      <w:r>
        <w:fldChar w:fldCharType="end"/>
      </w:r>
    </w:p>
    <w:p w14:paraId="5131D1C6" w14:textId="29730652" w:rsidR="00074BCE" w:rsidRPr="00363F02" w:rsidRDefault="00074BCE">
      <w:pPr>
        <w:pStyle w:val="TOC5"/>
        <w:rPr>
          <w:rFonts w:ascii="Calibri" w:hAnsi="Calibri"/>
          <w:sz w:val="22"/>
          <w:szCs w:val="22"/>
          <w:lang w:eastAsia="en-GB"/>
        </w:rPr>
      </w:pPr>
      <w:r>
        <w:t>11.6.1.5.2</w:t>
      </w:r>
      <w:r w:rsidRPr="00363F02">
        <w:rPr>
          <w:rFonts w:ascii="Calibri" w:hAnsi="Calibri"/>
          <w:sz w:val="22"/>
          <w:szCs w:val="22"/>
          <w:lang w:eastAsia="en-GB"/>
        </w:rPr>
        <w:tab/>
      </w:r>
      <w:r>
        <w:t>Input parameters</w:t>
      </w:r>
      <w:r>
        <w:tab/>
      </w:r>
      <w:r>
        <w:fldChar w:fldCharType="begin" w:fldLock="1"/>
      </w:r>
      <w:r>
        <w:instrText xml:space="preserve"> PAGEREF _Toc74329114 \h </w:instrText>
      </w:r>
      <w:r>
        <w:fldChar w:fldCharType="separate"/>
      </w:r>
      <w:r>
        <w:t>92</w:t>
      </w:r>
      <w:r>
        <w:fldChar w:fldCharType="end"/>
      </w:r>
    </w:p>
    <w:p w14:paraId="7F497F5A" w14:textId="218CE435" w:rsidR="00074BCE" w:rsidRPr="00363F02" w:rsidRDefault="00074BCE">
      <w:pPr>
        <w:pStyle w:val="TOC5"/>
        <w:rPr>
          <w:rFonts w:ascii="Calibri" w:hAnsi="Calibri"/>
          <w:sz w:val="22"/>
          <w:szCs w:val="22"/>
          <w:lang w:eastAsia="en-GB"/>
        </w:rPr>
      </w:pPr>
      <w:r>
        <w:t>11.6.1.5.3</w:t>
      </w:r>
      <w:r w:rsidRPr="00363F02">
        <w:rPr>
          <w:rFonts w:ascii="Calibri" w:hAnsi="Calibri"/>
          <w:sz w:val="22"/>
          <w:szCs w:val="22"/>
          <w:lang w:eastAsia="en-GB"/>
        </w:rPr>
        <w:tab/>
      </w:r>
      <w:r>
        <w:t>Output parameters</w:t>
      </w:r>
      <w:r>
        <w:tab/>
      </w:r>
      <w:r>
        <w:fldChar w:fldCharType="begin" w:fldLock="1"/>
      </w:r>
      <w:r>
        <w:instrText xml:space="preserve"> PAGEREF _Toc74329115 \h </w:instrText>
      </w:r>
      <w:r>
        <w:fldChar w:fldCharType="separate"/>
      </w:r>
      <w:r>
        <w:t>92</w:t>
      </w:r>
      <w:r>
        <w:fldChar w:fldCharType="end"/>
      </w:r>
    </w:p>
    <w:p w14:paraId="41A7AB83" w14:textId="675C0043" w:rsidR="00074BCE" w:rsidRPr="00363F02" w:rsidRDefault="00074BCE">
      <w:pPr>
        <w:pStyle w:val="TOC5"/>
        <w:rPr>
          <w:rFonts w:ascii="Calibri" w:hAnsi="Calibri"/>
          <w:sz w:val="22"/>
          <w:szCs w:val="22"/>
          <w:lang w:eastAsia="en-GB"/>
        </w:rPr>
      </w:pPr>
      <w:r>
        <w:t>11.6.1.5.4</w:t>
      </w:r>
      <w:r w:rsidRPr="00363F02">
        <w:rPr>
          <w:rFonts w:ascii="Calibri" w:hAnsi="Calibri"/>
          <w:sz w:val="22"/>
          <w:szCs w:val="22"/>
          <w:lang w:eastAsia="en-GB"/>
        </w:rPr>
        <w:tab/>
      </w:r>
      <w:r>
        <w:t>Exceptions</w:t>
      </w:r>
      <w:r>
        <w:tab/>
      </w:r>
      <w:r>
        <w:fldChar w:fldCharType="begin" w:fldLock="1"/>
      </w:r>
      <w:r>
        <w:instrText xml:space="preserve"> PAGEREF _Toc74329116 \h </w:instrText>
      </w:r>
      <w:r>
        <w:fldChar w:fldCharType="separate"/>
      </w:r>
      <w:r>
        <w:t>92</w:t>
      </w:r>
      <w:r>
        <w:fldChar w:fldCharType="end"/>
      </w:r>
    </w:p>
    <w:p w14:paraId="586B9854" w14:textId="018EF7AC" w:rsidR="00074BCE" w:rsidRPr="00363F02" w:rsidRDefault="00074BCE">
      <w:pPr>
        <w:pStyle w:val="TOC3"/>
        <w:rPr>
          <w:rFonts w:ascii="Calibri" w:hAnsi="Calibri"/>
          <w:sz w:val="22"/>
          <w:szCs w:val="22"/>
          <w:lang w:eastAsia="en-GB"/>
        </w:rPr>
      </w:pPr>
      <w:r>
        <w:rPr>
          <w:lang w:eastAsia="zh-CN"/>
        </w:rPr>
        <w:t>11.6.2</w:t>
      </w:r>
      <w:r w:rsidRPr="00363F02">
        <w:rPr>
          <w:rFonts w:ascii="Calibri" w:hAnsi="Calibri"/>
          <w:sz w:val="22"/>
          <w:szCs w:val="22"/>
          <w:lang w:eastAsia="en-GB"/>
        </w:rPr>
        <w:tab/>
      </w:r>
      <w:r>
        <w:rPr>
          <w:lang w:eastAsia="zh-CN"/>
        </w:rPr>
        <w:t>File transfer protocols</w:t>
      </w:r>
      <w:r>
        <w:tab/>
      </w:r>
      <w:r>
        <w:fldChar w:fldCharType="begin" w:fldLock="1"/>
      </w:r>
      <w:r>
        <w:instrText xml:space="preserve"> PAGEREF _Toc74329117 \h </w:instrText>
      </w:r>
      <w:r>
        <w:fldChar w:fldCharType="separate"/>
      </w:r>
      <w:r>
        <w:t>92</w:t>
      </w:r>
      <w:r>
        <w:fldChar w:fldCharType="end"/>
      </w:r>
    </w:p>
    <w:p w14:paraId="32BFC341" w14:textId="66C5AF9A" w:rsidR="00074BCE" w:rsidRPr="00363F02" w:rsidRDefault="00074BCE">
      <w:pPr>
        <w:pStyle w:val="TOC1"/>
        <w:rPr>
          <w:rFonts w:ascii="Calibri" w:hAnsi="Calibri"/>
          <w:szCs w:val="22"/>
          <w:lang w:eastAsia="en-GB"/>
        </w:rPr>
      </w:pPr>
      <w:r>
        <w:rPr>
          <w:lang w:eastAsia="zh-CN"/>
        </w:rPr>
        <w:t>12</w:t>
      </w:r>
      <w:r w:rsidRPr="00363F02">
        <w:rPr>
          <w:rFonts w:ascii="Calibri" w:hAnsi="Calibri"/>
          <w:szCs w:val="22"/>
          <w:lang w:eastAsia="en-GB"/>
        </w:rPr>
        <w:tab/>
      </w:r>
      <w:r>
        <w:rPr>
          <w:lang w:eastAsia="zh-CN"/>
        </w:rPr>
        <w:t>Management services – Stage 3</w:t>
      </w:r>
      <w:r>
        <w:tab/>
      </w:r>
      <w:r>
        <w:fldChar w:fldCharType="begin" w:fldLock="1"/>
      </w:r>
      <w:r>
        <w:instrText xml:space="preserve"> PAGEREF _Toc74329118 \h </w:instrText>
      </w:r>
      <w:r>
        <w:fldChar w:fldCharType="separate"/>
      </w:r>
      <w:r>
        <w:t>92</w:t>
      </w:r>
      <w:r>
        <w:fldChar w:fldCharType="end"/>
      </w:r>
    </w:p>
    <w:p w14:paraId="01B26E4E" w14:textId="2E817CFD" w:rsidR="00074BCE" w:rsidRPr="00363F02" w:rsidRDefault="00074BCE">
      <w:pPr>
        <w:pStyle w:val="TOC2"/>
        <w:rPr>
          <w:rFonts w:ascii="Calibri" w:hAnsi="Calibri"/>
          <w:sz w:val="22"/>
          <w:szCs w:val="22"/>
          <w:lang w:eastAsia="en-GB"/>
        </w:rPr>
      </w:pPr>
      <w:r>
        <w:rPr>
          <w:lang w:eastAsia="zh-CN"/>
        </w:rPr>
        <w:t>12.1</w:t>
      </w:r>
      <w:r w:rsidRPr="00363F02">
        <w:rPr>
          <w:rFonts w:ascii="Calibri" w:hAnsi="Calibri"/>
          <w:sz w:val="22"/>
          <w:szCs w:val="22"/>
          <w:lang w:eastAsia="en-GB"/>
        </w:rPr>
        <w:tab/>
      </w:r>
      <w:r>
        <w:rPr>
          <w:lang w:eastAsia="zh-CN"/>
        </w:rPr>
        <w:t>Generic provisioning management service</w:t>
      </w:r>
      <w:r>
        <w:tab/>
      </w:r>
      <w:r>
        <w:fldChar w:fldCharType="begin" w:fldLock="1"/>
      </w:r>
      <w:r>
        <w:instrText xml:space="preserve"> PAGEREF _Toc74329119 \h </w:instrText>
      </w:r>
      <w:r>
        <w:fldChar w:fldCharType="separate"/>
      </w:r>
      <w:r>
        <w:t>92</w:t>
      </w:r>
      <w:r>
        <w:fldChar w:fldCharType="end"/>
      </w:r>
    </w:p>
    <w:p w14:paraId="353E6A12" w14:textId="37C34FF8" w:rsidR="00074BCE" w:rsidRPr="00363F02" w:rsidRDefault="00074BCE">
      <w:pPr>
        <w:pStyle w:val="TOC3"/>
        <w:rPr>
          <w:rFonts w:ascii="Calibri" w:hAnsi="Calibri"/>
          <w:sz w:val="22"/>
          <w:szCs w:val="22"/>
          <w:lang w:eastAsia="en-GB"/>
        </w:rPr>
      </w:pPr>
      <w:r>
        <w:t>12.1.1</w:t>
      </w:r>
      <w:r w:rsidRPr="00363F02">
        <w:rPr>
          <w:rFonts w:ascii="Calibri" w:hAnsi="Calibri"/>
          <w:sz w:val="22"/>
          <w:szCs w:val="22"/>
          <w:lang w:eastAsia="en-GB"/>
        </w:rPr>
        <w:tab/>
      </w:r>
      <w:r>
        <w:t>RESTful HTTP-based solution set</w:t>
      </w:r>
      <w:r>
        <w:tab/>
      </w:r>
      <w:r>
        <w:fldChar w:fldCharType="begin" w:fldLock="1"/>
      </w:r>
      <w:r>
        <w:instrText xml:space="preserve"> PAGEREF _Toc74329120 \h </w:instrText>
      </w:r>
      <w:r>
        <w:fldChar w:fldCharType="separate"/>
      </w:r>
      <w:r>
        <w:t>92</w:t>
      </w:r>
      <w:r>
        <w:fldChar w:fldCharType="end"/>
      </w:r>
    </w:p>
    <w:p w14:paraId="3678162D" w14:textId="560A1F44" w:rsidR="00074BCE" w:rsidRPr="00363F02" w:rsidRDefault="00074BCE">
      <w:pPr>
        <w:pStyle w:val="TOC4"/>
        <w:rPr>
          <w:rFonts w:ascii="Calibri" w:hAnsi="Calibri"/>
          <w:sz w:val="22"/>
          <w:szCs w:val="22"/>
          <w:lang w:eastAsia="en-GB"/>
        </w:rPr>
      </w:pPr>
      <w:r>
        <w:t>12.1.1.1</w:t>
      </w:r>
      <w:r w:rsidRPr="00363F02">
        <w:rPr>
          <w:rFonts w:ascii="Calibri" w:hAnsi="Calibri"/>
          <w:sz w:val="22"/>
          <w:szCs w:val="22"/>
          <w:lang w:eastAsia="en-GB"/>
        </w:rPr>
        <w:tab/>
      </w:r>
      <w:r>
        <w:t>Mapping of operations</w:t>
      </w:r>
      <w:r>
        <w:tab/>
      </w:r>
      <w:r>
        <w:fldChar w:fldCharType="begin" w:fldLock="1"/>
      </w:r>
      <w:r>
        <w:instrText xml:space="preserve"> PAGEREF _Toc74329121 \h </w:instrText>
      </w:r>
      <w:r>
        <w:fldChar w:fldCharType="separate"/>
      </w:r>
      <w:r>
        <w:t>92</w:t>
      </w:r>
      <w:r>
        <w:fldChar w:fldCharType="end"/>
      </w:r>
    </w:p>
    <w:p w14:paraId="37F77A77" w14:textId="619ABDB6" w:rsidR="00074BCE" w:rsidRPr="00363F02" w:rsidRDefault="00074BCE">
      <w:pPr>
        <w:pStyle w:val="TOC5"/>
        <w:rPr>
          <w:rFonts w:ascii="Calibri" w:hAnsi="Calibri"/>
          <w:sz w:val="22"/>
          <w:szCs w:val="22"/>
          <w:lang w:eastAsia="en-GB"/>
        </w:rPr>
      </w:pPr>
      <w:r>
        <w:t>12.1.1.1.1</w:t>
      </w:r>
      <w:r w:rsidRPr="00363F02">
        <w:rPr>
          <w:rFonts w:ascii="Calibri" w:hAnsi="Calibri"/>
          <w:sz w:val="22"/>
          <w:szCs w:val="22"/>
          <w:lang w:eastAsia="en-GB"/>
        </w:rPr>
        <w:tab/>
      </w:r>
      <w:r>
        <w:t>Introduction</w:t>
      </w:r>
      <w:r>
        <w:tab/>
      </w:r>
      <w:r>
        <w:fldChar w:fldCharType="begin" w:fldLock="1"/>
      </w:r>
      <w:r>
        <w:instrText xml:space="preserve"> PAGEREF _Toc74329122 \h </w:instrText>
      </w:r>
      <w:r>
        <w:fldChar w:fldCharType="separate"/>
      </w:r>
      <w:r>
        <w:t>92</w:t>
      </w:r>
      <w:r>
        <w:fldChar w:fldCharType="end"/>
      </w:r>
    </w:p>
    <w:p w14:paraId="2C21F0F6" w14:textId="7E794FB8" w:rsidR="00074BCE" w:rsidRPr="00363F02" w:rsidRDefault="00074BCE">
      <w:pPr>
        <w:pStyle w:val="TOC5"/>
        <w:rPr>
          <w:rFonts w:ascii="Calibri" w:hAnsi="Calibri"/>
          <w:sz w:val="22"/>
          <w:szCs w:val="22"/>
          <w:lang w:eastAsia="en-GB"/>
        </w:rPr>
      </w:pPr>
      <w:r>
        <w:t>12.1.1.1.2</w:t>
      </w:r>
      <w:r w:rsidRPr="00363F02">
        <w:rPr>
          <w:rFonts w:ascii="Calibri" w:hAnsi="Calibri"/>
          <w:sz w:val="22"/>
          <w:szCs w:val="22"/>
          <w:lang w:eastAsia="en-GB"/>
        </w:rPr>
        <w:tab/>
      </w:r>
      <w:r>
        <w:t>Operation createMOI</w:t>
      </w:r>
      <w:r>
        <w:tab/>
      </w:r>
      <w:r>
        <w:fldChar w:fldCharType="begin" w:fldLock="1"/>
      </w:r>
      <w:r>
        <w:instrText xml:space="preserve"> PAGEREF _Toc74329123 \h </w:instrText>
      </w:r>
      <w:r>
        <w:fldChar w:fldCharType="separate"/>
      </w:r>
      <w:r>
        <w:t>93</w:t>
      </w:r>
      <w:r>
        <w:fldChar w:fldCharType="end"/>
      </w:r>
    </w:p>
    <w:p w14:paraId="2D25DD04" w14:textId="01BE6A58" w:rsidR="00074BCE" w:rsidRPr="00363F02" w:rsidRDefault="00074BCE">
      <w:pPr>
        <w:pStyle w:val="TOC5"/>
        <w:rPr>
          <w:rFonts w:ascii="Calibri" w:hAnsi="Calibri"/>
          <w:sz w:val="22"/>
          <w:szCs w:val="22"/>
          <w:lang w:eastAsia="en-GB"/>
        </w:rPr>
      </w:pPr>
      <w:r>
        <w:t>12.1.1.1.3</w:t>
      </w:r>
      <w:r w:rsidRPr="00363F02">
        <w:rPr>
          <w:rFonts w:ascii="Calibri" w:hAnsi="Calibri"/>
          <w:sz w:val="22"/>
          <w:szCs w:val="22"/>
          <w:lang w:eastAsia="en-GB"/>
        </w:rPr>
        <w:tab/>
      </w:r>
      <w:r>
        <w:t>Operation getMOIAttributes</w:t>
      </w:r>
      <w:r>
        <w:tab/>
      </w:r>
      <w:r>
        <w:fldChar w:fldCharType="begin" w:fldLock="1"/>
      </w:r>
      <w:r>
        <w:instrText xml:space="preserve"> PAGEREF _Toc74329124 \h </w:instrText>
      </w:r>
      <w:r>
        <w:fldChar w:fldCharType="separate"/>
      </w:r>
      <w:r>
        <w:t>93</w:t>
      </w:r>
      <w:r>
        <w:fldChar w:fldCharType="end"/>
      </w:r>
    </w:p>
    <w:p w14:paraId="209CBF84" w14:textId="11195AD7" w:rsidR="00074BCE" w:rsidRPr="00363F02" w:rsidRDefault="00074BCE">
      <w:pPr>
        <w:pStyle w:val="TOC5"/>
        <w:rPr>
          <w:rFonts w:ascii="Calibri" w:hAnsi="Calibri"/>
          <w:sz w:val="22"/>
          <w:szCs w:val="22"/>
          <w:lang w:eastAsia="en-GB"/>
        </w:rPr>
      </w:pPr>
      <w:r>
        <w:t>12.1.1.1.4</w:t>
      </w:r>
      <w:r w:rsidRPr="00363F02">
        <w:rPr>
          <w:rFonts w:ascii="Calibri" w:hAnsi="Calibri"/>
          <w:sz w:val="22"/>
          <w:szCs w:val="22"/>
          <w:lang w:eastAsia="en-GB"/>
        </w:rPr>
        <w:tab/>
      </w:r>
      <w:r>
        <w:t>Operation modifyMOIAttributes</w:t>
      </w:r>
      <w:r>
        <w:tab/>
      </w:r>
      <w:r>
        <w:fldChar w:fldCharType="begin" w:fldLock="1"/>
      </w:r>
      <w:r>
        <w:instrText xml:space="preserve"> PAGEREF _Toc74329125 \h </w:instrText>
      </w:r>
      <w:r>
        <w:fldChar w:fldCharType="separate"/>
      </w:r>
      <w:r>
        <w:t>94</w:t>
      </w:r>
      <w:r>
        <w:fldChar w:fldCharType="end"/>
      </w:r>
    </w:p>
    <w:p w14:paraId="386BF55C" w14:textId="1371444C" w:rsidR="00074BCE" w:rsidRPr="00363F02" w:rsidRDefault="00074BCE">
      <w:pPr>
        <w:pStyle w:val="TOC6"/>
        <w:rPr>
          <w:rFonts w:ascii="Calibri" w:hAnsi="Calibri"/>
          <w:sz w:val="22"/>
          <w:szCs w:val="22"/>
          <w:lang w:eastAsia="en-GB"/>
        </w:rPr>
      </w:pPr>
      <w:r>
        <w:t>12.1.1.1.4.1</w:t>
      </w:r>
      <w:r w:rsidRPr="00363F02">
        <w:rPr>
          <w:rFonts w:ascii="Calibri" w:hAnsi="Calibri"/>
          <w:sz w:val="22"/>
          <w:szCs w:val="22"/>
          <w:lang w:eastAsia="en-GB"/>
        </w:rPr>
        <w:tab/>
      </w:r>
      <w:r>
        <w:t>Mapping to HTTP PUT</w:t>
      </w:r>
      <w:r>
        <w:tab/>
      </w:r>
      <w:r>
        <w:fldChar w:fldCharType="begin" w:fldLock="1"/>
      </w:r>
      <w:r>
        <w:instrText xml:space="preserve"> PAGEREF _Toc74329126 \h </w:instrText>
      </w:r>
      <w:r>
        <w:fldChar w:fldCharType="separate"/>
      </w:r>
      <w:r>
        <w:t>94</w:t>
      </w:r>
      <w:r>
        <w:fldChar w:fldCharType="end"/>
      </w:r>
    </w:p>
    <w:p w14:paraId="20B08C10" w14:textId="5075805F" w:rsidR="00074BCE" w:rsidRPr="00363F02" w:rsidRDefault="00074BCE">
      <w:pPr>
        <w:pStyle w:val="TOC6"/>
        <w:rPr>
          <w:rFonts w:ascii="Calibri" w:hAnsi="Calibri"/>
          <w:sz w:val="22"/>
          <w:szCs w:val="22"/>
          <w:lang w:eastAsia="en-GB"/>
        </w:rPr>
      </w:pPr>
      <w:r>
        <w:t>12.1.1.1.4.2</w:t>
      </w:r>
      <w:r w:rsidRPr="00363F02">
        <w:rPr>
          <w:rFonts w:ascii="Calibri" w:hAnsi="Calibri"/>
          <w:sz w:val="22"/>
          <w:szCs w:val="22"/>
          <w:lang w:eastAsia="en-GB"/>
        </w:rPr>
        <w:tab/>
      </w:r>
      <w:r>
        <w:t>Mapping to HTTP PATCH</w:t>
      </w:r>
      <w:r>
        <w:tab/>
      </w:r>
      <w:r>
        <w:fldChar w:fldCharType="begin" w:fldLock="1"/>
      </w:r>
      <w:r>
        <w:instrText xml:space="preserve"> PAGEREF _Toc74329127 \h </w:instrText>
      </w:r>
      <w:r>
        <w:fldChar w:fldCharType="separate"/>
      </w:r>
      <w:r>
        <w:t>95</w:t>
      </w:r>
      <w:r>
        <w:fldChar w:fldCharType="end"/>
      </w:r>
    </w:p>
    <w:p w14:paraId="2FF9F9C9" w14:textId="60AECB78" w:rsidR="00074BCE" w:rsidRPr="00363F02" w:rsidRDefault="00074BCE">
      <w:pPr>
        <w:pStyle w:val="TOC5"/>
        <w:rPr>
          <w:rFonts w:ascii="Calibri" w:hAnsi="Calibri"/>
          <w:sz w:val="22"/>
          <w:szCs w:val="22"/>
          <w:lang w:eastAsia="en-GB"/>
        </w:rPr>
      </w:pPr>
      <w:r>
        <w:t>12.1.1.1.5</w:t>
      </w:r>
      <w:r w:rsidRPr="00363F02">
        <w:rPr>
          <w:rFonts w:ascii="Calibri" w:hAnsi="Calibri"/>
          <w:sz w:val="22"/>
          <w:szCs w:val="22"/>
          <w:lang w:eastAsia="en-GB"/>
        </w:rPr>
        <w:tab/>
      </w:r>
      <w:r>
        <w:t>Operation deleteMOI</w:t>
      </w:r>
      <w:r>
        <w:tab/>
      </w:r>
      <w:r>
        <w:fldChar w:fldCharType="begin" w:fldLock="1"/>
      </w:r>
      <w:r>
        <w:instrText xml:space="preserve"> PAGEREF _Toc74329128 \h </w:instrText>
      </w:r>
      <w:r>
        <w:fldChar w:fldCharType="separate"/>
      </w:r>
      <w:r>
        <w:t>96</w:t>
      </w:r>
      <w:r>
        <w:fldChar w:fldCharType="end"/>
      </w:r>
    </w:p>
    <w:p w14:paraId="23F061CC" w14:textId="7E591D98" w:rsidR="00074BCE" w:rsidRPr="00363F02" w:rsidRDefault="00074BCE">
      <w:pPr>
        <w:pStyle w:val="TOC5"/>
        <w:rPr>
          <w:rFonts w:ascii="Calibri" w:hAnsi="Calibri"/>
          <w:sz w:val="22"/>
          <w:szCs w:val="22"/>
          <w:lang w:eastAsia="en-GB"/>
        </w:rPr>
      </w:pPr>
      <w:r>
        <w:t>12.1.1.1.</w:t>
      </w:r>
      <w:r>
        <w:rPr>
          <w:lang w:eastAsia="zh-CN"/>
        </w:rPr>
        <w:t>6</w:t>
      </w:r>
      <w:r w:rsidRPr="00363F02">
        <w:rPr>
          <w:rFonts w:ascii="Calibri" w:hAnsi="Calibri"/>
          <w:sz w:val="22"/>
          <w:szCs w:val="22"/>
          <w:lang w:eastAsia="en-GB"/>
        </w:rPr>
        <w:tab/>
      </w:r>
      <w:r>
        <w:t>Void</w:t>
      </w:r>
      <w:r>
        <w:tab/>
      </w:r>
      <w:r>
        <w:fldChar w:fldCharType="begin" w:fldLock="1"/>
      </w:r>
      <w:r>
        <w:instrText xml:space="preserve"> PAGEREF _Toc74329129 \h </w:instrText>
      </w:r>
      <w:r>
        <w:fldChar w:fldCharType="separate"/>
      </w:r>
      <w:r>
        <w:t>97</w:t>
      </w:r>
      <w:r>
        <w:fldChar w:fldCharType="end"/>
      </w:r>
    </w:p>
    <w:p w14:paraId="57E4976A" w14:textId="27AD6731" w:rsidR="00074BCE" w:rsidRPr="00363F02" w:rsidRDefault="00074BCE">
      <w:pPr>
        <w:pStyle w:val="TOC5"/>
        <w:rPr>
          <w:rFonts w:ascii="Calibri" w:hAnsi="Calibri"/>
          <w:sz w:val="22"/>
          <w:szCs w:val="22"/>
          <w:lang w:eastAsia="en-GB"/>
        </w:rPr>
      </w:pPr>
      <w:r>
        <w:t>12.1.1.1.</w:t>
      </w:r>
      <w:r>
        <w:rPr>
          <w:lang w:eastAsia="zh-CN"/>
        </w:rPr>
        <w:t>7</w:t>
      </w:r>
      <w:r w:rsidRPr="00363F02">
        <w:rPr>
          <w:rFonts w:ascii="Calibri" w:hAnsi="Calibri"/>
          <w:sz w:val="22"/>
          <w:szCs w:val="22"/>
          <w:lang w:eastAsia="en-GB"/>
        </w:rPr>
        <w:tab/>
      </w:r>
      <w:r>
        <w:t>Void</w:t>
      </w:r>
      <w:r>
        <w:tab/>
      </w:r>
      <w:r>
        <w:fldChar w:fldCharType="begin" w:fldLock="1"/>
      </w:r>
      <w:r>
        <w:instrText xml:space="preserve"> PAGEREF _Toc74329130 \h </w:instrText>
      </w:r>
      <w:r>
        <w:fldChar w:fldCharType="separate"/>
      </w:r>
      <w:r>
        <w:t>97</w:t>
      </w:r>
      <w:r>
        <w:fldChar w:fldCharType="end"/>
      </w:r>
    </w:p>
    <w:p w14:paraId="7791A235" w14:textId="1223D0E3" w:rsidR="00074BCE" w:rsidRPr="00363F02" w:rsidRDefault="00074BCE">
      <w:pPr>
        <w:pStyle w:val="TOC4"/>
        <w:rPr>
          <w:rFonts w:ascii="Calibri" w:hAnsi="Calibri"/>
          <w:sz w:val="22"/>
          <w:szCs w:val="22"/>
          <w:lang w:eastAsia="en-GB"/>
        </w:rPr>
      </w:pPr>
      <w:r>
        <w:t>12.1.1.2</w:t>
      </w:r>
      <w:r w:rsidRPr="00363F02">
        <w:rPr>
          <w:rFonts w:ascii="Calibri" w:hAnsi="Calibri"/>
          <w:sz w:val="22"/>
          <w:szCs w:val="22"/>
          <w:lang w:eastAsia="en-GB"/>
        </w:rPr>
        <w:tab/>
      </w:r>
      <w:r>
        <w:t>Mapping of notifications</w:t>
      </w:r>
      <w:r>
        <w:tab/>
      </w:r>
      <w:r>
        <w:fldChar w:fldCharType="begin" w:fldLock="1"/>
      </w:r>
      <w:r>
        <w:instrText xml:space="preserve"> PAGEREF _Toc74329131 \h </w:instrText>
      </w:r>
      <w:r>
        <w:fldChar w:fldCharType="separate"/>
      </w:r>
      <w:r>
        <w:t>97</w:t>
      </w:r>
      <w:r>
        <w:fldChar w:fldCharType="end"/>
      </w:r>
    </w:p>
    <w:p w14:paraId="2908D041" w14:textId="1391D332" w:rsidR="00074BCE" w:rsidRPr="00363F02" w:rsidRDefault="00074BCE">
      <w:pPr>
        <w:pStyle w:val="TOC5"/>
        <w:rPr>
          <w:rFonts w:ascii="Calibri" w:hAnsi="Calibri"/>
          <w:sz w:val="22"/>
          <w:szCs w:val="22"/>
          <w:lang w:eastAsia="en-GB"/>
        </w:rPr>
      </w:pPr>
      <w:r>
        <w:t>12.1.1.2.1</w:t>
      </w:r>
      <w:r w:rsidRPr="00363F02">
        <w:rPr>
          <w:rFonts w:ascii="Calibri" w:hAnsi="Calibri"/>
          <w:sz w:val="22"/>
          <w:szCs w:val="22"/>
          <w:lang w:eastAsia="en-GB"/>
        </w:rPr>
        <w:tab/>
      </w:r>
      <w:r>
        <w:t>Introduction</w:t>
      </w:r>
      <w:r>
        <w:tab/>
      </w:r>
      <w:r>
        <w:fldChar w:fldCharType="begin" w:fldLock="1"/>
      </w:r>
      <w:r>
        <w:instrText xml:space="preserve"> PAGEREF _Toc74329132 \h </w:instrText>
      </w:r>
      <w:r>
        <w:fldChar w:fldCharType="separate"/>
      </w:r>
      <w:r>
        <w:t>97</w:t>
      </w:r>
      <w:r>
        <w:fldChar w:fldCharType="end"/>
      </w:r>
    </w:p>
    <w:p w14:paraId="522A10F9" w14:textId="6670EA7C" w:rsidR="00074BCE" w:rsidRPr="00363F02" w:rsidRDefault="00074BCE">
      <w:pPr>
        <w:pStyle w:val="TOC5"/>
        <w:rPr>
          <w:rFonts w:ascii="Calibri" w:hAnsi="Calibri"/>
          <w:sz w:val="22"/>
          <w:szCs w:val="22"/>
          <w:lang w:eastAsia="en-GB"/>
        </w:rPr>
      </w:pPr>
      <w:r>
        <w:t>12.1.1.2.2</w:t>
      </w:r>
      <w:r w:rsidRPr="00363F02">
        <w:rPr>
          <w:rFonts w:ascii="Calibri" w:hAnsi="Calibri"/>
          <w:sz w:val="22"/>
          <w:szCs w:val="22"/>
          <w:lang w:eastAsia="en-GB"/>
        </w:rPr>
        <w:tab/>
      </w:r>
      <w:r>
        <w:t>Notification notifyMOICreation</w:t>
      </w:r>
      <w:r>
        <w:tab/>
      </w:r>
      <w:r>
        <w:fldChar w:fldCharType="begin" w:fldLock="1"/>
      </w:r>
      <w:r>
        <w:instrText xml:space="preserve"> PAGEREF _Toc74329133 \h </w:instrText>
      </w:r>
      <w:r>
        <w:fldChar w:fldCharType="separate"/>
      </w:r>
      <w:r>
        <w:t>97</w:t>
      </w:r>
      <w:r>
        <w:fldChar w:fldCharType="end"/>
      </w:r>
    </w:p>
    <w:p w14:paraId="32DA059D" w14:textId="01669D4B" w:rsidR="00074BCE" w:rsidRPr="00363F02" w:rsidRDefault="00074BCE">
      <w:pPr>
        <w:pStyle w:val="TOC5"/>
        <w:rPr>
          <w:rFonts w:ascii="Calibri" w:hAnsi="Calibri"/>
          <w:sz w:val="22"/>
          <w:szCs w:val="22"/>
          <w:lang w:eastAsia="en-GB"/>
        </w:rPr>
      </w:pPr>
      <w:r>
        <w:t>12.1.1.2.3</w:t>
      </w:r>
      <w:r w:rsidRPr="00363F02">
        <w:rPr>
          <w:rFonts w:ascii="Calibri" w:hAnsi="Calibri"/>
          <w:sz w:val="22"/>
          <w:szCs w:val="22"/>
          <w:lang w:eastAsia="en-GB"/>
        </w:rPr>
        <w:tab/>
      </w:r>
      <w:r>
        <w:t>Notification notifyMOIDeletion</w:t>
      </w:r>
      <w:r>
        <w:tab/>
      </w:r>
      <w:r>
        <w:fldChar w:fldCharType="begin" w:fldLock="1"/>
      </w:r>
      <w:r>
        <w:instrText xml:space="preserve"> PAGEREF _Toc74329134 \h </w:instrText>
      </w:r>
      <w:r>
        <w:fldChar w:fldCharType="separate"/>
      </w:r>
      <w:r>
        <w:t>97</w:t>
      </w:r>
      <w:r>
        <w:fldChar w:fldCharType="end"/>
      </w:r>
    </w:p>
    <w:p w14:paraId="711613C0" w14:textId="4723FE68" w:rsidR="00074BCE" w:rsidRPr="00363F02" w:rsidRDefault="00074BCE">
      <w:pPr>
        <w:pStyle w:val="TOC5"/>
        <w:rPr>
          <w:rFonts w:ascii="Calibri" w:hAnsi="Calibri"/>
          <w:sz w:val="22"/>
          <w:szCs w:val="22"/>
          <w:lang w:eastAsia="en-GB"/>
        </w:rPr>
      </w:pPr>
      <w:r>
        <w:t>12.1.1.2.4</w:t>
      </w:r>
      <w:r w:rsidRPr="00363F02">
        <w:rPr>
          <w:rFonts w:ascii="Calibri" w:hAnsi="Calibri"/>
          <w:sz w:val="22"/>
          <w:szCs w:val="22"/>
          <w:lang w:eastAsia="en-GB"/>
        </w:rPr>
        <w:tab/>
      </w:r>
      <w:r>
        <w:t>Notification notifyMOIAttributeValueChanges</w:t>
      </w:r>
      <w:r>
        <w:tab/>
      </w:r>
      <w:r>
        <w:fldChar w:fldCharType="begin" w:fldLock="1"/>
      </w:r>
      <w:r>
        <w:instrText xml:space="preserve"> PAGEREF _Toc74329135 \h </w:instrText>
      </w:r>
      <w:r>
        <w:fldChar w:fldCharType="separate"/>
      </w:r>
      <w:r>
        <w:t>98</w:t>
      </w:r>
      <w:r>
        <w:fldChar w:fldCharType="end"/>
      </w:r>
    </w:p>
    <w:p w14:paraId="7700A408" w14:textId="4857B838" w:rsidR="00074BCE" w:rsidRPr="00363F02" w:rsidRDefault="00074BCE">
      <w:pPr>
        <w:pStyle w:val="TOC5"/>
        <w:rPr>
          <w:rFonts w:ascii="Calibri" w:hAnsi="Calibri"/>
          <w:sz w:val="22"/>
          <w:szCs w:val="22"/>
          <w:lang w:eastAsia="en-GB"/>
        </w:rPr>
      </w:pPr>
      <w:r>
        <w:t>12.1.1.2.5</w:t>
      </w:r>
      <w:r w:rsidRPr="00363F02">
        <w:rPr>
          <w:rFonts w:ascii="Calibri" w:hAnsi="Calibri"/>
          <w:sz w:val="22"/>
          <w:szCs w:val="22"/>
          <w:lang w:eastAsia="en-GB"/>
        </w:rPr>
        <w:tab/>
      </w:r>
      <w:r>
        <w:t>Notification notifyMOIChanges</w:t>
      </w:r>
      <w:r>
        <w:tab/>
      </w:r>
      <w:r>
        <w:fldChar w:fldCharType="begin" w:fldLock="1"/>
      </w:r>
      <w:r>
        <w:instrText xml:space="preserve"> PAGEREF _Toc74329136 \h </w:instrText>
      </w:r>
      <w:r>
        <w:fldChar w:fldCharType="separate"/>
      </w:r>
      <w:r>
        <w:t>98</w:t>
      </w:r>
      <w:r>
        <w:fldChar w:fldCharType="end"/>
      </w:r>
    </w:p>
    <w:p w14:paraId="6EA1CDB3" w14:textId="7C87AE3B" w:rsidR="00074BCE" w:rsidRPr="00363F02" w:rsidRDefault="00074BCE">
      <w:pPr>
        <w:pStyle w:val="TOC4"/>
        <w:rPr>
          <w:rFonts w:ascii="Calibri" w:hAnsi="Calibri"/>
          <w:sz w:val="22"/>
          <w:szCs w:val="22"/>
          <w:lang w:eastAsia="en-GB"/>
        </w:rPr>
      </w:pPr>
      <w:r>
        <w:t>12.1.1.3</w:t>
      </w:r>
      <w:r w:rsidRPr="00363F02">
        <w:rPr>
          <w:rFonts w:ascii="Calibri" w:hAnsi="Calibri"/>
          <w:sz w:val="22"/>
          <w:szCs w:val="22"/>
          <w:lang w:eastAsia="en-GB"/>
        </w:rPr>
        <w:tab/>
      </w:r>
      <w:r>
        <w:t>Resources</w:t>
      </w:r>
      <w:r>
        <w:tab/>
      </w:r>
      <w:r>
        <w:fldChar w:fldCharType="begin" w:fldLock="1"/>
      </w:r>
      <w:r>
        <w:instrText xml:space="preserve"> PAGEREF _Toc74329137 \h </w:instrText>
      </w:r>
      <w:r>
        <w:fldChar w:fldCharType="separate"/>
      </w:r>
      <w:r>
        <w:t>98</w:t>
      </w:r>
      <w:r>
        <w:fldChar w:fldCharType="end"/>
      </w:r>
    </w:p>
    <w:p w14:paraId="505D438A" w14:textId="246478CD" w:rsidR="00074BCE" w:rsidRPr="00363F02" w:rsidRDefault="00074BCE">
      <w:pPr>
        <w:pStyle w:val="TOC5"/>
        <w:rPr>
          <w:rFonts w:ascii="Calibri" w:hAnsi="Calibri"/>
          <w:sz w:val="22"/>
          <w:szCs w:val="22"/>
          <w:lang w:eastAsia="en-GB"/>
        </w:rPr>
      </w:pPr>
      <w:r>
        <w:t>12.1.1.3.1</w:t>
      </w:r>
      <w:r w:rsidRPr="00363F02">
        <w:rPr>
          <w:rFonts w:ascii="Calibri" w:hAnsi="Calibri"/>
          <w:sz w:val="22"/>
          <w:szCs w:val="22"/>
          <w:lang w:eastAsia="en-GB"/>
        </w:rPr>
        <w:tab/>
      </w:r>
      <w:r>
        <w:t>Resource structure</w:t>
      </w:r>
      <w:r>
        <w:tab/>
      </w:r>
      <w:r>
        <w:fldChar w:fldCharType="begin" w:fldLock="1"/>
      </w:r>
      <w:r>
        <w:instrText xml:space="preserve"> PAGEREF _Toc74329138 \h </w:instrText>
      </w:r>
      <w:r>
        <w:fldChar w:fldCharType="separate"/>
      </w:r>
      <w:r>
        <w:t>98</w:t>
      </w:r>
      <w:r>
        <w:fldChar w:fldCharType="end"/>
      </w:r>
    </w:p>
    <w:p w14:paraId="24F4D42F" w14:textId="338DDA5F" w:rsidR="00074BCE" w:rsidRPr="00363F02" w:rsidRDefault="00074BCE">
      <w:pPr>
        <w:pStyle w:val="TOC6"/>
        <w:rPr>
          <w:rFonts w:ascii="Calibri" w:hAnsi="Calibri"/>
          <w:sz w:val="22"/>
          <w:szCs w:val="22"/>
          <w:lang w:eastAsia="en-GB"/>
        </w:rPr>
      </w:pPr>
      <w:r>
        <w:lastRenderedPageBreak/>
        <w:t>12.1.1.3.1.2</w:t>
      </w:r>
      <w:r w:rsidRPr="00363F02">
        <w:rPr>
          <w:rFonts w:ascii="Calibri" w:hAnsi="Calibri"/>
          <w:sz w:val="22"/>
          <w:szCs w:val="22"/>
          <w:lang w:eastAsia="en-GB"/>
        </w:rPr>
        <w:tab/>
      </w:r>
      <w:r>
        <w:t>Resource structure on the MnS consumer</w:t>
      </w:r>
      <w:r>
        <w:tab/>
      </w:r>
      <w:r>
        <w:fldChar w:fldCharType="begin" w:fldLock="1"/>
      </w:r>
      <w:r>
        <w:instrText xml:space="preserve"> PAGEREF _Toc74329139 \h </w:instrText>
      </w:r>
      <w:r>
        <w:fldChar w:fldCharType="separate"/>
      </w:r>
      <w:r>
        <w:t>99</w:t>
      </w:r>
      <w:r>
        <w:fldChar w:fldCharType="end"/>
      </w:r>
    </w:p>
    <w:p w14:paraId="5F7CDAC0" w14:textId="7F7E8FEB" w:rsidR="00074BCE" w:rsidRPr="00363F02" w:rsidRDefault="00074BCE">
      <w:pPr>
        <w:pStyle w:val="TOC5"/>
        <w:rPr>
          <w:rFonts w:ascii="Calibri" w:hAnsi="Calibri"/>
          <w:sz w:val="22"/>
          <w:szCs w:val="22"/>
          <w:lang w:eastAsia="en-GB"/>
        </w:rPr>
      </w:pPr>
      <w:r>
        <w:t>12.1.1.3.2</w:t>
      </w:r>
      <w:r w:rsidRPr="00363F02">
        <w:rPr>
          <w:rFonts w:ascii="Calibri" w:hAnsi="Calibri"/>
          <w:sz w:val="22"/>
          <w:szCs w:val="22"/>
          <w:lang w:eastAsia="en-GB"/>
        </w:rPr>
        <w:tab/>
      </w:r>
      <w:r>
        <w:t>Resource definitions</w:t>
      </w:r>
      <w:r>
        <w:tab/>
      </w:r>
      <w:r>
        <w:fldChar w:fldCharType="begin" w:fldLock="1"/>
      </w:r>
      <w:r>
        <w:instrText xml:space="preserve"> PAGEREF _Toc74329140 \h </w:instrText>
      </w:r>
      <w:r>
        <w:fldChar w:fldCharType="separate"/>
      </w:r>
      <w:r>
        <w:t>99</w:t>
      </w:r>
      <w:r>
        <w:fldChar w:fldCharType="end"/>
      </w:r>
    </w:p>
    <w:p w14:paraId="53E0E31F" w14:textId="5FEEA00F" w:rsidR="00074BCE" w:rsidRPr="00363F02" w:rsidRDefault="00074BCE">
      <w:pPr>
        <w:pStyle w:val="TOC6"/>
        <w:rPr>
          <w:rFonts w:ascii="Calibri" w:hAnsi="Calibri"/>
          <w:sz w:val="22"/>
          <w:szCs w:val="22"/>
          <w:lang w:eastAsia="en-GB"/>
        </w:rPr>
      </w:pPr>
      <w:r>
        <w:t>12.1.1.3.2.1</w:t>
      </w:r>
      <w:r w:rsidRPr="00363F02">
        <w:rPr>
          <w:rFonts w:ascii="Calibri" w:hAnsi="Calibri"/>
          <w:sz w:val="22"/>
          <w:szCs w:val="22"/>
          <w:lang w:eastAsia="en-GB"/>
        </w:rPr>
        <w:tab/>
      </w:r>
      <w:r>
        <w:t>Resource "…/{className}={id}"</w:t>
      </w:r>
      <w:r>
        <w:tab/>
      </w:r>
      <w:r>
        <w:fldChar w:fldCharType="begin" w:fldLock="1"/>
      </w:r>
      <w:r>
        <w:instrText xml:space="preserve"> PAGEREF _Toc74329141 \h </w:instrText>
      </w:r>
      <w:r>
        <w:fldChar w:fldCharType="separate"/>
      </w:r>
      <w:r>
        <w:t>99</w:t>
      </w:r>
      <w:r>
        <w:fldChar w:fldCharType="end"/>
      </w:r>
    </w:p>
    <w:p w14:paraId="75760143" w14:textId="11A1DF7B" w:rsidR="00074BCE" w:rsidRPr="00363F02" w:rsidRDefault="00074BCE">
      <w:pPr>
        <w:pStyle w:val="TOC7"/>
        <w:rPr>
          <w:rFonts w:ascii="Calibri" w:hAnsi="Calibri"/>
          <w:sz w:val="22"/>
          <w:szCs w:val="22"/>
          <w:lang w:eastAsia="en-GB"/>
        </w:rPr>
      </w:pPr>
      <w:r>
        <w:rPr>
          <w:lang w:eastAsia="zh-CN"/>
        </w:rPr>
        <w:t>12.1.1.3.2.1.1</w:t>
      </w:r>
      <w:r w:rsidRPr="00363F02">
        <w:rPr>
          <w:rFonts w:ascii="Calibri" w:hAnsi="Calibri"/>
          <w:sz w:val="22"/>
          <w:szCs w:val="22"/>
          <w:lang w:eastAsia="en-GB"/>
        </w:rPr>
        <w:tab/>
      </w:r>
      <w:r>
        <w:rPr>
          <w:lang w:eastAsia="zh-CN"/>
        </w:rPr>
        <w:t>Description</w:t>
      </w:r>
      <w:r>
        <w:tab/>
      </w:r>
      <w:r>
        <w:fldChar w:fldCharType="begin" w:fldLock="1"/>
      </w:r>
      <w:r>
        <w:instrText xml:space="preserve"> PAGEREF _Toc74329142 \h </w:instrText>
      </w:r>
      <w:r>
        <w:fldChar w:fldCharType="separate"/>
      </w:r>
      <w:r>
        <w:t>99</w:t>
      </w:r>
      <w:r>
        <w:fldChar w:fldCharType="end"/>
      </w:r>
    </w:p>
    <w:p w14:paraId="4B1B61D9" w14:textId="01DB6D89" w:rsidR="00074BCE" w:rsidRPr="00363F02" w:rsidRDefault="00074BCE">
      <w:pPr>
        <w:pStyle w:val="TOC7"/>
        <w:rPr>
          <w:rFonts w:ascii="Calibri" w:hAnsi="Calibri"/>
          <w:sz w:val="22"/>
          <w:szCs w:val="22"/>
          <w:lang w:eastAsia="en-GB"/>
        </w:rPr>
      </w:pPr>
      <w:r>
        <w:rPr>
          <w:lang w:eastAsia="zh-CN"/>
        </w:rPr>
        <w:t>12.1.1.3.2.1.2</w:t>
      </w:r>
      <w:r w:rsidRPr="00363F02">
        <w:rPr>
          <w:rFonts w:ascii="Calibri" w:hAnsi="Calibri"/>
          <w:sz w:val="22"/>
          <w:szCs w:val="22"/>
          <w:lang w:eastAsia="en-GB"/>
        </w:rPr>
        <w:tab/>
      </w:r>
      <w:r>
        <w:rPr>
          <w:lang w:eastAsia="zh-CN"/>
        </w:rPr>
        <w:t>URI</w:t>
      </w:r>
      <w:r>
        <w:tab/>
      </w:r>
      <w:r>
        <w:fldChar w:fldCharType="begin" w:fldLock="1"/>
      </w:r>
      <w:r>
        <w:instrText xml:space="preserve"> PAGEREF _Toc74329143 \h </w:instrText>
      </w:r>
      <w:r>
        <w:fldChar w:fldCharType="separate"/>
      </w:r>
      <w:r>
        <w:t>99</w:t>
      </w:r>
      <w:r>
        <w:fldChar w:fldCharType="end"/>
      </w:r>
    </w:p>
    <w:p w14:paraId="74859B12" w14:textId="79F47F8E" w:rsidR="00074BCE" w:rsidRPr="00363F02" w:rsidRDefault="00074BCE">
      <w:pPr>
        <w:pStyle w:val="TOC7"/>
        <w:rPr>
          <w:rFonts w:ascii="Calibri" w:hAnsi="Calibri"/>
          <w:sz w:val="22"/>
          <w:szCs w:val="22"/>
          <w:lang w:eastAsia="en-GB"/>
        </w:rPr>
      </w:pPr>
      <w:r>
        <w:rPr>
          <w:lang w:eastAsia="zh-CN"/>
        </w:rPr>
        <w:t>12.1.1.3.2.1.3</w:t>
      </w:r>
      <w:r w:rsidRPr="00363F02">
        <w:rPr>
          <w:rFonts w:ascii="Calibri" w:hAnsi="Calibri"/>
          <w:sz w:val="22"/>
          <w:szCs w:val="22"/>
          <w:lang w:eastAsia="en-GB"/>
        </w:rPr>
        <w:tab/>
      </w:r>
      <w:r>
        <w:rPr>
          <w:lang w:eastAsia="zh-CN"/>
        </w:rPr>
        <w:t>HTTP methods</w:t>
      </w:r>
      <w:r>
        <w:tab/>
      </w:r>
      <w:r>
        <w:fldChar w:fldCharType="begin" w:fldLock="1"/>
      </w:r>
      <w:r>
        <w:instrText xml:space="preserve"> PAGEREF _Toc74329144 \h </w:instrText>
      </w:r>
      <w:r>
        <w:fldChar w:fldCharType="separate"/>
      </w:r>
      <w:r>
        <w:t>100</w:t>
      </w:r>
      <w:r>
        <w:fldChar w:fldCharType="end"/>
      </w:r>
    </w:p>
    <w:p w14:paraId="449AE831" w14:textId="089B85A1" w:rsidR="00074BCE" w:rsidRPr="00363F02" w:rsidRDefault="00074BCE">
      <w:pPr>
        <w:pStyle w:val="TOC6"/>
        <w:rPr>
          <w:rFonts w:ascii="Calibri" w:hAnsi="Calibri"/>
          <w:sz w:val="22"/>
          <w:szCs w:val="22"/>
          <w:lang w:eastAsia="en-GB"/>
        </w:rPr>
      </w:pPr>
      <w:r>
        <w:t>12.1.1.3.2.</w:t>
      </w:r>
      <w:r>
        <w:rPr>
          <w:lang w:eastAsia="zh-CN"/>
        </w:rPr>
        <w:t>2</w:t>
      </w:r>
      <w:r w:rsidRPr="00363F02">
        <w:rPr>
          <w:rFonts w:ascii="Calibri" w:hAnsi="Calibri"/>
          <w:sz w:val="22"/>
          <w:szCs w:val="22"/>
          <w:lang w:eastAsia="en-GB"/>
        </w:rPr>
        <w:tab/>
      </w:r>
      <w:r>
        <w:t>Void</w:t>
      </w:r>
      <w:r>
        <w:tab/>
      </w:r>
      <w:r>
        <w:fldChar w:fldCharType="begin" w:fldLock="1"/>
      </w:r>
      <w:r>
        <w:instrText xml:space="preserve"> PAGEREF _Toc74329145 \h </w:instrText>
      </w:r>
      <w:r>
        <w:fldChar w:fldCharType="separate"/>
      </w:r>
      <w:r>
        <w:t>102</w:t>
      </w:r>
      <w:r>
        <w:fldChar w:fldCharType="end"/>
      </w:r>
    </w:p>
    <w:p w14:paraId="05CA73F3" w14:textId="3A41702D" w:rsidR="00074BCE" w:rsidRPr="00363F02" w:rsidRDefault="00074BCE">
      <w:pPr>
        <w:pStyle w:val="TOC6"/>
        <w:rPr>
          <w:rFonts w:ascii="Calibri" w:hAnsi="Calibri"/>
          <w:sz w:val="22"/>
          <w:szCs w:val="22"/>
          <w:lang w:eastAsia="en-GB"/>
        </w:rPr>
      </w:pPr>
      <w:r>
        <w:t>12.1.1.3.2.</w:t>
      </w:r>
      <w:r>
        <w:rPr>
          <w:lang w:eastAsia="zh-CN"/>
        </w:rPr>
        <w:t>3</w:t>
      </w:r>
      <w:r w:rsidRPr="00363F02">
        <w:rPr>
          <w:rFonts w:ascii="Calibri" w:hAnsi="Calibri"/>
          <w:sz w:val="22"/>
          <w:szCs w:val="22"/>
          <w:lang w:eastAsia="en-GB"/>
        </w:rPr>
        <w:tab/>
      </w:r>
      <w:r>
        <w:t>Void</w:t>
      </w:r>
      <w:r>
        <w:tab/>
      </w:r>
      <w:r>
        <w:fldChar w:fldCharType="begin" w:fldLock="1"/>
      </w:r>
      <w:r>
        <w:instrText xml:space="preserve"> PAGEREF _Toc74329146 \h </w:instrText>
      </w:r>
      <w:r>
        <w:fldChar w:fldCharType="separate"/>
      </w:r>
      <w:r>
        <w:t>102</w:t>
      </w:r>
      <w:r>
        <w:fldChar w:fldCharType="end"/>
      </w:r>
    </w:p>
    <w:p w14:paraId="42CEE414" w14:textId="1C23A978" w:rsidR="00074BCE" w:rsidRPr="00363F02" w:rsidRDefault="00074BCE">
      <w:pPr>
        <w:pStyle w:val="TOC6"/>
        <w:rPr>
          <w:rFonts w:ascii="Calibri" w:hAnsi="Calibri"/>
          <w:sz w:val="22"/>
          <w:szCs w:val="22"/>
          <w:lang w:eastAsia="en-GB"/>
        </w:rPr>
      </w:pPr>
      <w:r>
        <w:rPr>
          <w:lang w:eastAsia="zh-CN"/>
        </w:rPr>
        <w:t>12.1.1.3.2.4</w:t>
      </w:r>
      <w:r w:rsidRPr="00363F02">
        <w:rPr>
          <w:rFonts w:ascii="Calibri" w:hAnsi="Calibri"/>
          <w:sz w:val="22"/>
          <w:szCs w:val="22"/>
          <w:lang w:eastAsia="en-GB"/>
        </w:rPr>
        <w:tab/>
      </w:r>
      <w:r>
        <w:rPr>
          <w:lang w:eastAsia="zh-CN"/>
        </w:rPr>
        <w:t xml:space="preserve">Resource </w:t>
      </w:r>
      <w:r>
        <w:t>"{</w:t>
      </w:r>
      <w:r>
        <w:rPr>
          <w:lang w:eastAsia="zh-CN"/>
        </w:rPr>
        <w:t>notificationTarget}</w:t>
      </w:r>
      <w:r>
        <w:t>"</w:t>
      </w:r>
      <w:r>
        <w:tab/>
      </w:r>
      <w:r>
        <w:fldChar w:fldCharType="begin" w:fldLock="1"/>
      </w:r>
      <w:r>
        <w:instrText xml:space="preserve"> PAGEREF _Toc74329147 \h </w:instrText>
      </w:r>
      <w:r>
        <w:fldChar w:fldCharType="separate"/>
      </w:r>
      <w:r>
        <w:t>102</w:t>
      </w:r>
      <w:r>
        <w:fldChar w:fldCharType="end"/>
      </w:r>
    </w:p>
    <w:p w14:paraId="1610B2F4" w14:textId="236F57D3" w:rsidR="00074BCE" w:rsidRPr="00363F02" w:rsidRDefault="00074BCE">
      <w:pPr>
        <w:pStyle w:val="TOC7"/>
        <w:rPr>
          <w:rFonts w:ascii="Calibri" w:hAnsi="Calibri"/>
          <w:sz w:val="22"/>
          <w:szCs w:val="22"/>
          <w:lang w:eastAsia="en-GB"/>
        </w:rPr>
      </w:pPr>
      <w:r>
        <w:rPr>
          <w:lang w:eastAsia="zh-CN"/>
        </w:rPr>
        <w:t>12.1.1.3.2.4.1</w:t>
      </w:r>
      <w:r w:rsidRPr="00363F02">
        <w:rPr>
          <w:rFonts w:ascii="Calibri" w:hAnsi="Calibri"/>
          <w:sz w:val="22"/>
          <w:szCs w:val="22"/>
          <w:lang w:eastAsia="en-GB"/>
        </w:rPr>
        <w:tab/>
      </w:r>
      <w:r>
        <w:rPr>
          <w:lang w:eastAsia="zh-CN"/>
        </w:rPr>
        <w:t>Description</w:t>
      </w:r>
      <w:r>
        <w:tab/>
      </w:r>
      <w:r>
        <w:fldChar w:fldCharType="begin" w:fldLock="1"/>
      </w:r>
      <w:r>
        <w:instrText xml:space="preserve"> PAGEREF _Toc74329148 \h </w:instrText>
      </w:r>
      <w:r>
        <w:fldChar w:fldCharType="separate"/>
      </w:r>
      <w:r>
        <w:t>102</w:t>
      </w:r>
      <w:r>
        <w:fldChar w:fldCharType="end"/>
      </w:r>
    </w:p>
    <w:p w14:paraId="19ADEC65" w14:textId="58EAB5CF" w:rsidR="00074BCE" w:rsidRPr="00363F02" w:rsidRDefault="00074BCE">
      <w:pPr>
        <w:pStyle w:val="TOC7"/>
        <w:rPr>
          <w:rFonts w:ascii="Calibri" w:hAnsi="Calibri"/>
          <w:sz w:val="22"/>
          <w:szCs w:val="22"/>
          <w:lang w:eastAsia="en-GB"/>
        </w:rPr>
      </w:pPr>
      <w:r>
        <w:rPr>
          <w:lang w:eastAsia="zh-CN"/>
        </w:rPr>
        <w:t>12.1.1.3.2.4</w:t>
      </w:r>
      <w:r>
        <w:t>.2</w:t>
      </w:r>
      <w:r w:rsidRPr="00363F02">
        <w:rPr>
          <w:rFonts w:ascii="Calibri" w:hAnsi="Calibri"/>
          <w:sz w:val="22"/>
          <w:szCs w:val="22"/>
          <w:lang w:eastAsia="en-GB"/>
        </w:rPr>
        <w:tab/>
      </w:r>
      <w:r>
        <w:t>URI</w:t>
      </w:r>
      <w:r>
        <w:tab/>
      </w:r>
      <w:r>
        <w:fldChar w:fldCharType="begin" w:fldLock="1"/>
      </w:r>
      <w:r>
        <w:instrText xml:space="preserve"> PAGEREF _Toc74329149 \h </w:instrText>
      </w:r>
      <w:r>
        <w:fldChar w:fldCharType="separate"/>
      </w:r>
      <w:r>
        <w:t>102</w:t>
      </w:r>
      <w:r>
        <w:fldChar w:fldCharType="end"/>
      </w:r>
    </w:p>
    <w:p w14:paraId="4052A98C" w14:textId="2CE8ADED" w:rsidR="00074BCE" w:rsidRPr="00363F02" w:rsidRDefault="00074BCE">
      <w:pPr>
        <w:pStyle w:val="TOC7"/>
        <w:rPr>
          <w:rFonts w:ascii="Calibri" w:hAnsi="Calibri"/>
          <w:sz w:val="22"/>
          <w:szCs w:val="22"/>
          <w:lang w:eastAsia="en-GB"/>
        </w:rPr>
      </w:pPr>
      <w:r>
        <w:rPr>
          <w:lang w:eastAsia="zh-CN"/>
        </w:rPr>
        <w:t>12.1.1.3.2.4</w:t>
      </w:r>
      <w:r>
        <w:t>.3</w:t>
      </w:r>
      <w:r w:rsidRPr="00363F02">
        <w:rPr>
          <w:rFonts w:ascii="Calibri" w:hAnsi="Calibri"/>
          <w:sz w:val="22"/>
          <w:szCs w:val="22"/>
          <w:lang w:eastAsia="en-GB"/>
        </w:rPr>
        <w:tab/>
      </w:r>
      <w:r>
        <w:t>HTTP methods</w:t>
      </w:r>
      <w:r>
        <w:tab/>
      </w:r>
      <w:r>
        <w:fldChar w:fldCharType="begin" w:fldLock="1"/>
      </w:r>
      <w:r>
        <w:instrText xml:space="preserve"> PAGEREF _Toc74329150 \h </w:instrText>
      </w:r>
      <w:r>
        <w:fldChar w:fldCharType="separate"/>
      </w:r>
      <w:r>
        <w:t>102</w:t>
      </w:r>
      <w:r>
        <w:fldChar w:fldCharType="end"/>
      </w:r>
    </w:p>
    <w:p w14:paraId="3E3F24F2" w14:textId="2262DE46" w:rsidR="00074BCE" w:rsidRPr="00363F02" w:rsidRDefault="00074BCE">
      <w:pPr>
        <w:pStyle w:val="TOC4"/>
        <w:rPr>
          <w:rFonts w:ascii="Calibri" w:hAnsi="Calibri"/>
          <w:sz w:val="22"/>
          <w:szCs w:val="22"/>
          <w:lang w:eastAsia="en-GB"/>
        </w:rPr>
      </w:pPr>
      <w:r>
        <w:t>12.1.1.4</w:t>
      </w:r>
      <w:r w:rsidRPr="00363F02">
        <w:rPr>
          <w:rFonts w:ascii="Calibri" w:hAnsi="Calibri"/>
          <w:sz w:val="22"/>
          <w:szCs w:val="22"/>
          <w:lang w:eastAsia="en-GB"/>
        </w:rPr>
        <w:tab/>
      </w:r>
      <w:r>
        <w:t>Data type definitions</w:t>
      </w:r>
      <w:r>
        <w:tab/>
      </w:r>
      <w:r>
        <w:fldChar w:fldCharType="begin" w:fldLock="1"/>
      </w:r>
      <w:r>
        <w:instrText xml:space="preserve"> PAGEREF _Toc74329151 \h </w:instrText>
      </w:r>
      <w:r>
        <w:fldChar w:fldCharType="separate"/>
      </w:r>
      <w:r>
        <w:t>103</w:t>
      </w:r>
      <w:r>
        <w:fldChar w:fldCharType="end"/>
      </w:r>
    </w:p>
    <w:p w14:paraId="17791D86" w14:textId="26887644" w:rsidR="00074BCE" w:rsidRPr="00363F02" w:rsidRDefault="00074BCE">
      <w:pPr>
        <w:pStyle w:val="TOC5"/>
        <w:rPr>
          <w:rFonts w:ascii="Calibri" w:hAnsi="Calibri"/>
          <w:sz w:val="22"/>
          <w:szCs w:val="22"/>
          <w:lang w:eastAsia="en-GB"/>
        </w:rPr>
      </w:pPr>
      <w:r>
        <w:t>12.1.1.4.1</w:t>
      </w:r>
      <w:r w:rsidRPr="00363F02">
        <w:rPr>
          <w:rFonts w:ascii="Calibri" w:hAnsi="Calibri"/>
          <w:sz w:val="22"/>
          <w:szCs w:val="22"/>
          <w:lang w:eastAsia="en-GB"/>
        </w:rPr>
        <w:tab/>
      </w:r>
      <w:r>
        <w:t>General</w:t>
      </w:r>
      <w:r>
        <w:tab/>
      </w:r>
      <w:r>
        <w:fldChar w:fldCharType="begin" w:fldLock="1"/>
      </w:r>
      <w:r>
        <w:instrText xml:space="preserve"> PAGEREF _Toc74329152 \h </w:instrText>
      </w:r>
      <w:r>
        <w:fldChar w:fldCharType="separate"/>
      </w:r>
      <w:r>
        <w:t>103</w:t>
      </w:r>
      <w:r>
        <w:fldChar w:fldCharType="end"/>
      </w:r>
    </w:p>
    <w:p w14:paraId="1C6E6DB5" w14:textId="20421E22" w:rsidR="00074BCE" w:rsidRPr="00363F02" w:rsidRDefault="00074BCE">
      <w:pPr>
        <w:pStyle w:val="TOC5"/>
        <w:rPr>
          <w:rFonts w:ascii="Calibri" w:hAnsi="Calibri"/>
          <w:sz w:val="22"/>
          <w:szCs w:val="22"/>
          <w:lang w:eastAsia="en-GB"/>
        </w:rPr>
      </w:pPr>
      <w:r>
        <w:t>12.1.1.4.1a</w:t>
      </w:r>
      <w:r w:rsidRPr="00363F02">
        <w:rPr>
          <w:rFonts w:ascii="Calibri" w:hAnsi="Calibri"/>
          <w:sz w:val="22"/>
          <w:szCs w:val="22"/>
          <w:lang w:eastAsia="en-GB"/>
        </w:rPr>
        <w:tab/>
      </w:r>
      <w:r>
        <w:t>Structured data types</w:t>
      </w:r>
      <w:r>
        <w:tab/>
      </w:r>
      <w:r>
        <w:fldChar w:fldCharType="begin" w:fldLock="1"/>
      </w:r>
      <w:r>
        <w:instrText xml:space="preserve"> PAGEREF _Toc74329153 \h </w:instrText>
      </w:r>
      <w:r>
        <w:fldChar w:fldCharType="separate"/>
      </w:r>
      <w:r>
        <w:t>104</w:t>
      </w:r>
      <w:r>
        <w:fldChar w:fldCharType="end"/>
      </w:r>
    </w:p>
    <w:p w14:paraId="53736BEE" w14:textId="542CF4EA" w:rsidR="00074BCE" w:rsidRPr="00363F02" w:rsidRDefault="00074BCE">
      <w:pPr>
        <w:pStyle w:val="TOC6"/>
        <w:rPr>
          <w:rFonts w:ascii="Calibri" w:hAnsi="Calibri"/>
          <w:sz w:val="22"/>
          <w:szCs w:val="22"/>
          <w:lang w:eastAsia="en-GB"/>
        </w:rPr>
      </w:pPr>
      <w:r>
        <w:rPr>
          <w:lang w:eastAsia="zh-CN"/>
        </w:rPr>
        <w:t>12.1.1.4.1a.1</w:t>
      </w:r>
      <w:r w:rsidRPr="00363F02">
        <w:rPr>
          <w:rFonts w:ascii="Calibri" w:hAnsi="Calibri"/>
          <w:sz w:val="22"/>
          <w:szCs w:val="22"/>
          <w:lang w:eastAsia="en-GB"/>
        </w:rPr>
        <w:tab/>
      </w:r>
      <w:r>
        <w:t>Type Resource</w:t>
      </w:r>
      <w:r>
        <w:tab/>
      </w:r>
      <w:r>
        <w:fldChar w:fldCharType="begin" w:fldLock="1"/>
      </w:r>
      <w:r>
        <w:instrText xml:space="preserve"> PAGEREF _Toc74329154 \h </w:instrText>
      </w:r>
      <w:r>
        <w:fldChar w:fldCharType="separate"/>
      </w:r>
      <w:r>
        <w:t>104</w:t>
      </w:r>
      <w:r>
        <w:fldChar w:fldCharType="end"/>
      </w:r>
    </w:p>
    <w:p w14:paraId="0E0065A0" w14:textId="64E6941A" w:rsidR="00074BCE" w:rsidRPr="00363F02" w:rsidRDefault="00074BCE">
      <w:pPr>
        <w:pStyle w:val="TOC6"/>
        <w:rPr>
          <w:rFonts w:ascii="Calibri" w:hAnsi="Calibri"/>
          <w:sz w:val="22"/>
          <w:szCs w:val="22"/>
          <w:lang w:eastAsia="en-GB"/>
        </w:rPr>
      </w:pPr>
      <w:r>
        <w:rPr>
          <w:lang w:eastAsia="zh-CN"/>
        </w:rPr>
        <w:t>12.1.1.4.1a.2</w:t>
      </w:r>
      <w:r w:rsidRPr="00363F02">
        <w:rPr>
          <w:rFonts w:ascii="Calibri" w:hAnsi="Calibri"/>
          <w:sz w:val="22"/>
          <w:szCs w:val="22"/>
          <w:lang w:eastAsia="en-GB"/>
        </w:rPr>
        <w:tab/>
      </w:r>
      <w:r>
        <w:rPr>
          <w:lang w:eastAsia="zh-CN"/>
        </w:rPr>
        <w:t>Type Scope</w:t>
      </w:r>
      <w:r>
        <w:tab/>
      </w:r>
      <w:r>
        <w:fldChar w:fldCharType="begin" w:fldLock="1"/>
      </w:r>
      <w:r>
        <w:instrText xml:space="preserve"> PAGEREF _Toc74329155 \h </w:instrText>
      </w:r>
      <w:r>
        <w:fldChar w:fldCharType="separate"/>
      </w:r>
      <w:r>
        <w:t>104</w:t>
      </w:r>
      <w:r>
        <w:fldChar w:fldCharType="end"/>
      </w:r>
    </w:p>
    <w:p w14:paraId="40476EA3" w14:textId="54E75C68" w:rsidR="00074BCE" w:rsidRPr="00363F02" w:rsidRDefault="00074BCE">
      <w:pPr>
        <w:pStyle w:val="TOC6"/>
        <w:rPr>
          <w:rFonts w:ascii="Calibri" w:hAnsi="Calibri"/>
          <w:sz w:val="22"/>
          <w:szCs w:val="22"/>
          <w:lang w:eastAsia="en-GB"/>
        </w:rPr>
      </w:pPr>
      <w:r>
        <w:rPr>
          <w:lang w:eastAsia="zh-CN"/>
        </w:rPr>
        <w:t>12.1.1.4.1a.3</w:t>
      </w:r>
      <w:r w:rsidRPr="00363F02">
        <w:rPr>
          <w:rFonts w:ascii="Calibri" w:hAnsi="Calibri"/>
          <w:sz w:val="22"/>
          <w:szCs w:val="22"/>
          <w:lang w:eastAsia="en-GB"/>
        </w:rPr>
        <w:tab/>
      </w:r>
      <w:r>
        <w:rPr>
          <w:lang w:eastAsia="zh-CN"/>
        </w:rPr>
        <w:t xml:space="preserve">Type </w:t>
      </w:r>
      <w:r>
        <w:t>CorrelatedNotification</w:t>
      </w:r>
      <w:r>
        <w:tab/>
      </w:r>
      <w:r>
        <w:fldChar w:fldCharType="begin" w:fldLock="1"/>
      </w:r>
      <w:r>
        <w:instrText xml:space="preserve"> PAGEREF _Toc74329156 \h </w:instrText>
      </w:r>
      <w:r>
        <w:fldChar w:fldCharType="separate"/>
      </w:r>
      <w:r>
        <w:t>104</w:t>
      </w:r>
      <w:r>
        <w:fldChar w:fldCharType="end"/>
      </w:r>
    </w:p>
    <w:p w14:paraId="0F6C2FF2" w14:textId="43D498A6" w:rsidR="00074BCE" w:rsidRPr="00363F02" w:rsidRDefault="00074BCE">
      <w:pPr>
        <w:pStyle w:val="TOC6"/>
        <w:rPr>
          <w:rFonts w:ascii="Calibri" w:hAnsi="Calibri"/>
          <w:sz w:val="22"/>
          <w:szCs w:val="22"/>
          <w:lang w:eastAsia="en-GB"/>
        </w:rPr>
      </w:pPr>
      <w:r w:rsidRPr="00701FB4">
        <w:rPr>
          <w:lang w:val="en-US" w:eastAsia="zh-CN"/>
        </w:rPr>
        <w:t>12.1.1.4.1a.4</w:t>
      </w:r>
      <w:r w:rsidRPr="00363F02">
        <w:rPr>
          <w:rFonts w:ascii="Calibri" w:hAnsi="Calibri"/>
          <w:sz w:val="22"/>
          <w:szCs w:val="22"/>
          <w:lang w:eastAsia="en-GB"/>
        </w:rPr>
        <w:tab/>
      </w:r>
      <w:r w:rsidRPr="00701FB4">
        <w:rPr>
          <w:lang w:val="en-US"/>
        </w:rPr>
        <w:t>Type MoiChange</w:t>
      </w:r>
      <w:r>
        <w:tab/>
      </w:r>
      <w:r>
        <w:fldChar w:fldCharType="begin" w:fldLock="1"/>
      </w:r>
      <w:r>
        <w:instrText xml:space="preserve"> PAGEREF _Toc74329157 \h </w:instrText>
      </w:r>
      <w:r>
        <w:fldChar w:fldCharType="separate"/>
      </w:r>
      <w:r>
        <w:t>105</w:t>
      </w:r>
      <w:r>
        <w:fldChar w:fldCharType="end"/>
      </w:r>
    </w:p>
    <w:p w14:paraId="44780A64" w14:textId="067CA47E" w:rsidR="00074BCE" w:rsidRPr="00363F02" w:rsidRDefault="00074BCE">
      <w:pPr>
        <w:pStyle w:val="TOC6"/>
        <w:rPr>
          <w:rFonts w:ascii="Calibri" w:hAnsi="Calibri"/>
          <w:sz w:val="22"/>
          <w:szCs w:val="22"/>
          <w:lang w:eastAsia="en-GB"/>
        </w:rPr>
      </w:pPr>
      <w:r>
        <w:rPr>
          <w:lang w:eastAsia="zh-CN"/>
        </w:rPr>
        <w:t>12.1.1.4.1a.5</w:t>
      </w:r>
      <w:r w:rsidRPr="00363F02">
        <w:rPr>
          <w:rFonts w:ascii="Calibri" w:hAnsi="Calibri"/>
          <w:sz w:val="22"/>
          <w:szCs w:val="22"/>
          <w:lang w:eastAsia="en-GB"/>
        </w:rPr>
        <w:tab/>
      </w:r>
      <w:r>
        <w:rPr>
          <w:lang w:eastAsia="zh-CN"/>
        </w:rPr>
        <w:t>Type NotifyMoiCreation</w:t>
      </w:r>
      <w:r>
        <w:tab/>
      </w:r>
      <w:r>
        <w:fldChar w:fldCharType="begin" w:fldLock="1"/>
      </w:r>
      <w:r>
        <w:instrText xml:space="preserve"> PAGEREF _Toc74329158 \h </w:instrText>
      </w:r>
      <w:r>
        <w:fldChar w:fldCharType="separate"/>
      </w:r>
      <w:r>
        <w:t>106</w:t>
      </w:r>
      <w:r>
        <w:fldChar w:fldCharType="end"/>
      </w:r>
    </w:p>
    <w:p w14:paraId="4C337000" w14:textId="12FE58F6" w:rsidR="00074BCE" w:rsidRPr="00363F02" w:rsidRDefault="00074BCE">
      <w:pPr>
        <w:pStyle w:val="TOC6"/>
        <w:rPr>
          <w:rFonts w:ascii="Calibri" w:hAnsi="Calibri"/>
          <w:sz w:val="22"/>
          <w:szCs w:val="22"/>
          <w:lang w:eastAsia="en-GB"/>
        </w:rPr>
      </w:pPr>
      <w:r>
        <w:rPr>
          <w:lang w:eastAsia="zh-CN"/>
        </w:rPr>
        <w:t>12.1.1.4.1a.6</w:t>
      </w:r>
      <w:r w:rsidRPr="00363F02">
        <w:rPr>
          <w:rFonts w:ascii="Calibri" w:hAnsi="Calibri"/>
          <w:sz w:val="22"/>
          <w:szCs w:val="22"/>
          <w:lang w:eastAsia="en-GB"/>
        </w:rPr>
        <w:tab/>
      </w:r>
      <w:r>
        <w:rPr>
          <w:lang w:eastAsia="zh-CN"/>
        </w:rPr>
        <w:t>Type NotifyMoiDeletion</w:t>
      </w:r>
      <w:r>
        <w:tab/>
      </w:r>
      <w:r>
        <w:fldChar w:fldCharType="begin" w:fldLock="1"/>
      </w:r>
      <w:r>
        <w:instrText xml:space="preserve"> PAGEREF _Toc74329159 \h </w:instrText>
      </w:r>
      <w:r>
        <w:fldChar w:fldCharType="separate"/>
      </w:r>
      <w:r>
        <w:t>107</w:t>
      </w:r>
      <w:r>
        <w:fldChar w:fldCharType="end"/>
      </w:r>
    </w:p>
    <w:p w14:paraId="6C5C8963" w14:textId="4D7F2D16" w:rsidR="00074BCE" w:rsidRPr="00363F02" w:rsidRDefault="00074BCE">
      <w:pPr>
        <w:pStyle w:val="TOC6"/>
        <w:rPr>
          <w:rFonts w:ascii="Calibri" w:hAnsi="Calibri"/>
          <w:sz w:val="22"/>
          <w:szCs w:val="22"/>
          <w:lang w:eastAsia="en-GB"/>
        </w:rPr>
      </w:pPr>
      <w:r>
        <w:rPr>
          <w:lang w:eastAsia="zh-CN"/>
        </w:rPr>
        <w:t>12.1.1.4.1a.7</w:t>
      </w:r>
      <w:r w:rsidRPr="00363F02">
        <w:rPr>
          <w:rFonts w:ascii="Calibri" w:hAnsi="Calibri"/>
          <w:sz w:val="22"/>
          <w:szCs w:val="22"/>
          <w:lang w:eastAsia="en-GB"/>
        </w:rPr>
        <w:tab/>
      </w:r>
      <w:r>
        <w:rPr>
          <w:lang w:eastAsia="zh-CN"/>
        </w:rPr>
        <w:t>Type NotifyMoiAttributeValueChanges</w:t>
      </w:r>
      <w:r>
        <w:tab/>
      </w:r>
      <w:r>
        <w:fldChar w:fldCharType="begin" w:fldLock="1"/>
      </w:r>
      <w:r>
        <w:instrText xml:space="preserve"> PAGEREF _Toc74329160 \h </w:instrText>
      </w:r>
      <w:r>
        <w:fldChar w:fldCharType="separate"/>
      </w:r>
      <w:r>
        <w:t>107</w:t>
      </w:r>
      <w:r>
        <w:fldChar w:fldCharType="end"/>
      </w:r>
    </w:p>
    <w:p w14:paraId="350F8F8E" w14:textId="20694720" w:rsidR="00074BCE" w:rsidRPr="00363F02" w:rsidRDefault="00074BCE">
      <w:pPr>
        <w:pStyle w:val="TOC6"/>
        <w:rPr>
          <w:rFonts w:ascii="Calibri" w:hAnsi="Calibri"/>
          <w:sz w:val="22"/>
          <w:szCs w:val="22"/>
          <w:lang w:eastAsia="en-GB"/>
        </w:rPr>
      </w:pPr>
      <w:r>
        <w:rPr>
          <w:lang w:eastAsia="zh-CN"/>
        </w:rPr>
        <w:t>12.1.1.4.1a.8</w:t>
      </w:r>
      <w:r w:rsidRPr="00363F02">
        <w:rPr>
          <w:rFonts w:ascii="Calibri" w:hAnsi="Calibri"/>
          <w:sz w:val="22"/>
          <w:szCs w:val="22"/>
          <w:lang w:eastAsia="en-GB"/>
        </w:rPr>
        <w:tab/>
      </w:r>
      <w:r>
        <w:t xml:space="preserve">Type </w:t>
      </w:r>
      <w:r w:rsidRPr="00701FB4">
        <w:rPr>
          <w:rFonts w:eastAsia="SimSun"/>
          <w:lang w:val="en-US" w:eastAsia="zh-CN"/>
        </w:rPr>
        <w:t>NotifyMoiChanges</w:t>
      </w:r>
      <w:r>
        <w:tab/>
      </w:r>
      <w:r>
        <w:fldChar w:fldCharType="begin" w:fldLock="1"/>
      </w:r>
      <w:r>
        <w:instrText xml:space="preserve"> PAGEREF _Toc74329161 \h </w:instrText>
      </w:r>
      <w:r>
        <w:fldChar w:fldCharType="separate"/>
      </w:r>
      <w:r>
        <w:t>107</w:t>
      </w:r>
      <w:r>
        <w:fldChar w:fldCharType="end"/>
      </w:r>
    </w:p>
    <w:p w14:paraId="31030657" w14:textId="401BB43F" w:rsidR="00074BCE" w:rsidRPr="00363F02" w:rsidRDefault="00074BCE">
      <w:pPr>
        <w:pStyle w:val="TOC5"/>
        <w:rPr>
          <w:rFonts w:ascii="Calibri" w:hAnsi="Calibri"/>
          <w:sz w:val="22"/>
          <w:szCs w:val="22"/>
          <w:lang w:eastAsia="en-GB"/>
        </w:rPr>
      </w:pPr>
      <w:r>
        <w:t>12.1.1.4.2</w:t>
      </w:r>
      <w:r w:rsidRPr="00363F02">
        <w:rPr>
          <w:rFonts w:ascii="Calibri" w:hAnsi="Calibri"/>
          <w:sz w:val="22"/>
          <w:szCs w:val="22"/>
          <w:lang w:eastAsia="en-GB"/>
        </w:rPr>
        <w:tab/>
      </w:r>
      <w:r>
        <w:t>Void</w:t>
      </w:r>
      <w:r>
        <w:tab/>
      </w:r>
      <w:r>
        <w:fldChar w:fldCharType="begin" w:fldLock="1"/>
      </w:r>
      <w:r>
        <w:instrText xml:space="preserve"> PAGEREF _Toc74329162 \h </w:instrText>
      </w:r>
      <w:r>
        <w:fldChar w:fldCharType="separate"/>
      </w:r>
      <w:r>
        <w:t>108</w:t>
      </w:r>
      <w:r>
        <w:fldChar w:fldCharType="end"/>
      </w:r>
    </w:p>
    <w:p w14:paraId="5C170395" w14:textId="29530910" w:rsidR="00074BCE" w:rsidRPr="00363F02" w:rsidRDefault="00074BCE">
      <w:pPr>
        <w:pStyle w:val="TOC5"/>
        <w:rPr>
          <w:rFonts w:ascii="Calibri" w:hAnsi="Calibri"/>
          <w:sz w:val="22"/>
          <w:szCs w:val="22"/>
          <w:lang w:eastAsia="en-GB"/>
        </w:rPr>
      </w:pPr>
      <w:r>
        <w:t>12.1.1.4.3</w:t>
      </w:r>
      <w:r w:rsidRPr="00363F02">
        <w:rPr>
          <w:rFonts w:ascii="Calibri" w:hAnsi="Calibri"/>
          <w:sz w:val="22"/>
          <w:szCs w:val="22"/>
          <w:lang w:eastAsia="en-GB"/>
        </w:rPr>
        <w:tab/>
      </w:r>
      <w:r>
        <w:t>Void</w:t>
      </w:r>
      <w:r>
        <w:tab/>
      </w:r>
      <w:r>
        <w:fldChar w:fldCharType="begin" w:fldLock="1"/>
      </w:r>
      <w:r>
        <w:instrText xml:space="preserve"> PAGEREF _Toc74329163 \h </w:instrText>
      </w:r>
      <w:r>
        <w:fldChar w:fldCharType="separate"/>
      </w:r>
      <w:r>
        <w:t>108</w:t>
      </w:r>
      <w:r>
        <w:fldChar w:fldCharType="end"/>
      </w:r>
    </w:p>
    <w:p w14:paraId="79F14C02" w14:textId="5D9D3124" w:rsidR="00074BCE" w:rsidRPr="00363F02" w:rsidRDefault="00074BCE">
      <w:pPr>
        <w:pStyle w:val="TOC5"/>
        <w:rPr>
          <w:rFonts w:ascii="Calibri" w:hAnsi="Calibri"/>
          <w:sz w:val="22"/>
          <w:szCs w:val="22"/>
          <w:lang w:eastAsia="en-GB"/>
        </w:rPr>
      </w:pPr>
      <w:r>
        <w:t>12.1.1.4.4</w:t>
      </w:r>
      <w:r w:rsidRPr="00363F02">
        <w:rPr>
          <w:rFonts w:ascii="Calibri" w:hAnsi="Calibri"/>
          <w:sz w:val="22"/>
          <w:szCs w:val="22"/>
          <w:lang w:eastAsia="en-GB"/>
        </w:rPr>
        <w:tab/>
      </w:r>
      <w:r>
        <w:t>Simple data types and enumerations</w:t>
      </w:r>
      <w:r>
        <w:tab/>
      </w:r>
      <w:r>
        <w:fldChar w:fldCharType="begin" w:fldLock="1"/>
      </w:r>
      <w:r>
        <w:instrText xml:space="preserve"> PAGEREF _Toc74329164 \h </w:instrText>
      </w:r>
      <w:r>
        <w:fldChar w:fldCharType="separate"/>
      </w:r>
      <w:r>
        <w:t>108</w:t>
      </w:r>
      <w:r>
        <w:fldChar w:fldCharType="end"/>
      </w:r>
    </w:p>
    <w:p w14:paraId="38FDE39C" w14:textId="65BA4CA4" w:rsidR="00074BCE" w:rsidRPr="00363F02" w:rsidRDefault="00074BCE">
      <w:pPr>
        <w:pStyle w:val="TOC7"/>
        <w:rPr>
          <w:rFonts w:ascii="Calibri" w:hAnsi="Calibri"/>
          <w:sz w:val="22"/>
          <w:szCs w:val="22"/>
          <w:lang w:eastAsia="en-GB"/>
        </w:rPr>
      </w:pPr>
      <w:r>
        <w:rPr>
          <w:lang w:eastAsia="zh-CN"/>
        </w:rPr>
        <w:t>12.1.1.4.4.6</w:t>
      </w:r>
      <w:r w:rsidRPr="00363F02">
        <w:rPr>
          <w:rFonts w:ascii="Calibri" w:hAnsi="Calibri"/>
          <w:sz w:val="22"/>
          <w:szCs w:val="22"/>
          <w:lang w:eastAsia="en-GB"/>
        </w:rPr>
        <w:tab/>
      </w:r>
      <w:r>
        <w:rPr>
          <w:lang w:eastAsia="zh-CN"/>
        </w:rPr>
        <w:t>Enumeration Operation</w:t>
      </w:r>
      <w:r>
        <w:tab/>
      </w:r>
      <w:r>
        <w:fldChar w:fldCharType="begin" w:fldLock="1"/>
      </w:r>
      <w:r>
        <w:instrText xml:space="preserve"> PAGEREF _Toc74329165 \h </w:instrText>
      </w:r>
      <w:r>
        <w:fldChar w:fldCharType="separate"/>
      </w:r>
      <w:r>
        <w:t>109</w:t>
      </w:r>
      <w:r>
        <w:fldChar w:fldCharType="end"/>
      </w:r>
    </w:p>
    <w:p w14:paraId="7F11AD50" w14:textId="49523587" w:rsidR="00074BCE" w:rsidRPr="00363F02" w:rsidRDefault="00074BCE">
      <w:pPr>
        <w:pStyle w:val="TOC3"/>
        <w:rPr>
          <w:rFonts w:ascii="Calibri" w:hAnsi="Calibri"/>
          <w:sz w:val="22"/>
          <w:szCs w:val="22"/>
          <w:lang w:eastAsia="en-GB"/>
        </w:rPr>
      </w:pPr>
      <w:r>
        <w:t>12.1.2</w:t>
      </w:r>
      <w:r w:rsidRPr="00363F02">
        <w:rPr>
          <w:rFonts w:ascii="Calibri" w:hAnsi="Calibri"/>
          <w:sz w:val="22"/>
          <w:szCs w:val="22"/>
          <w:lang w:eastAsia="en-GB"/>
        </w:rPr>
        <w:tab/>
      </w:r>
      <w:r>
        <w:t>RESTful HTTP-based solution set for integration with ONAP VES API</w:t>
      </w:r>
      <w:r>
        <w:tab/>
      </w:r>
      <w:r>
        <w:fldChar w:fldCharType="begin" w:fldLock="1"/>
      </w:r>
      <w:r>
        <w:instrText xml:space="preserve"> PAGEREF _Toc74329166 \h </w:instrText>
      </w:r>
      <w:r>
        <w:fldChar w:fldCharType="separate"/>
      </w:r>
      <w:r>
        <w:t>109</w:t>
      </w:r>
      <w:r>
        <w:fldChar w:fldCharType="end"/>
      </w:r>
    </w:p>
    <w:p w14:paraId="6432C781" w14:textId="299B0F7B" w:rsidR="00074BCE" w:rsidRPr="00363F02" w:rsidRDefault="00074BCE">
      <w:pPr>
        <w:pStyle w:val="TOC4"/>
        <w:rPr>
          <w:rFonts w:ascii="Calibri" w:hAnsi="Calibri"/>
          <w:sz w:val="22"/>
          <w:szCs w:val="22"/>
          <w:lang w:eastAsia="en-GB"/>
        </w:rPr>
      </w:pPr>
      <w:r>
        <w:t>12.1.2.1</w:t>
      </w:r>
      <w:r w:rsidRPr="00363F02">
        <w:rPr>
          <w:rFonts w:ascii="Calibri" w:hAnsi="Calibri"/>
          <w:sz w:val="22"/>
          <w:szCs w:val="22"/>
          <w:lang w:eastAsia="en-GB"/>
        </w:rPr>
        <w:tab/>
      </w:r>
      <w:r>
        <w:t>Mapping of operations</w:t>
      </w:r>
      <w:r>
        <w:tab/>
      </w:r>
      <w:r>
        <w:fldChar w:fldCharType="begin" w:fldLock="1"/>
      </w:r>
      <w:r>
        <w:instrText xml:space="preserve"> PAGEREF _Toc74329167 \h </w:instrText>
      </w:r>
      <w:r>
        <w:fldChar w:fldCharType="separate"/>
      </w:r>
      <w:r>
        <w:t>109</w:t>
      </w:r>
      <w:r>
        <w:fldChar w:fldCharType="end"/>
      </w:r>
    </w:p>
    <w:p w14:paraId="0B1C7A01" w14:textId="4AF8F4CF" w:rsidR="00074BCE" w:rsidRPr="00363F02" w:rsidRDefault="00074BCE">
      <w:pPr>
        <w:pStyle w:val="TOC4"/>
        <w:rPr>
          <w:rFonts w:ascii="Calibri" w:hAnsi="Calibri"/>
          <w:sz w:val="22"/>
          <w:szCs w:val="22"/>
          <w:lang w:eastAsia="en-GB"/>
        </w:rPr>
      </w:pPr>
      <w:r>
        <w:t>12.1.2.2</w:t>
      </w:r>
      <w:r w:rsidRPr="00363F02">
        <w:rPr>
          <w:rFonts w:ascii="Calibri" w:hAnsi="Calibri"/>
          <w:sz w:val="22"/>
          <w:szCs w:val="22"/>
          <w:lang w:eastAsia="en-GB"/>
        </w:rPr>
        <w:tab/>
      </w:r>
      <w:r>
        <w:t>Mapping of notifications</w:t>
      </w:r>
      <w:r>
        <w:tab/>
      </w:r>
      <w:r>
        <w:fldChar w:fldCharType="begin" w:fldLock="1"/>
      </w:r>
      <w:r>
        <w:instrText xml:space="preserve"> PAGEREF _Toc74329168 \h </w:instrText>
      </w:r>
      <w:r>
        <w:fldChar w:fldCharType="separate"/>
      </w:r>
      <w:r>
        <w:t>109</w:t>
      </w:r>
      <w:r>
        <w:fldChar w:fldCharType="end"/>
      </w:r>
    </w:p>
    <w:p w14:paraId="5E813F8B" w14:textId="3C4E415D" w:rsidR="00074BCE" w:rsidRPr="00363F02" w:rsidRDefault="00074BCE">
      <w:pPr>
        <w:pStyle w:val="TOC5"/>
        <w:rPr>
          <w:rFonts w:ascii="Calibri" w:hAnsi="Calibri"/>
          <w:sz w:val="22"/>
          <w:szCs w:val="22"/>
          <w:lang w:eastAsia="en-GB"/>
        </w:rPr>
      </w:pPr>
      <w:r>
        <w:t>12.1.2.2.1</w:t>
      </w:r>
      <w:r w:rsidRPr="00363F02">
        <w:rPr>
          <w:rFonts w:ascii="Calibri" w:hAnsi="Calibri"/>
          <w:sz w:val="22"/>
          <w:szCs w:val="22"/>
          <w:lang w:eastAsia="en-GB"/>
        </w:rPr>
        <w:tab/>
      </w:r>
      <w:r>
        <w:t>Introduction</w:t>
      </w:r>
      <w:r>
        <w:tab/>
      </w:r>
      <w:r>
        <w:fldChar w:fldCharType="begin" w:fldLock="1"/>
      </w:r>
      <w:r>
        <w:instrText xml:space="preserve"> PAGEREF _Toc74329169 \h </w:instrText>
      </w:r>
      <w:r>
        <w:fldChar w:fldCharType="separate"/>
      </w:r>
      <w:r>
        <w:t>109</w:t>
      </w:r>
      <w:r>
        <w:fldChar w:fldCharType="end"/>
      </w:r>
    </w:p>
    <w:p w14:paraId="1F6FA6C4" w14:textId="725DF991" w:rsidR="00074BCE" w:rsidRPr="00363F02" w:rsidRDefault="00074BCE">
      <w:pPr>
        <w:pStyle w:val="TOC6"/>
        <w:rPr>
          <w:rFonts w:ascii="Calibri" w:hAnsi="Calibri"/>
          <w:sz w:val="22"/>
          <w:szCs w:val="22"/>
          <w:lang w:eastAsia="en-GB"/>
        </w:rPr>
      </w:pPr>
      <w:r>
        <w:t>12.1.2.2.1.1</w:t>
      </w:r>
      <w:r w:rsidRPr="00363F02">
        <w:rPr>
          <w:rFonts w:ascii="Calibri" w:hAnsi="Calibri"/>
          <w:sz w:val="22"/>
          <w:szCs w:val="22"/>
          <w:lang w:eastAsia="en-GB"/>
        </w:rPr>
        <w:tab/>
      </w:r>
      <w:r>
        <w:t>General</w:t>
      </w:r>
      <w:r>
        <w:tab/>
      </w:r>
      <w:r>
        <w:fldChar w:fldCharType="begin" w:fldLock="1"/>
      </w:r>
      <w:r>
        <w:instrText xml:space="preserve"> PAGEREF _Toc74329170 \h </w:instrText>
      </w:r>
      <w:r>
        <w:fldChar w:fldCharType="separate"/>
      </w:r>
      <w:r>
        <w:t>109</w:t>
      </w:r>
      <w:r>
        <w:fldChar w:fldCharType="end"/>
      </w:r>
    </w:p>
    <w:p w14:paraId="195D7CEE" w14:textId="5D2831BD" w:rsidR="00074BCE" w:rsidRPr="00363F02" w:rsidRDefault="00074BCE">
      <w:pPr>
        <w:pStyle w:val="TOC6"/>
        <w:rPr>
          <w:rFonts w:ascii="Calibri" w:hAnsi="Calibri"/>
          <w:sz w:val="22"/>
          <w:szCs w:val="22"/>
          <w:lang w:eastAsia="en-GB"/>
        </w:rPr>
      </w:pPr>
      <w:r>
        <w:t>12.1.2.2.1.2</w:t>
      </w:r>
      <w:r w:rsidRPr="00363F02">
        <w:rPr>
          <w:rFonts w:ascii="Calibri" w:hAnsi="Calibri"/>
          <w:sz w:val="22"/>
          <w:szCs w:val="22"/>
          <w:lang w:eastAsia="en-GB"/>
        </w:rPr>
        <w:tab/>
      </w:r>
      <w:r>
        <w:t>Void</w:t>
      </w:r>
      <w:r>
        <w:tab/>
      </w:r>
      <w:r>
        <w:fldChar w:fldCharType="begin" w:fldLock="1"/>
      </w:r>
      <w:r>
        <w:instrText xml:space="preserve"> PAGEREF _Toc74329171 \h </w:instrText>
      </w:r>
      <w:r>
        <w:fldChar w:fldCharType="separate"/>
      </w:r>
      <w:r>
        <w:t>109</w:t>
      </w:r>
      <w:r>
        <w:fldChar w:fldCharType="end"/>
      </w:r>
    </w:p>
    <w:p w14:paraId="328E7421" w14:textId="727FBF13" w:rsidR="00074BCE" w:rsidRPr="00363F02" w:rsidRDefault="00074BCE">
      <w:pPr>
        <w:pStyle w:val="TOC5"/>
        <w:rPr>
          <w:rFonts w:ascii="Calibri" w:hAnsi="Calibri"/>
          <w:sz w:val="22"/>
          <w:szCs w:val="22"/>
          <w:lang w:eastAsia="en-GB"/>
        </w:rPr>
      </w:pPr>
      <w:r>
        <w:t>12.1.2.2.2</w:t>
      </w:r>
      <w:r w:rsidRPr="00363F02">
        <w:rPr>
          <w:rFonts w:ascii="Calibri" w:hAnsi="Calibri"/>
          <w:sz w:val="22"/>
          <w:szCs w:val="22"/>
          <w:lang w:eastAsia="en-GB"/>
        </w:rPr>
        <w:tab/>
      </w:r>
      <w:r>
        <w:t>Notification notifyMOICreation</w:t>
      </w:r>
      <w:r>
        <w:tab/>
      </w:r>
      <w:r>
        <w:fldChar w:fldCharType="begin" w:fldLock="1"/>
      </w:r>
      <w:r>
        <w:instrText xml:space="preserve"> PAGEREF _Toc74329172 \h </w:instrText>
      </w:r>
      <w:r>
        <w:fldChar w:fldCharType="separate"/>
      </w:r>
      <w:r>
        <w:t>109</w:t>
      </w:r>
      <w:r>
        <w:fldChar w:fldCharType="end"/>
      </w:r>
    </w:p>
    <w:p w14:paraId="1E09DC46" w14:textId="205DB938" w:rsidR="00074BCE" w:rsidRPr="00363F02" w:rsidRDefault="00074BCE">
      <w:pPr>
        <w:pStyle w:val="TOC5"/>
        <w:rPr>
          <w:rFonts w:ascii="Calibri" w:hAnsi="Calibri"/>
          <w:sz w:val="22"/>
          <w:szCs w:val="22"/>
          <w:lang w:eastAsia="en-GB"/>
        </w:rPr>
      </w:pPr>
      <w:r>
        <w:t>12.1.2.2.3</w:t>
      </w:r>
      <w:r w:rsidRPr="00363F02">
        <w:rPr>
          <w:rFonts w:ascii="Calibri" w:hAnsi="Calibri"/>
          <w:sz w:val="22"/>
          <w:szCs w:val="22"/>
          <w:lang w:eastAsia="en-GB"/>
        </w:rPr>
        <w:tab/>
      </w:r>
      <w:r>
        <w:t>Notification notifyMOIDeletion</w:t>
      </w:r>
      <w:r>
        <w:tab/>
      </w:r>
      <w:r>
        <w:fldChar w:fldCharType="begin" w:fldLock="1"/>
      </w:r>
      <w:r>
        <w:instrText xml:space="preserve"> PAGEREF _Toc74329173 \h </w:instrText>
      </w:r>
      <w:r>
        <w:fldChar w:fldCharType="separate"/>
      </w:r>
      <w:r>
        <w:t>109</w:t>
      </w:r>
      <w:r>
        <w:fldChar w:fldCharType="end"/>
      </w:r>
    </w:p>
    <w:p w14:paraId="7B542B70" w14:textId="6C6E4023" w:rsidR="00074BCE" w:rsidRPr="00363F02" w:rsidRDefault="00074BCE">
      <w:pPr>
        <w:pStyle w:val="TOC5"/>
        <w:rPr>
          <w:rFonts w:ascii="Calibri" w:hAnsi="Calibri"/>
          <w:sz w:val="22"/>
          <w:szCs w:val="22"/>
          <w:lang w:eastAsia="en-GB"/>
        </w:rPr>
      </w:pPr>
      <w:r>
        <w:t>12.1.2.2.4</w:t>
      </w:r>
      <w:r w:rsidRPr="00363F02">
        <w:rPr>
          <w:rFonts w:ascii="Calibri" w:hAnsi="Calibri"/>
          <w:sz w:val="22"/>
          <w:szCs w:val="22"/>
          <w:lang w:eastAsia="en-GB"/>
        </w:rPr>
        <w:tab/>
      </w:r>
      <w:r>
        <w:t>Notification notifyMOIAttributeValueChange</w:t>
      </w:r>
      <w:r>
        <w:tab/>
      </w:r>
      <w:r>
        <w:fldChar w:fldCharType="begin" w:fldLock="1"/>
      </w:r>
      <w:r>
        <w:instrText xml:space="preserve"> PAGEREF _Toc74329174 \h </w:instrText>
      </w:r>
      <w:r>
        <w:fldChar w:fldCharType="separate"/>
      </w:r>
      <w:r>
        <w:t>109</w:t>
      </w:r>
      <w:r>
        <w:fldChar w:fldCharType="end"/>
      </w:r>
    </w:p>
    <w:p w14:paraId="671368DD" w14:textId="72DCBF35" w:rsidR="00074BCE" w:rsidRPr="00363F02" w:rsidRDefault="00074BCE">
      <w:pPr>
        <w:pStyle w:val="TOC5"/>
        <w:rPr>
          <w:rFonts w:ascii="Calibri" w:hAnsi="Calibri"/>
          <w:sz w:val="22"/>
          <w:szCs w:val="22"/>
          <w:lang w:eastAsia="en-GB"/>
        </w:rPr>
      </w:pPr>
      <w:r>
        <w:t>12.1.2.2.5</w:t>
      </w:r>
      <w:r w:rsidRPr="00363F02">
        <w:rPr>
          <w:rFonts w:ascii="Calibri" w:hAnsi="Calibri"/>
          <w:sz w:val="22"/>
          <w:szCs w:val="22"/>
          <w:lang w:eastAsia="en-GB"/>
        </w:rPr>
        <w:tab/>
      </w:r>
      <w:r>
        <w:t>Notification notifyMOIChanges</w:t>
      </w:r>
      <w:r>
        <w:tab/>
      </w:r>
      <w:r>
        <w:fldChar w:fldCharType="begin" w:fldLock="1"/>
      </w:r>
      <w:r>
        <w:instrText xml:space="preserve"> PAGEREF _Toc74329175 \h </w:instrText>
      </w:r>
      <w:r>
        <w:fldChar w:fldCharType="separate"/>
      </w:r>
      <w:r>
        <w:t>109</w:t>
      </w:r>
      <w:r>
        <w:fldChar w:fldCharType="end"/>
      </w:r>
    </w:p>
    <w:p w14:paraId="6EAAC5D1" w14:textId="09F6DC7B" w:rsidR="00074BCE" w:rsidRPr="00363F02" w:rsidRDefault="00074BCE">
      <w:pPr>
        <w:pStyle w:val="TOC4"/>
        <w:rPr>
          <w:rFonts w:ascii="Calibri" w:hAnsi="Calibri"/>
          <w:sz w:val="22"/>
          <w:szCs w:val="22"/>
          <w:lang w:eastAsia="en-GB"/>
        </w:rPr>
      </w:pPr>
      <w:r>
        <w:t>12.1.2.3</w:t>
      </w:r>
      <w:r w:rsidRPr="00363F02">
        <w:rPr>
          <w:rFonts w:ascii="Calibri" w:hAnsi="Calibri"/>
          <w:sz w:val="22"/>
          <w:szCs w:val="22"/>
          <w:lang w:eastAsia="en-GB"/>
        </w:rPr>
        <w:tab/>
      </w:r>
      <w:r>
        <w:t>Resources</w:t>
      </w:r>
      <w:r>
        <w:tab/>
      </w:r>
      <w:r>
        <w:fldChar w:fldCharType="begin" w:fldLock="1"/>
      </w:r>
      <w:r>
        <w:instrText xml:space="preserve"> PAGEREF _Toc74329176 \h </w:instrText>
      </w:r>
      <w:r>
        <w:fldChar w:fldCharType="separate"/>
      </w:r>
      <w:r>
        <w:t>109</w:t>
      </w:r>
      <w:r>
        <w:fldChar w:fldCharType="end"/>
      </w:r>
    </w:p>
    <w:p w14:paraId="2873D378" w14:textId="01A35D6B" w:rsidR="00074BCE" w:rsidRPr="00363F02" w:rsidRDefault="00074BCE">
      <w:pPr>
        <w:pStyle w:val="TOC5"/>
        <w:rPr>
          <w:rFonts w:ascii="Calibri" w:hAnsi="Calibri"/>
          <w:sz w:val="22"/>
          <w:szCs w:val="22"/>
          <w:lang w:eastAsia="en-GB"/>
        </w:rPr>
      </w:pPr>
      <w:r>
        <w:t>12.1.2.3.1</w:t>
      </w:r>
      <w:r w:rsidRPr="00363F02">
        <w:rPr>
          <w:rFonts w:ascii="Calibri" w:hAnsi="Calibri"/>
          <w:sz w:val="22"/>
          <w:szCs w:val="22"/>
          <w:lang w:eastAsia="en-GB"/>
        </w:rPr>
        <w:tab/>
      </w:r>
      <w:r>
        <w:t>Resource structure</w:t>
      </w:r>
      <w:r>
        <w:tab/>
      </w:r>
      <w:r>
        <w:fldChar w:fldCharType="begin" w:fldLock="1"/>
      </w:r>
      <w:r>
        <w:instrText xml:space="preserve"> PAGEREF _Toc74329177 \h </w:instrText>
      </w:r>
      <w:r>
        <w:fldChar w:fldCharType="separate"/>
      </w:r>
      <w:r>
        <w:t>109</w:t>
      </w:r>
      <w:r>
        <w:fldChar w:fldCharType="end"/>
      </w:r>
    </w:p>
    <w:p w14:paraId="7E8475D6" w14:textId="34853E0A" w:rsidR="00074BCE" w:rsidRPr="00363F02" w:rsidRDefault="00074BCE">
      <w:pPr>
        <w:pStyle w:val="TOC5"/>
        <w:rPr>
          <w:rFonts w:ascii="Calibri" w:hAnsi="Calibri"/>
          <w:sz w:val="22"/>
          <w:szCs w:val="22"/>
          <w:lang w:eastAsia="en-GB"/>
        </w:rPr>
      </w:pPr>
      <w:r>
        <w:t>12.1.2.3.2</w:t>
      </w:r>
      <w:r w:rsidRPr="00363F02">
        <w:rPr>
          <w:rFonts w:ascii="Calibri" w:hAnsi="Calibri"/>
          <w:sz w:val="22"/>
          <w:szCs w:val="22"/>
          <w:lang w:eastAsia="en-GB"/>
        </w:rPr>
        <w:tab/>
      </w:r>
      <w:r>
        <w:t>Resource definitions</w:t>
      </w:r>
      <w:r>
        <w:tab/>
      </w:r>
      <w:r>
        <w:fldChar w:fldCharType="begin" w:fldLock="1"/>
      </w:r>
      <w:r>
        <w:instrText xml:space="preserve"> PAGEREF _Toc74329178 \h </w:instrText>
      </w:r>
      <w:r>
        <w:fldChar w:fldCharType="separate"/>
      </w:r>
      <w:r>
        <w:t>110</w:t>
      </w:r>
      <w:r>
        <w:fldChar w:fldCharType="end"/>
      </w:r>
    </w:p>
    <w:p w14:paraId="3AA98B61" w14:textId="3ED903CB" w:rsidR="00074BCE" w:rsidRPr="00363F02" w:rsidRDefault="00074BCE">
      <w:pPr>
        <w:pStyle w:val="TOC4"/>
        <w:rPr>
          <w:rFonts w:ascii="Calibri" w:hAnsi="Calibri"/>
          <w:sz w:val="22"/>
          <w:szCs w:val="22"/>
          <w:lang w:eastAsia="en-GB"/>
        </w:rPr>
      </w:pPr>
      <w:r>
        <w:t>12.1.2.4</w:t>
      </w:r>
      <w:r w:rsidRPr="00363F02">
        <w:rPr>
          <w:rFonts w:ascii="Calibri" w:hAnsi="Calibri"/>
          <w:sz w:val="22"/>
          <w:szCs w:val="22"/>
          <w:lang w:eastAsia="en-GB"/>
        </w:rPr>
        <w:tab/>
      </w:r>
      <w:r>
        <w:t>Data type definitions</w:t>
      </w:r>
      <w:r>
        <w:tab/>
      </w:r>
      <w:r>
        <w:fldChar w:fldCharType="begin" w:fldLock="1"/>
      </w:r>
      <w:r>
        <w:instrText xml:space="preserve"> PAGEREF _Toc74329179 \h </w:instrText>
      </w:r>
      <w:r>
        <w:fldChar w:fldCharType="separate"/>
      </w:r>
      <w:r>
        <w:t>110</w:t>
      </w:r>
      <w:r>
        <w:fldChar w:fldCharType="end"/>
      </w:r>
    </w:p>
    <w:p w14:paraId="1554CCCD" w14:textId="3FD103AC" w:rsidR="00074BCE" w:rsidRPr="00363F02" w:rsidRDefault="00074BCE">
      <w:pPr>
        <w:pStyle w:val="TOC3"/>
        <w:rPr>
          <w:rFonts w:ascii="Calibri" w:hAnsi="Calibri"/>
          <w:sz w:val="22"/>
          <w:szCs w:val="22"/>
          <w:lang w:eastAsia="en-GB"/>
        </w:rPr>
      </w:pPr>
      <w:r>
        <w:t>12.1.3</w:t>
      </w:r>
      <w:r w:rsidRPr="00363F02">
        <w:rPr>
          <w:rFonts w:ascii="Calibri" w:hAnsi="Calibri"/>
          <w:sz w:val="22"/>
          <w:szCs w:val="22"/>
          <w:lang w:eastAsia="en-GB"/>
        </w:rPr>
        <w:tab/>
      </w:r>
      <w:r>
        <w:t>YANG/Netconf-based solution set</w:t>
      </w:r>
      <w:r>
        <w:tab/>
      </w:r>
      <w:r>
        <w:fldChar w:fldCharType="begin" w:fldLock="1"/>
      </w:r>
      <w:r>
        <w:instrText xml:space="preserve"> PAGEREF _Toc74329180 \h </w:instrText>
      </w:r>
      <w:r>
        <w:fldChar w:fldCharType="separate"/>
      </w:r>
      <w:r>
        <w:t>110</w:t>
      </w:r>
      <w:r>
        <w:fldChar w:fldCharType="end"/>
      </w:r>
    </w:p>
    <w:p w14:paraId="71418FAA" w14:textId="7C995A26" w:rsidR="00074BCE" w:rsidRPr="00363F02" w:rsidRDefault="00074BCE">
      <w:pPr>
        <w:pStyle w:val="TOC4"/>
        <w:rPr>
          <w:rFonts w:ascii="Calibri" w:hAnsi="Calibri"/>
          <w:sz w:val="22"/>
          <w:szCs w:val="22"/>
          <w:lang w:eastAsia="en-GB"/>
        </w:rPr>
      </w:pPr>
      <w:r>
        <w:t>12.1.3.1</w:t>
      </w:r>
      <w:r w:rsidRPr="00363F02">
        <w:rPr>
          <w:rFonts w:ascii="Calibri" w:hAnsi="Calibri"/>
          <w:sz w:val="22"/>
          <w:szCs w:val="22"/>
          <w:lang w:eastAsia="en-GB"/>
        </w:rPr>
        <w:tab/>
      </w:r>
      <w:r>
        <w:t>Mapping of operations</w:t>
      </w:r>
      <w:r>
        <w:tab/>
      </w:r>
      <w:r>
        <w:fldChar w:fldCharType="begin" w:fldLock="1"/>
      </w:r>
      <w:r>
        <w:instrText xml:space="preserve"> PAGEREF _Toc74329181 \h </w:instrText>
      </w:r>
      <w:r>
        <w:fldChar w:fldCharType="separate"/>
      </w:r>
      <w:r>
        <w:t>110</w:t>
      </w:r>
      <w:r>
        <w:fldChar w:fldCharType="end"/>
      </w:r>
    </w:p>
    <w:p w14:paraId="7B3159A0" w14:textId="3DBB3DCF" w:rsidR="00074BCE" w:rsidRPr="00363F02" w:rsidRDefault="00074BCE">
      <w:pPr>
        <w:pStyle w:val="TOC5"/>
        <w:rPr>
          <w:rFonts w:ascii="Calibri" w:hAnsi="Calibri"/>
          <w:sz w:val="22"/>
          <w:szCs w:val="22"/>
          <w:lang w:eastAsia="en-GB"/>
        </w:rPr>
      </w:pPr>
      <w:r>
        <w:t>12.1.3.1.1</w:t>
      </w:r>
      <w:r w:rsidRPr="00363F02">
        <w:rPr>
          <w:rFonts w:ascii="Calibri" w:hAnsi="Calibri"/>
          <w:sz w:val="22"/>
          <w:szCs w:val="22"/>
          <w:lang w:eastAsia="en-GB"/>
        </w:rPr>
        <w:tab/>
      </w:r>
      <w:r>
        <w:t>Introduction</w:t>
      </w:r>
      <w:r>
        <w:tab/>
      </w:r>
      <w:r>
        <w:fldChar w:fldCharType="begin" w:fldLock="1"/>
      </w:r>
      <w:r>
        <w:instrText xml:space="preserve"> PAGEREF _Toc74329182 \h </w:instrText>
      </w:r>
      <w:r>
        <w:fldChar w:fldCharType="separate"/>
      </w:r>
      <w:r>
        <w:t>110</w:t>
      </w:r>
      <w:r>
        <w:fldChar w:fldCharType="end"/>
      </w:r>
    </w:p>
    <w:p w14:paraId="2F484C7B" w14:textId="74910931" w:rsidR="00074BCE" w:rsidRPr="00363F02" w:rsidRDefault="00074BCE">
      <w:pPr>
        <w:pStyle w:val="TOC5"/>
        <w:rPr>
          <w:rFonts w:ascii="Calibri" w:hAnsi="Calibri"/>
          <w:sz w:val="22"/>
          <w:szCs w:val="22"/>
          <w:lang w:eastAsia="en-GB"/>
        </w:rPr>
      </w:pPr>
      <w:r>
        <w:t>12.1.3.1.2</w:t>
      </w:r>
      <w:r w:rsidRPr="00363F02">
        <w:rPr>
          <w:rFonts w:ascii="Calibri" w:hAnsi="Calibri"/>
          <w:sz w:val="22"/>
          <w:szCs w:val="22"/>
          <w:lang w:eastAsia="en-GB"/>
        </w:rPr>
        <w:tab/>
      </w:r>
      <w:r>
        <w:t xml:space="preserve">Operation </w:t>
      </w:r>
      <w:r w:rsidRPr="00701FB4">
        <w:rPr>
          <w:rFonts w:ascii="Courier New" w:hAnsi="Courier New" w:cs="Courier New"/>
        </w:rPr>
        <w:t>createMOI</w:t>
      </w:r>
      <w:r>
        <w:tab/>
      </w:r>
      <w:r>
        <w:fldChar w:fldCharType="begin" w:fldLock="1"/>
      </w:r>
      <w:r>
        <w:instrText xml:space="preserve"> PAGEREF _Toc74329183 \h </w:instrText>
      </w:r>
      <w:r>
        <w:fldChar w:fldCharType="separate"/>
      </w:r>
      <w:r>
        <w:t>110</w:t>
      </w:r>
      <w:r>
        <w:fldChar w:fldCharType="end"/>
      </w:r>
    </w:p>
    <w:p w14:paraId="03AAE02E" w14:textId="2F0726C5" w:rsidR="00074BCE" w:rsidRPr="00363F02" w:rsidRDefault="00074BCE">
      <w:pPr>
        <w:pStyle w:val="TOC5"/>
        <w:rPr>
          <w:rFonts w:ascii="Calibri" w:hAnsi="Calibri"/>
          <w:sz w:val="22"/>
          <w:szCs w:val="22"/>
          <w:lang w:eastAsia="en-GB"/>
        </w:rPr>
      </w:pPr>
      <w:r>
        <w:t>12.1.3.1.3</w:t>
      </w:r>
      <w:r w:rsidRPr="00363F02">
        <w:rPr>
          <w:rFonts w:ascii="Calibri" w:hAnsi="Calibri"/>
          <w:sz w:val="22"/>
          <w:szCs w:val="22"/>
          <w:lang w:eastAsia="en-GB"/>
        </w:rPr>
        <w:tab/>
      </w:r>
      <w:r>
        <w:t xml:space="preserve">Operation </w:t>
      </w:r>
      <w:r w:rsidRPr="00701FB4">
        <w:rPr>
          <w:rFonts w:ascii="Courier New" w:hAnsi="Courier New" w:cs="Courier New"/>
        </w:rPr>
        <w:t>getMOIAttributes</w:t>
      </w:r>
      <w:r>
        <w:tab/>
      </w:r>
      <w:r>
        <w:fldChar w:fldCharType="begin" w:fldLock="1"/>
      </w:r>
      <w:r>
        <w:instrText xml:space="preserve"> PAGEREF _Toc74329184 \h </w:instrText>
      </w:r>
      <w:r>
        <w:fldChar w:fldCharType="separate"/>
      </w:r>
      <w:r>
        <w:t>111</w:t>
      </w:r>
      <w:r>
        <w:fldChar w:fldCharType="end"/>
      </w:r>
    </w:p>
    <w:p w14:paraId="4D6701DA" w14:textId="5E93D2D2" w:rsidR="00074BCE" w:rsidRPr="00363F02" w:rsidRDefault="00074BCE">
      <w:pPr>
        <w:pStyle w:val="TOC5"/>
        <w:rPr>
          <w:rFonts w:ascii="Calibri" w:hAnsi="Calibri"/>
          <w:sz w:val="22"/>
          <w:szCs w:val="22"/>
          <w:lang w:eastAsia="en-GB"/>
        </w:rPr>
      </w:pPr>
      <w:r>
        <w:t>12.1.3.1.4</w:t>
      </w:r>
      <w:r w:rsidRPr="00363F02">
        <w:rPr>
          <w:rFonts w:ascii="Calibri" w:hAnsi="Calibri"/>
          <w:sz w:val="22"/>
          <w:szCs w:val="22"/>
          <w:lang w:eastAsia="en-GB"/>
        </w:rPr>
        <w:tab/>
      </w:r>
      <w:r>
        <w:t xml:space="preserve">Operation </w:t>
      </w:r>
      <w:r w:rsidRPr="00701FB4">
        <w:rPr>
          <w:rFonts w:ascii="Courier New" w:hAnsi="Courier New" w:cs="Courier New"/>
        </w:rPr>
        <w:t>modifyMOIAttributes</w:t>
      </w:r>
      <w:r>
        <w:tab/>
      </w:r>
      <w:r>
        <w:fldChar w:fldCharType="begin" w:fldLock="1"/>
      </w:r>
      <w:r>
        <w:instrText xml:space="preserve"> PAGEREF _Toc74329185 \h </w:instrText>
      </w:r>
      <w:r>
        <w:fldChar w:fldCharType="separate"/>
      </w:r>
      <w:r>
        <w:t>114</w:t>
      </w:r>
      <w:r>
        <w:fldChar w:fldCharType="end"/>
      </w:r>
    </w:p>
    <w:p w14:paraId="03BEEA6E" w14:textId="7CF5273C" w:rsidR="00074BCE" w:rsidRPr="00363F02" w:rsidRDefault="00074BCE">
      <w:pPr>
        <w:pStyle w:val="TOC5"/>
        <w:rPr>
          <w:rFonts w:ascii="Calibri" w:hAnsi="Calibri"/>
          <w:sz w:val="22"/>
          <w:szCs w:val="22"/>
          <w:lang w:eastAsia="en-GB"/>
        </w:rPr>
      </w:pPr>
      <w:r>
        <w:t>12.1.3.1.5</w:t>
      </w:r>
      <w:r w:rsidRPr="00363F02">
        <w:rPr>
          <w:rFonts w:ascii="Calibri" w:hAnsi="Calibri"/>
          <w:sz w:val="22"/>
          <w:szCs w:val="22"/>
          <w:lang w:eastAsia="en-GB"/>
        </w:rPr>
        <w:tab/>
      </w:r>
      <w:r>
        <w:t xml:space="preserve">Operation </w:t>
      </w:r>
      <w:r w:rsidRPr="00701FB4">
        <w:rPr>
          <w:rFonts w:ascii="Courier New" w:hAnsi="Courier New" w:cs="Courier New"/>
        </w:rPr>
        <w:t>deleteMOI</w:t>
      </w:r>
      <w:r>
        <w:tab/>
      </w:r>
      <w:r>
        <w:fldChar w:fldCharType="begin" w:fldLock="1"/>
      </w:r>
      <w:r>
        <w:instrText xml:space="preserve"> PAGEREF _Toc74329186 \h </w:instrText>
      </w:r>
      <w:r>
        <w:fldChar w:fldCharType="separate"/>
      </w:r>
      <w:r>
        <w:t>114</w:t>
      </w:r>
      <w:r>
        <w:fldChar w:fldCharType="end"/>
      </w:r>
    </w:p>
    <w:p w14:paraId="4E343675" w14:textId="478DC604" w:rsidR="00074BCE" w:rsidRPr="00363F02" w:rsidRDefault="00074BCE">
      <w:pPr>
        <w:pStyle w:val="TOC2"/>
        <w:rPr>
          <w:rFonts w:ascii="Calibri" w:hAnsi="Calibri"/>
          <w:sz w:val="22"/>
          <w:szCs w:val="22"/>
          <w:lang w:eastAsia="en-GB"/>
        </w:rPr>
      </w:pPr>
      <w:r>
        <w:rPr>
          <w:lang w:eastAsia="zh-CN"/>
        </w:rPr>
        <w:t>12.2</w:t>
      </w:r>
      <w:r w:rsidRPr="00363F02">
        <w:rPr>
          <w:rFonts w:ascii="Calibri" w:hAnsi="Calibri"/>
          <w:sz w:val="22"/>
          <w:szCs w:val="22"/>
          <w:lang w:eastAsia="en-GB"/>
        </w:rPr>
        <w:tab/>
      </w:r>
      <w:r>
        <w:rPr>
          <w:lang w:eastAsia="zh-CN"/>
        </w:rPr>
        <w:t>Generic fault supervision management service</w:t>
      </w:r>
      <w:r>
        <w:tab/>
      </w:r>
      <w:r>
        <w:fldChar w:fldCharType="begin" w:fldLock="1"/>
      </w:r>
      <w:r>
        <w:instrText xml:space="preserve"> PAGEREF _Toc74329187 \h </w:instrText>
      </w:r>
      <w:r>
        <w:fldChar w:fldCharType="separate"/>
      </w:r>
      <w:r>
        <w:t>115</w:t>
      </w:r>
      <w:r>
        <w:fldChar w:fldCharType="end"/>
      </w:r>
    </w:p>
    <w:p w14:paraId="4419FEB2" w14:textId="30AB5B6A" w:rsidR="00074BCE" w:rsidRPr="00363F02" w:rsidRDefault="00074BCE">
      <w:pPr>
        <w:pStyle w:val="TOC3"/>
        <w:rPr>
          <w:rFonts w:ascii="Calibri" w:hAnsi="Calibri"/>
          <w:sz w:val="22"/>
          <w:szCs w:val="22"/>
          <w:lang w:eastAsia="en-GB"/>
        </w:rPr>
      </w:pPr>
      <w:r>
        <w:t>12.2.1</w:t>
      </w:r>
      <w:r w:rsidRPr="00363F02">
        <w:rPr>
          <w:rFonts w:ascii="Calibri" w:hAnsi="Calibri"/>
          <w:sz w:val="22"/>
          <w:szCs w:val="22"/>
          <w:lang w:eastAsia="en-GB"/>
        </w:rPr>
        <w:tab/>
      </w:r>
      <w:r>
        <w:t>RESTful HTTP-based solution set</w:t>
      </w:r>
      <w:r>
        <w:tab/>
      </w:r>
      <w:r>
        <w:fldChar w:fldCharType="begin" w:fldLock="1"/>
      </w:r>
      <w:r>
        <w:instrText xml:space="preserve"> PAGEREF _Toc74329188 \h </w:instrText>
      </w:r>
      <w:r>
        <w:fldChar w:fldCharType="separate"/>
      </w:r>
      <w:r>
        <w:t>115</w:t>
      </w:r>
      <w:r>
        <w:fldChar w:fldCharType="end"/>
      </w:r>
    </w:p>
    <w:p w14:paraId="344CC47D" w14:textId="72F00C2C" w:rsidR="00074BCE" w:rsidRPr="00363F02" w:rsidRDefault="00074BCE">
      <w:pPr>
        <w:pStyle w:val="TOC4"/>
        <w:rPr>
          <w:rFonts w:ascii="Calibri" w:hAnsi="Calibri"/>
          <w:sz w:val="22"/>
          <w:szCs w:val="22"/>
          <w:lang w:eastAsia="en-GB"/>
        </w:rPr>
      </w:pPr>
      <w:r>
        <w:t>12.2.1.1</w:t>
      </w:r>
      <w:r w:rsidRPr="00363F02">
        <w:rPr>
          <w:rFonts w:ascii="Calibri" w:hAnsi="Calibri"/>
          <w:sz w:val="22"/>
          <w:szCs w:val="22"/>
          <w:lang w:eastAsia="en-GB"/>
        </w:rPr>
        <w:tab/>
      </w:r>
      <w:r>
        <w:t>Mapping of operations</w:t>
      </w:r>
      <w:r>
        <w:tab/>
      </w:r>
      <w:r>
        <w:fldChar w:fldCharType="begin" w:fldLock="1"/>
      </w:r>
      <w:r>
        <w:instrText xml:space="preserve"> PAGEREF _Toc74329189 \h </w:instrText>
      </w:r>
      <w:r>
        <w:fldChar w:fldCharType="separate"/>
      </w:r>
      <w:r>
        <w:t>115</w:t>
      </w:r>
      <w:r>
        <w:fldChar w:fldCharType="end"/>
      </w:r>
    </w:p>
    <w:p w14:paraId="001AB061" w14:textId="265791EF" w:rsidR="00074BCE" w:rsidRPr="00363F02" w:rsidRDefault="00074BCE">
      <w:pPr>
        <w:pStyle w:val="TOC5"/>
        <w:rPr>
          <w:rFonts w:ascii="Calibri" w:hAnsi="Calibri"/>
          <w:sz w:val="22"/>
          <w:szCs w:val="22"/>
          <w:lang w:eastAsia="en-GB"/>
        </w:rPr>
      </w:pPr>
      <w:r>
        <w:rPr>
          <w:lang w:eastAsia="zh-CN"/>
        </w:rPr>
        <w:t>12.2.1</w:t>
      </w:r>
      <w:r>
        <w:t>.1.1</w:t>
      </w:r>
      <w:r w:rsidRPr="00363F02">
        <w:rPr>
          <w:rFonts w:ascii="Calibri" w:hAnsi="Calibri"/>
          <w:sz w:val="22"/>
          <w:szCs w:val="22"/>
          <w:lang w:eastAsia="en-GB"/>
        </w:rPr>
        <w:tab/>
      </w:r>
      <w:r>
        <w:t>Introduction</w:t>
      </w:r>
      <w:r>
        <w:tab/>
      </w:r>
      <w:r>
        <w:fldChar w:fldCharType="begin" w:fldLock="1"/>
      </w:r>
      <w:r>
        <w:instrText xml:space="preserve"> PAGEREF _Toc74329190 \h </w:instrText>
      </w:r>
      <w:r>
        <w:fldChar w:fldCharType="separate"/>
      </w:r>
      <w:r>
        <w:t>115</w:t>
      </w:r>
      <w:r>
        <w:fldChar w:fldCharType="end"/>
      </w:r>
    </w:p>
    <w:p w14:paraId="1AED18DC" w14:textId="5A94BF53" w:rsidR="00074BCE" w:rsidRPr="00363F02" w:rsidRDefault="00074BCE">
      <w:pPr>
        <w:pStyle w:val="TOC5"/>
        <w:rPr>
          <w:rFonts w:ascii="Calibri" w:hAnsi="Calibri"/>
          <w:sz w:val="22"/>
          <w:szCs w:val="22"/>
          <w:lang w:eastAsia="en-GB"/>
        </w:rPr>
      </w:pPr>
      <w:r>
        <w:rPr>
          <w:lang w:eastAsia="zh-CN"/>
        </w:rPr>
        <w:t>12.2.1.1.2</w:t>
      </w:r>
      <w:r w:rsidRPr="00363F02">
        <w:rPr>
          <w:rFonts w:ascii="Calibri" w:hAnsi="Calibri"/>
          <w:sz w:val="22"/>
          <w:szCs w:val="22"/>
          <w:lang w:eastAsia="en-GB"/>
        </w:rPr>
        <w:tab/>
      </w:r>
      <w:r>
        <w:rPr>
          <w:lang w:eastAsia="zh-CN"/>
        </w:rPr>
        <w:t xml:space="preserve">Operation </w:t>
      </w:r>
      <w:r w:rsidRPr="00701FB4">
        <w:rPr>
          <w:rFonts w:cs="Arial"/>
          <w:lang w:eastAsia="zh-CN"/>
        </w:rPr>
        <w:t>getAlarmList</w:t>
      </w:r>
      <w:r>
        <w:tab/>
      </w:r>
      <w:r>
        <w:fldChar w:fldCharType="begin" w:fldLock="1"/>
      </w:r>
      <w:r>
        <w:instrText xml:space="preserve"> PAGEREF _Toc74329191 \h </w:instrText>
      </w:r>
      <w:r>
        <w:fldChar w:fldCharType="separate"/>
      </w:r>
      <w:r>
        <w:t>115</w:t>
      </w:r>
      <w:r>
        <w:fldChar w:fldCharType="end"/>
      </w:r>
    </w:p>
    <w:p w14:paraId="14DF7C6E" w14:textId="515D6D31" w:rsidR="00074BCE" w:rsidRPr="00363F02" w:rsidRDefault="00074BCE">
      <w:pPr>
        <w:pStyle w:val="TOC5"/>
        <w:rPr>
          <w:rFonts w:ascii="Calibri" w:hAnsi="Calibri"/>
          <w:sz w:val="22"/>
          <w:szCs w:val="22"/>
          <w:lang w:eastAsia="en-GB"/>
        </w:rPr>
      </w:pPr>
      <w:r>
        <w:rPr>
          <w:lang w:eastAsia="zh-CN"/>
        </w:rPr>
        <w:t>12.2.1.1.3</w:t>
      </w:r>
      <w:r w:rsidRPr="00363F02">
        <w:rPr>
          <w:rFonts w:ascii="Calibri" w:hAnsi="Calibri"/>
          <w:sz w:val="22"/>
          <w:szCs w:val="22"/>
          <w:lang w:eastAsia="en-GB"/>
        </w:rPr>
        <w:tab/>
      </w:r>
      <w:r>
        <w:rPr>
          <w:lang w:eastAsia="zh-CN"/>
        </w:rPr>
        <w:t xml:space="preserve">Operation </w:t>
      </w:r>
      <w:r w:rsidRPr="00701FB4">
        <w:rPr>
          <w:rFonts w:cs="Arial"/>
          <w:lang w:eastAsia="zh-CN"/>
        </w:rPr>
        <w:t>getAlarmCount</w:t>
      </w:r>
      <w:r>
        <w:tab/>
      </w:r>
      <w:r>
        <w:fldChar w:fldCharType="begin" w:fldLock="1"/>
      </w:r>
      <w:r>
        <w:instrText xml:space="preserve"> PAGEREF _Toc74329192 \h </w:instrText>
      </w:r>
      <w:r>
        <w:fldChar w:fldCharType="separate"/>
      </w:r>
      <w:r>
        <w:t>116</w:t>
      </w:r>
      <w:r>
        <w:fldChar w:fldCharType="end"/>
      </w:r>
    </w:p>
    <w:p w14:paraId="5CB534EB" w14:textId="13A8E8FA" w:rsidR="00074BCE" w:rsidRPr="00363F02" w:rsidRDefault="00074BCE">
      <w:pPr>
        <w:pStyle w:val="TOC5"/>
        <w:rPr>
          <w:rFonts w:ascii="Calibri" w:hAnsi="Calibri"/>
          <w:sz w:val="22"/>
          <w:szCs w:val="22"/>
          <w:lang w:eastAsia="en-GB"/>
        </w:rPr>
      </w:pPr>
      <w:r>
        <w:rPr>
          <w:lang w:eastAsia="zh-CN"/>
        </w:rPr>
        <w:t>12.2.1.1.4</w:t>
      </w:r>
      <w:r w:rsidRPr="00363F02">
        <w:rPr>
          <w:rFonts w:ascii="Calibri" w:hAnsi="Calibri"/>
          <w:sz w:val="22"/>
          <w:szCs w:val="22"/>
          <w:lang w:eastAsia="en-GB"/>
        </w:rPr>
        <w:tab/>
      </w:r>
      <w:r>
        <w:rPr>
          <w:lang w:eastAsia="zh-CN"/>
        </w:rPr>
        <w:t xml:space="preserve">Operation </w:t>
      </w:r>
      <w:r w:rsidRPr="00701FB4">
        <w:rPr>
          <w:rFonts w:cs="Arial"/>
          <w:lang w:eastAsia="zh-CN"/>
        </w:rPr>
        <w:t>setComment</w:t>
      </w:r>
      <w:r>
        <w:tab/>
      </w:r>
      <w:r>
        <w:fldChar w:fldCharType="begin" w:fldLock="1"/>
      </w:r>
      <w:r>
        <w:instrText xml:space="preserve"> PAGEREF _Toc74329193 \h </w:instrText>
      </w:r>
      <w:r>
        <w:fldChar w:fldCharType="separate"/>
      </w:r>
      <w:r>
        <w:t>117</w:t>
      </w:r>
      <w:r>
        <w:fldChar w:fldCharType="end"/>
      </w:r>
    </w:p>
    <w:p w14:paraId="2EBBF49D" w14:textId="14296427" w:rsidR="00074BCE" w:rsidRPr="00363F02" w:rsidRDefault="00074BCE">
      <w:pPr>
        <w:pStyle w:val="TOC5"/>
        <w:rPr>
          <w:rFonts w:ascii="Calibri" w:hAnsi="Calibri"/>
          <w:sz w:val="22"/>
          <w:szCs w:val="22"/>
          <w:lang w:eastAsia="en-GB"/>
        </w:rPr>
      </w:pPr>
      <w:r>
        <w:rPr>
          <w:lang w:eastAsia="zh-CN"/>
        </w:rPr>
        <w:t>12.2.1.1.5</w:t>
      </w:r>
      <w:r w:rsidRPr="00363F02">
        <w:rPr>
          <w:rFonts w:ascii="Calibri" w:hAnsi="Calibri"/>
          <w:sz w:val="22"/>
          <w:szCs w:val="22"/>
          <w:lang w:eastAsia="en-GB"/>
        </w:rPr>
        <w:tab/>
      </w:r>
      <w:r>
        <w:rPr>
          <w:lang w:eastAsia="zh-CN"/>
        </w:rPr>
        <w:t xml:space="preserve">Operation </w:t>
      </w:r>
      <w:r w:rsidRPr="00701FB4">
        <w:rPr>
          <w:rFonts w:cs="Arial"/>
          <w:lang w:eastAsia="zh-CN"/>
        </w:rPr>
        <w:t>acknowledgeAlarms</w:t>
      </w:r>
      <w:r>
        <w:tab/>
      </w:r>
      <w:r>
        <w:fldChar w:fldCharType="begin" w:fldLock="1"/>
      </w:r>
      <w:r>
        <w:instrText xml:space="preserve"> PAGEREF _Toc74329194 \h </w:instrText>
      </w:r>
      <w:r>
        <w:fldChar w:fldCharType="separate"/>
      </w:r>
      <w:r>
        <w:t>117</w:t>
      </w:r>
      <w:r>
        <w:fldChar w:fldCharType="end"/>
      </w:r>
    </w:p>
    <w:p w14:paraId="7BA3EB52" w14:textId="3C903D5B" w:rsidR="00074BCE" w:rsidRPr="00363F02" w:rsidRDefault="00074BCE">
      <w:pPr>
        <w:pStyle w:val="TOC5"/>
        <w:rPr>
          <w:rFonts w:ascii="Calibri" w:hAnsi="Calibri"/>
          <w:sz w:val="22"/>
          <w:szCs w:val="22"/>
          <w:lang w:eastAsia="en-GB"/>
        </w:rPr>
      </w:pPr>
      <w:r>
        <w:rPr>
          <w:lang w:eastAsia="zh-CN"/>
        </w:rPr>
        <w:t>12.2.1.1.6</w:t>
      </w:r>
      <w:r w:rsidRPr="00363F02">
        <w:rPr>
          <w:rFonts w:ascii="Calibri" w:hAnsi="Calibri"/>
          <w:sz w:val="22"/>
          <w:szCs w:val="22"/>
          <w:lang w:eastAsia="en-GB"/>
        </w:rPr>
        <w:tab/>
      </w:r>
      <w:r>
        <w:rPr>
          <w:lang w:eastAsia="zh-CN"/>
        </w:rPr>
        <w:t>Operation unacknowledgeAlarms</w:t>
      </w:r>
      <w:r>
        <w:tab/>
      </w:r>
      <w:r>
        <w:fldChar w:fldCharType="begin" w:fldLock="1"/>
      </w:r>
      <w:r>
        <w:instrText xml:space="preserve"> PAGEREF _Toc74329195 \h </w:instrText>
      </w:r>
      <w:r>
        <w:fldChar w:fldCharType="separate"/>
      </w:r>
      <w:r>
        <w:t>119</w:t>
      </w:r>
      <w:r>
        <w:fldChar w:fldCharType="end"/>
      </w:r>
    </w:p>
    <w:p w14:paraId="5A87A325" w14:textId="14CE5205" w:rsidR="00074BCE" w:rsidRPr="00363F02" w:rsidRDefault="00074BCE">
      <w:pPr>
        <w:pStyle w:val="TOC5"/>
        <w:rPr>
          <w:rFonts w:ascii="Calibri" w:hAnsi="Calibri"/>
          <w:sz w:val="22"/>
          <w:szCs w:val="22"/>
          <w:lang w:eastAsia="en-GB"/>
        </w:rPr>
      </w:pPr>
      <w:r>
        <w:rPr>
          <w:lang w:eastAsia="zh-CN"/>
        </w:rPr>
        <w:t>12.2.1.1.7</w:t>
      </w:r>
      <w:r w:rsidRPr="00363F02">
        <w:rPr>
          <w:rFonts w:ascii="Calibri" w:hAnsi="Calibri"/>
          <w:sz w:val="22"/>
          <w:szCs w:val="22"/>
          <w:lang w:eastAsia="en-GB"/>
        </w:rPr>
        <w:tab/>
      </w:r>
      <w:r>
        <w:rPr>
          <w:lang w:eastAsia="zh-CN"/>
        </w:rPr>
        <w:t xml:space="preserve">Operation </w:t>
      </w:r>
      <w:r w:rsidRPr="00701FB4">
        <w:rPr>
          <w:rFonts w:cs="Arial"/>
          <w:lang w:eastAsia="zh-CN"/>
        </w:rPr>
        <w:t>clearAlarms</w:t>
      </w:r>
      <w:r>
        <w:tab/>
      </w:r>
      <w:r>
        <w:fldChar w:fldCharType="begin" w:fldLock="1"/>
      </w:r>
      <w:r>
        <w:instrText xml:space="preserve"> PAGEREF _Toc74329196 \h </w:instrText>
      </w:r>
      <w:r>
        <w:fldChar w:fldCharType="separate"/>
      </w:r>
      <w:r>
        <w:t>120</w:t>
      </w:r>
      <w:r>
        <w:fldChar w:fldCharType="end"/>
      </w:r>
    </w:p>
    <w:p w14:paraId="208AB41C" w14:textId="5C52746D" w:rsidR="00074BCE" w:rsidRPr="00363F02" w:rsidRDefault="00074BCE">
      <w:pPr>
        <w:pStyle w:val="TOC5"/>
        <w:rPr>
          <w:rFonts w:ascii="Calibri" w:hAnsi="Calibri"/>
          <w:sz w:val="22"/>
          <w:szCs w:val="22"/>
          <w:lang w:eastAsia="en-GB"/>
        </w:rPr>
      </w:pPr>
      <w:r>
        <w:rPr>
          <w:lang w:eastAsia="zh-CN"/>
        </w:rPr>
        <w:t>12.2.1.1.8</w:t>
      </w:r>
      <w:r w:rsidRPr="00363F02">
        <w:rPr>
          <w:rFonts w:ascii="Calibri" w:hAnsi="Calibri"/>
          <w:sz w:val="22"/>
          <w:szCs w:val="22"/>
          <w:lang w:eastAsia="en-GB"/>
        </w:rPr>
        <w:tab/>
      </w:r>
      <w:r>
        <w:rPr>
          <w:lang w:eastAsia="zh-CN"/>
        </w:rPr>
        <w:t xml:space="preserve">Operation </w:t>
      </w:r>
      <w:r w:rsidRPr="00701FB4">
        <w:rPr>
          <w:rFonts w:cs="Arial"/>
          <w:lang w:eastAsia="zh-CN"/>
        </w:rPr>
        <w:t>subscribe</w:t>
      </w:r>
      <w:r>
        <w:tab/>
      </w:r>
      <w:r>
        <w:fldChar w:fldCharType="begin" w:fldLock="1"/>
      </w:r>
      <w:r>
        <w:instrText xml:space="preserve"> PAGEREF _Toc74329197 \h </w:instrText>
      </w:r>
      <w:r>
        <w:fldChar w:fldCharType="separate"/>
      </w:r>
      <w:r>
        <w:t>121</w:t>
      </w:r>
      <w:r>
        <w:fldChar w:fldCharType="end"/>
      </w:r>
    </w:p>
    <w:p w14:paraId="042C5EB5" w14:textId="2A181E0D" w:rsidR="00074BCE" w:rsidRPr="00363F02" w:rsidRDefault="00074BCE">
      <w:pPr>
        <w:pStyle w:val="TOC5"/>
        <w:rPr>
          <w:rFonts w:ascii="Calibri" w:hAnsi="Calibri"/>
          <w:sz w:val="22"/>
          <w:szCs w:val="22"/>
          <w:lang w:eastAsia="en-GB"/>
        </w:rPr>
      </w:pPr>
      <w:r>
        <w:rPr>
          <w:lang w:eastAsia="zh-CN"/>
        </w:rPr>
        <w:t>12.2.1.1.9</w:t>
      </w:r>
      <w:r w:rsidRPr="00363F02">
        <w:rPr>
          <w:rFonts w:ascii="Calibri" w:hAnsi="Calibri"/>
          <w:sz w:val="22"/>
          <w:szCs w:val="22"/>
          <w:lang w:eastAsia="en-GB"/>
        </w:rPr>
        <w:tab/>
      </w:r>
      <w:r>
        <w:rPr>
          <w:lang w:eastAsia="zh-CN"/>
        </w:rPr>
        <w:t>Operation</w:t>
      </w:r>
      <w:r w:rsidRPr="00701FB4">
        <w:rPr>
          <w:rFonts w:cs="Arial"/>
          <w:lang w:eastAsia="zh-CN"/>
        </w:rPr>
        <w:t xml:space="preserve"> unsubscribe</w:t>
      </w:r>
      <w:r>
        <w:tab/>
      </w:r>
      <w:r>
        <w:fldChar w:fldCharType="begin" w:fldLock="1"/>
      </w:r>
      <w:r>
        <w:instrText xml:space="preserve"> PAGEREF _Toc74329198 \h </w:instrText>
      </w:r>
      <w:r>
        <w:fldChar w:fldCharType="separate"/>
      </w:r>
      <w:r>
        <w:t>122</w:t>
      </w:r>
      <w:r>
        <w:fldChar w:fldCharType="end"/>
      </w:r>
    </w:p>
    <w:p w14:paraId="3539F2A3" w14:textId="6F010232" w:rsidR="00074BCE" w:rsidRPr="00363F02" w:rsidRDefault="00074BCE">
      <w:pPr>
        <w:pStyle w:val="TOC4"/>
        <w:rPr>
          <w:rFonts w:ascii="Calibri" w:hAnsi="Calibri"/>
          <w:sz w:val="22"/>
          <w:szCs w:val="22"/>
          <w:lang w:eastAsia="en-GB"/>
        </w:rPr>
      </w:pPr>
      <w:r>
        <w:t>12.2.1.2</w:t>
      </w:r>
      <w:r w:rsidRPr="00363F02">
        <w:rPr>
          <w:rFonts w:ascii="Calibri" w:hAnsi="Calibri"/>
          <w:sz w:val="22"/>
          <w:szCs w:val="22"/>
          <w:lang w:eastAsia="en-GB"/>
        </w:rPr>
        <w:tab/>
      </w:r>
      <w:r>
        <w:t>Mapping of notifications</w:t>
      </w:r>
      <w:r>
        <w:tab/>
      </w:r>
      <w:r>
        <w:fldChar w:fldCharType="begin" w:fldLock="1"/>
      </w:r>
      <w:r>
        <w:instrText xml:space="preserve"> PAGEREF _Toc74329199 \h </w:instrText>
      </w:r>
      <w:r>
        <w:fldChar w:fldCharType="separate"/>
      </w:r>
      <w:r>
        <w:t>122</w:t>
      </w:r>
      <w:r>
        <w:fldChar w:fldCharType="end"/>
      </w:r>
    </w:p>
    <w:p w14:paraId="0B1E297D" w14:textId="76E0D9A7" w:rsidR="00074BCE" w:rsidRPr="00363F02" w:rsidRDefault="00074BCE">
      <w:pPr>
        <w:pStyle w:val="TOC5"/>
        <w:rPr>
          <w:rFonts w:ascii="Calibri" w:hAnsi="Calibri"/>
          <w:sz w:val="22"/>
          <w:szCs w:val="22"/>
          <w:lang w:eastAsia="en-GB"/>
        </w:rPr>
      </w:pPr>
      <w:r>
        <w:lastRenderedPageBreak/>
        <w:t>12.2.1.2.1</w:t>
      </w:r>
      <w:r w:rsidRPr="00363F02">
        <w:rPr>
          <w:rFonts w:ascii="Calibri" w:hAnsi="Calibri"/>
          <w:sz w:val="22"/>
          <w:szCs w:val="22"/>
          <w:lang w:eastAsia="en-GB"/>
        </w:rPr>
        <w:tab/>
      </w:r>
      <w:r>
        <w:t>Introduction</w:t>
      </w:r>
      <w:r>
        <w:tab/>
      </w:r>
      <w:r>
        <w:fldChar w:fldCharType="begin" w:fldLock="1"/>
      </w:r>
      <w:r>
        <w:instrText xml:space="preserve"> PAGEREF _Toc74329200 \h </w:instrText>
      </w:r>
      <w:r>
        <w:fldChar w:fldCharType="separate"/>
      </w:r>
      <w:r>
        <w:t>122</w:t>
      </w:r>
      <w:r>
        <w:fldChar w:fldCharType="end"/>
      </w:r>
    </w:p>
    <w:p w14:paraId="1F2A64D2" w14:textId="78CF8EFB" w:rsidR="00074BCE" w:rsidRPr="00363F02" w:rsidRDefault="00074BCE">
      <w:pPr>
        <w:pStyle w:val="TOC5"/>
        <w:rPr>
          <w:rFonts w:ascii="Calibri" w:hAnsi="Calibri"/>
          <w:sz w:val="22"/>
          <w:szCs w:val="22"/>
          <w:lang w:eastAsia="en-GB"/>
        </w:rPr>
      </w:pPr>
      <w:r>
        <w:t>12.2.1.2.2</w:t>
      </w:r>
      <w:r w:rsidRPr="00363F02">
        <w:rPr>
          <w:rFonts w:ascii="Calibri" w:hAnsi="Calibri"/>
          <w:sz w:val="22"/>
          <w:szCs w:val="22"/>
          <w:lang w:eastAsia="en-GB"/>
        </w:rPr>
        <w:tab/>
      </w:r>
      <w:r>
        <w:t xml:space="preserve">Notification </w:t>
      </w:r>
      <w:r w:rsidRPr="00701FB4">
        <w:rPr>
          <w:rFonts w:cs="Arial"/>
        </w:rPr>
        <w:t>notifyNewAlarm (non-security alarm)</w:t>
      </w:r>
      <w:r>
        <w:tab/>
      </w:r>
      <w:r>
        <w:fldChar w:fldCharType="begin" w:fldLock="1"/>
      </w:r>
      <w:r>
        <w:instrText xml:space="preserve"> PAGEREF _Toc74329201 \h </w:instrText>
      </w:r>
      <w:r>
        <w:fldChar w:fldCharType="separate"/>
      </w:r>
      <w:r>
        <w:t>123</w:t>
      </w:r>
      <w:r>
        <w:fldChar w:fldCharType="end"/>
      </w:r>
    </w:p>
    <w:p w14:paraId="386A9FE9" w14:textId="3B36E136" w:rsidR="00074BCE" w:rsidRPr="00363F02" w:rsidRDefault="00074BCE">
      <w:pPr>
        <w:pStyle w:val="TOC5"/>
        <w:rPr>
          <w:rFonts w:ascii="Calibri" w:hAnsi="Calibri"/>
          <w:sz w:val="22"/>
          <w:szCs w:val="22"/>
          <w:lang w:eastAsia="en-GB"/>
        </w:rPr>
      </w:pPr>
      <w:r>
        <w:t>12.2.1.2.3</w:t>
      </w:r>
      <w:r w:rsidRPr="00363F02">
        <w:rPr>
          <w:rFonts w:ascii="Calibri" w:hAnsi="Calibri"/>
          <w:sz w:val="22"/>
          <w:szCs w:val="22"/>
          <w:lang w:eastAsia="en-GB"/>
        </w:rPr>
        <w:tab/>
      </w:r>
      <w:r>
        <w:t xml:space="preserve">Notification </w:t>
      </w:r>
      <w:r w:rsidRPr="00701FB4">
        <w:rPr>
          <w:rFonts w:cs="Arial"/>
        </w:rPr>
        <w:t>notifyNewAlarm (security alarm)</w:t>
      </w:r>
      <w:r>
        <w:tab/>
      </w:r>
      <w:r>
        <w:fldChar w:fldCharType="begin" w:fldLock="1"/>
      </w:r>
      <w:r>
        <w:instrText xml:space="preserve"> PAGEREF _Toc74329202 \h </w:instrText>
      </w:r>
      <w:r>
        <w:fldChar w:fldCharType="separate"/>
      </w:r>
      <w:r>
        <w:t>123</w:t>
      </w:r>
      <w:r>
        <w:fldChar w:fldCharType="end"/>
      </w:r>
    </w:p>
    <w:p w14:paraId="6D857C64" w14:textId="09244277" w:rsidR="00074BCE" w:rsidRPr="00363F02" w:rsidRDefault="00074BCE">
      <w:pPr>
        <w:pStyle w:val="TOC5"/>
        <w:rPr>
          <w:rFonts w:ascii="Calibri" w:hAnsi="Calibri"/>
          <w:sz w:val="22"/>
          <w:szCs w:val="22"/>
          <w:lang w:eastAsia="en-GB"/>
        </w:rPr>
      </w:pPr>
      <w:r>
        <w:t>12.2.1.2.4</w:t>
      </w:r>
      <w:r w:rsidRPr="00363F02">
        <w:rPr>
          <w:rFonts w:ascii="Calibri" w:hAnsi="Calibri"/>
          <w:sz w:val="22"/>
          <w:szCs w:val="22"/>
          <w:lang w:eastAsia="en-GB"/>
        </w:rPr>
        <w:tab/>
      </w:r>
      <w:r>
        <w:t xml:space="preserve">Notification </w:t>
      </w:r>
      <w:r w:rsidRPr="00701FB4">
        <w:rPr>
          <w:rFonts w:cs="Arial"/>
        </w:rPr>
        <w:t>notifyAckStateChanged</w:t>
      </w:r>
      <w:r>
        <w:tab/>
      </w:r>
      <w:r>
        <w:fldChar w:fldCharType="begin" w:fldLock="1"/>
      </w:r>
      <w:r>
        <w:instrText xml:space="preserve"> PAGEREF _Toc74329203 \h </w:instrText>
      </w:r>
      <w:r>
        <w:fldChar w:fldCharType="separate"/>
      </w:r>
      <w:r>
        <w:t>124</w:t>
      </w:r>
      <w:r>
        <w:fldChar w:fldCharType="end"/>
      </w:r>
    </w:p>
    <w:p w14:paraId="350204DC" w14:textId="0527186F" w:rsidR="00074BCE" w:rsidRPr="00363F02" w:rsidRDefault="00074BCE">
      <w:pPr>
        <w:pStyle w:val="TOC5"/>
        <w:rPr>
          <w:rFonts w:ascii="Calibri" w:hAnsi="Calibri"/>
          <w:sz w:val="22"/>
          <w:szCs w:val="22"/>
          <w:lang w:eastAsia="en-GB"/>
        </w:rPr>
      </w:pPr>
      <w:r>
        <w:t>12.2.1.2.5</w:t>
      </w:r>
      <w:r w:rsidRPr="00363F02">
        <w:rPr>
          <w:rFonts w:ascii="Calibri" w:hAnsi="Calibri"/>
          <w:sz w:val="22"/>
          <w:szCs w:val="22"/>
          <w:lang w:eastAsia="en-GB"/>
        </w:rPr>
        <w:tab/>
      </w:r>
      <w:r>
        <w:t xml:space="preserve">Notification </w:t>
      </w:r>
      <w:r w:rsidRPr="00701FB4">
        <w:rPr>
          <w:rFonts w:cs="Arial"/>
        </w:rPr>
        <w:t>notifyClearedAlarm</w:t>
      </w:r>
      <w:r>
        <w:tab/>
      </w:r>
      <w:r>
        <w:fldChar w:fldCharType="begin" w:fldLock="1"/>
      </w:r>
      <w:r>
        <w:instrText xml:space="preserve"> PAGEREF _Toc74329204 \h </w:instrText>
      </w:r>
      <w:r>
        <w:fldChar w:fldCharType="separate"/>
      </w:r>
      <w:r>
        <w:t>124</w:t>
      </w:r>
      <w:r>
        <w:fldChar w:fldCharType="end"/>
      </w:r>
    </w:p>
    <w:p w14:paraId="29814191" w14:textId="7ABE4AF7" w:rsidR="00074BCE" w:rsidRPr="00363F02" w:rsidRDefault="00074BCE">
      <w:pPr>
        <w:pStyle w:val="TOC5"/>
        <w:rPr>
          <w:rFonts w:ascii="Calibri" w:hAnsi="Calibri"/>
          <w:sz w:val="22"/>
          <w:szCs w:val="22"/>
          <w:lang w:eastAsia="en-GB"/>
        </w:rPr>
      </w:pPr>
      <w:r>
        <w:t>12.2.1.2.6</w:t>
      </w:r>
      <w:r w:rsidRPr="00363F02">
        <w:rPr>
          <w:rFonts w:ascii="Calibri" w:hAnsi="Calibri"/>
          <w:sz w:val="22"/>
          <w:szCs w:val="22"/>
          <w:lang w:eastAsia="en-GB"/>
        </w:rPr>
        <w:tab/>
      </w:r>
      <w:r>
        <w:t xml:space="preserve">Notification </w:t>
      </w:r>
      <w:r w:rsidRPr="00701FB4">
        <w:rPr>
          <w:rFonts w:cs="Arial"/>
        </w:rPr>
        <w:t>notifyAlarmListRebuilt</w:t>
      </w:r>
      <w:r>
        <w:tab/>
      </w:r>
      <w:r>
        <w:fldChar w:fldCharType="begin" w:fldLock="1"/>
      </w:r>
      <w:r>
        <w:instrText xml:space="preserve"> PAGEREF _Toc74329205 \h </w:instrText>
      </w:r>
      <w:r>
        <w:fldChar w:fldCharType="separate"/>
      </w:r>
      <w:r>
        <w:t>124</w:t>
      </w:r>
      <w:r>
        <w:fldChar w:fldCharType="end"/>
      </w:r>
    </w:p>
    <w:p w14:paraId="5EBD22C1" w14:textId="526ADF22" w:rsidR="00074BCE" w:rsidRPr="00363F02" w:rsidRDefault="00074BCE">
      <w:pPr>
        <w:pStyle w:val="TOC5"/>
        <w:rPr>
          <w:rFonts w:ascii="Calibri" w:hAnsi="Calibri"/>
          <w:sz w:val="22"/>
          <w:szCs w:val="22"/>
          <w:lang w:eastAsia="en-GB"/>
        </w:rPr>
      </w:pPr>
      <w:r>
        <w:t>12.2.1.2.7</w:t>
      </w:r>
      <w:r w:rsidRPr="00363F02">
        <w:rPr>
          <w:rFonts w:ascii="Calibri" w:hAnsi="Calibri"/>
          <w:sz w:val="22"/>
          <w:szCs w:val="22"/>
          <w:lang w:eastAsia="en-GB"/>
        </w:rPr>
        <w:tab/>
      </w:r>
      <w:r>
        <w:t xml:space="preserve">Notification </w:t>
      </w:r>
      <w:r w:rsidRPr="00701FB4">
        <w:rPr>
          <w:rFonts w:cs="Arial"/>
        </w:rPr>
        <w:t>notifyChangedAlarm</w:t>
      </w:r>
      <w:r>
        <w:tab/>
      </w:r>
      <w:r>
        <w:fldChar w:fldCharType="begin" w:fldLock="1"/>
      </w:r>
      <w:r>
        <w:instrText xml:space="preserve"> PAGEREF _Toc74329206 \h </w:instrText>
      </w:r>
      <w:r>
        <w:fldChar w:fldCharType="separate"/>
      </w:r>
      <w:r>
        <w:t>125</w:t>
      </w:r>
      <w:r>
        <w:fldChar w:fldCharType="end"/>
      </w:r>
    </w:p>
    <w:p w14:paraId="18EB201B" w14:textId="24A3CB51" w:rsidR="00074BCE" w:rsidRPr="00363F02" w:rsidRDefault="00074BCE">
      <w:pPr>
        <w:pStyle w:val="TOC5"/>
        <w:rPr>
          <w:rFonts w:ascii="Calibri" w:hAnsi="Calibri"/>
          <w:sz w:val="22"/>
          <w:szCs w:val="22"/>
          <w:lang w:eastAsia="en-GB"/>
        </w:rPr>
      </w:pPr>
      <w:r>
        <w:t>12.2.1.2.8</w:t>
      </w:r>
      <w:r w:rsidRPr="00363F02">
        <w:rPr>
          <w:rFonts w:ascii="Calibri" w:hAnsi="Calibri"/>
          <w:sz w:val="22"/>
          <w:szCs w:val="22"/>
          <w:lang w:eastAsia="en-GB"/>
        </w:rPr>
        <w:tab/>
      </w:r>
      <w:r>
        <w:t xml:space="preserve">Notification </w:t>
      </w:r>
      <w:r w:rsidRPr="00701FB4">
        <w:rPr>
          <w:rFonts w:cs="Arial"/>
        </w:rPr>
        <w:t>notifyComments</w:t>
      </w:r>
      <w:r>
        <w:tab/>
      </w:r>
      <w:r>
        <w:fldChar w:fldCharType="begin" w:fldLock="1"/>
      </w:r>
      <w:r>
        <w:instrText xml:space="preserve"> PAGEREF _Toc74329207 \h </w:instrText>
      </w:r>
      <w:r>
        <w:fldChar w:fldCharType="separate"/>
      </w:r>
      <w:r>
        <w:t>125</w:t>
      </w:r>
      <w:r>
        <w:fldChar w:fldCharType="end"/>
      </w:r>
    </w:p>
    <w:p w14:paraId="0F3B650F" w14:textId="4E923B0D" w:rsidR="00074BCE" w:rsidRPr="00363F02" w:rsidRDefault="00074BCE">
      <w:pPr>
        <w:pStyle w:val="TOC5"/>
        <w:rPr>
          <w:rFonts w:ascii="Calibri" w:hAnsi="Calibri"/>
          <w:sz w:val="22"/>
          <w:szCs w:val="22"/>
          <w:lang w:eastAsia="en-GB"/>
        </w:rPr>
      </w:pPr>
      <w:r>
        <w:t>12.2.1.2.9</w:t>
      </w:r>
      <w:r w:rsidRPr="00363F02">
        <w:rPr>
          <w:rFonts w:ascii="Calibri" w:hAnsi="Calibri"/>
          <w:sz w:val="22"/>
          <w:szCs w:val="22"/>
          <w:lang w:eastAsia="en-GB"/>
        </w:rPr>
        <w:tab/>
      </w:r>
      <w:r>
        <w:t xml:space="preserve">Notification </w:t>
      </w:r>
      <w:r w:rsidRPr="00701FB4">
        <w:rPr>
          <w:rFonts w:cs="Arial"/>
        </w:rPr>
        <w:t>notifyPotentialFaultyAlarmList</w:t>
      </w:r>
      <w:r>
        <w:tab/>
      </w:r>
      <w:r>
        <w:fldChar w:fldCharType="begin" w:fldLock="1"/>
      </w:r>
      <w:r>
        <w:instrText xml:space="preserve"> PAGEREF _Toc74329208 \h </w:instrText>
      </w:r>
      <w:r>
        <w:fldChar w:fldCharType="separate"/>
      </w:r>
      <w:r>
        <w:t>125</w:t>
      </w:r>
      <w:r>
        <w:fldChar w:fldCharType="end"/>
      </w:r>
    </w:p>
    <w:p w14:paraId="74A09B3B" w14:textId="0BC527E2" w:rsidR="00074BCE" w:rsidRPr="00363F02" w:rsidRDefault="00074BCE">
      <w:pPr>
        <w:pStyle w:val="TOC5"/>
        <w:rPr>
          <w:rFonts w:ascii="Calibri" w:hAnsi="Calibri"/>
          <w:sz w:val="22"/>
          <w:szCs w:val="22"/>
          <w:lang w:eastAsia="en-GB"/>
        </w:rPr>
      </w:pPr>
      <w:r>
        <w:t>12.2.1.2.10</w:t>
      </w:r>
      <w:r w:rsidRPr="00363F02">
        <w:rPr>
          <w:rFonts w:ascii="Calibri" w:hAnsi="Calibri"/>
          <w:sz w:val="22"/>
          <w:szCs w:val="22"/>
          <w:lang w:eastAsia="en-GB"/>
        </w:rPr>
        <w:tab/>
      </w:r>
      <w:r>
        <w:t xml:space="preserve">Notification </w:t>
      </w:r>
      <w:r w:rsidRPr="00701FB4">
        <w:rPr>
          <w:rFonts w:cs="Arial"/>
        </w:rPr>
        <w:t>notifyCorrelatedNotificationChanged</w:t>
      </w:r>
      <w:r>
        <w:tab/>
      </w:r>
      <w:r>
        <w:fldChar w:fldCharType="begin" w:fldLock="1"/>
      </w:r>
      <w:r>
        <w:instrText xml:space="preserve"> PAGEREF _Toc74329209 \h </w:instrText>
      </w:r>
      <w:r>
        <w:fldChar w:fldCharType="separate"/>
      </w:r>
      <w:r>
        <w:t>125</w:t>
      </w:r>
      <w:r>
        <w:fldChar w:fldCharType="end"/>
      </w:r>
    </w:p>
    <w:p w14:paraId="50701BC5" w14:textId="23B19EB9" w:rsidR="00074BCE" w:rsidRPr="00363F02" w:rsidRDefault="00074BCE">
      <w:pPr>
        <w:pStyle w:val="TOC5"/>
        <w:rPr>
          <w:rFonts w:ascii="Calibri" w:hAnsi="Calibri"/>
          <w:sz w:val="22"/>
          <w:szCs w:val="22"/>
          <w:lang w:eastAsia="en-GB"/>
        </w:rPr>
      </w:pPr>
      <w:r>
        <w:t>12.2.1.2.11</w:t>
      </w:r>
      <w:r w:rsidRPr="00363F02">
        <w:rPr>
          <w:rFonts w:ascii="Calibri" w:hAnsi="Calibri"/>
          <w:sz w:val="22"/>
          <w:szCs w:val="22"/>
          <w:lang w:eastAsia="en-GB"/>
        </w:rPr>
        <w:tab/>
      </w:r>
      <w:r>
        <w:t xml:space="preserve">Notification </w:t>
      </w:r>
      <w:r w:rsidRPr="00701FB4">
        <w:rPr>
          <w:rFonts w:cs="Arial"/>
        </w:rPr>
        <w:t>notifyChanged</w:t>
      </w:r>
      <w:r w:rsidRPr="00701FB4">
        <w:rPr>
          <w:rFonts w:cs="Arial"/>
          <w:lang w:eastAsia="zh-CN"/>
        </w:rPr>
        <w:t>AlarmGeneral</w:t>
      </w:r>
      <w:r w:rsidRPr="00701FB4">
        <w:rPr>
          <w:rFonts w:ascii="Courier New" w:hAnsi="Courier New" w:cs="Courier New"/>
          <w:lang w:eastAsia="zh-CN"/>
        </w:rPr>
        <w:t xml:space="preserve"> </w:t>
      </w:r>
      <w:r w:rsidRPr="00701FB4">
        <w:rPr>
          <w:rFonts w:cs="Arial"/>
          <w:lang w:eastAsia="zh-CN"/>
        </w:rPr>
        <w:t>(non-security alarm)</w:t>
      </w:r>
      <w:r>
        <w:tab/>
      </w:r>
      <w:r>
        <w:fldChar w:fldCharType="begin" w:fldLock="1"/>
      </w:r>
      <w:r>
        <w:instrText xml:space="preserve"> PAGEREF _Toc74329210 \h </w:instrText>
      </w:r>
      <w:r>
        <w:fldChar w:fldCharType="separate"/>
      </w:r>
      <w:r>
        <w:t>126</w:t>
      </w:r>
      <w:r>
        <w:fldChar w:fldCharType="end"/>
      </w:r>
    </w:p>
    <w:p w14:paraId="77E63FC9" w14:textId="4F0DC273" w:rsidR="00074BCE" w:rsidRPr="00363F02" w:rsidRDefault="00074BCE">
      <w:pPr>
        <w:pStyle w:val="TOC5"/>
        <w:rPr>
          <w:rFonts w:ascii="Calibri" w:hAnsi="Calibri"/>
          <w:sz w:val="22"/>
          <w:szCs w:val="22"/>
          <w:lang w:eastAsia="en-GB"/>
        </w:rPr>
      </w:pPr>
      <w:r>
        <w:t>12.2.1.2.12</w:t>
      </w:r>
      <w:r w:rsidRPr="00363F02">
        <w:rPr>
          <w:rFonts w:ascii="Calibri" w:hAnsi="Calibri"/>
          <w:sz w:val="22"/>
          <w:szCs w:val="22"/>
          <w:lang w:eastAsia="en-GB"/>
        </w:rPr>
        <w:tab/>
      </w:r>
      <w:r>
        <w:t xml:space="preserve">Notification </w:t>
      </w:r>
      <w:r w:rsidRPr="00701FB4">
        <w:rPr>
          <w:rFonts w:cs="Arial"/>
        </w:rPr>
        <w:t>notifyChanged</w:t>
      </w:r>
      <w:r w:rsidRPr="00701FB4">
        <w:rPr>
          <w:rFonts w:cs="Arial"/>
          <w:lang w:eastAsia="zh-CN"/>
        </w:rPr>
        <w:t>AlarmGeneral (security alarm)</w:t>
      </w:r>
      <w:r>
        <w:tab/>
      </w:r>
      <w:r>
        <w:fldChar w:fldCharType="begin" w:fldLock="1"/>
      </w:r>
      <w:r>
        <w:instrText xml:space="preserve"> PAGEREF _Toc74329211 \h </w:instrText>
      </w:r>
      <w:r>
        <w:fldChar w:fldCharType="separate"/>
      </w:r>
      <w:r>
        <w:t>126</w:t>
      </w:r>
      <w:r>
        <w:fldChar w:fldCharType="end"/>
      </w:r>
    </w:p>
    <w:p w14:paraId="5729FF73" w14:textId="560AACA8" w:rsidR="00074BCE" w:rsidRPr="00363F02" w:rsidRDefault="00074BCE">
      <w:pPr>
        <w:pStyle w:val="TOC4"/>
        <w:rPr>
          <w:rFonts w:ascii="Calibri" w:hAnsi="Calibri"/>
          <w:sz w:val="22"/>
          <w:szCs w:val="22"/>
          <w:lang w:eastAsia="en-GB"/>
        </w:rPr>
      </w:pPr>
      <w:r>
        <w:t>12.2.1.3</w:t>
      </w:r>
      <w:r w:rsidRPr="00363F02">
        <w:rPr>
          <w:rFonts w:ascii="Calibri" w:hAnsi="Calibri"/>
          <w:sz w:val="22"/>
          <w:szCs w:val="22"/>
          <w:lang w:eastAsia="en-GB"/>
        </w:rPr>
        <w:tab/>
      </w:r>
      <w:r>
        <w:t>Resources</w:t>
      </w:r>
      <w:r>
        <w:tab/>
      </w:r>
      <w:r>
        <w:fldChar w:fldCharType="begin" w:fldLock="1"/>
      </w:r>
      <w:r>
        <w:instrText xml:space="preserve"> PAGEREF _Toc74329212 \h </w:instrText>
      </w:r>
      <w:r>
        <w:fldChar w:fldCharType="separate"/>
      </w:r>
      <w:r>
        <w:t>127</w:t>
      </w:r>
      <w:r>
        <w:fldChar w:fldCharType="end"/>
      </w:r>
    </w:p>
    <w:p w14:paraId="0139BB51" w14:textId="4A53F5BE" w:rsidR="00074BCE" w:rsidRPr="00363F02" w:rsidRDefault="00074BCE">
      <w:pPr>
        <w:pStyle w:val="TOC5"/>
        <w:rPr>
          <w:rFonts w:ascii="Calibri" w:hAnsi="Calibri"/>
          <w:sz w:val="22"/>
          <w:szCs w:val="22"/>
          <w:lang w:eastAsia="en-GB"/>
        </w:rPr>
      </w:pPr>
      <w:r>
        <w:t>12.2.1.3.1</w:t>
      </w:r>
      <w:r w:rsidRPr="00363F02">
        <w:rPr>
          <w:rFonts w:ascii="Calibri" w:hAnsi="Calibri"/>
          <w:sz w:val="22"/>
          <w:szCs w:val="22"/>
          <w:lang w:eastAsia="en-GB"/>
        </w:rPr>
        <w:tab/>
      </w:r>
      <w:r>
        <w:t>Resource structure</w:t>
      </w:r>
      <w:r>
        <w:tab/>
      </w:r>
      <w:r>
        <w:fldChar w:fldCharType="begin" w:fldLock="1"/>
      </w:r>
      <w:r>
        <w:instrText xml:space="preserve"> PAGEREF _Toc74329213 \h </w:instrText>
      </w:r>
      <w:r>
        <w:fldChar w:fldCharType="separate"/>
      </w:r>
      <w:r>
        <w:t>127</w:t>
      </w:r>
      <w:r>
        <w:fldChar w:fldCharType="end"/>
      </w:r>
    </w:p>
    <w:p w14:paraId="1ED3D26B" w14:textId="161CB022" w:rsidR="00074BCE" w:rsidRPr="00363F02" w:rsidRDefault="00074BCE">
      <w:pPr>
        <w:pStyle w:val="TOC6"/>
        <w:rPr>
          <w:rFonts w:ascii="Calibri" w:hAnsi="Calibri"/>
          <w:sz w:val="22"/>
          <w:szCs w:val="22"/>
          <w:lang w:eastAsia="en-GB"/>
        </w:rPr>
      </w:pPr>
      <w:r>
        <w:t>12.2.1.3.1.2</w:t>
      </w:r>
      <w:r w:rsidRPr="00363F02">
        <w:rPr>
          <w:rFonts w:ascii="Calibri" w:hAnsi="Calibri"/>
          <w:sz w:val="22"/>
          <w:szCs w:val="22"/>
          <w:lang w:eastAsia="en-GB"/>
        </w:rPr>
        <w:tab/>
      </w:r>
      <w:r>
        <w:t>Resource structure on the MnS consumer</w:t>
      </w:r>
      <w:r>
        <w:tab/>
      </w:r>
      <w:r>
        <w:fldChar w:fldCharType="begin" w:fldLock="1"/>
      </w:r>
      <w:r>
        <w:instrText xml:space="preserve"> PAGEREF _Toc74329214 \h </w:instrText>
      </w:r>
      <w:r>
        <w:fldChar w:fldCharType="separate"/>
      </w:r>
      <w:r>
        <w:t>127</w:t>
      </w:r>
      <w:r>
        <w:fldChar w:fldCharType="end"/>
      </w:r>
    </w:p>
    <w:p w14:paraId="3F3C0AFE" w14:textId="148515F5" w:rsidR="00074BCE" w:rsidRPr="00363F02" w:rsidRDefault="00074BCE">
      <w:pPr>
        <w:pStyle w:val="TOC5"/>
        <w:rPr>
          <w:rFonts w:ascii="Calibri" w:hAnsi="Calibri"/>
          <w:sz w:val="22"/>
          <w:szCs w:val="22"/>
          <w:lang w:eastAsia="en-GB"/>
        </w:rPr>
      </w:pPr>
      <w:r>
        <w:t>12.2.1.3.2</w:t>
      </w:r>
      <w:r w:rsidRPr="00363F02">
        <w:rPr>
          <w:rFonts w:ascii="Calibri" w:hAnsi="Calibri"/>
          <w:sz w:val="22"/>
          <w:szCs w:val="22"/>
          <w:lang w:eastAsia="en-GB"/>
        </w:rPr>
        <w:tab/>
      </w:r>
      <w:r>
        <w:t>Resource definitions</w:t>
      </w:r>
      <w:r>
        <w:tab/>
      </w:r>
      <w:r>
        <w:fldChar w:fldCharType="begin" w:fldLock="1"/>
      </w:r>
      <w:r>
        <w:instrText xml:space="preserve"> PAGEREF _Toc74329215 \h </w:instrText>
      </w:r>
      <w:r>
        <w:fldChar w:fldCharType="separate"/>
      </w:r>
      <w:r>
        <w:t>128</w:t>
      </w:r>
      <w:r>
        <w:fldChar w:fldCharType="end"/>
      </w:r>
    </w:p>
    <w:p w14:paraId="7D7E997C" w14:textId="02AB666C" w:rsidR="00074BCE" w:rsidRPr="00363F02" w:rsidRDefault="00074BCE">
      <w:pPr>
        <w:pStyle w:val="TOC6"/>
        <w:rPr>
          <w:rFonts w:ascii="Calibri" w:hAnsi="Calibri"/>
          <w:sz w:val="22"/>
          <w:szCs w:val="22"/>
          <w:lang w:eastAsia="en-GB"/>
        </w:rPr>
      </w:pPr>
      <w:r>
        <w:t>12.2.1.3.2.1</w:t>
      </w:r>
      <w:r w:rsidRPr="00363F02">
        <w:rPr>
          <w:rFonts w:ascii="Calibri" w:hAnsi="Calibri"/>
          <w:sz w:val="22"/>
          <w:szCs w:val="22"/>
          <w:lang w:eastAsia="en-GB"/>
        </w:rPr>
        <w:tab/>
      </w:r>
      <w:r>
        <w:t>Resource "</w:t>
      </w:r>
      <w:r w:rsidRPr="00701FB4">
        <w:rPr>
          <w:rFonts w:cs="Arial"/>
        </w:rPr>
        <w:t>…/alarms</w:t>
      </w:r>
      <w:r>
        <w:t>"</w:t>
      </w:r>
      <w:r>
        <w:tab/>
      </w:r>
      <w:r>
        <w:fldChar w:fldCharType="begin" w:fldLock="1"/>
      </w:r>
      <w:r>
        <w:instrText xml:space="preserve"> PAGEREF _Toc74329216 \h </w:instrText>
      </w:r>
      <w:r>
        <w:fldChar w:fldCharType="separate"/>
      </w:r>
      <w:r>
        <w:t>128</w:t>
      </w:r>
      <w:r>
        <w:fldChar w:fldCharType="end"/>
      </w:r>
    </w:p>
    <w:p w14:paraId="7CD31F15" w14:textId="7C570690" w:rsidR="00074BCE" w:rsidRPr="00363F02" w:rsidRDefault="00074BCE">
      <w:pPr>
        <w:pStyle w:val="TOC7"/>
        <w:rPr>
          <w:rFonts w:ascii="Calibri" w:hAnsi="Calibri"/>
          <w:sz w:val="22"/>
          <w:szCs w:val="22"/>
          <w:lang w:eastAsia="en-GB"/>
        </w:rPr>
      </w:pPr>
      <w:r>
        <w:t>12.2.1.3.2.1.1</w:t>
      </w:r>
      <w:r w:rsidRPr="00363F02">
        <w:rPr>
          <w:rFonts w:ascii="Calibri" w:hAnsi="Calibri"/>
          <w:sz w:val="22"/>
          <w:szCs w:val="22"/>
          <w:lang w:eastAsia="en-GB"/>
        </w:rPr>
        <w:tab/>
      </w:r>
      <w:r>
        <w:t>Description</w:t>
      </w:r>
      <w:r>
        <w:tab/>
      </w:r>
      <w:r>
        <w:fldChar w:fldCharType="begin" w:fldLock="1"/>
      </w:r>
      <w:r>
        <w:instrText xml:space="preserve"> PAGEREF _Toc74329217 \h </w:instrText>
      </w:r>
      <w:r>
        <w:fldChar w:fldCharType="separate"/>
      </w:r>
      <w:r>
        <w:t>128</w:t>
      </w:r>
      <w:r>
        <w:fldChar w:fldCharType="end"/>
      </w:r>
    </w:p>
    <w:p w14:paraId="4A5C5E57" w14:textId="1DE795C2" w:rsidR="00074BCE" w:rsidRPr="00363F02" w:rsidRDefault="00074BCE">
      <w:pPr>
        <w:pStyle w:val="TOC7"/>
        <w:rPr>
          <w:rFonts w:ascii="Calibri" w:hAnsi="Calibri"/>
          <w:sz w:val="22"/>
          <w:szCs w:val="22"/>
          <w:lang w:eastAsia="en-GB"/>
        </w:rPr>
      </w:pPr>
      <w:r>
        <w:t>12.2.1.3.2.1.2</w:t>
      </w:r>
      <w:r w:rsidRPr="00363F02">
        <w:rPr>
          <w:rFonts w:ascii="Calibri" w:hAnsi="Calibri"/>
          <w:sz w:val="22"/>
          <w:szCs w:val="22"/>
          <w:lang w:eastAsia="en-GB"/>
        </w:rPr>
        <w:tab/>
      </w:r>
      <w:r>
        <w:t>URI</w:t>
      </w:r>
      <w:r>
        <w:tab/>
      </w:r>
      <w:r>
        <w:fldChar w:fldCharType="begin" w:fldLock="1"/>
      </w:r>
      <w:r>
        <w:instrText xml:space="preserve"> PAGEREF _Toc74329218 \h </w:instrText>
      </w:r>
      <w:r>
        <w:fldChar w:fldCharType="separate"/>
      </w:r>
      <w:r>
        <w:t>128</w:t>
      </w:r>
      <w:r>
        <w:fldChar w:fldCharType="end"/>
      </w:r>
    </w:p>
    <w:p w14:paraId="549C173B" w14:textId="482A7617" w:rsidR="00074BCE" w:rsidRPr="00363F02" w:rsidRDefault="00074BCE">
      <w:pPr>
        <w:pStyle w:val="TOC7"/>
        <w:rPr>
          <w:rFonts w:ascii="Calibri" w:hAnsi="Calibri"/>
          <w:sz w:val="22"/>
          <w:szCs w:val="22"/>
          <w:lang w:eastAsia="en-GB"/>
        </w:rPr>
      </w:pPr>
      <w:r>
        <w:t>12.2.1.3.2.1.3</w:t>
      </w:r>
      <w:r w:rsidRPr="00363F02">
        <w:rPr>
          <w:rFonts w:ascii="Calibri" w:hAnsi="Calibri"/>
          <w:sz w:val="22"/>
          <w:szCs w:val="22"/>
          <w:lang w:eastAsia="en-GB"/>
        </w:rPr>
        <w:tab/>
      </w:r>
      <w:r>
        <w:t>HTTP methods</w:t>
      </w:r>
      <w:r>
        <w:tab/>
      </w:r>
      <w:r>
        <w:fldChar w:fldCharType="begin" w:fldLock="1"/>
      </w:r>
      <w:r>
        <w:instrText xml:space="preserve"> PAGEREF _Toc74329219 \h </w:instrText>
      </w:r>
      <w:r>
        <w:fldChar w:fldCharType="separate"/>
      </w:r>
      <w:r>
        <w:t>128</w:t>
      </w:r>
      <w:r>
        <w:fldChar w:fldCharType="end"/>
      </w:r>
    </w:p>
    <w:p w14:paraId="0334144B" w14:textId="642A5133" w:rsidR="00074BCE" w:rsidRPr="00363F02" w:rsidRDefault="00074BCE">
      <w:pPr>
        <w:pStyle w:val="TOC6"/>
        <w:rPr>
          <w:rFonts w:ascii="Calibri" w:hAnsi="Calibri"/>
          <w:sz w:val="22"/>
          <w:szCs w:val="22"/>
          <w:lang w:eastAsia="en-GB"/>
        </w:rPr>
      </w:pPr>
      <w:r>
        <w:t>12.2.1.3.2.2</w:t>
      </w:r>
      <w:r w:rsidRPr="00363F02">
        <w:rPr>
          <w:rFonts w:ascii="Calibri" w:hAnsi="Calibri"/>
          <w:sz w:val="22"/>
          <w:szCs w:val="22"/>
          <w:lang w:eastAsia="en-GB"/>
        </w:rPr>
        <w:tab/>
      </w:r>
      <w:r>
        <w:t>Resource "</w:t>
      </w:r>
      <w:r w:rsidRPr="00701FB4">
        <w:rPr>
          <w:rFonts w:cs="Arial"/>
        </w:rPr>
        <w:t>…/alarms /{alarmId}</w:t>
      </w:r>
      <w:r>
        <w:t>"</w:t>
      </w:r>
      <w:r>
        <w:tab/>
      </w:r>
      <w:r>
        <w:fldChar w:fldCharType="begin" w:fldLock="1"/>
      </w:r>
      <w:r>
        <w:instrText xml:space="preserve"> PAGEREF _Toc74329220 \h </w:instrText>
      </w:r>
      <w:r>
        <w:fldChar w:fldCharType="separate"/>
      </w:r>
      <w:r>
        <w:t>129</w:t>
      </w:r>
      <w:r>
        <w:fldChar w:fldCharType="end"/>
      </w:r>
    </w:p>
    <w:p w14:paraId="7FFB3D43" w14:textId="0D1F980A" w:rsidR="00074BCE" w:rsidRPr="00363F02" w:rsidRDefault="00074BCE">
      <w:pPr>
        <w:pStyle w:val="TOC7"/>
        <w:rPr>
          <w:rFonts w:ascii="Calibri" w:hAnsi="Calibri"/>
          <w:sz w:val="22"/>
          <w:szCs w:val="22"/>
          <w:lang w:eastAsia="en-GB"/>
        </w:rPr>
      </w:pPr>
      <w:r>
        <w:t>12.2.1.3.2.2.1</w:t>
      </w:r>
      <w:r w:rsidRPr="00363F02">
        <w:rPr>
          <w:rFonts w:ascii="Calibri" w:hAnsi="Calibri"/>
          <w:sz w:val="22"/>
          <w:szCs w:val="22"/>
          <w:lang w:eastAsia="en-GB"/>
        </w:rPr>
        <w:tab/>
      </w:r>
      <w:r>
        <w:t>Description</w:t>
      </w:r>
      <w:r>
        <w:tab/>
      </w:r>
      <w:r>
        <w:fldChar w:fldCharType="begin" w:fldLock="1"/>
      </w:r>
      <w:r>
        <w:instrText xml:space="preserve"> PAGEREF _Toc74329221 \h </w:instrText>
      </w:r>
      <w:r>
        <w:fldChar w:fldCharType="separate"/>
      </w:r>
      <w:r>
        <w:t>129</w:t>
      </w:r>
      <w:r>
        <w:fldChar w:fldCharType="end"/>
      </w:r>
    </w:p>
    <w:p w14:paraId="646A2023" w14:textId="2F311687" w:rsidR="00074BCE" w:rsidRPr="00363F02" w:rsidRDefault="00074BCE">
      <w:pPr>
        <w:pStyle w:val="TOC7"/>
        <w:rPr>
          <w:rFonts w:ascii="Calibri" w:hAnsi="Calibri"/>
          <w:sz w:val="22"/>
          <w:szCs w:val="22"/>
          <w:lang w:eastAsia="en-GB"/>
        </w:rPr>
      </w:pPr>
      <w:r>
        <w:t>12.2.1.3.2.2.2</w:t>
      </w:r>
      <w:r w:rsidRPr="00363F02">
        <w:rPr>
          <w:rFonts w:ascii="Calibri" w:hAnsi="Calibri"/>
          <w:sz w:val="22"/>
          <w:szCs w:val="22"/>
          <w:lang w:eastAsia="en-GB"/>
        </w:rPr>
        <w:tab/>
      </w:r>
      <w:r>
        <w:t>URI</w:t>
      </w:r>
      <w:r>
        <w:tab/>
      </w:r>
      <w:r>
        <w:fldChar w:fldCharType="begin" w:fldLock="1"/>
      </w:r>
      <w:r>
        <w:instrText xml:space="preserve"> PAGEREF _Toc74329222 \h </w:instrText>
      </w:r>
      <w:r>
        <w:fldChar w:fldCharType="separate"/>
      </w:r>
      <w:r>
        <w:t>129</w:t>
      </w:r>
      <w:r>
        <w:fldChar w:fldCharType="end"/>
      </w:r>
    </w:p>
    <w:p w14:paraId="565FC5BD" w14:textId="5B49BCA2" w:rsidR="00074BCE" w:rsidRPr="00363F02" w:rsidRDefault="00074BCE">
      <w:pPr>
        <w:pStyle w:val="TOC7"/>
        <w:rPr>
          <w:rFonts w:ascii="Calibri" w:hAnsi="Calibri"/>
          <w:sz w:val="22"/>
          <w:szCs w:val="22"/>
          <w:lang w:eastAsia="en-GB"/>
        </w:rPr>
      </w:pPr>
      <w:r>
        <w:t>12.2.1.3.2.2.3</w:t>
      </w:r>
      <w:r w:rsidRPr="00363F02">
        <w:rPr>
          <w:rFonts w:ascii="Calibri" w:hAnsi="Calibri"/>
          <w:sz w:val="22"/>
          <w:szCs w:val="22"/>
          <w:lang w:eastAsia="en-GB"/>
        </w:rPr>
        <w:tab/>
      </w:r>
      <w:r>
        <w:t>HTTP methods</w:t>
      </w:r>
      <w:r>
        <w:tab/>
      </w:r>
      <w:r>
        <w:fldChar w:fldCharType="begin" w:fldLock="1"/>
      </w:r>
      <w:r>
        <w:instrText xml:space="preserve"> PAGEREF _Toc74329223 \h </w:instrText>
      </w:r>
      <w:r>
        <w:fldChar w:fldCharType="separate"/>
      </w:r>
      <w:r>
        <w:t>129</w:t>
      </w:r>
      <w:r>
        <w:fldChar w:fldCharType="end"/>
      </w:r>
    </w:p>
    <w:p w14:paraId="3331DA7F" w14:textId="7A5EFF5D" w:rsidR="00074BCE" w:rsidRPr="00363F02" w:rsidRDefault="00074BCE">
      <w:pPr>
        <w:pStyle w:val="TOC6"/>
        <w:rPr>
          <w:rFonts w:ascii="Calibri" w:hAnsi="Calibri"/>
          <w:sz w:val="22"/>
          <w:szCs w:val="22"/>
          <w:lang w:eastAsia="en-GB"/>
        </w:rPr>
      </w:pPr>
      <w:r>
        <w:t>12.2.1.3.2.3</w:t>
      </w:r>
      <w:r w:rsidRPr="00363F02">
        <w:rPr>
          <w:rFonts w:ascii="Calibri" w:hAnsi="Calibri"/>
          <w:sz w:val="22"/>
          <w:szCs w:val="22"/>
          <w:lang w:eastAsia="en-GB"/>
        </w:rPr>
        <w:tab/>
      </w:r>
      <w:r>
        <w:t>Resource "</w:t>
      </w:r>
      <w:r w:rsidRPr="00701FB4">
        <w:rPr>
          <w:rFonts w:cs="Arial"/>
        </w:rPr>
        <w:t>…/alarms/alarmCount</w:t>
      </w:r>
      <w:r>
        <w:t>"</w:t>
      </w:r>
      <w:r>
        <w:tab/>
      </w:r>
      <w:r>
        <w:fldChar w:fldCharType="begin" w:fldLock="1"/>
      </w:r>
      <w:r>
        <w:instrText xml:space="preserve"> PAGEREF _Toc74329224 \h </w:instrText>
      </w:r>
      <w:r>
        <w:fldChar w:fldCharType="separate"/>
      </w:r>
      <w:r>
        <w:t>130</w:t>
      </w:r>
      <w:r>
        <w:fldChar w:fldCharType="end"/>
      </w:r>
    </w:p>
    <w:p w14:paraId="1A981720" w14:textId="1CF2E1EB" w:rsidR="00074BCE" w:rsidRPr="00363F02" w:rsidRDefault="00074BCE">
      <w:pPr>
        <w:pStyle w:val="TOC7"/>
        <w:rPr>
          <w:rFonts w:ascii="Calibri" w:hAnsi="Calibri"/>
          <w:sz w:val="22"/>
          <w:szCs w:val="22"/>
          <w:lang w:eastAsia="en-GB"/>
        </w:rPr>
      </w:pPr>
      <w:r>
        <w:t>12.2.1.3.2.3.1</w:t>
      </w:r>
      <w:r w:rsidRPr="00363F02">
        <w:rPr>
          <w:rFonts w:ascii="Calibri" w:hAnsi="Calibri"/>
          <w:sz w:val="22"/>
          <w:szCs w:val="22"/>
          <w:lang w:eastAsia="en-GB"/>
        </w:rPr>
        <w:tab/>
      </w:r>
      <w:r>
        <w:t>Definition</w:t>
      </w:r>
      <w:r>
        <w:tab/>
      </w:r>
      <w:r>
        <w:fldChar w:fldCharType="begin" w:fldLock="1"/>
      </w:r>
      <w:r>
        <w:instrText xml:space="preserve"> PAGEREF _Toc74329225 \h </w:instrText>
      </w:r>
      <w:r>
        <w:fldChar w:fldCharType="separate"/>
      </w:r>
      <w:r>
        <w:t>130</w:t>
      </w:r>
      <w:r>
        <w:fldChar w:fldCharType="end"/>
      </w:r>
    </w:p>
    <w:p w14:paraId="57BBEA0F" w14:textId="13DE8FE2" w:rsidR="00074BCE" w:rsidRPr="00363F02" w:rsidRDefault="00074BCE">
      <w:pPr>
        <w:pStyle w:val="TOC7"/>
        <w:rPr>
          <w:rFonts w:ascii="Calibri" w:hAnsi="Calibri"/>
          <w:sz w:val="22"/>
          <w:szCs w:val="22"/>
          <w:lang w:eastAsia="en-GB"/>
        </w:rPr>
      </w:pPr>
      <w:r>
        <w:t>12.2.1.3.2.3.2</w:t>
      </w:r>
      <w:r w:rsidRPr="00363F02">
        <w:rPr>
          <w:rFonts w:ascii="Calibri" w:hAnsi="Calibri"/>
          <w:sz w:val="22"/>
          <w:szCs w:val="22"/>
          <w:lang w:eastAsia="en-GB"/>
        </w:rPr>
        <w:tab/>
      </w:r>
      <w:r>
        <w:t>URI</w:t>
      </w:r>
      <w:r>
        <w:tab/>
      </w:r>
      <w:r>
        <w:fldChar w:fldCharType="begin" w:fldLock="1"/>
      </w:r>
      <w:r>
        <w:instrText xml:space="preserve"> PAGEREF _Toc74329226 \h </w:instrText>
      </w:r>
      <w:r>
        <w:fldChar w:fldCharType="separate"/>
      </w:r>
      <w:r>
        <w:t>130</w:t>
      </w:r>
      <w:r>
        <w:fldChar w:fldCharType="end"/>
      </w:r>
    </w:p>
    <w:p w14:paraId="5F0F2D92" w14:textId="6E335B77" w:rsidR="00074BCE" w:rsidRPr="00363F02" w:rsidRDefault="00074BCE">
      <w:pPr>
        <w:pStyle w:val="TOC7"/>
        <w:rPr>
          <w:rFonts w:ascii="Calibri" w:hAnsi="Calibri"/>
          <w:sz w:val="22"/>
          <w:szCs w:val="22"/>
          <w:lang w:eastAsia="en-GB"/>
        </w:rPr>
      </w:pPr>
      <w:r>
        <w:t>12.2.1.3.2.3.3</w:t>
      </w:r>
      <w:r w:rsidRPr="00363F02">
        <w:rPr>
          <w:rFonts w:ascii="Calibri" w:hAnsi="Calibri"/>
          <w:sz w:val="22"/>
          <w:szCs w:val="22"/>
          <w:lang w:eastAsia="en-GB"/>
        </w:rPr>
        <w:tab/>
      </w:r>
      <w:r>
        <w:t>HTTP methods</w:t>
      </w:r>
      <w:r>
        <w:tab/>
      </w:r>
      <w:r>
        <w:fldChar w:fldCharType="begin" w:fldLock="1"/>
      </w:r>
      <w:r>
        <w:instrText xml:space="preserve"> PAGEREF _Toc74329227 \h </w:instrText>
      </w:r>
      <w:r>
        <w:fldChar w:fldCharType="separate"/>
      </w:r>
      <w:r>
        <w:t>130</w:t>
      </w:r>
      <w:r>
        <w:fldChar w:fldCharType="end"/>
      </w:r>
    </w:p>
    <w:p w14:paraId="645417FF" w14:textId="010A6553" w:rsidR="00074BCE" w:rsidRPr="00363F02" w:rsidRDefault="00074BCE">
      <w:pPr>
        <w:pStyle w:val="TOC6"/>
        <w:rPr>
          <w:rFonts w:ascii="Calibri" w:hAnsi="Calibri"/>
          <w:sz w:val="22"/>
          <w:szCs w:val="22"/>
          <w:lang w:eastAsia="en-GB"/>
        </w:rPr>
      </w:pPr>
      <w:r>
        <w:t>12.2.1.3.2.4</w:t>
      </w:r>
      <w:r w:rsidRPr="00363F02">
        <w:rPr>
          <w:rFonts w:ascii="Calibri" w:hAnsi="Calibri"/>
          <w:sz w:val="22"/>
          <w:szCs w:val="22"/>
          <w:lang w:eastAsia="en-GB"/>
        </w:rPr>
        <w:tab/>
      </w:r>
      <w:r>
        <w:t>Resource "</w:t>
      </w:r>
      <w:r w:rsidRPr="00701FB4">
        <w:rPr>
          <w:rFonts w:cs="Arial"/>
        </w:rPr>
        <w:t>…/alarms/{alarmId}/comments</w:t>
      </w:r>
      <w:r>
        <w:t>"</w:t>
      </w:r>
      <w:r>
        <w:tab/>
      </w:r>
      <w:r>
        <w:fldChar w:fldCharType="begin" w:fldLock="1"/>
      </w:r>
      <w:r>
        <w:instrText xml:space="preserve"> PAGEREF _Toc74329228 \h </w:instrText>
      </w:r>
      <w:r>
        <w:fldChar w:fldCharType="separate"/>
      </w:r>
      <w:r>
        <w:t>131</w:t>
      </w:r>
      <w:r>
        <w:fldChar w:fldCharType="end"/>
      </w:r>
    </w:p>
    <w:p w14:paraId="0929894D" w14:textId="50F43241" w:rsidR="00074BCE" w:rsidRPr="00363F02" w:rsidRDefault="00074BCE">
      <w:pPr>
        <w:pStyle w:val="TOC7"/>
        <w:rPr>
          <w:rFonts w:ascii="Calibri" w:hAnsi="Calibri"/>
          <w:sz w:val="22"/>
          <w:szCs w:val="22"/>
          <w:lang w:eastAsia="en-GB"/>
        </w:rPr>
      </w:pPr>
      <w:r>
        <w:t>12.2.1.3.2.</w:t>
      </w:r>
      <w:r>
        <w:rPr>
          <w:lang w:eastAsia="zh-CN"/>
        </w:rPr>
        <w:t>4</w:t>
      </w:r>
      <w:r>
        <w:t>.1</w:t>
      </w:r>
      <w:r w:rsidRPr="00363F02">
        <w:rPr>
          <w:rFonts w:ascii="Calibri" w:hAnsi="Calibri"/>
          <w:sz w:val="22"/>
          <w:szCs w:val="22"/>
          <w:lang w:eastAsia="en-GB"/>
        </w:rPr>
        <w:tab/>
      </w:r>
      <w:r>
        <w:t>Definition</w:t>
      </w:r>
      <w:r>
        <w:tab/>
      </w:r>
      <w:r>
        <w:fldChar w:fldCharType="begin" w:fldLock="1"/>
      </w:r>
      <w:r>
        <w:instrText xml:space="preserve"> PAGEREF _Toc74329229 \h </w:instrText>
      </w:r>
      <w:r>
        <w:fldChar w:fldCharType="separate"/>
      </w:r>
      <w:r>
        <w:t>131</w:t>
      </w:r>
      <w:r>
        <w:fldChar w:fldCharType="end"/>
      </w:r>
    </w:p>
    <w:p w14:paraId="19850586" w14:textId="372659F0" w:rsidR="00074BCE" w:rsidRPr="00363F02" w:rsidRDefault="00074BCE">
      <w:pPr>
        <w:pStyle w:val="TOC7"/>
        <w:rPr>
          <w:rFonts w:ascii="Calibri" w:hAnsi="Calibri"/>
          <w:sz w:val="22"/>
          <w:szCs w:val="22"/>
          <w:lang w:eastAsia="en-GB"/>
        </w:rPr>
      </w:pPr>
      <w:r>
        <w:t>12.2.1.3.2.</w:t>
      </w:r>
      <w:r>
        <w:rPr>
          <w:lang w:eastAsia="zh-CN"/>
        </w:rPr>
        <w:t>4</w:t>
      </w:r>
      <w:r>
        <w:t>.2</w:t>
      </w:r>
      <w:r w:rsidRPr="00363F02">
        <w:rPr>
          <w:rFonts w:ascii="Calibri" w:hAnsi="Calibri"/>
          <w:sz w:val="22"/>
          <w:szCs w:val="22"/>
          <w:lang w:eastAsia="en-GB"/>
        </w:rPr>
        <w:tab/>
      </w:r>
      <w:r>
        <w:t>URI</w:t>
      </w:r>
      <w:r>
        <w:tab/>
      </w:r>
      <w:r>
        <w:fldChar w:fldCharType="begin" w:fldLock="1"/>
      </w:r>
      <w:r>
        <w:instrText xml:space="preserve"> PAGEREF _Toc74329230 \h </w:instrText>
      </w:r>
      <w:r>
        <w:fldChar w:fldCharType="separate"/>
      </w:r>
      <w:r>
        <w:t>131</w:t>
      </w:r>
      <w:r>
        <w:fldChar w:fldCharType="end"/>
      </w:r>
    </w:p>
    <w:p w14:paraId="1F31A226" w14:textId="62EA1CC3" w:rsidR="00074BCE" w:rsidRPr="00363F02" w:rsidRDefault="00074BCE">
      <w:pPr>
        <w:pStyle w:val="TOC7"/>
        <w:rPr>
          <w:rFonts w:ascii="Calibri" w:hAnsi="Calibri"/>
          <w:sz w:val="22"/>
          <w:szCs w:val="22"/>
          <w:lang w:eastAsia="en-GB"/>
        </w:rPr>
      </w:pPr>
      <w:r>
        <w:t>12.2.1.3.2.</w:t>
      </w:r>
      <w:r>
        <w:rPr>
          <w:lang w:eastAsia="zh-CN"/>
        </w:rPr>
        <w:t>4</w:t>
      </w:r>
      <w:r>
        <w:t>.3</w:t>
      </w:r>
      <w:r w:rsidRPr="00363F02">
        <w:rPr>
          <w:rFonts w:ascii="Calibri" w:hAnsi="Calibri"/>
          <w:sz w:val="22"/>
          <w:szCs w:val="22"/>
          <w:lang w:eastAsia="en-GB"/>
        </w:rPr>
        <w:tab/>
      </w:r>
      <w:r>
        <w:t>HTTP methods</w:t>
      </w:r>
      <w:r>
        <w:tab/>
      </w:r>
      <w:r>
        <w:fldChar w:fldCharType="begin" w:fldLock="1"/>
      </w:r>
      <w:r>
        <w:instrText xml:space="preserve"> PAGEREF _Toc74329231 \h </w:instrText>
      </w:r>
      <w:r>
        <w:fldChar w:fldCharType="separate"/>
      </w:r>
      <w:r>
        <w:t>131</w:t>
      </w:r>
      <w:r>
        <w:fldChar w:fldCharType="end"/>
      </w:r>
    </w:p>
    <w:p w14:paraId="4E2655AF" w14:textId="4C41EB7B" w:rsidR="00074BCE" w:rsidRPr="00363F02" w:rsidRDefault="00074BCE">
      <w:pPr>
        <w:pStyle w:val="TOC6"/>
        <w:rPr>
          <w:rFonts w:ascii="Calibri" w:hAnsi="Calibri"/>
          <w:sz w:val="22"/>
          <w:szCs w:val="22"/>
          <w:lang w:eastAsia="en-GB"/>
        </w:rPr>
      </w:pPr>
      <w:r>
        <w:t>12.2.1.3.2.5</w:t>
      </w:r>
      <w:r w:rsidRPr="00363F02">
        <w:rPr>
          <w:rFonts w:ascii="Calibri" w:hAnsi="Calibri"/>
          <w:sz w:val="22"/>
          <w:szCs w:val="22"/>
          <w:lang w:eastAsia="en-GB"/>
        </w:rPr>
        <w:tab/>
      </w:r>
      <w:r>
        <w:t>Resource "</w:t>
      </w:r>
      <w:r w:rsidRPr="00701FB4">
        <w:rPr>
          <w:rFonts w:cs="Arial"/>
        </w:rPr>
        <w:t>…/comments/{commentId}</w:t>
      </w:r>
      <w:r>
        <w:t>"</w:t>
      </w:r>
      <w:r>
        <w:tab/>
      </w:r>
      <w:r>
        <w:fldChar w:fldCharType="begin" w:fldLock="1"/>
      </w:r>
      <w:r>
        <w:instrText xml:space="preserve"> PAGEREF _Toc74329232 \h </w:instrText>
      </w:r>
      <w:r>
        <w:fldChar w:fldCharType="separate"/>
      </w:r>
      <w:r>
        <w:t>132</w:t>
      </w:r>
      <w:r>
        <w:fldChar w:fldCharType="end"/>
      </w:r>
    </w:p>
    <w:p w14:paraId="2FB1F829" w14:textId="760197F7" w:rsidR="00074BCE" w:rsidRPr="00363F02" w:rsidRDefault="00074BCE">
      <w:pPr>
        <w:pStyle w:val="TOC7"/>
        <w:rPr>
          <w:rFonts w:ascii="Calibri" w:hAnsi="Calibri"/>
          <w:sz w:val="22"/>
          <w:szCs w:val="22"/>
          <w:lang w:eastAsia="en-GB"/>
        </w:rPr>
      </w:pPr>
      <w:r>
        <w:rPr>
          <w:lang w:eastAsia="zh-CN"/>
        </w:rPr>
        <w:t>12.2.1</w:t>
      </w:r>
      <w:r>
        <w:t>.3.2.</w:t>
      </w:r>
      <w:r>
        <w:rPr>
          <w:lang w:eastAsia="zh-CN"/>
        </w:rPr>
        <w:t>5</w:t>
      </w:r>
      <w:r>
        <w:t>.1</w:t>
      </w:r>
      <w:r w:rsidRPr="00363F02">
        <w:rPr>
          <w:rFonts w:ascii="Calibri" w:hAnsi="Calibri"/>
          <w:sz w:val="22"/>
          <w:szCs w:val="22"/>
          <w:lang w:eastAsia="en-GB"/>
        </w:rPr>
        <w:tab/>
      </w:r>
      <w:r>
        <w:t>Definition</w:t>
      </w:r>
      <w:r>
        <w:tab/>
      </w:r>
      <w:r>
        <w:fldChar w:fldCharType="begin" w:fldLock="1"/>
      </w:r>
      <w:r>
        <w:instrText xml:space="preserve"> PAGEREF _Toc74329233 \h </w:instrText>
      </w:r>
      <w:r>
        <w:fldChar w:fldCharType="separate"/>
      </w:r>
      <w:r>
        <w:t>132</w:t>
      </w:r>
      <w:r>
        <w:fldChar w:fldCharType="end"/>
      </w:r>
    </w:p>
    <w:p w14:paraId="598A11B6" w14:textId="6D628E9E" w:rsidR="00074BCE" w:rsidRPr="00363F02" w:rsidRDefault="00074BCE">
      <w:pPr>
        <w:pStyle w:val="TOC7"/>
        <w:rPr>
          <w:rFonts w:ascii="Calibri" w:hAnsi="Calibri"/>
          <w:sz w:val="22"/>
          <w:szCs w:val="22"/>
          <w:lang w:eastAsia="en-GB"/>
        </w:rPr>
      </w:pPr>
      <w:r>
        <w:rPr>
          <w:lang w:eastAsia="zh-CN"/>
        </w:rPr>
        <w:t>12.2.1</w:t>
      </w:r>
      <w:r>
        <w:t>.3.2.</w:t>
      </w:r>
      <w:r>
        <w:rPr>
          <w:lang w:eastAsia="zh-CN"/>
        </w:rPr>
        <w:t>5</w:t>
      </w:r>
      <w:r>
        <w:t>.2</w:t>
      </w:r>
      <w:r w:rsidRPr="00363F02">
        <w:rPr>
          <w:rFonts w:ascii="Calibri" w:hAnsi="Calibri"/>
          <w:sz w:val="22"/>
          <w:szCs w:val="22"/>
          <w:lang w:eastAsia="en-GB"/>
        </w:rPr>
        <w:tab/>
      </w:r>
      <w:r>
        <w:t>URI</w:t>
      </w:r>
      <w:r>
        <w:tab/>
      </w:r>
      <w:r>
        <w:fldChar w:fldCharType="begin" w:fldLock="1"/>
      </w:r>
      <w:r>
        <w:instrText xml:space="preserve"> PAGEREF _Toc74329234 \h </w:instrText>
      </w:r>
      <w:r>
        <w:fldChar w:fldCharType="separate"/>
      </w:r>
      <w:r>
        <w:t>132</w:t>
      </w:r>
      <w:r>
        <w:fldChar w:fldCharType="end"/>
      </w:r>
    </w:p>
    <w:p w14:paraId="20D664A3" w14:textId="743EC7C7" w:rsidR="00074BCE" w:rsidRPr="00363F02" w:rsidRDefault="00074BCE">
      <w:pPr>
        <w:pStyle w:val="TOC7"/>
        <w:rPr>
          <w:rFonts w:ascii="Calibri" w:hAnsi="Calibri"/>
          <w:sz w:val="22"/>
          <w:szCs w:val="22"/>
          <w:lang w:eastAsia="en-GB"/>
        </w:rPr>
      </w:pPr>
      <w:r>
        <w:rPr>
          <w:lang w:eastAsia="zh-CN"/>
        </w:rPr>
        <w:t>12.2.1</w:t>
      </w:r>
      <w:r>
        <w:t>.3.2.</w:t>
      </w:r>
      <w:r>
        <w:rPr>
          <w:lang w:eastAsia="zh-CN"/>
        </w:rPr>
        <w:t>5</w:t>
      </w:r>
      <w:r>
        <w:t>.3</w:t>
      </w:r>
      <w:r w:rsidRPr="00363F02">
        <w:rPr>
          <w:rFonts w:ascii="Calibri" w:hAnsi="Calibri"/>
          <w:sz w:val="22"/>
          <w:szCs w:val="22"/>
          <w:lang w:eastAsia="en-GB"/>
        </w:rPr>
        <w:tab/>
      </w:r>
      <w:r>
        <w:t>HTTP methods</w:t>
      </w:r>
      <w:r>
        <w:tab/>
      </w:r>
      <w:r>
        <w:fldChar w:fldCharType="begin" w:fldLock="1"/>
      </w:r>
      <w:r>
        <w:instrText xml:space="preserve"> PAGEREF _Toc74329235 \h </w:instrText>
      </w:r>
      <w:r>
        <w:fldChar w:fldCharType="separate"/>
      </w:r>
      <w:r>
        <w:t>132</w:t>
      </w:r>
      <w:r>
        <w:fldChar w:fldCharType="end"/>
      </w:r>
    </w:p>
    <w:p w14:paraId="5BDF7BCF" w14:textId="021C6675" w:rsidR="00074BCE" w:rsidRPr="00363F02" w:rsidRDefault="00074BCE">
      <w:pPr>
        <w:pStyle w:val="TOC6"/>
        <w:rPr>
          <w:rFonts w:ascii="Calibri" w:hAnsi="Calibri"/>
          <w:sz w:val="22"/>
          <w:szCs w:val="22"/>
          <w:lang w:eastAsia="en-GB"/>
        </w:rPr>
      </w:pPr>
      <w:r>
        <w:t>12.2.1.3.2.6</w:t>
      </w:r>
      <w:r w:rsidRPr="00363F02">
        <w:rPr>
          <w:rFonts w:ascii="Calibri" w:hAnsi="Calibri"/>
          <w:sz w:val="22"/>
          <w:szCs w:val="22"/>
          <w:lang w:eastAsia="en-GB"/>
        </w:rPr>
        <w:tab/>
      </w:r>
      <w:r>
        <w:t>Resource "</w:t>
      </w:r>
      <w:r w:rsidRPr="00701FB4">
        <w:rPr>
          <w:rFonts w:cs="Arial"/>
        </w:rPr>
        <w:t>…/subscriptions</w:t>
      </w:r>
      <w:r>
        <w:t>"</w:t>
      </w:r>
      <w:r>
        <w:tab/>
      </w:r>
      <w:r>
        <w:fldChar w:fldCharType="begin" w:fldLock="1"/>
      </w:r>
      <w:r>
        <w:instrText xml:space="preserve"> PAGEREF _Toc74329236 \h </w:instrText>
      </w:r>
      <w:r>
        <w:fldChar w:fldCharType="separate"/>
      </w:r>
      <w:r>
        <w:t>132</w:t>
      </w:r>
      <w:r>
        <w:fldChar w:fldCharType="end"/>
      </w:r>
    </w:p>
    <w:p w14:paraId="279D8FB0" w14:textId="5A3901ED" w:rsidR="00074BCE" w:rsidRPr="00363F02" w:rsidRDefault="00074BCE">
      <w:pPr>
        <w:pStyle w:val="TOC7"/>
        <w:rPr>
          <w:rFonts w:ascii="Calibri" w:hAnsi="Calibri"/>
          <w:sz w:val="22"/>
          <w:szCs w:val="22"/>
          <w:lang w:eastAsia="en-GB"/>
        </w:rPr>
      </w:pPr>
      <w:r>
        <w:rPr>
          <w:lang w:eastAsia="zh-CN"/>
        </w:rPr>
        <w:t>12.2.1.3.2.6.1</w:t>
      </w:r>
      <w:r w:rsidRPr="00363F02">
        <w:rPr>
          <w:rFonts w:ascii="Calibri" w:hAnsi="Calibri"/>
          <w:sz w:val="22"/>
          <w:szCs w:val="22"/>
          <w:lang w:eastAsia="en-GB"/>
        </w:rPr>
        <w:tab/>
      </w:r>
      <w:r>
        <w:rPr>
          <w:lang w:eastAsia="zh-CN"/>
        </w:rPr>
        <w:t>Description</w:t>
      </w:r>
      <w:r>
        <w:tab/>
      </w:r>
      <w:r>
        <w:fldChar w:fldCharType="begin" w:fldLock="1"/>
      </w:r>
      <w:r>
        <w:instrText xml:space="preserve"> PAGEREF _Toc74329237 \h </w:instrText>
      </w:r>
      <w:r>
        <w:fldChar w:fldCharType="separate"/>
      </w:r>
      <w:r>
        <w:t>132</w:t>
      </w:r>
      <w:r>
        <w:fldChar w:fldCharType="end"/>
      </w:r>
    </w:p>
    <w:p w14:paraId="629E2475" w14:textId="1BAB6E59" w:rsidR="00074BCE" w:rsidRPr="00363F02" w:rsidRDefault="00074BCE">
      <w:pPr>
        <w:pStyle w:val="TOC7"/>
        <w:rPr>
          <w:rFonts w:ascii="Calibri" w:hAnsi="Calibri"/>
          <w:sz w:val="22"/>
          <w:szCs w:val="22"/>
          <w:lang w:eastAsia="en-GB"/>
        </w:rPr>
      </w:pPr>
      <w:r>
        <w:rPr>
          <w:lang w:eastAsia="zh-CN"/>
        </w:rPr>
        <w:t>12.2.1.3</w:t>
      </w:r>
      <w:r>
        <w:t>.2.</w:t>
      </w:r>
      <w:r>
        <w:rPr>
          <w:lang w:eastAsia="zh-CN"/>
        </w:rPr>
        <w:t>6</w:t>
      </w:r>
      <w:r>
        <w:t>.2</w:t>
      </w:r>
      <w:r w:rsidRPr="00363F02">
        <w:rPr>
          <w:rFonts w:ascii="Calibri" w:hAnsi="Calibri"/>
          <w:sz w:val="22"/>
          <w:szCs w:val="22"/>
          <w:lang w:eastAsia="en-GB"/>
        </w:rPr>
        <w:tab/>
      </w:r>
      <w:r>
        <w:t>URI</w:t>
      </w:r>
      <w:r>
        <w:tab/>
      </w:r>
      <w:r>
        <w:fldChar w:fldCharType="begin" w:fldLock="1"/>
      </w:r>
      <w:r>
        <w:instrText xml:space="preserve"> PAGEREF _Toc74329238 \h </w:instrText>
      </w:r>
      <w:r>
        <w:fldChar w:fldCharType="separate"/>
      </w:r>
      <w:r>
        <w:t>132</w:t>
      </w:r>
      <w:r>
        <w:fldChar w:fldCharType="end"/>
      </w:r>
    </w:p>
    <w:p w14:paraId="67E98E51" w14:textId="2D61B386" w:rsidR="00074BCE" w:rsidRPr="00363F02" w:rsidRDefault="00074BCE">
      <w:pPr>
        <w:pStyle w:val="TOC7"/>
        <w:rPr>
          <w:rFonts w:ascii="Calibri" w:hAnsi="Calibri"/>
          <w:sz w:val="22"/>
          <w:szCs w:val="22"/>
          <w:lang w:eastAsia="en-GB"/>
        </w:rPr>
      </w:pPr>
      <w:r>
        <w:rPr>
          <w:lang w:eastAsia="zh-CN"/>
        </w:rPr>
        <w:t>12.2.1.3</w:t>
      </w:r>
      <w:r>
        <w:t>.2.6.3</w:t>
      </w:r>
      <w:r w:rsidRPr="00363F02">
        <w:rPr>
          <w:rFonts w:ascii="Calibri" w:hAnsi="Calibri"/>
          <w:sz w:val="22"/>
          <w:szCs w:val="22"/>
          <w:lang w:eastAsia="en-GB"/>
        </w:rPr>
        <w:tab/>
      </w:r>
      <w:r>
        <w:t>HTTP methods</w:t>
      </w:r>
      <w:r>
        <w:tab/>
      </w:r>
      <w:r>
        <w:fldChar w:fldCharType="begin" w:fldLock="1"/>
      </w:r>
      <w:r>
        <w:instrText xml:space="preserve"> PAGEREF _Toc74329239 \h </w:instrText>
      </w:r>
      <w:r>
        <w:fldChar w:fldCharType="separate"/>
      </w:r>
      <w:r>
        <w:t>132</w:t>
      </w:r>
      <w:r>
        <w:fldChar w:fldCharType="end"/>
      </w:r>
    </w:p>
    <w:p w14:paraId="0605B643" w14:textId="0E5770C9" w:rsidR="00074BCE" w:rsidRPr="00363F02" w:rsidRDefault="00074BCE">
      <w:pPr>
        <w:pStyle w:val="TOC6"/>
        <w:rPr>
          <w:rFonts w:ascii="Calibri" w:hAnsi="Calibri"/>
          <w:sz w:val="22"/>
          <w:szCs w:val="22"/>
          <w:lang w:eastAsia="en-GB"/>
        </w:rPr>
      </w:pPr>
      <w:r>
        <w:rPr>
          <w:lang w:eastAsia="zh-CN"/>
        </w:rPr>
        <w:t>12.2.1.3.2.7</w:t>
      </w:r>
      <w:r w:rsidRPr="00363F02">
        <w:rPr>
          <w:rFonts w:ascii="Calibri" w:hAnsi="Calibri"/>
          <w:sz w:val="22"/>
          <w:szCs w:val="22"/>
          <w:lang w:eastAsia="en-GB"/>
        </w:rPr>
        <w:tab/>
      </w:r>
      <w:r>
        <w:rPr>
          <w:lang w:eastAsia="zh-CN"/>
        </w:rPr>
        <w:t xml:space="preserve">Resource </w:t>
      </w:r>
      <w:r>
        <w:t>"…</w:t>
      </w:r>
      <w:r>
        <w:rPr>
          <w:lang w:eastAsia="zh-CN"/>
        </w:rPr>
        <w:t>/subscriptions/{subscriptionId}</w:t>
      </w:r>
      <w:r>
        <w:t>"</w:t>
      </w:r>
      <w:r>
        <w:tab/>
      </w:r>
      <w:r>
        <w:fldChar w:fldCharType="begin" w:fldLock="1"/>
      </w:r>
      <w:r>
        <w:instrText xml:space="preserve"> PAGEREF _Toc74329240 \h </w:instrText>
      </w:r>
      <w:r>
        <w:fldChar w:fldCharType="separate"/>
      </w:r>
      <w:r>
        <w:t>133</w:t>
      </w:r>
      <w:r>
        <w:fldChar w:fldCharType="end"/>
      </w:r>
    </w:p>
    <w:p w14:paraId="242DCCFB" w14:textId="3636340E" w:rsidR="00074BCE" w:rsidRPr="00363F02" w:rsidRDefault="00074BCE">
      <w:pPr>
        <w:pStyle w:val="TOC7"/>
        <w:rPr>
          <w:rFonts w:ascii="Calibri" w:hAnsi="Calibri"/>
          <w:sz w:val="22"/>
          <w:szCs w:val="22"/>
          <w:lang w:eastAsia="en-GB"/>
        </w:rPr>
      </w:pPr>
      <w:r>
        <w:rPr>
          <w:lang w:eastAsia="zh-CN"/>
        </w:rPr>
        <w:t>12.2.1.3.2.7.1</w:t>
      </w:r>
      <w:r w:rsidRPr="00363F02">
        <w:rPr>
          <w:rFonts w:ascii="Calibri" w:hAnsi="Calibri"/>
          <w:sz w:val="22"/>
          <w:szCs w:val="22"/>
          <w:lang w:eastAsia="en-GB"/>
        </w:rPr>
        <w:tab/>
      </w:r>
      <w:r>
        <w:rPr>
          <w:lang w:eastAsia="zh-CN"/>
        </w:rPr>
        <w:t>Description</w:t>
      </w:r>
      <w:r>
        <w:tab/>
      </w:r>
      <w:r>
        <w:fldChar w:fldCharType="begin" w:fldLock="1"/>
      </w:r>
      <w:r>
        <w:instrText xml:space="preserve"> PAGEREF _Toc74329241 \h </w:instrText>
      </w:r>
      <w:r>
        <w:fldChar w:fldCharType="separate"/>
      </w:r>
      <w:r>
        <w:t>133</w:t>
      </w:r>
      <w:r>
        <w:fldChar w:fldCharType="end"/>
      </w:r>
    </w:p>
    <w:p w14:paraId="0C1D8C35" w14:textId="5344F92C" w:rsidR="00074BCE" w:rsidRPr="00363F02" w:rsidRDefault="00074BCE">
      <w:pPr>
        <w:pStyle w:val="TOC7"/>
        <w:rPr>
          <w:rFonts w:ascii="Calibri" w:hAnsi="Calibri"/>
          <w:sz w:val="22"/>
          <w:szCs w:val="22"/>
          <w:lang w:eastAsia="en-GB"/>
        </w:rPr>
      </w:pPr>
      <w:r>
        <w:rPr>
          <w:lang w:eastAsia="zh-CN"/>
        </w:rPr>
        <w:t>12.2.1.3</w:t>
      </w:r>
      <w:r>
        <w:t>.2.7.2</w:t>
      </w:r>
      <w:r w:rsidRPr="00363F02">
        <w:rPr>
          <w:rFonts w:ascii="Calibri" w:hAnsi="Calibri"/>
          <w:sz w:val="22"/>
          <w:szCs w:val="22"/>
          <w:lang w:eastAsia="en-GB"/>
        </w:rPr>
        <w:tab/>
      </w:r>
      <w:r>
        <w:t>URI</w:t>
      </w:r>
      <w:r>
        <w:tab/>
      </w:r>
      <w:r>
        <w:fldChar w:fldCharType="begin" w:fldLock="1"/>
      </w:r>
      <w:r>
        <w:instrText xml:space="preserve"> PAGEREF _Toc74329242 \h </w:instrText>
      </w:r>
      <w:r>
        <w:fldChar w:fldCharType="separate"/>
      </w:r>
      <w:r>
        <w:t>133</w:t>
      </w:r>
      <w:r>
        <w:fldChar w:fldCharType="end"/>
      </w:r>
    </w:p>
    <w:p w14:paraId="64988A9E" w14:textId="5DDCBA97" w:rsidR="00074BCE" w:rsidRPr="00363F02" w:rsidRDefault="00074BCE">
      <w:pPr>
        <w:pStyle w:val="TOC7"/>
        <w:rPr>
          <w:rFonts w:ascii="Calibri" w:hAnsi="Calibri"/>
          <w:sz w:val="22"/>
          <w:szCs w:val="22"/>
          <w:lang w:eastAsia="en-GB"/>
        </w:rPr>
      </w:pPr>
      <w:r>
        <w:rPr>
          <w:lang w:eastAsia="zh-CN"/>
        </w:rPr>
        <w:t>12.2.1.3</w:t>
      </w:r>
      <w:r>
        <w:t>.2.7.3</w:t>
      </w:r>
      <w:r w:rsidRPr="00363F02">
        <w:rPr>
          <w:rFonts w:ascii="Calibri" w:hAnsi="Calibri"/>
          <w:sz w:val="22"/>
          <w:szCs w:val="22"/>
          <w:lang w:eastAsia="en-GB"/>
        </w:rPr>
        <w:tab/>
      </w:r>
      <w:r>
        <w:t>HTTP methods</w:t>
      </w:r>
      <w:r>
        <w:tab/>
      </w:r>
      <w:r>
        <w:fldChar w:fldCharType="begin" w:fldLock="1"/>
      </w:r>
      <w:r>
        <w:instrText xml:space="preserve"> PAGEREF _Toc74329243 \h </w:instrText>
      </w:r>
      <w:r>
        <w:fldChar w:fldCharType="separate"/>
      </w:r>
      <w:r>
        <w:t>133</w:t>
      </w:r>
      <w:r>
        <w:fldChar w:fldCharType="end"/>
      </w:r>
    </w:p>
    <w:p w14:paraId="4B0AC689" w14:textId="5232A8F8" w:rsidR="00074BCE" w:rsidRPr="00363F02" w:rsidRDefault="00074BCE">
      <w:pPr>
        <w:pStyle w:val="TOC6"/>
        <w:rPr>
          <w:rFonts w:ascii="Calibri" w:hAnsi="Calibri"/>
          <w:sz w:val="22"/>
          <w:szCs w:val="22"/>
          <w:lang w:eastAsia="en-GB"/>
        </w:rPr>
      </w:pPr>
      <w:r>
        <w:rPr>
          <w:lang w:eastAsia="zh-CN"/>
        </w:rPr>
        <w:t>12.2.1.3.2.8</w:t>
      </w:r>
      <w:r w:rsidRPr="00363F02">
        <w:rPr>
          <w:rFonts w:ascii="Calibri" w:hAnsi="Calibri"/>
          <w:sz w:val="22"/>
          <w:szCs w:val="22"/>
          <w:lang w:eastAsia="en-GB"/>
        </w:rPr>
        <w:tab/>
      </w:r>
      <w:r>
        <w:rPr>
          <w:lang w:eastAsia="zh-CN"/>
        </w:rPr>
        <w:t xml:space="preserve">Resource </w:t>
      </w:r>
      <w:r>
        <w:t>"{</w:t>
      </w:r>
      <w:r>
        <w:rPr>
          <w:lang w:eastAsia="zh-CN"/>
        </w:rPr>
        <w:t>notificationTarget}</w:t>
      </w:r>
      <w:r>
        <w:t>"</w:t>
      </w:r>
      <w:r>
        <w:tab/>
      </w:r>
      <w:r>
        <w:fldChar w:fldCharType="begin" w:fldLock="1"/>
      </w:r>
      <w:r>
        <w:instrText xml:space="preserve"> PAGEREF _Toc74329244 \h </w:instrText>
      </w:r>
      <w:r>
        <w:fldChar w:fldCharType="separate"/>
      </w:r>
      <w:r>
        <w:t>134</w:t>
      </w:r>
      <w:r>
        <w:fldChar w:fldCharType="end"/>
      </w:r>
    </w:p>
    <w:p w14:paraId="776F4843" w14:textId="2494D426" w:rsidR="00074BCE" w:rsidRPr="00363F02" w:rsidRDefault="00074BCE">
      <w:pPr>
        <w:pStyle w:val="TOC7"/>
        <w:rPr>
          <w:rFonts w:ascii="Calibri" w:hAnsi="Calibri"/>
          <w:sz w:val="22"/>
          <w:szCs w:val="22"/>
          <w:lang w:eastAsia="en-GB"/>
        </w:rPr>
      </w:pPr>
      <w:r>
        <w:rPr>
          <w:lang w:eastAsia="zh-CN"/>
        </w:rPr>
        <w:t>12.2.1.3.2.8.1</w:t>
      </w:r>
      <w:r w:rsidRPr="00363F02">
        <w:rPr>
          <w:rFonts w:ascii="Calibri" w:hAnsi="Calibri"/>
          <w:sz w:val="22"/>
          <w:szCs w:val="22"/>
          <w:lang w:eastAsia="en-GB"/>
        </w:rPr>
        <w:tab/>
      </w:r>
      <w:r>
        <w:rPr>
          <w:lang w:eastAsia="zh-CN"/>
        </w:rPr>
        <w:t>Description</w:t>
      </w:r>
      <w:r>
        <w:tab/>
      </w:r>
      <w:r>
        <w:fldChar w:fldCharType="begin" w:fldLock="1"/>
      </w:r>
      <w:r>
        <w:instrText xml:space="preserve"> PAGEREF _Toc74329245 \h </w:instrText>
      </w:r>
      <w:r>
        <w:fldChar w:fldCharType="separate"/>
      </w:r>
      <w:r>
        <w:t>134</w:t>
      </w:r>
      <w:r>
        <w:fldChar w:fldCharType="end"/>
      </w:r>
    </w:p>
    <w:p w14:paraId="03343206" w14:textId="182DCD01" w:rsidR="00074BCE" w:rsidRPr="00363F02" w:rsidRDefault="00074BCE">
      <w:pPr>
        <w:pStyle w:val="TOC7"/>
        <w:rPr>
          <w:rFonts w:ascii="Calibri" w:hAnsi="Calibri"/>
          <w:sz w:val="22"/>
          <w:szCs w:val="22"/>
          <w:lang w:eastAsia="en-GB"/>
        </w:rPr>
      </w:pPr>
      <w:r>
        <w:rPr>
          <w:lang w:eastAsia="zh-CN"/>
        </w:rPr>
        <w:t>12.2.1.3</w:t>
      </w:r>
      <w:r>
        <w:t>.2.8.2</w:t>
      </w:r>
      <w:r w:rsidRPr="00363F02">
        <w:rPr>
          <w:rFonts w:ascii="Calibri" w:hAnsi="Calibri"/>
          <w:sz w:val="22"/>
          <w:szCs w:val="22"/>
          <w:lang w:eastAsia="en-GB"/>
        </w:rPr>
        <w:tab/>
      </w:r>
      <w:r>
        <w:t>URI</w:t>
      </w:r>
      <w:r>
        <w:tab/>
      </w:r>
      <w:r>
        <w:fldChar w:fldCharType="begin" w:fldLock="1"/>
      </w:r>
      <w:r>
        <w:instrText xml:space="preserve"> PAGEREF _Toc74329246 \h </w:instrText>
      </w:r>
      <w:r>
        <w:fldChar w:fldCharType="separate"/>
      </w:r>
      <w:r>
        <w:t>134</w:t>
      </w:r>
      <w:r>
        <w:fldChar w:fldCharType="end"/>
      </w:r>
    </w:p>
    <w:p w14:paraId="046FB114" w14:textId="550177EE" w:rsidR="00074BCE" w:rsidRPr="00363F02" w:rsidRDefault="00074BCE">
      <w:pPr>
        <w:pStyle w:val="TOC7"/>
        <w:rPr>
          <w:rFonts w:ascii="Calibri" w:hAnsi="Calibri"/>
          <w:sz w:val="22"/>
          <w:szCs w:val="22"/>
          <w:lang w:eastAsia="en-GB"/>
        </w:rPr>
      </w:pPr>
      <w:r>
        <w:rPr>
          <w:lang w:eastAsia="zh-CN"/>
        </w:rPr>
        <w:t>12.2.1.3</w:t>
      </w:r>
      <w:r>
        <w:t>.2.8.3</w:t>
      </w:r>
      <w:r w:rsidRPr="00363F02">
        <w:rPr>
          <w:rFonts w:ascii="Calibri" w:hAnsi="Calibri"/>
          <w:sz w:val="22"/>
          <w:szCs w:val="22"/>
          <w:lang w:eastAsia="en-GB"/>
        </w:rPr>
        <w:tab/>
      </w:r>
      <w:r>
        <w:t>HTTP methods</w:t>
      </w:r>
      <w:r>
        <w:tab/>
      </w:r>
      <w:r>
        <w:fldChar w:fldCharType="begin" w:fldLock="1"/>
      </w:r>
      <w:r>
        <w:instrText xml:space="preserve"> PAGEREF _Toc74329247 \h </w:instrText>
      </w:r>
      <w:r>
        <w:fldChar w:fldCharType="separate"/>
      </w:r>
      <w:r>
        <w:t>134</w:t>
      </w:r>
      <w:r>
        <w:fldChar w:fldCharType="end"/>
      </w:r>
    </w:p>
    <w:p w14:paraId="4BE8F5C7" w14:textId="0039FE8B" w:rsidR="00074BCE" w:rsidRPr="00363F02" w:rsidRDefault="00074BCE">
      <w:pPr>
        <w:pStyle w:val="TOC4"/>
        <w:rPr>
          <w:rFonts w:ascii="Calibri" w:hAnsi="Calibri"/>
          <w:sz w:val="22"/>
          <w:szCs w:val="22"/>
          <w:lang w:eastAsia="en-GB"/>
        </w:rPr>
      </w:pPr>
      <w:r>
        <w:t>12.2.1.4</w:t>
      </w:r>
      <w:r w:rsidRPr="00363F02">
        <w:rPr>
          <w:rFonts w:ascii="Calibri" w:hAnsi="Calibri"/>
          <w:sz w:val="22"/>
          <w:szCs w:val="22"/>
          <w:lang w:eastAsia="en-GB"/>
        </w:rPr>
        <w:tab/>
      </w:r>
      <w:r>
        <w:t>Data type definitions</w:t>
      </w:r>
      <w:r>
        <w:tab/>
      </w:r>
      <w:r>
        <w:fldChar w:fldCharType="begin" w:fldLock="1"/>
      </w:r>
      <w:r>
        <w:instrText xml:space="preserve"> PAGEREF _Toc74329248 \h </w:instrText>
      </w:r>
      <w:r>
        <w:fldChar w:fldCharType="separate"/>
      </w:r>
      <w:r>
        <w:t>135</w:t>
      </w:r>
      <w:r>
        <w:fldChar w:fldCharType="end"/>
      </w:r>
    </w:p>
    <w:p w14:paraId="4329B5E4" w14:textId="0B563DBC" w:rsidR="00074BCE" w:rsidRPr="00363F02" w:rsidRDefault="00074BCE">
      <w:pPr>
        <w:pStyle w:val="TOC5"/>
        <w:rPr>
          <w:rFonts w:ascii="Calibri" w:hAnsi="Calibri"/>
          <w:sz w:val="22"/>
          <w:szCs w:val="22"/>
          <w:lang w:eastAsia="en-GB"/>
        </w:rPr>
      </w:pPr>
      <w:r>
        <w:t>12.2.1.4.1</w:t>
      </w:r>
      <w:r w:rsidRPr="00363F02">
        <w:rPr>
          <w:rFonts w:ascii="Calibri" w:hAnsi="Calibri"/>
          <w:sz w:val="22"/>
          <w:szCs w:val="22"/>
          <w:lang w:eastAsia="en-GB"/>
        </w:rPr>
        <w:tab/>
      </w:r>
      <w:r>
        <w:t>General</w:t>
      </w:r>
      <w:r>
        <w:tab/>
      </w:r>
      <w:r>
        <w:fldChar w:fldCharType="begin" w:fldLock="1"/>
      </w:r>
      <w:r>
        <w:instrText xml:space="preserve"> PAGEREF _Toc74329249 \h </w:instrText>
      </w:r>
      <w:r>
        <w:fldChar w:fldCharType="separate"/>
      </w:r>
      <w:r>
        <w:t>135</w:t>
      </w:r>
      <w:r>
        <w:fldChar w:fldCharType="end"/>
      </w:r>
    </w:p>
    <w:p w14:paraId="3233B7E2" w14:textId="104AA305" w:rsidR="00074BCE" w:rsidRPr="00363F02" w:rsidRDefault="00074BCE">
      <w:pPr>
        <w:pStyle w:val="TOC5"/>
        <w:rPr>
          <w:rFonts w:ascii="Calibri" w:hAnsi="Calibri"/>
          <w:sz w:val="22"/>
          <w:szCs w:val="22"/>
          <w:lang w:eastAsia="en-GB"/>
        </w:rPr>
      </w:pPr>
      <w:r>
        <w:t>12.2.1.4.1a</w:t>
      </w:r>
      <w:r w:rsidRPr="00363F02">
        <w:rPr>
          <w:rFonts w:ascii="Calibri" w:hAnsi="Calibri"/>
          <w:sz w:val="22"/>
          <w:szCs w:val="22"/>
          <w:lang w:eastAsia="en-GB"/>
        </w:rPr>
        <w:tab/>
      </w:r>
      <w:r>
        <w:t>Structured data types</w:t>
      </w:r>
      <w:r>
        <w:tab/>
      </w:r>
      <w:r>
        <w:fldChar w:fldCharType="begin" w:fldLock="1"/>
      </w:r>
      <w:r>
        <w:instrText xml:space="preserve"> PAGEREF _Toc74329250 \h </w:instrText>
      </w:r>
      <w:r>
        <w:fldChar w:fldCharType="separate"/>
      </w:r>
      <w:r>
        <w:t>136</w:t>
      </w:r>
      <w:r>
        <w:fldChar w:fldCharType="end"/>
      </w:r>
    </w:p>
    <w:p w14:paraId="05221A98" w14:textId="74C22B29" w:rsidR="00074BCE" w:rsidRPr="00363F02" w:rsidRDefault="00074BCE">
      <w:pPr>
        <w:pStyle w:val="TOC6"/>
        <w:rPr>
          <w:rFonts w:ascii="Calibri" w:hAnsi="Calibri"/>
          <w:sz w:val="22"/>
          <w:szCs w:val="22"/>
          <w:lang w:eastAsia="en-GB"/>
        </w:rPr>
      </w:pPr>
      <w:r>
        <w:rPr>
          <w:lang w:eastAsia="zh-CN"/>
        </w:rPr>
        <w:t>12.2.1.4.1a.1</w:t>
      </w:r>
      <w:r w:rsidRPr="00363F02">
        <w:rPr>
          <w:rFonts w:ascii="Calibri" w:hAnsi="Calibri"/>
          <w:sz w:val="22"/>
          <w:szCs w:val="22"/>
          <w:lang w:eastAsia="en-GB"/>
        </w:rPr>
        <w:tab/>
      </w:r>
      <w:r>
        <w:rPr>
          <w:lang w:eastAsia="zh-CN"/>
        </w:rPr>
        <w:t>Type ThresholdHysteresis</w:t>
      </w:r>
      <w:r>
        <w:tab/>
      </w:r>
      <w:r>
        <w:fldChar w:fldCharType="begin" w:fldLock="1"/>
      </w:r>
      <w:r>
        <w:instrText xml:space="preserve"> PAGEREF _Toc74329251 \h </w:instrText>
      </w:r>
      <w:r>
        <w:fldChar w:fldCharType="separate"/>
      </w:r>
      <w:r>
        <w:t>136</w:t>
      </w:r>
      <w:r>
        <w:fldChar w:fldCharType="end"/>
      </w:r>
    </w:p>
    <w:p w14:paraId="0862E342" w14:textId="342FEC0D" w:rsidR="00074BCE" w:rsidRPr="00363F02" w:rsidRDefault="00074BCE">
      <w:pPr>
        <w:pStyle w:val="TOC6"/>
        <w:rPr>
          <w:rFonts w:ascii="Calibri" w:hAnsi="Calibri"/>
          <w:sz w:val="22"/>
          <w:szCs w:val="22"/>
          <w:lang w:eastAsia="en-GB"/>
        </w:rPr>
      </w:pPr>
      <w:r>
        <w:rPr>
          <w:lang w:eastAsia="zh-CN"/>
        </w:rPr>
        <w:t>12.2.1.4.1a.2</w:t>
      </w:r>
      <w:r w:rsidRPr="00363F02">
        <w:rPr>
          <w:rFonts w:ascii="Calibri" w:hAnsi="Calibri"/>
          <w:sz w:val="22"/>
          <w:szCs w:val="22"/>
          <w:lang w:eastAsia="en-GB"/>
        </w:rPr>
        <w:tab/>
      </w:r>
      <w:r>
        <w:rPr>
          <w:lang w:eastAsia="zh-CN"/>
        </w:rPr>
        <w:t>Type ThresholdLevelInd</w:t>
      </w:r>
      <w:r>
        <w:tab/>
      </w:r>
      <w:r>
        <w:fldChar w:fldCharType="begin" w:fldLock="1"/>
      </w:r>
      <w:r>
        <w:instrText xml:space="preserve"> PAGEREF _Toc74329252 \h </w:instrText>
      </w:r>
      <w:r>
        <w:fldChar w:fldCharType="separate"/>
      </w:r>
      <w:r>
        <w:t>136</w:t>
      </w:r>
      <w:r>
        <w:fldChar w:fldCharType="end"/>
      </w:r>
    </w:p>
    <w:p w14:paraId="54B50AA1" w14:textId="1360EE5A" w:rsidR="00074BCE" w:rsidRPr="00363F02" w:rsidRDefault="00074BCE">
      <w:pPr>
        <w:pStyle w:val="TOC6"/>
        <w:rPr>
          <w:rFonts w:ascii="Calibri" w:hAnsi="Calibri"/>
          <w:sz w:val="22"/>
          <w:szCs w:val="22"/>
          <w:lang w:eastAsia="en-GB"/>
        </w:rPr>
      </w:pPr>
      <w:r>
        <w:t>12.2.1.4.1a.3</w:t>
      </w:r>
      <w:r w:rsidRPr="00363F02">
        <w:rPr>
          <w:rFonts w:ascii="Calibri" w:hAnsi="Calibri"/>
          <w:sz w:val="22"/>
          <w:szCs w:val="22"/>
          <w:lang w:eastAsia="en-GB"/>
        </w:rPr>
        <w:tab/>
      </w:r>
      <w:r>
        <w:t>Type ThresholdInfo</w:t>
      </w:r>
      <w:r>
        <w:tab/>
      </w:r>
      <w:r>
        <w:fldChar w:fldCharType="begin" w:fldLock="1"/>
      </w:r>
      <w:r>
        <w:instrText xml:space="preserve"> PAGEREF _Toc74329253 \h </w:instrText>
      </w:r>
      <w:r>
        <w:fldChar w:fldCharType="separate"/>
      </w:r>
      <w:r>
        <w:t>137</w:t>
      </w:r>
      <w:r>
        <w:fldChar w:fldCharType="end"/>
      </w:r>
    </w:p>
    <w:p w14:paraId="4065B069" w14:textId="00EED667" w:rsidR="00074BCE" w:rsidRPr="00363F02" w:rsidRDefault="00074BCE">
      <w:pPr>
        <w:pStyle w:val="TOC6"/>
        <w:rPr>
          <w:rFonts w:ascii="Calibri" w:hAnsi="Calibri"/>
          <w:sz w:val="22"/>
          <w:szCs w:val="22"/>
          <w:lang w:eastAsia="en-GB"/>
        </w:rPr>
      </w:pPr>
      <w:r>
        <w:t>12.2.1.4.1a.4</w:t>
      </w:r>
      <w:r w:rsidRPr="00363F02">
        <w:rPr>
          <w:rFonts w:ascii="Calibri" w:hAnsi="Calibri"/>
          <w:sz w:val="22"/>
          <w:szCs w:val="22"/>
          <w:lang w:eastAsia="en-GB"/>
        </w:rPr>
        <w:tab/>
      </w:r>
      <w:r>
        <w:t>Type CorrelatedNotification</w:t>
      </w:r>
      <w:r>
        <w:tab/>
      </w:r>
      <w:r>
        <w:fldChar w:fldCharType="begin" w:fldLock="1"/>
      </w:r>
      <w:r>
        <w:instrText xml:space="preserve"> PAGEREF _Toc74329254 \h </w:instrText>
      </w:r>
      <w:r>
        <w:fldChar w:fldCharType="separate"/>
      </w:r>
      <w:r>
        <w:t>137</w:t>
      </w:r>
      <w:r>
        <w:fldChar w:fldCharType="end"/>
      </w:r>
    </w:p>
    <w:p w14:paraId="182D7188" w14:textId="27005906" w:rsidR="00074BCE" w:rsidRPr="00363F02" w:rsidRDefault="00074BCE">
      <w:pPr>
        <w:pStyle w:val="TOC6"/>
        <w:rPr>
          <w:rFonts w:ascii="Calibri" w:hAnsi="Calibri"/>
          <w:sz w:val="22"/>
          <w:szCs w:val="22"/>
          <w:lang w:eastAsia="en-GB"/>
        </w:rPr>
      </w:pPr>
      <w:r>
        <w:rPr>
          <w:lang w:eastAsia="zh-CN"/>
        </w:rPr>
        <w:t>12.2.1.4.1a.5</w:t>
      </w:r>
      <w:r w:rsidRPr="00363F02">
        <w:rPr>
          <w:rFonts w:ascii="Calibri" w:hAnsi="Calibri"/>
          <w:sz w:val="22"/>
          <w:szCs w:val="22"/>
          <w:lang w:eastAsia="en-GB"/>
        </w:rPr>
        <w:tab/>
      </w:r>
      <w:r>
        <w:rPr>
          <w:lang w:eastAsia="zh-CN"/>
        </w:rPr>
        <w:t>Type AlarmRecord</w:t>
      </w:r>
      <w:r>
        <w:tab/>
      </w:r>
      <w:r>
        <w:fldChar w:fldCharType="begin" w:fldLock="1"/>
      </w:r>
      <w:r>
        <w:instrText xml:space="preserve"> PAGEREF _Toc74329255 \h </w:instrText>
      </w:r>
      <w:r>
        <w:fldChar w:fldCharType="separate"/>
      </w:r>
      <w:r>
        <w:t>138</w:t>
      </w:r>
      <w:r>
        <w:fldChar w:fldCharType="end"/>
      </w:r>
    </w:p>
    <w:p w14:paraId="22692987" w14:textId="51FD5AD1" w:rsidR="00074BCE" w:rsidRPr="00363F02" w:rsidRDefault="00074BCE">
      <w:pPr>
        <w:pStyle w:val="TOC6"/>
        <w:rPr>
          <w:rFonts w:ascii="Calibri" w:hAnsi="Calibri"/>
          <w:sz w:val="22"/>
          <w:szCs w:val="22"/>
          <w:lang w:eastAsia="en-GB"/>
        </w:rPr>
      </w:pPr>
      <w:r>
        <w:t>12.2.1.4.1a.6</w:t>
      </w:r>
      <w:r w:rsidRPr="00363F02">
        <w:rPr>
          <w:rFonts w:ascii="Calibri" w:hAnsi="Calibri"/>
          <w:sz w:val="22"/>
          <w:szCs w:val="22"/>
          <w:lang w:eastAsia="en-GB"/>
        </w:rPr>
        <w:tab/>
      </w:r>
      <w:r>
        <w:t>Type AlarmCount</w:t>
      </w:r>
      <w:r>
        <w:tab/>
      </w:r>
      <w:r>
        <w:fldChar w:fldCharType="begin" w:fldLock="1"/>
      </w:r>
      <w:r>
        <w:instrText xml:space="preserve"> PAGEREF _Toc74329256 \h </w:instrText>
      </w:r>
      <w:r>
        <w:fldChar w:fldCharType="separate"/>
      </w:r>
      <w:r>
        <w:t>139</w:t>
      </w:r>
      <w:r>
        <w:fldChar w:fldCharType="end"/>
      </w:r>
    </w:p>
    <w:p w14:paraId="376ADF95" w14:textId="1CA56EF4" w:rsidR="00074BCE" w:rsidRPr="00363F02" w:rsidRDefault="00074BCE">
      <w:pPr>
        <w:pStyle w:val="TOC6"/>
        <w:rPr>
          <w:rFonts w:ascii="Calibri" w:hAnsi="Calibri"/>
          <w:sz w:val="22"/>
          <w:szCs w:val="22"/>
          <w:lang w:eastAsia="en-GB"/>
        </w:rPr>
      </w:pPr>
      <w:r>
        <w:rPr>
          <w:lang w:eastAsia="zh-CN"/>
        </w:rPr>
        <w:t>12.2.1.4.1a.7</w:t>
      </w:r>
      <w:r w:rsidRPr="00363F02">
        <w:rPr>
          <w:rFonts w:ascii="Calibri" w:hAnsi="Calibri"/>
          <w:sz w:val="22"/>
          <w:szCs w:val="22"/>
          <w:lang w:eastAsia="en-GB"/>
        </w:rPr>
        <w:tab/>
      </w:r>
      <w:r>
        <w:rPr>
          <w:lang w:eastAsia="zh-CN"/>
        </w:rPr>
        <w:t>Type Comment</w:t>
      </w:r>
      <w:r>
        <w:tab/>
      </w:r>
      <w:r>
        <w:fldChar w:fldCharType="begin" w:fldLock="1"/>
      </w:r>
      <w:r>
        <w:instrText xml:space="preserve"> PAGEREF _Toc74329257 \h </w:instrText>
      </w:r>
      <w:r>
        <w:fldChar w:fldCharType="separate"/>
      </w:r>
      <w:r>
        <w:t>139</w:t>
      </w:r>
      <w:r>
        <w:fldChar w:fldCharType="end"/>
      </w:r>
    </w:p>
    <w:p w14:paraId="1A10322B" w14:textId="69F0FAC4" w:rsidR="00074BCE" w:rsidRPr="00363F02" w:rsidRDefault="00074BCE">
      <w:pPr>
        <w:pStyle w:val="TOC6"/>
        <w:rPr>
          <w:rFonts w:ascii="Calibri" w:hAnsi="Calibri"/>
          <w:sz w:val="22"/>
          <w:szCs w:val="22"/>
          <w:lang w:eastAsia="en-GB"/>
        </w:rPr>
      </w:pPr>
      <w:r>
        <w:rPr>
          <w:lang w:eastAsia="zh-CN"/>
        </w:rPr>
        <w:t>12.2.1.4.1a.8</w:t>
      </w:r>
      <w:r w:rsidRPr="00363F02">
        <w:rPr>
          <w:rFonts w:ascii="Calibri" w:hAnsi="Calibri"/>
          <w:sz w:val="22"/>
          <w:szCs w:val="22"/>
          <w:lang w:eastAsia="en-GB"/>
        </w:rPr>
        <w:tab/>
      </w:r>
      <w:r>
        <w:rPr>
          <w:lang w:eastAsia="zh-CN"/>
        </w:rPr>
        <w:t>Type Subscription</w:t>
      </w:r>
      <w:r>
        <w:tab/>
      </w:r>
      <w:r>
        <w:fldChar w:fldCharType="begin" w:fldLock="1"/>
      </w:r>
      <w:r>
        <w:instrText xml:space="preserve"> PAGEREF _Toc74329258 \h </w:instrText>
      </w:r>
      <w:r>
        <w:fldChar w:fldCharType="separate"/>
      </w:r>
      <w:r>
        <w:t>139</w:t>
      </w:r>
      <w:r>
        <w:fldChar w:fldCharType="end"/>
      </w:r>
    </w:p>
    <w:p w14:paraId="7A6169B1" w14:textId="0CB1B653" w:rsidR="00074BCE" w:rsidRPr="00363F02" w:rsidRDefault="00074BCE">
      <w:pPr>
        <w:pStyle w:val="TOC6"/>
        <w:rPr>
          <w:rFonts w:ascii="Calibri" w:hAnsi="Calibri"/>
          <w:sz w:val="22"/>
          <w:szCs w:val="22"/>
          <w:lang w:eastAsia="en-GB"/>
        </w:rPr>
      </w:pPr>
      <w:r>
        <w:rPr>
          <w:lang w:eastAsia="zh-CN"/>
        </w:rPr>
        <w:t>12.2.1.4.1a.9</w:t>
      </w:r>
      <w:r w:rsidRPr="00363F02">
        <w:rPr>
          <w:rFonts w:ascii="Calibri" w:hAnsi="Calibri"/>
          <w:sz w:val="22"/>
          <w:szCs w:val="22"/>
          <w:lang w:eastAsia="en-GB"/>
        </w:rPr>
        <w:tab/>
      </w:r>
      <w:r>
        <w:rPr>
          <w:lang w:eastAsia="zh-CN"/>
        </w:rPr>
        <w:t>Type MergePatchAcknowledgeAlarm</w:t>
      </w:r>
      <w:r>
        <w:tab/>
      </w:r>
      <w:r>
        <w:fldChar w:fldCharType="begin" w:fldLock="1"/>
      </w:r>
      <w:r>
        <w:instrText xml:space="preserve"> PAGEREF _Toc74329259 \h </w:instrText>
      </w:r>
      <w:r>
        <w:fldChar w:fldCharType="separate"/>
      </w:r>
      <w:r>
        <w:t>139</w:t>
      </w:r>
      <w:r>
        <w:fldChar w:fldCharType="end"/>
      </w:r>
    </w:p>
    <w:p w14:paraId="0620B5D9" w14:textId="63F47399" w:rsidR="00074BCE" w:rsidRPr="00363F02" w:rsidRDefault="00074BCE">
      <w:pPr>
        <w:pStyle w:val="TOC6"/>
        <w:rPr>
          <w:rFonts w:ascii="Calibri" w:hAnsi="Calibri"/>
          <w:sz w:val="22"/>
          <w:szCs w:val="22"/>
          <w:lang w:eastAsia="en-GB"/>
        </w:rPr>
      </w:pPr>
      <w:r>
        <w:rPr>
          <w:lang w:eastAsia="zh-CN"/>
        </w:rPr>
        <w:t>12.2.1.4.1a.10</w:t>
      </w:r>
      <w:r w:rsidRPr="00363F02">
        <w:rPr>
          <w:rFonts w:ascii="Calibri" w:hAnsi="Calibri"/>
          <w:sz w:val="22"/>
          <w:szCs w:val="22"/>
          <w:lang w:eastAsia="en-GB"/>
        </w:rPr>
        <w:tab/>
      </w:r>
      <w:r>
        <w:rPr>
          <w:lang w:eastAsia="zh-CN"/>
        </w:rPr>
        <w:t>Type MergePatchClearAlarm</w:t>
      </w:r>
      <w:r>
        <w:tab/>
      </w:r>
      <w:r>
        <w:fldChar w:fldCharType="begin" w:fldLock="1"/>
      </w:r>
      <w:r>
        <w:instrText xml:space="preserve"> PAGEREF _Toc74329260 \h </w:instrText>
      </w:r>
      <w:r>
        <w:fldChar w:fldCharType="separate"/>
      </w:r>
      <w:r>
        <w:t>139</w:t>
      </w:r>
      <w:r>
        <w:fldChar w:fldCharType="end"/>
      </w:r>
    </w:p>
    <w:p w14:paraId="2FECF3C4" w14:textId="663A8A30" w:rsidR="00074BCE" w:rsidRPr="00363F02" w:rsidRDefault="00074BCE">
      <w:pPr>
        <w:pStyle w:val="TOC6"/>
        <w:rPr>
          <w:rFonts w:ascii="Calibri" w:hAnsi="Calibri"/>
          <w:sz w:val="22"/>
          <w:szCs w:val="22"/>
          <w:lang w:eastAsia="en-GB"/>
        </w:rPr>
      </w:pPr>
      <w:r>
        <w:rPr>
          <w:lang w:eastAsia="zh-CN"/>
        </w:rPr>
        <w:t>12.2.1.4.1a.11</w:t>
      </w:r>
      <w:r w:rsidRPr="00363F02">
        <w:rPr>
          <w:rFonts w:ascii="Calibri" w:hAnsi="Calibri"/>
          <w:sz w:val="22"/>
          <w:szCs w:val="22"/>
          <w:lang w:eastAsia="en-GB"/>
        </w:rPr>
        <w:tab/>
      </w:r>
      <w:r>
        <w:rPr>
          <w:lang w:eastAsia="zh-CN"/>
        </w:rPr>
        <w:t>Type FailedAlarm</w:t>
      </w:r>
      <w:r>
        <w:tab/>
      </w:r>
      <w:r>
        <w:fldChar w:fldCharType="begin" w:fldLock="1"/>
      </w:r>
      <w:r>
        <w:instrText xml:space="preserve"> PAGEREF _Toc74329261 \h </w:instrText>
      </w:r>
      <w:r>
        <w:fldChar w:fldCharType="separate"/>
      </w:r>
      <w:r>
        <w:t>140</w:t>
      </w:r>
      <w:r>
        <w:fldChar w:fldCharType="end"/>
      </w:r>
    </w:p>
    <w:p w14:paraId="305066F1" w14:textId="0C97902B" w:rsidR="00074BCE" w:rsidRPr="00363F02" w:rsidRDefault="00074BCE">
      <w:pPr>
        <w:pStyle w:val="TOC6"/>
        <w:rPr>
          <w:rFonts w:ascii="Calibri" w:hAnsi="Calibri"/>
          <w:sz w:val="22"/>
          <w:szCs w:val="22"/>
          <w:lang w:eastAsia="en-GB"/>
        </w:rPr>
      </w:pPr>
      <w:r>
        <w:rPr>
          <w:lang w:eastAsia="zh-CN"/>
        </w:rPr>
        <w:lastRenderedPageBreak/>
        <w:t>12.2.1.4.1a.12</w:t>
      </w:r>
      <w:r w:rsidRPr="00363F02">
        <w:rPr>
          <w:rFonts w:ascii="Calibri" w:hAnsi="Calibri"/>
          <w:sz w:val="22"/>
          <w:szCs w:val="22"/>
          <w:lang w:eastAsia="en-GB"/>
        </w:rPr>
        <w:tab/>
      </w:r>
      <w:r>
        <w:rPr>
          <w:lang w:eastAsia="zh-CN"/>
        </w:rPr>
        <w:t>Type NotifyNewAlarm</w:t>
      </w:r>
      <w:r>
        <w:tab/>
      </w:r>
      <w:r>
        <w:fldChar w:fldCharType="begin" w:fldLock="1"/>
      </w:r>
      <w:r>
        <w:instrText xml:space="preserve"> PAGEREF _Toc74329262 \h </w:instrText>
      </w:r>
      <w:r>
        <w:fldChar w:fldCharType="separate"/>
      </w:r>
      <w:r>
        <w:t>140</w:t>
      </w:r>
      <w:r>
        <w:fldChar w:fldCharType="end"/>
      </w:r>
    </w:p>
    <w:p w14:paraId="178A02FF" w14:textId="3A18B71E" w:rsidR="00074BCE" w:rsidRPr="00363F02" w:rsidRDefault="00074BCE">
      <w:pPr>
        <w:pStyle w:val="TOC6"/>
        <w:rPr>
          <w:rFonts w:ascii="Calibri" w:hAnsi="Calibri"/>
          <w:sz w:val="22"/>
          <w:szCs w:val="22"/>
          <w:lang w:eastAsia="en-GB"/>
        </w:rPr>
      </w:pPr>
      <w:r w:rsidRPr="00701FB4">
        <w:rPr>
          <w:rFonts w:cs="Arial"/>
          <w:lang w:eastAsia="zh-CN"/>
        </w:rPr>
        <w:t>12.2.1.4.1a.13</w:t>
      </w:r>
      <w:r w:rsidRPr="00363F02">
        <w:rPr>
          <w:rFonts w:ascii="Calibri" w:hAnsi="Calibri"/>
          <w:sz w:val="22"/>
          <w:szCs w:val="22"/>
          <w:lang w:eastAsia="en-GB"/>
        </w:rPr>
        <w:tab/>
      </w:r>
      <w:r w:rsidRPr="00701FB4">
        <w:rPr>
          <w:rFonts w:cs="Arial"/>
          <w:lang w:eastAsia="zh-CN"/>
        </w:rPr>
        <w:t xml:space="preserve">Type </w:t>
      </w:r>
      <w:r>
        <w:t>NotifyNewSecAlarm</w:t>
      </w:r>
      <w:r>
        <w:tab/>
      </w:r>
      <w:r>
        <w:fldChar w:fldCharType="begin" w:fldLock="1"/>
      </w:r>
      <w:r>
        <w:instrText xml:space="preserve"> PAGEREF _Toc74329263 \h </w:instrText>
      </w:r>
      <w:r>
        <w:fldChar w:fldCharType="separate"/>
      </w:r>
      <w:r>
        <w:t>141</w:t>
      </w:r>
      <w:r>
        <w:fldChar w:fldCharType="end"/>
      </w:r>
    </w:p>
    <w:p w14:paraId="24A1A324" w14:textId="3814BF92" w:rsidR="00074BCE" w:rsidRPr="00363F02" w:rsidRDefault="00074BCE">
      <w:pPr>
        <w:pStyle w:val="TOC6"/>
        <w:rPr>
          <w:rFonts w:ascii="Calibri" w:hAnsi="Calibri"/>
          <w:sz w:val="22"/>
          <w:szCs w:val="22"/>
          <w:lang w:eastAsia="en-GB"/>
        </w:rPr>
      </w:pPr>
      <w:r w:rsidRPr="00701FB4">
        <w:rPr>
          <w:rFonts w:cs="Arial"/>
          <w:lang w:eastAsia="zh-CN"/>
        </w:rPr>
        <w:t>12.2.1.4.1a.14</w:t>
      </w:r>
      <w:r w:rsidRPr="00363F02">
        <w:rPr>
          <w:rFonts w:ascii="Calibri" w:hAnsi="Calibri"/>
          <w:sz w:val="22"/>
          <w:szCs w:val="22"/>
          <w:lang w:eastAsia="en-GB"/>
        </w:rPr>
        <w:tab/>
      </w:r>
      <w:r w:rsidRPr="00701FB4">
        <w:rPr>
          <w:rFonts w:cs="Arial"/>
          <w:lang w:eastAsia="zh-CN"/>
        </w:rPr>
        <w:t xml:space="preserve">Type </w:t>
      </w:r>
      <w:r>
        <w:t>NotifyClearedAlarm</w:t>
      </w:r>
      <w:r>
        <w:tab/>
      </w:r>
      <w:r>
        <w:fldChar w:fldCharType="begin" w:fldLock="1"/>
      </w:r>
      <w:r>
        <w:instrText xml:space="preserve"> PAGEREF _Toc74329264 \h </w:instrText>
      </w:r>
      <w:r>
        <w:fldChar w:fldCharType="separate"/>
      </w:r>
      <w:r>
        <w:t>141</w:t>
      </w:r>
      <w:r>
        <w:fldChar w:fldCharType="end"/>
      </w:r>
    </w:p>
    <w:p w14:paraId="67FC5FE3" w14:textId="71298148" w:rsidR="00074BCE" w:rsidRPr="00363F02" w:rsidRDefault="00074BCE">
      <w:pPr>
        <w:pStyle w:val="TOC6"/>
        <w:rPr>
          <w:rFonts w:ascii="Calibri" w:hAnsi="Calibri"/>
          <w:sz w:val="22"/>
          <w:szCs w:val="22"/>
          <w:lang w:eastAsia="en-GB"/>
        </w:rPr>
      </w:pPr>
      <w:r w:rsidRPr="00701FB4">
        <w:rPr>
          <w:rFonts w:cs="Arial"/>
          <w:lang w:eastAsia="zh-CN"/>
        </w:rPr>
        <w:t>12.2.1.4.1a.15</w:t>
      </w:r>
      <w:r w:rsidRPr="00363F02">
        <w:rPr>
          <w:rFonts w:ascii="Calibri" w:hAnsi="Calibri"/>
          <w:sz w:val="22"/>
          <w:szCs w:val="22"/>
          <w:lang w:eastAsia="en-GB"/>
        </w:rPr>
        <w:tab/>
      </w:r>
      <w:r w:rsidRPr="00701FB4">
        <w:rPr>
          <w:rFonts w:cs="Arial"/>
          <w:lang w:eastAsia="zh-CN"/>
        </w:rPr>
        <w:t xml:space="preserve">Type </w:t>
      </w:r>
      <w:r>
        <w:t>NotifyChangedAlarm</w:t>
      </w:r>
      <w:r>
        <w:tab/>
      </w:r>
      <w:r>
        <w:fldChar w:fldCharType="begin" w:fldLock="1"/>
      </w:r>
      <w:r>
        <w:instrText xml:space="preserve"> PAGEREF _Toc74329265 \h </w:instrText>
      </w:r>
      <w:r>
        <w:fldChar w:fldCharType="separate"/>
      </w:r>
      <w:r>
        <w:t>142</w:t>
      </w:r>
      <w:r>
        <w:fldChar w:fldCharType="end"/>
      </w:r>
    </w:p>
    <w:p w14:paraId="57F77010" w14:textId="1BC9F591" w:rsidR="00074BCE" w:rsidRPr="00363F02" w:rsidRDefault="00074BCE">
      <w:pPr>
        <w:pStyle w:val="TOC6"/>
        <w:rPr>
          <w:rFonts w:ascii="Calibri" w:hAnsi="Calibri"/>
          <w:sz w:val="22"/>
          <w:szCs w:val="22"/>
          <w:lang w:eastAsia="en-GB"/>
        </w:rPr>
      </w:pPr>
      <w:r w:rsidRPr="00701FB4">
        <w:rPr>
          <w:rFonts w:cs="Arial"/>
          <w:lang w:eastAsia="zh-CN"/>
        </w:rPr>
        <w:t>12.2.1.4.1a.16</w:t>
      </w:r>
      <w:r w:rsidRPr="00363F02">
        <w:rPr>
          <w:rFonts w:ascii="Calibri" w:hAnsi="Calibri"/>
          <w:sz w:val="22"/>
          <w:szCs w:val="22"/>
          <w:lang w:eastAsia="en-GB"/>
        </w:rPr>
        <w:tab/>
      </w:r>
      <w:r w:rsidRPr="00701FB4">
        <w:rPr>
          <w:rFonts w:cs="Arial"/>
          <w:lang w:eastAsia="zh-CN"/>
        </w:rPr>
        <w:t xml:space="preserve">Type </w:t>
      </w:r>
      <w:r>
        <w:t>NotifyChangedAlarmGeneral</w:t>
      </w:r>
      <w:r>
        <w:tab/>
      </w:r>
      <w:r>
        <w:fldChar w:fldCharType="begin" w:fldLock="1"/>
      </w:r>
      <w:r>
        <w:instrText xml:space="preserve"> PAGEREF _Toc74329266 \h </w:instrText>
      </w:r>
      <w:r>
        <w:fldChar w:fldCharType="separate"/>
      </w:r>
      <w:r>
        <w:t>142</w:t>
      </w:r>
      <w:r>
        <w:fldChar w:fldCharType="end"/>
      </w:r>
    </w:p>
    <w:p w14:paraId="4A930588" w14:textId="758B246F" w:rsidR="00074BCE" w:rsidRPr="00363F02" w:rsidRDefault="00074BCE">
      <w:pPr>
        <w:pStyle w:val="TOC6"/>
        <w:rPr>
          <w:rFonts w:ascii="Calibri" w:hAnsi="Calibri"/>
          <w:sz w:val="22"/>
          <w:szCs w:val="22"/>
          <w:lang w:eastAsia="en-GB"/>
        </w:rPr>
      </w:pPr>
      <w:r w:rsidRPr="00701FB4">
        <w:rPr>
          <w:rFonts w:cs="Arial"/>
          <w:lang w:eastAsia="zh-CN"/>
        </w:rPr>
        <w:t>12.2.1.4.1a.17</w:t>
      </w:r>
      <w:r w:rsidRPr="00363F02">
        <w:rPr>
          <w:rFonts w:ascii="Calibri" w:hAnsi="Calibri"/>
          <w:sz w:val="22"/>
          <w:szCs w:val="22"/>
          <w:lang w:eastAsia="en-GB"/>
        </w:rPr>
        <w:tab/>
      </w:r>
      <w:r w:rsidRPr="00701FB4">
        <w:rPr>
          <w:rFonts w:cs="Arial"/>
          <w:lang w:eastAsia="zh-CN"/>
        </w:rPr>
        <w:t xml:space="preserve">Type </w:t>
      </w:r>
      <w:r>
        <w:t>NotifyChangedSecAlarmGeneral</w:t>
      </w:r>
      <w:r>
        <w:tab/>
      </w:r>
      <w:r>
        <w:fldChar w:fldCharType="begin" w:fldLock="1"/>
      </w:r>
      <w:r>
        <w:instrText xml:space="preserve"> PAGEREF _Toc74329267 \h </w:instrText>
      </w:r>
      <w:r>
        <w:fldChar w:fldCharType="separate"/>
      </w:r>
      <w:r>
        <w:t>143</w:t>
      </w:r>
      <w:r>
        <w:fldChar w:fldCharType="end"/>
      </w:r>
    </w:p>
    <w:p w14:paraId="05480595" w14:textId="3FBC4597" w:rsidR="00074BCE" w:rsidRPr="00363F02" w:rsidRDefault="00074BCE">
      <w:pPr>
        <w:pStyle w:val="TOC6"/>
        <w:rPr>
          <w:rFonts w:ascii="Calibri" w:hAnsi="Calibri"/>
          <w:sz w:val="22"/>
          <w:szCs w:val="22"/>
          <w:lang w:eastAsia="en-GB"/>
        </w:rPr>
      </w:pPr>
      <w:r w:rsidRPr="00701FB4">
        <w:rPr>
          <w:rFonts w:cs="Arial"/>
          <w:lang w:eastAsia="zh-CN"/>
        </w:rPr>
        <w:t>12.2.1.4.1a.18</w:t>
      </w:r>
      <w:r w:rsidRPr="00363F02">
        <w:rPr>
          <w:rFonts w:ascii="Calibri" w:hAnsi="Calibri"/>
          <w:sz w:val="22"/>
          <w:szCs w:val="22"/>
          <w:lang w:eastAsia="en-GB"/>
        </w:rPr>
        <w:tab/>
      </w:r>
      <w:r w:rsidRPr="00701FB4">
        <w:rPr>
          <w:rFonts w:cs="Arial"/>
          <w:lang w:eastAsia="zh-CN"/>
        </w:rPr>
        <w:t xml:space="preserve">Type </w:t>
      </w:r>
      <w:r>
        <w:t>NotifyCorrelatedNotificationChanged</w:t>
      </w:r>
      <w:r>
        <w:tab/>
      </w:r>
      <w:r>
        <w:fldChar w:fldCharType="begin" w:fldLock="1"/>
      </w:r>
      <w:r>
        <w:instrText xml:space="preserve"> PAGEREF _Toc74329268 \h </w:instrText>
      </w:r>
      <w:r>
        <w:fldChar w:fldCharType="separate"/>
      </w:r>
      <w:r>
        <w:t>143</w:t>
      </w:r>
      <w:r>
        <w:fldChar w:fldCharType="end"/>
      </w:r>
    </w:p>
    <w:p w14:paraId="370ACA12" w14:textId="2E2EEC9E" w:rsidR="00074BCE" w:rsidRPr="00363F02" w:rsidRDefault="00074BCE">
      <w:pPr>
        <w:pStyle w:val="TOC6"/>
        <w:rPr>
          <w:rFonts w:ascii="Calibri" w:hAnsi="Calibri"/>
          <w:sz w:val="22"/>
          <w:szCs w:val="22"/>
          <w:lang w:eastAsia="en-GB"/>
        </w:rPr>
      </w:pPr>
      <w:r>
        <w:rPr>
          <w:lang w:eastAsia="zh-CN"/>
        </w:rPr>
        <w:t>12.2.1.4.1a.19</w:t>
      </w:r>
      <w:r w:rsidRPr="00363F02">
        <w:rPr>
          <w:rFonts w:ascii="Calibri" w:hAnsi="Calibri"/>
          <w:sz w:val="22"/>
          <w:szCs w:val="22"/>
          <w:lang w:eastAsia="en-GB"/>
        </w:rPr>
        <w:tab/>
      </w:r>
      <w:r>
        <w:rPr>
          <w:lang w:eastAsia="zh-CN"/>
        </w:rPr>
        <w:t>Type NotifyAckStateChanged</w:t>
      </w:r>
      <w:r>
        <w:tab/>
      </w:r>
      <w:r>
        <w:fldChar w:fldCharType="begin" w:fldLock="1"/>
      </w:r>
      <w:r>
        <w:instrText xml:space="preserve"> PAGEREF _Toc74329269 \h </w:instrText>
      </w:r>
      <w:r>
        <w:fldChar w:fldCharType="separate"/>
      </w:r>
      <w:r>
        <w:t>144</w:t>
      </w:r>
      <w:r>
        <w:fldChar w:fldCharType="end"/>
      </w:r>
    </w:p>
    <w:p w14:paraId="33F6DD12" w14:textId="2125A6A3" w:rsidR="00074BCE" w:rsidRPr="00363F02" w:rsidRDefault="00074BCE">
      <w:pPr>
        <w:pStyle w:val="TOC6"/>
        <w:rPr>
          <w:rFonts w:ascii="Calibri" w:hAnsi="Calibri"/>
          <w:sz w:val="22"/>
          <w:szCs w:val="22"/>
          <w:lang w:eastAsia="en-GB"/>
        </w:rPr>
      </w:pPr>
      <w:r w:rsidRPr="00701FB4">
        <w:rPr>
          <w:rFonts w:cs="Arial"/>
          <w:lang w:eastAsia="zh-CN"/>
        </w:rPr>
        <w:t>12.2.1.4.1a.20</w:t>
      </w:r>
      <w:r w:rsidRPr="00363F02">
        <w:rPr>
          <w:rFonts w:ascii="Calibri" w:hAnsi="Calibri"/>
          <w:sz w:val="22"/>
          <w:szCs w:val="22"/>
          <w:lang w:eastAsia="en-GB"/>
        </w:rPr>
        <w:tab/>
      </w:r>
      <w:r w:rsidRPr="00701FB4">
        <w:rPr>
          <w:rFonts w:cs="Arial"/>
          <w:lang w:eastAsia="zh-CN"/>
        </w:rPr>
        <w:t xml:space="preserve">Type </w:t>
      </w:r>
      <w:r>
        <w:t>NotifyComments</w:t>
      </w:r>
      <w:r>
        <w:tab/>
      </w:r>
      <w:r>
        <w:fldChar w:fldCharType="begin" w:fldLock="1"/>
      </w:r>
      <w:r>
        <w:instrText xml:space="preserve"> PAGEREF _Toc74329270 \h </w:instrText>
      </w:r>
      <w:r>
        <w:fldChar w:fldCharType="separate"/>
      </w:r>
      <w:r>
        <w:t>144</w:t>
      </w:r>
      <w:r>
        <w:fldChar w:fldCharType="end"/>
      </w:r>
    </w:p>
    <w:p w14:paraId="208BCEC9" w14:textId="6864BB30" w:rsidR="00074BCE" w:rsidRPr="00363F02" w:rsidRDefault="00074BCE">
      <w:pPr>
        <w:pStyle w:val="TOC6"/>
        <w:rPr>
          <w:rFonts w:ascii="Calibri" w:hAnsi="Calibri"/>
          <w:sz w:val="22"/>
          <w:szCs w:val="22"/>
          <w:lang w:eastAsia="en-GB"/>
        </w:rPr>
      </w:pPr>
      <w:r w:rsidRPr="00701FB4">
        <w:rPr>
          <w:rFonts w:cs="Arial"/>
          <w:lang w:eastAsia="zh-CN"/>
        </w:rPr>
        <w:t>12.2.1.4.1a.21</w:t>
      </w:r>
      <w:r w:rsidRPr="00363F02">
        <w:rPr>
          <w:rFonts w:ascii="Calibri" w:hAnsi="Calibri"/>
          <w:sz w:val="22"/>
          <w:szCs w:val="22"/>
          <w:lang w:eastAsia="en-GB"/>
        </w:rPr>
        <w:tab/>
      </w:r>
      <w:r w:rsidRPr="00701FB4">
        <w:rPr>
          <w:rFonts w:cs="Arial"/>
          <w:lang w:eastAsia="zh-CN"/>
        </w:rPr>
        <w:t xml:space="preserve">Type </w:t>
      </w:r>
      <w:r>
        <w:t>NotifyPotentialFaultyAlarmList</w:t>
      </w:r>
      <w:r>
        <w:tab/>
      </w:r>
      <w:r>
        <w:fldChar w:fldCharType="begin" w:fldLock="1"/>
      </w:r>
      <w:r>
        <w:instrText xml:space="preserve"> PAGEREF _Toc74329271 \h </w:instrText>
      </w:r>
      <w:r>
        <w:fldChar w:fldCharType="separate"/>
      </w:r>
      <w:r>
        <w:t>144</w:t>
      </w:r>
      <w:r>
        <w:fldChar w:fldCharType="end"/>
      </w:r>
    </w:p>
    <w:p w14:paraId="2E88C74B" w14:textId="3DC9FE39" w:rsidR="00074BCE" w:rsidRPr="00363F02" w:rsidRDefault="00074BCE">
      <w:pPr>
        <w:pStyle w:val="TOC6"/>
        <w:rPr>
          <w:rFonts w:ascii="Calibri" w:hAnsi="Calibri"/>
          <w:sz w:val="22"/>
          <w:szCs w:val="22"/>
          <w:lang w:eastAsia="en-GB"/>
        </w:rPr>
      </w:pPr>
      <w:r w:rsidRPr="00701FB4">
        <w:rPr>
          <w:rFonts w:cs="Arial"/>
          <w:lang w:eastAsia="zh-CN"/>
        </w:rPr>
        <w:t>12.2.1.4.1a.22</w:t>
      </w:r>
      <w:r w:rsidRPr="00363F02">
        <w:rPr>
          <w:rFonts w:ascii="Calibri" w:hAnsi="Calibri"/>
          <w:sz w:val="22"/>
          <w:szCs w:val="22"/>
          <w:lang w:eastAsia="en-GB"/>
        </w:rPr>
        <w:tab/>
      </w:r>
      <w:r w:rsidRPr="00701FB4">
        <w:rPr>
          <w:rFonts w:cs="Arial"/>
          <w:lang w:eastAsia="zh-CN"/>
        </w:rPr>
        <w:t xml:space="preserve">Type </w:t>
      </w:r>
      <w:r>
        <w:t>NotifyAlarmListRebuilt</w:t>
      </w:r>
      <w:r>
        <w:tab/>
      </w:r>
      <w:r>
        <w:fldChar w:fldCharType="begin" w:fldLock="1"/>
      </w:r>
      <w:r>
        <w:instrText xml:space="preserve"> PAGEREF _Toc74329272 \h </w:instrText>
      </w:r>
      <w:r>
        <w:fldChar w:fldCharType="separate"/>
      </w:r>
      <w:r>
        <w:t>145</w:t>
      </w:r>
      <w:r>
        <w:fldChar w:fldCharType="end"/>
      </w:r>
    </w:p>
    <w:p w14:paraId="50524CA8" w14:textId="0EB6BAB7" w:rsidR="00074BCE" w:rsidRPr="00363F02" w:rsidRDefault="00074BCE">
      <w:pPr>
        <w:pStyle w:val="TOC5"/>
        <w:rPr>
          <w:rFonts w:ascii="Calibri" w:hAnsi="Calibri"/>
          <w:sz w:val="22"/>
          <w:szCs w:val="22"/>
          <w:lang w:eastAsia="en-GB"/>
        </w:rPr>
      </w:pPr>
      <w:r>
        <w:t>12.2.1.4.2</w:t>
      </w:r>
      <w:r w:rsidRPr="00363F02">
        <w:rPr>
          <w:rFonts w:ascii="Calibri" w:hAnsi="Calibri"/>
          <w:sz w:val="22"/>
          <w:szCs w:val="22"/>
          <w:lang w:eastAsia="en-GB"/>
        </w:rPr>
        <w:tab/>
      </w:r>
      <w:r>
        <w:t>Void</w:t>
      </w:r>
      <w:r>
        <w:tab/>
      </w:r>
      <w:r>
        <w:fldChar w:fldCharType="begin" w:fldLock="1"/>
      </w:r>
      <w:r>
        <w:instrText xml:space="preserve"> PAGEREF _Toc74329273 \h </w:instrText>
      </w:r>
      <w:r>
        <w:fldChar w:fldCharType="separate"/>
      </w:r>
      <w:r>
        <w:t>145</w:t>
      </w:r>
      <w:r>
        <w:fldChar w:fldCharType="end"/>
      </w:r>
    </w:p>
    <w:p w14:paraId="00539CA8" w14:textId="52B82BD0" w:rsidR="00074BCE" w:rsidRPr="00363F02" w:rsidRDefault="00074BCE">
      <w:pPr>
        <w:pStyle w:val="TOC5"/>
        <w:rPr>
          <w:rFonts w:ascii="Calibri" w:hAnsi="Calibri"/>
          <w:sz w:val="22"/>
          <w:szCs w:val="22"/>
          <w:lang w:eastAsia="en-GB"/>
        </w:rPr>
      </w:pPr>
      <w:r>
        <w:t>12.2.1.4.3</w:t>
      </w:r>
      <w:r w:rsidRPr="00363F02">
        <w:rPr>
          <w:rFonts w:ascii="Calibri" w:hAnsi="Calibri"/>
          <w:sz w:val="22"/>
          <w:szCs w:val="22"/>
          <w:lang w:eastAsia="en-GB"/>
        </w:rPr>
        <w:tab/>
      </w:r>
      <w:r>
        <w:t>Void</w:t>
      </w:r>
      <w:r>
        <w:tab/>
      </w:r>
      <w:r>
        <w:fldChar w:fldCharType="begin" w:fldLock="1"/>
      </w:r>
      <w:r>
        <w:instrText xml:space="preserve"> PAGEREF _Toc74329274 \h </w:instrText>
      </w:r>
      <w:r>
        <w:fldChar w:fldCharType="separate"/>
      </w:r>
      <w:r>
        <w:t>145</w:t>
      </w:r>
      <w:r>
        <w:fldChar w:fldCharType="end"/>
      </w:r>
    </w:p>
    <w:p w14:paraId="22AD816B" w14:textId="10E44E96" w:rsidR="00074BCE" w:rsidRPr="00363F02" w:rsidRDefault="00074BCE">
      <w:pPr>
        <w:pStyle w:val="TOC5"/>
        <w:rPr>
          <w:rFonts w:ascii="Calibri" w:hAnsi="Calibri"/>
          <w:sz w:val="22"/>
          <w:szCs w:val="22"/>
          <w:lang w:eastAsia="en-GB"/>
        </w:rPr>
      </w:pPr>
      <w:r>
        <w:t>12.2.1.4.4</w:t>
      </w:r>
      <w:r w:rsidRPr="00363F02">
        <w:rPr>
          <w:rFonts w:ascii="Calibri" w:hAnsi="Calibri"/>
          <w:sz w:val="22"/>
          <w:szCs w:val="22"/>
          <w:lang w:eastAsia="en-GB"/>
        </w:rPr>
        <w:tab/>
      </w:r>
      <w:r>
        <w:t>Simple data types and enumerations</w:t>
      </w:r>
      <w:r>
        <w:tab/>
      </w:r>
      <w:r>
        <w:fldChar w:fldCharType="begin" w:fldLock="1"/>
      </w:r>
      <w:r>
        <w:instrText xml:space="preserve"> PAGEREF _Toc74329275 \h </w:instrText>
      </w:r>
      <w:r>
        <w:fldChar w:fldCharType="separate"/>
      </w:r>
      <w:r>
        <w:t>145</w:t>
      </w:r>
      <w:r>
        <w:fldChar w:fldCharType="end"/>
      </w:r>
    </w:p>
    <w:p w14:paraId="754ABC0A" w14:textId="2AABCA5B" w:rsidR="00074BCE" w:rsidRPr="00363F02" w:rsidRDefault="00074BCE">
      <w:pPr>
        <w:pStyle w:val="TOC6"/>
        <w:rPr>
          <w:rFonts w:ascii="Calibri" w:hAnsi="Calibri"/>
          <w:sz w:val="22"/>
          <w:szCs w:val="22"/>
          <w:lang w:eastAsia="en-GB"/>
        </w:rPr>
      </w:pPr>
      <w:r>
        <w:rPr>
          <w:lang w:eastAsia="zh-CN"/>
        </w:rPr>
        <w:t>12.2.1.4.4.1</w:t>
      </w:r>
      <w:r w:rsidRPr="00363F02">
        <w:rPr>
          <w:rFonts w:ascii="Calibri" w:hAnsi="Calibri"/>
          <w:sz w:val="22"/>
          <w:szCs w:val="22"/>
          <w:lang w:eastAsia="en-GB"/>
        </w:rPr>
        <w:tab/>
      </w:r>
      <w:r>
        <w:rPr>
          <w:lang w:eastAsia="zh-CN"/>
        </w:rPr>
        <w:t>General</w:t>
      </w:r>
      <w:r>
        <w:tab/>
      </w:r>
      <w:r>
        <w:fldChar w:fldCharType="begin" w:fldLock="1"/>
      </w:r>
      <w:r>
        <w:instrText xml:space="preserve"> PAGEREF _Toc74329276 \h </w:instrText>
      </w:r>
      <w:r>
        <w:fldChar w:fldCharType="separate"/>
      </w:r>
      <w:r>
        <w:t>145</w:t>
      </w:r>
      <w:r>
        <w:fldChar w:fldCharType="end"/>
      </w:r>
    </w:p>
    <w:p w14:paraId="4F1CAF83" w14:textId="0C4F38DB" w:rsidR="00074BCE" w:rsidRPr="00363F02" w:rsidRDefault="00074BCE">
      <w:pPr>
        <w:pStyle w:val="TOC6"/>
        <w:rPr>
          <w:rFonts w:ascii="Calibri" w:hAnsi="Calibri"/>
          <w:sz w:val="22"/>
          <w:szCs w:val="22"/>
          <w:lang w:eastAsia="en-GB"/>
        </w:rPr>
      </w:pPr>
      <w:r>
        <w:rPr>
          <w:lang w:eastAsia="zh-CN"/>
        </w:rPr>
        <w:t>12.2.1.4.4.2</w:t>
      </w:r>
      <w:r w:rsidRPr="00363F02">
        <w:rPr>
          <w:rFonts w:ascii="Calibri" w:hAnsi="Calibri"/>
          <w:sz w:val="22"/>
          <w:szCs w:val="22"/>
          <w:lang w:eastAsia="en-GB"/>
        </w:rPr>
        <w:tab/>
      </w:r>
      <w:r>
        <w:rPr>
          <w:lang w:eastAsia="zh-CN"/>
        </w:rPr>
        <w:t>Simple data types</w:t>
      </w:r>
      <w:r>
        <w:tab/>
      </w:r>
      <w:r>
        <w:fldChar w:fldCharType="begin" w:fldLock="1"/>
      </w:r>
      <w:r>
        <w:instrText xml:space="preserve"> PAGEREF _Toc74329277 \h </w:instrText>
      </w:r>
      <w:r>
        <w:fldChar w:fldCharType="separate"/>
      </w:r>
      <w:r>
        <w:t>145</w:t>
      </w:r>
      <w:r>
        <w:fldChar w:fldCharType="end"/>
      </w:r>
    </w:p>
    <w:p w14:paraId="1A861360" w14:textId="4ABF18B8" w:rsidR="00074BCE" w:rsidRPr="00363F02" w:rsidRDefault="00074BCE">
      <w:pPr>
        <w:pStyle w:val="TOC6"/>
        <w:rPr>
          <w:rFonts w:ascii="Calibri" w:hAnsi="Calibri"/>
          <w:sz w:val="22"/>
          <w:szCs w:val="22"/>
          <w:lang w:eastAsia="en-GB"/>
        </w:rPr>
      </w:pPr>
      <w:r>
        <w:rPr>
          <w:lang w:eastAsia="zh-CN"/>
        </w:rPr>
        <w:t>12.2.1.4.4.3</w:t>
      </w:r>
      <w:r w:rsidRPr="00363F02">
        <w:rPr>
          <w:rFonts w:ascii="Calibri" w:hAnsi="Calibri"/>
          <w:sz w:val="22"/>
          <w:szCs w:val="22"/>
          <w:lang w:eastAsia="en-GB"/>
        </w:rPr>
        <w:tab/>
      </w:r>
      <w:r>
        <w:rPr>
          <w:lang w:eastAsia="zh-CN"/>
        </w:rPr>
        <w:t>Enumeration AlarmAckState</w:t>
      </w:r>
      <w:r>
        <w:tab/>
      </w:r>
      <w:r>
        <w:fldChar w:fldCharType="begin" w:fldLock="1"/>
      </w:r>
      <w:r>
        <w:instrText xml:space="preserve"> PAGEREF _Toc74329278 \h </w:instrText>
      </w:r>
      <w:r>
        <w:fldChar w:fldCharType="separate"/>
      </w:r>
      <w:r>
        <w:t>145</w:t>
      </w:r>
      <w:r>
        <w:fldChar w:fldCharType="end"/>
      </w:r>
    </w:p>
    <w:p w14:paraId="24A21B19" w14:textId="49C8FE23" w:rsidR="00074BCE" w:rsidRPr="00363F02" w:rsidRDefault="00074BCE">
      <w:pPr>
        <w:pStyle w:val="TOC6"/>
        <w:rPr>
          <w:rFonts w:ascii="Calibri" w:hAnsi="Calibri"/>
          <w:sz w:val="22"/>
          <w:szCs w:val="22"/>
          <w:lang w:eastAsia="en-GB"/>
        </w:rPr>
      </w:pPr>
      <w:r>
        <w:rPr>
          <w:lang w:eastAsia="zh-CN"/>
        </w:rPr>
        <w:t>12.2.1.4.4.4</w:t>
      </w:r>
      <w:r w:rsidRPr="00363F02">
        <w:rPr>
          <w:rFonts w:ascii="Calibri" w:hAnsi="Calibri"/>
          <w:sz w:val="22"/>
          <w:szCs w:val="22"/>
          <w:lang w:eastAsia="en-GB"/>
        </w:rPr>
        <w:tab/>
      </w:r>
      <w:r>
        <w:rPr>
          <w:lang w:eastAsia="zh-CN"/>
        </w:rPr>
        <w:t>Enumeration AckState</w:t>
      </w:r>
      <w:r>
        <w:tab/>
      </w:r>
      <w:r>
        <w:fldChar w:fldCharType="begin" w:fldLock="1"/>
      </w:r>
      <w:r>
        <w:instrText xml:space="preserve"> PAGEREF _Toc74329279 \h </w:instrText>
      </w:r>
      <w:r>
        <w:fldChar w:fldCharType="separate"/>
      </w:r>
      <w:r>
        <w:t>146</w:t>
      </w:r>
      <w:r>
        <w:fldChar w:fldCharType="end"/>
      </w:r>
    </w:p>
    <w:p w14:paraId="79F66406" w14:textId="527AB79E" w:rsidR="00074BCE" w:rsidRPr="00363F02" w:rsidRDefault="00074BCE">
      <w:pPr>
        <w:pStyle w:val="TOC6"/>
        <w:rPr>
          <w:rFonts w:ascii="Calibri" w:hAnsi="Calibri"/>
          <w:sz w:val="22"/>
          <w:szCs w:val="22"/>
          <w:lang w:eastAsia="en-GB"/>
        </w:rPr>
      </w:pPr>
      <w:r>
        <w:rPr>
          <w:lang w:eastAsia="zh-CN"/>
        </w:rPr>
        <w:t>12.2.1.4.4.5</w:t>
      </w:r>
      <w:r w:rsidRPr="00363F02">
        <w:rPr>
          <w:rFonts w:ascii="Calibri" w:hAnsi="Calibri"/>
          <w:sz w:val="22"/>
          <w:szCs w:val="22"/>
          <w:lang w:eastAsia="en-GB"/>
        </w:rPr>
        <w:tab/>
      </w:r>
      <w:r>
        <w:rPr>
          <w:lang w:eastAsia="zh-CN"/>
        </w:rPr>
        <w:t>Enumeration AlarmListAlignmentRequirement</w:t>
      </w:r>
      <w:r>
        <w:tab/>
      </w:r>
      <w:r>
        <w:fldChar w:fldCharType="begin" w:fldLock="1"/>
      </w:r>
      <w:r>
        <w:instrText xml:space="preserve"> PAGEREF _Toc74329280 \h </w:instrText>
      </w:r>
      <w:r>
        <w:fldChar w:fldCharType="separate"/>
      </w:r>
      <w:r>
        <w:t>146</w:t>
      </w:r>
      <w:r>
        <w:fldChar w:fldCharType="end"/>
      </w:r>
    </w:p>
    <w:p w14:paraId="7C682121" w14:textId="7CE518DE" w:rsidR="00074BCE" w:rsidRPr="00363F02" w:rsidRDefault="00074BCE">
      <w:pPr>
        <w:pStyle w:val="TOC6"/>
        <w:rPr>
          <w:rFonts w:ascii="Calibri" w:hAnsi="Calibri"/>
          <w:sz w:val="22"/>
          <w:szCs w:val="22"/>
          <w:lang w:eastAsia="en-GB"/>
        </w:rPr>
      </w:pPr>
      <w:r>
        <w:rPr>
          <w:lang w:eastAsia="zh-CN"/>
        </w:rPr>
        <w:t>12.2.1.4.4.6</w:t>
      </w:r>
      <w:r w:rsidRPr="00363F02">
        <w:rPr>
          <w:rFonts w:ascii="Calibri" w:hAnsi="Calibri"/>
          <w:sz w:val="22"/>
          <w:szCs w:val="22"/>
          <w:lang w:eastAsia="en-GB"/>
        </w:rPr>
        <w:tab/>
      </w:r>
      <w:r>
        <w:rPr>
          <w:lang w:eastAsia="zh-CN"/>
        </w:rPr>
        <w:t>Enumeration AlarmType</w:t>
      </w:r>
      <w:r>
        <w:tab/>
      </w:r>
      <w:r>
        <w:fldChar w:fldCharType="begin" w:fldLock="1"/>
      </w:r>
      <w:r>
        <w:instrText xml:space="preserve"> PAGEREF _Toc74329281 \h </w:instrText>
      </w:r>
      <w:r>
        <w:fldChar w:fldCharType="separate"/>
      </w:r>
      <w:r>
        <w:t>146</w:t>
      </w:r>
      <w:r>
        <w:fldChar w:fldCharType="end"/>
      </w:r>
    </w:p>
    <w:p w14:paraId="41CBDF02" w14:textId="21E9DE48" w:rsidR="00074BCE" w:rsidRPr="00363F02" w:rsidRDefault="00074BCE">
      <w:pPr>
        <w:pStyle w:val="TOC6"/>
        <w:rPr>
          <w:rFonts w:ascii="Calibri" w:hAnsi="Calibri"/>
          <w:sz w:val="22"/>
          <w:szCs w:val="22"/>
          <w:lang w:eastAsia="en-GB"/>
        </w:rPr>
      </w:pPr>
      <w:r>
        <w:rPr>
          <w:lang w:eastAsia="zh-CN"/>
        </w:rPr>
        <w:t>12.2.1.4.4.7</w:t>
      </w:r>
      <w:r w:rsidRPr="00363F02">
        <w:rPr>
          <w:rFonts w:ascii="Calibri" w:hAnsi="Calibri"/>
          <w:sz w:val="22"/>
          <w:szCs w:val="22"/>
          <w:lang w:eastAsia="en-GB"/>
        </w:rPr>
        <w:tab/>
      </w:r>
      <w:r>
        <w:rPr>
          <w:lang w:eastAsia="zh-CN"/>
        </w:rPr>
        <w:t>Enumeration ProbableCause</w:t>
      </w:r>
      <w:r>
        <w:tab/>
      </w:r>
      <w:r>
        <w:fldChar w:fldCharType="begin" w:fldLock="1"/>
      </w:r>
      <w:r>
        <w:instrText xml:space="preserve"> PAGEREF _Toc74329282 \h </w:instrText>
      </w:r>
      <w:r>
        <w:fldChar w:fldCharType="separate"/>
      </w:r>
      <w:r>
        <w:t>147</w:t>
      </w:r>
      <w:r>
        <w:fldChar w:fldCharType="end"/>
      </w:r>
    </w:p>
    <w:p w14:paraId="4537187B" w14:textId="6100DFE2" w:rsidR="00074BCE" w:rsidRPr="00363F02" w:rsidRDefault="00074BCE">
      <w:pPr>
        <w:pStyle w:val="TOC6"/>
        <w:rPr>
          <w:rFonts w:ascii="Calibri" w:hAnsi="Calibri"/>
          <w:sz w:val="22"/>
          <w:szCs w:val="22"/>
          <w:lang w:eastAsia="en-GB"/>
        </w:rPr>
      </w:pPr>
      <w:r>
        <w:rPr>
          <w:lang w:eastAsia="zh-CN"/>
        </w:rPr>
        <w:t>12.2.1.4.4.8</w:t>
      </w:r>
      <w:r w:rsidRPr="00363F02">
        <w:rPr>
          <w:rFonts w:ascii="Calibri" w:hAnsi="Calibri"/>
          <w:sz w:val="22"/>
          <w:szCs w:val="22"/>
          <w:lang w:eastAsia="en-GB"/>
        </w:rPr>
        <w:tab/>
      </w:r>
      <w:r>
        <w:rPr>
          <w:lang w:eastAsia="zh-CN"/>
        </w:rPr>
        <w:t>Enumeration AlarmNotificationTypes</w:t>
      </w:r>
      <w:r>
        <w:tab/>
      </w:r>
      <w:r>
        <w:fldChar w:fldCharType="begin" w:fldLock="1"/>
      </w:r>
      <w:r>
        <w:instrText xml:space="preserve"> PAGEREF _Toc74329283 \h </w:instrText>
      </w:r>
      <w:r>
        <w:fldChar w:fldCharType="separate"/>
      </w:r>
      <w:r>
        <w:t>147</w:t>
      </w:r>
      <w:r>
        <w:fldChar w:fldCharType="end"/>
      </w:r>
    </w:p>
    <w:p w14:paraId="6DB30ED5" w14:textId="243EDE33" w:rsidR="00074BCE" w:rsidRPr="00363F02" w:rsidRDefault="00074BCE">
      <w:pPr>
        <w:pStyle w:val="TOC6"/>
        <w:rPr>
          <w:rFonts w:ascii="Calibri" w:hAnsi="Calibri"/>
          <w:sz w:val="22"/>
          <w:szCs w:val="22"/>
          <w:lang w:eastAsia="en-GB"/>
        </w:rPr>
      </w:pPr>
      <w:r>
        <w:rPr>
          <w:lang w:eastAsia="zh-CN"/>
        </w:rPr>
        <w:t>12.2.1.4.4.9</w:t>
      </w:r>
      <w:r w:rsidRPr="00363F02">
        <w:rPr>
          <w:rFonts w:ascii="Calibri" w:hAnsi="Calibri"/>
          <w:sz w:val="22"/>
          <w:szCs w:val="22"/>
          <w:lang w:eastAsia="en-GB"/>
        </w:rPr>
        <w:tab/>
      </w:r>
      <w:r>
        <w:rPr>
          <w:lang w:eastAsia="zh-CN"/>
        </w:rPr>
        <w:t>Enumeration PerceivedSeverity</w:t>
      </w:r>
      <w:r>
        <w:tab/>
      </w:r>
      <w:r>
        <w:fldChar w:fldCharType="begin" w:fldLock="1"/>
      </w:r>
      <w:r>
        <w:instrText xml:space="preserve"> PAGEREF _Toc74329284 \h </w:instrText>
      </w:r>
      <w:r>
        <w:fldChar w:fldCharType="separate"/>
      </w:r>
      <w:r>
        <w:t>147</w:t>
      </w:r>
      <w:r>
        <w:fldChar w:fldCharType="end"/>
      </w:r>
    </w:p>
    <w:p w14:paraId="094CEDA7" w14:textId="0BEC9488" w:rsidR="00074BCE" w:rsidRPr="00363F02" w:rsidRDefault="00074BCE">
      <w:pPr>
        <w:pStyle w:val="TOC6"/>
        <w:rPr>
          <w:rFonts w:ascii="Calibri" w:hAnsi="Calibri"/>
          <w:sz w:val="22"/>
          <w:szCs w:val="22"/>
          <w:lang w:eastAsia="en-GB"/>
        </w:rPr>
      </w:pPr>
      <w:r>
        <w:rPr>
          <w:lang w:eastAsia="zh-CN"/>
        </w:rPr>
        <w:t>12.2.1.4.4.10</w:t>
      </w:r>
      <w:r w:rsidRPr="00363F02">
        <w:rPr>
          <w:rFonts w:ascii="Calibri" w:hAnsi="Calibri"/>
          <w:sz w:val="22"/>
          <w:szCs w:val="22"/>
          <w:lang w:eastAsia="en-GB"/>
        </w:rPr>
        <w:tab/>
      </w:r>
      <w:r>
        <w:rPr>
          <w:lang w:eastAsia="zh-CN"/>
        </w:rPr>
        <w:t>Enumeration TrendIndication</w:t>
      </w:r>
      <w:r>
        <w:tab/>
      </w:r>
      <w:r>
        <w:fldChar w:fldCharType="begin" w:fldLock="1"/>
      </w:r>
      <w:r>
        <w:instrText xml:space="preserve"> PAGEREF _Toc74329285 \h </w:instrText>
      </w:r>
      <w:r>
        <w:fldChar w:fldCharType="separate"/>
      </w:r>
      <w:r>
        <w:t>147</w:t>
      </w:r>
      <w:r>
        <w:fldChar w:fldCharType="end"/>
      </w:r>
    </w:p>
    <w:p w14:paraId="6745E546" w14:textId="7D7C4E91" w:rsidR="00074BCE" w:rsidRPr="00363F02" w:rsidRDefault="00074BCE">
      <w:pPr>
        <w:pStyle w:val="TOC3"/>
        <w:rPr>
          <w:rFonts w:ascii="Calibri" w:hAnsi="Calibri"/>
          <w:sz w:val="22"/>
          <w:szCs w:val="22"/>
          <w:lang w:eastAsia="en-GB"/>
        </w:rPr>
      </w:pPr>
      <w:r>
        <w:t>12.2.2</w:t>
      </w:r>
      <w:r w:rsidRPr="00363F02">
        <w:rPr>
          <w:rFonts w:ascii="Calibri" w:hAnsi="Calibri"/>
          <w:sz w:val="22"/>
          <w:szCs w:val="22"/>
          <w:lang w:eastAsia="en-GB"/>
        </w:rPr>
        <w:tab/>
      </w:r>
      <w:r>
        <w:t>RESTful HTTP-based solution set for integration with ONAP VES API</w:t>
      </w:r>
      <w:r>
        <w:tab/>
      </w:r>
      <w:r>
        <w:fldChar w:fldCharType="begin" w:fldLock="1"/>
      </w:r>
      <w:r>
        <w:instrText xml:space="preserve"> PAGEREF _Toc74329286 \h </w:instrText>
      </w:r>
      <w:r>
        <w:fldChar w:fldCharType="separate"/>
      </w:r>
      <w:r>
        <w:t>148</w:t>
      </w:r>
      <w:r>
        <w:fldChar w:fldCharType="end"/>
      </w:r>
    </w:p>
    <w:p w14:paraId="7F79A4D0" w14:textId="26ACE4BC" w:rsidR="00074BCE" w:rsidRPr="00363F02" w:rsidRDefault="00074BCE">
      <w:pPr>
        <w:pStyle w:val="TOC4"/>
        <w:rPr>
          <w:rFonts w:ascii="Calibri" w:hAnsi="Calibri"/>
          <w:sz w:val="22"/>
          <w:szCs w:val="22"/>
          <w:lang w:eastAsia="en-GB"/>
        </w:rPr>
      </w:pPr>
      <w:r>
        <w:t>12.2.2.1</w:t>
      </w:r>
      <w:r w:rsidRPr="00363F02">
        <w:rPr>
          <w:rFonts w:ascii="Calibri" w:hAnsi="Calibri"/>
          <w:sz w:val="22"/>
          <w:szCs w:val="22"/>
          <w:lang w:eastAsia="en-GB"/>
        </w:rPr>
        <w:tab/>
      </w:r>
      <w:r>
        <w:t>Mapping of operations</w:t>
      </w:r>
      <w:r>
        <w:tab/>
      </w:r>
      <w:r>
        <w:fldChar w:fldCharType="begin" w:fldLock="1"/>
      </w:r>
      <w:r>
        <w:instrText xml:space="preserve"> PAGEREF _Toc74329287 \h </w:instrText>
      </w:r>
      <w:r>
        <w:fldChar w:fldCharType="separate"/>
      </w:r>
      <w:r>
        <w:t>148</w:t>
      </w:r>
      <w:r>
        <w:fldChar w:fldCharType="end"/>
      </w:r>
    </w:p>
    <w:p w14:paraId="78B4BF76" w14:textId="343C3753" w:rsidR="00074BCE" w:rsidRPr="00363F02" w:rsidRDefault="00074BCE">
      <w:pPr>
        <w:pStyle w:val="TOC4"/>
        <w:rPr>
          <w:rFonts w:ascii="Calibri" w:hAnsi="Calibri"/>
          <w:sz w:val="22"/>
          <w:szCs w:val="22"/>
          <w:lang w:eastAsia="en-GB"/>
        </w:rPr>
      </w:pPr>
      <w:r>
        <w:t>12.2.2.2</w:t>
      </w:r>
      <w:r w:rsidRPr="00363F02">
        <w:rPr>
          <w:rFonts w:ascii="Calibri" w:hAnsi="Calibri"/>
          <w:sz w:val="22"/>
          <w:szCs w:val="22"/>
          <w:lang w:eastAsia="en-GB"/>
        </w:rPr>
        <w:tab/>
      </w:r>
      <w:r>
        <w:t>Mapping of notifications</w:t>
      </w:r>
      <w:r>
        <w:tab/>
      </w:r>
      <w:r>
        <w:fldChar w:fldCharType="begin" w:fldLock="1"/>
      </w:r>
      <w:r>
        <w:instrText xml:space="preserve"> PAGEREF _Toc74329288 \h </w:instrText>
      </w:r>
      <w:r>
        <w:fldChar w:fldCharType="separate"/>
      </w:r>
      <w:r>
        <w:t>148</w:t>
      </w:r>
      <w:r>
        <w:fldChar w:fldCharType="end"/>
      </w:r>
    </w:p>
    <w:p w14:paraId="49221478" w14:textId="4E93E717" w:rsidR="00074BCE" w:rsidRPr="00363F02" w:rsidRDefault="00074BCE">
      <w:pPr>
        <w:pStyle w:val="TOC5"/>
        <w:rPr>
          <w:rFonts w:ascii="Calibri" w:hAnsi="Calibri"/>
          <w:sz w:val="22"/>
          <w:szCs w:val="22"/>
          <w:lang w:eastAsia="en-GB"/>
        </w:rPr>
      </w:pPr>
      <w:r>
        <w:t>12.2.2.2.1</w:t>
      </w:r>
      <w:r w:rsidRPr="00363F02">
        <w:rPr>
          <w:rFonts w:ascii="Calibri" w:hAnsi="Calibri"/>
          <w:sz w:val="22"/>
          <w:szCs w:val="22"/>
          <w:lang w:eastAsia="en-GB"/>
        </w:rPr>
        <w:tab/>
      </w:r>
      <w:r>
        <w:t>Introduction</w:t>
      </w:r>
      <w:r>
        <w:tab/>
      </w:r>
      <w:r>
        <w:fldChar w:fldCharType="begin" w:fldLock="1"/>
      </w:r>
      <w:r>
        <w:instrText xml:space="preserve"> PAGEREF _Toc74329289 \h </w:instrText>
      </w:r>
      <w:r>
        <w:fldChar w:fldCharType="separate"/>
      </w:r>
      <w:r>
        <w:t>148</w:t>
      </w:r>
      <w:r>
        <w:fldChar w:fldCharType="end"/>
      </w:r>
    </w:p>
    <w:p w14:paraId="3B780A26" w14:textId="1E735414" w:rsidR="00074BCE" w:rsidRPr="00363F02" w:rsidRDefault="00074BCE">
      <w:pPr>
        <w:pStyle w:val="TOC6"/>
        <w:rPr>
          <w:rFonts w:ascii="Calibri" w:hAnsi="Calibri"/>
          <w:sz w:val="22"/>
          <w:szCs w:val="22"/>
          <w:lang w:eastAsia="en-GB"/>
        </w:rPr>
      </w:pPr>
      <w:r>
        <w:t>12.2.2.2.1.1</w:t>
      </w:r>
      <w:r w:rsidRPr="00363F02">
        <w:rPr>
          <w:rFonts w:ascii="Calibri" w:hAnsi="Calibri"/>
          <w:sz w:val="22"/>
          <w:szCs w:val="22"/>
          <w:lang w:eastAsia="en-GB"/>
        </w:rPr>
        <w:tab/>
      </w:r>
      <w:r>
        <w:t>General</w:t>
      </w:r>
      <w:r>
        <w:tab/>
      </w:r>
      <w:r>
        <w:fldChar w:fldCharType="begin" w:fldLock="1"/>
      </w:r>
      <w:r>
        <w:instrText xml:space="preserve"> PAGEREF _Toc74329290 \h </w:instrText>
      </w:r>
      <w:r>
        <w:fldChar w:fldCharType="separate"/>
      </w:r>
      <w:r>
        <w:t>148</w:t>
      </w:r>
      <w:r>
        <w:fldChar w:fldCharType="end"/>
      </w:r>
    </w:p>
    <w:p w14:paraId="072A2362" w14:textId="58D58BB3" w:rsidR="00074BCE" w:rsidRPr="00363F02" w:rsidRDefault="00074BCE">
      <w:pPr>
        <w:pStyle w:val="TOC6"/>
        <w:rPr>
          <w:rFonts w:ascii="Calibri" w:hAnsi="Calibri"/>
          <w:sz w:val="22"/>
          <w:szCs w:val="22"/>
          <w:lang w:eastAsia="en-GB"/>
        </w:rPr>
      </w:pPr>
      <w:r>
        <w:t>12.2.2.2.1.2</w:t>
      </w:r>
      <w:r w:rsidRPr="00363F02">
        <w:rPr>
          <w:rFonts w:ascii="Calibri" w:hAnsi="Calibri"/>
          <w:sz w:val="22"/>
          <w:szCs w:val="22"/>
          <w:lang w:eastAsia="en-GB"/>
        </w:rPr>
        <w:tab/>
      </w:r>
      <w:r>
        <w:t>Void</w:t>
      </w:r>
      <w:r>
        <w:tab/>
      </w:r>
      <w:r>
        <w:fldChar w:fldCharType="begin" w:fldLock="1"/>
      </w:r>
      <w:r>
        <w:instrText xml:space="preserve"> PAGEREF _Toc74329291 \h </w:instrText>
      </w:r>
      <w:r>
        <w:fldChar w:fldCharType="separate"/>
      </w:r>
      <w:r>
        <w:t>148</w:t>
      </w:r>
      <w:r>
        <w:fldChar w:fldCharType="end"/>
      </w:r>
    </w:p>
    <w:p w14:paraId="769C1654" w14:textId="507F871D" w:rsidR="00074BCE" w:rsidRPr="00363F02" w:rsidRDefault="00074BCE">
      <w:pPr>
        <w:pStyle w:val="TOC5"/>
        <w:rPr>
          <w:rFonts w:ascii="Calibri" w:hAnsi="Calibri"/>
          <w:sz w:val="22"/>
          <w:szCs w:val="22"/>
          <w:lang w:eastAsia="en-GB"/>
        </w:rPr>
      </w:pPr>
      <w:r>
        <w:t>12.2.2.2.2</w:t>
      </w:r>
      <w:r w:rsidRPr="00363F02">
        <w:rPr>
          <w:rFonts w:ascii="Calibri" w:hAnsi="Calibri"/>
          <w:sz w:val="22"/>
          <w:szCs w:val="22"/>
          <w:lang w:eastAsia="en-GB"/>
        </w:rPr>
        <w:tab/>
      </w:r>
      <w:r>
        <w:t>Notification notifyNewAlarm (non-security alarm)</w:t>
      </w:r>
      <w:r>
        <w:tab/>
      </w:r>
      <w:r>
        <w:fldChar w:fldCharType="begin" w:fldLock="1"/>
      </w:r>
      <w:r>
        <w:instrText xml:space="preserve"> PAGEREF _Toc74329292 \h </w:instrText>
      </w:r>
      <w:r>
        <w:fldChar w:fldCharType="separate"/>
      </w:r>
      <w:r>
        <w:t>148</w:t>
      </w:r>
      <w:r>
        <w:fldChar w:fldCharType="end"/>
      </w:r>
    </w:p>
    <w:p w14:paraId="5D118967" w14:textId="0C0CE0C7" w:rsidR="00074BCE" w:rsidRPr="00363F02" w:rsidRDefault="00074BCE">
      <w:pPr>
        <w:pStyle w:val="TOC5"/>
        <w:rPr>
          <w:rFonts w:ascii="Calibri" w:hAnsi="Calibri"/>
          <w:sz w:val="22"/>
          <w:szCs w:val="22"/>
          <w:lang w:eastAsia="en-GB"/>
        </w:rPr>
      </w:pPr>
      <w:r>
        <w:t>12.2.2.2.3</w:t>
      </w:r>
      <w:r w:rsidRPr="00363F02">
        <w:rPr>
          <w:rFonts w:ascii="Calibri" w:hAnsi="Calibri"/>
          <w:sz w:val="22"/>
          <w:szCs w:val="22"/>
          <w:lang w:eastAsia="en-GB"/>
        </w:rPr>
        <w:tab/>
      </w:r>
      <w:r>
        <w:t>Notification notifyNewAlarm (security alarm)</w:t>
      </w:r>
      <w:r>
        <w:tab/>
      </w:r>
      <w:r>
        <w:fldChar w:fldCharType="begin" w:fldLock="1"/>
      </w:r>
      <w:r>
        <w:instrText xml:space="preserve"> PAGEREF _Toc74329293 \h </w:instrText>
      </w:r>
      <w:r>
        <w:fldChar w:fldCharType="separate"/>
      </w:r>
      <w:r>
        <w:t>148</w:t>
      </w:r>
      <w:r>
        <w:fldChar w:fldCharType="end"/>
      </w:r>
    </w:p>
    <w:p w14:paraId="04D11C0C" w14:textId="1EF12A2B" w:rsidR="00074BCE" w:rsidRPr="00363F02" w:rsidRDefault="00074BCE">
      <w:pPr>
        <w:pStyle w:val="TOC5"/>
        <w:rPr>
          <w:rFonts w:ascii="Calibri" w:hAnsi="Calibri"/>
          <w:sz w:val="22"/>
          <w:szCs w:val="22"/>
          <w:lang w:eastAsia="en-GB"/>
        </w:rPr>
      </w:pPr>
      <w:r>
        <w:t>12.2.2.2.4</w:t>
      </w:r>
      <w:r w:rsidRPr="00363F02">
        <w:rPr>
          <w:rFonts w:ascii="Calibri" w:hAnsi="Calibri"/>
          <w:sz w:val="22"/>
          <w:szCs w:val="22"/>
          <w:lang w:eastAsia="en-GB"/>
        </w:rPr>
        <w:tab/>
      </w:r>
      <w:r>
        <w:t>Notification notifyAckStateChanged</w:t>
      </w:r>
      <w:r>
        <w:tab/>
      </w:r>
      <w:r>
        <w:fldChar w:fldCharType="begin" w:fldLock="1"/>
      </w:r>
      <w:r>
        <w:instrText xml:space="preserve"> PAGEREF _Toc74329294 \h </w:instrText>
      </w:r>
      <w:r>
        <w:fldChar w:fldCharType="separate"/>
      </w:r>
      <w:r>
        <w:t>148</w:t>
      </w:r>
      <w:r>
        <w:fldChar w:fldCharType="end"/>
      </w:r>
    </w:p>
    <w:p w14:paraId="652DB3DA" w14:textId="29A1E682" w:rsidR="00074BCE" w:rsidRPr="00363F02" w:rsidRDefault="00074BCE">
      <w:pPr>
        <w:pStyle w:val="TOC5"/>
        <w:rPr>
          <w:rFonts w:ascii="Calibri" w:hAnsi="Calibri"/>
          <w:sz w:val="22"/>
          <w:szCs w:val="22"/>
          <w:lang w:eastAsia="en-GB"/>
        </w:rPr>
      </w:pPr>
      <w:r>
        <w:t>12.2.2.2.5</w:t>
      </w:r>
      <w:r w:rsidRPr="00363F02">
        <w:rPr>
          <w:rFonts w:ascii="Calibri" w:hAnsi="Calibri"/>
          <w:sz w:val="22"/>
          <w:szCs w:val="22"/>
          <w:lang w:eastAsia="en-GB"/>
        </w:rPr>
        <w:tab/>
      </w:r>
      <w:r>
        <w:t>Notification notifyClearedAlarm</w:t>
      </w:r>
      <w:r>
        <w:tab/>
      </w:r>
      <w:r>
        <w:fldChar w:fldCharType="begin" w:fldLock="1"/>
      </w:r>
      <w:r>
        <w:instrText xml:space="preserve"> PAGEREF _Toc74329295 \h </w:instrText>
      </w:r>
      <w:r>
        <w:fldChar w:fldCharType="separate"/>
      </w:r>
      <w:r>
        <w:t>148</w:t>
      </w:r>
      <w:r>
        <w:fldChar w:fldCharType="end"/>
      </w:r>
    </w:p>
    <w:p w14:paraId="25599494" w14:textId="7866A110" w:rsidR="00074BCE" w:rsidRPr="00363F02" w:rsidRDefault="00074BCE">
      <w:pPr>
        <w:pStyle w:val="TOC5"/>
        <w:rPr>
          <w:rFonts w:ascii="Calibri" w:hAnsi="Calibri"/>
          <w:sz w:val="22"/>
          <w:szCs w:val="22"/>
          <w:lang w:eastAsia="en-GB"/>
        </w:rPr>
      </w:pPr>
      <w:r>
        <w:t>12.2.2.2.6</w:t>
      </w:r>
      <w:r w:rsidRPr="00363F02">
        <w:rPr>
          <w:rFonts w:ascii="Calibri" w:hAnsi="Calibri"/>
          <w:sz w:val="22"/>
          <w:szCs w:val="22"/>
          <w:lang w:eastAsia="en-GB"/>
        </w:rPr>
        <w:tab/>
      </w:r>
      <w:r>
        <w:t>Notification notifyAlarmListRebuilt</w:t>
      </w:r>
      <w:r>
        <w:tab/>
      </w:r>
      <w:r>
        <w:fldChar w:fldCharType="begin" w:fldLock="1"/>
      </w:r>
      <w:r>
        <w:instrText xml:space="preserve"> PAGEREF _Toc74329296 \h </w:instrText>
      </w:r>
      <w:r>
        <w:fldChar w:fldCharType="separate"/>
      </w:r>
      <w:r>
        <w:t>148</w:t>
      </w:r>
      <w:r>
        <w:fldChar w:fldCharType="end"/>
      </w:r>
    </w:p>
    <w:p w14:paraId="78A5B832" w14:textId="1AA39BEB" w:rsidR="00074BCE" w:rsidRPr="00363F02" w:rsidRDefault="00074BCE">
      <w:pPr>
        <w:pStyle w:val="TOC5"/>
        <w:rPr>
          <w:rFonts w:ascii="Calibri" w:hAnsi="Calibri"/>
          <w:sz w:val="22"/>
          <w:szCs w:val="22"/>
          <w:lang w:eastAsia="en-GB"/>
        </w:rPr>
      </w:pPr>
      <w:r>
        <w:t>12.2.2.2.7</w:t>
      </w:r>
      <w:r w:rsidRPr="00363F02">
        <w:rPr>
          <w:rFonts w:ascii="Calibri" w:hAnsi="Calibri"/>
          <w:sz w:val="22"/>
          <w:szCs w:val="22"/>
          <w:lang w:eastAsia="en-GB"/>
        </w:rPr>
        <w:tab/>
      </w:r>
      <w:r>
        <w:t>Notification notifyChangedAlarm</w:t>
      </w:r>
      <w:r>
        <w:tab/>
      </w:r>
      <w:r>
        <w:fldChar w:fldCharType="begin" w:fldLock="1"/>
      </w:r>
      <w:r>
        <w:instrText xml:space="preserve"> PAGEREF _Toc74329297 \h </w:instrText>
      </w:r>
      <w:r>
        <w:fldChar w:fldCharType="separate"/>
      </w:r>
      <w:r>
        <w:t>148</w:t>
      </w:r>
      <w:r>
        <w:fldChar w:fldCharType="end"/>
      </w:r>
    </w:p>
    <w:p w14:paraId="08984C7B" w14:textId="517F421C" w:rsidR="00074BCE" w:rsidRPr="00363F02" w:rsidRDefault="00074BCE">
      <w:pPr>
        <w:pStyle w:val="TOC5"/>
        <w:rPr>
          <w:rFonts w:ascii="Calibri" w:hAnsi="Calibri"/>
          <w:sz w:val="22"/>
          <w:szCs w:val="22"/>
          <w:lang w:eastAsia="en-GB"/>
        </w:rPr>
      </w:pPr>
      <w:r>
        <w:t>12.2.2.2.8</w:t>
      </w:r>
      <w:r w:rsidRPr="00363F02">
        <w:rPr>
          <w:rFonts w:ascii="Calibri" w:hAnsi="Calibri"/>
          <w:sz w:val="22"/>
          <w:szCs w:val="22"/>
          <w:lang w:eastAsia="en-GB"/>
        </w:rPr>
        <w:tab/>
      </w:r>
      <w:r>
        <w:t>Notification notifyComments</w:t>
      </w:r>
      <w:r>
        <w:tab/>
      </w:r>
      <w:r>
        <w:fldChar w:fldCharType="begin" w:fldLock="1"/>
      </w:r>
      <w:r>
        <w:instrText xml:space="preserve"> PAGEREF _Toc74329298 \h </w:instrText>
      </w:r>
      <w:r>
        <w:fldChar w:fldCharType="separate"/>
      </w:r>
      <w:r>
        <w:t>148</w:t>
      </w:r>
      <w:r>
        <w:fldChar w:fldCharType="end"/>
      </w:r>
    </w:p>
    <w:p w14:paraId="55BAB6F7" w14:textId="2DDFD94C" w:rsidR="00074BCE" w:rsidRPr="00363F02" w:rsidRDefault="00074BCE">
      <w:pPr>
        <w:pStyle w:val="TOC5"/>
        <w:rPr>
          <w:rFonts w:ascii="Calibri" w:hAnsi="Calibri"/>
          <w:sz w:val="22"/>
          <w:szCs w:val="22"/>
          <w:lang w:eastAsia="en-GB"/>
        </w:rPr>
      </w:pPr>
      <w:r>
        <w:t>12.2.2.2.9</w:t>
      </w:r>
      <w:r w:rsidRPr="00363F02">
        <w:rPr>
          <w:rFonts w:ascii="Calibri" w:hAnsi="Calibri"/>
          <w:sz w:val="22"/>
          <w:szCs w:val="22"/>
          <w:lang w:eastAsia="en-GB"/>
        </w:rPr>
        <w:tab/>
      </w:r>
      <w:r>
        <w:t>Notification notifyPotentialFaultyAlarmList</w:t>
      </w:r>
      <w:r>
        <w:tab/>
      </w:r>
      <w:r>
        <w:fldChar w:fldCharType="begin" w:fldLock="1"/>
      </w:r>
      <w:r>
        <w:instrText xml:space="preserve"> PAGEREF _Toc74329299 \h </w:instrText>
      </w:r>
      <w:r>
        <w:fldChar w:fldCharType="separate"/>
      </w:r>
      <w:r>
        <w:t>149</w:t>
      </w:r>
      <w:r>
        <w:fldChar w:fldCharType="end"/>
      </w:r>
    </w:p>
    <w:p w14:paraId="770A08FB" w14:textId="4AFFDC80" w:rsidR="00074BCE" w:rsidRPr="00363F02" w:rsidRDefault="00074BCE">
      <w:pPr>
        <w:pStyle w:val="TOC5"/>
        <w:rPr>
          <w:rFonts w:ascii="Calibri" w:hAnsi="Calibri"/>
          <w:sz w:val="22"/>
          <w:szCs w:val="22"/>
          <w:lang w:eastAsia="en-GB"/>
        </w:rPr>
      </w:pPr>
      <w:r>
        <w:t>12.2.2.2.10</w:t>
      </w:r>
      <w:r w:rsidRPr="00363F02">
        <w:rPr>
          <w:rFonts w:ascii="Calibri" w:hAnsi="Calibri"/>
          <w:sz w:val="22"/>
          <w:szCs w:val="22"/>
          <w:lang w:eastAsia="en-GB"/>
        </w:rPr>
        <w:tab/>
      </w:r>
      <w:r>
        <w:t>Notification notifyCorrelatedNotificationChanged</w:t>
      </w:r>
      <w:r>
        <w:tab/>
      </w:r>
      <w:r>
        <w:fldChar w:fldCharType="begin" w:fldLock="1"/>
      </w:r>
      <w:r>
        <w:instrText xml:space="preserve"> PAGEREF _Toc74329300 \h </w:instrText>
      </w:r>
      <w:r>
        <w:fldChar w:fldCharType="separate"/>
      </w:r>
      <w:r>
        <w:t>149</w:t>
      </w:r>
      <w:r>
        <w:fldChar w:fldCharType="end"/>
      </w:r>
    </w:p>
    <w:p w14:paraId="57076A8F" w14:textId="17DA284D" w:rsidR="00074BCE" w:rsidRPr="00363F02" w:rsidRDefault="00074BCE">
      <w:pPr>
        <w:pStyle w:val="TOC5"/>
        <w:rPr>
          <w:rFonts w:ascii="Calibri" w:hAnsi="Calibri"/>
          <w:sz w:val="22"/>
          <w:szCs w:val="22"/>
          <w:lang w:eastAsia="en-GB"/>
        </w:rPr>
      </w:pPr>
      <w:r>
        <w:t>12.2.2.2.11</w:t>
      </w:r>
      <w:r w:rsidRPr="00363F02">
        <w:rPr>
          <w:rFonts w:ascii="Calibri" w:hAnsi="Calibri"/>
          <w:sz w:val="22"/>
          <w:szCs w:val="22"/>
          <w:lang w:eastAsia="en-GB"/>
        </w:rPr>
        <w:tab/>
      </w:r>
      <w:r>
        <w:t>Notification notifyChanged</w:t>
      </w:r>
      <w:r>
        <w:rPr>
          <w:lang w:eastAsia="zh-CN"/>
        </w:rPr>
        <w:t>AlarmGeneral (non-security alarm)</w:t>
      </w:r>
      <w:r>
        <w:tab/>
      </w:r>
      <w:r>
        <w:fldChar w:fldCharType="begin" w:fldLock="1"/>
      </w:r>
      <w:r>
        <w:instrText xml:space="preserve"> PAGEREF _Toc74329301 \h </w:instrText>
      </w:r>
      <w:r>
        <w:fldChar w:fldCharType="separate"/>
      </w:r>
      <w:r>
        <w:t>149</w:t>
      </w:r>
      <w:r>
        <w:fldChar w:fldCharType="end"/>
      </w:r>
    </w:p>
    <w:p w14:paraId="528FE702" w14:textId="2EBD3EAB" w:rsidR="00074BCE" w:rsidRPr="00363F02" w:rsidRDefault="00074BCE">
      <w:pPr>
        <w:pStyle w:val="TOC5"/>
        <w:rPr>
          <w:rFonts w:ascii="Calibri" w:hAnsi="Calibri"/>
          <w:sz w:val="22"/>
          <w:szCs w:val="22"/>
          <w:lang w:eastAsia="en-GB"/>
        </w:rPr>
      </w:pPr>
      <w:r>
        <w:t>12.2.2.2.12</w:t>
      </w:r>
      <w:r w:rsidRPr="00363F02">
        <w:rPr>
          <w:rFonts w:ascii="Calibri" w:hAnsi="Calibri"/>
          <w:sz w:val="22"/>
          <w:szCs w:val="22"/>
          <w:lang w:eastAsia="en-GB"/>
        </w:rPr>
        <w:tab/>
      </w:r>
      <w:r>
        <w:t>Notification notifyChanged</w:t>
      </w:r>
      <w:r>
        <w:rPr>
          <w:lang w:eastAsia="zh-CN"/>
        </w:rPr>
        <w:t>AlarmGeneral (security alarm)</w:t>
      </w:r>
      <w:r>
        <w:tab/>
      </w:r>
      <w:r>
        <w:fldChar w:fldCharType="begin" w:fldLock="1"/>
      </w:r>
      <w:r>
        <w:instrText xml:space="preserve"> PAGEREF _Toc74329302 \h </w:instrText>
      </w:r>
      <w:r>
        <w:fldChar w:fldCharType="separate"/>
      </w:r>
      <w:r>
        <w:t>149</w:t>
      </w:r>
      <w:r>
        <w:fldChar w:fldCharType="end"/>
      </w:r>
    </w:p>
    <w:p w14:paraId="759E299D" w14:textId="071CD778" w:rsidR="00074BCE" w:rsidRPr="00363F02" w:rsidRDefault="00074BCE">
      <w:pPr>
        <w:pStyle w:val="TOC4"/>
        <w:rPr>
          <w:rFonts w:ascii="Calibri" w:hAnsi="Calibri"/>
          <w:sz w:val="22"/>
          <w:szCs w:val="22"/>
          <w:lang w:eastAsia="en-GB"/>
        </w:rPr>
      </w:pPr>
      <w:r>
        <w:t>12.2.2.3</w:t>
      </w:r>
      <w:r w:rsidRPr="00363F02">
        <w:rPr>
          <w:rFonts w:ascii="Calibri" w:hAnsi="Calibri"/>
          <w:sz w:val="22"/>
          <w:szCs w:val="22"/>
          <w:lang w:eastAsia="en-GB"/>
        </w:rPr>
        <w:tab/>
      </w:r>
      <w:r>
        <w:t>Resources</w:t>
      </w:r>
      <w:r>
        <w:tab/>
      </w:r>
      <w:r>
        <w:fldChar w:fldCharType="begin" w:fldLock="1"/>
      </w:r>
      <w:r>
        <w:instrText xml:space="preserve"> PAGEREF _Toc74329303 \h </w:instrText>
      </w:r>
      <w:r>
        <w:fldChar w:fldCharType="separate"/>
      </w:r>
      <w:r>
        <w:t>149</w:t>
      </w:r>
      <w:r>
        <w:fldChar w:fldCharType="end"/>
      </w:r>
    </w:p>
    <w:p w14:paraId="4FAF6FD5" w14:textId="0FC64039" w:rsidR="00074BCE" w:rsidRPr="00363F02" w:rsidRDefault="00074BCE">
      <w:pPr>
        <w:pStyle w:val="TOC5"/>
        <w:rPr>
          <w:rFonts w:ascii="Calibri" w:hAnsi="Calibri"/>
          <w:sz w:val="22"/>
          <w:szCs w:val="22"/>
          <w:lang w:eastAsia="en-GB"/>
        </w:rPr>
      </w:pPr>
      <w:r>
        <w:t>12.2.2.3.1</w:t>
      </w:r>
      <w:r w:rsidRPr="00363F02">
        <w:rPr>
          <w:rFonts w:ascii="Calibri" w:hAnsi="Calibri"/>
          <w:sz w:val="22"/>
          <w:szCs w:val="22"/>
          <w:lang w:eastAsia="en-GB"/>
        </w:rPr>
        <w:tab/>
      </w:r>
      <w:r>
        <w:t>Resource structure</w:t>
      </w:r>
      <w:r>
        <w:tab/>
      </w:r>
      <w:r>
        <w:fldChar w:fldCharType="begin" w:fldLock="1"/>
      </w:r>
      <w:r>
        <w:instrText xml:space="preserve"> PAGEREF _Toc74329304 \h </w:instrText>
      </w:r>
      <w:r>
        <w:fldChar w:fldCharType="separate"/>
      </w:r>
      <w:r>
        <w:t>149</w:t>
      </w:r>
      <w:r>
        <w:fldChar w:fldCharType="end"/>
      </w:r>
    </w:p>
    <w:p w14:paraId="18622BB4" w14:textId="07938BD3" w:rsidR="00074BCE" w:rsidRPr="00363F02" w:rsidRDefault="00074BCE">
      <w:pPr>
        <w:pStyle w:val="TOC5"/>
        <w:rPr>
          <w:rFonts w:ascii="Calibri" w:hAnsi="Calibri"/>
          <w:sz w:val="22"/>
          <w:szCs w:val="22"/>
          <w:lang w:eastAsia="en-GB"/>
        </w:rPr>
      </w:pPr>
      <w:r>
        <w:t>12.2.2.3.2</w:t>
      </w:r>
      <w:r w:rsidRPr="00363F02">
        <w:rPr>
          <w:rFonts w:ascii="Calibri" w:hAnsi="Calibri"/>
          <w:sz w:val="22"/>
          <w:szCs w:val="22"/>
          <w:lang w:eastAsia="en-GB"/>
        </w:rPr>
        <w:tab/>
      </w:r>
      <w:r>
        <w:t>Resource definitions</w:t>
      </w:r>
      <w:r>
        <w:tab/>
      </w:r>
      <w:r>
        <w:fldChar w:fldCharType="begin" w:fldLock="1"/>
      </w:r>
      <w:r>
        <w:instrText xml:space="preserve"> PAGEREF _Toc74329305 \h </w:instrText>
      </w:r>
      <w:r>
        <w:fldChar w:fldCharType="separate"/>
      </w:r>
      <w:r>
        <w:t>149</w:t>
      </w:r>
      <w:r>
        <w:fldChar w:fldCharType="end"/>
      </w:r>
    </w:p>
    <w:p w14:paraId="09334C65" w14:textId="0AA6E4F8" w:rsidR="00074BCE" w:rsidRPr="00363F02" w:rsidRDefault="00074BCE">
      <w:pPr>
        <w:pStyle w:val="TOC5"/>
        <w:rPr>
          <w:rFonts w:ascii="Calibri" w:hAnsi="Calibri"/>
          <w:sz w:val="22"/>
          <w:szCs w:val="22"/>
          <w:lang w:eastAsia="en-GB"/>
        </w:rPr>
      </w:pPr>
      <w:r>
        <w:t>12.2.2.4</w:t>
      </w:r>
      <w:r w:rsidRPr="00363F02">
        <w:rPr>
          <w:rFonts w:ascii="Calibri" w:hAnsi="Calibri"/>
          <w:sz w:val="22"/>
          <w:szCs w:val="22"/>
          <w:lang w:eastAsia="en-GB"/>
        </w:rPr>
        <w:tab/>
      </w:r>
      <w:r>
        <w:t>Data type definitions</w:t>
      </w:r>
      <w:r>
        <w:tab/>
      </w:r>
      <w:r>
        <w:fldChar w:fldCharType="begin" w:fldLock="1"/>
      </w:r>
      <w:r>
        <w:instrText xml:space="preserve"> PAGEREF _Toc74329306 \h </w:instrText>
      </w:r>
      <w:r>
        <w:fldChar w:fldCharType="separate"/>
      </w:r>
      <w:r>
        <w:t>149</w:t>
      </w:r>
      <w:r>
        <w:fldChar w:fldCharType="end"/>
      </w:r>
    </w:p>
    <w:p w14:paraId="1006746B" w14:textId="3F5C1E67" w:rsidR="00074BCE" w:rsidRPr="00363F02" w:rsidRDefault="00074BCE">
      <w:pPr>
        <w:pStyle w:val="TOC2"/>
        <w:rPr>
          <w:rFonts w:ascii="Calibri" w:hAnsi="Calibri"/>
          <w:sz w:val="22"/>
          <w:szCs w:val="22"/>
          <w:lang w:eastAsia="en-GB"/>
        </w:rPr>
      </w:pPr>
      <w:r>
        <w:rPr>
          <w:lang w:eastAsia="zh-CN"/>
        </w:rPr>
        <w:t>12.3</w:t>
      </w:r>
      <w:r w:rsidRPr="00363F02">
        <w:rPr>
          <w:rFonts w:ascii="Calibri" w:hAnsi="Calibri"/>
          <w:sz w:val="22"/>
          <w:szCs w:val="22"/>
          <w:lang w:eastAsia="en-GB"/>
        </w:rPr>
        <w:tab/>
      </w:r>
      <w:r>
        <w:rPr>
          <w:lang w:eastAsia="zh-CN"/>
        </w:rPr>
        <w:t>Generic performance assurance management service</w:t>
      </w:r>
      <w:r>
        <w:tab/>
      </w:r>
      <w:r>
        <w:fldChar w:fldCharType="begin" w:fldLock="1"/>
      </w:r>
      <w:r>
        <w:instrText xml:space="preserve"> PAGEREF _Toc74329307 \h </w:instrText>
      </w:r>
      <w:r>
        <w:fldChar w:fldCharType="separate"/>
      </w:r>
      <w:r>
        <w:t>150</w:t>
      </w:r>
      <w:r>
        <w:fldChar w:fldCharType="end"/>
      </w:r>
    </w:p>
    <w:p w14:paraId="62ACE969" w14:textId="678D4819" w:rsidR="00074BCE" w:rsidRPr="00363F02" w:rsidRDefault="00074BCE">
      <w:pPr>
        <w:pStyle w:val="TOC3"/>
        <w:rPr>
          <w:rFonts w:ascii="Calibri" w:hAnsi="Calibri"/>
          <w:sz w:val="22"/>
          <w:szCs w:val="22"/>
          <w:lang w:eastAsia="en-GB"/>
        </w:rPr>
      </w:pPr>
      <w:r>
        <w:t>12.3.1</w:t>
      </w:r>
      <w:r w:rsidRPr="00363F02">
        <w:rPr>
          <w:rFonts w:ascii="Calibri" w:hAnsi="Calibri"/>
          <w:sz w:val="22"/>
          <w:szCs w:val="22"/>
          <w:lang w:eastAsia="en-GB"/>
        </w:rPr>
        <w:tab/>
      </w:r>
      <w:r>
        <w:t>RESTful HTTP-based solution set</w:t>
      </w:r>
      <w:r>
        <w:tab/>
      </w:r>
      <w:r>
        <w:fldChar w:fldCharType="begin" w:fldLock="1"/>
      </w:r>
      <w:r>
        <w:instrText xml:space="preserve"> PAGEREF _Toc74329308 \h </w:instrText>
      </w:r>
      <w:r>
        <w:fldChar w:fldCharType="separate"/>
      </w:r>
      <w:r>
        <w:t>150</w:t>
      </w:r>
      <w:r>
        <w:fldChar w:fldCharType="end"/>
      </w:r>
    </w:p>
    <w:p w14:paraId="1E83585C" w14:textId="2EC96D2A" w:rsidR="00074BCE" w:rsidRPr="00363F02" w:rsidRDefault="00074BCE">
      <w:pPr>
        <w:pStyle w:val="TOC4"/>
        <w:rPr>
          <w:rFonts w:ascii="Calibri" w:hAnsi="Calibri"/>
          <w:sz w:val="22"/>
          <w:szCs w:val="22"/>
          <w:lang w:eastAsia="en-GB"/>
        </w:rPr>
      </w:pPr>
      <w:r>
        <w:rPr>
          <w:lang w:eastAsia="zh-CN"/>
        </w:rPr>
        <w:t>12.3.1.1</w:t>
      </w:r>
      <w:r w:rsidRPr="00363F02">
        <w:rPr>
          <w:rFonts w:ascii="Calibri" w:hAnsi="Calibri"/>
          <w:sz w:val="22"/>
          <w:szCs w:val="22"/>
          <w:lang w:eastAsia="en-GB"/>
        </w:rPr>
        <w:tab/>
      </w:r>
      <w:r>
        <w:t>Void</w:t>
      </w:r>
      <w:r>
        <w:tab/>
      </w:r>
      <w:r>
        <w:fldChar w:fldCharType="begin" w:fldLock="1"/>
      </w:r>
      <w:r>
        <w:instrText xml:space="preserve"> PAGEREF _Toc74329309 \h </w:instrText>
      </w:r>
      <w:r>
        <w:fldChar w:fldCharType="separate"/>
      </w:r>
      <w:r>
        <w:t>150</w:t>
      </w:r>
      <w:r>
        <w:fldChar w:fldCharType="end"/>
      </w:r>
    </w:p>
    <w:p w14:paraId="2FE17486" w14:textId="22656D62" w:rsidR="00074BCE" w:rsidRPr="00363F02" w:rsidRDefault="00074BCE">
      <w:pPr>
        <w:pStyle w:val="TOC4"/>
        <w:rPr>
          <w:rFonts w:ascii="Calibri" w:hAnsi="Calibri"/>
          <w:sz w:val="22"/>
          <w:szCs w:val="22"/>
          <w:lang w:eastAsia="en-GB"/>
        </w:rPr>
      </w:pPr>
      <w:r>
        <w:rPr>
          <w:lang w:eastAsia="zh-CN"/>
        </w:rPr>
        <w:t>12.3.1.2</w:t>
      </w:r>
      <w:r w:rsidRPr="00363F02">
        <w:rPr>
          <w:rFonts w:ascii="Calibri" w:hAnsi="Calibri"/>
          <w:sz w:val="22"/>
          <w:szCs w:val="22"/>
          <w:lang w:eastAsia="en-GB"/>
        </w:rPr>
        <w:tab/>
      </w:r>
      <w:r>
        <w:t>Performance threshold monitoring service</w:t>
      </w:r>
      <w:r>
        <w:tab/>
      </w:r>
      <w:r>
        <w:fldChar w:fldCharType="begin" w:fldLock="1"/>
      </w:r>
      <w:r>
        <w:instrText xml:space="preserve"> PAGEREF _Toc74329310 \h </w:instrText>
      </w:r>
      <w:r>
        <w:fldChar w:fldCharType="separate"/>
      </w:r>
      <w:r>
        <w:t>150</w:t>
      </w:r>
      <w:r>
        <w:fldChar w:fldCharType="end"/>
      </w:r>
    </w:p>
    <w:p w14:paraId="77400DDF" w14:textId="5E246F20" w:rsidR="00074BCE" w:rsidRPr="00363F02" w:rsidRDefault="00074BCE">
      <w:pPr>
        <w:pStyle w:val="TOC5"/>
        <w:rPr>
          <w:rFonts w:ascii="Calibri" w:hAnsi="Calibri"/>
          <w:sz w:val="22"/>
          <w:szCs w:val="22"/>
          <w:lang w:eastAsia="en-GB"/>
        </w:rPr>
      </w:pPr>
      <w:r>
        <w:rPr>
          <w:lang w:eastAsia="zh-CN"/>
        </w:rPr>
        <w:t>12.3.1.2.1</w:t>
      </w:r>
      <w:r w:rsidRPr="00363F02">
        <w:rPr>
          <w:rFonts w:ascii="Calibri" w:hAnsi="Calibri"/>
          <w:sz w:val="22"/>
          <w:szCs w:val="22"/>
          <w:lang w:eastAsia="en-GB"/>
        </w:rPr>
        <w:tab/>
      </w:r>
      <w:r>
        <w:t>Mapping of operations</w:t>
      </w:r>
      <w:r>
        <w:tab/>
      </w:r>
      <w:r>
        <w:fldChar w:fldCharType="begin" w:fldLock="1"/>
      </w:r>
      <w:r>
        <w:instrText xml:space="preserve"> PAGEREF _Toc74329311 \h </w:instrText>
      </w:r>
      <w:r>
        <w:fldChar w:fldCharType="separate"/>
      </w:r>
      <w:r>
        <w:t>150</w:t>
      </w:r>
      <w:r>
        <w:fldChar w:fldCharType="end"/>
      </w:r>
    </w:p>
    <w:p w14:paraId="6F611201" w14:textId="6FA59804" w:rsidR="00074BCE" w:rsidRPr="00363F02" w:rsidRDefault="00074BCE">
      <w:pPr>
        <w:pStyle w:val="TOC5"/>
        <w:rPr>
          <w:rFonts w:ascii="Calibri" w:hAnsi="Calibri"/>
          <w:sz w:val="22"/>
          <w:szCs w:val="22"/>
          <w:lang w:eastAsia="en-GB"/>
        </w:rPr>
      </w:pPr>
      <w:r>
        <w:rPr>
          <w:lang w:eastAsia="zh-CN"/>
        </w:rPr>
        <w:t>12.3.1.2.2</w:t>
      </w:r>
      <w:r w:rsidRPr="00363F02">
        <w:rPr>
          <w:rFonts w:ascii="Calibri" w:hAnsi="Calibri"/>
          <w:sz w:val="22"/>
          <w:szCs w:val="22"/>
          <w:lang w:eastAsia="en-GB"/>
        </w:rPr>
        <w:tab/>
      </w:r>
      <w:r>
        <w:t>Mapping of notifications</w:t>
      </w:r>
      <w:r>
        <w:tab/>
      </w:r>
      <w:r>
        <w:fldChar w:fldCharType="begin" w:fldLock="1"/>
      </w:r>
      <w:r>
        <w:instrText xml:space="preserve"> PAGEREF _Toc74329312 \h </w:instrText>
      </w:r>
      <w:r>
        <w:fldChar w:fldCharType="separate"/>
      </w:r>
      <w:r>
        <w:t>150</w:t>
      </w:r>
      <w:r>
        <w:fldChar w:fldCharType="end"/>
      </w:r>
    </w:p>
    <w:p w14:paraId="79FCA313" w14:textId="43EEEA1E" w:rsidR="00074BCE" w:rsidRPr="00363F02" w:rsidRDefault="00074BCE">
      <w:pPr>
        <w:pStyle w:val="TOC6"/>
        <w:rPr>
          <w:rFonts w:ascii="Calibri" w:hAnsi="Calibri"/>
          <w:sz w:val="22"/>
          <w:szCs w:val="22"/>
          <w:lang w:eastAsia="en-GB"/>
        </w:rPr>
      </w:pPr>
      <w:r>
        <w:t>12.3.1.2.2.1</w:t>
      </w:r>
      <w:r w:rsidRPr="00363F02">
        <w:rPr>
          <w:rFonts w:ascii="Calibri" w:hAnsi="Calibri"/>
          <w:sz w:val="22"/>
          <w:szCs w:val="22"/>
          <w:lang w:eastAsia="en-GB"/>
        </w:rPr>
        <w:tab/>
      </w:r>
      <w:r>
        <w:t>Introduction</w:t>
      </w:r>
      <w:r>
        <w:tab/>
      </w:r>
      <w:r>
        <w:fldChar w:fldCharType="begin" w:fldLock="1"/>
      </w:r>
      <w:r>
        <w:instrText xml:space="preserve"> PAGEREF _Toc74329313 \h </w:instrText>
      </w:r>
      <w:r>
        <w:fldChar w:fldCharType="separate"/>
      </w:r>
      <w:r>
        <w:t>150</w:t>
      </w:r>
      <w:r>
        <w:fldChar w:fldCharType="end"/>
      </w:r>
    </w:p>
    <w:p w14:paraId="6C0913B3" w14:textId="31BD7992" w:rsidR="00074BCE" w:rsidRPr="00363F02" w:rsidRDefault="00074BCE">
      <w:pPr>
        <w:pStyle w:val="TOC6"/>
        <w:rPr>
          <w:rFonts w:ascii="Calibri" w:hAnsi="Calibri"/>
          <w:sz w:val="22"/>
          <w:szCs w:val="22"/>
          <w:lang w:eastAsia="en-GB"/>
        </w:rPr>
      </w:pPr>
      <w:r>
        <w:t>12.3.1.2.2.2</w:t>
      </w:r>
      <w:r w:rsidRPr="00363F02">
        <w:rPr>
          <w:rFonts w:ascii="Calibri" w:hAnsi="Calibri"/>
          <w:sz w:val="22"/>
          <w:szCs w:val="22"/>
          <w:lang w:eastAsia="en-GB"/>
        </w:rPr>
        <w:tab/>
      </w:r>
      <w:r>
        <w:t xml:space="preserve">Notification </w:t>
      </w:r>
      <w:r w:rsidRPr="00701FB4">
        <w:rPr>
          <w:rFonts w:cs="Arial"/>
        </w:rPr>
        <w:t>notifyThresholdCrossing</w:t>
      </w:r>
      <w:r>
        <w:tab/>
      </w:r>
      <w:r>
        <w:fldChar w:fldCharType="begin" w:fldLock="1"/>
      </w:r>
      <w:r>
        <w:instrText xml:space="preserve"> PAGEREF _Toc74329314 \h </w:instrText>
      </w:r>
      <w:r>
        <w:fldChar w:fldCharType="separate"/>
      </w:r>
      <w:r>
        <w:t>150</w:t>
      </w:r>
      <w:r>
        <w:fldChar w:fldCharType="end"/>
      </w:r>
    </w:p>
    <w:p w14:paraId="3345A759" w14:textId="7E72B70C" w:rsidR="00074BCE" w:rsidRPr="00363F02" w:rsidRDefault="00074BCE">
      <w:pPr>
        <w:pStyle w:val="TOC5"/>
        <w:rPr>
          <w:rFonts w:ascii="Calibri" w:hAnsi="Calibri"/>
          <w:sz w:val="22"/>
          <w:szCs w:val="22"/>
          <w:lang w:eastAsia="en-GB"/>
        </w:rPr>
      </w:pPr>
      <w:r>
        <w:rPr>
          <w:lang w:eastAsia="zh-CN"/>
        </w:rPr>
        <w:t>12.3.1.2.3</w:t>
      </w:r>
      <w:r w:rsidRPr="00363F02">
        <w:rPr>
          <w:rFonts w:ascii="Calibri" w:hAnsi="Calibri"/>
          <w:sz w:val="22"/>
          <w:szCs w:val="22"/>
          <w:lang w:eastAsia="en-GB"/>
        </w:rPr>
        <w:tab/>
      </w:r>
      <w:r>
        <w:t>Resources</w:t>
      </w:r>
      <w:r>
        <w:tab/>
      </w:r>
      <w:r>
        <w:fldChar w:fldCharType="begin" w:fldLock="1"/>
      </w:r>
      <w:r>
        <w:instrText xml:space="preserve"> PAGEREF _Toc74329315 \h </w:instrText>
      </w:r>
      <w:r>
        <w:fldChar w:fldCharType="separate"/>
      </w:r>
      <w:r>
        <w:t>150</w:t>
      </w:r>
      <w:r>
        <w:fldChar w:fldCharType="end"/>
      </w:r>
    </w:p>
    <w:p w14:paraId="1231DBC6" w14:textId="66E29B57" w:rsidR="00074BCE" w:rsidRPr="00363F02" w:rsidRDefault="00074BCE">
      <w:pPr>
        <w:pStyle w:val="TOC6"/>
        <w:rPr>
          <w:rFonts w:ascii="Calibri" w:hAnsi="Calibri"/>
          <w:sz w:val="22"/>
          <w:szCs w:val="22"/>
          <w:lang w:eastAsia="en-GB"/>
        </w:rPr>
      </w:pPr>
      <w:r>
        <w:rPr>
          <w:lang w:eastAsia="zh-CN"/>
        </w:rPr>
        <w:t>12.3.1.2.3.</w:t>
      </w:r>
      <w:r>
        <w:t>1</w:t>
      </w:r>
      <w:r w:rsidRPr="00363F02">
        <w:rPr>
          <w:rFonts w:ascii="Calibri" w:hAnsi="Calibri"/>
          <w:sz w:val="22"/>
          <w:szCs w:val="22"/>
          <w:lang w:eastAsia="en-GB"/>
        </w:rPr>
        <w:tab/>
      </w:r>
      <w:r>
        <w:t>Resource structure</w:t>
      </w:r>
      <w:r>
        <w:tab/>
      </w:r>
      <w:r>
        <w:fldChar w:fldCharType="begin" w:fldLock="1"/>
      </w:r>
      <w:r>
        <w:instrText xml:space="preserve"> PAGEREF _Toc74329316 \h </w:instrText>
      </w:r>
      <w:r>
        <w:fldChar w:fldCharType="separate"/>
      </w:r>
      <w:r>
        <w:t>150</w:t>
      </w:r>
      <w:r>
        <w:fldChar w:fldCharType="end"/>
      </w:r>
    </w:p>
    <w:p w14:paraId="1DC8F7A0" w14:textId="2DA6DE02" w:rsidR="00074BCE" w:rsidRPr="00363F02" w:rsidRDefault="00074BCE">
      <w:pPr>
        <w:pStyle w:val="TOC6"/>
        <w:rPr>
          <w:rFonts w:ascii="Calibri" w:hAnsi="Calibri"/>
          <w:sz w:val="22"/>
          <w:szCs w:val="22"/>
          <w:lang w:eastAsia="en-GB"/>
        </w:rPr>
      </w:pPr>
      <w:r>
        <w:rPr>
          <w:lang w:eastAsia="zh-CN"/>
        </w:rPr>
        <w:t>12.3.1.2.3.</w:t>
      </w:r>
      <w:r>
        <w:t>2</w:t>
      </w:r>
      <w:r w:rsidRPr="00363F02">
        <w:rPr>
          <w:rFonts w:ascii="Calibri" w:hAnsi="Calibri"/>
          <w:sz w:val="22"/>
          <w:szCs w:val="22"/>
          <w:lang w:eastAsia="en-GB"/>
        </w:rPr>
        <w:tab/>
      </w:r>
      <w:r>
        <w:t>Resource definitions</w:t>
      </w:r>
      <w:r>
        <w:tab/>
      </w:r>
      <w:r>
        <w:fldChar w:fldCharType="begin" w:fldLock="1"/>
      </w:r>
      <w:r>
        <w:instrText xml:space="preserve"> PAGEREF _Toc74329317 \h </w:instrText>
      </w:r>
      <w:r>
        <w:fldChar w:fldCharType="separate"/>
      </w:r>
      <w:r>
        <w:t>151</w:t>
      </w:r>
      <w:r>
        <w:fldChar w:fldCharType="end"/>
      </w:r>
    </w:p>
    <w:p w14:paraId="41D06D8C" w14:textId="01E2D4E1" w:rsidR="00074BCE" w:rsidRPr="00363F02" w:rsidRDefault="00074BCE">
      <w:pPr>
        <w:pStyle w:val="TOC7"/>
        <w:rPr>
          <w:rFonts w:ascii="Calibri" w:hAnsi="Calibri"/>
          <w:sz w:val="22"/>
          <w:szCs w:val="22"/>
          <w:lang w:eastAsia="en-GB"/>
        </w:rPr>
      </w:pPr>
      <w:r>
        <w:rPr>
          <w:lang w:eastAsia="zh-CN"/>
        </w:rPr>
        <w:t>12.3.1.2.3</w:t>
      </w:r>
      <w:r>
        <w:t>.2.1</w:t>
      </w:r>
      <w:r w:rsidRPr="00363F02">
        <w:rPr>
          <w:rFonts w:ascii="Calibri" w:hAnsi="Calibri"/>
          <w:sz w:val="22"/>
          <w:szCs w:val="22"/>
          <w:lang w:eastAsia="en-GB"/>
        </w:rPr>
        <w:tab/>
      </w:r>
      <w:r>
        <w:t>Resource</w:t>
      </w:r>
      <w:r>
        <w:rPr>
          <w:lang w:eastAsia="zh-CN"/>
        </w:rPr>
        <w:t xml:space="preserve"> </w:t>
      </w:r>
      <w:r>
        <w:t>"/</w:t>
      </w:r>
      <w:r>
        <w:rPr>
          <w:lang w:eastAsia="zh-CN"/>
        </w:rPr>
        <w:t>notificationSink</w:t>
      </w:r>
      <w:r>
        <w:t>"</w:t>
      </w:r>
      <w:r>
        <w:tab/>
      </w:r>
      <w:r>
        <w:fldChar w:fldCharType="begin" w:fldLock="1"/>
      </w:r>
      <w:r>
        <w:instrText xml:space="preserve"> PAGEREF _Toc74329318 \h </w:instrText>
      </w:r>
      <w:r>
        <w:fldChar w:fldCharType="separate"/>
      </w:r>
      <w:r>
        <w:t>151</w:t>
      </w:r>
      <w:r>
        <w:fldChar w:fldCharType="end"/>
      </w:r>
    </w:p>
    <w:p w14:paraId="74076514" w14:textId="355AFD3D" w:rsidR="00074BCE" w:rsidRPr="00363F02" w:rsidRDefault="00074BCE">
      <w:pPr>
        <w:pStyle w:val="TOC5"/>
        <w:rPr>
          <w:rFonts w:ascii="Calibri" w:hAnsi="Calibri"/>
          <w:sz w:val="22"/>
          <w:szCs w:val="22"/>
          <w:lang w:eastAsia="en-GB"/>
        </w:rPr>
      </w:pPr>
      <w:r>
        <w:rPr>
          <w:lang w:eastAsia="zh-CN"/>
        </w:rPr>
        <w:t>12.3.1.2.4</w:t>
      </w:r>
      <w:r w:rsidRPr="00363F02">
        <w:rPr>
          <w:rFonts w:ascii="Calibri" w:hAnsi="Calibri"/>
          <w:sz w:val="22"/>
          <w:szCs w:val="22"/>
          <w:lang w:eastAsia="en-GB"/>
        </w:rPr>
        <w:tab/>
      </w:r>
      <w:r>
        <w:t>Data type definitions</w:t>
      </w:r>
      <w:r>
        <w:tab/>
      </w:r>
      <w:r>
        <w:fldChar w:fldCharType="begin" w:fldLock="1"/>
      </w:r>
      <w:r>
        <w:instrText xml:space="preserve"> PAGEREF _Toc74329319 \h </w:instrText>
      </w:r>
      <w:r>
        <w:fldChar w:fldCharType="separate"/>
      </w:r>
      <w:r>
        <w:t>151</w:t>
      </w:r>
      <w:r>
        <w:fldChar w:fldCharType="end"/>
      </w:r>
    </w:p>
    <w:p w14:paraId="5ABDAC92" w14:textId="0FC180F7" w:rsidR="00074BCE" w:rsidRPr="00363F02" w:rsidRDefault="00074BCE">
      <w:pPr>
        <w:pStyle w:val="TOC6"/>
        <w:rPr>
          <w:rFonts w:ascii="Calibri" w:hAnsi="Calibri"/>
          <w:sz w:val="22"/>
          <w:szCs w:val="22"/>
          <w:lang w:eastAsia="en-GB"/>
        </w:rPr>
      </w:pPr>
      <w:r>
        <w:rPr>
          <w:lang w:eastAsia="zh-CN"/>
        </w:rPr>
        <w:t>12.3.1.2.4.1</w:t>
      </w:r>
      <w:r w:rsidRPr="00363F02">
        <w:rPr>
          <w:rFonts w:ascii="Calibri" w:hAnsi="Calibri"/>
          <w:sz w:val="22"/>
          <w:szCs w:val="22"/>
          <w:lang w:eastAsia="en-GB"/>
        </w:rPr>
        <w:tab/>
      </w:r>
      <w:r>
        <w:t>General</w:t>
      </w:r>
      <w:r>
        <w:tab/>
      </w:r>
      <w:r>
        <w:fldChar w:fldCharType="begin" w:fldLock="1"/>
      </w:r>
      <w:r>
        <w:instrText xml:space="preserve"> PAGEREF _Toc74329320 \h </w:instrText>
      </w:r>
      <w:r>
        <w:fldChar w:fldCharType="separate"/>
      </w:r>
      <w:r>
        <w:t>151</w:t>
      </w:r>
      <w:r>
        <w:fldChar w:fldCharType="end"/>
      </w:r>
    </w:p>
    <w:p w14:paraId="39924411" w14:textId="417AC1CA" w:rsidR="00074BCE" w:rsidRPr="00363F02" w:rsidRDefault="00074BCE">
      <w:pPr>
        <w:pStyle w:val="TOC6"/>
        <w:rPr>
          <w:rFonts w:ascii="Calibri" w:hAnsi="Calibri"/>
          <w:sz w:val="22"/>
          <w:szCs w:val="22"/>
          <w:lang w:eastAsia="en-GB"/>
        </w:rPr>
      </w:pPr>
      <w:r>
        <w:rPr>
          <w:lang w:eastAsia="zh-CN"/>
        </w:rPr>
        <w:t>12.3.1.2.4.2</w:t>
      </w:r>
      <w:r w:rsidRPr="00363F02">
        <w:rPr>
          <w:rFonts w:ascii="Calibri" w:hAnsi="Calibri"/>
          <w:sz w:val="22"/>
          <w:szCs w:val="22"/>
          <w:lang w:eastAsia="en-GB"/>
        </w:rPr>
        <w:tab/>
      </w:r>
      <w:r>
        <w:t>Structured</w:t>
      </w:r>
      <w:r>
        <w:rPr>
          <w:lang w:eastAsia="zh-CN"/>
        </w:rPr>
        <w:t xml:space="preserve"> </w:t>
      </w:r>
      <w:r>
        <w:t>data types</w:t>
      </w:r>
      <w:r>
        <w:tab/>
      </w:r>
      <w:r>
        <w:fldChar w:fldCharType="begin" w:fldLock="1"/>
      </w:r>
      <w:r>
        <w:instrText xml:space="preserve"> PAGEREF _Toc74329321 \h </w:instrText>
      </w:r>
      <w:r>
        <w:fldChar w:fldCharType="separate"/>
      </w:r>
      <w:r>
        <w:t>152</w:t>
      </w:r>
      <w:r>
        <w:fldChar w:fldCharType="end"/>
      </w:r>
    </w:p>
    <w:p w14:paraId="3B4A10A6" w14:textId="2627AE13" w:rsidR="00074BCE" w:rsidRPr="00363F02" w:rsidRDefault="00074BCE">
      <w:pPr>
        <w:pStyle w:val="TOC7"/>
        <w:rPr>
          <w:rFonts w:ascii="Calibri" w:hAnsi="Calibri"/>
          <w:sz w:val="22"/>
          <w:szCs w:val="22"/>
          <w:lang w:eastAsia="en-GB"/>
        </w:rPr>
      </w:pPr>
      <w:r>
        <w:rPr>
          <w:lang w:eastAsia="zh-CN"/>
        </w:rPr>
        <w:t>12.3.1.2.4.2.1</w:t>
      </w:r>
      <w:r w:rsidRPr="00363F02">
        <w:rPr>
          <w:rFonts w:ascii="Calibri" w:hAnsi="Calibri"/>
          <w:sz w:val="22"/>
          <w:szCs w:val="22"/>
          <w:lang w:eastAsia="en-GB"/>
        </w:rPr>
        <w:tab/>
      </w:r>
      <w:r>
        <w:t xml:space="preserve">Type </w:t>
      </w:r>
      <w:r w:rsidRPr="00701FB4">
        <w:rPr>
          <w:rFonts w:cs="Arial"/>
          <w:lang w:eastAsia="zh-CN"/>
        </w:rPr>
        <w:t>NotifyThresholdCrossing</w:t>
      </w:r>
      <w:r>
        <w:tab/>
      </w:r>
      <w:r>
        <w:fldChar w:fldCharType="begin" w:fldLock="1"/>
      </w:r>
      <w:r>
        <w:instrText xml:space="preserve"> PAGEREF _Toc74329322 \h </w:instrText>
      </w:r>
      <w:r>
        <w:fldChar w:fldCharType="separate"/>
      </w:r>
      <w:r>
        <w:t>152</w:t>
      </w:r>
      <w:r>
        <w:fldChar w:fldCharType="end"/>
      </w:r>
    </w:p>
    <w:p w14:paraId="236D8D4B" w14:textId="61201E13" w:rsidR="00074BCE" w:rsidRPr="00363F02" w:rsidRDefault="00074BCE">
      <w:pPr>
        <w:pStyle w:val="TOC6"/>
        <w:rPr>
          <w:rFonts w:ascii="Calibri" w:hAnsi="Calibri"/>
          <w:sz w:val="22"/>
          <w:szCs w:val="22"/>
          <w:lang w:eastAsia="en-GB"/>
        </w:rPr>
      </w:pPr>
      <w:r>
        <w:rPr>
          <w:lang w:eastAsia="zh-CN"/>
        </w:rPr>
        <w:t>12.3.1.2.4.4</w:t>
      </w:r>
      <w:r w:rsidRPr="00363F02">
        <w:rPr>
          <w:rFonts w:ascii="Calibri" w:hAnsi="Calibri"/>
          <w:sz w:val="22"/>
          <w:szCs w:val="22"/>
          <w:lang w:eastAsia="en-GB"/>
        </w:rPr>
        <w:tab/>
      </w:r>
      <w:r>
        <w:t>Void</w:t>
      </w:r>
      <w:r>
        <w:tab/>
      </w:r>
      <w:r>
        <w:fldChar w:fldCharType="begin" w:fldLock="1"/>
      </w:r>
      <w:r>
        <w:instrText xml:space="preserve"> PAGEREF _Toc74329323 \h </w:instrText>
      </w:r>
      <w:r>
        <w:fldChar w:fldCharType="separate"/>
      </w:r>
      <w:r>
        <w:t>152</w:t>
      </w:r>
      <w:r>
        <w:fldChar w:fldCharType="end"/>
      </w:r>
    </w:p>
    <w:p w14:paraId="3CD239AF" w14:textId="3B79C12C" w:rsidR="00074BCE" w:rsidRPr="00363F02" w:rsidRDefault="00074BCE">
      <w:pPr>
        <w:pStyle w:val="TOC6"/>
        <w:rPr>
          <w:rFonts w:ascii="Calibri" w:hAnsi="Calibri"/>
          <w:sz w:val="22"/>
          <w:szCs w:val="22"/>
          <w:lang w:eastAsia="en-GB"/>
        </w:rPr>
      </w:pPr>
      <w:r>
        <w:rPr>
          <w:lang w:eastAsia="zh-CN"/>
        </w:rPr>
        <w:lastRenderedPageBreak/>
        <w:t>12.3.1.2.4.5</w:t>
      </w:r>
      <w:r w:rsidRPr="00363F02">
        <w:rPr>
          <w:rFonts w:ascii="Calibri" w:hAnsi="Calibri"/>
          <w:sz w:val="22"/>
          <w:szCs w:val="22"/>
          <w:lang w:eastAsia="en-GB"/>
        </w:rPr>
        <w:tab/>
      </w:r>
      <w:r>
        <w:t>Void</w:t>
      </w:r>
      <w:r>
        <w:tab/>
      </w:r>
      <w:r>
        <w:fldChar w:fldCharType="begin" w:fldLock="1"/>
      </w:r>
      <w:r>
        <w:instrText xml:space="preserve"> PAGEREF _Toc74329324 \h </w:instrText>
      </w:r>
      <w:r>
        <w:fldChar w:fldCharType="separate"/>
      </w:r>
      <w:r>
        <w:t>152</w:t>
      </w:r>
      <w:r>
        <w:fldChar w:fldCharType="end"/>
      </w:r>
    </w:p>
    <w:p w14:paraId="67FBB455" w14:textId="5C1AD008" w:rsidR="00074BCE" w:rsidRPr="00363F02" w:rsidRDefault="00074BCE">
      <w:pPr>
        <w:pStyle w:val="TOC6"/>
        <w:rPr>
          <w:rFonts w:ascii="Calibri" w:hAnsi="Calibri"/>
          <w:sz w:val="22"/>
          <w:szCs w:val="22"/>
          <w:lang w:eastAsia="en-GB"/>
        </w:rPr>
      </w:pPr>
      <w:r>
        <w:rPr>
          <w:lang w:eastAsia="zh-CN"/>
        </w:rPr>
        <w:t>12.3.1.2.4.6</w:t>
      </w:r>
      <w:r w:rsidRPr="00363F02">
        <w:rPr>
          <w:rFonts w:ascii="Calibri" w:hAnsi="Calibri"/>
          <w:sz w:val="22"/>
          <w:szCs w:val="22"/>
          <w:lang w:eastAsia="en-GB"/>
        </w:rPr>
        <w:tab/>
      </w:r>
      <w:r>
        <w:t>Simple data types and enumerations</w:t>
      </w:r>
      <w:r>
        <w:tab/>
      </w:r>
      <w:r>
        <w:fldChar w:fldCharType="begin" w:fldLock="1"/>
      </w:r>
      <w:r>
        <w:instrText xml:space="preserve"> PAGEREF _Toc74329325 \h </w:instrText>
      </w:r>
      <w:r>
        <w:fldChar w:fldCharType="separate"/>
      </w:r>
      <w:r>
        <w:t>152</w:t>
      </w:r>
      <w:r>
        <w:fldChar w:fldCharType="end"/>
      </w:r>
    </w:p>
    <w:p w14:paraId="3E41FED7" w14:textId="4D96974D" w:rsidR="00074BCE" w:rsidRPr="00363F02" w:rsidRDefault="00074BCE">
      <w:pPr>
        <w:pStyle w:val="TOC7"/>
        <w:rPr>
          <w:rFonts w:ascii="Calibri" w:hAnsi="Calibri"/>
          <w:sz w:val="22"/>
          <w:szCs w:val="22"/>
          <w:lang w:eastAsia="en-GB"/>
        </w:rPr>
      </w:pPr>
      <w:r>
        <w:rPr>
          <w:lang w:eastAsia="zh-CN"/>
        </w:rPr>
        <w:t>12.3.1.2.4.6.1</w:t>
      </w:r>
      <w:r w:rsidRPr="00363F02">
        <w:rPr>
          <w:rFonts w:ascii="Calibri" w:hAnsi="Calibri"/>
          <w:sz w:val="22"/>
          <w:szCs w:val="22"/>
          <w:lang w:eastAsia="en-GB"/>
        </w:rPr>
        <w:tab/>
      </w:r>
      <w:r>
        <w:t>General</w:t>
      </w:r>
      <w:r>
        <w:tab/>
      </w:r>
      <w:r>
        <w:fldChar w:fldCharType="begin" w:fldLock="1"/>
      </w:r>
      <w:r>
        <w:instrText xml:space="preserve"> PAGEREF _Toc74329326 \h </w:instrText>
      </w:r>
      <w:r>
        <w:fldChar w:fldCharType="separate"/>
      </w:r>
      <w:r>
        <w:t>152</w:t>
      </w:r>
      <w:r>
        <w:fldChar w:fldCharType="end"/>
      </w:r>
    </w:p>
    <w:p w14:paraId="04DA4F68" w14:textId="0B6C8C6A" w:rsidR="00074BCE" w:rsidRPr="00363F02" w:rsidRDefault="00074BCE">
      <w:pPr>
        <w:pStyle w:val="TOC7"/>
        <w:rPr>
          <w:rFonts w:ascii="Calibri" w:hAnsi="Calibri"/>
          <w:sz w:val="22"/>
          <w:szCs w:val="22"/>
          <w:lang w:eastAsia="en-GB"/>
        </w:rPr>
      </w:pPr>
      <w:r>
        <w:rPr>
          <w:lang w:eastAsia="zh-CN"/>
        </w:rPr>
        <w:t>12.3.1.2.4.6.2</w:t>
      </w:r>
      <w:r w:rsidRPr="00363F02">
        <w:rPr>
          <w:rFonts w:ascii="Calibri" w:hAnsi="Calibri"/>
          <w:sz w:val="22"/>
          <w:szCs w:val="22"/>
          <w:lang w:eastAsia="en-GB"/>
        </w:rPr>
        <w:tab/>
      </w:r>
      <w:r>
        <w:rPr>
          <w:lang w:eastAsia="zh-CN"/>
        </w:rPr>
        <w:t>Simple data types</w:t>
      </w:r>
      <w:r>
        <w:tab/>
      </w:r>
      <w:r>
        <w:fldChar w:fldCharType="begin" w:fldLock="1"/>
      </w:r>
      <w:r>
        <w:instrText xml:space="preserve"> PAGEREF _Toc74329327 \h </w:instrText>
      </w:r>
      <w:r>
        <w:fldChar w:fldCharType="separate"/>
      </w:r>
      <w:r>
        <w:t>153</w:t>
      </w:r>
      <w:r>
        <w:fldChar w:fldCharType="end"/>
      </w:r>
    </w:p>
    <w:p w14:paraId="4624FF54" w14:textId="0756C9C8" w:rsidR="00074BCE" w:rsidRPr="00363F02" w:rsidRDefault="00074BCE">
      <w:pPr>
        <w:pStyle w:val="TOC7"/>
        <w:rPr>
          <w:rFonts w:ascii="Calibri" w:hAnsi="Calibri"/>
          <w:sz w:val="22"/>
          <w:szCs w:val="22"/>
          <w:lang w:eastAsia="en-GB"/>
        </w:rPr>
      </w:pPr>
      <w:r>
        <w:rPr>
          <w:lang w:eastAsia="zh-CN"/>
        </w:rPr>
        <w:t>12.3.1.2.4.6</w:t>
      </w:r>
      <w:r w:rsidRPr="00701FB4">
        <w:rPr>
          <w:rFonts w:cs="Arial"/>
          <w:lang w:eastAsia="zh-CN"/>
        </w:rPr>
        <w:t>.3</w:t>
      </w:r>
      <w:r w:rsidRPr="00363F02">
        <w:rPr>
          <w:rFonts w:ascii="Calibri" w:hAnsi="Calibri"/>
          <w:sz w:val="22"/>
          <w:szCs w:val="22"/>
          <w:lang w:eastAsia="en-GB"/>
        </w:rPr>
        <w:tab/>
      </w:r>
      <w:r>
        <w:rPr>
          <w:lang w:eastAsia="zh-CN"/>
        </w:rPr>
        <w:t>Enumeration PerfNotificationTypes</w:t>
      </w:r>
      <w:r>
        <w:tab/>
      </w:r>
      <w:r>
        <w:fldChar w:fldCharType="begin" w:fldLock="1"/>
      </w:r>
      <w:r>
        <w:instrText xml:space="preserve"> PAGEREF _Toc74329328 \h </w:instrText>
      </w:r>
      <w:r>
        <w:fldChar w:fldCharType="separate"/>
      </w:r>
      <w:r>
        <w:t>153</w:t>
      </w:r>
      <w:r>
        <w:fldChar w:fldCharType="end"/>
      </w:r>
    </w:p>
    <w:p w14:paraId="14641C59" w14:textId="76D1DFC3" w:rsidR="00074BCE" w:rsidRPr="00363F02" w:rsidRDefault="00074BCE">
      <w:pPr>
        <w:pStyle w:val="TOC7"/>
        <w:rPr>
          <w:rFonts w:ascii="Calibri" w:hAnsi="Calibri"/>
          <w:sz w:val="22"/>
          <w:szCs w:val="22"/>
          <w:lang w:eastAsia="en-GB"/>
        </w:rPr>
      </w:pPr>
      <w:r>
        <w:rPr>
          <w:lang w:eastAsia="zh-CN"/>
        </w:rPr>
        <w:t>12.3.1.2.4.6</w:t>
      </w:r>
      <w:r w:rsidRPr="00701FB4">
        <w:rPr>
          <w:rFonts w:cs="Arial"/>
          <w:lang w:eastAsia="zh-CN"/>
        </w:rPr>
        <w:t>.4</w:t>
      </w:r>
      <w:r w:rsidRPr="00363F02">
        <w:rPr>
          <w:rFonts w:ascii="Calibri" w:hAnsi="Calibri"/>
          <w:sz w:val="22"/>
          <w:szCs w:val="22"/>
          <w:lang w:eastAsia="en-GB"/>
        </w:rPr>
        <w:tab/>
      </w:r>
      <w:r>
        <w:rPr>
          <w:lang w:eastAsia="zh-CN"/>
        </w:rPr>
        <w:t>Enumeration PerfMetricDirection</w:t>
      </w:r>
      <w:r>
        <w:tab/>
      </w:r>
      <w:r>
        <w:fldChar w:fldCharType="begin" w:fldLock="1"/>
      </w:r>
      <w:r>
        <w:instrText xml:space="preserve"> PAGEREF _Toc74329329 \h </w:instrText>
      </w:r>
      <w:r>
        <w:fldChar w:fldCharType="separate"/>
      </w:r>
      <w:r>
        <w:t>153</w:t>
      </w:r>
      <w:r>
        <w:fldChar w:fldCharType="end"/>
      </w:r>
    </w:p>
    <w:p w14:paraId="5FA04C36" w14:textId="47E0DD77" w:rsidR="00074BCE" w:rsidRPr="00363F02" w:rsidRDefault="00074BCE">
      <w:pPr>
        <w:pStyle w:val="TOC3"/>
        <w:rPr>
          <w:rFonts w:ascii="Calibri" w:hAnsi="Calibri"/>
          <w:sz w:val="22"/>
          <w:szCs w:val="22"/>
          <w:lang w:eastAsia="en-GB"/>
        </w:rPr>
      </w:pPr>
      <w:r>
        <w:t>12.3.2</w:t>
      </w:r>
      <w:r w:rsidRPr="00363F02">
        <w:rPr>
          <w:rFonts w:ascii="Calibri" w:hAnsi="Calibri"/>
          <w:sz w:val="22"/>
          <w:szCs w:val="22"/>
          <w:lang w:eastAsia="en-GB"/>
        </w:rPr>
        <w:tab/>
      </w:r>
      <w:r>
        <w:t>Performance data XML file format definition</w:t>
      </w:r>
      <w:r>
        <w:tab/>
      </w:r>
      <w:r>
        <w:fldChar w:fldCharType="begin" w:fldLock="1"/>
      </w:r>
      <w:r>
        <w:instrText xml:space="preserve"> PAGEREF _Toc74329330 \h </w:instrText>
      </w:r>
      <w:r>
        <w:fldChar w:fldCharType="separate"/>
      </w:r>
      <w:r>
        <w:t>153</w:t>
      </w:r>
      <w:r>
        <w:fldChar w:fldCharType="end"/>
      </w:r>
    </w:p>
    <w:p w14:paraId="23989134" w14:textId="5C5E903C" w:rsidR="00074BCE" w:rsidRPr="00363F02" w:rsidRDefault="00074BCE">
      <w:pPr>
        <w:pStyle w:val="TOC4"/>
        <w:rPr>
          <w:rFonts w:ascii="Calibri" w:hAnsi="Calibri"/>
          <w:sz w:val="22"/>
          <w:szCs w:val="22"/>
          <w:lang w:eastAsia="en-GB"/>
        </w:rPr>
      </w:pPr>
      <w:r>
        <w:t>12.3.2.1</w:t>
      </w:r>
      <w:r w:rsidRPr="00363F02">
        <w:rPr>
          <w:rFonts w:ascii="Calibri" w:hAnsi="Calibri"/>
          <w:sz w:val="22"/>
          <w:szCs w:val="22"/>
          <w:lang w:eastAsia="en-GB"/>
        </w:rPr>
        <w:tab/>
      </w:r>
      <w:r>
        <w:t>Introduction</w:t>
      </w:r>
      <w:r>
        <w:tab/>
      </w:r>
      <w:r>
        <w:fldChar w:fldCharType="begin" w:fldLock="1"/>
      </w:r>
      <w:r>
        <w:instrText xml:space="preserve"> PAGEREF _Toc74329331 \h </w:instrText>
      </w:r>
      <w:r>
        <w:fldChar w:fldCharType="separate"/>
      </w:r>
      <w:r>
        <w:t>153</w:t>
      </w:r>
      <w:r>
        <w:fldChar w:fldCharType="end"/>
      </w:r>
    </w:p>
    <w:p w14:paraId="2F074CB6" w14:textId="62C135FD" w:rsidR="00074BCE" w:rsidRPr="00363F02" w:rsidRDefault="00074BCE">
      <w:pPr>
        <w:pStyle w:val="TOC4"/>
        <w:rPr>
          <w:rFonts w:ascii="Calibri" w:hAnsi="Calibri"/>
          <w:sz w:val="22"/>
          <w:szCs w:val="22"/>
          <w:lang w:eastAsia="en-GB"/>
        </w:rPr>
      </w:pPr>
      <w:r>
        <w:t>12.3.2.2</w:t>
      </w:r>
      <w:r w:rsidRPr="00363F02">
        <w:rPr>
          <w:rFonts w:ascii="Calibri" w:hAnsi="Calibri"/>
          <w:sz w:val="22"/>
          <w:szCs w:val="22"/>
          <w:lang w:eastAsia="en-GB"/>
        </w:rPr>
        <w:tab/>
      </w:r>
      <w:r>
        <w:t>Mapping table</w:t>
      </w:r>
      <w:r>
        <w:tab/>
      </w:r>
      <w:r>
        <w:fldChar w:fldCharType="begin" w:fldLock="1"/>
      </w:r>
      <w:r>
        <w:instrText xml:space="preserve"> PAGEREF _Toc74329332 \h </w:instrText>
      </w:r>
      <w:r>
        <w:fldChar w:fldCharType="separate"/>
      </w:r>
      <w:r>
        <w:t>153</w:t>
      </w:r>
      <w:r>
        <w:fldChar w:fldCharType="end"/>
      </w:r>
    </w:p>
    <w:p w14:paraId="4616AD45" w14:textId="30B1C419" w:rsidR="00074BCE" w:rsidRPr="00363F02" w:rsidRDefault="00074BCE">
      <w:pPr>
        <w:pStyle w:val="TOC4"/>
        <w:rPr>
          <w:rFonts w:ascii="Calibri" w:hAnsi="Calibri"/>
          <w:sz w:val="22"/>
          <w:szCs w:val="22"/>
          <w:lang w:eastAsia="en-GB"/>
        </w:rPr>
      </w:pPr>
      <w:r>
        <w:t>12.3.2.3</w:t>
      </w:r>
      <w:r w:rsidRPr="00363F02">
        <w:rPr>
          <w:rFonts w:ascii="Calibri" w:hAnsi="Calibri"/>
          <w:sz w:val="22"/>
          <w:szCs w:val="22"/>
          <w:lang w:eastAsia="en-GB"/>
        </w:rPr>
        <w:tab/>
      </w:r>
      <w:r>
        <w:t>Void</w:t>
      </w:r>
      <w:r>
        <w:tab/>
      </w:r>
      <w:r>
        <w:fldChar w:fldCharType="begin" w:fldLock="1"/>
      </w:r>
      <w:r>
        <w:instrText xml:space="preserve"> PAGEREF _Toc74329333 \h </w:instrText>
      </w:r>
      <w:r>
        <w:fldChar w:fldCharType="separate"/>
      </w:r>
      <w:r>
        <w:t>154</w:t>
      </w:r>
      <w:r>
        <w:fldChar w:fldCharType="end"/>
      </w:r>
    </w:p>
    <w:p w14:paraId="6F021105" w14:textId="71437777" w:rsidR="00074BCE" w:rsidRPr="00363F02" w:rsidRDefault="00074BCE">
      <w:pPr>
        <w:pStyle w:val="TOC5"/>
        <w:rPr>
          <w:rFonts w:ascii="Calibri" w:hAnsi="Calibri"/>
          <w:sz w:val="22"/>
          <w:szCs w:val="22"/>
          <w:lang w:eastAsia="en-GB"/>
        </w:rPr>
      </w:pPr>
      <w:r>
        <w:t>12.3.2.3.1</w:t>
      </w:r>
      <w:r w:rsidRPr="00363F02">
        <w:rPr>
          <w:rFonts w:ascii="Calibri" w:hAnsi="Calibri"/>
          <w:sz w:val="22"/>
          <w:szCs w:val="22"/>
          <w:lang w:eastAsia="en-GB"/>
        </w:rPr>
        <w:tab/>
      </w:r>
      <w:r>
        <w:t>Void</w:t>
      </w:r>
      <w:r>
        <w:tab/>
      </w:r>
      <w:r>
        <w:fldChar w:fldCharType="begin" w:fldLock="1"/>
      </w:r>
      <w:r>
        <w:instrText xml:space="preserve"> PAGEREF _Toc74329334 \h </w:instrText>
      </w:r>
      <w:r>
        <w:fldChar w:fldCharType="separate"/>
      </w:r>
      <w:r>
        <w:t>154</w:t>
      </w:r>
      <w:r>
        <w:fldChar w:fldCharType="end"/>
      </w:r>
    </w:p>
    <w:p w14:paraId="3D53EEAB" w14:textId="263B1857" w:rsidR="00074BCE" w:rsidRPr="00363F02" w:rsidRDefault="00074BCE">
      <w:pPr>
        <w:pStyle w:val="TOC5"/>
        <w:rPr>
          <w:rFonts w:ascii="Calibri" w:hAnsi="Calibri"/>
          <w:sz w:val="22"/>
          <w:szCs w:val="22"/>
          <w:lang w:eastAsia="en-GB"/>
        </w:rPr>
      </w:pPr>
      <w:r>
        <w:t>12.3.2.3.2</w:t>
      </w:r>
      <w:r w:rsidRPr="00363F02">
        <w:rPr>
          <w:rFonts w:ascii="Calibri" w:hAnsi="Calibri"/>
          <w:sz w:val="22"/>
          <w:szCs w:val="22"/>
          <w:lang w:eastAsia="en-GB"/>
        </w:rPr>
        <w:tab/>
      </w:r>
      <w:r>
        <w:t>Void</w:t>
      </w:r>
      <w:r>
        <w:tab/>
      </w:r>
      <w:r>
        <w:fldChar w:fldCharType="begin" w:fldLock="1"/>
      </w:r>
      <w:r>
        <w:instrText xml:space="preserve"> PAGEREF _Toc74329335 \h </w:instrText>
      </w:r>
      <w:r>
        <w:fldChar w:fldCharType="separate"/>
      </w:r>
      <w:r>
        <w:t>154</w:t>
      </w:r>
      <w:r>
        <w:fldChar w:fldCharType="end"/>
      </w:r>
    </w:p>
    <w:p w14:paraId="57F7E7B8" w14:textId="0FF63586" w:rsidR="00074BCE" w:rsidRPr="00363F02" w:rsidRDefault="00074BCE">
      <w:pPr>
        <w:pStyle w:val="TOC4"/>
        <w:rPr>
          <w:rFonts w:ascii="Calibri" w:hAnsi="Calibri"/>
          <w:sz w:val="22"/>
          <w:szCs w:val="22"/>
          <w:lang w:eastAsia="en-GB"/>
        </w:rPr>
      </w:pPr>
      <w:r>
        <w:t>12.3.2.4</w:t>
      </w:r>
      <w:r w:rsidRPr="00363F02">
        <w:rPr>
          <w:rFonts w:ascii="Calibri" w:hAnsi="Calibri"/>
          <w:sz w:val="22"/>
          <w:szCs w:val="22"/>
          <w:lang w:eastAsia="en-GB"/>
        </w:rPr>
        <w:tab/>
      </w:r>
      <w:r>
        <w:t>XML schema</w:t>
      </w:r>
      <w:r>
        <w:tab/>
      </w:r>
      <w:r>
        <w:fldChar w:fldCharType="begin" w:fldLock="1"/>
      </w:r>
      <w:r>
        <w:instrText xml:space="preserve"> PAGEREF _Toc74329336 \h </w:instrText>
      </w:r>
      <w:r>
        <w:fldChar w:fldCharType="separate"/>
      </w:r>
      <w:r>
        <w:t>154</w:t>
      </w:r>
      <w:r>
        <w:fldChar w:fldCharType="end"/>
      </w:r>
    </w:p>
    <w:p w14:paraId="5C815043" w14:textId="5F8A4B19" w:rsidR="00074BCE" w:rsidRPr="00363F02" w:rsidRDefault="00074BCE">
      <w:pPr>
        <w:pStyle w:val="TOC2"/>
        <w:rPr>
          <w:rFonts w:ascii="Calibri" w:hAnsi="Calibri"/>
          <w:sz w:val="22"/>
          <w:szCs w:val="22"/>
          <w:lang w:eastAsia="en-GB"/>
        </w:rPr>
      </w:pPr>
      <w:r>
        <w:rPr>
          <w:lang w:eastAsia="zh-CN"/>
        </w:rPr>
        <w:t>12.4</w:t>
      </w:r>
      <w:r w:rsidRPr="00363F02">
        <w:rPr>
          <w:rFonts w:ascii="Calibri" w:hAnsi="Calibri"/>
          <w:sz w:val="22"/>
          <w:szCs w:val="22"/>
          <w:lang w:eastAsia="en-GB"/>
        </w:rPr>
        <w:tab/>
      </w:r>
      <w:r>
        <w:rPr>
          <w:lang w:eastAsia="zh-CN"/>
        </w:rPr>
        <w:t>Heartbeat</w:t>
      </w:r>
      <w:r>
        <w:tab/>
      </w:r>
      <w:r>
        <w:fldChar w:fldCharType="begin" w:fldLock="1"/>
      </w:r>
      <w:r>
        <w:instrText xml:space="preserve"> PAGEREF _Toc74329337 \h </w:instrText>
      </w:r>
      <w:r>
        <w:fldChar w:fldCharType="separate"/>
      </w:r>
      <w:r>
        <w:t>157</w:t>
      </w:r>
      <w:r>
        <w:fldChar w:fldCharType="end"/>
      </w:r>
    </w:p>
    <w:p w14:paraId="67F1130C" w14:textId="552138A3" w:rsidR="00074BCE" w:rsidRPr="00363F02" w:rsidRDefault="00074BCE">
      <w:pPr>
        <w:pStyle w:val="TOC3"/>
        <w:rPr>
          <w:rFonts w:ascii="Calibri" w:hAnsi="Calibri"/>
          <w:sz w:val="22"/>
          <w:szCs w:val="22"/>
          <w:lang w:eastAsia="en-GB"/>
        </w:rPr>
      </w:pPr>
      <w:r>
        <w:t>12.4.1</w:t>
      </w:r>
      <w:r w:rsidRPr="00363F02">
        <w:rPr>
          <w:rFonts w:ascii="Calibri" w:hAnsi="Calibri"/>
          <w:sz w:val="22"/>
          <w:szCs w:val="22"/>
          <w:lang w:eastAsia="en-GB"/>
        </w:rPr>
        <w:tab/>
      </w:r>
      <w:r>
        <w:t>RESTful HTTP-based solution set</w:t>
      </w:r>
      <w:r>
        <w:tab/>
      </w:r>
      <w:r>
        <w:fldChar w:fldCharType="begin" w:fldLock="1"/>
      </w:r>
      <w:r>
        <w:instrText xml:space="preserve"> PAGEREF _Toc74329338 \h </w:instrText>
      </w:r>
      <w:r>
        <w:fldChar w:fldCharType="separate"/>
      </w:r>
      <w:r>
        <w:t>157</w:t>
      </w:r>
      <w:r>
        <w:fldChar w:fldCharType="end"/>
      </w:r>
    </w:p>
    <w:p w14:paraId="2674A51A" w14:textId="00D0A908" w:rsidR="00074BCE" w:rsidRPr="00363F02" w:rsidRDefault="00074BCE">
      <w:pPr>
        <w:pStyle w:val="TOC4"/>
        <w:rPr>
          <w:rFonts w:ascii="Calibri" w:hAnsi="Calibri"/>
          <w:sz w:val="22"/>
          <w:szCs w:val="22"/>
          <w:lang w:eastAsia="en-GB"/>
        </w:rPr>
      </w:pPr>
      <w:r>
        <w:t>12.4.1.1</w:t>
      </w:r>
      <w:r w:rsidRPr="00363F02">
        <w:rPr>
          <w:rFonts w:ascii="Calibri" w:hAnsi="Calibri"/>
          <w:sz w:val="22"/>
          <w:szCs w:val="22"/>
          <w:lang w:eastAsia="en-GB"/>
        </w:rPr>
        <w:tab/>
      </w:r>
      <w:r>
        <w:t>Mapping of operations</w:t>
      </w:r>
      <w:r>
        <w:tab/>
      </w:r>
      <w:r>
        <w:fldChar w:fldCharType="begin" w:fldLock="1"/>
      </w:r>
      <w:r>
        <w:instrText xml:space="preserve"> PAGEREF _Toc74329339 \h </w:instrText>
      </w:r>
      <w:r>
        <w:fldChar w:fldCharType="separate"/>
      </w:r>
      <w:r>
        <w:t>157</w:t>
      </w:r>
      <w:r>
        <w:fldChar w:fldCharType="end"/>
      </w:r>
    </w:p>
    <w:p w14:paraId="63EEA5F1" w14:textId="0B2B10E3" w:rsidR="00074BCE" w:rsidRPr="00363F02" w:rsidRDefault="00074BCE">
      <w:pPr>
        <w:pStyle w:val="TOC4"/>
        <w:rPr>
          <w:rFonts w:ascii="Calibri" w:hAnsi="Calibri"/>
          <w:sz w:val="22"/>
          <w:szCs w:val="22"/>
          <w:lang w:eastAsia="en-GB"/>
        </w:rPr>
      </w:pPr>
      <w:r>
        <w:t>12.4.1.2</w:t>
      </w:r>
      <w:r w:rsidRPr="00363F02">
        <w:rPr>
          <w:rFonts w:ascii="Calibri" w:hAnsi="Calibri"/>
          <w:sz w:val="22"/>
          <w:szCs w:val="22"/>
          <w:lang w:eastAsia="en-GB"/>
        </w:rPr>
        <w:tab/>
      </w:r>
      <w:r>
        <w:t>Mapping of notifications</w:t>
      </w:r>
      <w:r>
        <w:tab/>
      </w:r>
      <w:r>
        <w:fldChar w:fldCharType="begin" w:fldLock="1"/>
      </w:r>
      <w:r>
        <w:instrText xml:space="preserve"> PAGEREF _Toc74329340 \h </w:instrText>
      </w:r>
      <w:r>
        <w:fldChar w:fldCharType="separate"/>
      </w:r>
      <w:r>
        <w:t>157</w:t>
      </w:r>
      <w:r>
        <w:fldChar w:fldCharType="end"/>
      </w:r>
    </w:p>
    <w:p w14:paraId="5561040A" w14:textId="5871D7CE" w:rsidR="00074BCE" w:rsidRPr="00363F02" w:rsidRDefault="00074BCE">
      <w:pPr>
        <w:pStyle w:val="TOC5"/>
        <w:rPr>
          <w:rFonts w:ascii="Calibri" w:hAnsi="Calibri"/>
          <w:sz w:val="22"/>
          <w:szCs w:val="22"/>
          <w:lang w:eastAsia="en-GB"/>
        </w:rPr>
      </w:pPr>
      <w:r>
        <w:t>12.4.1.2.1</w:t>
      </w:r>
      <w:r w:rsidRPr="00363F02">
        <w:rPr>
          <w:rFonts w:ascii="Calibri" w:hAnsi="Calibri"/>
          <w:sz w:val="22"/>
          <w:szCs w:val="22"/>
          <w:lang w:eastAsia="en-GB"/>
        </w:rPr>
        <w:tab/>
      </w:r>
      <w:r>
        <w:t>Introduction</w:t>
      </w:r>
      <w:r>
        <w:tab/>
      </w:r>
      <w:r>
        <w:fldChar w:fldCharType="begin" w:fldLock="1"/>
      </w:r>
      <w:r>
        <w:instrText xml:space="preserve"> PAGEREF _Toc74329341 \h </w:instrText>
      </w:r>
      <w:r>
        <w:fldChar w:fldCharType="separate"/>
      </w:r>
      <w:r>
        <w:t>157</w:t>
      </w:r>
      <w:r>
        <w:fldChar w:fldCharType="end"/>
      </w:r>
    </w:p>
    <w:p w14:paraId="05E4C648" w14:textId="71C58FF5" w:rsidR="00074BCE" w:rsidRPr="00363F02" w:rsidRDefault="00074BCE">
      <w:pPr>
        <w:pStyle w:val="TOC5"/>
        <w:rPr>
          <w:rFonts w:ascii="Calibri" w:hAnsi="Calibri"/>
          <w:sz w:val="22"/>
          <w:szCs w:val="22"/>
          <w:lang w:eastAsia="en-GB"/>
        </w:rPr>
      </w:pPr>
      <w:r>
        <w:t>12.4.1.2.2</w:t>
      </w:r>
      <w:r w:rsidRPr="00363F02">
        <w:rPr>
          <w:rFonts w:ascii="Calibri" w:hAnsi="Calibri"/>
          <w:sz w:val="22"/>
          <w:szCs w:val="22"/>
          <w:lang w:eastAsia="en-GB"/>
        </w:rPr>
        <w:tab/>
      </w:r>
      <w:r>
        <w:t>Notification "notifyHeartbeat"</w:t>
      </w:r>
      <w:r>
        <w:tab/>
      </w:r>
      <w:r>
        <w:fldChar w:fldCharType="begin" w:fldLock="1"/>
      </w:r>
      <w:r>
        <w:instrText xml:space="preserve"> PAGEREF _Toc74329342 \h </w:instrText>
      </w:r>
      <w:r>
        <w:fldChar w:fldCharType="separate"/>
      </w:r>
      <w:r>
        <w:t>157</w:t>
      </w:r>
      <w:r>
        <w:fldChar w:fldCharType="end"/>
      </w:r>
    </w:p>
    <w:p w14:paraId="3497790C" w14:textId="07CDE0AF" w:rsidR="00074BCE" w:rsidRPr="00363F02" w:rsidRDefault="00074BCE">
      <w:pPr>
        <w:pStyle w:val="TOC4"/>
        <w:rPr>
          <w:rFonts w:ascii="Calibri" w:hAnsi="Calibri"/>
          <w:sz w:val="22"/>
          <w:szCs w:val="22"/>
          <w:lang w:eastAsia="en-GB"/>
        </w:rPr>
      </w:pPr>
      <w:r>
        <w:t>12.4.1.3</w:t>
      </w:r>
      <w:r w:rsidRPr="00363F02">
        <w:rPr>
          <w:rFonts w:ascii="Calibri" w:hAnsi="Calibri"/>
          <w:sz w:val="22"/>
          <w:szCs w:val="22"/>
          <w:lang w:eastAsia="en-GB"/>
        </w:rPr>
        <w:tab/>
      </w:r>
      <w:r>
        <w:t>Usage of HTTP</w:t>
      </w:r>
      <w:r>
        <w:tab/>
      </w:r>
      <w:r>
        <w:fldChar w:fldCharType="begin" w:fldLock="1"/>
      </w:r>
      <w:r>
        <w:instrText xml:space="preserve"> PAGEREF _Toc74329343 \h </w:instrText>
      </w:r>
      <w:r>
        <w:fldChar w:fldCharType="separate"/>
      </w:r>
      <w:r>
        <w:t>157</w:t>
      </w:r>
      <w:r>
        <w:fldChar w:fldCharType="end"/>
      </w:r>
    </w:p>
    <w:p w14:paraId="320B8060" w14:textId="70C6AC0D" w:rsidR="00074BCE" w:rsidRPr="00363F02" w:rsidRDefault="00074BCE">
      <w:pPr>
        <w:pStyle w:val="TOC4"/>
        <w:rPr>
          <w:rFonts w:ascii="Calibri" w:hAnsi="Calibri"/>
          <w:sz w:val="22"/>
          <w:szCs w:val="22"/>
          <w:lang w:eastAsia="en-GB"/>
        </w:rPr>
      </w:pPr>
      <w:r>
        <w:t>12.4.1.4</w:t>
      </w:r>
      <w:r w:rsidRPr="00363F02">
        <w:rPr>
          <w:rFonts w:ascii="Calibri" w:hAnsi="Calibri"/>
          <w:sz w:val="22"/>
          <w:szCs w:val="22"/>
          <w:lang w:eastAsia="en-GB"/>
        </w:rPr>
        <w:tab/>
      </w:r>
      <w:r>
        <w:t>Resources</w:t>
      </w:r>
      <w:r>
        <w:tab/>
      </w:r>
      <w:r>
        <w:fldChar w:fldCharType="begin" w:fldLock="1"/>
      </w:r>
      <w:r>
        <w:instrText xml:space="preserve"> PAGEREF _Toc74329344 \h </w:instrText>
      </w:r>
      <w:r>
        <w:fldChar w:fldCharType="separate"/>
      </w:r>
      <w:r>
        <w:t>157</w:t>
      </w:r>
      <w:r>
        <w:fldChar w:fldCharType="end"/>
      </w:r>
    </w:p>
    <w:p w14:paraId="7E48B37F" w14:textId="10E49082" w:rsidR="00074BCE" w:rsidRPr="00363F02" w:rsidRDefault="00074BCE">
      <w:pPr>
        <w:pStyle w:val="TOC4"/>
        <w:rPr>
          <w:rFonts w:ascii="Calibri" w:hAnsi="Calibri"/>
          <w:sz w:val="22"/>
          <w:szCs w:val="22"/>
          <w:lang w:eastAsia="en-GB"/>
        </w:rPr>
      </w:pPr>
      <w:r>
        <w:t>12.4.1.5</w:t>
      </w:r>
      <w:r w:rsidRPr="00363F02">
        <w:rPr>
          <w:rFonts w:ascii="Calibri" w:hAnsi="Calibri"/>
          <w:sz w:val="22"/>
          <w:szCs w:val="22"/>
          <w:lang w:eastAsia="en-GB"/>
        </w:rPr>
        <w:tab/>
      </w:r>
      <w:r>
        <w:t>Data type definitions</w:t>
      </w:r>
      <w:r>
        <w:tab/>
      </w:r>
      <w:r>
        <w:fldChar w:fldCharType="begin" w:fldLock="1"/>
      </w:r>
      <w:r>
        <w:instrText xml:space="preserve"> PAGEREF _Toc74329345 \h </w:instrText>
      </w:r>
      <w:r>
        <w:fldChar w:fldCharType="separate"/>
      </w:r>
      <w:r>
        <w:t>157</w:t>
      </w:r>
      <w:r>
        <w:fldChar w:fldCharType="end"/>
      </w:r>
    </w:p>
    <w:p w14:paraId="461AFA0F" w14:textId="7EFEC49C" w:rsidR="00074BCE" w:rsidRPr="00363F02" w:rsidRDefault="00074BCE">
      <w:pPr>
        <w:pStyle w:val="TOC5"/>
        <w:rPr>
          <w:rFonts w:ascii="Calibri" w:hAnsi="Calibri"/>
          <w:sz w:val="22"/>
          <w:szCs w:val="22"/>
          <w:lang w:eastAsia="en-GB"/>
        </w:rPr>
      </w:pPr>
      <w:r>
        <w:t>12.4.1.5.1</w:t>
      </w:r>
      <w:r w:rsidRPr="00363F02">
        <w:rPr>
          <w:rFonts w:ascii="Calibri" w:hAnsi="Calibri"/>
          <w:sz w:val="22"/>
          <w:szCs w:val="22"/>
          <w:lang w:eastAsia="en-GB"/>
        </w:rPr>
        <w:tab/>
      </w:r>
      <w:r>
        <w:t>General</w:t>
      </w:r>
      <w:r>
        <w:tab/>
      </w:r>
      <w:r>
        <w:fldChar w:fldCharType="begin" w:fldLock="1"/>
      </w:r>
      <w:r>
        <w:instrText xml:space="preserve"> PAGEREF _Toc74329346 \h </w:instrText>
      </w:r>
      <w:r>
        <w:fldChar w:fldCharType="separate"/>
      </w:r>
      <w:r>
        <w:t>157</w:t>
      </w:r>
      <w:r>
        <w:fldChar w:fldCharType="end"/>
      </w:r>
    </w:p>
    <w:p w14:paraId="13F7F315" w14:textId="347AE578" w:rsidR="00074BCE" w:rsidRPr="00363F02" w:rsidRDefault="00074BCE">
      <w:pPr>
        <w:pStyle w:val="TOC5"/>
        <w:rPr>
          <w:rFonts w:ascii="Calibri" w:hAnsi="Calibri"/>
          <w:sz w:val="22"/>
          <w:szCs w:val="22"/>
          <w:lang w:eastAsia="en-GB"/>
        </w:rPr>
      </w:pPr>
      <w:r>
        <w:t>12.4.1.5.2</w:t>
      </w:r>
      <w:r w:rsidRPr="00363F02">
        <w:rPr>
          <w:rFonts w:ascii="Calibri" w:hAnsi="Calibri"/>
          <w:sz w:val="22"/>
          <w:szCs w:val="22"/>
          <w:lang w:eastAsia="en-GB"/>
        </w:rPr>
        <w:tab/>
      </w:r>
      <w:r>
        <w:t>Structured data types</w:t>
      </w:r>
      <w:r>
        <w:tab/>
      </w:r>
      <w:r>
        <w:fldChar w:fldCharType="begin" w:fldLock="1"/>
      </w:r>
      <w:r>
        <w:instrText xml:space="preserve"> PAGEREF _Toc74329347 \h </w:instrText>
      </w:r>
      <w:r>
        <w:fldChar w:fldCharType="separate"/>
      </w:r>
      <w:r>
        <w:t>158</w:t>
      </w:r>
      <w:r>
        <w:fldChar w:fldCharType="end"/>
      </w:r>
    </w:p>
    <w:p w14:paraId="2A353A1B" w14:textId="761728EF" w:rsidR="00074BCE" w:rsidRPr="00363F02" w:rsidRDefault="00074BCE">
      <w:pPr>
        <w:pStyle w:val="TOC5"/>
        <w:rPr>
          <w:rFonts w:ascii="Calibri" w:hAnsi="Calibri"/>
          <w:sz w:val="22"/>
          <w:szCs w:val="22"/>
          <w:lang w:eastAsia="en-GB"/>
        </w:rPr>
      </w:pPr>
      <w:r>
        <w:t>12.4.1.5.3</w:t>
      </w:r>
      <w:r w:rsidRPr="00363F02">
        <w:rPr>
          <w:rFonts w:ascii="Calibri" w:hAnsi="Calibri"/>
          <w:sz w:val="22"/>
          <w:szCs w:val="22"/>
          <w:lang w:eastAsia="en-GB"/>
        </w:rPr>
        <w:tab/>
      </w:r>
      <w:r>
        <w:t>Simple data types and enumerations</w:t>
      </w:r>
      <w:r>
        <w:tab/>
      </w:r>
      <w:r>
        <w:fldChar w:fldCharType="begin" w:fldLock="1"/>
      </w:r>
      <w:r>
        <w:instrText xml:space="preserve"> PAGEREF _Toc74329348 \h </w:instrText>
      </w:r>
      <w:r>
        <w:fldChar w:fldCharType="separate"/>
      </w:r>
      <w:r>
        <w:t>158</w:t>
      </w:r>
      <w:r>
        <w:fldChar w:fldCharType="end"/>
      </w:r>
    </w:p>
    <w:p w14:paraId="5702F09A" w14:textId="3EBC84A9" w:rsidR="00074BCE" w:rsidRPr="00363F02" w:rsidRDefault="00074BCE">
      <w:pPr>
        <w:pStyle w:val="TOC6"/>
        <w:rPr>
          <w:rFonts w:ascii="Calibri" w:hAnsi="Calibri"/>
          <w:sz w:val="22"/>
          <w:szCs w:val="22"/>
          <w:lang w:eastAsia="en-GB"/>
        </w:rPr>
      </w:pPr>
      <w:r>
        <w:t>12.4.1.5.3.1</w:t>
      </w:r>
      <w:r w:rsidRPr="00363F02">
        <w:rPr>
          <w:rFonts w:ascii="Calibri" w:hAnsi="Calibri"/>
          <w:sz w:val="22"/>
          <w:szCs w:val="22"/>
          <w:lang w:eastAsia="en-GB"/>
        </w:rPr>
        <w:tab/>
      </w:r>
      <w:r>
        <w:t>General</w:t>
      </w:r>
      <w:r>
        <w:tab/>
      </w:r>
      <w:r>
        <w:fldChar w:fldCharType="begin" w:fldLock="1"/>
      </w:r>
      <w:r>
        <w:instrText xml:space="preserve"> PAGEREF _Toc74329349 \h </w:instrText>
      </w:r>
      <w:r>
        <w:fldChar w:fldCharType="separate"/>
      </w:r>
      <w:r>
        <w:t>158</w:t>
      </w:r>
      <w:r>
        <w:fldChar w:fldCharType="end"/>
      </w:r>
    </w:p>
    <w:p w14:paraId="26D53923" w14:textId="6F7DE436" w:rsidR="00074BCE" w:rsidRPr="00363F02" w:rsidRDefault="00074BCE">
      <w:pPr>
        <w:pStyle w:val="TOC6"/>
        <w:rPr>
          <w:rFonts w:ascii="Calibri" w:hAnsi="Calibri"/>
          <w:sz w:val="22"/>
          <w:szCs w:val="22"/>
          <w:lang w:eastAsia="en-GB"/>
        </w:rPr>
      </w:pPr>
      <w:r>
        <w:t>12.4.1.5.3.2</w:t>
      </w:r>
      <w:r w:rsidRPr="00363F02">
        <w:rPr>
          <w:rFonts w:ascii="Calibri" w:hAnsi="Calibri"/>
          <w:sz w:val="22"/>
          <w:szCs w:val="22"/>
          <w:lang w:eastAsia="en-GB"/>
        </w:rPr>
        <w:tab/>
      </w:r>
      <w:r>
        <w:t>Simple data types</w:t>
      </w:r>
      <w:r>
        <w:tab/>
      </w:r>
      <w:r>
        <w:fldChar w:fldCharType="begin" w:fldLock="1"/>
      </w:r>
      <w:r>
        <w:instrText xml:space="preserve"> PAGEREF _Toc74329350 \h </w:instrText>
      </w:r>
      <w:r>
        <w:fldChar w:fldCharType="separate"/>
      </w:r>
      <w:r>
        <w:t>158</w:t>
      </w:r>
      <w:r>
        <w:fldChar w:fldCharType="end"/>
      </w:r>
    </w:p>
    <w:p w14:paraId="5CFDAA7C" w14:textId="2B0A09BF" w:rsidR="00074BCE" w:rsidRPr="00363F02" w:rsidRDefault="00074BCE">
      <w:pPr>
        <w:pStyle w:val="TOC6"/>
        <w:rPr>
          <w:rFonts w:ascii="Calibri" w:hAnsi="Calibri"/>
          <w:sz w:val="22"/>
          <w:szCs w:val="22"/>
          <w:lang w:eastAsia="en-GB"/>
        </w:rPr>
      </w:pPr>
      <w:r>
        <w:t>12.4.1.5.3.3</w:t>
      </w:r>
      <w:r w:rsidRPr="00363F02">
        <w:rPr>
          <w:rFonts w:ascii="Calibri" w:hAnsi="Calibri"/>
          <w:sz w:val="22"/>
          <w:szCs w:val="22"/>
          <w:lang w:eastAsia="en-GB"/>
        </w:rPr>
        <w:tab/>
      </w:r>
      <w:r>
        <w:t xml:space="preserve">Enumeration </w:t>
      </w:r>
      <w:r w:rsidRPr="00701FB4">
        <w:rPr>
          <w:lang w:val="en" w:eastAsia="zh-CN"/>
        </w:rPr>
        <w:t>HeartbeatNotificationTypes</w:t>
      </w:r>
      <w:r>
        <w:tab/>
      </w:r>
      <w:r>
        <w:fldChar w:fldCharType="begin" w:fldLock="1"/>
      </w:r>
      <w:r>
        <w:instrText xml:space="preserve"> PAGEREF _Toc74329351 \h </w:instrText>
      </w:r>
      <w:r>
        <w:fldChar w:fldCharType="separate"/>
      </w:r>
      <w:r>
        <w:t>158</w:t>
      </w:r>
      <w:r>
        <w:fldChar w:fldCharType="end"/>
      </w:r>
    </w:p>
    <w:p w14:paraId="0A824EC9" w14:textId="743884FD" w:rsidR="00074BCE" w:rsidRPr="00363F02" w:rsidRDefault="00074BCE">
      <w:pPr>
        <w:pStyle w:val="TOC3"/>
        <w:rPr>
          <w:rFonts w:ascii="Calibri" w:hAnsi="Calibri"/>
          <w:sz w:val="22"/>
          <w:szCs w:val="22"/>
          <w:lang w:eastAsia="en-GB"/>
        </w:rPr>
      </w:pPr>
      <w:r>
        <w:t>12.4.2</w:t>
      </w:r>
      <w:r w:rsidRPr="00363F02">
        <w:rPr>
          <w:rFonts w:ascii="Calibri" w:hAnsi="Calibri"/>
          <w:sz w:val="22"/>
          <w:szCs w:val="22"/>
          <w:lang w:eastAsia="en-GB"/>
        </w:rPr>
        <w:tab/>
      </w:r>
      <w:r>
        <w:t>RESTful HTTP-based solution set for integration with ONAP VES API</w:t>
      </w:r>
      <w:r>
        <w:tab/>
      </w:r>
      <w:r>
        <w:fldChar w:fldCharType="begin" w:fldLock="1"/>
      </w:r>
      <w:r>
        <w:instrText xml:space="preserve"> PAGEREF _Toc74329352 \h </w:instrText>
      </w:r>
      <w:r>
        <w:fldChar w:fldCharType="separate"/>
      </w:r>
      <w:r>
        <w:t>158</w:t>
      </w:r>
      <w:r>
        <w:fldChar w:fldCharType="end"/>
      </w:r>
    </w:p>
    <w:p w14:paraId="44153289" w14:textId="2559124D" w:rsidR="00074BCE" w:rsidRPr="00363F02" w:rsidRDefault="00074BCE">
      <w:pPr>
        <w:pStyle w:val="TOC4"/>
        <w:rPr>
          <w:rFonts w:ascii="Calibri" w:hAnsi="Calibri"/>
          <w:sz w:val="22"/>
          <w:szCs w:val="22"/>
          <w:lang w:eastAsia="en-GB"/>
        </w:rPr>
      </w:pPr>
      <w:r>
        <w:t>12.4.2.1</w:t>
      </w:r>
      <w:r w:rsidRPr="00363F02">
        <w:rPr>
          <w:rFonts w:ascii="Calibri" w:hAnsi="Calibri"/>
          <w:sz w:val="22"/>
          <w:szCs w:val="22"/>
          <w:lang w:eastAsia="en-GB"/>
        </w:rPr>
        <w:tab/>
      </w:r>
      <w:r>
        <w:t>Mapping of operations</w:t>
      </w:r>
      <w:r>
        <w:tab/>
      </w:r>
      <w:r>
        <w:fldChar w:fldCharType="begin" w:fldLock="1"/>
      </w:r>
      <w:r>
        <w:instrText xml:space="preserve"> PAGEREF _Toc74329353 \h </w:instrText>
      </w:r>
      <w:r>
        <w:fldChar w:fldCharType="separate"/>
      </w:r>
      <w:r>
        <w:t>158</w:t>
      </w:r>
      <w:r>
        <w:fldChar w:fldCharType="end"/>
      </w:r>
    </w:p>
    <w:p w14:paraId="7C40907A" w14:textId="2809738C" w:rsidR="00074BCE" w:rsidRPr="00363F02" w:rsidRDefault="00074BCE">
      <w:pPr>
        <w:pStyle w:val="TOC4"/>
        <w:rPr>
          <w:rFonts w:ascii="Calibri" w:hAnsi="Calibri"/>
          <w:sz w:val="22"/>
          <w:szCs w:val="22"/>
          <w:lang w:eastAsia="en-GB"/>
        </w:rPr>
      </w:pPr>
      <w:r>
        <w:t>12.4.2.2</w:t>
      </w:r>
      <w:r w:rsidRPr="00363F02">
        <w:rPr>
          <w:rFonts w:ascii="Calibri" w:hAnsi="Calibri"/>
          <w:sz w:val="22"/>
          <w:szCs w:val="22"/>
          <w:lang w:eastAsia="en-GB"/>
        </w:rPr>
        <w:tab/>
      </w:r>
      <w:r>
        <w:t>Mapping of notifications</w:t>
      </w:r>
      <w:r>
        <w:tab/>
      </w:r>
      <w:r>
        <w:fldChar w:fldCharType="begin" w:fldLock="1"/>
      </w:r>
      <w:r>
        <w:instrText xml:space="preserve"> PAGEREF _Toc74329354 \h </w:instrText>
      </w:r>
      <w:r>
        <w:fldChar w:fldCharType="separate"/>
      </w:r>
      <w:r>
        <w:t>158</w:t>
      </w:r>
      <w:r>
        <w:fldChar w:fldCharType="end"/>
      </w:r>
    </w:p>
    <w:p w14:paraId="53F388F0" w14:textId="78910E3C" w:rsidR="00074BCE" w:rsidRPr="00363F02" w:rsidRDefault="00074BCE">
      <w:pPr>
        <w:pStyle w:val="TOC5"/>
        <w:rPr>
          <w:rFonts w:ascii="Calibri" w:hAnsi="Calibri"/>
          <w:sz w:val="22"/>
          <w:szCs w:val="22"/>
          <w:lang w:eastAsia="en-GB"/>
        </w:rPr>
      </w:pPr>
      <w:r>
        <w:t>12.4.2.2.1</w:t>
      </w:r>
      <w:r w:rsidRPr="00363F02">
        <w:rPr>
          <w:rFonts w:ascii="Calibri" w:hAnsi="Calibri"/>
          <w:sz w:val="22"/>
          <w:szCs w:val="22"/>
          <w:lang w:eastAsia="en-GB"/>
        </w:rPr>
        <w:tab/>
      </w:r>
      <w:r>
        <w:t>Introduction</w:t>
      </w:r>
      <w:r>
        <w:tab/>
      </w:r>
      <w:r>
        <w:fldChar w:fldCharType="begin" w:fldLock="1"/>
      </w:r>
      <w:r>
        <w:instrText xml:space="preserve"> PAGEREF _Toc74329355 \h </w:instrText>
      </w:r>
      <w:r>
        <w:fldChar w:fldCharType="separate"/>
      </w:r>
      <w:r>
        <w:t>158</w:t>
      </w:r>
      <w:r>
        <w:fldChar w:fldCharType="end"/>
      </w:r>
    </w:p>
    <w:p w14:paraId="40D93954" w14:textId="7B3D19E6" w:rsidR="00074BCE" w:rsidRPr="00363F02" w:rsidRDefault="00074BCE">
      <w:pPr>
        <w:pStyle w:val="TOC6"/>
        <w:rPr>
          <w:rFonts w:ascii="Calibri" w:hAnsi="Calibri"/>
          <w:sz w:val="22"/>
          <w:szCs w:val="22"/>
          <w:lang w:eastAsia="en-GB"/>
        </w:rPr>
      </w:pPr>
      <w:r>
        <w:t>12.4.2.2.1.1</w:t>
      </w:r>
      <w:r w:rsidRPr="00363F02">
        <w:rPr>
          <w:rFonts w:ascii="Calibri" w:hAnsi="Calibri"/>
          <w:sz w:val="22"/>
          <w:szCs w:val="22"/>
          <w:lang w:eastAsia="en-GB"/>
        </w:rPr>
        <w:tab/>
      </w:r>
      <w:r>
        <w:t>General</w:t>
      </w:r>
      <w:r>
        <w:tab/>
      </w:r>
      <w:r>
        <w:fldChar w:fldCharType="begin" w:fldLock="1"/>
      </w:r>
      <w:r>
        <w:instrText xml:space="preserve"> PAGEREF _Toc74329356 \h </w:instrText>
      </w:r>
      <w:r>
        <w:fldChar w:fldCharType="separate"/>
      </w:r>
      <w:r>
        <w:t>158</w:t>
      </w:r>
      <w:r>
        <w:fldChar w:fldCharType="end"/>
      </w:r>
    </w:p>
    <w:p w14:paraId="687912B2" w14:textId="72761B89" w:rsidR="00074BCE" w:rsidRPr="00363F02" w:rsidRDefault="00074BCE">
      <w:pPr>
        <w:pStyle w:val="TOC6"/>
        <w:rPr>
          <w:rFonts w:ascii="Calibri" w:hAnsi="Calibri"/>
          <w:sz w:val="22"/>
          <w:szCs w:val="22"/>
          <w:lang w:eastAsia="en-GB"/>
        </w:rPr>
      </w:pPr>
      <w:r>
        <w:t>12.4.2.2.1.2</w:t>
      </w:r>
      <w:r w:rsidRPr="00363F02">
        <w:rPr>
          <w:rFonts w:ascii="Calibri" w:hAnsi="Calibri"/>
          <w:sz w:val="22"/>
          <w:szCs w:val="22"/>
          <w:lang w:eastAsia="en-GB"/>
        </w:rPr>
        <w:tab/>
      </w:r>
      <w:r>
        <w:t>Notification parameter mapping principles</w:t>
      </w:r>
      <w:r>
        <w:tab/>
      </w:r>
      <w:r>
        <w:fldChar w:fldCharType="begin" w:fldLock="1"/>
      </w:r>
      <w:r>
        <w:instrText xml:space="preserve"> PAGEREF _Toc74329357 \h </w:instrText>
      </w:r>
      <w:r>
        <w:fldChar w:fldCharType="separate"/>
      </w:r>
      <w:r>
        <w:t>159</w:t>
      </w:r>
      <w:r>
        <w:fldChar w:fldCharType="end"/>
      </w:r>
    </w:p>
    <w:p w14:paraId="07CF25F0" w14:textId="65430F39" w:rsidR="00074BCE" w:rsidRPr="00363F02" w:rsidRDefault="00074BCE">
      <w:pPr>
        <w:pStyle w:val="TOC5"/>
        <w:rPr>
          <w:rFonts w:ascii="Calibri" w:hAnsi="Calibri"/>
          <w:sz w:val="22"/>
          <w:szCs w:val="22"/>
          <w:lang w:eastAsia="en-GB"/>
        </w:rPr>
      </w:pPr>
      <w:r>
        <w:t>12.4.2.2.2</w:t>
      </w:r>
      <w:r w:rsidRPr="00363F02">
        <w:rPr>
          <w:rFonts w:ascii="Calibri" w:hAnsi="Calibri"/>
          <w:sz w:val="22"/>
          <w:szCs w:val="22"/>
          <w:lang w:eastAsia="en-GB"/>
        </w:rPr>
        <w:tab/>
      </w:r>
      <w:r>
        <w:t>Notification notifyHeartbeat</w:t>
      </w:r>
      <w:r>
        <w:tab/>
      </w:r>
      <w:r>
        <w:fldChar w:fldCharType="begin" w:fldLock="1"/>
      </w:r>
      <w:r>
        <w:instrText xml:space="preserve"> PAGEREF _Toc74329358 \h </w:instrText>
      </w:r>
      <w:r>
        <w:fldChar w:fldCharType="separate"/>
      </w:r>
      <w:r>
        <w:t>159</w:t>
      </w:r>
      <w:r>
        <w:fldChar w:fldCharType="end"/>
      </w:r>
    </w:p>
    <w:p w14:paraId="30EF118D" w14:textId="7BB24D54" w:rsidR="00074BCE" w:rsidRPr="00363F02" w:rsidRDefault="00074BCE">
      <w:pPr>
        <w:pStyle w:val="TOC2"/>
        <w:rPr>
          <w:rFonts w:ascii="Calibri" w:hAnsi="Calibri"/>
          <w:sz w:val="22"/>
          <w:szCs w:val="22"/>
          <w:lang w:eastAsia="en-GB"/>
        </w:rPr>
      </w:pPr>
      <w:r>
        <w:rPr>
          <w:lang w:eastAsia="de-DE"/>
        </w:rPr>
        <w:t>12.5</w:t>
      </w:r>
      <w:r w:rsidRPr="00363F02">
        <w:rPr>
          <w:rFonts w:ascii="Calibri" w:hAnsi="Calibri"/>
          <w:sz w:val="22"/>
          <w:szCs w:val="22"/>
          <w:lang w:eastAsia="en-GB"/>
        </w:rPr>
        <w:tab/>
      </w:r>
      <w:r>
        <w:rPr>
          <w:lang w:eastAsia="de-DE"/>
        </w:rPr>
        <w:t>Streaming data reporting service</w:t>
      </w:r>
      <w:r>
        <w:tab/>
      </w:r>
      <w:r>
        <w:fldChar w:fldCharType="begin" w:fldLock="1"/>
      </w:r>
      <w:r>
        <w:instrText xml:space="preserve"> PAGEREF _Toc74329359 \h </w:instrText>
      </w:r>
      <w:r>
        <w:fldChar w:fldCharType="separate"/>
      </w:r>
      <w:r>
        <w:t>159</w:t>
      </w:r>
      <w:r>
        <w:fldChar w:fldCharType="end"/>
      </w:r>
    </w:p>
    <w:p w14:paraId="5E810BE3" w14:textId="7174DCB0" w:rsidR="00074BCE" w:rsidRPr="00363F02" w:rsidRDefault="00074BCE">
      <w:pPr>
        <w:pStyle w:val="TOC3"/>
        <w:rPr>
          <w:rFonts w:ascii="Calibri" w:hAnsi="Calibri"/>
          <w:sz w:val="22"/>
          <w:szCs w:val="22"/>
          <w:lang w:eastAsia="en-GB"/>
        </w:rPr>
      </w:pPr>
      <w:r>
        <w:rPr>
          <w:lang w:eastAsia="de-DE"/>
        </w:rPr>
        <w:t>12.5.1</w:t>
      </w:r>
      <w:r w:rsidRPr="00363F02">
        <w:rPr>
          <w:rFonts w:ascii="Calibri" w:hAnsi="Calibri"/>
          <w:sz w:val="22"/>
          <w:szCs w:val="22"/>
          <w:lang w:eastAsia="en-GB"/>
        </w:rPr>
        <w:tab/>
      </w:r>
      <w:r>
        <w:rPr>
          <w:lang w:eastAsia="de-DE"/>
        </w:rPr>
        <w:t>RESTful HTTP-based solution set</w:t>
      </w:r>
      <w:r>
        <w:tab/>
      </w:r>
      <w:r>
        <w:fldChar w:fldCharType="begin" w:fldLock="1"/>
      </w:r>
      <w:r>
        <w:instrText xml:space="preserve"> PAGEREF _Toc74329360 \h </w:instrText>
      </w:r>
      <w:r>
        <w:fldChar w:fldCharType="separate"/>
      </w:r>
      <w:r>
        <w:t>159</w:t>
      </w:r>
      <w:r>
        <w:fldChar w:fldCharType="end"/>
      </w:r>
    </w:p>
    <w:p w14:paraId="17B1F01D" w14:textId="2701BD5C" w:rsidR="00074BCE" w:rsidRPr="00363F02" w:rsidRDefault="00074BCE">
      <w:pPr>
        <w:pStyle w:val="TOC4"/>
        <w:rPr>
          <w:rFonts w:ascii="Calibri" w:hAnsi="Calibri"/>
          <w:sz w:val="22"/>
          <w:szCs w:val="22"/>
          <w:lang w:eastAsia="en-GB"/>
        </w:rPr>
      </w:pPr>
      <w:r>
        <w:rPr>
          <w:lang w:eastAsia="de-DE"/>
        </w:rPr>
        <w:t>12.5.1.1</w:t>
      </w:r>
      <w:r w:rsidRPr="00363F02">
        <w:rPr>
          <w:rFonts w:ascii="Calibri" w:hAnsi="Calibri"/>
          <w:sz w:val="22"/>
          <w:szCs w:val="22"/>
          <w:lang w:eastAsia="en-GB"/>
        </w:rPr>
        <w:tab/>
      </w:r>
      <w:r>
        <w:rPr>
          <w:lang w:eastAsia="de-DE"/>
        </w:rPr>
        <w:t>Mapping of operations</w:t>
      </w:r>
      <w:r>
        <w:tab/>
      </w:r>
      <w:r>
        <w:fldChar w:fldCharType="begin" w:fldLock="1"/>
      </w:r>
      <w:r>
        <w:instrText xml:space="preserve"> PAGEREF _Toc74329361 \h </w:instrText>
      </w:r>
      <w:r>
        <w:fldChar w:fldCharType="separate"/>
      </w:r>
      <w:r>
        <w:t>159</w:t>
      </w:r>
      <w:r>
        <w:fldChar w:fldCharType="end"/>
      </w:r>
    </w:p>
    <w:p w14:paraId="20554A8D" w14:textId="0DA30528" w:rsidR="00074BCE" w:rsidRPr="00363F02" w:rsidRDefault="00074BCE">
      <w:pPr>
        <w:pStyle w:val="TOC5"/>
        <w:rPr>
          <w:rFonts w:ascii="Calibri" w:hAnsi="Calibri"/>
          <w:sz w:val="22"/>
          <w:szCs w:val="22"/>
          <w:lang w:eastAsia="en-GB"/>
        </w:rPr>
      </w:pPr>
      <w:r>
        <w:rPr>
          <w:lang w:eastAsia="de-DE"/>
        </w:rPr>
        <w:t>12.5.1.1.1</w:t>
      </w:r>
      <w:r w:rsidRPr="00363F02">
        <w:rPr>
          <w:rFonts w:ascii="Calibri" w:hAnsi="Calibri"/>
          <w:sz w:val="22"/>
          <w:szCs w:val="22"/>
          <w:lang w:eastAsia="en-GB"/>
        </w:rPr>
        <w:tab/>
      </w:r>
      <w:r>
        <w:rPr>
          <w:lang w:eastAsia="de-DE"/>
        </w:rPr>
        <w:t>Introduction</w:t>
      </w:r>
      <w:r>
        <w:tab/>
      </w:r>
      <w:r>
        <w:fldChar w:fldCharType="begin" w:fldLock="1"/>
      </w:r>
      <w:r>
        <w:instrText xml:space="preserve"> PAGEREF _Toc74329362 \h </w:instrText>
      </w:r>
      <w:r>
        <w:fldChar w:fldCharType="separate"/>
      </w:r>
      <w:r>
        <w:t>159</w:t>
      </w:r>
      <w:r>
        <w:fldChar w:fldCharType="end"/>
      </w:r>
    </w:p>
    <w:p w14:paraId="0319B7AD" w14:textId="349689D6" w:rsidR="00074BCE" w:rsidRPr="00363F02" w:rsidRDefault="00074BCE">
      <w:pPr>
        <w:pStyle w:val="TOC5"/>
        <w:rPr>
          <w:rFonts w:ascii="Calibri" w:hAnsi="Calibri"/>
          <w:sz w:val="22"/>
          <w:szCs w:val="22"/>
          <w:lang w:eastAsia="en-GB"/>
        </w:rPr>
      </w:pPr>
      <w:r>
        <w:rPr>
          <w:lang w:eastAsia="de-DE"/>
        </w:rPr>
        <w:t>12.5.1.1.2</w:t>
      </w:r>
      <w:r w:rsidRPr="00363F02">
        <w:rPr>
          <w:rFonts w:ascii="Calibri" w:hAnsi="Calibri"/>
          <w:sz w:val="22"/>
          <w:szCs w:val="22"/>
          <w:lang w:eastAsia="en-GB"/>
        </w:rPr>
        <w:tab/>
      </w:r>
      <w:r>
        <w:rPr>
          <w:lang w:eastAsia="de-DE"/>
        </w:rPr>
        <w:t>Operation "establishStreamingConnection"</w:t>
      </w:r>
      <w:r>
        <w:tab/>
      </w:r>
      <w:r>
        <w:fldChar w:fldCharType="begin" w:fldLock="1"/>
      </w:r>
      <w:r>
        <w:instrText xml:space="preserve"> PAGEREF _Toc74329363 \h </w:instrText>
      </w:r>
      <w:r>
        <w:fldChar w:fldCharType="separate"/>
      </w:r>
      <w:r>
        <w:t>159</w:t>
      </w:r>
      <w:r>
        <w:fldChar w:fldCharType="end"/>
      </w:r>
    </w:p>
    <w:p w14:paraId="0CA82105" w14:textId="625CCE10" w:rsidR="00074BCE" w:rsidRPr="00363F02" w:rsidRDefault="00074BCE">
      <w:pPr>
        <w:pStyle w:val="TOC5"/>
        <w:rPr>
          <w:rFonts w:ascii="Calibri" w:hAnsi="Calibri"/>
          <w:sz w:val="22"/>
          <w:szCs w:val="22"/>
          <w:lang w:eastAsia="en-GB"/>
        </w:rPr>
      </w:pPr>
      <w:r>
        <w:rPr>
          <w:lang w:eastAsia="de-DE"/>
        </w:rPr>
        <w:t>12.5.1.1.3</w:t>
      </w:r>
      <w:r w:rsidRPr="00363F02">
        <w:rPr>
          <w:rFonts w:ascii="Calibri" w:hAnsi="Calibri"/>
          <w:sz w:val="22"/>
          <w:szCs w:val="22"/>
          <w:lang w:eastAsia="en-GB"/>
        </w:rPr>
        <w:tab/>
      </w:r>
      <w:r>
        <w:rPr>
          <w:lang w:eastAsia="de-DE"/>
        </w:rPr>
        <w:t>Operation "terminateStreamingConnection"</w:t>
      </w:r>
      <w:r>
        <w:tab/>
      </w:r>
      <w:r>
        <w:fldChar w:fldCharType="begin" w:fldLock="1"/>
      </w:r>
      <w:r>
        <w:instrText xml:space="preserve"> PAGEREF _Toc74329364 \h </w:instrText>
      </w:r>
      <w:r>
        <w:fldChar w:fldCharType="separate"/>
      </w:r>
      <w:r>
        <w:t>162</w:t>
      </w:r>
      <w:r>
        <w:fldChar w:fldCharType="end"/>
      </w:r>
    </w:p>
    <w:p w14:paraId="29078700" w14:textId="5D1DBE4A" w:rsidR="00074BCE" w:rsidRPr="00363F02" w:rsidRDefault="00074BCE">
      <w:pPr>
        <w:pStyle w:val="TOC5"/>
        <w:rPr>
          <w:rFonts w:ascii="Calibri" w:hAnsi="Calibri"/>
          <w:sz w:val="22"/>
          <w:szCs w:val="22"/>
          <w:lang w:eastAsia="en-GB"/>
        </w:rPr>
      </w:pPr>
      <w:r>
        <w:rPr>
          <w:lang w:eastAsia="de-DE"/>
        </w:rPr>
        <w:t>12.5.1.1.4</w:t>
      </w:r>
      <w:r w:rsidRPr="00363F02">
        <w:rPr>
          <w:rFonts w:ascii="Calibri" w:hAnsi="Calibri"/>
          <w:sz w:val="22"/>
          <w:szCs w:val="22"/>
          <w:lang w:eastAsia="en-GB"/>
        </w:rPr>
        <w:tab/>
      </w:r>
      <w:r>
        <w:rPr>
          <w:lang w:eastAsia="de-DE"/>
        </w:rPr>
        <w:t>Operation "reportStreamData"</w:t>
      </w:r>
      <w:r>
        <w:tab/>
      </w:r>
      <w:r>
        <w:fldChar w:fldCharType="begin" w:fldLock="1"/>
      </w:r>
      <w:r>
        <w:instrText xml:space="preserve"> PAGEREF _Toc74329365 \h </w:instrText>
      </w:r>
      <w:r>
        <w:fldChar w:fldCharType="separate"/>
      </w:r>
      <w:r>
        <w:t>162</w:t>
      </w:r>
      <w:r>
        <w:fldChar w:fldCharType="end"/>
      </w:r>
    </w:p>
    <w:p w14:paraId="20D2CEBA" w14:textId="0723E382" w:rsidR="00074BCE" w:rsidRPr="00363F02" w:rsidRDefault="00074BCE">
      <w:pPr>
        <w:pStyle w:val="TOC5"/>
        <w:rPr>
          <w:rFonts w:ascii="Calibri" w:hAnsi="Calibri"/>
          <w:sz w:val="22"/>
          <w:szCs w:val="22"/>
          <w:lang w:eastAsia="en-GB"/>
        </w:rPr>
      </w:pPr>
      <w:r>
        <w:rPr>
          <w:lang w:eastAsia="de-DE"/>
        </w:rPr>
        <w:t>12.5.1.1.5</w:t>
      </w:r>
      <w:r w:rsidRPr="00363F02">
        <w:rPr>
          <w:rFonts w:ascii="Calibri" w:hAnsi="Calibri"/>
          <w:sz w:val="22"/>
          <w:szCs w:val="22"/>
          <w:lang w:eastAsia="en-GB"/>
        </w:rPr>
        <w:tab/>
      </w:r>
      <w:r>
        <w:rPr>
          <w:lang w:eastAsia="de-DE"/>
        </w:rPr>
        <w:t>Operation "addStream"</w:t>
      </w:r>
      <w:r>
        <w:tab/>
      </w:r>
      <w:r>
        <w:fldChar w:fldCharType="begin" w:fldLock="1"/>
      </w:r>
      <w:r>
        <w:instrText xml:space="preserve"> PAGEREF _Toc74329366 \h </w:instrText>
      </w:r>
      <w:r>
        <w:fldChar w:fldCharType="separate"/>
      </w:r>
      <w:r>
        <w:t>163</w:t>
      </w:r>
      <w:r>
        <w:fldChar w:fldCharType="end"/>
      </w:r>
    </w:p>
    <w:p w14:paraId="525187F4" w14:textId="6DB581F1" w:rsidR="00074BCE" w:rsidRPr="00363F02" w:rsidRDefault="00074BCE">
      <w:pPr>
        <w:pStyle w:val="TOC5"/>
        <w:rPr>
          <w:rFonts w:ascii="Calibri" w:hAnsi="Calibri"/>
          <w:sz w:val="22"/>
          <w:szCs w:val="22"/>
          <w:lang w:eastAsia="en-GB"/>
        </w:rPr>
      </w:pPr>
      <w:r>
        <w:rPr>
          <w:lang w:eastAsia="de-DE"/>
        </w:rPr>
        <w:t>12.5.1.1.6</w:t>
      </w:r>
      <w:r w:rsidRPr="00363F02">
        <w:rPr>
          <w:rFonts w:ascii="Calibri" w:hAnsi="Calibri"/>
          <w:sz w:val="22"/>
          <w:szCs w:val="22"/>
          <w:lang w:eastAsia="en-GB"/>
        </w:rPr>
        <w:tab/>
      </w:r>
      <w:r>
        <w:rPr>
          <w:lang w:eastAsia="de-DE"/>
        </w:rPr>
        <w:t>Operation "deleteStream"</w:t>
      </w:r>
      <w:r>
        <w:tab/>
      </w:r>
      <w:r>
        <w:fldChar w:fldCharType="begin" w:fldLock="1"/>
      </w:r>
      <w:r>
        <w:instrText xml:space="preserve"> PAGEREF _Toc74329367 \h </w:instrText>
      </w:r>
      <w:r>
        <w:fldChar w:fldCharType="separate"/>
      </w:r>
      <w:r>
        <w:t>163</w:t>
      </w:r>
      <w:r>
        <w:fldChar w:fldCharType="end"/>
      </w:r>
    </w:p>
    <w:p w14:paraId="1CD97DB0" w14:textId="05A6301C" w:rsidR="00074BCE" w:rsidRPr="00363F02" w:rsidRDefault="00074BCE">
      <w:pPr>
        <w:pStyle w:val="TOC5"/>
        <w:rPr>
          <w:rFonts w:ascii="Calibri" w:hAnsi="Calibri"/>
          <w:sz w:val="22"/>
          <w:szCs w:val="22"/>
          <w:lang w:eastAsia="en-GB"/>
        </w:rPr>
      </w:pPr>
      <w:r>
        <w:rPr>
          <w:lang w:eastAsia="de-DE"/>
        </w:rPr>
        <w:t>12.5.1.1.7</w:t>
      </w:r>
      <w:r w:rsidRPr="00363F02">
        <w:rPr>
          <w:rFonts w:ascii="Calibri" w:hAnsi="Calibri"/>
          <w:sz w:val="22"/>
          <w:szCs w:val="22"/>
          <w:lang w:eastAsia="en-GB"/>
        </w:rPr>
        <w:tab/>
      </w:r>
      <w:r>
        <w:rPr>
          <w:lang w:eastAsia="de-DE"/>
        </w:rPr>
        <w:t>Operation "getConnectionInfo"</w:t>
      </w:r>
      <w:r>
        <w:tab/>
      </w:r>
      <w:r>
        <w:fldChar w:fldCharType="begin" w:fldLock="1"/>
      </w:r>
      <w:r>
        <w:instrText xml:space="preserve"> PAGEREF _Toc74329368 \h </w:instrText>
      </w:r>
      <w:r>
        <w:fldChar w:fldCharType="separate"/>
      </w:r>
      <w:r>
        <w:t>164</w:t>
      </w:r>
      <w:r>
        <w:fldChar w:fldCharType="end"/>
      </w:r>
    </w:p>
    <w:p w14:paraId="5EB7833B" w14:textId="2E1724AE" w:rsidR="00074BCE" w:rsidRPr="00363F02" w:rsidRDefault="00074BCE">
      <w:pPr>
        <w:pStyle w:val="TOC5"/>
        <w:rPr>
          <w:rFonts w:ascii="Calibri" w:hAnsi="Calibri"/>
          <w:sz w:val="22"/>
          <w:szCs w:val="22"/>
          <w:lang w:eastAsia="en-GB"/>
        </w:rPr>
      </w:pPr>
      <w:r>
        <w:rPr>
          <w:lang w:eastAsia="de-DE"/>
        </w:rPr>
        <w:t>12.5.1.1.8</w:t>
      </w:r>
      <w:r w:rsidRPr="00363F02">
        <w:rPr>
          <w:rFonts w:ascii="Calibri" w:hAnsi="Calibri"/>
          <w:sz w:val="22"/>
          <w:szCs w:val="22"/>
          <w:lang w:eastAsia="en-GB"/>
        </w:rPr>
        <w:tab/>
      </w:r>
      <w:r>
        <w:rPr>
          <w:lang w:eastAsia="de-DE"/>
        </w:rPr>
        <w:t>Operation "getStreamInfo"</w:t>
      </w:r>
      <w:r>
        <w:tab/>
      </w:r>
      <w:r>
        <w:fldChar w:fldCharType="begin" w:fldLock="1"/>
      </w:r>
      <w:r>
        <w:instrText xml:space="preserve"> PAGEREF _Toc74329369 \h </w:instrText>
      </w:r>
      <w:r>
        <w:fldChar w:fldCharType="separate"/>
      </w:r>
      <w:r>
        <w:t>164</w:t>
      </w:r>
      <w:r>
        <w:fldChar w:fldCharType="end"/>
      </w:r>
    </w:p>
    <w:p w14:paraId="41325469" w14:textId="0B4CD061" w:rsidR="00074BCE" w:rsidRPr="00363F02" w:rsidRDefault="00074BCE">
      <w:pPr>
        <w:pStyle w:val="TOC4"/>
        <w:rPr>
          <w:rFonts w:ascii="Calibri" w:hAnsi="Calibri"/>
          <w:sz w:val="22"/>
          <w:szCs w:val="22"/>
          <w:lang w:eastAsia="en-GB"/>
        </w:rPr>
      </w:pPr>
      <w:r>
        <w:rPr>
          <w:lang w:eastAsia="de-DE"/>
        </w:rPr>
        <w:t>12.5.1.2</w:t>
      </w:r>
      <w:r w:rsidRPr="00363F02">
        <w:rPr>
          <w:rFonts w:ascii="Calibri" w:hAnsi="Calibri"/>
          <w:sz w:val="22"/>
          <w:szCs w:val="22"/>
          <w:lang w:eastAsia="en-GB"/>
        </w:rPr>
        <w:tab/>
      </w:r>
      <w:r>
        <w:rPr>
          <w:lang w:eastAsia="de-DE"/>
        </w:rPr>
        <w:t>Mapping of notifications</w:t>
      </w:r>
      <w:r>
        <w:tab/>
      </w:r>
      <w:r>
        <w:fldChar w:fldCharType="begin" w:fldLock="1"/>
      </w:r>
      <w:r>
        <w:instrText xml:space="preserve"> PAGEREF _Toc74329370 \h </w:instrText>
      </w:r>
      <w:r>
        <w:fldChar w:fldCharType="separate"/>
      </w:r>
      <w:r>
        <w:t>165</w:t>
      </w:r>
      <w:r>
        <w:fldChar w:fldCharType="end"/>
      </w:r>
    </w:p>
    <w:p w14:paraId="42DD2227" w14:textId="79DF42FD" w:rsidR="00074BCE" w:rsidRPr="00363F02" w:rsidRDefault="00074BCE">
      <w:pPr>
        <w:pStyle w:val="TOC4"/>
        <w:rPr>
          <w:rFonts w:ascii="Calibri" w:hAnsi="Calibri"/>
          <w:sz w:val="22"/>
          <w:szCs w:val="22"/>
          <w:lang w:eastAsia="en-GB"/>
        </w:rPr>
      </w:pPr>
      <w:r>
        <w:rPr>
          <w:lang w:eastAsia="de-DE"/>
        </w:rPr>
        <w:t>12.5.1.3</w:t>
      </w:r>
      <w:r w:rsidRPr="00363F02">
        <w:rPr>
          <w:rFonts w:ascii="Calibri" w:hAnsi="Calibri"/>
          <w:sz w:val="22"/>
          <w:szCs w:val="22"/>
          <w:lang w:eastAsia="en-GB"/>
        </w:rPr>
        <w:tab/>
      </w:r>
      <w:r>
        <w:rPr>
          <w:lang w:eastAsia="de-DE"/>
        </w:rPr>
        <w:t>Resources</w:t>
      </w:r>
      <w:r>
        <w:tab/>
      </w:r>
      <w:r>
        <w:fldChar w:fldCharType="begin" w:fldLock="1"/>
      </w:r>
      <w:r>
        <w:instrText xml:space="preserve"> PAGEREF _Toc74329371 \h </w:instrText>
      </w:r>
      <w:r>
        <w:fldChar w:fldCharType="separate"/>
      </w:r>
      <w:r>
        <w:t>165</w:t>
      </w:r>
      <w:r>
        <w:fldChar w:fldCharType="end"/>
      </w:r>
    </w:p>
    <w:p w14:paraId="3873FC1F" w14:textId="09E218CA" w:rsidR="00074BCE" w:rsidRPr="00363F02" w:rsidRDefault="00074BCE">
      <w:pPr>
        <w:pStyle w:val="TOC5"/>
        <w:rPr>
          <w:rFonts w:ascii="Calibri" w:hAnsi="Calibri"/>
          <w:sz w:val="22"/>
          <w:szCs w:val="22"/>
          <w:lang w:eastAsia="en-GB"/>
        </w:rPr>
      </w:pPr>
      <w:r>
        <w:rPr>
          <w:lang w:eastAsia="de-DE"/>
        </w:rPr>
        <w:t>12.5.1.3.1</w:t>
      </w:r>
      <w:r w:rsidRPr="00363F02">
        <w:rPr>
          <w:rFonts w:ascii="Calibri" w:hAnsi="Calibri"/>
          <w:sz w:val="22"/>
          <w:szCs w:val="22"/>
          <w:lang w:eastAsia="en-GB"/>
        </w:rPr>
        <w:tab/>
      </w:r>
      <w:r>
        <w:rPr>
          <w:lang w:eastAsia="de-DE"/>
        </w:rPr>
        <w:t>Resources structure</w:t>
      </w:r>
      <w:r>
        <w:tab/>
      </w:r>
      <w:r>
        <w:fldChar w:fldCharType="begin" w:fldLock="1"/>
      </w:r>
      <w:r>
        <w:instrText xml:space="preserve"> PAGEREF _Toc74329372 \h </w:instrText>
      </w:r>
      <w:r>
        <w:fldChar w:fldCharType="separate"/>
      </w:r>
      <w:r>
        <w:t>165</w:t>
      </w:r>
      <w:r>
        <w:fldChar w:fldCharType="end"/>
      </w:r>
    </w:p>
    <w:p w14:paraId="549C15D1" w14:textId="5159E143" w:rsidR="00074BCE" w:rsidRPr="00363F02" w:rsidRDefault="00074BCE">
      <w:pPr>
        <w:pStyle w:val="TOC5"/>
        <w:rPr>
          <w:rFonts w:ascii="Calibri" w:hAnsi="Calibri"/>
          <w:sz w:val="22"/>
          <w:szCs w:val="22"/>
          <w:lang w:eastAsia="en-GB"/>
        </w:rPr>
      </w:pPr>
      <w:r>
        <w:rPr>
          <w:lang w:eastAsia="de-DE"/>
        </w:rPr>
        <w:t>12.5.1.3.2</w:t>
      </w:r>
      <w:r w:rsidRPr="00363F02">
        <w:rPr>
          <w:rFonts w:ascii="Calibri" w:hAnsi="Calibri"/>
          <w:sz w:val="22"/>
          <w:szCs w:val="22"/>
          <w:lang w:eastAsia="en-GB"/>
        </w:rPr>
        <w:tab/>
      </w:r>
      <w:r>
        <w:rPr>
          <w:lang w:eastAsia="de-DE"/>
        </w:rPr>
        <w:t>Resources definitions</w:t>
      </w:r>
      <w:r>
        <w:tab/>
      </w:r>
      <w:r>
        <w:fldChar w:fldCharType="begin" w:fldLock="1"/>
      </w:r>
      <w:r>
        <w:instrText xml:space="preserve"> PAGEREF _Toc74329373 \h </w:instrText>
      </w:r>
      <w:r>
        <w:fldChar w:fldCharType="separate"/>
      </w:r>
      <w:r>
        <w:t>165</w:t>
      </w:r>
      <w:r>
        <w:fldChar w:fldCharType="end"/>
      </w:r>
    </w:p>
    <w:p w14:paraId="02FDC3A1" w14:textId="59525F1E" w:rsidR="00074BCE" w:rsidRPr="00363F02" w:rsidRDefault="00074BCE">
      <w:pPr>
        <w:pStyle w:val="TOC4"/>
        <w:rPr>
          <w:rFonts w:ascii="Calibri" w:hAnsi="Calibri"/>
          <w:sz w:val="22"/>
          <w:szCs w:val="22"/>
          <w:lang w:eastAsia="en-GB"/>
        </w:rPr>
      </w:pPr>
      <w:r>
        <w:rPr>
          <w:lang w:eastAsia="de-DE"/>
        </w:rPr>
        <w:t>12.5.1.4</w:t>
      </w:r>
      <w:r w:rsidRPr="00363F02">
        <w:rPr>
          <w:rFonts w:ascii="Calibri" w:hAnsi="Calibri"/>
          <w:sz w:val="22"/>
          <w:szCs w:val="22"/>
          <w:lang w:eastAsia="en-GB"/>
        </w:rPr>
        <w:tab/>
      </w:r>
      <w:r>
        <w:rPr>
          <w:lang w:eastAsia="de-DE"/>
        </w:rPr>
        <w:t>Data type definitions</w:t>
      </w:r>
      <w:r>
        <w:tab/>
      </w:r>
      <w:r>
        <w:fldChar w:fldCharType="begin" w:fldLock="1"/>
      </w:r>
      <w:r>
        <w:instrText xml:space="preserve"> PAGEREF _Toc74329374 \h </w:instrText>
      </w:r>
      <w:r>
        <w:fldChar w:fldCharType="separate"/>
      </w:r>
      <w:r>
        <w:t>172</w:t>
      </w:r>
      <w:r>
        <w:fldChar w:fldCharType="end"/>
      </w:r>
    </w:p>
    <w:p w14:paraId="5C469CA7" w14:textId="4A41E0BD" w:rsidR="00074BCE" w:rsidRPr="00363F02" w:rsidRDefault="00074BCE">
      <w:pPr>
        <w:pStyle w:val="TOC5"/>
        <w:rPr>
          <w:rFonts w:ascii="Calibri" w:hAnsi="Calibri"/>
          <w:sz w:val="22"/>
          <w:szCs w:val="22"/>
          <w:lang w:eastAsia="en-GB"/>
        </w:rPr>
      </w:pPr>
      <w:r>
        <w:rPr>
          <w:lang w:eastAsia="de-DE"/>
        </w:rPr>
        <w:t>12.5.1.4.1</w:t>
      </w:r>
      <w:r w:rsidRPr="00363F02">
        <w:rPr>
          <w:rFonts w:ascii="Calibri" w:hAnsi="Calibri"/>
          <w:sz w:val="22"/>
          <w:szCs w:val="22"/>
          <w:lang w:eastAsia="en-GB"/>
        </w:rPr>
        <w:tab/>
      </w:r>
      <w:r>
        <w:rPr>
          <w:lang w:eastAsia="de-DE"/>
        </w:rPr>
        <w:t>General</w:t>
      </w:r>
      <w:r>
        <w:tab/>
      </w:r>
      <w:r>
        <w:fldChar w:fldCharType="begin" w:fldLock="1"/>
      </w:r>
      <w:r>
        <w:instrText xml:space="preserve"> PAGEREF _Toc74329375 \h </w:instrText>
      </w:r>
      <w:r>
        <w:fldChar w:fldCharType="separate"/>
      </w:r>
      <w:r>
        <w:t>172</w:t>
      </w:r>
      <w:r>
        <w:fldChar w:fldCharType="end"/>
      </w:r>
    </w:p>
    <w:p w14:paraId="1BF4901C" w14:textId="076F91AF" w:rsidR="00074BCE" w:rsidRPr="00363F02" w:rsidRDefault="00074BCE">
      <w:pPr>
        <w:pStyle w:val="TOC5"/>
        <w:rPr>
          <w:rFonts w:ascii="Calibri" w:hAnsi="Calibri"/>
          <w:sz w:val="22"/>
          <w:szCs w:val="22"/>
          <w:lang w:eastAsia="en-GB"/>
        </w:rPr>
      </w:pPr>
      <w:r>
        <w:rPr>
          <w:lang w:eastAsia="de-DE"/>
        </w:rPr>
        <w:t>12.5.1.4.2</w:t>
      </w:r>
      <w:r w:rsidRPr="00363F02">
        <w:rPr>
          <w:rFonts w:ascii="Calibri" w:hAnsi="Calibri"/>
          <w:sz w:val="22"/>
          <w:szCs w:val="22"/>
          <w:lang w:eastAsia="en-GB"/>
        </w:rPr>
        <w:tab/>
      </w:r>
      <w:r>
        <w:rPr>
          <w:lang w:eastAsia="de-DE"/>
        </w:rPr>
        <w:t>Query, message body and resource data types</w:t>
      </w:r>
      <w:r>
        <w:tab/>
      </w:r>
      <w:r>
        <w:fldChar w:fldCharType="begin" w:fldLock="1"/>
      </w:r>
      <w:r>
        <w:instrText xml:space="preserve"> PAGEREF _Toc74329376 \h </w:instrText>
      </w:r>
      <w:r>
        <w:fldChar w:fldCharType="separate"/>
      </w:r>
      <w:r>
        <w:t>173</w:t>
      </w:r>
      <w:r>
        <w:fldChar w:fldCharType="end"/>
      </w:r>
    </w:p>
    <w:p w14:paraId="104939B2" w14:textId="1A767285" w:rsidR="00074BCE" w:rsidRPr="00363F02" w:rsidRDefault="00074BCE">
      <w:pPr>
        <w:pStyle w:val="TOC5"/>
        <w:rPr>
          <w:rFonts w:ascii="Calibri" w:hAnsi="Calibri"/>
          <w:sz w:val="22"/>
          <w:szCs w:val="22"/>
          <w:lang w:eastAsia="en-GB"/>
        </w:rPr>
      </w:pPr>
      <w:r>
        <w:rPr>
          <w:lang w:eastAsia="de-DE"/>
        </w:rPr>
        <w:t>12.5.1.4.3</w:t>
      </w:r>
      <w:r w:rsidRPr="00363F02">
        <w:rPr>
          <w:rFonts w:ascii="Calibri" w:hAnsi="Calibri"/>
          <w:sz w:val="22"/>
          <w:szCs w:val="22"/>
          <w:lang w:eastAsia="en-GB"/>
        </w:rPr>
        <w:tab/>
      </w:r>
      <w:r>
        <w:rPr>
          <w:lang w:eastAsia="de-DE"/>
        </w:rPr>
        <w:t>Simple data types and enumerations</w:t>
      </w:r>
      <w:r>
        <w:tab/>
      </w:r>
      <w:r>
        <w:fldChar w:fldCharType="begin" w:fldLock="1"/>
      </w:r>
      <w:r>
        <w:instrText xml:space="preserve"> PAGEREF _Toc74329377 \h </w:instrText>
      </w:r>
      <w:r>
        <w:fldChar w:fldCharType="separate"/>
      </w:r>
      <w:r>
        <w:t>174</w:t>
      </w:r>
      <w:r>
        <w:fldChar w:fldCharType="end"/>
      </w:r>
    </w:p>
    <w:p w14:paraId="64372BFE" w14:textId="156D136B" w:rsidR="00074BCE" w:rsidRPr="00363F02" w:rsidRDefault="00074BCE">
      <w:pPr>
        <w:pStyle w:val="TOC2"/>
        <w:rPr>
          <w:rFonts w:ascii="Calibri" w:hAnsi="Calibri"/>
          <w:sz w:val="22"/>
          <w:szCs w:val="22"/>
          <w:lang w:eastAsia="en-GB"/>
        </w:rPr>
      </w:pPr>
      <w:r>
        <w:rPr>
          <w:lang w:eastAsia="zh-CN"/>
        </w:rPr>
        <w:t>12.6</w:t>
      </w:r>
      <w:r w:rsidRPr="00363F02">
        <w:rPr>
          <w:rFonts w:ascii="Calibri" w:hAnsi="Calibri"/>
          <w:sz w:val="22"/>
          <w:szCs w:val="22"/>
          <w:lang w:eastAsia="en-GB"/>
        </w:rPr>
        <w:tab/>
      </w:r>
      <w:r>
        <w:t>File data reporting service</w:t>
      </w:r>
      <w:r>
        <w:tab/>
      </w:r>
      <w:r>
        <w:fldChar w:fldCharType="begin" w:fldLock="1"/>
      </w:r>
      <w:r>
        <w:instrText xml:space="preserve"> PAGEREF _Toc74329378 \h </w:instrText>
      </w:r>
      <w:r>
        <w:fldChar w:fldCharType="separate"/>
      </w:r>
      <w:r>
        <w:t>175</w:t>
      </w:r>
      <w:r>
        <w:fldChar w:fldCharType="end"/>
      </w:r>
    </w:p>
    <w:p w14:paraId="339F904F" w14:textId="4F2C0768" w:rsidR="00074BCE" w:rsidRPr="00363F02" w:rsidRDefault="00074BCE">
      <w:pPr>
        <w:pStyle w:val="TOC3"/>
        <w:rPr>
          <w:rFonts w:ascii="Calibri" w:hAnsi="Calibri"/>
          <w:sz w:val="22"/>
          <w:szCs w:val="22"/>
          <w:lang w:eastAsia="en-GB"/>
        </w:rPr>
      </w:pPr>
      <w:r>
        <w:rPr>
          <w:lang w:eastAsia="zh-CN"/>
        </w:rPr>
        <w:t>12.6.1</w:t>
      </w:r>
      <w:r w:rsidRPr="00363F02">
        <w:rPr>
          <w:rFonts w:ascii="Calibri" w:hAnsi="Calibri"/>
          <w:sz w:val="22"/>
          <w:szCs w:val="22"/>
          <w:lang w:eastAsia="en-GB"/>
        </w:rPr>
        <w:tab/>
      </w:r>
      <w:r>
        <w:rPr>
          <w:lang w:eastAsia="de-DE"/>
        </w:rPr>
        <w:t>RESTful HTTP-based solution set</w:t>
      </w:r>
      <w:r>
        <w:tab/>
      </w:r>
      <w:r>
        <w:fldChar w:fldCharType="begin" w:fldLock="1"/>
      </w:r>
      <w:r>
        <w:instrText xml:space="preserve"> PAGEREF _Toc74329379 \h </w:instrText>
      </w:r>
      <w:r>
        <w:fldChar w:fldCharType="separate"/>
      </w:r>
      <w:r>
        <w:t>175</w:t>
      </w:r>
      <w:r>
        <w:fldChar w:fldCharType="end"/>
      </w:r>
    </w:p>
    <w:p w14:paraId="0B6FE2CC" w14:textId="1276F8F7" w:rsidR="00074BCE" w:rsidRPr="00363F02" w:rsidRDefault="00074BCE">
      <w:pPr>
        <w:pStyle w:val="TOC4"/>
        <w:rPr>
          <w:rFonts w:ascii="Calibri" w:hAnsi="Calibri"/>
          <w:sz w:val="22"/>
          <w:szCs w:val="22"/>
          <w:lang w:eastAsia="en-GB"/>
        </w:rPr>
      </w:pPr>
      <w:r>
        <w:rPr>
          <w:lang w:eastAsia="de-DE"/>
        </w:rPr>
        <w:t>12.6.1.1</w:t>
      </w:r>
      <w:r w:rsidRPr="00363F02">
        <w:rPr>
          <w:rFonts w:ascii="Calibri" w:hAnsi="Calibri"/>
          <w:sz w:val="22"/>
          <w:szCs w:val="22"/>
          <w:lang w:eastAsia="en-GB"/>
        </w:rPr>
        <w:tab/>
      </w:r>
      <w:r>
        <w:rPr>
          <w:lang w:eastAsia="de-DE"/>
        </w:rPr>
        <w:t>Mapping of operations</w:t>
      </w:r>
      <w:r>
        <w:tab/>
      </w:r>
      <w:r>
        <w:fldChar w:fldCharType="begin" w:fldLock="1"/>
      </w:r>
      <w:r>
        <w:instrText xml:space="preserve"> PAGEREF _Toc74329380 \h </w:instrText>
      </w:r>
      <w:r>
        <w:fldChar w:fldCharType="separate"/>
      </w:r>
      <w:r>
        <w:t>175</w:t>
      </w:r>
      <w:r>
        <w:fldChar w:fldCharType="end"/>
      </w:r>
    </w:p>
    <w:p w14:paraId="5E5C5325" w14:textId="345634C3" w:rsidR="00074BCE" w:rsidRPr="00363F02" w:rsidRDefault="00074BCE">
      <w:pPr>
        <w:pStyle w:val="TOC5"/>
        <w:rPr>
          <w:rFonts w:ascii="Calibri" w:hAnsi="Calibri"/>
          <w:sz w:val="22"/>
          <w:szCs w:val="22"/>
          <w:lang w:eastAsia="en-GB"/>
        </w:rPr>
      </w:pPr>
      <w:r>
        <w:rPr>
          <w:lang w:eastAsia="zh-CN"/>
        </w:rPr>
        <w:t>12.6.1.1.1</w:t>
      </w:r>
      <w:r w:rsidRPr="00363F02">
        <w:rPr>
          <w:rFonts w:ascii="Calibri" w:hAnsi="Calibri"/>
          <w:sz w:val="22"/>
          <w:szCs w:val="22"/>
          <w:lang w:eastAsia="en-GB"/>
        </w:rPr>
        <w:tab/>
      </w:r>
      <w:r>
        <w:t>Introduction</w:t>
      </w:r>
      <w:r>
        <w:tab/>
      </w:r>
      <w:r>
        <w:fldChar w:fldCharType="begin" w:fldLock="1"/>
      </w:r>
      <w:r>
        <w:instrText xml:space="preserve"> PAGEREF _Toc74329381 \h </w:instrText>
      </w:r>
      <w:r>
        <w:fldChar w:fldCharType="separate"/>
      </w:r>
      <w:r>
        <w:t>175</w:t>
      </w:r>
      <w:r>
        <w:fldChar w:fldCharType="end"/>
      </w:r>
    </w:p>
    <w:p w14:paraId="16EEA4A3" w14:textId="074BB2B8" w:rsidR="00074BCE" w:rsidRPr="00363F02" w:rsidRDefault="00074BCE">
      <w:pPr>
        <w:pStyle w:val="TOC5"/>
        <w:rPr>
          <w:rFonts w:ascii="Calibri" w:hAnsi="Calibri"/>
          <w:sz w:val="22"/>
          <w:szCs w:val="22"/>
          <w:lang w:eastAsia="en-GB"/>
        </w:rPr>
      </w:pPr>
      <w:r>
        <w:rPr>
          <w:lang w:eastAsia="zh-CN"/>
        </w:rPr>
        <w:t>12.6.1.1.2</w:t>
      </w:r>
      <w:r w:rsidRPr="00363F02">
        <w:rPr>
          <w:rFonts w:ascii="Calibri" w:hAnsi="Calibri"/>
          <w:sz w:val="22"/>
          <w:szCs w:val="22"/>
          <w:lang w:eastAsia="en-GB"/>
        </w:rPr>
        <w:tab/>
      </w:r>
      <w:r>
        <w:t xml:space="preserve">Operation </w:t>
      </w:r>
      <w:r w:rsidRPr="00701FB4">
        <w:rPr>
          <w:rFonts w:cs="Arial"/>
        </w:rPr>
        <w:t>listAvailableFiles</w:t>
      </w:r>
      <w:r>
        <w:tab/>
      </w:r>
      <w:r>
        <w:fldChar w:fldCharType="begin" w:fldLock="1"/>
      </w:r>
      <w:r>
        <w:instrText xml:space="preserve"> PAGEREF _Toc74329382 \h </w:instrText>
      </w:r>
      <w:r>
        <w:fldChar w:fldCharType="separate"/>
      </w:r>
      <w:r>
        <w:t>175</w:t>
      </w:r>
      <w:r>
        <w:fldChar w:fldCharType="end"/>
      </w:r>
    </w:p>
    <w:p w14:paraId="5C2EADCC" w14:textId="087F088A" w:rsidR="00074BCE" w:rsidRPr="00363F02" w:rsidRDefault="00074BCE">
      <w:pPr>
        <w:pStyle w:val="TOC5"/>
        <w:rPr>
          <w:rFonts w:ascii="Calibri" w:hAnsi="Calibri"/>
          <w:sz w:val="22"/>
          <w:szCs w:val="22"/>
          <w:lang w:eastAsia="en-GB"/>
        </w:rPr>
      </w:pPr>
      <w:r>
        <w:t>12.6.1.1.3</w:t>
      </w:r>
      <w:r w:rsidRPr="00363F02">
        <w:rPr>
          <w:rFonts w:ascii="Calibri" w:hAnsi="Calibri"/>
          <w:sz w:val="22"/>
          <w:szCs w:val="22"/>
          <w:lang w:eastAsia="en-GB"/>
        </w:rPr>
        <w:tab/>
      </w:r>
      <w:r>
        <w:t xml:space="preserve">Operation </w:t>
      </w:r>
      <w:r w:rsidRPr="00701FB4">
        <w:rPr>
          <w:rFonts w:cs="Arial"/>
        </w:rPr>
        <w:t>subscribe</w:t>
      </w:r>
      <w:r>
        <w:tab/>
      </w:r>
      <w:r>
        <w:fldChar w:fldCharType="begin" w:fldLock="1"/>
      </w:r>
      <w:r>
        <w:instrText xml:space="preserve"> PAGEREF _Toc74329383 \h </w:instrText>
      </w:r>
      <w:r>
        <w:fldChar w:fldCharType="separate"/>
      </w:r>
      <w:r>
        <w:t>176</w:t>
      </w:r>
      <w:r>
        <w:fldChar w:fldCharType="end"/>
      </w:r>
    </w:p>
    <w:p w14:paraId="05CE47E0" w14:textId="60F5D499" w:rsidR="00074BCE" w:rsidRPr="00363F02" w:rsidRDefault="00074BCE">
      <w:pPr>
        <w:pStyle w:val="TOC5"/>
        <w:rPr>
          <w:rFonts w:ascii="Calibri" w:hAnsi="Calibri"/>
          <w:sz w:val="22"/>
          <w:szCs w:val="22"/>
          <w:lang w:eastAsia="en-GB"/>
        </w:rPr>
      </w:pPr>
      <w:r>
        <w:t>12.6.1.1.4</w:t>
      </w:r>
      <w:r w:rsidRPr="00363F02">
        <w:rPr>
          <w:rFonts w:ascii="Calibri" w:hAnsi="Calibri"/>
          <w:sz w:val="22"/>
          <w:szCs w:val="22"/>
          <w:lang w:eastAsia="en-GB"/>
        </w:rPr>
        <w:tab/>
      </w:r>
      <w:r>
        <w:t xml:space="preserve">Operation </w:t>
      </w:r>
      <w:r w:rsidRPr="00701FB4">
        <w:rPr>
          <w:rFonts w:cs="Arial"/>
        </w:rPr>
        <w:t>unsubscribe</w:t>
      </w:r>
      <w:r>
        <w:tab/>
      </w:r>
      <w:r>
        <w:fldChar w:fldCharType="begin" w:fldLock="1"/>
      </w:r>
      <w:r>
        <w:instrText xml:space="preserve"> PAGEREF _Toc74329384 \h </w:instrText>
      </w:r>
      <w:r>
        <w:fldChar w:fldCharType="separate"/>
      </w:r>
      <w:r>
        <w:t>176</w:t>
      </w:r>
      <w:r>
        <w:fldChar w:fldCharType="end"/>
      </w:r>
    </w:p>
    <w:p w14:paraId="55A80AE8" w14:textId="6D5FACCE" w:rsidR="00074BCE" w:rsidRPr="00363F02" w:rsidRDefault="00074BCE">
      <w:pPr>
        <w:pStyle w:val="TOC4"/>
        <w:rPr>
          <w:rFonts w:ascii="Calibri" w:hAnsi="Calibri"/>
          <w:sz w:val="22"/>
          <w:szCs w:val="22"/>
          <w:lang w:eastAsia="en-GB"/>
        </w:rPr>
      </w:pPr>
      <w:r>
        <w:rPr>
          <w:lang w:eastAsia="zh-CN"/>
        </w:rPr>
        <w:t>12.6.1.2</w:t>
      </w:r>
      <w:r w:rsidRPr="00363F02">
        <w:rPr>
          <w:rFonts w:ascii="Calibri" w:hAnsi="Calibri"/>
          <w:sz w:val="22"/>
          <w:szCs w:val="22"/>
          <w:lang w:eastAsia="en-GB"/>
        </w:rPr>
        <w:tab/>
      </w:r>
      <w:r>
        <w:t>Mapping of notifications</w:t>
      </w:r>
      <w:r>
        <w:tab/>
      </w:r>
      <w:r>
        <w:fldChar w:fldCharType="begin" w:fldLock="1"/>
      </w:r>
      <w:r>
        <w:instrText xml:space="preserve"> PAGEREF _Toc74329385 \h </w:instrText>
      </w:r>
      <w:r>
        <w:fldChar w:fldCharType="separate"/>
      </w:r>
      <w:r>
        <w:t>176</w:t>
      </w:r>
      <w:r>
        <w:fldChar w:fldCharType="end"/>
      </w:r>
    </w:p>
    <w:p w14:paraId="2AB73867" w14:textId="569E514D" w:rsidR="00074BCE" w:rsidRPr="00363F02" w:rsidRDefault="00074BCE">
      <w:pPr>
        <w:pStyle w:val="TOC5"/>
        <w:rPr>
          <w:rFonts w:ascii="Calibri" w:hAnsi="Calibri"/>
          <w:sz w:val="22"/>
          <w:szCs w:val="22"/>
          <w:lang w:eastAsia="en-GB"/>
        </w:rPr>
      </w:pPr>
      <w:r>
        <w:lastRenderedPageBreak/>
        <w:t>12.6.1.2.1</w:t>
      </w:r>
      <w:r w:rsidRPr="00363F02">
        <w:rPr>
          <w:rFonts w:ascii="Calibri" w:hAnsi="Calibri"/>
          <w:sz w:val="22"/>
          <w:szCs w:val="22"/>
          <w:lang w:eastAsia="en-GB"/>
        </w:rPr>
        <w:tab/>
      </w:r>
      <w:r>
        <w:t>Introduction</w:t>
      </w:r>
      <w:r>
        <w:tab/>
      </w:r>
      <w:r>
        <w:fldChar w:fldCharType="begin" w:fldLock="1"/>
      </w:r>
      <w:r>
        <w:instrText xml:space="preserve"> PAGEREF _Toc74329386 \h </w:instrText>
      </w:r>
      <w:r>
        <w:fldChar w:fldCharType="separate"/>
      </w:r>
      <w:r>
        <w:t>176</w:t>
      </w:r>
      <w:r>
        <w:fldChar w:fldCharType="end"/>
      </w:r>
    </w:p>
    <w:p w14:paraId="51FBA441" w14:textId="39494109" w:rsidR="00074BCE" w:rsidRPr="00363F02" w:rsidRDefault="00074BCE">
      <w:pPr>
        <w:pStyle w:val="TOC5"/>
        <w:rPr>
          <w:rFonts w:ascii="Calibri" w:hAnsi="Calibri"/>
          <w:sz w:val="22"/>
          <w:szCs w:val="22"/>
          <w:lang w:eastAsia="en-GB"/>
        </w:rPr>
      </w:pPr>
      <w:r>
        <w:t>12.6.1.2.2</w:t>
      </w:r>
      <w:r w:rsidRPr="00363F02">
        <w:rPr>
          <w:rFonts w:ascii="Calibri" w:hAnsi="Calibri"/>
          <w:sz w:val="22"/>
          <w:szCs w:val="22"/>
          <w:lang w:eastAsia="en-GB"/>
        </w:rPr>
        <w:tab/>
      </w:r>
      <w:r>
        <w:t xml:space="preserve">Notification </w:t>
      </w:r>
      <w:r w:rsidRPr="00701FB4">
        <w:rPr>
          <w:rFonts w:cs="Arial"/>
        </w:rPr>
        <w:t>notifyFileReady</w:t>
      </w:r>
      <w:r>
        <w:tab/>
      </w:r>
      <w:r>
        <w:fldChar w:fldCharType="begin" w:fldLock="1"/>
      </w:r>
      <w:r>
        <w:instrText xml:space="preserve"> PAGEREF _Toc74329387 \h </w:instrText>
      </w:r>
      <w:r>
        <w:fldChar w:fldCharType="separate"/>
      </w:r>
      <w:r>
        <w:t>176</w:t>
      </w:r>
      <w:r>
        <w:fldChar w:fldCharType="end"/>
      </w:r>
    </w:p>
    <w:p w14:paraId="3DD92D7A" w14:textId="08A1AE07" w:rsidR="00074BCE" w:rsidRPr="00363F02" w:rsidRDefault="00074BCE">
      <w:pPr>
        <w:pStyle w:val="TOC5"/>
        <w:rPr>
          <w:rFonts w:ascii="Calibri" w:hAnsi="Calibri"/>
          <w:sz w:val="22"/>
          <w:szCs w:val="22"/>
          <w:lang w:eastAsia="en-GB"/>
        </w:rPr>
      </w:pPr>
      <w:r>
        <w:t>12.6.1.2.3</w:t>
      </w:r>
      <w:r w:rsidRPr="00363F02">
        <w:rPr>
          <w:rFonts w:ascii="Calibri" w:hAnsi="Calibri"/>
          <w:sz w:val="22"/>
          <w:szCs w:val="22"/>
          <w:lang w:eastAsia="en-GB"/>
        </w:rPr>
        <w:tab/>
      </w:r>
      <w:r>
        <w:t xml:space="preserve">Notification </w:t>
      </w:r>
      <w:r w:rsidRPr="00701FB4">
        <w:rPr>
          <w:rFonts w:cs="Arial"/>
        </w:rPr>
        <w:t>notifyFilePreparationError</w:t>
      </w:r>
      <w:r>
        <w:tab/>
      </w:r>
      <w:r>
        <w:fldChar w:fldCharType="begin" w:fldLock="1"/>
      </w:r>
      <w:r>
        <w:instrText xml:space="preserve"> PAGEREF _Toc74329388 \h </w:instrText>
      </w:r>
      <w:r>
        <w:fldChar w:fldCharType="separate"/>
      </w:r>
      <w:r>
        <w:t>176</w:t>
      </w:r>
      <w:r>
        <w:fldChar w:fldCharType="end"/>
      </w:r>
    </w:p>
    <w:p w14:paraId="4FB26F52" w14:textId="2B52269E" w:rsidR="00074BCE" w:rsidRPr="00363F02" w:rsidRDefault="00074BCE">
      <w:pPr>
        <w:pStyle w:val="TOC4"/>
        <w:rPr>
          <w:rFonts w:ascii="Calibri" w:hAnsi="Calibri"/>
          <w:sz w:val="22"/>
          <w:szCs w:val="22"/>
          <w:lang w:eastAsia="en-GB"/>
        </w:rPr>
      </w:pPr>
      <w:r>
        <w:rPr>
          <w:lang w:eastAsia="zh-CN"/>
        </w:rPr>
        <w:t>12.6.1.3</w:t>
      </w:r>
      <w:r w:rsidRPr="00363F02">
        <w:rPr>
          <w:rFonts w:ascii="Calibri" w:hAnsi="Calibri"/>
          <w:sz w:val="22"/>
          <w:szCs w:val="22"/>
          <w:lang w:eastAsia="en-GB"/>
        </w:rPr>
        <w:tab/>
      </w:r>
      <w:r>
        <w:t>Resources</w:t>
      </w:r>
      <w:r>
        <w:tab/>
      </w:r>
      <w:r>
        <w:fldChar w:fldCharType="begin" w:fldLock="1"/>
      </w:r>
      <w:r>
        <w:instrText xml:space="preserve"> PAGEREF _Toc74329389 \h </w:instrText>
      </w:r>
      <w:r>
        <w:fldChar w:fldCharType="separate"/>
      </w:r>
      <w:r>
        <w:t>177</w:t>
      </w:r>
      <w:r>
        <w:fldChar w:fldCharType="end"/>
      </w:r>
    </w:p>
    <w:p w14:paraId="0B657A01" w14:textId="157EC1AB" w:rsidR="00074BCE" w:rsidRPr="00363F02" w:rsidRDefault="00074BCE">
      <w:pPr>
        <w:pStyle w:val="TOC5"/>
        <w:rPr>
          <w:rFonts w:ascii="Calibri" w:hAnsi="Calibri"/>
          <w:sz w:val="22"/>
          <w:szCs w:val="22"/>
          <w:lang w:eastAsia="en-GB"/>
        </w:rPr>
      </w:pPr>
      <w:r>
        <w:rPr>
          <w:lang w:eastAsia="zh-CN"/>
        </w:rPr>
        <w:t>12.6.1.3.</w:t>
      </w:r>
      <w:r>
        <w:t>1</w:t>
      </w:r>
      <w:r w:rsidRPr="00363F02">
        <w:rPr>
          <w:rFonts w:ascii="Calibri" w:hAnsi="Calibri"/>
          <w:sz w:val="22"/>
          <w:szCs w:val="22"/>
          <w:lang w:eastAsia="en-GB"/>
        </w:rPr>
        <w:tab/>
      </w:r>
      <w:r>
        <w:t>Resource structure</w:t>
      </w:r>
      <w:r>
        <w:tab/>
      </w:r>
      <w:r>
        <w:fldChar w:fldCharType="begin" w:fldLock="1"/>
      </w:r>
      <w:r>
        <w:instrText xml:space="preserve"> PAGEREF _Toc74329390 \h </w:instrText>
      </w:r>
      <w:r>
        <w:fldChar w:fldCharType="separate"/>
      </w:r>
      <w:r>
        <w:t>177</w:t>
      </w:r>
      <w:r>
        <w:fldChar w:fldCharType="end"/>
      </w:r>
    </w:p>
    <w:p w14:paraId="4F062A57" w14:textId="5F955F7E" w:rsidR="00074BCE" w:rsidRPr="00363F02" w:rsidRDefault="00074BCE">
      <w:pPr>
        <w:pStyle w:val="TOC6"/>
        <w:rPr>
          <w:rFonts w:ascii="Calibri" w:hAnsi="Calibri"/>
          <w:sz w:val="22"/>
          <w:szCs w:val="22"/>
          <w:lang w:eastAsia="en-GB"/>
        </w:rPr>
      </w:pPr>
      <w:r>
        <w:t>12.6.1.3.1.1</w:t>
      </w:r>
      <w:r w:rsidRPr="00363F02">
        <w:rPr>
          <w:rFonts w:ascii="Calibri" w:hAnsi="Calibri"/>
          <w:sz w:val="22"/>
          <w:szCs w:val="22"/>
          <w:lang w:eastAsia="en-GB"/>
        </w:rPr>
        <w:tab/>
      </w:r>
      <w:r>
        <w:t>Resource structure on the MnS producer</w:t>
      </w:r>
      <w:r>
        <w:tab/>
      </w:r>
      <w:r>
        <w:fldChar w:fldCharType="begin" w:fldLock="1"/>
      </w:r>
      <w:r>
        <w:instrText xml:space="preserve"> PAGEREF _Toc74329391 \h </w:instrText>
      </w:r>
      <w:r>
        <w:fldChar w:fldCharType="separate"/>
      </w:r>
      <w:r>
        <w:t>177</w:t>
      </w:r>
      <w:r>
        <w:fldChar w:fldCharType="end"/>
      </w:r>
    </w:p>
    <w:p w14:paraId="3A932B5D" w14:textId="5FBC0585" w:rsidR="00074BCE" w:rsidRPr="00363F02" w:rsidRDefault="00074BCE">
      <w:pPr>
        <w:pStyle w:val="TOC6"/>
        <w:rPr>
          <w:rFonts w:ascii="Calibri" w:hAnsi="Calibri"/>
          <w:sz w:val="22"/>
          <w:szCs w:val="22"/>
          <w:lang w:eastAsia="en-GB"/>
        </w:rPr>
      </w:pPr>
      <w:r>
        <w:rPr>
          <w:lang w:eastAsia="zh-CN"/>
        </w:rPr>
        <w:t>12.6.1.3.</w:t>
      </w:r>
      <w:r>
        <w:t>1.2</w:t>
      </w:r>
      <w:r w:rsidRPr="00363F02">
        <w:rPr>
          <w:rFonts w:ascii="Calibri" w:hAnsi="Calibri"/>
          <w:sz w:val="22"/>
          <w:szCs w:val="22"/>
          <w:lang w:eastAsia="en-GB"/>
        </w:rPr>
        <w:tab/>
      </w:r>
      <w:r>
        <w:t>Resource structure on the MnS consumer</w:t>
      </w:r>
      <w:r>
        <w:tab/>
      </w:r>
      <w:r>
        <w:fldChar w:fldCharType="begin" w:fldLock="1"/>
      </w:r>
      <w:r>
        <w:instrText xml:space="preserve"> PAGEREF _Toc74329392 \h </w:instrText>
      </w:r>
      <w:r>
        <w:fldChar w:fldCharType="separate"/>
      </w:r>
      <w:r>
        <w:t>177</w:t>
      </w:r>
      <w:r>
        <w:fldChar w:fldCharType="end"/>
      </w:r>
    </w:p>
    <w:p w14:paraId="3AF36DDF" w14:textId="023C8165" w:rsidR="00074BCE" w:rsidRPr="00363F02" w:rsidRDefault="00074BCE">
      <w:pPr>
        <w:pStyle w:val="TOC5"/>
        <w:rPr>
          <w:rFonts w:ascii="Calibri" w:hAnsi="Calibri"/>
          <w:sz w:val="22"/>
          <w:szCs w:val="22"/>
          <w:lang w:eastAsia="en-GB"/>
        </w:rPr>
      </w:pPr>
      <w:r>
        <w:rPr>
          <w:lang w:eastAsia="zh-CN"/>
        </w:rPr>
        <w:t>12.6.1.3.</w:t>
      </w:r>
      <w:r>
        <w:t>2</w:t>
      </w:r>
      <w:r w:rsidRPr="00363F02">
        <w:rPr>
          <w:rFonts w:ascii="Calibri" w:hAnsi="Calibri"/>
          <w:sz w:val="22"/>
          <w:szCs w:val="22"/>
          <w:lang w:eastAsia="en-GB"/>
        </w:rPr>
        <w:tab/>
      </w:r>
      <w:r>
        <w:t>Resource definitions</w:t>
      </w:r>
      <w:r>
        <w:tab/>
      </w:r>
      <w:r>
        <w:fldChar w:fldCharType="begin" w:fldLock="1"/>
      </w:r>
      <w:r>
        <w:instrText xml:space="preserve"> PAGEREF _Toc74329393 \h </w:instrText>
      </w:r>
      <w:r>
        <w:fldChar w:fldCharType="separate"/>
      </w:r>
      <w:r>
        <w:t>177</w:t>
      </w:r>
      <w:r>
        <w:fldChar w:fldCharType="end"/>
      </w:r>
    </w:p>
    <w:p w14:paraId="27CACABF" w14:textId="5645AF0F" w:rsidR="00074BCE" w:rsidRPr="00363F02" w:rsidRDefault="00074BCE">
      <w:pPr>
        <w:pStyle w:val="TOC4"/>
        <w:rPr>
          <w:rFonts w:ascii="Calibri" w:hAnsi="Calibri"/>
          <w:sz w:val="22"/>
          <w:szCs w:val="22"/>
          <w:lang w:eastAsia="en-GB"/>
        </w:rPr>
      </w:pPr>
      <w:r>
        <w:rPr>
          <w:lang w:eastAsia="zh-CN"/>
        </w:rPr>
        <w:t>12.6.1.4</w:t>
      </w:r>
      <w:r w:rsidRPr="00363F02">
        <w:rPr>
          <w:rFonts w:ascii="Calibri" w:hAnsi="Calibri"/>
          <w:sz w:val="22"/>
          <w:szCs w:val="22"/>
          <w:lang w:eastAsia="en-GB"/>
        </w:rPr>
        <w:tab/>
      </w:r>
      <w:r>
        <w:t>Data type definitions</w:t>
      </w:r>
      <w:r>
        <w:tab/>
      </w:r>
      <w:r>
        <w:fldChar w:fldCharType="begin" w:fldLock="1"/>
      </w:r>
      <w:r>
        <w:instrText xml:space="preserve"> PAGEREF _Toc74329394 \h </w:instrText>
      </w:r>
      <w:r>
        <w:fldChar w:fldCharType="separate"/>
      </w:r>
      <w:r>
        <w:t>181</w:t>
      </w:r>
      <w:r>
        <w:fldChar w:fldCharType="end"/>
      </w:r>
    </w:p>
    <w:p w14:paraId="29D0C6D9" w14:textId="10AE3048" w:rsidR="00074BCE" w:rsidRPr="00363F02" w:rsidRDefault="00074BCE">
      <w:pPr>
        <w:pStyle w:val="TOC5"/>
        <w:rPr>
          <w:rFonts w:ascii="Calibri" w:hAnsi="Calibri"/>
          <w:sz w:val="22"/>
          <w:szCs w:val="22"/>
          <w:lang w:eastAsia="en-GB"/>
        </w:rPr>
      </w:pPr>
      <w:r>
        <w:rPr>
          <w:lang w:eastAsia="zh-CN"/>
        </w:rPr>
        <w:t>12.6.1.4.1</w:t>
      </w:r>
      <w:r w:rsidRPr="00363F02">
        <w:rPr>
          <w:rFonts w:ascii="Calibri" w:hAnsi="Calibri"/>
          <w:sz w:val="22"/>
          <w:szCs w:val="22"/>
          <w:lang w:eastAsia="en-GB"/>
        </w:rPr>
        <w:tab/>
      </w:r>
      <w:r>
        <w:t>General</w:t>
      </w:r>
      <w:r>
        <w:tab/>
      </w:r>
      <w:r>
        <w:fldChar w:fldCharType="begin" w:fldLock="1"/>
      </w:r>
      <w:r>
        <w:instrText xml:space="preserve"> PAGEREF _Toc74329395 \h </w:instrText>
      </w:r>
      <w:r>
        <w:fldChar w:fldCharType="separate"/>
      </w:r>
      <w:r>
        <w:t>181</w:t>
      </w:r>
      <w:r>
        <w:fldChar w:fldCharType="end"/>
      </w:r>
    </w:p>
    <w:p w14:paraId="496934EB" w14:textId="4D817E83" w:rsidR="00074BCE" w:rsidRPr="00363F02" w:rsidRDefault="00074BCE">
      <w:pPr>
        <w:pStyle w:val="TOC5"/>
        <w:rPr>
          <w:rFonts w:ascii="Calibri" w:hAnsi="Calibri"/>
          <w:sz w:val="22"/>
          <w:szCs w:val="22"/>
          <w:lang w:eastAsia="en-GB"/>
        </w:rPr>
      </w:pPr>
      <w:r>
        <w:rPr>
          <w:lang w:eastAsia="zh-CN"/>
        </w:rPr>
        <w:t>12.6.1.4.2</w:t>
      </w:r>
      <w:r w:rsidRPr="00363F02">
        <w:rPr>
          <w:rFonts w:ascii="Calibri" w:hAnsi="Calibri"/>
          <w:sz w:val="22"/>
          <w:szCs w:val="22"/>
          <w:lang w:eastAsia="en-GB"/>
        </w:rPr>
        <w:tab/>
      </w:r>
      <w:r>
        <w:t>Structured</w:t>
      </w:r>
      <w:r>
        <w:rPr>
          <w:lang w:eastAsia="zh-CN"/>
        </w:rPr>
        <w:t xml:space="preserve"> </w:t>
      </w:r>
      <w:r>
        <w:t>data types</w:t>
      </w:r>
      <w:r>
        <w:tab/>
      </w:r>
      <w:r>
        <w:fldChar w:fldCharType="begin" w:fldLock="1"/>
      </w:r>
      <w:r>
        <w:instrText xml:space="preserve"> PAGEREF _Toc74329396 \h </w:instrText>
      </w:r>
      <w:r>
        <w:fldChar w:fldCharType="separate"/>
      </w:r>
      <w:r>
        <w:t>181</w:t>
      </w:r>
      <w:r>
        <w:fldChar w:fldCharType="end"/>
      </w:r>
    </w:p>
    <w:p w14:paraId="641FFD27" w14:textId="69DC7848" w:rsidR="00074BCE" w:rsidRPr="00363F02" w:rsidRDefault="00074BCE">
      <w:pPr>
        <w:pStyle w:val="TOC5"/>
        <w:rPr>
          <w:rFonts w:ascii="Calibri" w:hAnsi="Calibri"/>
          <w:sz w:val="22"/>
          <w:szCs w:val="22"/>
          <w:lang w:eastAsia="en-GB"/>
        </w:rPr>
      </w:pPr>
      <w:r>
        <w:rPr>
          <w:lang w:eastAsia="zh-CN"/>
        </w:rPr>
        <w:t>12.6.1.4.3</w:t>
      </w:r>
      <w:r w:rsidRPr="00363F02">
        <w:rPr>
          <w:rFonts w:ascii="Calibri" w:hAnsi="Calibri"/>
          <w:sz w:val="22"/>
          <w:szCs w:val="22"/>
          <w:lang w:eastAsia="en-GB"/>
        </w:rPr>
        <w:tab/>
      </w:r>
      <w:r>
        <w:t>Void</w:t>
      </w:r>
      <w:r>
        <w:tab/>
      </w:r>
      <w:r>
        <w:fldChar w:fldCharType="begin" w:fldLock="1"/>
      </w:r>
      <w:r>
        <w:instrText xml:space="preserve"> PAGEREF _Toc74329397 \h </w:instrText>
      </w:r>
      <w:r>
        <w:fldChar w:fldCharType="separate"/>
      </w:r>
      <w:r>
        <w:t>182</w:t>
      </w:r>
      <w:r>
        <w:fldChar w:fldCharType="end"/>
      </w:r>
    </w:p>
    <w:p w14:paraId="3A3F9C95" w14:textId="634FEC34" w:rsidR="00074BCE" w:rsidRPr="00363F02" w:rsidRDefault="00074BCE">
      <w:pPr>
        <w:pStyle w:val="TOC5"/>
        <w:rPr>
          <w:rFonts w:ascii="Calibri" w:hAnsi="Calibri"/>
          <w:sz w:val="22"/>
          <w:szCs w:val="22"/>
          <w:lang w:eastAsia="en-GB"/>
        </w:rPr>
      </w:pPr>
      <w:r>
        <w:rPr>
          <w:lang w:eastAsia="zh-CN"/>
        </w:rPr>
        <w:t>12.6.1.4.4</w:t>
      </w:r>
      <w:r w:rsidRPr="00363F02">
        <w:rPr>
          <w:rFonts w:ascii="Calibri" w:hAnsi="Calibri"/>
          <w:sz w:val="22"/>
          <w:szCs w:val="22"/>
          <w:lang w:eastAsia="en-GB"/>
        </w:rPr>
        <w:tab/>
      </w:r>
      <w:r>
        <w:t>Void</w:t>
      </w:r>
      <w:r>
        <w:tab/>
      </w:r>
      <w:r>
        <w:fldChar w:fldCharType="begin" w:fldLock="1"/>
      </w:r>
      <w:r>
        <w:instrText xml:space="preserve"> PAGEREF _Toc74329398 \h </w:instrText>
      </w:r>
      <w:r>
        <w:fldChar w:fldCharType="separate"/>
      </w:r>
      <w:r>
        <w:t>182</w:t>
      </w:r>
      <w:r>
        <w:fldChar w:fldCharType="end"/>
      </w:r>
    </w:p>
    <w:p w14:paraId="3566CAAF" w14:textId="5953AF35" w:rsidR="00074BCE" w:rsidRPr="00363F02" w:rsidRDefault="00074BCE">
      <w:pPr>
        <w:pStyle w:val="TOC5"/>
        <w:rPr>
          <w:rFonts w:ascii="Calibri" w:hAnsi="Calibri"/>
          <w:sz w:val="22"/>
          <w:szCs w:val="22"/>
          <w:lang w:eastAsia="en-GB"/>
        </w:rPr>
      </w:pPr>
      <w:r>
        <w:rPr>
          <w:lang w:eastAsia="zh-CN"/>
        </w:rPr>
        <w:t>12.6.1.4.5</w:t>
      </w:r>
      <w:r w:rsidRPr="00363F02">
        <w:rPr>
          <w:rFonts w:ascii="Calibri" w:hAnsi="Calibri"/>
          <w:sz w:val="22"/>
          <w:szCs w:val="22"/>
          <w:lang w:eastAsia="en-GB"/>
        </w:rPr>
        <w:tab/>
      </w:r>
      <w:r>
        <w:t>Void</w:t>
      </w:r>
      <w:r>
        <w:tab/>
      </w:r>
      <w:r>
        <w:fldChar w:fldCharType="begin" w:fldLock="1"/>
      </w:r>
      <w:r>
        <w:instrText xml:space="preserve"> PAGEREF _Toc74329399 \h </w:instrText>
      </w:r>
      <w:r>
        <w:fldChar w:fldCharType="separate"/>
      </w:r>
      <w:r>
        <w:t>182</w:t>
      </w:r>
      <w:r>
        <w:fldChar w:fldCharType="end"/>
      </w:r>
    </w:p>
    <w:p w14:paraId="437A6B26" w14:textId="3C251B42" w:rsidR="00074BCE" w:rsidRPr="00363F02" w:rsidRDefault="00074BCE">
      <w:pPr>
        <w:pStyle w:val="TOC5"/>
        <w:rPr>
          <w:rFonts w:ascii="Calibri" w:hAnsi="Calibri"/>
          <w:sz w:val="22"/>
          <w:szCs w:val="22"/>
          <w:lang w:eastAsia="en-GB"/>
        </w:rPr>
      </w:pPr>
      <w:r>
        <w:rPr>
          <w:lang w:eastAsia="zh-CN"/>
        </w:rPr>
        <w:t>12.6.1.4.6</w:t>
      </w:r>
      <w:r w:rsidRPr="00363F02">
        <w:rPr>
          <w:rFonts w:ascii="Calibri" w:hAnsi="Calibri"/>
          <w:sz w:val="22"/>
          <w:szCs w:val="22"/>
          <w:lang w:eastAsia="en-GB"/>
        </w:rPr>
        <w:tab/>
      </w:r>
      <w:r>
        <w:t>Simple data types and enumerations</w:t>
      </w:r>
      <w:r>
        <w:tab/>
      </w:r>
      <w:r>
        <w:fldChar w:fldCharType="begin" w:fldLock="1"/>
      </w:r>
      <w:r>
        <w:instrText xml:space="preserve"> PAGEREF _Toc74329400 \h </w:instrText>
      </w:r>
      <w:r>
        <w:fldChar w:fldCharType="separate"/>
      </w:r>
      <w:r>
        <w:t>182</w:t>
      </w:r>
      <w:r>
        <w:fldChar w:fldCharType="end"/>
      </w:r>
    </w:p>
    <w:p w14:paraId="4A6D66E6" w14:textId="4CFC3815" w:rsidR="00074BCE" w:rsidRPr="00363F02" w:rsidRDefault="00074BCE">
      <w:pPr>
        <w:pStyle w:val="TOC8"/>
        <w:rPr>
          <w:rFonts w:ascii="Calibri" w:hAnsi="Calibri"/>
          <w:b w:val="0"/>
          <w:szCs w:val="22"/>
          <w:lang w:eastAsia="en-GB"/>
        </w:rPr>
      </w:pPr>
      <w:r>
        <w:t xml:space="preserve">Annex A (normative): </w:t>
      </w:r>
      <w:r w:rsidRPr="00701FB4">
        <w:rPr>
          <w:rFonts w:cs="Arial"/>
        </w:rPr>
        <w:t>OpenAPI specification</w:t>
      </w:r>
      <w:r>
        <w:tab/>
      </w:r>
      <w:r>
        <w:fldChar w:fldCharType="begin" w:fldLock="1"/>
      </w:r>
      <w:r>
        <w:instrText xml:space="preserve"> PAGEREF _Toc74329401 \h </w:instrText>
      </w:r>
      <w:r>
        <w:fldChar w:fldCharType="separate"/>
      </w:r>
      <w:r>
        <w:t>184</w:t>
      </w:r>
      <w:r>
        <w:fldChar w:fldCharType="end"/>
      </w:r>
    </w:p>
    <w:p w14:paraId="62115414" w14:textId="6CAE8B1C" w:rsidR="00074BCE" w:rsidRPr="00363F02" w:rsidRDefault="00074BCE">
      <w:pPr>
        <w:pStyle w:val="TOC1"/>
        <w:rPr>
          <w:rFonts w:ascii="Calibri" w:hAnsi="Calibri"/>
          <w:szCs w:val="22"/>
          <w:lang w:eastAsia="en-GB"/>
        </w:rPr>
      </w:pPr>
      <w:r>
        <w:rPr>
          <w:lang w:eastAsia="de-DE"/>
        </w:rPr>
        <w:t>A.0</w:t>
      </w:r>
      <w:r w:rsidRPr="00363F02">
        <w:rPr>
          <w:rFonts w:ascii="Calibri" w:hAnsi="Calibri"/>
          <w:szCs w:val="22"/>
          <w:lang w:eastAsia="en-GB"/>
        </w:rPr>
        <w:tab/>
      </w:r>
      <w:r>
        <w:rPr>
          <w:lang w:eastAsia="de-DE"/>
        </w:rPr>
        <w:t>Introduction</w:t>
      </w:r>
      <w:r>
        <w:tab/>
      </w:r>
      <w:r>
        <w:fldChar w:fldCharType="begin" w:fldLock="1"/>
      </w:r>
      <w:r>
        <w:instrText xml:space="preserve"> PAGEREF _Toc74329402 \h </w:instrText>
      </w:r>
      <w:r>
        <w:fldChar w:fldCharType="separate"/>
      </w:r>
      <w:r>
        <w:t>184</w:t>
      </w:r>
      <w:r>
        <w:fldChar w:fldCharType="end"/>
      </w:r>
    </w:p>
    <w:p w14:paraId="4DD36AE4" w14:textId="1A8265C4" w:rsidR="00074BCE" w:rsidRPr="00363F02" w:rsidRDefault="00074BCE">
      <w:pPr>
        <w:pStyle w:val="TOC1"/>
        <w:rPr>
          <w:rFonts w:ascii="Calibri" w:hAnsi="Calibri"/>
          <w:szCs w:val="22"/>
          <w:lang w:eastAsia="en-GB"/>
        </w:rPr>
      </w:pPr>
      <w:r>
        <w:t>A.1</w:t>
      </w:r>
      <w:r w:rsidRPr="00363F02">
        <w:rPr>
          <w:rFonts w:ascii="Calibri" w:hAnsi="Calibri"/>
          <w:szCs w:val="22"/>
          <w:lang w:eastAsia="en-GB"/>
        </w:rPr>
        <w:tab/>
      </w:r>
      <w:r>
        <w:rPr>
          <w:lang w:eastAsia="de-DE"/>
        </w:rPr>
        <w:t>Provisioning management service</w:t>
      </w:r>
      <w:r>
        <w:tab/>
      </w:r>
      <w:r>
        <w:fldChar w:fldCharType="begin" w:fldLock="1"/>
      </w:r>
      <w:r>
        <w:instrText xml:space="preserve"> PAGEREF _Toc74329403 \h </w:instrText>
      </w:r>
      <w:r>
        <w:fldChar w:fldCharType="separate"/>
      </w:r>
      <w:r>
        <w:t>184</w:t>
      </w:r>
      <w:r>
        <w:fldChar w:fldCharType="end"/>
      </w:r>
    </w:p>
    <w:p w14:paraId="42B88EAF" w14:textId="3CF9A78E" w:rsidR="00074BCE" w:rsidRPr="00363F02" w:rsidRDefault="00074BCE">
      <w:pPr>
        <w:pStyle w:val="TOC2"/>
        <w:rPr>
          <w:rFonts w:ascii="Calibri" w:hAnsi="Calibri"/>
          <w:sz w:val="22"/>
          <w:szCs w:val="22"/>
          <w:lang w:eastAsia="en-GB"/>
        </w:rPr>
      </w:pPr>
      <w:r>
        <w:rPr>
          <w:lang w:eastAsia="de-DE"/>
        </w:rPr>
        <w:t>A.1.0</w:t>
      </w:r>
      <w:r w:rsidRPr="00363F02">
        <w:rPr>
          <w:rFonts w:ascii="Calibri" w:hAnsi="Calibri"/>
          <w:sz w:val="22"/>
          <w:szCs w:val="22"/>
          <w:lang w:eastAsia="en-GB"/>
        </w:rPr>
        <w:tab/>
      </w:r>
      <w:r>
        <w:rPr>
          <w:lang w:eastAsia="de-DE"/>
        </w:rPr>
        <w:t>Introduction</w:t>
      </w:r>
      <w:r>
        <w:tab/>
      </w:r>
      <w:r>
        <w:fldChar w:fldCharType="begin" w:fldLock="1"/>
      </w:r>
      <w:r>
        <w:instrText xml:space="preserve"> PAGEREF _Toc74329404 \h </w:instrText>
      </w:r>
      <w:r>
        <w:fldChar w:fldCharType="separate"/>
      </w:r>
      <w:r>
        <w:t>184</w:t>
      </w:r>
      <w:r>
        <w:fldChar w:fldCharType="end"/>
      </w:r>
    </w:p>
    <w:p w14:paraId="3D46B1F5" w14:textId="07444FA4" w:rsidR="00074BCE" w:rsidRPr="00363F02" w:rsidRDefault="00074BCE">
      <w:pPr>
        <w:pStyle w:val="TOC2"/>
        <w:rPr>
          <w:rFonts w:ascii="Calibri" w:hAnsi="Calibri"/>
          <w:sz w:val="22"/>
          <w:szCs w:val="22"/>
          <w:lang w:eastAsia="en-GB"/>
        </w:rPr>
      </w:pPr>
      <w:r>
        <w:t>A.1.1</w:t>
      </w:r>
      <w:r w:rsidRPr="00363F02">
        <w:rPr>
          <w:rFonts w:ascii="Calibri" w:hAnsi="Calibri"/>
          <w:sz w:val="22"/>
          <w:szCs w:val="22"/>
          <w:lang w:eastAsia="en-GB"/>
        </w:rPr>
        <w:tab/>
      </w:r>
      <w:r>
        <w:rPr>
          <w:lang w:eastAsia="de-DE"/>
        </w:rPr>
        <w:t>OpenAPI document "provMnS.yaml"</w:t>
      </w:r>
      <w:r>
        <w:tab/>
      </w:r>
      <w:r>
        <w:fldChar w:fldCharType="begin" w:fldLock="1"/>
      </w:r>
      <w:r>
        <w:instrText xml:space="preserve"> PAGEREF _Toc74329405 \h </w:instrText>
      </w:r>
      <w:r>
        <w:fldChar w:fldCharType="separate"/>
      </w:r>
      <w:r>
        <w:t>184</w:t>
      </w:r>
      <w:r>
        <w:fldChar w:fldCharType="end"/>
      </w:r>
    </w:p>
    <w:p w14:paraId="5C25CA6F" w14:textId="258993C3" w:rsidR="00074BCE" w:rsidRPr="00363F02" w:rsidRDefault="00074BCE">
      <w:pPr>
        <w:pStyle w:val="TOC2"/>
        <w:rPr>
          <w:rFonts w:ascii="Calibri" w:hAnsi="Calibri"/>
          <w:sz w:val="22"/>
          <w:szCs w:val="22"/>
          <w:lang w:eastAsia="en-GB"/>
        </w:rPr>
      </w:pPr>
      <w:r>
        <w:t>A.1.2</w:t>
      </w:r>
      <w:r w:rsidRPr="00363F02">
        <w:rPr>
          <w:rFonts w:ascii="Calibri" w:hAnsi="Calibri"/>
          <w:sz w:val="22"/>
          <w:szCs w:val="22"/>
          <w:lang w:eastAsia="en-GB"/>
        </w:rPr>
        <w:tab/>
      </w:r>
      <w:r>
        <w:rPr>
          <w:lang w:eastAsia="de-DE"/>
        </w:rPr>
        <w:t>Integration with ONAP VES</w:t>
      </w:r>
      <w:r>
        <w:tab/>
      </w:r>
      <w:r>
        <w:fldChar w:fldCharType="begin" w:fldLock="1"/>
      </w:r>
      <w:r>
        <w:instrText xml:space="preserve"> PAGEREF _Toc74329406 \h </w:instrText>
      </w:r>
      <w:r>
        <w:fldChar w:fldCharType="separate"/>
      </w:r>
      <w:r>
        <w:t>190</w:t>
      </w:r>
      <w:r>
        <w:fldChar w:fldCharType="end"/>
      </w:r>
    </w:p>
    <w:p w14:paraId="30D3FAA3" w14:textId="74F472E5" w:rsidR="00074BCE" w:rsidRPr="00363F02" w:rsidRDefault="00074BCE">
      <w:pPr>
        <w:pStyle w:val="TOC1"/>
        <w:rPr>
          <w:rFonts w:ascii="Calibri" w:hAnsi="Calibri"/>
          <w:szCs w:val="22"/>
          <w:lang w:eastAsia="en-GB"/>
        </w:rPr>
      </w:pPr>
      <w:r>
        <w:t>A.2</w:t>
      </w:r>
      <w:r w:rsidRPr="00363F02">
        <w:rPr>
          <w:rFonts w:ascii="Calibri" w:hAnsi="Calibri"/>
          <w:szCs w:val="22"/>
          <w:lang w:eastAsia="en-GB"/>
        </w:rPr>
        <w:tab/>
      </w:r>
      <w:r>
        <w:t>Generic fault</w:t>
      </w:r>
      <w:r>
        <w:rPr>
          <w:lang w:eastAsia="de-DE"/>
        </w:rPr>
        <w:t xml:space="preserve"> supervision management service</w:t>
      </w:r>
      <w:r>
        <w:tab/>
      </w:r>
      <w:r>
        <w:fldChar w:fldCharType="begin" w:fldLock="1"/>
      </w:r>
      <w:r>
        <w:instrText xml:space="preserve"> PAGEREF _Toc74329407 \h </w:instrText>
      </w:r>
      <w:r>
        <w:fldChar w:fldCharType="separate"/>
      </w:r>
      <w:r>
        <w:t>191</w:t>
      </w:r>
      <w:r>
        <w:fldChar w:fldCharType="end"/>
      </w:r>
    </w:p>
    <w:p w14:paraId="4F4311C9" w14:textId="4FA9ECE9" w:rsidR="00074BCE" w:rsidRPr="00363F02" w:rsidRDefault="00074BCE">
      <w:pPr>
        <w:pStyle w:val="TOC3"/>
        <w:rPr>
          <w:rFonts w:ascii="Calibri" w:hAnsi="Calibri"/>
          <w:sz w:val="22"/>
          <w:szCs w:val="22"/>
          <w:lang w:eastAsia="en-GB"/>
        </w:rPr>
      </w:pPr>
      <w:r>
        <w:rPr>
          <w:lang w:eastAsia="de-DE"/>
        </w:rPr>
        <w:t>A.2.0</w:t>
      </w:r>
      <w:r w:rsidRPr="00363F02">
        <w:rPr>
          <w:rFonts w:ascii="Calibri" w:hAnsi="Calibri"/>
          <w:sz w:val="22"/>
          <w:szCs w:val="22"/>
          <w:lang w:eastAsia="en-GB"/>
        </w:rPr>
        <w:tab/>
      </w:r>
      <w:r>
        <w:rPr>
          <w:lang w:eastAsia="de-DE"/>
        </w:rPr>
        <w:t>Introduction</w:t>
      </w:r>
      <w:r>
        <w:tab/>
      </w:r>
      <w:r>
        <w:fldChar w:fldCharType="begin" w:fldLock="1"/>
      </w:r>
      <w:r>
        <w:instrText xml:space="preserve"> PAGEREF _Toc74329408 \h </w:instrText>
      </w:r>
      <w:r>
        <w:fldChar w:fldCharType="separate"/>
      </w:r>
      <w:r>
        <w:t>191</w:t>
      </w:r>
      <w:r>
        <w:fldChar w:fldCharType="end"/>
      </w:r>
    </w:p>
    <w:p w14:paraId="5B0E2C4D" w14:textId="5F417593" w:rsidR="00074BCE" w:rsidRPr="00363F02" w:rsidRDefault="00074BCE">
      <w:pPr>
        <w:pStyle w:val="TOC2"/>
        <w:rPr>
          <w:rFonts w:ascii="Calibri" w:hAnsi="Calibri"/>
          <w:sz w:val="22"/>
          <w:szCs w:val="22"/>
          <w:lang w:eastAsia="en-GB"/>
        </w:rPr>
      </w:pPr>
      <w:r>
        <w:rPr>
          <w:lang w:eastAsia="de-DE"/>
        </w:rPr>
        <w:t>A.2.1</w:t>
      </w:r>
      <w:r w:rsidRPr="00363F02">
        <w:rPr>
          <w:rFonts w:ascii="Calibri" w:hAnsi="Calibri"/>
          <w:sz w:val="22"/>
          <w:szCs w:val="22"/>
          <w:lang w:eastAsia="en-GB"/>
        </w:rPr>
        <w:tab/>
      </w:r>
      <w:r>
        <w:rPr>
          <w:lang w:eastAsia="de-DE"/>
        </w:rPr>
        <w:t>OpenAPI document "faultMnS.yaml"</w:t>
      </w:r>
      <w:r>
        <w:tab/>
      </w:r>
      <w:r>
        <w:fldChar w:fldCharType="begin" w:fldLock="1"/>
      </w:r>
      <w:r>
        <w:instrText xml:space="preserve"> PAGEREF _Toc74329409 \h </w:instrText>
      </w:r>
      <w:r>
        <w:fldChar w:fldCharType="separate"/>
      </w:r>
      <w:r>
        <w:t>191</w:t>
      </w:r>
      <w:r>
        <w:fldChar w:fldCharType="end"/>
      </w:r>
    </w:p>
    <w:p w14:paraId="49C66F79" w14:textId="4AE58951" w:rsidR="00074BCE" w:rsidRPr="00363F02" w:rsidRDefault="00074BCE">
      <w:pPr>
        <w:pStyle w:val="TOC2"/>
        <w:rPr>
          <w:rFonts w:ascii="Calibri" w:hAnsi="Calibri"/>
          <w:sz w:val="22"/>
          <w:szCs w:val="22"/>
          <w:lang w:eastAsia="en-GB"/>
        </w:rPr>
      </w:pPr>
      <w:r>
        <w:t>A.2.2</w:t>
      </w:r>
      <w:r w:rsidRPr="00363F02">
        <w:rPr>
          <w:rFonts w:ascii="Calibri" w:hAnsi="Calibri"/>
          <w:sz w:val="22"/>
          <w:szCs w:val="22"/>
          <w:lang w:eastAsia="en-GB"/>
        </w:rPr>
        <w:tab/>
      </w:r>
      <w:r>
        <w:rPr>
          <w:lang w:eastAsia="de-DE"/>
        </w:rPr>
        <w:t>Integration with ONAP VES</w:t>
      </w:r>
      <w:r>
        <w:tab/>
      </w:r>
      <w:r>
        <w:fldChar w:fldCharType="begin" w:fldLock="1"/>
      </w:r>
      <w:r>
        <w:instrText xml:space="preserve"> PAGEREF _Toc74329410 \h </w:instrText>
      </w:r>
      <w:r>
        <w:fldChar w:fldCharType="separate"/>
      </w:r>
      <w:r>
        <w:t>204</w:t>
      </w:r>
      <w:r>
        <w:fldChar w:fldCharType="end"/>
      </w:r>
    </w:p>
    <w:p w14:paraId="5CAF4534" w14:textId="2B8BE566" w:rsidR="00074BCE" w:rsidRPr="00363F02" w:rsidRDefault="00074BCE">
      <w:pPr>
        <w:pStyle w:val="TOC1"/>
        <w:rPr>
          <w:rFonts w:ascii="Calibri" w:hAnsi="Calibri"/>
          <w:szCs w:val="22"/>
          <w:lang w:eastAsia="en-GB"/>
        </w:rPr>
      </w:pPr>
      <w:r>
        <w:t>A.3</w:t>
      </w:r>
      <w:r w:rsidRPr="00363F02">
        <w:rPr>
          <w:rFonts w:ascii="Calibri" w:hAnsi="Calibri"/>
          <w:szCs w:val="22"/>
          <w:lang w:eastAsia="en-GB"/>
        </w:rPr>
        <w:tab/>
      </w:r>
      <w:r>
        <w:rPr>
          <w:lang w:eastAsia="de-DE"/>
        </w:rPr>
        <w:t>Void</w:t>
      </w:r>
      <w:r>
        <w:tab/>
      </w:r>
      <w:r>
        <w:fldChar w:fldCharType="begin" w:fldLock="1"/>
      </w:r>
      <w:r>
        <w:instrText xml:space="preserve"> PAGEREF _Toc74329411 \h </w:instrText>
      </w:r>
      <w:r>
        <w:fldChar w:fldCharType="separate"/>
      </w:r>
      <w:r>
        <w:t>205</w:t>
      </w:r>
      <w:r>
        <w:fldChar w:fldCharType="end"/>
      </w:r>
    </w:p>
    <w:p w14:paraId="4AFECA56" w14:textId="34870155" w:rsidR="00074BCE" w:rsidRPr="00363F02" w:rsidRDefault="00074BCE">
      <w:pPr>
        <w:pStyle w:val="TOC1"/>
        <w:rPr>
          <w:rFonts w:ascii="Calibri" w:hAnsi="Calibri"/>
          <w:szCs w:val="22"/>
          <w:lang w:eastAsia="en-GB"/>
        </w:rPr>
      </w:pPr>
      <w:r>
        <w:t>A.4</w:t>
      </w:r>
      <w:r w:rsidRPr="00363F02">
        <w:rPr>
          <w:rFonts w:ascii="Calibri" w:hAnsi="Calibri"/>
          <w:szCs w:val="22"/>
          <w:lang w:eastAsia="en-GB"/>
        </w:rPr>
        <w:tab/>
      </w:r>
      <w:r>
        <w:rPr>
          <w:lang w:eastAsia="de-DE"/>
        </w:rPr>
        <w:t>Generic performance assurance management service</w:t>
      </w:r>
      <w:r>
        <w:tab/>
      </w:r>
      <w:r>
        <w:fldChar w:fldCharType="begin" w:fldLock="1"/>
      </w:r>
      <w:r>
        <w:instrText xml:space="preserve"> PAGEREF _Toc74329412 \h </w:instrText>
      </w:r>
      <w:r>
        <w:fldChar w:fldCharType="separate"/>
      </w:r>
      <w:r>
        <w:t>205</w:t>
      </w:r>
      <w:r>
        <w:fldChar w:fldCharType="end"/>
      </w:r>
    </w:p>
    <w:p w14:paraId="2BA5150B" w14:textId="1C48A477" w:rsidR="00074BCE" w:rsidRPr="00363F02" w:rsidRDefault="00074BCE">
      <w:pPr>
        <w:pStyle w:val="TOC2"/>
        <w:rPr>
          <w:rFonts w:ascii="Calibri" w:hAnsi="Calibri"/>
          <w:sz w:val="22"/>
          <w:szCs w:val="22"/>
          <w:lang w:eastAsia="en-GB"/>
        </w:rPr>
      </w:pPr>
      <w:r>
        <w:rPr>
          <w:lang w:eastAsia="de-DE"/>
        </w:rPr>
        <w:t>A.4.1</w:t>
      </w:r>
      <w:r w:rsidRPr="00363F02">
        <w:rPr>
          <w:rFonts w:ascii="Calibri" w:hAnsi="Calibri"/>
          <w:sz w:val="22"/>
          <w:szCs w:val="22"/>
          <w:lang w:eastAsia="en-GB"/>
        </w:rPr>
        <w:tab/>
      </w:r>
      <w:r>
        <w:t>Void</w:t>
      </w:r>
      <w:r>
        <w:tab/>
      </w:r>
      <w:r>
        <w:fldChar w:fldCharType="begin" w:fldLock="1"/>
      </w:r>
      <w:r>
        <w:instrText xml:space="preserve"> PAGEREF _Toc74329413 \h </w:instrText>
      </w:r>
      <w:r>
        <w:fldChar w:fldCharType="separate"/>
      </w:r>
      <w:r>
        <w:t>205</w:t>
      </w:r>
      <w:r>
        <w:fldChar w:fldCharType="end"/>
      </w:r>
    </w:p>
    <w:p w14:paraId="77250BA1" w14:textId="354A9F90" w:rsidR="00074BCE" w:rsidRPr="00363F02" w:rsidRDefault="00074BCE">
      <w:pPr>
        <w:pStyle w:val="TOC2"/>
        <w:rPr>
          <w:rFonts w:ascii="Calibri" w:hAnsi="Calibri"/>
          <w:sz w:val="22"/>
          <w:szCs w:val="22"/>
          <w:lang w:eastAsia="en-GB"/>
        </w:rPr>
      </w:pPr>
      <w:r>
        <w:rPr>
          <w:lang w:eastAsia="de-DE"/>
        </w:rPr>
        <w:t>A.4.2</w:t>
      </w:r>
      <w:r w:rsidRPr="00363F02">
        <w:rPr>
          <w:rFonts w:ascii="Calibri" w:hAnsi="Calibri"/>
          <w:sz w:val="22"/>
          <w:szCs w:val="22"/>
          <w:lang w:eastAsia="en-GB"/>
        </w:rPr>
        <w:tab/>
      </w:r>
      <w:r>
        <w:rPr>
          <w:lang w:eastAsia="de-DE"/>
        </w:rPr>
        <w:t>OpenAPI document "perfMnS.yaml"</w:t>
      </w:r>
      <w:r>
        <w:tab/>
      </w:r>
      <w:r>
        <w:fldChar w:fldCharType="begin" w:fldLock="1"/>
      </w:r>
      <w:r>
        <w:instrText xml:space="preserve"> PAGEREF _Toc74329414 \h </w:instrText>
      </w:r>
      <w:r>
        <w:fldChar w:fldCharType="separate"/>
      </w:r>
      <w:r>
        <w:t>205</w:t>
      </w:r>
      <w:r>
        <w:fldChar w:fldCharType="end"/>
      </w:r>
    </w:p>
    <w:p w14:paraId="633C0803" w14:textId="55042057" w:rsidR="00074BCE" w:rsidRPr="00363F02" w:rsidRDefault="00074BCE">
      <w:pPr>
        <w:pStyle w:val="TOC2"/>
        <w:rPr>
          <w:rFonts w:ascii="Calibri" w:hAnsi="Calibri"/>
          <w:sz w:val="22"/>
          <w:szCs w:val="22"/>
          <w:lang w:eastAsia="en-GB"/>
        </w:rPr>
      </w:pPr>
      <w:r>
        <w:t>A.4.3</w:t>
      </w:r>
      <w:r w:rsidRPr="00363F02">
        <w:rPr>
          <w:rFonts w:ascii="Calibri" w:hAnsi="Calibri"/>
          <w:sz w:val="22"/>
          <w:szCs w:val="22"/>
          <w:lang w:eastAsia="en-GB"/>
        </w:rPr>
        <w:tab/>
      </w:r>
      <w:r>
        <w:rPr>
          <w:lang w:eastAsia="de-DE"/>
        </w:rPr>
        <w:t>Integration with ONAP VES</w:t>
      </w:r>
      <w:r>
        <w:tab/>
      </w:r>
      <w:r>
        <w:fldChar w:fldCharType="begin" w:fldLock="1"/>
      </w:r>
      <w:r>
        <w:instrText xml:space="preserve"> PAGEREF _Toc74329415 \h </w:instrText>
      </w:r>
      <w:r>
        <w:fldChar w:fldCharType="separate"/>
      </w:r>
      <w:r>
        <w:t>206</w:t>
      </w:r>
      <w:r>
        <w:fldChar w:fldCharType="end"/>
      </w:r>
    </w:p>
    <w:p w14:paraId="110C43EB" w14:textId="53DAC291" w:rsidR="00074BCE" w:rsidRPr="00363F02" w:rsidRDefault="00074BCE">
      <w:pPr>
        <w:pStyle w:val="TOC1"/>
        <w:rPr>
          <w:rFonts w:ascii="Calibri" w:hAnsi="Calibri"/>
          <w:szCs w:val="22"/>
          <w:lang w:eastAsia="en-GB"/>
        </w:rPr>
      </w:pPr>
      <w:r>
        <w:t>A.5</w:t>
      </w:r>
      <w:r w:rsidRPr="00363F02">
        <w:rPr>
          <w:rFonts w:ascii="Calibri" w:hAnsi="Calibri"/>
          <w:szCs w:val="22"/>
          <w:lang w:eastAsia="en-GB"/>
        </w:rPr>
        <w:tab/>
      </w:r>
      <w:r>
        <w:t>Heartbeat</w:t>
      </w:r>
      <w:r>
        <w:tab/>
      </w:r>
      <w:r>
        <w:fldChar w:fldCharType="begin" w:fldLock="1"/>
      </w:r>
      <w:r>
        <w:instrText xml:space="preserve"> PAGEREF _Toc74329416 \h </w:instrText>
      </w:r>
      <w:r>
        <w:fldChar w:fldCharType="separate"/>
      </w:r>
      <w:r>
        <w:t>206</w:t>
      </w:r>
      <w:r>
        <w:fldChar w:fldCharType="end"/>
      </w:r>
    </w:p>
    <w:p w14:paraId="1E964645" w14:textId="2E0D2555" w:rsidR="00074BCE" w:rsidRPr="00363F02" w:rsidRDefault="00074BCE">
      <w:pPr>
        <w:pStyle w:val="TOC3"/>
        <w:rPr>
          <w:rFonts w:ascii="Calibri" w:hAnsi="Calibri"/>
          <w:sz w:val="22"/>
          <w:szCs w:val="22"/>
          <w:lang w:eastAsia="en-GB"/>
        </w:rPr>
      </w:pPr>
      <w:r>
        <w:rPr>
          <w:lang w:eastAsia="de-DE"/>
        </w:rPr>
        <w:t>A.5.0</w:t>
      </w:r>
      <w:r w:rsidRPr="00363F02">
        <w:rPr>
          <w:rFonts w:ascii="Calibri" w:hAnsi="Calibri"/>
          <w:sz w:val="22"/>
          <w:szCs w:val="22"/>
          <w:lang w:eastAsia="en-GB"/>
        </w:rPr>
        <w:tab/>
      </w:r>
      <w:r>
        <w:rPr>
          <w:lang w:eastAsia="de-DE"/>
        </w:rPr>
        <w:t>Introduction</w:t>
      </w:r>
      <w:r>
        <w:tab/>
      </w:r>
      <w:r>
        <w:fldChar w:fldCharType="begin" w:fldLock="1"/>
      </w:r>
      <w:r>
        <w:instrText xml:space="preserve"> PAGEREF _Toc74329417 \h </w:instrText>
      </w:r>
      <w:r>
        <w:fldChar w:fldCharType="separate"/>
      </w:r>
      <w:r>
        <w:t>206</w:t>
      </w:r>
      <w:r>
        <w:fldChar w:fldCharType="end"/>
      </w:r>
    </w:p>
    <w:p w14:paraId="06128BE1" w14:textId="50B34959" w:rsidR="00074BCE" w:rsidRPr="00363F02" w:rsidRDefault="00074BCE">
      <w:pPr>
        <w:pStyle w:val="TOC2"/>
        <w:rPr>
          <w:rFonts w:ascii="Calibri" w:hAnsi="Calibri"/>
          <w:sz w:val="22"/>
          <w:szCs w:val="22"/>
          <w:lang w:eastAsia="en-GB"/>
        </w:rPr>
      </w:pPr>
      <w:r>
        <w:rPr>
          <w:lang w:eastAsia="de-DE"/>
        </w:rPr>
        <w:t>A.5.1</w:t>
      </w:r>
      <w:r w:rsidRPr="00363F02">
        <w:rPr>
          <w:rFonts w:ascii="Calibri" w:hAnsi="Calibri"/>
          <w:sz w:val="22"/>
          <w:szCs w:val="22"/>
          <w:lang w:eastAsia="en-GB"/>
        </w:rPr>
        <w:tab/>
      </w:r>
      <w:r>
        <w:rPr>
          <w:lang w:eastAsia="de-DE"/>
        </w:rPr>
        <w:t>OpenAPI document "heartbeatNtf.yaml"</w:t>
      </w:r>
      <w:r>
        <w:tab/>
      </w:r>
      <w:r>
        <w:fldChar w:fldCharType="begin" w:fldLock="1"/>
      </w:r>
      <w:r>
        <w:instrText xml:space="preserve"> PAGEREF _Toc74329418 \h </w:instrText>
      </w:r>
      <w:r>
        <w:fldChar w:fldCharType="separate"/>
      </w:r>
      <w:r>
        <w:t>206</w:t>
      </w:r>
      <w:r>
        <w:fldChar w:fldCharType="end"/>
      </w:r>
    </w:p>
    <w:p w14:paraId="108CDCCE" w14:textId="7379AC74" w:rsidR="00074BCE" w:rsidRPr="00363F02" w:rsidRDefault="00074BCE">
      <w:pPr>
        <w:pStyle w:val="TOC2"/>
        <w:rPr>
          <w:rFonts w:ascii="Calibri" w:hAnsi="Calibri"/>
          <w:sz w:val="22"/>
          <w:szCs w:val="22"/>
          <w:lang w:eastAsia="en-GB"/>
        </w:rPr>
      </w:pPr>
      <w:r>
        <w:rPr>
          <w:lang w:eastAsia="de-DE"/>
        </w:rPr>
        <w:t>A.5.2</w:t>
      </w:r>
      <w:r w:rsidRPr="00363F02">
        <w:rPr>
          <w:rFonts w:ascii="Calibri" w:hAnsi="Calibri"/>
          <w:sz w:val="22"/>
          <w:szCs w:val="22"/>
          <w:lang w:eastAsia="en-GB"/>
        </w:rPr>
        <w:tab/>
      </w:r>
      <w:r>
        <w:rPr>
          <w:lang w:eastAsia="de-DE"/>
        </w:rPr>
        <w:t>Integration with ONAP VES</w:t>
      </w:r>
      <w:r>
        <w:tab/>
      </w:r>
      <w:r>
        <w:fldChar w:fldCharType="begin" w:fldLock="1"/>
      </w:r>
      <w:r>
        <w:instrText xml:space="preserve"> PAGEREF _Toc74329419 \h </w:instrText>
      </w:r>
      <w:r>
        <w:fldChar w:fldCharType="separate"/>
      </w:r>
      <w:r>
        <w:t>206</w:t>
      </w:r>
      <w:r>
        <w:fldChar w:fldCharType="end"/>
      </w:r>
    </w:p>
    <w:p w14:paraId="06FF88CE" w14:textId="5E0CE6D2" w:rsidR="00074BCE" w:rsidRPr="00363F02" w:rsidRDefault="00074BCE">
      <w:pPr>
        <w:pStyle w:val="TOC1"/>
        <w:rPr>
          <w:rFonts w:ascii="Calibri" w:hAnsi="Calibri"/>
          <w:szCs w:val="22"/>
          <w:lang w:eastAsia="en-GB"/>
        </w:rPr>
      </w:pPr>
      <w:r>
        <w:t>A.6</w:t>
      </w:r>
      <w:r w:rsidRPr="00363F02">
        <w:rPr>
          <w:rFonts w:ascii="Calibri" w:hAnsi="Calibri"/>
          <w:szCs w:val="22"/>
          <w:lang w:eastAsia="en-GB"/>
        </w:rPr>
        <w:tab/>
      </w:r>
      <w:r>
        <w:rPr>
          <w:lang w:eastAsia="de-DE"/>
        </w:rPr>
        <w:t>Streaming data reporting management service</w:t>
      </w:r>
      <w:r>
        <w:tab/>
      </w:r>
      <w:r>
        <w:fldChar w:fldCharType="begin" w:fldLock="1"/>
      </w:r>
      <w:r>
        <w:instrText xml:space="preserve"> PAGEREF _Toc74329420 \h </w:instrText>
      </w:r>
      <w:r>
        <w:fldChar w:fldCharType="separate"/>
      </w:r>
      <w:r>
        <w:t>207</w:t>
      </w:r>
      <w:r>
        <w:fldChar w:fldCharType="end"/>
      </w:r>
    </w:p>
    <w:p w14:paraId="143002A2" w14:textId="55939251" w:rsidR="00074BCE" w:rsidRPr="00363F02" w:rsidRDefault="00074BCE">
      <w:pPr>
        <w:pStyle w:val="TOC2"/>
        <w:rPr>
          <w:rFonts w:ascii="Calibri" w:hAnsi="Calibri"/>
          <w:sz w:val="22"/>
          <w:szCs w:val="22"/>
          <w:lang w:eastAsia="en-GB"/>
        </w:rPr>
      </w:pPr>
      <w:r>
        <w:rPr>
          <w:lang w:eastAsia="de-DE"/>
        </w:rPr>
        <w:t>A.6.1</w:t>
      </w:r>
      <w:r w:rsidRPr="00363F02">
        <w:rPr>
          <w:rFonts w:ascii="Calibri" w:hAnsi="Calibri"/>
          <w:sz w:val="22"/>
          <w:szCs w:val="22"/>
          <w:lang w:eastAsia="en-GB"/>
        </w:rPr>
        <w:tab/>
      </w:r>
      <w:r>
        <w:rPr>
          <w:lang w:eastAsia="de-DE"/>
        </w:rPr>
        <w:t>Introduction</w:t>
      </w:r>
      <w:r>
        <w:tab/>
      </w:r>
      <w:r>
        <w:fldChar w:fldCharType="begin" w:fldLock="1"/>
      </w:r>
      <w:r>
        <w:instrText xml:space="preserve"> PAGEREF _Toc74329421 \h </w:instrText>
      </w:r>
      <w:r>
        <w:fldChar w:fldCharType="separate"/>
      </w:r>
      <w:r>
        <w:t>207</w:t>
      </w:r>
      <w:r>
        <w:fldChar w:fldCharType="end"/>
      </w:r>
    </w:p>
    <w:p w14:paraId="10E1B262" w14:textId="113DC0E1" w:rsidR="00074BCE" w:rsidRPr="00363F02" w:rsidRDefault="00074BCE">
      <w:pPr>
        <w:pStyle w:val="TOC2"/>
        <w:rPr>
          <w:rFonts w:ascii="Calibri" w:hAnsi="Calibri"/>
          <w:sz w:val="22"/>
          <w:szCs w:val="22"/>
          <w:lang w:eastAsia="en-GB"/>
        </w:rPr>
      </w:pPr>
      <w:r>
        <w:t>A.6.2</w:t>
      </w:r>
      <w:r w:rsidRPr="00363F02">
        <w:rPr>
          <w:rFonts w:ascii="Calibri" w:hAnsi="Calibri"/>
          <w:sz w:val="22"/>
          <w:szCs w:val="22"/>
          <w:lang w:eastAsia="en-GB"/>
        </w:rPr>
        <w:tab/>
      </w:r>
      <w:r>
        <w:rPr>
          <w:lang w:eastAsia="de-DE"/>
        </w:rPr>
        <w:t>OpenAPI document "streamingDataMnS.yaml"</w:t>
      </w:r>
      <w:r>
        <w:tab/>
      </w:r>
      <w:r>
        <w:fldChar w:fldCharType="begin" w:fldLock="1"/>
      </w:r>
      <w:r>
        <w:instrText xml:space="preserve"> PAGEREF _Toc74329422 \h </w:instrText>
      </w:r>
      <w:r>
        <w:fldChar w:fldCharType="separate"/>
      </w:r>
      <w:r>
        <w:t>207</w:t>
      </w:r>
      <w:r>
        <w:fldChar w:fldCharType="end"/>
      </w:r>
    </w:p>
    <w:p w14:paraId="3D850F8D" w14:textId="2FB07312" w:rsidR="00074BCE" w:rsidRPr="00363F02" w:rsidRDefault="00074BCE">
      <w:pPr>
        <w:pStyle w:val="TOC1"/>
        <w:rPr>
          <w:rFonts w:ascii="Calibri" w:hAnsi="Calibri"/>
          <w:szCs w:val="22"/>
          <w:lang w:eastAsia="en-GB"/>
        </w:rPr>
      </w:pPr>
      <w:r>
        <w:t>A.7</w:t>
      </w:r>
      <w:r w:rsidRPr="00363F02">
        <w:rPr>
          <w:rFonts w:ascii="Calibri" w:hAnsi="Calibri"/>
          <w:szCs w:val="22"/>
          <w:lang w:eastAsia="en-GB"/>
        </w:rPr>
        <w:tab/>
      </w:r>
      <w:r>
        <w:rPr>
          <w:lang w:eastAsia="de-DE"/>
        </w:rPr>
        <w:t>File data reporting management service</w:t>
      </w:r>
      <w:r>
        <w:tab/>
      </w:r>
      <w:r>
        <w:fldChar w:fldCharType="begin" w:fldLock="1"/>
      </w:r>
      <w:r>
        <w:instrText xml:space="preserve"> PAGEREF _Toc74329423 \h </w:instrText>
      </w:r>
      <w:r>
        <w:fldChar w:fldCharType="separate"/>
      </w:r>
      <w:r>
        <w:t>213</w:t>
      </w:r>
      <w:r>
        <w:fldChar w:fldCharType="end"/>
      </w:r>
    </w:p>
    <w:p w14:paraId="34B265AC" w14:textId="0F4EFCFD" w:rsidR="00074BCE" w:rsidRPr="00363F02" w:rsidRDefault="00074BCE">
      <w:pPr>
        <w:pStyle w:val="TOC2"/>
        <w:rPr>
          <w:rFonts w:ascii="Calibri" w:hAnsi="Calibri"/>
          <w:sz w:val="22"/>
          <w:szCs w:val="22"/>
          <w:lang w:eastAsia="en-GB"/>
        </w:rPr>
      </w:pPr>
      <w:r>
        <w:rPr>
          <w:lang w:eastAsia="de-DE"/>
        </w:rPr>
        <w:t>A.7.1</w:t>
      </w:r>
      <w:r w:rsidRPr="00363F02">
        <w:rPr>
          <w:rFonts w:ascii="Calibri" w:hAnsi="Calibri"/>
          <w:sz w:val="22"/>
          <w:szCs w:val="22"/>
          <w:lang w:eastAsia="en-GB"/>
        </w:rPr>
        <w:tab/>
      </w:r>
      <w:r>
        <w:rPr>
          <w:lang w:eastAsia="de-DE"/>
        </w:rPr>
        <w:t>Introduction</w:t>
      </w:r>
      <w:r>
        <w:tab/>
      </w:r>
      <w:r>
        <w:fldChar w:fldCharType="begin" w:fldLock="1"/>
      </w:r>
      <w:r>
        <w:instrText xml:space="preserve"> PAGEREF _Toc74329424 \h </w:instrText>
      </w:r>
      <w:r>
        <w:fldChar w:fldCharType="separate"/>
      </w:r>
      <w:r>
        <w:t>213</w:t>
      </w:r>
      <w:r>
        <w:fldChar w:fldCharType="end"/>
      </w:r>
    </w:p>
    <w:p w14:paraId="3AF33BF8" w14:textId="69179951" w:rsidR="00074BCE" w:rsidRPr="00363F02" w:rsidRDefault="00074BCE">
      <w:pPr>
        <w:pStyle w:val="TOC2"/>
        <w:rPr>
          <w:rFonts w:ascii="Calibri" w:hAnsi="Calibri"/>
          <w:sz w:val="22"/>
          <w:szCs w:val="22"/>
          <w:lang w:eastAsia="en-GB"/>
        </w:rPr>
      </w:pPr>
      <w:r>
        <w:t>A.7.2</w:t>
      </w:r>
      <w:r w:rsidRPr="00363F02">
        <w:rPr>
          <w:rFonts w:ascii="Calibri" w:hAnsi="Calibri"/>
          <w:sz w:val="22"/>
          <w:szCs w:val="22"/>
          <w:lang w:eastAsia="en-GB"/>
        </w:rPr>
        <w:tab/>
      </w:r>
      <w:r>
        <w:rPr>
          <w:lang w:eastAsia="de-DE"/>
        </w:rPr>
        <w:t>OpenAPI document "fileDataReportingMnS.yaml"</w:t>
      </w:r>
      <w:r>
        <w:tab/>
      </w:r>
      <w:r>
        <w:fldChar w:fldCharType="begin" w:fldLock="1"/>
      </w:r>
      <w:r>
        <w:instrText xml:space="preserve"> PAGEREF _Toc74329425 \h </w:instrText>
      </w:r>
      <w:r>
        <w:fldChar w:fldCharType="separate"/>
      </w:r>
      <w:r>
        <w:t>213</w:t>
      </w:r>
      <w:r>
        <w:fldChar w:fldCharType="end"/>
      </w:r>
    </w:p>
    <w:p w14:paraId="205073AF" w14:textId="33675CD4" w:rsidR="00074BCE" w:rsidRPr="00363F02" w:rsidRDefault="00074BCE">
      <w:pPr>
        <w:pStyle w:val="TOC2"/>
        <w:rPr>
          <w:rFonts w:ascii="Calibri" w:hAnsi="Calibri"/>
          <w:sz w:val="22"/>
          <w:szCs w:val="22"/>
          <w:lang w:eastAsia="en-GB"/>
        </w:rPr>
      </w:pPr>
      <w:r>
        <w:t>A.7.3</w:t>
      </w:r>
      <w:r w:rsidRPr="00363F02">
        <w:rPr>
          <w:rFonts w:ascii="Calibri" w:hAnsi="Calibri"/>
          <w:sz w:val="22"/>
          <w:szCs w:val="22"/>
          <w:lang w:eastAsia="en-GB"/>
        </w:rPr>
        <w:tab/>
      </w:r>
      <w:r>
        <w:rPr>
          <w:lang w:eastAsia="de-DE"/>
        </w:rPr>
        <w:t>Integration with ONAP VES</w:t>
      </w:r>
      <w:r>
        <w:tab/>
      </w:r>
      <w:r>
        <w:fldChar w:fldCharType="begin" w:fldLock="1"/>
      </w:r>
      <w:r>
        <w:instrText xml:space="preserve"> PAGEREF _Toc74329426 \h </w:instrText>
      </w:r>
      <w:r>
        <w:fldChar w:fldCharType="separate"/>
      </w:r>
      <w:r>
        <w:t>216</w:t>
      </w:r>
      <w:r>
        <w:fldChar w:fldCharType="end"/>
      </w:r>
    </w:p>
    <w:p w14:paraId="4972CB34" w14:textId="51B75B7F" w:rsidR="00074BCE" w:rsidRPr="00363F02" w:rsidRDefault="00074BCE">
      <w:pPr>
        <w:pStyle w:val="TOC8"/>
        <w:rPr>
          <w:rFonts w:ascii="Calibri" w:hAnsi="Calibri"/>
          <w:b w:val="0"/>
          <w:szCs w:val="22"/>
          <w:lang w:eastAsia="en-GB"/>
        </w:rPr>
      </w:pPr>
      <w:r>
        <w:t xml:space="preserve">Annex B (Informative): </w:t>
      </w:r>
      <w:r w:rsidRPr="00701FB4">
        <w:rPr>
          <w:rFonts w:cs="Arial"/>
        </w:rPr>
        <w:t>Guidelines for the integration of 3GPP MnS notifications with ONAP VES</w:t>
      </w:r>
      <w:r>
        <w:tab/>
      </w:r>
      <w:r>
        <w:fldChar w:fldCharType="begin" w:fldLock="1"/>
      </w:r>
      <w:r>
        <w:instrText xml:space="preserve"> PAGEREF _Toc74329427 \h </w:instrText>
      </w:r>
      <w:r>
        <w:fldChar w:fldCharType="separate"/>
      </w:r>
      <w:r>
        <w:t>217</w:t>
      </w:r>
      <w:r>
        <w:fldChar w:fldCharType="end"/>
      </w:r>
    </w:p>
    <w:p w14:paraId="53EA606F" w14:textId="0EFD5693" w:rsidR="00074BCE" w:rsidRPr="00363F02" w:rsidRDefault="00074BCE">
      <w:pPr>
        <w:pStyle w:val="TOC8"/>
        <w:rPr>
          <w:rFonts w:ascii="Calibri" w:hAnsi="Calibri"/>
          <w:b w:val="0"/>
          <w:szCs w:val="22"/>
          <w:lang w:eastAsia="en-GB"/>
        </w:rPr>
      </w:pPr>
      <w:r>
        <w:rPr>
          <w:lang w:eastAsia="zh-CN"/>
        </w:rPr>
        <w:t>Annex C (informative):</w:t>
      </w:r>
      <w:r>
        <w:t xml:space="preserve"> Change history</w:t>
      </w:r>
      <w:r>
        <w:tab/>
      </w:r>
      <w:r>
        <w:fldChar w:fldCharType="begin" w:fldLock="1"/>
      </w:r>
      <w:r>
        <w:instrText xml:space="preserve"> PAGEREF _Toc74329428 \h </w:instrText>
      </w:r>
      <w:r>
        <w:fldChar w:fldCharType="separate"/>
      </w:r>
      <w:r>
        <w:t>218</w:t>
      </w:r>
      <w:r>
        <w:fldChar w:fldCharType="end"/>
      </w:r>
    </w:p>
    <w:p w14:paraId="6FD0F529" w14:textId="6182544B" w:rsidR="00D120B9" w:rsidRPr="00215D3C" w:rsidRDefault="005C3A9B" w:rsidP="00476D96">
      <w:r>
        <w:rPr>
          <w:noProof/>
          <w:sz w:val="22"/>
        </w:rPr>
        <w:fldChar w:fldCharType="end"/>
      </w:r>
    </w:p>
    <w:p w14:paraId="3E5A1038" w14:textId="77777777" w:rsidR="00D120B9" w:rsidRPr="00215D3C" w:rsidRDefault="00D120B9" w:rsidP="00476D96">
      <w:pPr>
        <w:pStyle w:val="Heading1"/>
      </w:pPr>
      <w:r w:rsidRPr="00215D3C">
        <w:br w:type="page"/>
      </w:r>
      <w:bookmarkStart w:id="52" w:name="_Toc20494335"/>
      <w:bookmarkStart w:id="53" w:name="_Toc26975355"/>
      <w:bookmarkStart w:id="54" w:name="_Toc35856228"/>
      <w:bookmarkStart w:id="55" w:name="_Toc44001086"/>
      <w:bookmarkStart w:id="56" w:name="_Toc51580685"/>
      <w:bookmarkStart w:id="57" w:name="_Toc52355948"/>
      <w:bookmarkStart w:id="58" w:name="_Toc55227518"/>
      <w:bookmarkStart w:id="59" w:name="_Toc74328781"/>
      <w:r w:rsidRPr="00215D3C">
        <w:lastRenderedPageBreak/>
        <w:t>Foreword</w:t>
      </w:r>
      <w:bookmarkEnd w:id="52"/>
      <w:bookmarkEnd w:id="53"/>
      <w:bookmarkEnd w:id="54"/>
      <w:bookmarkEnd w:id="55"/>
      <w:bookmarkEnd w:id="56"/>
      <w:bookmarkEnd w:id="57"/>
      <w:bookmarkEnd w:id="58"/>
      <w:bookmarkEnd w:id="59"/>
    </w:p>
    <w:p w14:paraId="202D0498"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7A16034C"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98970C6" w14:textId="77777777" w:rsidR="00D120B9" w:rsidRPr="00215D3C" w:rsidRDefault="00D120B9">
      <w:pPr>
        <w:pStyle w:val="B10"/>
      </w:pPr>
      <w:r w:rsidRPr="00215D3C">
        <w:t>Version x.y.z</w:t>
      </w:r>
    </w:p>
    <w:p w14:paraId="68B820A3" w14:textId="77777777" w:rsidR="00D120B9" w:rsidRPr="00215D3C" w:rsidRDefault="00D120B9">
      <w:pPr>
        <w:pStyle w:val="B10"/>
      </w:pPr>
      <w:r w:rsidRPr="00215D3C">
        <w:t>where:</w:t>
      </w:r>
    </w:p>
    <w:p w14:paraId="7AC8FCB4" w14:textId="77777777" w:rsidR="00D120B9" w:rsidRPr="00215D3C" w:rsidRDefault="00D120B9">
      <w:pPr>
        <w:pStyle w:val="B2"/>
      </w:pPr>
      <w:r w:rsidRPr="00215D3C">
        <w:t>x</w:t>
      </w:r>
      <w:r w:rsidRPr="00215D3C">
        <w:tab/>
        <w:t>the first digit:</w:t>
      </w:r>
    </w:p>
    <w:p w14:paraId="0B939063" w14:textId="77777777" w:rsidR="00D120B9" w:rsidRPr="00215D3C" w:rsidRDefault="00D120B9">
      <w:pPr>
        <w:pStyle w:val="B3"/>
      </w:pPr>
      <w:r w:rsidRPr="00215D3C">
        <w:t>1</w:t>
      </w:r>
      <w:r w:rsidRPr="00215D3C">
        <w:tab/>
        <w:t>presented to TSG for information;</w:t>
      </w:r>
    </w:p>
    <w:p w14:paraId="3716D758" w14:textId="77777777" w:rsidR="00D120B9" w:rsidRPr="00215D3C" w:rsidRDefault="00D120B9">
      <w:pPr>
        <w:pStyle w:val="B3"/>
      </w:pPr>
      <w:r w:rsidRPr="00215D3C">
        <w:t>2</w:t>
      </w:r>
      <w:r w:rsidRPr="00215D3C">
        <w:tab/>
        <w:t>presented to TSG for approval;</w:t>
      </w:r>
    </w:p>
    <w:p w14:paraId="02501959" w14:textId="77777777" w:rsidR="00D120B9" w:rsidRPr="00215D3C" w:rsidRDefault="00D120B9">
      <w:pPr>
        <w:pStyle w:val="B3"/>
      </w:pPr>
      <w:r w:rsidRPr="00215D3C">
        <w:t>3</w:t>
      </w:r>
      <w:r w:rsidRPr="00215D3C">
        <w:tab/>
        <w:t>or greater indicates TSG approved document under change control.</w:t>
      </w:r>
    </w:p>
    <w:p w14:paraId="55E91EA8" w14:textId="77777777" w:rsidR="00D120B9" w:rsidRPr="00215D3C" w:rsidRDefault="00D120B9">
      <w:pPr>
        <w:pStyle w:val="B2"/>
      </w:pPr>
      <w:r w:rsidRPr="00215D3C">
        <w:t>y</w:t>
      </w:r>
      <w:r w:rsidRPr="00215D3C">
        <w:tab/>
        <w:t>the second digit is incremented for all changes of substance, i.e. technical enhancements, corrections, updates, etc.</w:t>
      </w:r>
    </w:p>
    <w:p w14:paraId="6B49FD21" w14:textId="77777777" w:rsidR="00D120B9" w:rsidRPr="00215D3C" w:rsidRDefault="00D120B9">
      <w:pPr>
        <w:pStyle w:val="B2"/>
      </w:pPr>
      <w:r w:rsidRPr="00215D3C">
        <w:t>z</w:t>
      </w:r>
      <w:r w:rsidRPr="00215D3C">
        <w:tab/>
        <w:t>the third digit is incremented when editorial only changes have been incorporated in the document.</w:t>
      </w:r>
    </w:p>
    <w:p w14:paraId="1080D3A0" w14:textId="77777777" w:rsidR="00D120B9" w:rsidRPr="00215D3C" w:rsidRDefault="00D120B9" w:rsidP="00476D96">
      <w:pPr>
        <w:pStyle w:val="Heading1"/>
      </w:pPr>
      <w:r w:rsidRPr="00215D3C">
        <w:br w:type="page"/>
      </w:r>
      <w:bookmarkStart w:id="60" w:name="_Toc20494336"/>
      <w:bookmarkStart w:id="61" w:name="_Toc26975356"/>
      <w:bookmarkStart w:id="62" w:name="_Toc35856229"/>
      <w:bookmarkStart w:id="63" w:name="_Toc44001087"/>
      <w:bookmarkStart w:id="64" w:name="_Toc51580686"/>
      <w:bookmarkStart w:id="65" w:name="_Toc52355949"/>
      <w:bookmarkStart w:id="66" w:name="_Toc55227519"/>
      <w:bookmarkStart w:id="67" w:name="_Toc74328782"/>
      <w:r w:rsidRPr="00215D3C">
        <w:lastRenderedPageBreak/>
        <w:t>1</w:t>
      </w:r>
      <w:r w:rsidRPr="00215D3C">
        <w:tab/>
        <w:t>Scope</w:t>
      </w:r>
      <w:bookmarkEnd w:id="60"/>
      <w:bookmarkEnd w:id="61"/>
      <w:bookmarkEnd w:id="62"/>
      <w:bookmarkEnd w:id="63"/>
      <w:bookmarkEnd w:id="64"/>
      <w:bookmarkEnd w:id="65"/>
      <w:bookmarkEnd w:id="66"/>
      <w:bookmarkEnd w:id="67"/>
    </w:p>
    <w:p w14:paraId="394365AF" w14:textId="77777777" w:rsidR="007B1814" w:rsidRPr="00215D3C" w:rsidRDefault="007B1814" w:rsidP="007B1814">
      <w:bookmarkStart w:id="68"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69A0CC21" w14:textId="77777777" w:rsidR="00D120B9" w:rsidRPr="00215D3C" w:rsidRDefault="00D120B9" w:rsidP="00476D96">
      <w:pPr>
        <w:pStyle w:val="Heading1"/>
      </w:pPr>
      <w:bookmarkStart w:id="69" w:name="_Toc20494337"/>
      <w:bookmarkStart w:id="70" w:name="_Toc26975357"/>
      <w:bookmarkStart w:id="71" w:name="_Toc35856230"/>
      <w:bookmarkStart w:id="72" w:name="_Toc44001088"/>
      <w:bookmarkStart w:id="73" w:name="_Toc51580687"/>
      <w:bookmarkStart w:id="74" w:name="_Toc52355950"/>
      <w:bookmarkStart w:id="75" w:name="_Toc55227520"/>
      <w:bookmarkStart w:id="76" w:name="_Toc74328783"/>
      <w:bookmarkEnd w:id="68"/>
      <w:r w:rsidRPr="00215D3C">
        <w:t>2</w:t>
      </w:r>
      <w:r w:rsidRPr="00215D3C">
        <w:tab/>
        <w:t>References</w:t>
      </w:r>
      <w:bookmarkEnd w:id="69"/>
      <w:bookmarkEnd w:id="70"/>
      <w:bookmarkEnd w:id="71"/>
      <w:bookmarkEnd w:id="72"/>
      <w:bookmarkEnd w:id="73"/>
      <w:bookmarkEnd w:id="74"/>
      <w:bookmarkEnd w:id="75"/>
      <w:bookmarkEnd w:id="76"/>
    </w:p>
    <w:p w14:paraId="58C3FADC"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717BA0D6" w14:textId="77777777" w:rsidR="00D120B9" w:rsidRPr="00215D3C" w:rsidRDefault="00497B1B" w:rsidP="00497B1B">
      <w:pPr>
        <w:pStyle w:val="B10"/>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2ED6268F" w14:textId="77777777" w:rsidR="00D120B9" w:rsidRPr="00215D3C" w:rsidRDefault="00497B1B" w:rsidP="00497B1B">
      <w:pPr>
        <w:pStyle w:val="B10"/>
      </w:pPr>
      <w:r w:rsidRPr="00215D3C">
        <w:t>-</w:t>
      </w:r>
      <w:r w:rsidRPr="00215D3C">
        <w:tab/>
      </w:r>
      <w:r w:rsidR="00D120B9" w:rsidRPr="00215D3C">
        <w:t>For a specific reference, subsequent revisions do not apply.</w:t>
      </w:r>
    </w:p>
    <w:p w14:paraId="6891F651" w14:textId="77777777" w:rsidR="00D120B9" w:rsidRPr="00215D3C" w:rsidRDefault="00497B1B" w:rsidP="00497B1B">
      <w:pPr>
        <w:pStyle w:val="B10"/>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42A36E5F"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12CE1066" w14:textId="77777777" w:rsidR="003E6B43" w:rsidRPr="00215D3C" w:rsidRDefault="003E6B43" w:rsidP="003E6B43">
      <w:pPr>
        <w:pStyle w:val="EX"/>
      </w:pPr>
      <w:r w:rsidRPr="00215D3C">
        <w:t>[2]</w:t>
      </w:r>
      <w:r w:rsidRPr="00215D3C">
        <w:tab/>
        <w:t>3GPP TS 28.526: "</w:t>
      </w:r>
      <w:r w:rsidR="006A5594" w:rsidRPr="00F91F76">
        <w:t>Telecommunication management;</w:t>
      </w:r>
      <w:r w:rsidR="006A5594">
        <w:t xml:space="preserve"> </w:t>
      </w:r>
      <w:r w:rsidRPr="00215D3C">
        <w:t>Life Cycle Management (LCM) for mobile networks that include virtualized network functions; Procedures".</w:t>
      </w:r>
    </w:p>
    <w:p w14:paraId="0657E363" w14:textId="77777777" w:rsidR="000C179F" w:rsidRPr="00215D3C" w:rsidRDefault="000C179F" w:rsidP="000C179F">
      <w:pPr>
        <w:pStyle w:val="EX"/>
      </w:pPr>
      <w:r w:rsidRPr="00215D3C">
        <w:t>[3]</w:t>
      </w:r>
      <w:r w:rsidRPr="00215D3C">
        <w:tab/>
        <w:t>3GPP TS 28.541: "</w:t>
      </w:r>
      <w:r w:rsidR="001E2CDE" w:rsidRPr="00215D3C">
        <w:t>Management and orchestration ; 5G Network Resource Model (NRM); Stage 2 and stage3</w:t>
      </w:r>
      <w:r w:rsidRPr="00215D3C">
        <w:t>".</w:t>
      </w:r>
    </w:p>
    <w:p w14:paraId="74BB07A1" w14:textId="77777777" w:rsidR="002A7ADB" w:rsidRPr="00215D3C" w:rsidRDefault="0086417A" w:rsidP="000C179F">
      <w:pPr>
        <w:pStyle w:val="EX"/>
        <w:rPr>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4620B44F" w14:textId="77777777" w:rsidR="00F3769E" w:rsidRPr="00215D3C" w:rsidRDefault="00F3769E" w:rsidP="00F3769E">
      <w:pPr>
        <w:pStyle w:val="EX"/>
      </w:pPr>
      <w:r w:rsidRPr="00215D3C">
        <w:t>[5]</w:t>
      </w:r>
      <w:r w:rsidRPr="00215D3C">
        <w:tab/>
        <w:t>3GPP TS 28.531: "Management and orchestration ; Provisioning;</w:t>
      </w:r>
      <w:r w:rsidRPr="00215D3C">
        <w:rPr>
          <w:lang w:eastAsia="zh-CN"/>
        </w:rPr>
        <w:t xml:space="preserve"> </w:t>
      </w:r>
      <w:r w:rsidRPr="00215D3C">
        <w:t>".</w:t>
      </w:r>
    </w:p>
    <w:p w14:paraId="6FB2083F" w14:textId="77777777" w:rsidR="001A633F" w:rsidRPr="00215D3C" w:rsidRDefault="001A633F" w:rsidP="00F3769E">
      <w:pPr>
        <w:pStyle w:val="EX"/>
      </w:pPr>
      <w:r w:rsidRPr="00215D3C">
        <w:t>[</w:t>
      </w:r>
      <w:r w:rsidR="005F5CCB" w:rsidRPr="00215D3C">
        <w:t>6</w:t>
      </w:r>
      <w:r w:rsidRPr="00215D3C">
        <w:t>]</w:t>
      </w:r>
      <w:r w:rsidRPr="00215D3C">
        <w:tab/>
        <w:t xml:space="preserve">3GPP TS 28.554: "Management and orchestration ; 5G </w:t>
      </w:r>
      <w:r w:rsidR="006A5594">
        <w:t>e</w:t>
      </w:r>
      <w:r w:rsidR="006A5594" w:rsidRPr="00215D3C">
        <w:t xml:space="preserve">nd </w:t>
      </w:r>
      <w:r w:rsidRPr="00215D3C">
        <w:t>to end Key Performance Indicators (KPI</w:t>
      </w:r>
      <w:r w:rsidR="00DB43D4" w:rsidRPr="00215D3C">
        <w:t>)</w:t>
      </w:r>
      <w:r w:rsidRPr="00215D3C">
        <w:t>".</w:t>
      </w:r>
    </w:p>
    <w:p w14:paraId="1BF35904" w14:textId="77777777" w:rsidR="001A633F" w:rsidRPr="00215D3C" w:rsidRDefault="001A633F" w:rsidP="001A633F">
      <w:pPr>
        <w:pStyle w:val="EX"/>
      </w:pPr>
      <w:r w:rsidRPr="00215D3C">
        <w:t>[</w:t>
      </w:r>
      <w:r w:rsidR="005F5CCB" w:rsidRPr="00215D3C">
        <w:t>7</w:t>
      </w:r>
      <w:r w:rsidRPr="00215D3C">
        <w:t>]</w:t>
      </w:r>
      <w:r w:rsidRPr="00215D3C">
        <w:tab/>
        <w:t>3GPP TS 22.261: "Technical Specification Group Services and System Aspects; Service requirements for the 5G system; Stage 1".</w:t>
      </w:r>
    </w:p>
    <w:p w14:paraId="61AAB94E" w14:textId="77777777" w:rsidR="001A633F" w:rsidRPr="00215D3C" w:rsidRDefault="001A633F" w:rsidP="001A633F">
      <w:pPr>
        <w:pStyle w:val="EX"/>
      </w:pPr>
      <w:r w:rsidRPr="00215D3C">
        <w:t>[</w:t>
      </w:r>
      <w:r w:rsidR="005F5CCB" w:rsidRPr="00215D3C">
        <w:t>8</w:t>
      </w:r>
      <w:r w:rsidRPr="00215D3C">
        <w:t>]</w:t>
      </w:r>
      <w:r w:rsidRPr="00215D3C">
        <w:tab/>
        <w:t>3GPP TS 23.501: "Technical Specification Group Services and System Aspects; System Architecture for the 5G System; Stage 2".</w:t>
      </w:r>
    </w:p>
    <w:p w14:paraId="6D93D0C8" w14:textId="77777777" w:rsidR="001A633F" w:rsidRPr="00215D3C" w:rsidRDefault="001A633F" w:rsidP="001A633F">
      <w:pPr>
        <w:pStyle w:val="EX"/>
      </w:pPr>
      <w:r w:rsidRPr="00215D3C">
        <w:t>[</w:t>
      </w:r>
      <w:r w:rsidR="005F5CCB" w:rsidRPr="00215D3C">
        <w:t>9</w:t>
      </w:r>
      <w:r w:rsidRPr="00215D3C">
        <w:t>]</w:t>
      </w:r>
      <w:r w:rsidRPr="00215D3C">
        <w:tab/>
        <w:t>3GPP TS 23.003: "Technical Specification Group Core Network and Terminals; Numbering, addressing and identification".</w:t>
      </w:r>
    </w:p>
    <w:p w14:paraId="5ABD74A0" w14:textId="77777777" w:rsidR="001A633F" w:rsidRPr="00215D3C" w:rsidRDefault="001A633F" w:rsidP="001A633F">
      <w:pPr>
        <w:pStyle w:val="EX"/>
      </w:pPr>
      <w:r w:rsidRPr="00215D3C">
        <w:t>[</w:t>
      </w:r>
      <w:r w:rsidR="005F5CCB" w:rsidRPr="00215D3C">
        <w:t>10</w:t>
      </w:r>
      <w:r w:rsidRPr="00215D3C">
        <w:t>]</w:t>
      </w:r>
      <w:r w:rsidRPr="00215D3C">
        <w:tab/>
        <w:t>ETSI GS NFV-IFA</w:t>
      </w:r>
      <w:r w:rsidR="0031790B">
        <w:t xml:space="preserve"> </w:t>
      </w:r>
      <w:r w:rsidRPr="00215D3C">
        <w:t>013 V2.4.1 (2018-02) "Network Function Virtualization (NFV); Management and Orchestration; Os-Ma-nfvo Reference Point - Interface and Information Model Specification".</w:t>
      </w:r>
    </w:p>
    <w:p w14:paraId="313014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1C929F01" w14:textId="77777777" w:rsidR="00E0471C" w:rsidRPr="00215D3C" w:rsidRDefault="00E0471C" w:rsidP="00E0471C">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Pr="00215D3C">
        <w:rPr>
          <w:rFonts w:hint="eastAsia"/>
          <w:lang w:eastAsia="zh-CN"/>
        </w:rPr>
        <w:t xml:space="preserve">ETSI </w:t>
      </w:r>
      <w:r w:rsidRPr="00215D3C">
        <w:t>GS NFV-IFA 015 (V</w:t>
      </w:r>
      <w:r w:rsidRPr="00215D3C">
        <w:rPr>
          <w:rFonts w:hint="eastAsia"/>
          <w:lang w:eastAsia="zh-CN"/>
        </w:rPr>
        <w:t>2.</w:t>
      </w:r>
      <w:r w:rsidRPr="00215D3C">
        <w:rPr>
          <w:lang w:eastAsia="zh-CN"/>
        </w:rPr>
        <w:t>4</w:t>
      </w:r>
      <w:r w:rsidRPr="00215D3C">
        <w:rPr>
          <w:rFonts w:hint="eastAsia"/>
          <w:lang w:eastAsia="zh-CN"/>
        </w:rPr>
        <w:t>.1</w:t>
      </w:r>
      <w:r w:rsidRPr="00215D3C">
        <w:rPr>
          <w:lang w:eastAsia="zh-CN"/>
        </w:rPr>
        <w:t>)</w:t>
      </w:r>
      <w:r w:rsidRPr="00215D3C">
        <w:t>: "Network Function Virtualisation (NFV); Management and Orchestration; Report on NFV Information Model".</w:t>
      </w:r>
    </w:p>
    <w:p w14:paraId="3FEA9B0B" w14:textId="77777777" w:rsidR="002A7ADB" w:rsidRPr="00215D3C" w:rsidRDefault="002A7ADB" w:rsidP="002A7ADB">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264AB8E2" w14:textId="77777777"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t>ITU-T Recommendation X.734 (1992): "Information technology - Open Systems Interconnection - Systems management: Event report management function".</w:t>
      </w:r>
    </w:p>
    <w:p w14:paraId="1BA37F4F"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Management and orchestration; Design rules for REpresentational State Transfer (REST) Solution Sets (SS)</w:t>
      </w:r>
      <w:r w:rsidRPr="00215D3C">
        <w:t>"</w:t>
      </w:r>
      <w:r w:rsidR="006A5594">
        <w:t>.</w:t>
      </w:r>
    </w:p>
    <w:p w14:paraId="6A57BEEE" w14:textId="77777777" w:rsidR="00AC4D48" w:rsidRDefault="002B4041">
      <w:pPr>
        <w:pStyle w:val="EX"/>
        <w:rPr>
          <w:lang w:eastAsia="zh-CN"/>
        </w:rPr>
      </w:pPr>
      <w:r>
        <w:rPr>
          <w:lang w:eastAsia="zh-CN"/>
        </w:rPr>
        <w:t>[16]</w:t>
      </w:r>
      <w:r>
        <w:rPr>
          <w:lang w:eastAsia="zh-CN"/>
        </w:rPr>
        <w:tab/>
        <w:t>3GPP TS 32.302:</w:t>
      </w:r>
      <w:r>
        <w:rPr>
          <w:lang w:eastAsia="zh-CN"/>
        </w:rPr>
        <w:tab/>
        <w:t xml:space="preserve"> </w:t>
      </w:r>
      <w:r w:rsidRPr="00215D3C">
        <w:rPr>
          <w:lang w:eastAsia="zh-CN"/>
        </w:rPr>
        <w:t>"</w:t>
      </w:r>
      <w:r w:rsidRPr="00645434">
        <w:rPr>
          <w:lang w:eastAsia="zh-CN"/>
        </w:rPr>
        <w:t>Telecommunication management; Configuration Management (CM); Notification Integration Reference Point (IRP); Information Service (IS)</w:t>
      </w:r>
      <w:r w:rsidRPr="00215D3C">
        <w:rPr>
          <w:lang w:eastAsia="zh-CN"/>
        </w:rPr>
        <w:t>"</w:t>
      </w:r>
      <w:r>
        <w:rPr>
          <w:lang w:eastAsia="zh-CN"/>
        </w:rPr>
        <w:t>.</w:t>
      </w:r>
    </w:p>
    <w:p w14:paraId="4344AA5F" w14:textId="77777777" w:rsidR="00983864" w:rsidRDefault="00983864">
      <w:pPr>
        <w:pStyle w:val="EX"/>
        <w:rPr>
          <w:noProof/>
        </w:rPr>
      </w:pPr>
      <w:r>
        <w:rPr>
          <w:snapToGrid w:val="0"/>
        </w:rPr>
        <w:lastRenderedPageBreak/>
        <w:t>[17]</w:t>
      </w:r>
      <w:r>
        <w:rPr>
          <w:snapToGrid w:val="0"/>
        </w:rPr>
        <w:tab/>
      </w:r>
      <w:r>
        <w:t>3GPP TS 32.401: "</w:t>
      </w:r>
      <w:r>
        <w:rPr>
          <w:noProof/>
        </w:rPr>
        <w:t>Telecommunication management; Performance Management (PM); Concept and requirements</w:t>
      </w:r>
      <w:r>
        <w:t>"</w:t>
      </w:r>
      <w:r>
        <w:rPr>
          <w:noProof/>
        </w:rPr>
        <w:t>.</w:t>
      </w:r>
    </w:p>
    <w:p w14:paraId="3C48C64B" w14:textId="77777777" w:rsidR="005D5ECB" w:rsidRDefault="005D5ECB" w:rsidP="005D5ECB">
      <w:pPr>
        <w:pStyle w:val="EX"/>
      </w:pPr>
      <w:r>
        <w:rPr>
          <w:lang w:eastAsia="zh-CN"/>
        </w:rPr>
        <w:t>[18]</w:t>
      </w:r>
      <w:r>
        <w:rPr>
          <w:lang w:eastAsia="zh-CN"/>
        </w:rPr>
        <w:tab/>
      </w:r>
      <w:r>
        <w:t>3GPP TS 28.552: "Management and orchestration; 5G performance measurements".</w:t>
      </w:r>
    </w:p>
    <w:p w14:paraId="4EEC0589" w14:textId="77777777" w:rsidR="005D5ECB" w:rsidRDefault="005D5ECB" w:rsidP="005D5ECB">
      <w:pPr>
        <w:pStyle w:val="EX"/>
        <w:rPr>
          <w:lang w:eastAsia="zh-CN"/>
        </w:rPr>
      </w:pPr>
      <w:r>
        <w:t>[19]</w:t>
      </w:r>
      <w:r>
        <w:tab/>
        <w:t>3GPP TS 32.401: "</w:t>
      </w:r>
      <w:r w:rsidR="006A5594" w:rsidRPr="00F91F76">
        <w:t>Telecommunication management;</w:t>
      </w:r>
      <w:r w:rsidR="006A5594">
        <w:t xml:space="preserve"> </w:t>
      </w:r>
      <w:r>
        <w:rPr>
          <w:lang w:eastAsia="zh-CN"/>
        </w:rPr>
        <w:t>Perfomance Measurement (PM); Concept and requirements</w:t>
      </w:r>
      <w:r>
        <w:t>"</w:t>
      </w:r>
      <w:r>
        <w:rPr>
          <w:lang w:eastAsia="zh-CN"/>
        </w:rPr>
        <w:t>.</w:t>
      </w:r>
    </w:p>
    <w:p w14:paraId="4F9D2DE3" w14:textId="77777777" w:rsidR="005D5ECB" w:rsidRDefault="005D5ECB">
      <w:pPr>
        <w:pStyle w:val="EX"/>
      </w:pPr>
      <w:r>
        <w:t>[20]</w:t>
      </w:r>
      <w:r>
        <w:tab/>
        <w:t>ISO</w:t>
      </w:r>
      <w:r>
        <w:rPr>
          <w:lang w:eastAsia="zh-CN"/>
        </w:rPr>
        <w:t xml:space="preserve"> </w:t>
      </w:r>
      <w:r>
        <w:t>8601:2004: "Data elements and interchange formats – Information interchange – Representation of dates and times".</w:t>
      </w:r>
    </w:p>
    <w:p w14:paraId="5BF6447D" w14:textId="77777777" w:rsidR="000101CC" w:rsidRDefault="000101CC" w:rsidP="000101CC">
      <w:pPr>
        <w:pStyle w:val="EX"/>
        <w:rPr>
          <w:noProof/>
        </w:rPr>
      </w:pPr>
      <w:r>
        <w:rPr>
          <w:noProof/>
        </w:rPr>
        <w:t>[</w:t>
      </w:r>
      <w:r w:rsidR="002D2FFE">
        <w:rPr>
          <w:noProof/>
        </w:rPr>
        <w:t>21</w:t>
      </w:r>
      <w:r>
        <w:rPr>
          <w:noProof/>
        </w:rPr>
        <w:t>]</w:t>
      </w:r>
      <w:r>
        <w:rPr>
          <w:noProof/>
        </w:rPr>
        <w:tab/>
      </w:r>
      <w:r w:rsidR="00CB0F30">
        <w:rPr>
          <w:noProof/>
        </w:rPr>
        <w:t>Void</w:t>
      </w:r>
      <w:r w:rsidRPr="005962BE">
        <w:rPr>
          <w:noProof/>
        </w:rPr>
        <w:t>.</w:t>
      </w:r>
    </w:p>
    <w:p w14:paraId="11AE6640" w14:textId="77777777" w:rsidR="000101CC" w:rsidRDefault="000101CC" w:rsidP="000101CC">
      <w:pPr>
        <w:pStyle w:val="EX"/>
        <w:rPr>
          <w:lang w:eastAsia="zh-CN"/>
        </w:rPr>
      </w:pPr>
      <w:r>
        <w:rPr>
          <w:noProof/>
        </w:rPr>
        <w:t>[</w:t>
      </w:r>
      <w:r w:rsidR="002D2FFE">
        <w:rPr>
          <w:noProof/>
        </w:rPr>
        <w:t>22</w:t>
      </w:r>
      <w:r>
        <w:rPr>
          <w:noProof/>
        </w:rPr>
        <w:t>]</w:t>
      </w:r>
      <w:r>
        <w:rPr>
          <w:noProof/>
        </w:rPr>
        <w:tab/>
      </w:r>
      <w:r w:rsidR="00CB0F30">
        <w:rPr>
          <w:noProof/>
        </w:rPr>
        <w:t>Void</w:t>
      </w:r>
      <w:r>
        <w:rPr>
          <w:lang w:eastAsia="zh-CN"/>
        </w:rPr>
        <w:t>.</w:t>
      </w:r>
    </w:p>
    <w:p w14:paraId="6A955BDF" w14:textId="77777777" w:rsidR="000101CC" w:rsidRDefault="000101CC" w:rsidP="000101CC">
      <w:pPr>
        <w:pStyle w:val="EX"/>
        <w:rPr>
          <w:lang w:eastAsia="zh-CN"/>
        </w:rPr>
      </w:pPr>
      <w:r>
        <w:rPr>
          <w:lang w:eastAsia="zh-CN"/>
        </w:rPr>
        <w:t>[</w:t>
      </w:r>
      <w:r w:rsidR="002D2FFE">
        <w:rPr>
          <w:lang w:eastAsia="zh-CN"/>
        </w:rPr>
        <w:t>23</w:t>
      </w:r>
      <w:r>
        <w:rPr>
          <w:lang w:eastAsia="zh-CN"/>
        </w:rPr>
        <w:t>]</w:t>
      </w:r>
      <w:r>
        <w:rPr>
          <w:lang w:eastAsia="zh-CN"/>
        </w:rPr>
        <w:tab/>
      </w:r>
      <w:r w:rsidR="00CB0F30">
        <w:rPr>
          <w:noProof/>
        </w:rPr>
        <w:t>Void</w:t>
      </w:r>
      <w:r>
        <w:rPr>
          <w:lang w:eastAsia="zh-CN"/>
        </w:rPr>
        <w:t>.</w:t>
      </w:r>
    </w:p>
    <w:p w14:paraId="7EF263CF" w14:textId="77777777" w:rsidR="000101CC" w:rsidRDefault="000101CC">
      <w:pPr>
        <w:pStyle w:val="EX"/>
        <w:rPr>
          <w:lang w:eastAsia="zh-CN"/>
        </w:rPr>
      </w:pPr>
      <w:r>
        <w:rPr>
          <w:lang w:eastAsia="zh-CN"/>
        </w:rPr>
        <w:t>[</w:t>
      </w:r>
      <w:r w:rsidR="002D2FFE">
        <w:rPr>
          <w:lang w:eastAsia="zh-CN"/>
        </w:rPr>
        <w:t>24</w:t>
      </w:r>
      <w:r>
        <w:rPr>
          <w:lang w:eastAsia="zh-CN"/>
        </w:rPr>
        <w:t>]</w:t>
      </w:r>
      <w:r>
        <w:rPr>
          <w:lang w:eastAsia="zh-CN"/>
        </w:rPr>
        <w:tab/>
      </w:r>
      <w:r w:rsidR="00CB0F30">
        <w:rPr>
          <w:noProof/>
        </w:rPr>
        <w:t>Void</w:t>
      </w:r>
      <w:r>
        <w:rPr>
          <w:lang w:eastAsia="zh-CN"/>
        </w:rPr>
        <w:t>.</w:t>
      </w:r>
    </w:p>
    <w:p w14:paraId="33EBE852" w14:textId="77777777" w:rsidR="006A5594" w:rsidRPr="00D6468A" w:rsidRDefault="006A5594" w:rsidP="006A5594">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7C3C6FD2" w14:textId="77777777" w:rsidR="006A5594" w:rsidRPr="00D6468A" w:rsidRDefault="006A5594" w:rsidP="006A5594">
      <w:pPr>
        <w:pStyle w:val="EX"/>
      </w:pPr>
      <w:r w:rsidRPr="00D6468A">
        <w:t>[</w:t>
      </w:r>
      <w:r>
        <w:t>26</w:t>
      </w:r>
      <w:r w:rsidRPr="00D6468A">
        <w:t>]</w:t>
      </w:r>
      <w:r w:rsidRPr="00D6468A">
        <w:tab/>
        <w:t>W3C REC-xmlschema-0-20010502: "XML Schema Part 0: Primer".</w:t>
      </w:r>
    </w:p>
    <w:p w14:paraId="359AC9EB" w14:textId="77777777" w:rsidR="006A5594" w:rsidRPr="00D6468A" w:rsidRDefault="006A5594" w:rsidP="006A5594">
      <w:pPr>
        <w:pStyle w:val="EX"/>
      </w:pPr>
      <w:r w:rsidRPr="00D6468A">
        <w:t>[</w:t>
      </w:r>
      <w:r>
        <w:t>27</w:t>
      </w:r>
      <w:r w:rsidRPr="00D6468A">
        <w:t>]</w:t>
      </w:r>
      <w:r w:rsidRPr="00D6468A">
        <w:tab/>
        <w:t>W3C REC-xmlschema-1-20010502: "XML Schema Part 1: Structures".</w:t>
      </w:r>
    </w:p>
    <w:p w14:paraId="0E411550" w14:textId="77777777" w:rsidR="006A5594" w:rsidRPr="00D6468A" w:rsidRDefault="006A5594" w:rsidP="006A5594">
      <w:pPr>
        <w:pStyle w:val="EX"/>
      </w:pPr>
      <w:r w:rsidRPr="00D6468A">
        <w:t>[</w:t>
      </w:r>
      <w:r>
        <w:t>28</w:t>
      </w:r>
      <w:r w:rsidRPr="00D6468A">
        <w:t>]</w:t>
      </w:r>
      <w:r w:rsidRPr="00D6468A">
        <w:tab/>
        <w:t>W3C REC-xmlschema-2-20010502: "XML Schema Part 2: Datatypes".</w:t>
      </w:r>
    </w:p>
    <w:p w14:paraId="71DB68D7" w14:textId="77777777" w:rsidR="006A5594" w:rsidRDefault="006A5594" w:rsidP="006A5594">
      <w:pPr>
        <w:pStyle w:val="EX"/>
      </w:pPr>
      <w:r w:rsidRPr="00D6468A">
        <w:t>[</w:t>
      </w:r>
      <w:r>
        <w:t>29</w:t>
      </w:r>
      <w:r w:rsidRPr="00D6468A">
        <w:t>]</w:t>
      </w:r>
      <w:r w:rsidRPr="00D6468A">
        <w:tab/>
        <w:t>W3C REC-xml-names-19990114: "Namespaces in XML".</w:t>
      </w:r>
    </w:p>
    <w:p w14:paraId="0951E497" w14:textId="77777777" w:rsidR="00601B93" w:rsidRDefault="00601B93" w:rsidP="006A5594">
      <w:pPr>
        <w:pStyle w:val="EX"/>
        <w:rPr>
          <w:lang w:eastAsia="zh-CN"/>
        </w:rPr>
      </w:pPr>
      <w:r>
        <w:t>[30]</w:t>
      </w:r>
      <w:r>
        <w:tab/>
      </w:r>
      <w:r w:rsidR="00CB0F30">
        <w:rPr>
          <w:noProof/>
        </w:rPr>
        <w:t>Void</w:t>
      </w:r>
      <w:r>
        <w:rPr>
          <w:lang w:eastAsia="zh-CN"/>
        </w:rPr>
        <w:t>.</w:t>
      </w:r>
    </w:p>
    <w:p w14:paraId="25BB184C" w14:textId="77777777" w:rsidR="008405A7" w:rsidRDefault="008405A7" w:rsidP="006A5594">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59FF23B" w14:textId="77777777" w:rsidR="001D2BFF" w:rsidRDefault="001D2BFF" w:rsidP="002E4B6A">
      <w:pPr>
        <w:pStyle w:val="EX"/>
      </w:pPr>
      <w:r>
        <w:t>[32]</w:t>
      </w:r>
      <w:r>
        <w:tab/>
        <w:t xml:space="preserve">IETF </w:t>
      </w:r>
      <w:r w:rsidRPr="00F455F3">
        <w:t xml:space="preserve">RFC 6241 </w:t>
      </w:r>
      <w:r w:rsidRPr="00CC6162">
        <w:t>"</w:t>
      </w:r>
      <w:r w:rsidRPr="00F455F3">
        <w:t>Network Configuration Protocol (NETCONF)</w:t>
      </w:r>
      <w:r w:rsidRPr="00CC6162">
        <w:t>"</w:t>
      </w:r>
      <w:r>
        <w:t>.</w:t>
      </w:r>
    </w:p>
    <w:p w14:paraId="341C7403" w14:textId="77777777" w:rsidR="001D2BFF" w:rsidRDefault="001D2BFF" w:rsidP="002E4B6A">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429B61DE" w14:textId="77777777" w:rsidR="001D2BFF" w:rsidRDefault="001D2BFF" w:rsidP="001D2BFF">
      <w:pPr>
        <w:pStyle w:val="EX"/>
      </w:pPr>
      <w:r>
        <w:t>[34]</w:t>
      </w:r>
      <w:r>
        <w:tab/>
        <w:t xml:space="preserve">IETF </w:t>
      </w:r>
      <w:r w:rsidRPr="00F455F3">
        <w:t xml:space="preserve">RFC </w:t>
      </w:r>
      <w:r>
        <w:t>7950</w:t>
      </w:r>
      <w:r w:rsidRPr="00F455F3">
        <w:t xml:space="preserve"> </w:t>
      </w:r>
      <w:r w:rsidRPr="00CC6162">
        <w:t>"</w:t>
      </w:r>
      <w:r w:rsidRPr="00D8237F">
        <w:t>The YANG 1.1 Data Modeling Language</w:t>
      </w:r>
      <w:r w:rsidRPr="00CC6162">
        <w:t>"</w:t>
      </w:r>
      <w:r>
        <w:t>.</w:t>
      </w:r>
    </w:p>
    <w:p w14:paraId="5E066620" w14:textId="77777777" w:rsidR="006C7FE8" w:rsidRDefault="006C7FE8" w:rsidP="006C7FE8">
      <w:pPr>
        <w:pStyle w:val="EX"/>
        <w:rPr>
          <w:lang w:val="en-US"/>
        </w:rPr>
      </w:pPr>
      <w:r>
        <w:rPr>
          <w:lang w:eastAsia="zh-CN"/>
        </w:rPr>
        <w:t>[3</w:t>
      </w:r>
      <w:r w:rsidR="00071E1E">
        <w:rPr>
          <w:lang w:eastAsia="zh-CN"/>
        </w:rPr>
        <w:t>5</w:t>
      </w:r>
      <w:r>
        <w:rPr>
          <w:lang w:eastAsia="zh-CN"/>
        </w:rPr>
        <w:t>]</w:t>
      </w:r>
      <w:r>
        <w:rPr>
          <w:lang w:eastAsia="zh-CN"/>
        </w:rPr>
        <w:tab/>
      </w:r>
      <w:r>
        <w:rPr>
          <w:lang w:val="en-US"/>
        </w:rPr>
        <w:t xml:space="preserve">OpenAPI: </w:t>
      </w:r>
      <w:r>
        <w:t>"</w:t>
      </w:r>
      <w:r>
        <w:rPr>
          <w:lang w:val="en-US"/>
        </w:rPr>
        <w:t>OpenAPI 3.0.1 Specification</w:t>
      </w:r>
      <w:r>
        <w:t xml:space="preserve">", </w:t>
      </w:r>
      <w:hyperlink r:id="rId9" w:history="1">
        <w:r w:rsidRPr="00190A5E">
          <w:rPr>
            <w:rStyle w:val="Hyperlink"/>
            <w:lang w:val="en-US"/>
          </w:rPr>
          <w:t>https://github.com/OAI/OpenAPI-Specification/blob/master/versions/3.0.1.md</w:t>
        </w:r>
      </w:hyperlink>
      <w:r>
        <w:rPr>
          <w:lang w:val="en-US"/>
        </w:rPr>
        <w:t>.</w:t>
      </w:r>
    </w:p>
    <w:p w14:paraId="3688C9B8" w14:textId="77777777" w:rsidR="006C7FE8" w:rsidRDefault="006C7FE8" w:rsidP="006C7FE8">
      <w:pPr>
        <w:pStyle w:val="EX"/>
        <w:rPr>
          <w:lang w:eastAsia="zh-CN" w:bidi="ar-KW"/>
        </w:rPr>
      </w:pPr>
      <w:r>
        <w:rPr>
          <w:lang w:eastAsia="zh-CN" w:bidi="ar-KW"/>
        </w:rPr>
        <w:t>[3</w:t>
      </w:r>
      <w:r w:rsidR="00071E1E">
        <w:rPr>
          <w:lang w:eastAsia="zh-CN" w:bidi="ar-KW"/>
        </w:rPr>
        <w:t>6</w:t>
      </w:r>
      <w:r>
        <w:rPr>
          <w:lang w:eastAsia="zh-CN" w:bidi="ar-KW"/>
        </w:rPr>
        <w:t>]</w:t>
      </w:r>
      <w:r>
        <w:rPr>
          <w:lang w:eastAsia="zh-CN" w:bidi="ar-KW"/>
        </w:rPr>
        <w:tab/>
        <w:t>IETF RFC 6902: "JavaScript Object Notation (JSON) Patch".</w:t>
      </w:r>
    </w:p>
    <w:p w14:paraId="38AF677E" w14:textId="77777777" w:rsidR="00FC534B" w:rsidRDefault="00FC534B" w:rsidP="006C7FE8">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C2229D6" w14:textId="77777777" w:rsidR="00FA2D12" w:rsidRDefault="00FA2D12" w:rsidP="00FA2D12">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5ABC126" w14:textId="77777777" w:rsidR="00FA2D12" w:rsidRDefault="00FA2D12" w:rsidP="00FA2D12">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291D9072" w14:textId="77777777" w:rsidR="00FA2D12" w:rsidRDefault="00FA2D12" w:rsidP="00FA2D12">
      <w:pPr>
        <w:pStyle w:val="EX"/>
      </w:pPr>
      <w:r>
        <w:rPr>
          <w:lang w:val="en-US" w:eastAsia="zh-CN"/>
        </w:rPr>
        <w:t>[40]</w:t>
      </w:r>
      <w:r>
        <w:rPr>
          <w:lang w:val="en-US" w:eastAsia="zh-CN"/>
        </w:rPr>
        <w:tab/>
        <w:t xml:space="preserve">IETF RFC </w:t>
      </w:r>
      <w:r w:rsidRPr="00522918">
        <w:t>6455: "The WebSocket Protocol".</w:t>
      </w:r>
    </w:p>
    <w:p w14:paraId="6E3B1D62" w14:textId="77777777" w:rsidR="00FA2D12" w:rsidRDefault="00FA2D12" w:rsidP="00FA2D12">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6CE32CBD" w14:textId="77777777" w:rsidR="00BD6F0F" w:rsidRDefault="00FA2D12" w:rsidP="00FA2D12">
      <w:pPr>
        <w:pStyle w:val="EX"/>
      </w:pPr>
      <w:r>
        <w:t>[42]</w:t>
      </w:r>
      <w:r>
        <w:tab/>
        <w:t>3GPP TS 28.550: "</w:t>
      </w:r>
      <w:r w:rsidRPr="006F39FD">
        <w:t>Management and orchestration; Performance assurance</w:t>
      </w:r>
      <w:r>
        <w:t>".</w:t>
      </w:r>
    </w:p>
    <w:p w14:paraId="62383D7A" w14:textId="77777777" w:rsidR="00E236A1" w:rsidRDefault="00E236A1" w:rsidP="00FA2D12">
      <w:pPr>
        <w:pStyle w:val="EX"/>
      </w:pPr>
      <w:r>
        <w:t>[43]</w:t>
      </w:r>
      <w:r>
        <w:tab/>
        <w:t>ITU-T Recommendation X.733 (02/92): "Information technology - Open Systems Interconnection - Systems Management: Alarm reporting function".</w:t>
      </w:r>
    </w:p>
    <w:p w14:paraId="229B640A" w14:textId="77777777" w:rsidR="00971045" w:rsidRDefault="00971045" w:rsidP="00FA2D12">
      <w:pPr>
        <w:pStyle w:val="EX"/>
      </w:pPr>
      <w:r>
        <w:t>[44]</w:t>
      </w:r>
      <w:r>
        <w:tab/>
        <w:t>3GPP TS 28.623: "Telecommunication management; Generic Network Resource Model (NRM) Integration Reference Point (IRP); Solution Set (SS) definitions".</w:t>
      </w:r>
    </w:p>
    <w:p w14:paraId="3E598AA1" w14:textId="21D7FB8E" w:rsidR="00CB0F30" w:rsidRDefault="00CB0F30" w:rsidP="00FA2D12">
      <w:pPr>
        <w:pStyle w:val="EX"/>
      </w:pPr>
      <w:r>
        <w:rPr>
          <w:lang w:eastAsia="zh-CN"/>
        </w:rPr>
        <w:lastRenderedPageBreak/>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10" w:anchor="resource-structure" w:history="1">
        <w:r w:rsidR="00EC02EF" w:rsidRPr="006647B4">
          <w:rPr>
            <w:rStyle w:val="Hyperlink"/>
            <w:lang w:eastAsia="zh-CN"/>
          </w:rPr>
          <w:t>https://github.com/onap/vnfrqts-requirements/blob/05f26fac2b941513a7d0e856b99fd8c61d688299/docs/Chapter8/ves7_1spec.rst#resource-structure</w:t>
        </w:r>
      </w:hyperlink>
      <w:r>
        <w:t>.</w:t>
      </w:r>
    </w:p>
    <w:p w14:paraId="263EA444" w14:textId="06DE75EA" w:rsidR="00EC02EF" w:rsidRPr="009730A0" w:rsidRDefault="00EC02EF" w:rsidP="00FA2D12">
      <w:pPr>
        <w:pStyle w:val="EX"/>
        <w:rPr>
          <w:lang w:val="en-US" w:eastAsia="zh-CN"/>
        </w:rPr>
      </w:pPr>
      <w:r>
        <w:t>[46]</w:t>
      </w:r>
      <w:r>
        <w:tab/>
        <w:t xml:space="preserve">3GPP SA5 FORGE OpenAPI definitions: </w:t>
      </w:r>
      <w:hyperlink r:id="rId11" w:history="1">
        <w:r w:rsidR="00851E6D" w:rsidRPr="006647B4">
          <w:rPr>
            <w:rStyle w:val="Hyperlink"/>
          </w:rPr>
          <w:t>https://forge.3gpp.org/rep/sa5/MnS/tree/Rel-16/OpenAPI</w:t>
        </w:r>
      </w:hyperlink>
      <w:r w:rsidR="00851E6D">
        <w:t>.</w:t>
      </w:r>
    </w:p>
    <w:p w14:paraId="0C2828C5" w14:textId="77777777" w:rsidR="00D120B9" w:rsidRPr="00215D3C" w:rsidRDefault="00D61026" w:rsidP="00476D96">
      <w:pPr>
        <w:pStyle w:val="Heading1"/>
      </w:pPr>
      <w:bookmarkStart w:id="77" w:name="_Toc20494338"/>
      <w:bookmarkStart w:id="78" w:name="_Toc26975358"/>
      <w:bookmarkStart w:id="79" w:name="_Toc35856231"/>
      <w:bookmarkStart w:id="80" w:name="_Toc44001089"/>
      <w:bookmarkStart w:id="81" w:name="_Toc51580688"/>
      <w:bookmarkStart w:id="82" w:name="_Toc52355951"/>
      <w:bookmarkStart w:id="83" w:name="_Toc55227521"/>
      <w:bookmarkStart w:id="84" w:name="_Toc74328784"/>
      <w:r w:rsidRPr="00215D3C">
        <w:t>3</w:t>
      </w:r>
      <w:r w:rsidRPr="00215D3C">
        <w:tab/>
        <w:t>Definitions and abbreviations</w:t>
      </w:r>
      <w:bookmarkEnd w:id="77"/>
      <w:bookmarkEnd w:id="78"/>
      <w:bookmarkEnd w:id="79"/>
      <w:bookmarkEnd w:id="80"/>
      <w:bookmarkEnd w:id="81"/>
      <w:bookmarkEnd w:id="82"/>
      <w:bookmarkEnd w:id="83"/>
      <w:bookmarkEnd w:id="84"/>
    </w:p>
    <w:p w14:paraId="7BB0BEB7" w14:textId="77777777" w:rsidR="00D120B9" w:rsidRPr="00215D3C" w:rsidRDefault="00D120B9" w:rsidP="00476D96">
      <w:pPr>
        <w:pStyle w:val="Heading2"/>
      </w:pPr>
      <w:bookmarkStart w:id="85" w:name="_Toc20494339"/>
      <w:bookmarkStart w:id="86" w:name="_Toc26975359"/>
      <w:bookmarkStart w:id="87" w:name="_Toc35856232"/>
      <w:bookmarkStart w:id="88" w:name="_Toc44001090"/>
      <w:bookmarkStart w:id="89" w:name="_Toc51580689"/>
      <w:bookmarkStart w:id="90" w:name="_Toc52355952"/>
      <w:bookmarkStart w:id="91" w:name="_Toc55227522"/>
      <w:bookmarkStart w:id="92" w:name="_Toc74328785"/>
      <w:r w:rsidRPr="00215D3C">
        <w:t>3.1</w:t>
      </w:r>
      <w:r w:rsidRPr="00215D3C">
        <w:tab/>
        <w:t>Definitions</w:t>
      </w:r>
      <w:bookmarkEnd w:id="85"/>
      <w:bookmarkEnd w:id="86"/>
      <w:bookmarkEnd w:id="87"/>
      <w:bookmarkEnd w:id="88"/>
      <w:bookmarkEnd w:id="89"/>
      <w:bookmarkEnd w:id="90"/>
      <w:bookmarkEnd w:id="91"/>
      <w:bookmarkEnd w:id="92"/>
    </w:p>
    <w:p w14:paraId="469178AD"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55CF6AF9" w14:textId="77777777" w:rsidR="008405A7" w:rsidRPr="00215D3C" w:rsidRDefault="008405A7">
      <w:r>
        <w:rPr>
          <w:b/>
        </w:rPr>
        <w:t>Matching-Criteria-Attributes:</w:t>
      </w:r>
      <w:r>
        <w:t xml:space="preserve"> See its definition in [31].</w:t>
      </w:r>
    </w:p>
    <w:p w14:paraId="1147C267" w14:textId="77777777" w:rsidR="00D120B9" w:rsidRPr="00215D3C" w:rsidRDefault="00D120B9" w:rsidP="00476D96">
      <w:pPr>
        <w:pStyle w:val="Heading2"/>
      </w:pPr>
      <w:bookmarkStart w:id="93" w:name="_Toc20494340"/>
      <w:bookmarkStart w:id="94" w:name="_Toc26975360"/>
      <w:bookmarkStart w:id="95" w:name="_Toc35856233"/>
      <w:bookmarkStart w:id="96" w:name="_Toc44001091"/>
      <w:bookmarkStart w:id="97" w:name="_Toc51580690"/>
      <w:bookmarkStart w:id="98" w:name="_Toc52355953"/>
      <w:bookmarkStart w:id="99" w:name="_Toc55227523"/>
      <w:bookmarkStart w:id="100" w:name="_Toc74328786"/>
      <w:r w:rsidRPr="00215D3C">
        <w:t>3.</w:t>
      </w:r>
      <w:r w:rsidR="00497B1B" w:rsidRPr="00215D3C">
        <w:t>2</w:t>
      </w:r>
      <w:r w:rsidRPr="00215D3C">
        <w:tab/>
        <w:t>Abbreviations</w:t>
      </w:r>
      <w:bookmarkEnd w:id="93"/>
      <w:bookmarkEnd w:id="94"/>
      <w:bookmarkEnd w:id="95"/>
      <w:bookmarkEnd w:id="96"/>
      <w:bookmarkEnd w:id="97"/>
      <w:bookmarkEnd w:id="98"/>
      <w:bookmarkEnd w:id="99"/>
      <w:bookmarkEnd w:id="100"/>
    </w:p>
    <w:p w14:paraId="08F9AB22"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6D26F64A"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0AC364E7" w14:textId="77777777" w:rsidR="00D551AA" w:rsidRDefault="00D551AA" w:rsidP="00D551AA">
      <w:pPr>
        <w:pStyle w:val="EW"/>
        <w:rPr>
          <w:lang w:eastAsia="zh-CN"/>
        </w:rPr>
      </w:pPr>
      <w:r>
        <w:rPr>
          <w:lang w:eastAsia="zh-CN"/>
        </w:rPr>
        <w:t>MnS</w:t>
      </w:r>
      <w:r>
        <w:rPr>
          <w:lang w:eastAsia="zh-CN"/>
        </w:rPr>
        <w:tab/>
        <w:t>Management Service</w:t>
      </w:r>
    </w:p>
    <w:p w14:paraId="0502BAAD" w14:textId="77777777" w:rsidR="00D551AA" w:rsidRPr="00215D3C" w:rsidRDefault="00D551AA" w:rsidP="00497B1B">
      <w:pPr>
        <w:keepNext/>
      </w:pPr>
    </w:p>
    <w:p w14:paraId="54C040A2" w14:textId="77777777" w:rsidR="006D7A97" w:rsidRPr="00215D3C" w:rsidRDefault="006D7A97" w:rsidP="009F7405">
      <w:pPr>
        <w:pStyle w:val="Heading1"/>
        <w:rPr>
          <w:lang w:eastAsia="zh-CN"/>
        </w:rPr>
      </w:pPr>
      <w:bookmarkStart w:id="101" w:name="_Toc20494341"/>
      <w:bookmarkStart w:id="102" w:name="_Toc26975361"/>
      <w:bookmarkStart w:id="103" w:name="_Toc35856234"/>
      <w:bookmarkStart w:id="104" w:name="_Toc44001092"/>
      <w:bookmarkStart w:id="105" w:name="_Toc51580691"/>
      <w:bookmarkStart w:id="106" w:name="_Toc52355954"/>
      <w:bookmarkStart w:id="107" w:name="_Toc55227524"/>
      <w:bookmarkStart w:id="108" w:name="_Toc74328787"/>
      <w:r w:rsidRPr="00215D3C">
        <w:rPr>
          <w:rFonts w:hint="eastAsia"/>
          <w:lang w:eastAsia="zh-CN"/>
        </w:rPr>
        <w:t>4</w:t>
      </w:r>
      <w:r w:rsidR="00A32816" w:rsidRPr="00215D3C">
        <w:tab/>
      </w:r>
      <w:r w:rsidR="0086417A" w:rsidRPr="00215D3C">
        <w:rPr>
          <w:rFonts w:hint="eastAsia"/>
          <w:lang w:eastAsia="zh-CN"/>
        </w:rPr>
        <w:t>Overview</w:t>
      </w:r>
      <w:bookmarkEnd w:id="101"/>
      <w:bookmarkEnd w:id="102"/>
      <w:bookmarkEnd w:id="103"/>
      <w:bookmarkEnd w:id="104"/>
      <w:bookmarkEnd w:id="105"/>
      <w:bookmarkEnd w:id="106"/>
      <w:bookmarkEnd w:id="107"/>
      <w:bookmarkEnd w:id="108"/>
    </w:p>
    <w:p w14:paraId="6E7C731F" w14:textId="77777777" w:rsidR="00004BF8" w:rsidRPr="00215D3C" w:rsidRDefault="0086417A" w:rsidP="009C51BC">
      <w:pPr>
        <w:rPr>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37595829" w14:textId="77777777" w:rsidR="003C0330" w:rsidRPr="00215D3C" w:rsidRDefault="00476D96" w:rsidP="00476D96">
      <w:pPr>
        <w:pStyle w:val="Heading1"/>
        <w:rPr>
          <w:lang w:eastAsia="zh-CN"/>
        </w:rPr>
      </w:pPr>
      <w:bookmarkStart w:id="109" w:name="_Toc20494342"/>
      <w:bookmarkStart w:id="110" w:name="_Toc26975362"/>
      <w:bookmarkStart w:id="111" w:name="_Toc35856235"/>
      <w:bookmarkStart w:id="112" w:name="_Toc44001093"/>
      <w:bookmarkStart w:id="113" w:name="_Toc51580692"/>
      <w:bookmarkStart w:id="114" w:name="_Toc52355955"/>
      <w:bookmarkStart w:id="115" w:name="_Toc55227525"/>
      <w:bookmarkStart w:id="116" w:name="_Toc74328788"/>
      <w:r w:rsidRPr="00215D3C">
        <w:rPr>
          <w:lang w:eastAsia="zh-CN"/>
        </w:rPr>
        <w:t>5</w:t>
      </w:r>
      <w:r w:rsidR="003C0330" w:rsidRPr="00215D3C">
        <w:rPr>
          <w:lang w:eastAsia="zh-CN"/>
        </w:rPr>
        <w:tab/>
      </w:r>
      <w:r w:rsidR="006A5594">
        <w:rPr>
          <w:lang w:eastAsia="zh-CN"/>
        </w:rPr>
        <w:t>Void</w:t>
      </w:r>
      <w:bookmarkEnd w:id="109"/>
      <w:bookmarkEnd w:id="110"/>
      <w:bookmarkEnd w:id="111"/>
      <w:bookmarkEnd w:id="112"/>
      <w:bookmarkEnd w:id="113"/>
      <w:bookmarkEnd w:id="114"/>
      <w:bookmarkEnd w:id="115"/>
      <w:bookmarkEnd w:id="116"/>
    </w:p>
    <w:p w14:paraId="7997E5F2" w14:textId="77777777" w:rsidR="005709C4" w:rsidRPr="00215D3C" w:rsidRDefault="004C540E" w:rsidP="0055598A">
      <w:pPr>
        <w:pStyle w:val="Heading1"/>
        <w:rPr>
          <w:lang w:eastAsia="zh-CN"/>
        </w:rPr>
      </w:pPr>
      <w:bookmarkStart w:id="117" w:name="_Toc20494343"/>
      <w:bookmarkStart w:id="118" w:name="_Toc26975363"/>
      <w:bookmarkStart w:id="119" w:name="_Toc35856236"/>
      <w:bookmarkStart w:id="120" w:name="_Toc44001094"/>
      <w:bookmarkStart w:id="121" w:name="_Toc51580693"/>
      <w:bookmarkStart w:id="122" w:name="_Toc52355956"/>
      <w:bookmarkStart w:id="123" w:name="_Toc55227526"/>
      <w:bookmarkStart w:id="124" w:name="_Toc74328789"/>
      <w:r w:rsidRPr="00215D3C">
        <w:rPr>
          <w:rFonts w:hint="eastAsia"/>
          <w:lang w:eastAsia="zh-CN"/>
        </w:rPr>
        <w:t>6</w:t>
      </w:r>
      <w:r w:rsidR="005709C4" w:rsidRPr="00215D3C">
        <w:rPr>
          <w:lang w:eastAsia="zh-CN"/>
        </w:rPr>
        <w:tab/>
      </w:r>
      <w:r w:rsidR="006A5594">
        <w:rPr>
          <w:lang w:eastAsia="zh-CN"/>
        </w:rPr>
        <w:t>Void</w:t>
      </w:r>
      <w:bookmarkEnd w:id="117"/>
      <w:bookmarkEnd w:id="118"/>
      <w:bookmarkEnd w:id="119"/>
      <w:bookmarkEnd w:id="120"/>
      <w:bookmarkEnd w:id="121"/>
      <w:bookmarkEnd w:id="122"/>
      <w:bookmarkEnd w:id="123"/>
      <w:bookmarkEnd w:id="124"/>
    </w:p>
    <w:p w14:paraId="535D78F0" w14:textId="77777777" w:rsidR="005709C4" w:rsidRPr="00215D3C" w:rsidRDefault="004C540E" w:rsidP="0055598A">
      <w:pPr>
        <w:pStyle w:val="Heading1"/>
        <w:rPr>
          <w:lang w:eastAsia="zh-CN"/>
        </w:rPr>
      </w:pPr>
      <w:bookmarkStart w:id="125" w:name="_Toc20494344"/>
      <w:bookmarkStart w:id="126" w:name="_Toc26975364"/>
      <w:bookmarkStart w:id="127" w:name="_Toc35856237"/>
      <w:bookmarkStart w:id="128" w:name="_Toc44001095"/>
      <w:bookmarkStart w:id="129" w:name="_Toc51580694"/>
      <w:bookmarkStart w:id="130" w:name="_Toc52355957"/>
      <w:bookmarkStart w:id="131" w:name="_Toc55227527"/>
      <w:bookmarkStart w:id="132" w:name="_Toc74328790"/>
      <w:r w:rsidRPr="00215D3C">
        <w:rPr>
          <w:rFonts w:hint="eastAsia"/>
          <w:lang w:eastAsia="zh-CN"/>
        </w:rPr>
        <w:t>7</w:t>
      </w:r>
      <w:r w:rsidR="005709C4" w:rsidRPr="00215D3C">
        <w:rPr>
          <w:lang w:eastAsia="zh-CN"/>
        </w:rPr>
        <w:tab/>
      </w:r>
      <w:r w:rsidR="006A5594">
        <w:rPr>
          <w:lang w:eastAsia="zh-CN"/>
        </w:rPr>
        <w:t>Void</w:t>
      </w:r>
      <w:bookmarkEnd w:id="125"/>
      <w:bookmarkEnd w:id="126"/>
      <w:bookmarkEnd w:id="127"/>
      <w:bookmarkEnd w:id="128"/>
      <w:bookmarkEnd w:id="129"/>
      <w:bookmarkEnd w:id="130"/>
      <w:bookmarkEnd w:id="131"/>
      <w:bookmarkEnd w:id="132"/>
    </w:p>
    <w:p w14:paraId="43F56B20" w14:textId="77777777" w:rsidR="009C51BC" w:rsidRPr="00215D3C" w:rsidRDefault="00802787" w:rsidP="00476D96">
      <w:pPr>
        <w:pStyle w:val="Heading1"/>
        <w:rPr>
          <w:lang w:eastAsia="zh-CN"/>
        </w:rPr>
      </w:pPr>
      <w:bookmarkStart w:id="133" w:name="_Toc20494345"/>
      <w:bookmarkStart w:id="134" w:name="_Toc26975365"/>
      <w:bookmarkStart w:id="135" w:name="_Toc35856238"/>
      <w:bookmarkStart w:id="136" w:name="_Toc44001096"/>
      <w:bookmarkStart w:id="137" w:name="_Toc51580695"/>
      <w:bookmarkStart w:id="138" w:name="_Toc52355958"/>
      <w:bookmarkStart w:id="139" w:name="_Toc55227528"/>
      <w:bookmarkStart w:id="140" w:name="_Toc74328791"/>
      <w:r w:rsidRPr="00215D3C">
        <w:rPr>
          <w:rFonts w:hint="eastAsia"/>
          <w:lang w:eastAsia="zh-CN"/>
        </w:rPr>
        <w:t>8</w:t>
      </w:r>
      <w:r w:rsidR="00BF6129" w:rsidRPr="00215D3C">
        <w:tab/>
      </w:r>
      <w:r w:rsidR="006A5594">
        <w:t>Void</w:t>
      </w:r>
      <w:bookmarkEnd w:id="133"/>
      <w:bookmarkEnd w:id="134"/>
      <w:bookmarkEnd w:id="135"/>
      <w:bookmarkEnd w:id="136"/>
      <w:bookmarkEnd w:id="137"/>
      <w:bookmarkEnd w:id="138"/>
      <w:bookmarkEnd w:id="139"/>
      <w:bookmarkEnd w:id="140"/>
    </w:p>
    <w:p w14:paraId="391B7F98" w14:textId="77777777" w:rsidR="00B75240" w:rsidRPr="00215D3C" w:rsidRDefault="00802787" w:rsidP="00476D96">
      <w:pPr>
        <w:pStyle w:val="Heading1"/>
        <w:rPr>
          <w:lang w:eastAsia="zh-CN"/>
        </w:rPr>
      </w:pPr>
      <w:bookmarkStart w:id="141" w:name="_Toc20494346"/>
      <w:bookmarkStart w:id="142" w:name="_Toc26975366"/>
      <w:bookmarkStart w:id="143" w:name="_Toc35856239"/>
      <w:bookmarkStart w:id="144" w:name="_Toc44001097"/>
      <w:bookmarkStart w:id="145" w:name="_Toc51580696"/>
      <w:bookmarkStart w:id="146" w:name="_Toc52355959"/>
      <w:bookmarkStart w:id="147" w:name="_Toc55227529"/>
      <w:bookmarkStart w:id="148" w:name="_Toc74328792"/>
      <w:r w:rsidRPr="00215D3C">
        <w:rPr>
          <w:rFonts w:hint="eastAsia"/>
          <w:lang w:eastAsia="zh-CN"/>
        </w:rPr>
        <w:t>9</w:t>
      </w:r>
      <w:r w:rsidR="00B75240" w:rsidRPr="00215D3C">
        <w:tab/>
      </w:r>
      <w:r w:rsidR="006A5594">
        <w:t>Void</w:t>
      </w:r>
      <w:bookmarkEnd w:id="141"/>
      <w:bookmarkEnd w:id="142"/>
      <w:bookmarkEnd w:id="143"/>
      <w:bookmarkEnd w:id="144"/>
      <w:bookmarkEnd w:id="145"/>
      <w:bookmarkEnd w:id="146"/>
      <w:bookmarkEnd w:id="147"/>
      <w:bookmarkEnd w:id="148"/>
    </w:p>
    <w:p w14:paraId="6EFAC34E" w14:textId="77777777" w:rsidR="006321F8" w:rsidRPr="00215D3C" w:rsidRDefault="006321F8" w:rsidP="006321F8"/>
    <w:p w14:paraId="2523866B" w14:textId="77777777" w:rsidR="002D2FFE" w:rsidRDefault="002D2FFE" w:rsidP="002D2FFE">
      <w:pPr>
        <w:pStyle w:val="Heading1"/>
        <w:rPr>
          <w:lang w:eastAsia="zh-CN"/>
        </w:rPr>
      </w:pPr>
      <w:bookmarkStart w:id="149" w:name="_Toc20494347"/>
      <w:bookmarkStart w:id="150" w:name="_Toc26975367"/>
      <w:bookmarkStart w:id="151" w:name="_Toc35856240"/>
      <w:bookmarkStart w:id="152" w:name="_Toc44001098"/>
      <w:bookmarkStart w:id="153" w:name="_Toc51580697"/>
      <w:bookmarkStart w:id="154" w:name="_Toc52355960"/>
      <w:bookmarkStart w:id="155" w:name="_Toc55227530"/>
      <w:bookmarkStart w:id="156" w:name="_Toc74328793"/>
      <w:r>
        <w:rPr>
          <w:lang w:eastAsia="zh-CN"/>
        </w:rPr>
        <w:lastRenderedPageBreak/>
        <w:t>10</w:t>
      </w:r>
      <w:r w:rsidRPr="00215D3C">
        <w:tab/>
      </w:r>
      <w:r w:rsidR="006A5594">
        <w:t>Void</w:t>
      </w:r>
      <w:bookmarkEnd w:id="149"/>
      <w:bookmarkEnd w:id="150"/>
      <w:bookmarkEnd w:id="151"/>
      <w:bookmarkEnd w:id="152"/>
      <w:bookmarkEnd w:id="153"/>
      <w:bookmarkEnd w:id="154"/>
      <w:bookmarkEnd w:id="155"/>
      <w:bookmarkEnd w:id="156"/>
    </w:p>
    <w:p w14:paraId="5EE86CBE" w14:textId="77777777" w:rsidR="006A5594" w:rsidRDefault="006A5594" w:rsidP="006A5594">
      <w:pPr>
        <w:pStyle w:val="Heading1"/>
        <w:rPr>
          <w:lang w:eastAsia="zh-CN"/>
        </w:rPr>
      </w:pPr>
      <w:bookmarkStart w:id="157" w:name="_Toc20494348"/>
      <w:bookmarkStart w:id="158" w:name="_Toc26975368"/>
      <w:bookmarkStart w:id="159" w:name="_Toc35856241"/>
      <w:bookmarkStart w:id="160" w:name="_Toc44001099"/>
      <w:bookmarkStart w:id="161" w:name="_Toc51580698"/>
      <w:bookmarkStart w:id="162" w:name="_Toc52355961"/>
      <w:bookmarkStart w:id="163" w:name="_Toc55227531"/>
      <w:bookmarkStart w:id="164" w:name="_Toc74328794"/>
      <w:r>
        <w:rPr>
          <w:lang w:eastAsia="zh-CN"/>
        </w:rPr>
        <w:t>11</w:t>
      </w:r>
      <w:r w:rsidRPr="00215D3C">
        <w:tab/>
      </w:r>
      <w:r>
        <w:rPr>
          <w:lang w:eastAsia="zh-CN"/>
        </w:rPr>
        <w:t>Management services – Stage 2</w:t>
      </w:r>
      <w:bookmarkEnd w:id="157"/>
      <w:bookmarkEnd w:id="158"/>
      <w:bookmarkEnd w:id="159"/>
      <w:bookmarkEnd w:id="160"/>
      <w:bookmarkEnd w:id="161"/>
      <w:bookmarkEnd w:id="162"/>
      <w:bookmarkEnd w:id="163"/>
      <w:bookmarkEnd w:id="164"/>
    </w:p>
    <w:p w14:paraId="15A0A5DE" w14:textId="77777777" w:rsidR="006A5594" w:rsidRDefault="006A5594" w:rsidP="006A5594">
      <w:pPr>
        <w:pStyle w:val="Heading2"/>
        <w:tabs>
          <w:tab w:val="left" w:pos="1140"/>
        </w:tabs>
        <w:rPr>
          <w:lang w:eastAsia="zh-CN"/>
        </w:rPr>
      </w:pPr>
      <w:bookmarkStart w:id="165" w:name="_Toc20494349"/>
      <w:bookmarkStart w:id="166" w:name="_Toc26975369"/>
      <w:bookmarkStart w:id="167" w:name="_Toc35856242"/>
      <w:bookmarkStart w:id="168" w:name="_Toc44001100"/>
      <w:bookmarkStart w:id="169" w:name="_Toc51580699"/>
      <w:bookmarkStart w:id="170" w:name="_Toc52355962"/>
      <w:bookmarkStart w:id="171" w:name="_Toc55227532"/>
      <w:bookmarkStart w:id="172" w:name="_Toc74328795"/>
      <w:r>
        <w:rPr>
          <w:lang w:eastAsia="zh-CN"/>
        </w:rPr>
        <w:t>11.</w:t>
      </w:r>
      <w:r w:rsidRPr="00215D3C">
        <w:rPr>
          <w:lang w:eastAsia="zh-CN"/>
        </w:rPr>
        <w:t>1</w:t>
      </w:r>
      <w:r w:rsidRPr="00215D3C">
        <w:rPr>
          <w:lang w:eastAsia="zh-CN"/>
        </w:rPr>
        <w:tab/>
      </w:r>
      <w:r>
        <w:rPr>
          <w:lang w:eastAsia="zh-CN"/>
        </w:rPr>
        <w:t>Generic provisioning management service</w:t>
      </w:r>
      <w:bookmarkEnd w:id="165"/>
      <w:bookmarkEnd w:id="166"/>
      <w:bookmarkEnd w:id="167"/>
      <w:bookmarkEnd w:id="168"/>
      <w:bookmarkEnd w:id="169"/>
      <w:bookmarkEnd w:id="170"/>
      <w:bookmarkEnd w:id="171"/>
      <w:bookmarkEnd w:id="172"/>
    </w:p>
    <w:p w14:paraId="4F07FE41" w14:textId="77777777" w:rsidR="006A5594" w:rsidRPr="00215D3C" w:rsidRDefault="006A5594" w:rsidP="006A5594">
      <w:pPr>
        <w:pStyle w:val="Heading3"/>
        <w:rPr>
          <w:lang w:eastAsia="zh-CN"/>
        </w:rPr>
      </w:pPr>
      <w:bookmarkStart w:id="173" w:name="_Toc20494350"/>
      <w:bookmarkStart w:id="174" w:name="_Toc26975370"/>
      <w:bookmarkStart w:id="175" w:name="_Toc35856243"/>
      <w:bookmarkStart w:id="176" w:name="_Toc44001101"/>
      <w:bookmarkStart w:id="177" w:name="_Toc51580700"/>
      <w:bookmarkStart w:id="178" w:name="_Toc52355963"/>
      <w:bookmarkStart w:id="179" w:name="_Toc55227533"/>
      <w:bookmarkStart w:id="180" w:name="_Toc74328796"/>
      <w:r>
        <w:rPr>
          <w:lang w:eastAsia="zh-CN"/>
        </w:rPr>
        <w:t>11.1</w:t>
      </w:r>
      <w:r w:rsidRPr="00215D3C">
        <w:rPr>
          <w:lang w:eastAsia="zh-CN"/>
        </w:rPr>
        <w:t>.1</w:t>
      </w:r>
      <w:r w:rsidRPr="00215D3C">
        <w:rPr>
          <w:lang w:eastAsia="zh-CN"/>
        </w:rPr>
        <w:tab/>
        <w:t>Operations and notifications</w:t>
      </w:r>
      <w:bookmarkEnd w:id="173"/>
      <w:bookmarkEnd w:id="174"/>
      <w:bookmarkEnd w:id="175"/>
      <w:bookmarkEnd w:id="176"/>
      <w:bookmarkEnd w:id="177"/>
      <w:bookmarkEnd w:id="178"/>
      <w:bookmarkEnd w:id="179"/>
      <w:bookmarkEnd w:id="180"/>
    </w:p>
    <w:p w14:paraId="00B1DDD5" w14:textId="77777777" w:rsidR="006A5594" w:rsidRPr="00215D3C" w:rsidRDefault="006A5594" w:rsidP="006A5594">
      <w:pPr>
        <w:pStyle w:val="Heading4"/>
      </w:pPr>
      <w:bookmarkStart w:id="181" w:name="_Toc20494351"/>
      <w:bookmarkStart w:id="182" w:name="_Toc26975371"/>
      <w:bookmarkStart w:id="183" w:name="_Toc35856244"/>
      <w:bookmarkStart w:id="184" w:name="_Toc44001102"/>
      <w:bookmarkStart w:id="185" w:name="_Toc51580701"/>
      <w:bookmarkStart w:id="186" w:name="_Toc52355964"/>
      <w:bookmarkStart w:id="187" w:name="_Toc55227534"/>
      <w:bookmarkStart w:id="188" w:name="_Toc74328797"/>
      <w:r>
        <w:t>11.1</w:t>
      </w:r>
      <w:r w:rsidRPr="00215D3C">
        <w:t>.</w:t>
      </w:r>
      <w:r w:rsidRPr="00215D3C">
        <w:rPr>
          <w:rFonts w:hint="eastAsia"/>
        </w:rPr>
        <w:t>1</w:t>
      </w:r>
      <w:r w:rsidRPr="00215D3C">
        <w:t>.1</w:t>
      </w:r>
      <w:r w:rsidRPr="00215D3C">
        <w:tab/>
      </w:r>
      <w:r w:rsidRPr="001D11CC">
        <w:rPr>
          <w:rFonts w:cs="Arial"/>
        </w:rPr>
        <w:t>createMOI</w:t>
      </w:r>
      <w:r w:rsidRPr="00215D3C">
        <w:t xml:space="preserve"> operation</w:t>
      </w:r>
      <w:bookmarkEnd w:id="181"/>
      <w:bookmarkEnd w:id="182"/>
      <w:bookmarkEnd w:id="183"/>
      <w:bookmarkEnd w:id="184"/>
      <w:bookmarkEnd w:id="185"/>
      <w:bookmarkEnd w:id="186"/>
      <w:bookmarkEnd w:id="187"/>
      <w:bookmarkEnd w:id="188"/>
    </w:p>
    <w:p w14:paraId="4297DC2A" w14:textId="77777777" w:rsidR="006A5594" w:rsidRPr="00215D3C" w:rsidRDefault="006A5594" w:rsidP="006A5594">
      <w:pPr>
        <w:pStyle w:val="Heading5"/>
      </w:pPr>
      <w:bookmarkStart w:id="189" w:name="_Toc20494352"/>
      <w:bookmarkStart w:id="190" w:name="_Toc26975372"/>
      <w:bookmarkStart w:id="191" w:name="_Toc35856245"/>
      <w:bookmarkStart w:id="192" w:name="_Toc44001103"/>
      <w:bookmarkStart w:id="193" w:name="_Toc51580702"/>
      <w:bookmarkStart w:id="194" w:name="_Toc52355965"/>
      <w:bookmarkStart w:id="195" w:name="_Toc55227535"/>
      <w:bookmarkStart w:id="196" w:name="_Toc74328798"/>
      <w:r>
        <w:t>11.1</w:t>
      </w:r>
      <w:r w:rsidRPr="00215D3C">
        <w:t>.</w:t>
      </w:r>
      <w:r w:rsidRPr="00215D3C">
        <w:rPr>
          <w:rFonts w:hint="eastAsia"/>
        </w:rPr>
        <w:t>1</w:t>
      </w:r>
      <w:r w:rsidRPr="00215D3C">
        <w:t>.1.1</w:t>
      </w:r>
      <w:r w:rsidRPr="00215D3C">
        <w:tab/>
        <w:t>Description</w:t>
      </w:r>
      <w:bookmarkEnd w:id="189"/>
      <w:bookmarkEnd w:id="190"/>
      <w:bookmarkEnd w:id="191"/>
      <w:bookmarkEnd w:id="192"/>
      <w:bookmarkEnd w:id="193"/>
      <w:bookmarkEnd w:id="194"/>
      <w:bookmarkEnd w:id="195"/>
      <w:bookmarkEnd w:id="196"/>
    </w:p>
    <w:p w14:paraId="56E62268" w14:textId="77777777" w:rsidR="006A5594" w:rsidRPr="00215D3C" w:rsidRDefault="006A5594" w:rsidP="006A5594">
      <w:r w:rsidRPr="00215D3C">
        <w:t xml:space="preserve">This operation is invoked by </w:t>
      </w:r>
      <w:r w:rsidR="00007AAF" w:rsidRPr="00621B12">
        <w:t xml:space="preserve"> </w:t>
      </w:r>
      <w:r w:rsidR="00007AAF">
        <w:t>Generic Provisioning</w:t>
      </w:r>
      <w:r w:rsidR="00007AAF" w:rsidRPr="003D0270">
        <w:t xml:space="preserve"> MnS</w:t>
      </w:r>
      <w:r w:rsidRPr="00215D3C">
        <w:t xml:space="preserve"> consumer to request the </w:t>
      </w:r>
      <w:r w:rsidR="00007AAF" w:rsidRPr="00621B12">
        <w:t xml:space="preserve"> </w:t>
      </w:r>
      <w:r w:rsidR="00007AAF">
        <w:t>Generic Provisioning</w:t>
      </w:r>
      <w:r w:rsidR="00007AAF" w:rsidRPr="003D0270">
        <w:t xml:space="preserve"> MnS producer</w:t>
      </w:r>
      <w:r w:rsidRPr="00215D3C">
        <w:t xml:space="preserve"> to create a Managed Object instance in the MIB maintained by </w:t>
      </w:r>
      <w:r w:rsidR="00007AAF" w:rsidRPr="00621B12">
        <w:t xml:space="preserve"> </w:t>
      </w:r>
      <w:r w:rsidR="00007AAF">
        <w:t>Generic Provisioning MnS producer</w:t>
      </w:r>
      <w:r w:rsidRPr="00215D3C">
        <w:t>. This operation will create only one Managed Object instance.</w:t>
      </w:r>
    </w:p>
    <w:p w14:paraId="55C2CB58" w14:textId="77777777" w:rsidR="006A5594" w:rsidRPr="00215D3C" w:rsidRDefault="006A5594" w:rsidP="006A5594">
      <w:r w:rsidRPr="00215D3C">
        <w:t xml:space="preserve">The </w:t>
      </w:r>
      <w:r w:rsidR="00007AAF">
        <w:t>Generic Provisioning</w:t>
      </w:r>
      <w:r w:rsidR="00007AAF" w:rsidRPr="003D0270">
        <w:t xml:space="preserve"> MnS</w:t>
      </w:r>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FFC776" w14:textId="77777777" w:rsidR="006A5594" w:rsidRPr="00215D3C" w:rsidRDefault="006A5594" w:rsidP="006A5594">
      <w:pPr>
        <w:pStyle w:val="B10"/>
      </w:pPr>
      <w:r w:rsidRPr="00215D3C">
        <w:t>1)</w:t>
      </w:r>
      <w:r w:rsidRPr="00215D3C">
        <w:tab/>
        <w:t xml:space="preserve">If the attribute has a default value specified. In such case, if the </w:t>
      </w:r>
      <w:r w:rsidR="00007AAF">
        <w:t>Generic Provisioning</w:t>
      </w:r>
      <w:r w:rsidR="00007AAF" w:rsidRPr="003D0270">
        <w:t xml:space="preserve"> MnS</w:t>
      </w:r>
      <w:r w:rsidRPr="00215D3C">
        <w:t xml:space="preserve"> consumer supplies a value, the supplied value is used; otherwise, the default value is used</w:t>
      </w:r>
      <w:r w:rsidRPr="00215D3C">
        <w:rPr>
          <w:rFonts w:hint="eastAsia"/>
          <w:lang w:eastAsia="zh-CN"/>
        </w:rPr>
        <w:t>.</w:t>
      </w:r>
    </w:p>
    <w:p w14:paraId="6B93C132" w14:textId="77777777" w:rsidR="006A5594" w:rsidRPr="00215D3C" w:rsidRDefault="006A5594" w:rsidP="006A5594">
      <w:pPr>
        <w:pStyle w:val="B10"/>
      </w:pPr>
      <w:r w:rsidRPr="00215D3C">
        <w:t>2)</w:t>
      </w:r>
      <w:r w:rsidRPr="00215D3C">
        <w:tab/>
        <w:t xml:space="preserve">If the attribute is specified as capable of carrying a null value or carrying no information. In such case, if the </w:t>
      </w:r>
      <w:r w:rsidR="00007AAF">
        <w:t>Generic Provisioning</w:t>
      </w:r>
      <w:r w:rsidR="00007AAF" w:rsidRPr="003D0270">
        <w:t xml:space="preserve"> MnS</w:t>
      </w:r>
      <w:r w:rsidRPr="00215D3C">
        <w:t xml:space="preserve"> consumer supplies a (non-null) value, the supplied value is used; otherwise, the null value is used</w:t>
      </w:r>
      <w:r w:rsidRPr="00215D3C">
        <w:rPr>
          <w:rFonts w:hint="eastAsia"/>
          <w:lang w:eastAsia="zh-CN"/>
        </w:rPr>
        <w:t>.</w:t>
      </w:r>
    </w:p>
    <w:p w14:paraId="1E67985F" w14:textId="77777777" w:rsidR="006A5594" w:rsidRPr="00215D3C" w:rsidRDefault="006A5594" w:rsidP="006A5594">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r w:rsidR="00007AAF">
        <w:t>Generic Provisioning</w:t>
      </w:r>
      <w:r w:rsidR="00007AAF" w:rsidRPr="003D0270">
        <w:t xml:space="preserve"> MnS</w:t>
      </w:r>
      <w:r w:rsidRPr="00215D3C">
        <w:t xml:space="preserve"> pr</w:t>
      </w:r>
      <w:r w:rsidR="00007AAF">
        <w:t>oducer</w:t>
      </w:r>
      <w:r w:rsidRPr="00215D3C">
        <w:t xml:space="preserve"> defined default value, then that value will be used.</w:t>
      </w:r>
    </w:p>
    <w:p w14:paraId="074D3C12" w14:textId="653192B0" w:rsidR="006A5594" w:rsidRPr="00215D3C" w:rsidRDefault="006A5594" w:rsidP="006A5594">
      <w:pPr>
        <w:pStyle w:val="Heading5"/>
      </w:pPr>
      <w:bookmarkStart w:id="197" w:name="_Toc20494353"/>
      <w:bookmarkStart w:id="198" w:name="_Toc26975373"/>
      <w:bookmarkStart w:id="199" w:name="_Toc35856246"/>
      <w:bookmarkStart w:id="200" w:name="_Toc44001104"/>
      <w:bookmarkStart w:id="201" w:name="_Toc51580703"/>
      <w:bookmarkStart w:id="202" w:name="_Toc52355966"/>
      <w:bookmarkStart w:id="203" w:name="_Toc55227536"/>
      <w:bookmarkStart w:id="204" w:name="_Toc74328799"/>
      <w:r>
        <w:t>11.1</w:t>
      </w:r>
      <w:r w:rsidRPr="00215D3C">
        <w:t>.</w:t>
      </w:r>
      <w:r w:rsidRPr="00215D3C">
        <w:rPr>
          <w:rFonts w:hint="eastAsia"/>
        </w:rPr>
        <w:t>1</w:t>
      </w:r>
      <w:r w:rsidRPr="00215D3C">
        <w:t>.1.2</w:t>
      </w:r>
      <w:r w:rsidRPr="00215D3C">
        <w:tab/>
        <w:t>Input parameters</w:t>
      </w:r>
      <w:bookmarkEnd w:id="197"/>
      <w:bookmarkEnd w:id="198"/>
      <w:bookmarkEnd w:id="199"/>
      <w:bookmarkEnd w:id="200"/>
      <w:bookmarkEnd w:id="201"/>
      <w:bookmarkEnd w:id="202"/>
      <w:bookmarkEnd w:id="203"/>
      <w:bookmarkEnd w:id="2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25"/>
        <w:gridCol w:w="882"/>
        <w:gridCol w:w="1594"/>
        <w:gridCol w:w="4894"/>
      </w:tblGrid>
      <w:tr w:rsidR="006A5594" w:rsidRPr="00215D3C" w14:paraId="7F2BD126" w14:textId="77777777" w:rsidTr="001D11CC">
        <w:trPr>
          <w:jc w:val="center"/>
        </w:trPr>
        <w:tc>
          <w:tcPr>
            <w:tcW w:w="1199" w:type="pct"/>
            <w:shd w:val="clear" w:color="auto" w:fill="BFBFBF"/>
          </w:tcPr>
          <w:p w14:paraId="390643EC" w14:textId="77777777" w:rsidR="006A5594" w:rsidRPr="004544E4" w:rsidRDefault="006A5594" w:rsidP="000516BC">
            <w:pPr>
              <w:pStyle w:val="TAH"/>
              <w:rPr>
                <w:rFonts w:cs="Arial"/>
              </w:rPr>
            </w:pPr>
            <w:r w:rsidRPr="004544E4">
              <w:rPr>
                <w:rFonts w:cs="Arial"/>
              </w:rPr>
              <w:t>Parameter Name</w:t>
            </w:r>
          </w:p>
        </w:tc>
        <w:tc>
          <w:tcPr>
            <w:tcW w:w="455" w:type="pct"/>
            <w:shd w:val="clear" w:color="auto" w:fill="BFBFBF"/>
          </w:tcPr>
          <w:p w14:paraId="40689637" w14:textId="77132F9A" w:rsidR="006A5594" w:rsidRPr="00215D3C" w:rsidRDefault="006A5594" w:rsidP="000516BC">
            <w:pPr>
              <w:pStyle w:val="TAH"/>
            </w:pPr>
            <w:r w:rsidRPr="00215D3C">
              <w:t>S</w:t>
            </w:r>
            <w:del w:id="205" w:author="Author">
              <w:r w:rsidRPr="00215D3C" w:rsidDel="0028530E">
                <w:delText>upport Qualifier</w:delText>
              </w:r>
            </w:del>
          </w:p>
        </w:tc>
        <w:tc>
          <w:tcPr>
            <w:tcW w:w="822" w:type="pct"/>
            <w:shd w:val="clear" w:color="auto" w:fill="BFBFBF"/>
          </w:tcPr>
          <w:p w14:paraId="0757A1E3" w14:textId="77777777" w:rsidR="006A5594" w:rsidRPr="00215D3C" w:rsidRDefault="006A5594" w:rsidP="000516BC">
            <w:pPr>
              <w:pStyle w:val="TAH"/>
            </w:pPr>
            <w:r w:rsidRPr="00215D3C">
              <w:t>Information Type / Legal Values</w:t>
            </w:r>
          </w:p>
        </w:tc>
        <w:tc>
          <w:tcPr>
            <w:tcW w:w="2523" w:type="pct"/>
            <w:shd w:val="clear" w:color="auto" w:fill="BFBFBF"/>
          </w:tcPr>
          <w:p w14:paraId="47EA3624" w14:textId="77777777" w:rsidR="006A5594" w:rsidRPr="00215D3C" w:rsidRDefault="006A5594" w:rsidP="000516BC">
            <w:pPr>
              <w:pStyle w:val="TAH"/>
            </w:pPr>
            <w:r w:rsidRPr="00215D3C">
              <w:t>Comment</w:t>
            </w:r>
          </w:p>
        </w:tc>
      </w:tr>
      <w:tr w:rsidR="006A5594" w:rsidRPr="00215D3C" w14:paraId="3E835675" w14:textId="77777777" w:rsidTr="001D11CC">
        <w:trPr>
          <w:jc w:val="center"/>
        </w:trPr>
        <w:tc>
          <w:tcPr>
            <w:tcW w:w="1199" w:type="pct"/>
          </w:tcPr>
          <w:p w14:paraId="4F03A959" w14:textId="77777777" w:rsidR="006A5594" w:rsidRPr="001D11CC" w:rsidRDefault="006A5594" w:rsidP="000516BC">
            <w:pPr>
              <w:pStyle w:val="TAL"/>
              <w:rPr>
                <w:rFonts w:cs="Arial"/>
              </w:rPr>
            </w:pPr>
            <w:r w:rsidRPr="001D11CC">
              <w:rPr>
                <w:rFonts w:cs="Arial"/>
              </w:rPr>
              <w:t>managedObjectClass</w:t>
            </w:r>
          </w:p>
        </w:tc>
        <w:tc>
          <w:tcPr>
            <w:tcW w:w="455" w:type="pct"/>
          </w:tcPr>
          <w:p w14:paraId="5A848FA0" w14:textId="77777777" w:rsidR="006A5594" w:rsidRPr="00215D3C" w:rsidRDefault="006A5594" w:rsidP="007056CE">
            <w:pPr>
              <w:pStyle w:val="TAL"/>
              <w:jc w:val="center"/>
            </w:pPr>
            <w:r w:rsidRPr="00215D3C">
              <w:t>M</w:t>
            </w:r>
          </w:p>
        </w:tc>
        <w:tc>
          <w:tcPr>
            <w:tcW w:w="822" w:type="pct"/>
          </w:tcPr>
          <w:p w14:paraId="2A86D43A" w14:textId="77777777" w:rsidR="006A5594" w:rsidRPr="00215D3C" w:rsidRDefault="006A5594" w:rsidP="000516BC">
            <w:pPr>
              <w:pStyle w:val="TAL"/>
            </w:pPr>
            <w:r w:rsidRPr="00215D3C">
              <w:t>class</w:t>
            </w:r>
          </w:p>
        </w:tc>
        <w:tc>
          <w:tcPr>
            <w:tcW w:w="2523" w:type="pct"/>
          </w:tcPr>
          <w:p w14:paraId="11888C84" w14:textId="77777777" w:rsidR="006A5594" w:rsidRPr="00215D3C" w:rsidRDefault="006A5594" w:rsidP="000516BC">
            <w:pPr>
              <w:pStyle w:val="TAL"/>
            </w:pPr>
            <w:r w:rsidRPr="00215D3C">
              <w:t xml:space="preserve">This parameter specifies the class of the new managed object instance. </w:t>
            </w:r>
          </w:p>
        </w:tc>
      </w:tr>
      <w:tr w:rsidR="006A5594" w:rsidRPr="00215D3C" w14:paraId="5EBB480E" w14:textId="77777777" w:rsidTr="001D11CC">
        <w:trPr>
          <w:jc w:val="center"/>
        </w:trPr>
        <w:tc>
          <w:tcPr>
            <w:tcW w:w="1199" w:type="pct"/>
          </w:tcPr>
          <w:p w14:paraId="4F988A50" w14:textId="77777777" w:rsidR="006A5594" w:rsidRPr="001D11CC" w:rsidRDefault="006A5594" w:rsidP="000516BC">
            <w:pPr>
              <w:pStyle w:val="TAL"/>
              <w:rPr>
                <w:rFonts w:cs="Arial"/>
              </w:rPr>
            </w:pPr>
            <w:r w:rsidRPr="001D11CC">
              <w:rPr>
                <w:rFonts w:cs="Arial"/>
              </w:rPr>
              <w:t>managedObjectInstance</w:t>
            </w:r>
          </w:p>
        </w:tc>
        <w:tc>
          <w:tcPr>
            <w:tcW w:w="455" w:type="pct"/>
          </w:tcPr>
          <w:p w14:paraId="29FF07AA" w14:textId="77777777" w:rsidR="006A5594" w:rsidRPr="00215D3C" w:rsidRDefault="006A5594" w:rsidP="007056CE">
            <w:pPr>
              <w:pStyle w:val="TAL"/>
              <w:jc w:val="center"/>
              <w:rPr>
                <w:lang w:eastAsia="zh-CN"/>
              </w:rPr>
            </w:pPr>
            <w:r w:rsidRPr="00215D3C">
              <w:rPr>
                <w:lang w:eastAsia="zh-CN"/>
              </w:rPr>
              <w:t>M</w:t>
            </w:r>
          </w:p>
        </w:tc>
        <w:tc>
          <w:tcPr>
            <w:tcW w:w="822" w:type="pct"/>
          </w:tcPr>
          <w:p w14:paraId="37D5CE1D" w14:textId="77777777" w:rsidR="006A5594" w:rsidRPr="00215D3C" w:rsidRDefault="006A5594" w:rsidP="000516BC">
            <w:pPr>
              <w:pStyle w:val="TAL"/>
            </w:pPr>
            <w:r w:rsidRPr="00215D3C">
              <w:t>DN</w:t>
            </w:r>
          </w:p>
        </w:tc>
        <w:tc>
          <w:tcPr>
            <w:tcW w:w="2523" w:type="pct"/>
          </w:tcPr>
          <w:p w14:paraId="205101B5" w14:textId="77777777" w:rsidR="006A5594" w:rsidRPr="00215D3C" w:rsidRDefault="006A5594" w:rsidP="000516BC">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6A5594" w:rsidRPr="00215D3C" w14:paraId="3A340BE0" w14:textId="77777777" w:rsidTr="001D11CC">
        <w:trPr>
          <w:jc w:val="center"/>
        </w:trPr>
        <w:tc>
          <w:tcPr>
            <w:tcW w:w="1199" w:type="pct"/>
          </w:tcPr>
          <w:p w14:paraId="51C82FFB" w14:textId="77777777" w:rsidR="006A5594" w:rsidRPr="001D11CC" w:rsidRDefault="006A5594" w:rsidP="000516BC">
            <w:pPr>
              <w:pStyle w:val="TAL"/>
              <w:rPr>
                <w:rFonts w:cs="Arial"/>
              </w:rPr>
            </w:pPr>
            <w:r w:rsidRPr="001D11CC">
              <w:rPr>
                <w:rFonts w:cs="Arial"/>
              </w:rPr>
              <w:t>attributeListIn</w:t>
            </w:r>
          </w:p>
        </w:tc>
        <w:tc>
          <w:tcPr>
            <w:tcW w:w="455" w:type="pct"/>
          </w:tcPr>
          <w:p w14:paraId="07E5836F" w14:textId="77777777" w:rsidR="006A5594" w:rsidRPr="00215D3C" w:rsidRDefault="006A5594" w:rsidP="007056CE">
            <w:pPr>
              <w:pStyle w:val="TAL"/>
              <w:jc w:val="center"/>
            </w:pPr>
            <w:r w:rsidRPr="00215D3C">
              <w:t>M</w:t>
            </w:r>
          </w:p>
        </w:tc>
        <w:tc>
          <w:tcPr>
            <w:tcW w:w="822" w:type="pct"/>
          </w:tcPr>
          <w:p w14:paraId="0AEFE53C" w14:textId="77777777" w:rsidR="006A5594" w:rsidRPr="00215D3C" w:rsidRDefault="006A5594" w:rsidP="000516BC">
            <w:pPr>
              <w:pStyle w:val="TAL"/>
            </w:pPr>
            <w:r w:rsidRPr="00215D3C">
              <w:t>LIST OF SEQUENCE&lt; attribute name, attribute value&gt;</w:t>
            </w:r>
          </w:p>
        </w:tc>
        <w:tc>
          <w:tcPr>
            <w:tcW w:w="2523" w:type="pct"/>
          </w:tcPr>
          <w:p w14:paraId="3039F335" w14:textId="77777777" w:rsidR="006A5594" w:rsidRPr="00215D3C" w:rsidRDefault="006A5594" w:rsidP="000516BC">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79B85F1F" w14:textId="77777777" w:rsidR="006A5594" w:rsidRPr="00215D3C" w:rsidRDefault="006A5594" w:rsidP="006A5594"/>
    <w:p w14:paraId="312624CB" w14:textId="77777777" w:rsidR="006A5594" w:rsidRPr="00215D3C" w:rsidRDefault="006A5594" w:rsidP="006A5594">
      <w:pPr>
        <w:pStyle w:val="Heading5"/>
      </w:pPr>
      <w:bookmarkStart w:id="206" w:name="_Toc20494354"/>
      <w:bookmarkStart w:id="207" w:name="_Toc26975374"/>
      <w:bookmarkStart w:id="208" w:name="_Toc35856247"/>
      <w:bookmarkStart w:id="209" w:name="_Toc44001105"/>
      <w:bookmarkStart w:id="210" w:name="_Toc51580704"/>
      <w:bookmarkStart w:id="211" w:name="_Toc52355967"/>
      <w:bookmarkStart w:id="212" w:name="_Toc55227537"/>
      <w:bookmarkStart w:id="213" w:name="_Toc74328800"/>
      <w:r>
        <w:t>11.1</w:t>
      </w:r>
      <w:r w:rsidRPr="00215D3C">
        <w:t>.</w:t>
      </w:r>
      <w:r w:rsidRPr="00215D3C">
        <w:rPr>
          <w:rFonts w:hint="eastAsia"/>
          <w:lang w:eastAsia="zh-CN"/>
        </w:rPr>
        <w:t>1</w:t>
      </w:r>
      <w:r w:rsidRPr="00215D3C">
        <w:t>.1.3</w:t>
      </w:r>
      <w:r w:rsidRPr="00215D3C">
        <w:tab/>
        <w:t>Output parameters</w:t>
      </w:r>
      <w:bookmarkEnd w:id="206"/>
      <w:bookmarkEnd w:id="207"/>
      <w:bookmarkEnd w:id="208"/>
      <w:bookmarkEnd w:id="209"/>
      <w:bookmarkEnd w:id="210"/>
      <w:bookmarkEnd w:id="211"/>
      <w:bookmarkEnd w:id="212"/>
      <w:bookmarkEnd w:id="213"/>
      <w:r w:rsidRPr="00215D3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6"/>
        <w:gridCol w:w="1057"/>
        <w:gridCol w:w="2796"/>
        <w:gridCol w:w="4056"/>
      </w:tblGrid>
      <w:tr w:rsidR="006A5594" w:rsidRPr="00215D3C" w14:paraId="4CF7BAF5" w14:textId="77777777" w:rsidTr="001D11CC">
        <w:trPr>
          <w:jc w:val="center"/>
        </w:trPr>
        <w:tc>
          <w:tcPr>
            <w:tcW w:w="921" w:type="pct"/>
            <w:shd w:val="clear" w:color="auto" w:fill="BFBFBF"/>
          </w:tcPr>
          <w:p w14:paraId="1F5E5564" w14:textId="77777777" w:rsidR="006A5594" w:rsidRPr="004544E4" w:rsidRDefault="006A5594" w:rsidP="000516BC">
            <w:pPr>
              <w:pStyle w:val="TAH"/>
              <w:rPr>
                <w:rFonts w:cs="Arial"/>
              </w:rPr>
            </w:pPr>
            <w:r w:rsidRPr="004544E4">
              <w:rPr>
                <w:rFonts w:cs="Arial"/>
              </w:rPr>
              <w:t>Parameter name</w:t>
            </w:r>
          </w:p>
        </w:tc>
        <w:tc>
          <w:tcPr>
            <w:tcW w:w="545" w:type="pct"/>
            <w:shd w:val="clear" w:color="auto" w:fill="BFBFBF"/>
          </w:tcPr>
          <w:p w14:paraId="00FEA869" w14:textId="361620B4" w:rsidR="006A5594" w:rsidRPr="00215D3C" w:rsidRDefault="006A5594" w:rsidP="000516BC">
            <w:pPr>
              <w:pStyle w:val="TAH"/>
            </w:pPr>
            <w:r w:rsidRPr="00215D3C">
              <w:t>S</w:t>
            </w:r>
            <w:del w:id="214" w:author="Author">
              <w:r w:rsidRPr="00215D3C" w:rsidDel="0028530E">
                <w:delText>upport Qualifier</w:delText>
              </w:r>
            </w:del>
          </w:p>
        </w:tc>
        <w:tc>
          <w:tcPr>
            <w:tcW w:w="1442" w:type="pct"/>
            <w:shd w:val="clear" w:color="auto" w:fill="BFBFBF"/>
          </w:tcPr>
          <w:p w14:paraId="448F77C5" w14:textId="77777777" w:rsidR="006A5594" w:rsidRPr="00215D3C" w:rsidRDefault="006A5594" w:rsidP="000516BC">
            <w:pPr>
              <w:pStyle w:val="TAH"/>
            </w:pPr>
            <w:r w:rsidRPr="00215D3C">
              <w:t>Matching Information / Legal Values</w:t>
            </w:r>
          </w:p>
        </w:tc>
        <w:tc>
          <w:tcPr>
            <w:tcW w:w="2093" w:type="pct"/>
            <w:shd w:val="clear" w:color="auto" w:fill="BFBFBF"/>
          </w:tcPr>
          <w:p w14:paraId="4EF2A02D" w14:textId="77777777" w:rsidR="006A5594" w:rsidRPr="00215D3C" w:rsidRDefault="006A5594" w:rsidP="000516BC">
            <w:pPr>
              <w:pStyle w:val="TAH"/>
            </w:pPr>
            <w:r w:rsidRPr="00215D3C">
              <w:t>Comment</w:t>
            </w:r>
          </w:p>
        </w:tc>
      </w:tr>
      <w:tr w:rsidR="006A5594" w:rsidRPr="00215D3C" w14:paraId="615F44D9" w14:textId="77777777" w:rsidTr="001D11CC">
        <w:trPr>
          <w:jc w:val="center"/>
        </w:trPr>
        <w:tc>
          <w:tcPr>
            <w:tcW w:w="921" w:type="pct"/>
          </w:tcPr>
          <w:p w14:paraId="56CC3653" w14:textId="77777777" w:rsidR="006A5594" w:rsidRPr="001D11CC" w:rsidRDefault="006A5594" w:rsidP="000516BC">
            <w:pPr>
              <w:pStyle w:val="TAL"/>
              <w:rPr>
                <w:rFonts w:cs="Arial"/>
              </w:rPr>
            </w:pPr>
            <w:r w:rsidRPr="001D11CC">
              <w:rPr>
                <w:rFonts w:cs="Arial"/>
              </w:rPr>
              <w:t>attributeListOut</w:t>
            </w:r>
          </w:p>
        </w:tc>
        <w:tc>
          <w:tcPr>
            <w:tcW w:w="545" w:type="pct"/>
          </w:tcPr>
          <w:p w14:paraId="734CE883" w14:textId="77777777" w:rsidR="006A5594" w:rsidRPr="00215D3C" w:rsidRDefault="006A5594" w:rsidP="007056CE">
            <w:pPr>
              <w:pStyle w:val="TAL"/>
              <w:jc w:val="center"/>
            </w:pPr>
            <w:r w:rsidRPr="00215D3C">
              <w:t>M</w:t>
            </w:r>
          </w:p>
        </w:tc>
        <w:tc>
          <w:tcPr>
            <w:tcW w:w="1442" w:type="pct"/>
          </w:tcPr>
          <w:p w14:paraId="6880EC0A" w14:textId="77777777" w:rsidR="006A5594" w:rsidRPr="00215D3C" w:rsidRDefault="006A5594" w:rsidP="000516BC">
            <w:pPr>
              <w:pStyle w:val="TAL"/>
            </w:pPr>
            <w:r w:rsidRPr="00215D3C">
              <w:t>LIST OF SEQUENCE&lt; attribute name, attribute value&gt;</w:t>
            </w:r>
          </w:p>
        </w:tc>
        <w:tc>
          <w:tcPr>
            <w:tcW w:w="2093" w:type="pct"/>
          </w:tcPr>
          <w:p w14:paraId="34EC1E9D" w14:textId="77777777" w:rsidR="006A5594" w:rsidRPr="00215D3C" w:rsidRDefault="006A5594" w:rsidP="000516BC">
            <w:pPr>
              <w:pStyle w:val="TAL"/>
            </w:pPr>
            <w:r w:rsidRPr="00215D3C">
              <w:t xml:space="preserve">This list of name/value pairs contains the attributes of the new managed object and the actual value assigned to each. </w:t>
            </w:r>
          </w:p>
        </w:tc>
      </w:tr>
      <w:tr w:rsidR="006A5594" w:rsidRPr="00215D3C" w14:paraId="641403E7" w14:textId="77777777" w:rsidTr="001D11CC">
        <w:trPr>
          <w:trHeight w:val="54"/>
          <w:jc w:val="center"/>
        </w:trPr>
        <w:tc>
          <w:tcPr>
            <w:tcW w:w="921" w:type="pct"/>
          </w:tcPr>
          <w:p w14:paraId="1EE1348A" w14:textId="77777777" w:rsidR="006A5594" w:rsidRPr="001D11CC" w:rsidRDefault="006A5594" w:rsidP="000516BC">
            <w:pPr>
              <w:pStyle w:val="TAL"/>
              <w:rPr>
                <w:rFonts w:cs="Arial"/>
              </w:rPr>
            </w:pPr>
            <w:r w:rsidRPr="001D11CC">
              <w:rPr>
                <w:rFonts w:cs="Arial"/>
              </w:rPr>
              <w:t>status</w:t>
            </w:r>
          </w:p>
        </w:tc>
        <w:tc>
          <w:tcPr>
            <w:tcW w:w="545" w:type="pct"/>
          </w:tcPr>
          <w:p w14:paraId="40A967B4" w14:textId="77777777" w:rsidR="006A5594" w:rsidRPr="00215D3C" w:rsidRDefault="006A5594" w:rsidP="007056CE">
            <w:pPr>
              <w:pStyle w:val="TAL"/>
              <w:jc w:val="center"/>
            </w:pPr>
            <w:r w:rsidRPr="00215D3C">
              <w:t>M</w:t>
            </w:r>
          </w:p>
        </w:tc>
        <w:tc>
          <w:tcPr>
            <w:tcW w:w="1442" w:type="pct"/>
          </w:tcPr>
          <w:p w14:paraId="3DFC2880" w14:textId="77777777" w:rsidR="006A5594" w:rsidRPr="00215D3C" w:rsidRDefault="006A5594" w:rsidP="000516BC">
            <w:pPr>
              <w:pStyle w:val="TAL"/>
            </w:pPr>
            <w:r w:rsidRPr="00215D3C">
              <w:t>ENUM (OperationSucceeded, OperationFailed)</w:t>
            </w:r>
          </w:p>
        </w:tc>
        <w:tc>
          <w:tcPr>
            <w:tcW w:w="2093" w:type="pct"/>
          </w:tcPr>
          <w:p w14:paraId="0DAA949D" w14:textId="77777777" w:rsidR="006A5594" w:rsidRPr="00215D3C" w:rsidRDefault="006A5594" w:rsidP="000516BC">
            <w:pPr>
              <w:pStyle w:val="TAL"/>
            </w:pPr>
          </w:p>
        </w:tc>
      </w:tr>
    </w:tbl>
    <w:p w14:paraId="6EE6AFF3" w14:textId="77777777" w:rsidR="006A5594" w:rsidRPr="00215D3C" w:rsidRDefault="006A5594" w:rsidP="006A5594"/>
    <w:p w14:paraId="22F8E0DC" w14:textId="77777777" w:rsidR="006A5594" w:rsidRPr="00215D3C" w:rsidRDefault="006A5594" w:rsidP="006A5594">
      <w:pPr>
        <w:pStyle w:val="Heading5"/>
      </w:pPr>
      <w:bookmarkStart w:id="215" w:name="_Toc20494355"/>
      <w:bookmarkStart w:id="216" w:name="_Toc26975375"/>
      <w:bookmarkStart w:id="217" w:name="_Toc35856248"/>
      <w:bookmarkStart w:id="218" w:name="_Toc44001106"/>
      <w:bookmarkStart w:id="219" w:name="_Toc51580705"/>
      <w:bookmarkStart w:id="220" w:name="_Toc52355968"/>
      <w:bookmarkStart w:id="221" w:name="_Toc55227538"/>
      <w:bookmarkStart w:id="222" w:name="_Toc74328801"/>
      <w:r>
        <w:lastRenderedPageBreak/>
        <w:t>11.1</w:t>
      </w:r>
      <w:r w:rsidRPr="00215D3C">
        <w:t>.</w:t>
      </w:r>
      <w:r w:rsidRPr="00215D3C">
        <w:rPr>
          <w:rFonts w:hint="eastAsia"/>
          <w:lang w:eastAsia="zh-CN"/>
        </w:rPr>
        <w:t>1</w:t>
      </w:r>
      <w:r w:rsidRPr="00215D3C">
        <w:t>.1.4</w:t>
      </w:r>
      <w:r w:rsidRPr="00215D3C">
        <w:tab/>
        <w:t>Results</w:t>
      </w:r>
      <w:bookmarkEnd w:id="215"/>
      <w:bookmarkEnd w:id="216"/>
      <w:bookmarkEnd w:id="217"/>
      <w:bookmarkEnd w:id="218"/>
      <w:bookmarkEnd w:id="219"/>
      <w:bookmarkEnd w:id="220"/>
      <w:bookmarkEnd w:id="221"/>
      <w:bookmarkEnd w:id="222"/>
    </w:p>
    <w:p w14:paraId="40D71AD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the </w:t>
      </w:r>
      <w:r w:rsidRPr="00215D3C">
        <w:rPr>
          <w:rFonts w:ascii="Courier New" w:hAnsi="Courier New" w:cs="Courier New"/>
          <w:lang w:eastAsia="zh-CN"/>
        </w:rPr>
        <w:t>ManagedEntity</w:t>
      </w:r>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72D3F17" w14:textId="77777777" w:rsidR="006A5594" w:rsidRPr="00215D3C" w:rsidRDefault="006A5594" w:rsidP="006A5594">
      <w:pPr>
        <w:pStyle w:val="Heading4"/>
      </w:pPr>
      <w:bookmarkStart w:id="223" w:name="_Toc20494356"/>
      <w:bookmarkStart w:id="224" w:name="_Toc26975376"/>
      <w:bookmarkStart w:id="225" w:name="_Toc35856249"/>
      <w:bookmarkStart w:id="226" w:name="_Toc44001107"/>
      <w:bookmarkStart w:id="227" w:name="_Toc51580706"/>
      <w:bookmarkStart w:id="228" w:name="_Toc52355969"/>
      <w:bookmarkStart w:id="229" w:name="_Toc55227539"/>
      <w:bookmarkStart w:id="230" w:name="_Toc74328802"/>
      <w:r>
        <w:lastRenderedPageBreak/>
        <w:t>11.1</w:t>
      </w:r>
      <w:r w:rsidRPr="00215D3C">
        <w:t>.</w:t>
      </w:r>
      <w:r w:rsidRPr="00215D3C">
        <w:rPr>
          <w:rFonts w:hint="eastAsia"/>
          <w:lang w:eastAsia="zh-CN"/>
        </w:rPr>
        <w:t>1</w:t>
      </w:r>
      <w:r w:rsidRPr="00215D3C">
        <w:t>.2</w:t>
      </w:r>
      <w:r w:rsidRPr="00215D3C">
        <w:tab/>
      </w:r>
      <w:r w:rsidRPr="001D11CC">
        <w:rPr>
          <w:rFonts w:cs="Arial"/>
        </w:rPr>
        <w:t>getMOIAttributes</w:t>
      </w:r>
      <w:r w:rsidRPr="00215D3C">
        <w:t xml:space="preserve"> operation</w:t>
      </w:r>
      <w:bookmarkEnd w:id="223"/>
      <w:bookmarkEnd w:id="224"/>
      <w:bookmarkEnd w:id="225"/>
      <w:bookmarkEnd w:id="226"/>
      <w:bookmarkEnd w:id="227"/>
      <w:bookmarkEnd w:id="228"/>
      <w:bookmarkEnd w:id="229"/>
      <w:bookmarkEnd w:id="230"/>
    </w:p>
    <w:p w14:paraId="3DDA0370" w14:textId="77777777" w:rsidR="006A5594" w:rsidRPr="00215D3C" w:rsidRDefault="006A5594" w:rsidP="006A5594">
      <w:pPr>
        <w:pStyle w:val="Heading5"/>
      </w:pPr>
      <w:bookmarkStart w:id="231" w:name="_Toc20494357"/>
      <w:bookmarkStart w:id="232" w:name="_Toc26975377"/>
      <w:bookmarkStart w:id="233" w:name="_Toc35856250"/>
      <w:bookmarkStart w:id="234" w:name="_Toc44001108"/>
      <w:bookmarkStart w:id="235" w:name="_Toc51580707"/>
      <w:bookmarkStart w:id="236" w:name="_Toc52355970"/>
      <w:bookmarkStart w:id="237" w:name="_Toc55227540"/>
      <w:bookmarkStart w:id="238" w:name="_Toc74328803"/>
      <w:r>
        <w:t>11.1</w:t>
      </w:r>
      <w:r w:rsidRPr="00215D3C">
        <w:t>.</w:t>
      </w:r>
      <w:r w:rsidRPr="00215D3C">
        <w:rPr>
          <w:rFonts w:hint="eastAsia"/>
          <w:lang w:eastAsia="zh-CN"/>
        </w:rPr>
        <w:t>1</w:t>
      </w:r>
      <w:r w:rsidRPr="00215D3C">
        <w:t>.2.1</w:t>
      </w:r>
      <w:r w:rsidRPr="00215D3C">
        <w:tab/>
        <w:t>Definition</w:t>
      </w:r>
      <w:bookmarkEnd w:id="231"/>
      <w:bookmarkEnd w:id="232"/>
      <w:bookmarkEnd w:id="233"/>
      <w:bookmarkEnd w:id="234"/>
      <w:bookmarkEnd w:id="235"/>
      <w:bookmarkEnd w:id="236"/>
      <w:bookmarkEnd w:id="237"/>
      <w:bookmarkEnd w:id="238"/>
    </w:p>
    <w:p w14:paraId="6FC2AE5C" w14:textId="77777777" w:rsidR="006A5594" w:rsidRPr="00215D3C" w:rsidRDefault="006A5594" w:rsidP="006A5594">
      <w:pPr>
        <w:keepNext/>
      </w:pPr>
      <w:r w:rsidRPr="00215D3C">
        <w:t xml:space="preserve">This operation is invoked by </w:t>
      </w:r>
      <w:r w:rsidR="00007AAF">
        <w:t>Generic Provisioning</w:t>
      </w:r>
      <w:r w:rsidR="00007AAF" w:rsidRPr="003D0270">
        <w:t xml:space="preserve"> MnS</w:t>
      </w:r>
      <w:r w:rsidRPr="00215D3C">
        <w:t xml:space="preserve"> consumer to request the retrieval of management information (Managed Object attribute names and values) from the MIB maintained by </w:t>
      </w:r>
      <w:r w:rsidR="00007AAF">
        <w:t>Generic Provisioning</w:t>
      </w:r>
      <w:r w:rsidR="00007AAF" w:rsidRPr="003D0270">
        <w:t xml:space="preserve"> MnS</w:t>
      </w:r>
      <w:r w:rsidRPr="00215D3C">
        <w:t xml:space="preserve"> pro</w:t>
      </w:r>
      <w:r w:rsidR="00007AAF">
        <w:t>ducer</w:t>
      </w:r>
      <w:r w:rsidRPr="00215D3C">
        <w:t>. One or several Managed Objects may be retrieved - based on the containment hierarchy.</w:t>
      </w:r>
    </w:p>
    <w:p w14:paraId="1AA7F4FD" w14:textId="77777777" w:rsidR="006A5594" w:rsidRPr="00215D3C" w:rsidRDefault="006A5594" w:rsidP="006A5594">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386E413D" w14:textId="77777777" w:rsidR="006A5594" w:rsidRPr="00215D3C" w:rsidRDefault="006A5594" w:rsidP="006A5594">
      <w:pPr>
        <w:pStyle w:val="Heading5"/>
      </w:pPr>
      <w:bookmarkStart w:id="239" w:name="_Toc20494358"/>
      <w:bookmarkStart w:id="240" w:name="_Toc26975378"/>
      <w:bookmarkStart w:id="241" w:name="_Toc35856251"/>
      <w:bookmarkStart w:id="242" w:name="_Toc44001109"/>
      <w:bookmarkStart w:id="243" w:name="_Toc51580708"/>
      <w:bookmarkStart w:id="244" w:name="_Toc52355971"/>
      <w:bookmarkStart w:id="245" w:name="_Toc55227541"/>
      <w:bookmarkStart w:id="246" w:name="_Toc74328804"/>
      <w:r>
        <w:t>11.1</w:t>
      </w:r>
      <w:r w:rsidRPr="00215D3C">
        <w:t>.</w:t>
      </w:r>
      <w:r w:rsidRPr="00215D3C">
        <w:rPr>
          <w:rFonts w:hint="eastAsia"/>
          <w:lang w:eastAsia="zh-CN"/>
        </w:rPr>
        <w:t>1</w:t>
      </w:r>
      <w:r w:rsidRPr="00215D3C">
        <w:t>.2.2</w:t>
      </w:r>
      <w:r w:rsidRPr="00215D3C">
        <w:tab/>
        <w:t>Input Parameters</w:t>
      </w:r>
      <w:bookmarkEnd w:id="239"/>
      <w:bookmarkEnd w:id="240"/>
      <w:bookmarkEnd w:id="241"/>
      <w:bookmarkEnd w:id="242"/>
      <w:bookmarkEnd w:id="243"/>
      <w:bookmarkEnd w:id="244"/>
      <w:bookmarkEnd w:id="245"/>
      <w:bookmarkEnd w:id="2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1"/>
        <w:gridCol w:w="787"/>
        <w:gridCol w:w="2001"/>
        <w:gridCol w:w="4906"/>
      </w:tblGrid>
      <w:tr w:rsidR="006A5594" w:rsidRPr="00215D3C" w14:paraId="053715BD" w14:textId="77777777" w:rsidTr="001D11CC">
        <w:trPr>
          <w:jc w:val="center"/>
        </w:trPr>
        <w:tc>
          <w:tcPr>
            <w:tcW w:w="1032" w:type="pct"/>
            <w:shd w:val="clear" w:color="auto" w:fill="BFBFBF"/>
          </w:tcPr>
          <w:p w14:paraId="78C984E4" w14:textId="77777777" w:rsidR="006A5594" w:rsidRPr="004544E4" w:rsidRDefault="006A5594" w:rsidP="000516BC">
            <w:pPr>
              <w:pStyle w:val="TAH"/>
              <w:rPr>
                <w:rFonts w:cs="Arial"/>
              </w:rPr>
            </w:pPr>
            <w:r w:rsidRPr="004544E4">
              <w:rPr>
                <w:rFonts w:cs="Arial"/>
              </w:rPr>
              <w:t>Name</w:t>
            </w:r>
          </w:p>
        </w:tc>
        <w:tc>
          <w:tcPr>
            <w:tcW w:w="406" w:type="pct"/>
            <w:shd w:val="clear" w:color="auto" w:fill="BFBFBF"/>
          </w:tcPr>
          <w:p w14:paraId="65FC26D2" w14:textId="07E0B6F7" w:rsidR="006A5594" w:rsidRPr="00215D3C" w:rsidRDefault="0028530E" w:rsidP="000516BC">
            <w:pPr>
              <w:pStyle w:val="TAH"/>
            </w:pPr>
            <w:ins w:id="247" w:author="Author">
              <w:r w:rsidRPr="0028530E">
                <w:t>S</w:t>
              </w:r>
            </w:ins>
            <w:del w:id="248" w:author="Author">
              <w:r w:rsidR="006A5594" w:rsidRPr="00215D3C" w:rsidDel="0028530E">
                <w:delText>Qualifier</w:delText>
              </w:r>
            </w:del>
          </w:p>
        </w:tc>
        <w:tc>
          <w:tcPr>
            <w:tcW w:w="1032" w:type="pct"/>
            <w:shd w:val="clear" w:color="auto" w:fill="BFBFBF"/>
          </w:tcPr>
          <w:p w14:paraId="156A3A35" w14:textId="77777777" w:rsidR="006A5594" w:rsidRPr="00215D3C" w:rsidRDefault="006A5594" w:rsidP="000516BC">
            <w:pPr>
              <w:pStyle w:val="TAH"/>
            </w:pPr>
            <w:r w:rsidRPr="00215D3C">
              <w:t>Information Type</w:t>
            </w:r>
          </w:p>
        </w:tc>
        <w:tc>
          <w:tcPr>
            <w:tcW w:w="2530" w:type="pct"/>
            <w:shd w:val="clear" w:color="auto" w:fill="BFBFBF"/>
          </w:tcPr>
          <w:p w14:paraId="2747B6A8" w14:textId="77777777" w:rsidR="006A5594" w:rsidRPr="00215D3C" w:rsidRDefault="006A5594" w:rsidP="000516BC">
            <w:pPr>
              <w:pStyle w:val="TAH"/>
            </w:pPr>
            <w:r w:rsidRPr="00215D3C">
              <w:t>Comment</w:t>
            </w:r>
          </w:p>
        </w:tc>
      </w:tr>
      <w:tr w:rsidR="007D77B2" w:rsidRPr="009B1F2D" w14:paraId="3E9132A3" w14:textId="77777777" w:rsidTr="001D11CC">
        <w:trPr>
          <w:jc w:val="center"/>
        </w:trPr>
        <w:tc>
          <w:tcPr>
            <w:tcW w:w="1032" w:type="pct"/>
          </w:tcPr>
          <w:p w14:paraId="2D49AACF" w14:textId="77777777" w:rsidR="007D77B2" w:rsidRPr="001D11CC" w:rsidRDefault="007D77B2" w:rsidP="007D77B2">
            <w:pPr>
              <w:pStyle w:val="TAL"/>
              <w:rPr>
                <w:rFonts w:cs="Arial"/>
                <w:szCs w:val="18"/>
              </w:rPr>
            </w:pPr>
            <w:r w:rsidRPr="001D11CC">
              <w:rPr>
                <w:rFonts w:cs="Arial"/>
                <w:szCs w:val="18"/>
              </w:rPr>
              <w:t>baseObjectInstance</w:t>
            </w:r>
          </w:p>
        </w:tc>
        <w:tc>
          <w:tcPr>
            <w:tcW w:w="406" w:type="pct"/>
          </w:tcPr>
          <w:p w14:paraId="7E2A950C" w14:textId="77777777" w:rsidR="007D77B2" w:rsidRPr="00846C5C" w:rsidRDefault="007D77B2" w:rsidP="007D77B2">
            <w:pPr>
              <w:pStyle w:val="TAL"/>
              <w:jc w:val="center"/>
              <w:rPr>
                <w:szCs w:val="18"/>
              </w:rPr>
            </w:pPr>
            <w:r w:rsidRPr="009B1F2D">
              <w:rPr>
                <w:szCs w:val="18"/>
              </w:rPr>
              <w:t>M</w:t>
            </w:r>
          </w:p>
        </w:tc>
        <w:tc>
          <w:tcPr>
            <w:tcW w:w="1032" w:type="pct"/>
          </w:tcPr>
          <w:p w14:paraId="42A4E2FF" w14:textId="77777777" w:rsidR="007D77B2" w:rsidRPr="00A32054" w:rsidRDefault="007D77B2" w:rsidP="007D77B2">
            <w:pPr>
              <w:pStyle w:val="TAL"/>
              <w:rPr>
                <w:szCs w:val="18"/>
              </w:rPr>
            </w:pPr>
            <w:r w:rsidRPr="00BB224E">
              <w:rPr>
                <w:szCs w:val="18"/>
              </w:rPr>
              <w:t>DN</w:t>
            </w:r>
          </w:p>
        </w:tc>
        <w:tc>
          <w:tcPr>
            <w:tcW w:w="2530" w:type="pct"/>
          </w:tcPr>
          <w:p w14:paraId="4AA5315E" w14:textId="77777777" w:rsidR="007D77B2" w:rsidRPr="004544E4" w:rsidRDefault="007D77B2" w:rsidP="007D77B2">
            <w:pPr>
              <w:pStyle w:val="TAL"/>
              <w:rPr>
                <w:szCs w:val="18"/>
              </w:rPr>
            </w:pPr>
            <w:r w:rsidRPr="004544E4">
              <w:rPr>
                <w:szCs w:val="18"/>
              </w:rPr>
              <w:t>This parameter specifies the base object instance.</w:t>
            </w:r>
          </w:p>
          <w:p w14:paraId="3E63D018" w14:textId="77777777" w:rsidR="007D77B2" w:rsidRPr="002B66C8" w:rsidRDefault="007D77B2" w:rsidP="007D77B2">
            <w:pPr>
              <w:pStyle w:val="TAL"/>
              <w:rPr>
                <w:szCs w:val="18"/>
              </w:rPr>
            </w:pPr>
          </w:p>
          <w:p w14:paraId="1633069B" w14:textId="77777777" w:rsidR="007D77B2" w:rsidRPr="00AC292E" w:rsidRDefault="007D77B2" w:rsidP="007D77B2">
            <w:pPr>
              <w:pStyle w:val="TAL"/>
              <w:rPr>
                <w:szCs w:val="18"/>
              </w:rPr>
            </w:pPr>
            <w:r w:rsidRPr="007E2C0D">
              <w:rPr>
                <w:szCs w:val="18"/>
              </w:rPr>
              <w:t>If the "scope" parameter is absent, then either only the base obj</w:t>
            </w:r>
            <w:r w:rsidRPr="001E0433">
              <w:rPr>
                <w:szCs w:val="18"/>
              </w:rPr>
              <w:t xml:space="preserve">ect or the complete subtree below and including the base </w:t>
            </w:r>
            <w:r w:rsidRPr="009C1028">
              <w:rPr>
                <w:szCs w:val="18"/>
              </w:rPr>
              <w:t>object shall be selected. The default behaviour is protocol specific.</w:t>
            </w:r>
          </w:p>
        </w:tc>
      </w:tr>
      <w:tr w:rsidR="007D77B2" w:rsidRPr="009B1F2D" w14:paraId="078E008E" w14:textId="77777777" w:rsidTr="001D11CC">
        <w:trPr>
          <w:jc w:val="center"/>
        </w:trPr>
        <w:tc>
          <w:tcPr>
            <w:tcW w:w="1032" w:type="pct"/>
          </w:tcPr>
          <w:p w14:paraId="6350783F" w14:textId="77777777" w:rsidR="007D77B2" w:rsidRPr="001D11CC" w:rsidRDefault="007D77B2" w:rsidP="007D77B2">
            <w:pPr>
              <w:pStyle w:val="TAL"/>
              <w:rPr>
                <w:rFonts w:cs="Arial"/>
                <w:szCs w:val="18"/>
              </w:rPr>
            </w:pPr>
            <w:r w:rsidRPr="001D11CC">
              <w:rPr>
                <w:rFonts w:cs="Arial"/>
                <w:szCs w:val="18"/>
              </w:rPr>
              <w:t>scope</w:t>
            </w:r>
          </w:p>
        </w:tc>
        <w:tc>
          <w:tcPr>
            <w:tcW w:w="406" w:type="pct"/>
          </w:tcPr>
          <w:p w14:paraId="2121EB58" w14:textId="77777777" w:rsidR="007D77B2" w:rsidRPr="00846C5C" w:rsidRDefault="007D77B2" w:rsidP="007D77B2">
            <w:pPr>
              <w:pStyle w:val="TAL"/>
              <w:jc w:val="center"/>
              <w:rPr>
                <w:szCs w:val="18"/>
              </w:rPr>
            </w:pPr>
            <w:r w:rsidRPr="009B1F2D">
              <w:rPr>
                <w:szCs w:val="18"/>
              </w:rPr>
              <w:t>M</w:t>
            </w:r>
          </w:p>
        </w:tc>
        <w:tc>
          <w:tcPr>
            <w:tcW w:w="1032" w:type="pct"/>
          </w:tcPr>
          <w:p w14:paraId="2D4E5C5F" w14:textId="77777777" w:rsidR="007D77B2" w:rsidRPr="00A32054" w:rsidRDefault="007D77B2" w:rsidP="007D77B2">
            <w:pPr>
              <w:pStyle w:val="TAL"/>
              <w:rPr>
                <w:szCs w:val="18"/>
              </w:rPr>
            </w:pPr>
            <w:r w:rsidRPr="00BB224E">
              <w:rPr>
                <w:szCs w:val="18"/>
              </w:rPr>
              <w:t>n/a</w:t>
            </w:r>
          </w:p>
        </w:tc>
        <w:tc>
          <w:tcPr>
            <w:tcW w:w="2530" w:type="pct"/>
          </w:tcPr>
          <w:p w14:paraId="323A7457" w14:textId="77777777" w:rsidR="007D77B2" w:rsidRPr="009C1028" w:rsidRDefault="007D77B2" w:rsidP="007D77B2">
            <w:pPr>
              <w:pStyle w:val="TAC"/>
              <w:rPr>
                <w:szCs w:val="18"/>
              </w:rPr>
            </w:pPr>
            <w:r w:rsidRPr="004544E4">
              <w:rPr>
                <w:szCs w:val="18"/>
              </w:rPr>
              <w:t xml:space="preserve">This parameter specifies the scope. It is a structured parameter and consists of the sub-parameters "scopeType" and </w:t>
            </w:r>
            <w:r w:rsidRPr="002B66C8">
              <w:rPr>
                <w:szCs w:val="18"/>
              </w:rPr>
              <w:t xml:space="preserve">"scopeLevel". </w:t>
            </w:r>
            <w:r w:rsidRPr="007E2C0D">
              <w:rPr>
                <w:szCs w:val="18"/>
              </w:rPr>
              <w:t>The scope describes which object instances are selected with respect to a base object instance. The base object instance needs</w:t>
            </w:r>
            <w:r w:rsidRPr="001E0433">
              <w:rPr>
                <w:szCs w:val="18"/>
              </w:rPr>
              <w:t xml:space="preserve"> to be specified using a dedicated attribute.</w:t>
            </w:r>
          </w:p>
        </w:tc>
      </w:tr>
      <w:tr w:rsidR="007D77B2" w:rsidRPr="009B1F2D" w14:paraId="7B866A4F" w14:textId="77777777" w:rsidTr="001D11CC">
        <w:trPr>
          <w:jc w:val="center"/>
        </w:trPr>
        <w:tc>
          <w:tcPr>
            <w:tcW w:w="1032" w:type="pct"/>
          </w:tcPr>
          <w:p w14:paraId="6DB7FDFB" w14:textId="77777777" w:rsidR="007D77B2" w:rsidRPr="001D11CC" w:rsidRDefault="007D77B2" w:rsidP="007D77B2">
            <w:pPr>
              <w:pStyle w:val="TAL"/>
              <w:rPr>
                <w:rFonts w:cs="Arial"/>
                <w:szCs w:val="18"/>
              </w:rPr>
            </w:pPr>
            <w:r w:rsidRPr="001D11CC">
              <w:rPr>
                <w:rFonts w:cs="Arial"/>
                <w:szCs w:val="18"/>
              </w:rPr>
              <w:t>&gt; scopeType</w:t>
            </w:r>
          </w:p>
        </w:tc>
        <w:tc>
          <w:tcPr>
            <w:tcW w:w="406" w:type="pct"/>
          </w:tcPr>
          <w:p w14:paraId="46978171" w14:textId="77777777" w:rsidR="007D77B2" w:rsidRPr="00846C5C" w:rsidRDefault="007D77B2" w:rsidP="007D77B2">
            <w:pPr>
              <w:pStyle w:val="TAL"/>
              <w:jc w:val="center"/>
              <w:rPr>
                <w:szCs w:val="18"/>
              </w:rPr>
            </w:pPr>
            <w:r w:rsidRPr="009B1F2D">
              <w:rPr>
                <w:szCs w:val="18"/>
              </w:rPr>
              <w:t>M</w:t>
            </w:r>
          </w:p>
        </w:tc>
        <w:tc>
          <w:tcPr>
            <w:tcW w:w="1032" w:type="pct"/>
          </w:tcPr>
          <w:p w14:paraId="3D4D9E3F" w14:textId="77777777" w:rsidR="007D77B2" w:rsidRPr="00A32054" w:rsidRDefault="007D77B2" w:rsidP="007D77B2">
            <w:pPr>
              <w:pStyle w:val="TAL"/>
              <w:rPr>
                <w:szCs w:val="18"/>
              </w:rPr>
            </w:pPr>
            <w:r w:rsidRPr="00BB224E">
              <w:rPr>
                <w:szCs w:val="18"/>
              </w:rPr>
              <w:t>ENUM {</w:t>
            </w:r>
          </w:p>
          <w:p w14:paraId="65BCBAB0" w14:textId="77777777" w:rsidR="007D77B2" w:rsidRPr="004544E4" w:rsidRDefault="007D77B2" w:rsidP="007D77B2">
            <w:pPr>
              <w:pStyle w:val="TAL"/>
              <w:ind w:left="284"/>
              <w:rPr>
                <w:szCs w:val="18"/>
                <w:lang w:eastAsia="zh-CN"/>
              </w:rPr>
            </w:pPr>
            <w:r w:rsidRPr="004544E4">
              <w:rPr>
                <w:szCs w:val="18"/>
              </w:rPr>
              <w:t xml:space="preserve">BASE_ONLY, </w:t>
            </w:r>
          </w:p>
          <w:p w14:paraId="1452F00B" w14:textId="77777777" w:rsidR="007D77B2" w:rsidRPr="007E2C0D" w:rsidRDefault="007D77B2" w:rsidP="007D77B2">
            <w:pPr>
              <w:pStyle w:val="TAL"/>
              <w:ind w:left="284"/>
              <w:rPr>
                <w:szCs w:val="18"/>
              </w:rPr>
            </w:pPr>
            <w:r w:rsidRPr="002B66C8">
              <w:rPr>
                <w:szCs w:val="18"/>
              </w:rPr>
              <w:t>BASE_ALL</w:t>
            </w:r>
          </w:p>
          <w:p w14:paraId="4CCFA45F" w14:textId="77777777" w:rsidR="007D77B2" w:rsidRPr="001E0433" w:rsidRDefault="007D77B2" w:rsidP="007D77B2">
            <w:pPr>
              <w:pStyle w:val="TAL"/>
              <w:rPr>
                <w:szCs w:val="18"/>
              </w:rPr>
            </w:pPr>
            <w:r w:rsidRPr="001E0433">
              <w:rPr>
                <w:szCs w:val="18"/>
              </w:rPr>
              <w:t>}</w:t>
            </w:r>
          </w:p>
        </w:tc>
        <w:tc>
          <w:tcPr>
            <w:tcW w:w="2530" w:type="pct"/>
          </w:tcPr>
          <w:p w14:paraId="54E1AA33" w14:textId="77777777" w:rsidR="007D77B2" w:rsidRPr="006623B1" w:rsidRDefault="007D77B2" w:rsidP="007D77B2">
            <w:pPr>
              <w:pStyle w:val="TAL"/>
              <w:rPr>
                <w:szCs w:val="18"/>
              </w:rPr>
            </w:pPr>
            <w:r w:rsidRPr="009C1028">
              <w:rPr>
                <w:szCs w:val="18"/>
              </w:rPr>
              <w:t>If the optional "scopeLev</w:t>
            </w:r>
            <w:r w:rsidRPr="00AC292E">
              <w:rPr>
                <w:szCs w:val="18"/>
              </w:rPr>
              <w:t>el" parameter is not supported or absent, allowed values of "scopeType" are "BASE_ONLY" and "BASE_ALL".</w:t>
            </w:r>
          </w:p>
          <w:p w14:paraId="704B50A0" w14:textId="77777777" w:rsidR="007D77B2" w:rsidRPr="00D12BCB" w:rsidRDefault="007D77B2" w:rsidP="007D77B2">
            <w:pPr>
              <w:pStyle w:val="TAL"/>
              <w:rPr>
                <w:szCs w:val="18"/>
              </w:rPr>
            </w:pPr>
          </w:p>
          <w:p w14:paraId="1460EBC2" w14:textId="77777777" w:rsidR="007D77B2" w:rsidRPr="00230F73" w:rsidRDefault="007D77B2" w:rsidP="007D77B2">
            <w:pPr>
              <w:pStyle w:val="TAL"/>
              <w:rPr>
                <w:szCs w:val="18"/>
              </w:rPr>
            </w:pPr>
            <w:r w:rsidRPr="001B33DA">
              <w:rPr>
                <w:szCs w:val="18"/>
              </w:rPr>
              <w:t xml:space="preserve">The value "BASE_ONLY" </w:t>
            </w:r>
            <w:r w:rsidRPr="00E965D7">
              <w:rPr>
                <w:szCs w:val="18"/>
              </w:rPr>
              <w:t>indicates only the base object is selected.</w:t>
            </w:r>
          </w:p>
          <w:p w14:paraId="65413F07" w14:textId="77777777" w:rsidR="007D77B2" w:rsidRPr="009030C2" w:rsidRDefault="007D77B2" w:rsidP="007D77B2">
            <w:pPr>
              <w:pStyle w:val="TAL"/>
              <w:rPr>
                <w:szCs w:val="18"/>
              </w:rPr>
            </w:pPr>
          </w:p>
          <w:p w14:paraId="131BC94F" w14:textId="77777777" w:rsidR="007D77B2" w:rsidRPr="001D11CC" w:rsidRDefault="007D77B2" w:rsidP="007D77B2">
            <w:pPr>
              <w:pStyle w:val="TAL"/>
              <w:rPr>
                <w:szCs w:val="18"/>
              </w:rPr>
            </w:pPr>
            <w:r w:rsidRPr="00F4769C">
              <w:rPr>
                <w:szCs w:val="18"/>
              </w:rPr>
              <w:t>The value "BASE_ALL" indicates</w:t>
            </w:r>
            <w:r w:rsidRPr="005E657D">
              <w:rPr>
                <w:szCs w:val="18"/>
              </w:rPr>
              <w:t xml:space="preserve"> the base object and all of its subordinate objects (incl. the leaf objects) are selected.</w:t>
            </w:r>
          </w:p>
          <w:p w14:paraId="2C06A667" w14:textId="77777777" w:rsidR="007D77B2" w:rsidRPr="001D11CC" w:rsidRDefault="007D77B2" w:rsidP="007D77B2">
            <w:pPr>
              <w:pStyle w:val="TAL"/>
              <w:rPr>
                <w:szCs w:val="18"/>
              </w:rPr>
            </w:pPr>
          </w:p>
          <w:p w14:paraId="162A9AEE" w14:textId="77777777" w:rsidR="007D77B2" w:rsidRPr="001D11CC" w:rsidRDefault="007D77B2" w:rsidP="007D77B2">
            <w:pPr>
              <w:pStyle w:val="TAC"/>
              <w:rPr>
                <w:szCs w:val="18"/>
              </w:rPr>
            </w:pPr>
            <w:r w:rsidRPr="001D11CC" w:rsidDel="002B6FBD">
              <w:rPr>
                <w:szCs w:val="18"/>
              </w:rPr>
              <w:t>This parameter is redundant and can be omitted when confirming only the protocol specific default behaviour.</w:t>
            </w:r>
          </w:p>
        </w:tc>
      </w:tr>
      <w:tr w:rsidR="007D77B2" w:rsidRPr="009B1F2D" w14:paraId="2F5D3CC0" w14:textId="77777777" w:rsidTr="001D11CC">
        <w:trPr>
          <w:jc w:val="center"/>
        </w:trPr>
        <w:tc>
          <w:tcPr>
            <w:tcW w:w="1032" w:type="pct"/>
          </w:tcPr>
          <w:p w14:paraId="6EA94E56" w14:textId="77777777" w:rsidR="007D77B2" w:rsidRPr="001D11CC" w:rsidRDefault="007D77B2" w:rsidP="007D77B2">
            <w:pPr>
              <w:pStyle w:val="TAL"/>
              <w:rPr>
                <w:rFonts w:cs="Arial"/>
                <w:szCs w:val="18"/>
              </w:rPr>
            </w:pPr>
          </w:p>
        </w:tc>
        <w:tc>
          <w:tcPr>
            <w:tcW w:w="406" w:type="pct"/>
          </w:tcPr>
          <w:p w14:paraId="702F19F9" w14:textId="77777777" w:rsidR="007D77B2" w:rsidRPr="009B1F2D" w:rsidRDefault="007D77B2" w:rsidP="007D77B2">
            <w:pPr>
              <w:pStyle w:val="TAL"/>
              <w:jc w:val="center"/>
              <w:rPr>
                <w:szCs w:val="18"/>
              </w:rPr>
            </w:pPr>
          </w:p>
        </w:tc>
        <w:tc>
          <w:tcPr>
            <w:tcW w:w="1032" w:type="pct"/>
          </w:tcPr>
          <w:p w14:paraId="5A04527A" w14:textId="77777777" w:rsidR="007D77B2" w:rsidRPr="00BB224E" w:rsidRDefault="007D77B2" w:rsidP="007D77B2">
            <w:pPr>
              <w:pStyle w:val="TAL"/>
              <w:rPr>
                <w:szCs w:val="18"/>
              </w:rPr>
            </w:pPr>
            <w:r w:rsidRPr="00846C5C">
              <w:rPr>
                <w:szCs w:val="18"/>
              </w:rPr>
              <w:t>ENUM {</w:t>
            </w:r>
          </w:p>
          <w:p w14:paraId="72DCF73F" w14:textId="77777777" w:rsidR="007D77B2" w:rsidRPr="004544E4" w:rsidRDefault="007D77B2" w:rsidP="007D77B2">
            <w:pPr>
              <w:pStyle w:val="TAL"/>
              <w:ind w:left="284"/>
              <w:rPr>
                <w:szCs w:val="18"/>
                <w:lang w:eastAsia="zh-CN"/>
              </w:rPr>
            </w:pPr>
            <w:r w:rsidRPr="00A32054">
              <w:rPr>
                <w:szCs w:val="18"/>
              </w:rPr>
              <w:t>BASE_NTH_LEVE</w:t>
            </w:r>
            <w:r w:rsidRPr="004544E4">
              <w:rPr>
                <w:szCs w:val="18"/>
              </w:rPr>
              <w:t>L,</w:t>
            </w:r>
          </w:p>
          <w:p w14:paraId="22061F6E" w14:textId="77777777" w:rsidR="007D77B2" w:rsidRPr="007E2C0D" w:rsidRDefault="007D77B2" w:rsidP="007D77B2">
            <w:pPr>
              <w:pStyle w:val="TAL"/>
              <w:ind w:left="284"/>
              <w:rPr>
                <w:szCs w:val="18"/>
                <w:lang w:eastAsia="zh-CN"/>
              </w:rPr>
            </w:pPr>
            <w:r w:rsidRPr="002B66C8">
              <w:rPr>
                <w:rFonts w:cs="Courier New"/>
                <w:szCs w:val="18"/>
              </w:rPr>
              <w:t>BASE_SUBTREE</w:t>
            </w:r>
          </w:p>
          <w:p w14:paraId="5FF07608" w14:textId="77777777" w:rsidR="007D77B2" w:rsidRPr="001E0433" w:rsidRDefault="007D77B2" w:rsidP="007D77B2">
            <w:pPr>
              <w:pStyle w:val="TAC"/>
              <w:rPr>
                <w:szCs w:val="18"/>
              </w:rPr>
            </w:pPr>
            <w:r w:rsidRPr="001E0433">
              <w:rPr>
                <w:szCs w:val="18"/>
              </w:rPr>
              <w:t>}</w:t>
            </w:r>
          </w:p>
        </w:tc>
        <w:tc>
          <w:tcPr>
            <w:tcW w:w="2530" w:type="pct"/>
          </w:tcPr>
          <w:p w14:paraId="26ECFE27" w14:textId="77777777" w:rsidR="007D77B2" w:rsidRPr="00D12BCB" w:rsidRDefault="007D77B2" w:rsidP="007D77B2">
            <w:pPr>
              <w:pStyle w:val="TAL"/>
              <w:rPr>
                <w:szCs w:val="18"/>
              </w:rPr>
            </w:pPr>
            <w:r w:rsidRPr="009C1028">
              <w:rPr>
                <w:szCs w:val="18"/>
              </w:rPr>
              <w:t>If the "scopeLevel" parameter is supported and present, allowed valu</w:t>
            </w:r>
            <w:r w:rsidRPr="00AC292E">
              <w:rPr>
                <w:szCs w:val="18"/>
              </w:rPr>
              <w:t>es of "scopeType" are "</w:t>
            </w:r>
            <w:r w:rsidRPr="006623B1">
              <w:rPr>
                <w:szCs w:val="18"/>
              </w:rPr>
              <w:t>BASE_NTH_LEVEL" and "</w:t>
            </w:r>
            <w:r w:rsidRPr="00D12BCB">
              <w:rPr>
                <w:rFonts w:cs="Courier New"/>
                <w:szCs w:val="18"/>
              </w:rPr>
              <w:t>BASE_SUBTREE</w:t>
            </w:r>
            <w:r w:rsidRPr="00D12BCB">
              <w:rPr>
                <w:szCs w:val="18"/>
              </w:rPr>
              <w:t>".</w:t>
            </w:r>
          </w:p>
          <w:p w14:paraId="6CDEF190" w14:textId="77777777" w:rsidR="007D77B2" w:rsidRPr="001B33DA" w:rsidRDefault="007D77B2" w:rsidP="007D77B2">
            <w:pPr>
              <w:pStyle w:val="TAL"/>
              <w:rPr>
                <w:szCs w:val="18"/>
              </w:rPr>
            </w:pPr>
          </w:p>
          <w:p w14:paraId="3FE60185" w14:textId="77777777" w:rsidR="007D77B2" w:rsidRPr="001D11CC" w:rsidRDefault="007D77B2" w:rsidP="007D77B2">
            <w:pPr>
              <w:pStyle w:val="TAL"/>
              <w:rPr>
                <w:szCs w:val="18"/>
              </w:rPr>
            </w:pPr>
            <w:r w:rsidRPr="00230F73">
              <w:rPr>
                <w:szCs w:val="18"/>
              </w:rPr>
              <w:t>The value "</w:t>
            </w:r>
            <w:r w:rsidRPr="009030C2">
              <w:rPr>
                <w:szCs w:val="18"/>
              </w:rPr>
              <w:t>BASE_NTH_LEVE</w:t>
            </w:r>
            <w:r w:rsidRPr="00F4769C">
              <w:rPr>
                <w:szCs w:val="18"/>
              </w:rPr>
              <w:t xml:space="preserve">L" indicates all objects </w:t>
            </w:r>
            <w:r w:rsidRPr="005E657D">
              <w:rPr>
                <w:szCs w:val="18"/>
              </w:rPr>
              <w:t>on the level, which is specified by the "scopeLevel" parameter, below the base object are selected. The base object is at "scopeLevel" zero.</w:t>
            </w:r>
          </w:p>
          <w:p w14:paraId="75D52DD8" w14:textId="77777777" w:rsidR="007D77B2" w:rsidRPr="001D11CC" w:rsidRDefault="007D77B2" w:rsidP="007D77B2">
            <w:pPr>
              <w:pStyle w:val="TAL"/>
              <w:rPr>
                <w:szCs w:val="18"/>
              </w:rPr>
            </w:pPr>
          </w:p>
          <w:p w14:paraId="0E4CB234" w14:textId="77777777" w:rsidR="007D77B2" w:rsidRPr="001D11CC" w:rsidRDefault="007D77B2" w:rsidP="007D77B2">
            <w:pPr>
              <w:pStyle w:val="TAC"/>
              <w:rPr>
                <w:szCs w:val="18"/>
              </w:rPr>
            </w:pPr>
            <w:r w:rsidRPr="001D11CC">
              <w:rPr>
                <w:szCs w:val="18"/>
              </w:rPr>
              <w:t>The value "</w:t>
            </w:r>
            <w:r w:rsidRPr="001D11CC">
              <w:rPr>
                <w:rFonts w:cs="Courier New"/>
                <w:szCs w:val="18"/>
              </w:rPr>
              <w:t>BASE_SUBTREE</w:t>
            </w:r>
            <w:r w:rsidRPr="001D11CC">
              <w:rPr>
                <w:szCs w:val="18"/>
              </w:rPr>
              <w:t>" indicates the base object and all of its subordinate objects down to and including the objects on the level, which is specified by the "scopeLevel" parameter, are selected. The base object is at "scopeLevel" zero.</w:t>
            </w:r>
          </w:p>
        </w:tc>
      </w:tr>
      <w:tr w:rsidR="007D77B2" w:rsidRPr="009B1F2D" w14:paraId="5ACA7294" w14:textId="77777777" w:rsidTr="001D11CC">
        <w:trPr>
          <w:jc w:val="center"/>
        </w:trPr>
        <w:tc>
          <w:tcPr>
            <w:tcW w:w="1032" w:type="pct"/>
          </w:tcPr>
          <w:p w14:paraId="26F04CA5" w14:textId="77777777" w:rsidR="007D77B2" w:rsidRPr="001D11CC" w:rsidRDefault="007D77B2" w:rsidP="007D77B2">
            <w:pPr>
              <w:pStyle w:val="TAL"/>
              <w:rPr>
                <w:rFonts w:cs="Arial"/>
                <w:szCs w:val="18"/>
              </w:rPr>
            </w:pPr>
            <w:r w:rsidRPr="001D11CC">
              <w:rPr>
                <w:rFonts w:cs="Arial"/>
                <w:szCs w:val="18"/>
              </w:rPr>
              <w:t>&gt; scopeLevel</w:t>
            </w:r>
          </w:p>
        </w:tc>
        <w:tc>
          <w:tcPr>
            <w:tcW w:w="406" w:type="pct"/>
          </w:tcPr>
          <w:p w14:paraId="6BB926F0" w14:textId="77777777" w:rsidR="007D77B2" w:rsidRPr="00BB224E" w:rsidRDefault="007D77B2" w:rsidP="007D77B2">
            <w:pPr>
              <w:pStyle w:val="TAL"/>
              <w:jc w:val="center"/>
              <w:rPr>
                <w:szCs w:val="18"/>
              </w:rPr>
            </w:pPr>
            <w:r w:rsidRPr="00846C5C">
              <w:rPr>
                <w:szCs w:val="18"/>
              </w:rPr>
              <w:t>O</w:t>
            </w:r>
          </w:p>
        </w:tc>
        <w:tc>
          <w:tcPr>
            <w:tcW w:w="1032" w:type="pct"/>
          </w:tcPr>
          <w:p w14:paraId="3917AC97" w14:textId="77777777" w:rsidR="007D77B2" w:rsidRPr="004544E4" w:rsidRDefault="007D77B2" w:rsidP="007D77B2">
            <w:pPr>
              <w:pStyle w:val="TAC"/>
              <w:rPr>
                <w:szCs w:val="18"/>
              </w:rPr>
            </w:pPr>
            <w:r w:rsidRPr="00A32054">
              <w:rPr>
                <w:szCs w:val="18"/>
              </w:rPr>
              <w:t>Intege</w:t>
            </w:r>
            <w:r w:rsidRPr="004544E4">
              <w:rPr>
                <w:szCs w:val="18"/>
              </w:rPr>
              <w:t>r</w:t>
            </w:r>
          </w:p>
        </w:tc>
        <w:tc>
          <w:tcPr>
            <w:tcW w:w="2530" w:type="pct"/>
          </w:tcPr>
          <w:p w14:paraId="5C44E9CE" w14:textId="77777777" w:rsidR="007D77B2" w:rsidRPr="007E2C0D" w:rsidRDefault="007D77B2" w:rsidP="007D77B2">
            <w:pPr>
              <w:pStyle w:val="TAC"/>
              <w:rPr>
                <w:szCs w:val="18"/>
              </w:rPr>
            </w:pPr>
            <w:r w:rsidRPr="002B66C8">
              <w:rPr>
                <w:szCs w:val="18"/>
              </w:rPr>
              <w:t>See definition of "scopeType" parameter.</w:t>
            </w:r>
          </w:p>
        </w:tc>
      </w:tr>
      <w:tr w:rsidR="007D77B2" w:rsidRPr="009B1F2D" w14:paraId="54ADE5B2" w14:textId="77777777" w:rsidTr="001D11CC">
        <w:trPr>
          <w:jc w:val="center"/>
        </w:trPr>
        <w:tc>
          <w:tcPr>
            <w:tcW w:w="1032" w:type="pct"/>
          </w:tcPr>
          <w:p w14:paraId="239A8371" w14:textId="77777777" w:rsidR="007D77B2" w:rsidRPr="001D11CC" w:rsidRDefault="007D77B2" w:rsidP="007D77B2">
            <w:pPr>
              <w:pStyle w:val="TAL"/>
              <w:rPr>
                <w:rFonts w:cs="Arial"/>
                <w:szCs w:val="18"/>
              </w:rPr>
            </w:pPr>
            <w:r w:rsidRPr="001D11CC">
              <w:rPr>
                <w:rFonts w:cs="Arial"/>
                <w:szCs w:val="18"/>
              </w:rPr>
              <w:t>filter</w:t>
            </w:r>
          </w:p>
        </w:tc>
        <w:tc>
          <w:tcPr>
            <w:tcW w:w="406" w:type="pct"/>
          </w:tcPr>
          <w:p w14:paraId="79B13A33" w14:textId="77777777" w:rsidR="007D77B2" w:rsidRPr="00846C5C" w:rsidRDefault="007D77B2" w:rsidP="007D77B2">
            <w:pPr>
              <w:pStyle w:val="TAL"/>
              <w:jc w:val="center"/>
              <w:rPr>
                <w:szCs w:val="18"/>
              </w:rPr>
            </w:pPr>
            <w:r w:rsidRPr="009B1F2D">
              <w:rPr>
                <w:szCs w:val="18"/>
              </w:rPr>
              <w:t>O</w:t>
            </w:r>
          </w:p>
        </w:tc>
        <w:tc>
          <w:tcPr>
            <w:tcW w:w="1032" w:type="pct"/>
          </w:tcPr>
          <w:p w14:paraId="1F12A08E" w14:textId="77777777" w:rsidR="007D77B2" w:rsidRPr="00A32054" w:rsidRDefault="007D77B2" w:rsidP="007D77B2">
            <w:pPr>
              <w:pStyle w:val="TAC"/>
              <w:rPr>
                <w:szCs w:val="18"/>
              </w:rPr>
            </w:pPr>
            <w:r w:rsidRPr="00BB224E">
              <w:rPr>
                <w:szCs w:val="18"/>
              </w:rPr>
              <w:t>See Comment.</w:t>
            </w:r>
          </w:p>
        </w:tc>
        <w:tc>
          <w:tcPr>
            <w:tcW w:w="2530" w:type="pct"/>
          </w:tcPr>
          <w:p w14:paraId="28A61BF6" w14:textId="77777777" w:rsidR="007D77B2" w:rsidRPr="007E2C0D" w:rsidRDefault="007D77B2" w:rsidP="007D77B2">
            <w:pPr>
              <w:pStyle w:val="TAL"/>
              <w:rPr>
                <w:szCs w:val="18"/>
              </w:rPr>
            </w:pPr>
            <w:r w:rsidRPr="004544E4">
              <w:rPr>
                <w:szCs w:val="18"/>
              </w:rPr>
              <w:t xml:space="preserve">This parameter defines filter criteria to be applied to the </w:t>
            </w:r>
            <w:r w:rsidRPr="002B66C8">
              <w:rPr>
                <w:szCs w:val="18"/>
              </w:rPr>
              <w:t>objects selected by the "baseObjectInstance", "scope" and "scopeLevel" parameters.</w:t>
            </w:r>
          </w:p>
          <w:p w14:paraId="078B84F0" w14:textId="77777777" w:rsidR="007D77B2" w:rsidRPr="001E0433" w:rsidRDefault="007D77B2" w:rsidP="007D77B2">
            <w:pPr>
              <w:pStyle w:val="TAL"/>
              <w:rPr>
                <w:szCs w:val="18"/>
              </w:rPr>
            </w:pPr>
          </w:p>
          <w:p w14:paraId="0E779321" w14:textId="77777777" w:rsidR="007D77B2" w:rsidRPr="001B33DA" w:rsidRDefault="007D77B2" w:rsidP="007D77B2">
            <w:pPr>
              <w:pStyle w:val="TAL"/>
              <w:rPr>
                <w:szCs w:val="18"/>
              </w:rPr>
            </w:pPr>
            <w:r w:rsidRPr="009C1028">
              <w:rPr>
                <w:szCs w:val="18"/>
              </w:rPr>
              <w:t xml:space="preserve">The actual syntax and capabilities of the </w:t>
            </w:r>
            <w:r w:rsidRPr="00AC292E">
              <w:rPr>
                <w:rFonts w:ascii="Courier New" w:hAnsi="Courier New"/>
                <w:szCs w:val="18"/>
              </w:rPr>
              <w:t>filt</w:t>
            </w:r>
            <w:r w:rsidRPr="006623B1">
              <w:rPr>
                <w:rFonts w:ascii="Courier New" w:hAnsi="Courier New"/>
                <w:szCs w:val="18"/>
              </w:rPr>
              <w:t>er</w:t>
            </w:r>
            <w:r w:rsidRPr="006623B1">
              <w:rPr>
                <w:szCs w:val="18"/>
              </w:rPr>
              <w:t xml:space="preserve"> is SS specific. However, each SS should support a </w:t>
            </w:r>
            <w:r w:rsidRPr="00D12BCB">
              <w:rPr>
                <w:rFonts w:ascii="Courier New" w:hAnsi="Courier New"/>
                <w:szCs w:val="18"/>
              </w:rPr>
              <w:t>filter</w:t>
            </w:r>
            <w:r w:rsidRPr="00D12BCB">
              <w:rPr>
                <w:szCs w:val="18"/>
              </w:rPr>
              <w:t xml:space="preserve"> consisting of one or several assertions that may be grouped using the logical operators AND, OR and NOT.</w:t>
            </w:r>
          </w:p>
          <w:p w14:paraId="1C540559" w14:textId="77777777" w:rsidR="007D77B2" w:rsidRPr="00230F73" w:rsidRDefault="007D77B2" w:rsidP="007D77B2">
            <w:pPr>
              <w:pStyle w:val="TAL"/>
              <w:rPr>
                <w:szCs w:val="18"/>
              </w:rPr>
            </w:pPr>
          </w:p>
          <w:p w14:paraId="5E5DEF30" w14:textId="77777777" w:rsidR="007D77B2" w:rsidRPr="001D11CC" w:rsidRDefault="007D77B2" w:rsidP="007D77B2">
            <w:pPr>
              <w:pStyle w:val="TAC"/>
              <w:rPr>
                <w:szCs w:val="18"/>
              </w:rPr>
            </w:pPr>
            <w:r w:rsidRPr="009030C2">
              <w:rPr>
                <w:szCs w:val="18"/>
              </w:rPr>
              <w:t xml:space="preserve">Each assertion is a logical expression of attribute existence, attribute value comparison </w:t>
            </w:r>
            <w:r w:rsidRPr="00F4769C">
              <w:rPr>
                <w:szCs w:val="18"/>
              </w:rPr>
              <w:t>("</w:t>
            </w:r>
            <w:r w:rsidRPr="005E657D">
              <w:rPr>
                <w:szCs w:val="18"/>
              </w:rPr>
              <w:t>equal to X, less than Y" etc.) and MO Class.</w:t>
            </w:r>
          </w:p>
        </w:tc>
      </w:tr>
      <w:tr w:rsidR="007D77B2" w:rsidRPr="009B1F2D" w14:paraId="0C5CC07A" w14:textId="77777777" w:rsidTr="001D11CC">
        <w:trPr>
          <w:jc w:val="center"/>
        </w:trPr>
        <w:tc>
          <w:tcPr>
            <w:tcW w:w="1032" w:type="pct"/>
          </w:tcPr>
          <w:p w14:paraId="2E51AEAA" w14:textId="77777777" w:rsidR="007D77B2" w:rsidRPr="001D11CC" w:rsidRDefault="007D77B2" w:rsidP="007D77B2">
            <w:pPr>
              <w:pStyle w:val="TAL"/>
              <w:rPr>
                <w:rFonts w:cs="Arial"/>
                <w:szCs w:val="18"/>
              </w:rPr>
            </w:pPr>
            <w:r w:rsidRPr="001D11CC">
              <w:rPr>
                <w:rFonts w:cs="Arial"/>
                <w:szCs w:val="18"/>
              </w:rPr>
              <w:lastRenderedPageBreak/>
              <w:t>attributeListIn</w:t>
            </w:r>
          </w:p>
        </w:tc>
        <w:tc>
          <w:tcPr>
            <w:tcW w:w="406" w:type="pct"/>
          </w:tcPr>
          <w:p w14:paraId="0EA670CD" w14:textId="77777777" w:rsidR="007D77B2" w:rsidRPr="00846C5C" w:rsidRDefault="007D77B2" w:rsidP="007D77B2">
            <w:pPr>
              <w:pStyle w:val="TAL"/>
              <w:jc w:val="center"/>
              <w:rPr>
                <w:szCs w:val="18"/>
              </w:rPr>
            </w:pPr>
            <w:r w:rsidRPr="009B1F2D">
              <w:rPr>
                <w:szCs w:val="18"/>
              </w:rPr>
              <w:t>O</w:t>
            </w:r>
          </w:p>
        </w:tc>
        <w:tc>
          <w:tcPr>
            <w:tcW w:w="1032" w:type="pct"/>
          </w:tcPr>
          <w:p w14:paraId="22420F10" w14:textId="77777777" w:rsidR="007D77B2" w:rsidRPr="00A32054" w:rsidRDefault="007D77B2" w:rsidP="007D77B2">
            <w:pPr>
              <w:pStyle w:val="TAC"/>
              <w:rPr>
                <w:szCs w:val="18"/>
              </w:rPr>
            </w:pPr>
            <w:r w:rsidRPr="00BB224E">
              <w:rPr>
                <w:szCs w:val="18"/>
              </w:rPr>
              <w:t>LIST OF attribute name.</w:t>
            </w:r>
          </w:p>
        </w:tc>
        <w:tc>
          <w:tcPr>
            <w:tcW w:w="2530" w:type="pct"/>
          </w:tcPr>
          <w:p w14:paraId="5B48A131" w14:textId="77777777" w:rsidR="007D77B2" w:rsidRPr="007E2C0D" w:rsidRDefault="007D77B2" w:rsidP="007D77B2">
            <w:pPr>
              <w:pStyle w:val="TAC"/>
              <w:rPr>
                <w:szCs w:val="18"/>
              </w:rPr>
            </w:pPr>
            <w:r w:rsidRPr="004544E4">
              <w:rPr>
                <w:szCs w:val="18"/>
              </w:rPr>
              <w:t xml:space="preserve">This parameter identifies the attributes to be returned by this operation. </w:t>
            </w:r>
            <w:r w:rsidRPr="002B66C8">
              <w:rPr>
                <w:szCs w:val="18"/>
              </w:rPr>
              <w:t>If the parmeter is absent or empty all attributes shall be returned.</w:t>
            </w:r>
          </w:p>
        </w:tc>
      </w:tr>
    </w:tbl>
    <w:p w14:paraId="5D50BC78" w14:textId="77777777" w:rsidR="006A5594" w:rsidRPr="00215D3C" w:rsidRDefault="006A5594" w:rsidP="006A5594"/>
    <w:p w14:paraId="7D5B319D" w14:textId="77777777" w:rsidR="006A5594" w:rsidRPr="00215D3C" w:rsidRDefault="006A5594" w:rsidP="006A5594">
      <w:pPr>
        <w:pStyle w:val="Heading5"/>
      </w:pPr>
      <w:bookmarkStart w:id="249" w:name="_Toc20494359"/>
      <w:bookmarkStart w:id="250" w:name="_Toc26975379"/>
      <w:bookmarkStart w:id="251" w:name="_Toc35856252"/>
      <w:bookmarkStart w:id="252" w:name="_Toc44001110"/>
      <w:bookmarkStart w:id="253" w:name="_Toc51580709"/>
      <w:bookmarkStart w:id="254" w:name="_Toc52355972"/>
      <w:bookmarkStart w:id="255" w:name="_Toc55227542"/>
      <w:bookmarkStart w:id="256" w:name="_Toc74328805"/>
      <w:r>
        <w:t>11.1</w:t>
      </w:r>
      <w:r w:rsidRPr="00215D3C">
        <w:t>.</w:t>
      </w:r>
      <w:r w:rsidRPr="00215D3C">
        <w:rPr>
          <w:rFonts w:hint="eastAsia"/>
          <w:lang w:eastAsia="zh-CN"/>
        </w:rPr>
        <w:t>1</w:t>
      </w:r>
      <w:r w:rsidRPr="00215D3C">
        <w:t>.2.3</w:t>
      </w:r>
      <w:r w:rsidRPr="00215D3C">
        <w:tab/>
        <w:t>Output Parameters</w:t>
      </w:r>
      <w:bookmarkEnd w:id="249"/>
      <w:bookmarkEnd w:id="250"/>
      <w:bookmarkEnd w:id="251"/>
      <w:bookmarkEnd w:id="252"/>
      <w:bookmarkEnd w:id="253"/>
      <w:bookmarkEnd w:id="254"/>
      <w:bookmarkEnd w:id="255"/>
      <w:bookmarkEnd w:id="2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25"/>
        <w:gridCol w:w="787"/>
        <w:gridCol w:w="2984"/>
        <w:gridCol w:w="3599"/>
      </w:tblGrid>
      <w:tr w:rsidR="006A5594" w:rsidRPr="009B1F2D" w14:paraId="5C9A80F6" w14:textId="77777777" w:rsidTr="001D11CC">
        <w:trPr>
          <w:cantSplit/>
        </w:trPr>
        <w:tc>
          <w:tcPr>
            <w:tcW w:w="1199" w:type="pct"/>
            <w:shd w:val="clear" w:color="auto" w:fill="BFBFBF"/>
          </w:tcPr>
          <w:p w14:paraId="2E8B5510" w14:textId="77777777" w:rsidR="006A5594" w:rsidRPr="004544E4" w:rsidRDefault="006A5594" w:rsidP="000516BC">
            <w:pPr>
              <w:pStyle w:val="TAH"/>
              <w:rPr>
                <w:rFonts w:cs="Arial"/>
                <w:szCs w:val="18"/>
              </w:rPr>
            </w:pPr>
            <w:r w:rsidRPr="004544E4">
              <w:rPr>
                <w:rFonts w:cs="Arial"/>
                <w:szCs w:val="18"/>
              </w:rPr>
              <w:t>Name</w:t>
            </w:r>
          </w:p>
        </w:tc>
        <w:tc>
          <w:tcPr>
            <w:tcW w:w="406" w:type="pct"/>
            <w:shd w:val="clear" w:color="auto" w:fill="BFBFBF"/>
          </w:tcPr>
          <w:p w14:paraId="324B188F" w14:textId="3DE51D76" w:rsidR="006A5594" w:rsidRPr="00846C5C" w:rsidRDefault="0028530E" w:rsidP="000516BC">
            <w:pPr>
              <w:pStyle w:val="TAH"/>
              <w:rPr>
                <w:szCs w:val="18"/>
              </w:rPr>
            </w:pPr>
            <w:ins w:id="257" w:author="Author">
              <w:r w:rsidRPr="0028530E">
                <w:rPr>
                  <w:szCs w:val="18"/>
                </w:rPr>
                <w:t>S</w:t>
              </w:r>
            </w:ins>
            <w:del w:id="258" w:author="Author">
              <w:r w:rsidR="006A5594" w:rsidRPr="009B1F2D" w:rsidDel="0028530E">
                <w:rPr>
                  <w:szCs w:val="18"/>
                </w:rPr>
                <w:delText>Qualifier</w:delText>
              </w:r>
            </w:del>
          </w:p>
        </w:tc>
        <w:tc>
          <w:tcPr>
            <w:tcW w:w="1539" w:type="pct"/>
            <w:shd w:val="clear" w:color="auto" w:fill="BFBFBF"/>
          </w:tcPr>
          <w:p w14:paraId="05FA0650" w14:textId="77777777" w:rsidR="006A5594" w:rsidRPr="00A32054" w:rsidRDefault="006A5594" w:rsidP="000516BC">
            <w:pPr>
              <w:pStyle w:val="TAH"/>
              <w:rPr>
                <w:szCs w:val="18"/>
              </w:rPr>
            </w:pPr>
            <w:r w:rsidRPr="00BB224E">
              <w:rPr>
                <w:szCs w:val="18"/>
              </w:rPr>
              <w:t>Matching Information</w:t>
            </w:r>
          </w:p>
        </w:tc>
        <w:tc>
          <w:tcPr>
            <w:tcW w:w="1856" w:type="pct"/>
            <w:shd w:val="clear" w:color="auto" w:fill="BFBFBF"/>
          </w:tcPr>
          <w:p w14:paraId="63D0CECD" w14:textId="77777777" w:rsidR="006A5594" w:rsidRPr="004544E4" w:rsidRDefault="006A5594" w:rsidP="000516BC">
            <w:pPr>
              <w:pStyle w:val="TAH"/>
              <w:rPr>
                <w:szCs w:val="18"/>
              </w:rPr>
            </w:pPr>
            <w:r w:rsidRPr="004544E4">
              <w:rPr>
                <w:szCs w:val="18"/>
              </w:rPr>
              <w:t>Comment</w:t>
            </w:r>
          </w:p>
        </w:tc>
      </w:tr>
      <w:tr w:rsidR="006A5594" w:rsidRPr="009B1F2D" w14:paraId="3EB54349" w14:textId="77777777" w:rsidTr="001D11CC">
        <w:trPr>
          <w:cantSplit/>
        </w:trPr>
        <w:tc>
          <w:tcPr>
            <w:tcW w:w="1199" w:type="pct"/>
          </w:tcPr>
          <w:p w14:paraId="2E524C30" w14:textId="77777777" w:rsidR="006A5594" w:rsidRPr="001D11CC" w:rsidRDefault="006A5594" w:rsidP="000516BC">
            <w:pPr>
              <w:pStyle w:val="TAL"/>
              <w:rPr>
                <w:rFonts w:cs="Arial"/>
                <w:szCs w:val="18"/>
              </w:rPr>
            </w:pPr>
            <w:r w:rsidRPr="001D11CC">
              <w:rPr>
                <w:rFonts w:cs="Arial"/>
                <w:szCs w:val="18"/>
              </w:rPr>
              <w:t>managedObjectClass</w:t>
            </w:r>
          </w:p>
        </w:tc>
        <w:tc>
          <w:tcPr>
            <w:tcW w:w="406" w:type="pct"/>
          </w:tcPr>
          <w:p w14:paraId="264199B7" w14:textId="77777777" w:rsidR="006A5594" w:rsidRPr="00846C5C" w:rsidRDefault="006A5594" w:rsidP="007056CE">
            <w:pPr>
              <w:pStyle w:val="TAL"/>
              <w:jc w:val="center"/>
              <w:rPr>
                <w:szCs w:val="18"/>
              </w:rPr>
            </w:pPr>
            <w:r w:rsidRPr="009B1F2D">
              <w:rPr>
                <w:szCs w:val="18"/>
              </w:rPr>
              <w:t>M</w:t>
            </w:r>
          </w:p>
        </w:tc>
        <w:tc>
          <w:tcPr>
            <w:tcW w:w="1539" w:type="pct"/>
          </w:tcPr>
          <w:p w14:paraId="3DB2D7E0" w14:textId="77777777" w:rsidR="006A5594" w:rsidRPr="004544E4" w:rsidRDefault="006A5594" w:rsidP="000516BC">
            <w:pPr>
              <w:pStyle w:val="TAL"/>
              <w:rPr>
                <w:szCs w:val="18"/>
              </w:rPr>
            </w:pPr>
            <w:r w:rsidRPr="00BB224E">
              <w:rPr>
                <w:rFonts w:ascii="Courier New" w:hAnsi="Courier New"/>
                <w:szCs w:val="18"/>
              </w:rPr>
              <w:t xml:space="preserve">ManagedEntity </w:t>
            </w:r>
            <w:r w:rsidRPr="00A32054">
              <w:rPr>
                <w:rFonts w:cs="Arial"/>
                <w:szCs w:val="18"/>
              </w:rPr>
              <w:t>class</w:t>
            </w:r>
          </w:p>
        </w:tc>
        <w:tc>
          <w:tcPr>
            <w:tcW w:w="1856" w:type="pct"/>
          </w:tcPr>
          <w:p w14:paraId="1110706A" w14:textId="77777777" w:rsidR="006A5594" w:rsidRPr="007E2C0D" w:rsidRDefault="006A5594" w:rsidP="000516BC">
            <w:pPr>
              <w:pStyle w:val="TAL"/>
              <w:rPr>
                <w:szCs w:val="18"/>
                <w:lang w:eastAsia="de-DE"/>
              </w:rPr>
            </w:pPr>
            <w:r w:rsidRPr="002B66C8">
              <w:rPr>
                <w:szCs w:val="18"/>
                <w:lang w:eastAsia="de-DE"/>
              </w:rPr>
              <w:t>For each returned MO: The class of the MO.</w:t>
            </w:r>
          </w:p>
        </w:tc>
      </w:tr>
      <w:tr w:rsidR="006A5594" w:rsidRPr="009B1F2D" w14:paraId="697966AB" w14:textId="77777777" w:rsidTr="001D11CC">
        <w:trPr>
          <w:cantSplit/>
        </w:trPr>
        <w:tc>
          <w:tcPr>
            <w:tcW w:w="1199" w:type="pct"/>
          </w:tcPr>
          <w:p w14:paraId="4AE32AE0" w14:textId="77777777" w:rsidR="006A5594" w:rsidRPr="001D11CC" w:rsidRDefault="006A5594" w:rsidP="000516BC">
            <w:pPr>
              <w:pStyle w:val="TAL"/>
              <w:rPr>
                <w:rFonts w:cs="Arial"/>
                <w:szCs w:val="18"/>
              </w:rPr>
            </w:pPr>
            <w:r w:rsidRPr="001D11CC">
              <w:rPr>
                <w:rFonts w:cs="Arial"/>
                <w:szCs w:val="18"/>
              </w:rPr>
              <w:t>managedObjectInstance</w:t>
            </w:r>
          </w:p>
        </w:tc>
        <w:tc>
          <w:tcPr>
            <w:tcW w:w="406" w:type="pct"/>
          </w:tcPr>
          <w:p w14:paraId="07F0A7AC" w14:textId="77777777" w:rsidR="006A5594" w:rsidRPr="00846C5C" w:rsidRDefault="006A5594" w:rsidP="007056CE">
            <w:pPr>
              <w:pStyle w:val="TAL"/>
              <w:jc w:val="center"/>
              <w:rPr>
                <w:szCs w:val="18"/>
              </w:rPr>
            </w:pPr>
            <w:r w:rsidRPr="009B1F2D">
              <w:rPr>
                <w:szCs w:val="18"/>
              </w:rPr>
              <w:t>M</w:t>
            </w:r>
          </w:p>
        </w:tc>
        <w:tc>
          <w:tcPr>
            <w:tcW w:w="1539" w:type="pct"/>
          </w:tcPr>
          <w:p w14:paraId="365D3239" w14:textId="77777777" w:rsidR="006A5594" w:rsidRPr="004544E4" w:rsidRDefault="006A5594" w:rsidP="000516BC">
            <w:pPr>
              <w:pStyle w:val="TAL"/>
              <w:rPr>
                <w:szCs w:val="18"/>
              </w:rPr>
            </w:pPr>
            <w:r w:rsidRPr="00BB224E">
              <w:rPr>
                <w:rFonts w:ascii="Courier New" w:hAnsi="Courier New"/>
                <w:szCs w:val="18"/>
              </w:rPr>
              <w:t>ManagedEntity</w:t>
            </w:r>
            <w:r w:rsidRPr="00A32054">
              <w:rPr>
                <w:szCs w:val="18"/>
              </w:rPr>
              <w:t xml:space="preserve"> DN</w:t>
            </w:r>
          </w:p>
        </w:tc>
        <w:tc>
          <w:tcPr>
            <w:tcW w:w="1856" w:type="pct"/>
          </w:tcPr>
          <w:p w14:paraId="305C8C26" w14:textId="77777777" w:rsidR="006A5594" w:rsidRPr="001E0433" w:rsidRDefault="006A5594" w:rsidP="000516BC">
            <w:pPr>
              <w:pStyle w:val="TAL"/>
              <w:rPr>
                <w:szCs w:val="18"/>
              </w:rPr>
            </w:pPr>
            <w:r w:rsidRPr="002B66C8">
              <w:rPr>
                <w:szCs w:val="18"/>
              </w:rPr>
              <w:t>For each returned MO: The name of the MO. This is a full DN according to 3GP</w:t>
            </w:r>
            <w:r w:rsidRPr="007E2C0D">
              <w:rPr>
                <w:szCs w:val="18"/>
              </w:rPr>
              <w:t xml:space="preserve">P TS 32.300 </w:t>
            </w:r>
            <w:r w:rsidRPr="001E0433">
              <w:rPr>
                <w:snapToGrid w:val="0"/>
                <w:szCs w:val="18"/>
              </w:rPr>
              <w:t>[5]</w:t>
            </w:r>
            <w:r w:rsidRPr="001E0433">
              <w:rPr>
                <w:szCs w:val="18"/>
              </w:rPr>
              <w:t>.</w:t>
            </w:r>
          </w:p>
        </w:tc>
      </w:tr>
      <w:tr w:rsidR="006A5594" w:rsidRPr="009B1F2D" w14:paraId="54D2AEF9" w14:textId="77777777" w:rsidTr="001D11CC">
        <w:trPr>
          <w:cantSplit/>
        </w:trPr>
        <w:tc>
          <w:tcPr>
            <w:tcW w:w="1199" w:type="pct"/>
          </w:tcPr>
          <w:p w14:paraId="7164984B" w14:textId="77777777" w:rsidR="006A5594" w:rsidRPr="001D11CC" w:rsidRDefault="006A5594" w:rsidP="000516BC">
            <w:pPr>
              <w:pStyle w:val="TAL"/>
              <w:rPr>
                <w:rFonts w:cs="Arial"/>
                <w:szCs w:val="18"/>
              </w:rPr>
            </w:pPr>
            <w:r w:rsidRPr="001D11CC">
              <w:rPr>
                <w:rFonts w:cs="Arial"/>
                <w:szCs w:val="18"/>
              </w:rPr>
              <w:t>attributeListOut</w:t>
            </w:r>
          </w:p>
        </w:tc>
        <w:tc>
          <w:tcPr>
            <w:tcW w:w="406" w:type="pct"/>
          </w:tcPr>
          <w:p w14:paraId="3B335DD9" w14:textId="77777777" w:rsidR="006A5594" w:rsidRPr="00846C5C" w:rsidRDefault="006A5594" w:rsidP="007056CE">
            <w:pPr>
              <w:pStyle w:val="TAL"/>
              <w:jc w:val="center"/>
              <w:rPr>
                <w:szCs w:val="18"/>
              </w:rPr>
            </w:pPr>
            <w:r w:rsidRPr="009B1F2D">
              <w:rPr>
                <w:szCs w:val="18"/>
              </w:rPr>
              <w:t>M</w:t>
            </w:r>
          </w:p>
        </w:tc>
        <w:tc>
          <w:tcPr>
            <w:tcW w:w="1539" w:type="pct"/>
          </w:tcPr>
          <w:p w14:paraId="3CA41730" w14:textId="77777777" w:rsidR="006A5594" w:rsidRPr="00A32054" w:rsidRDefault="006A5594" w:rsidP="000516BC">
            <w:pPr>
              <w:pStyle w:val="TAL"/>
              <w:rPr>
                <w:szCs w:val="18"/>
              </w:rPr>
            </w:pPr>
            <w:r w:rsidRPr="00BB224E">
              <w:rPr>
                <w:szCs w:val="18"/>
              </w:rPr>
              <w:t>LIST OF SEQUENCE&lt; attribute name, attribute value &gt;</w:t>
            </w:r>
          </w:p>
        </w:tc>
        <w:tc>
          <w:tcPr>
            <w:tcW w:w="1856" w:type="pct"/>
          </w:tcPr>
          <w:p w14:paraId="7E1A5F9B" w14:textId="77777777" w:rsidR="006A5594" w:rsidRPr="002B66C8" w:rsidRDefault="006A5594" w:rsidP="000516BC">
            <w:pPr>
              <w:pStyle w:val="TAL"/>
              <w:rPr>
                <w:szCs w:val="18"/>
              </w:rPr>
            </w:pPr>
            <w:r w:rsidRPr="004544E4">
              <w:rPr>
                <w:szCs w:val="18"/>
              </w:rPr>
              <w:t>For each returned MO: A list of name/value pairs for MO.</w:t>
            </w:r>
          </w:p>
        </w:tc>
      </w:tr>
      <w:tr w:rsidR="006A5594" w:rsidRPr="009B1F2D" w14:paraId="62CDBECD" w14:textId="77777777" w:rsidTr="001D11CC">
        <w:trPr>
          <w:cantSplit/>
        </w:trPr>
        <w:tc>
          <w:tcPr>
            <w:tcW w:w="1199" w:type="pct"/>
          </w:tcPr>
          <w:p w14:paraId="318F756D" w14:textId="77777777" w:rsidR="006A5594" w:rsidRPr="001D11CC" w:rsidRDefault="006A5594" w:rsidP="000516BC">
            <w:pPr>
              <w:pStyle w:val="TAL"/>
              <w:rPr>
                <w:rFonts w:cs="Arial"/>
                <w:szCs w:val="18"/>
              </w:rPr>
            </w:pPr>
            <w:r w:rsidRPr="001D11CC">
              <w:rPr>
                <w:rFonts w:cs="Arial"/>
                <w:szCs w:val="18"/>
              </w:rPr>
              <w:t>status</w:t>
            </w:r>
          </w:p>
        </w:tc>
        <w:tc>
          <w:tcPr>
            <w:tcW w:w="406" w:type="pct"/>
          </w:tcPr>
          <w:p w14:paraId="6798B0CF" w14:textId="77777777" w:rsidR="006A5594" w:rsidRPr="00846C5C" w:rsidRDefault="006A5594" w:rsidP="007056CE">
            <w:pPr>
              <w:pStyle w:val="TAL"/>
              <w:jc w:val="center"/>
              <w:rPr>
                <w:szCs w:val="18"/>
              </w:rPr>
            </w:pPr>
            <w:r w:rsidRPr="009B1F2D">
              <w:rPr>
                <w:szCs w:val="18"/>
              </w:rPr>
              <w:t>M</w:t>
            </w:r>
          </w:p>
        </w:tc>
        <w:tc>
          <w:tcPr>
            <w:tcW w:w="1539" w:type="pct"/>
          </w:tcPr>
          <w:p w14:paraId="67C3E9B6" w14:textId="77777777" w:rsidR="006A5594" w:rsidRPr="004544E4" w:rsidRDefault="006A5594" w:rsidP="000516BC">
            <w:pPr>
              <w:pStyle w:val="TAL"/>
              <w:rPr>
                <w:szCs w:val="18"/>
              </w:rPr>
            </w:pPr>
            <w:r w:rsidRPr="00BB224E">
              <w:rPr>
                <w:szCs w:val="18"/>
              </w:rPr>
              <w:t>ENUM (OperationSucceeded</w:t>
            </w:r>
            <w:r w:rsidRPr="00A32054">
              <w:rPr>
                <w:szCs w:val="18"/>
              </w:rPr>
              <w:t>, OperationFailed)</w:t>
            </w:r>
          </w:p>
        </w:tc>
        <w:tc>
          <w:tcPr>
            <w:tcW w:w="1856" w:type="pct"/>
          </w:tcPr>
          <w:p w14:paraId="61E9D643" w14:textId="77777777" w:rsidR="006A5594" w:rsidRPr="001E0433" w:rsidRDefault="006A5594" w:rsidP="000516BC">
            <w:pPr>
              <w:pStyle w:val="TAL"/>
              <w:rPr>
                <w:szCs w:val="18"/>
              </w:rPr>
            </w:pPr>
            <w:r w:rsidRPr="002B66C8">
              <w:rPr>
                <w:szCs w:val="18"/>
              </w:rPr>
              <w:t>An operation may fail because of a specified or unspecifi</w:t>
            </w:r>
            <w:r w:rsidRPr="007E2C0D">
              <w:rPr>
                <w:szCs w:val="18"/>
              </w:rPr>
              <w:t>ed reason.</w:t>
            </w:r>
          </w:p>
        </w:tc>
      </w:tr>
    </w:tbl>
    <w:p w14:paraId="0A1D9EFC" w14:textId="77777777" w:rsidR="006A5594" w:rsidRPr="00215D3C" w:rsidRDefault="006A5594" w:rsidP="006A5594"/>
    <w:p w14:paraId="2D68DB3A" w14:textId="77777777" w:rsidR="006A5594" w:rsidRPr="00215D3C" w:rsidRDefault="006A5594" w:rsidP="006A5594">
      <w:pPr>
        <w:pStyle w:val="Heading5"/>
      </w:pPr>
      <w:bookmarkStart w:id="259" w:name="_Toc20494360"/>
      <w:bookmarkStart w:id="260" w:name="_Toc26975380"/>
      <w:bookmarkStart w:id="261" w:name="_Toc35856253"/>
      <w:bookmarkStart w:id="262" w:name="_Toc44001111"/>
      <w:bookmarkStart w:id="263" w:name="_Toc51580710"/>
      <w:bookmarkStart w:id="264" w:name="_Toc52355973"/>
      <w:bookmarkStart w:id="265" w:name="_Toc55227543"/>
      <w:bookmarkStart w:id="266" w:name="_Toc74328806"/>
      <w:r>
        <w:t>11.1</w:t>
      </w:r>
      <w:r w:rsidRPr="00215D3C">
        <w:t>.</w:t>
      </w:r>
      <w:r w:rsidRPr="00215D3C">
        <w:rPr>
          <w:rFonts w:hint="eastAsia"/>
          <w:lang w:eastAsia="zh-CN"/>
        </w:rPr>
        <w:t>1</w:t>
      </w:r>
      <w:r w:rsidRPr="00215D3C">
        <w:t>.2.4</w:t>
      </w:r>
      <w:r w:rsidRPr="00215D3C">
        <w:tab/>
        <w:t>Results</w:t>
      </w:r>
      <w:bookmarkEnd w:id="259"/>
      <w:bookmarkEnd w:id="260"/>
      <w:bookmarkEnd w:id="261"/>
      <w:bookmarkEnd w:id="262"/>
      <w:bookmarkEnd w:id="263"/>
      <w:bookmarkEnd w:id="264"/>
      <w:bookmarkEnd w:id="265"/>
      <w:bookmarkEnd w:id="266"/>
    </w:p>
    <w:p w14:paraId="2AAF03F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retrieval are returned.</w:t>
      </w:r>
      <w:r w:rsidRPr="00215D3C">
        <w:rPr>
          <w:lang w:eastAsia="zh-CN"/>
        </w:rPr>
        <w:t xml:space="preserve"> In case of failure, a specified or unspecified reason may be provided in the Output parameters.</w:t>
      </w:r>
    </w:p>
    <w:p w14:paraId="17379736" w14:textId="77777777" w:rsidR="006A5594" w:rsidRPr="00215D3C" w:rsidRDefault="006A5594" w:rsidP="006A5594">
      <w:pPr>
        <w:pStyle w:val="Heading4"/>
      </w:pPr>
      <w:bookmarkStart w:id="267" w:name="_Toc20494361"/>
      <w:bookmarkStart w:id="268" w:name="_Toc26975381"/>
      <w:bookmarkStart w:id="269" w:name="_Toc35856254"/>
      <w:bookmarkStart w:id="270" w:name="_Toc44001112"/>
      <w:bookmarkStart w:id="271" w:name="_Toc51580711"/>
      <w:bookmarkStart w:id="272" w:name="_Toc52355974"/>
      <w:bookmarkStart w:id="273" w:name="_Toc55227544"/>
      <w:bookmarkStart w:id="274" w:name="_Toc74328807"/>
      <w:r>
        <w:t>11.1</w:t>
      </w:r>
      <w:r w:rsidRPr="00215D3C">
        <w:t>.</w:t>
      </w:r>
      <w:r w:rsidRPr="00215D3C">
        <w:rPr>
          <w:rFonts w:hint="eastAsia"/>
          <w:lang w:eastAsia="zh-CN"/>
        </w:rPr>
        <w:t>1</w:t>
      </w:r>
      <w:r w:rsidRPr="00215D3C">
        <w:t>.3</w:t>
      </w:r>
      <w:r w:rsidRPr="00215D3C">
        <w:tab/>
      </w:r>
      <w:r w:rsidRPr="001D11CC">
        <w:rPr>
          <w:rFonts w:cs="Arial"/>
        </w:rPr>
        <w:t>modifyMOIAttributes</w:t>
      </w:r>
      <w:r w:rsidRPr="00215D3C">
        <w:t xml:space="preserve"> operation</w:t>
      </w:r>
      <w:bookmarkEnd w:id="267"/>
      <w:bookmarkEnd w:id="268"/>
      <w:bookmarkEnd w:id="269"/>
      <w:bookmarkEnd w:id="270"/>
      <w:bookmarkEnd w:id="271"/>
      <w:bookmarkEnd w:id="272"/>
      <w:bookmarkEnd w:id="273"/>
      <w:bookmarkEnd w:id="274"/>
    </w:p>
    <w:p w14:paraId="4AB0B7DA" w14:textId="77777777" w:rsidR="006A5594" w:rsidRPr="00215D3C" w:rsidRDefault="006A5594" w:rsidP="006A5594">
      <w:pPr>
        <w:pStyle w:val="Heading5"/>
      </w:pPr>
      <w:bookmarkStart w:id="275" w:name="_Toc20494362"/>
      <w:bookmarkStart w:id="276" w:name="_Toc26975382"/>
      <w:bookmarkStart w:id="277" w:name="_Toc35856255"/>
      <w:bookmarkStart w:id="278" w:name="_Toc44001113"/>
      <w:bookmarkStart w:id="279" w:name="_Toc51580712"/>
      <w:bookmarkStart w:id="280" w:name="_Toc52355975"/>
      <w:bookmarkStart w:id="281" w:name="_Toc55227545"/>
      <w:bookmarkStart w:id="282" w:name="_Toc74328808"/>
      <w:r>
        <w:t>11.1</w:t>
      </w:r>
      <w:r w:rsidRPr="00215D3C">
        <w:t>.</w:t>
      </w:r>
      <w:r w:rsidRPr="00215D3C">
        <w:rPr>
          <w:rFonts w:hint="eastAsia"/>
          <w:lang w:eastAsia="zh-CN"/>
        </w:rPr>
        <w:t>1</w:t>
      </w:r>
      <w:r w:rsidRPr="00215D3C">
        <w:t>.3.1</w:t>
      </w:r>
      <w:r w:rsidRPr="00215D3C">
        <w:tab/>
        <w:t>Description</w:t>
      </w:r>
      <w:bookmarkEnd w:id="275"/>
      <w:bookmarkEnd w:id="276"/>
      <w:bookmarkEnd w:id="277"/>
      <w:bookmarkEnd w:id="278"/>
      <w:bookmarkEnd w:id="279"/>
      <w:bookmarkEnd w:id="280"/>
      <w:bookmarkEnd w:id="281"/>
      <w:bookmarkEnd w:id="282"/>
    </w:p>
    <w:p w14:paraId="7889F9BD" w14:textId="77777777" w:rsidR="006A5594" w:rsidRPr="00215D3C" w:rsidRDefault="006A5594" w:rsidP="007056CE">
      <w:pPr>
        <w:rPr>
          <w:lang w:eastAsia="zh-CN"/>
        </w:rPr>
      </w:pPr>
      <w:r w:rsidRPr="00215D3C">
        <w:t xml:space="preserve">This service operation is invoked by </w:t>
      </w:r>
      <w:r w:rsidR="00007AAF">
        <w:t>Generic Provisioning</w:t>
      </w:r>
      <w:r w:rsidR="00007AAF" w:rsidRPr="003D0270">
        <w:t xml:space="preserve"> MnS</w:t>
      </w:r>
      <w:r w:rsidRPr="00215D3C">
        <w:t xml:space="preserve"> consumer to request the modification of one or more Managed Object instances from </w:t>
      </w:r>
      <w:r w:rsidR="00007AAF">
        <w:t>Generic Provisioning</w:t>
      </w:r>
      <w:r w:rsidR="00007AAF" w:rsidRPr="003D0270">
        <w:t xml:space="preserve"> MnS</w:t>
      </w:r>
      <w:r w:rsidRPr="00215D3C">
        <w:t xml:space="preserve"> producer. Attributes of one or several Managed Objects may be modified.</w:t>
      </w:r>
    </w:p>
    <w:p w14:paraId="603EB5CE" w14:textId="386BCEAB" w:rsidR="006A5594" w:rsidRPr="00215D3C" w:rsidRDefault="006A5594" w:rsidP="006A5594">
      <w:pPr>
        <w:pStyle w:val="Heading5"/>
      </w:pPr>
      <w:bookmarkStart w:id="283" w:name="_Toc20494363"/>
      <w:bookmarkStart w:id="284" w:name="_Toc26975383"/>
      <w:bookmarkStart w:id="285" w:name="_Toc35856256"/>
      <w:bookmarkStart w:id="286" w:name="_Toc44001114"/>
      <w:bookmarkStart w:id="287" w:name="_Toc51580713"/>
      <w:bookmarkStart w:id="288" w:name="_Toc52355976"/>
      <w:bookmarkStart w:id="289" w:name="_Toc55227546"/>
      <w:bookmarkStart w:id="290" w:name="_Toc74328809"/>
      <w:r>
        <w:lastRenderedPageBreak/>
        <w:t>11.1</w:t>
      </w:r>
      <w:r w:rsidRPr="00215D3C">
        <w:t>.</w:t>
      </w:r>
      <w:r w:rsidRPr="00215D3C">
        <w:rPr>
          <w:rFonts w:hint="eastAsia"/>
          <w:lang w:eastAsia="zh-CN"/>
        </w:rPr>
        <w:t>1</w:t>
      </w:r>
      <w:r w:rsidRPr="00215D3C">
        <w:t>.3.2</w:t>
      </w:r>
      <w:r w:rsidRPr="00215D3C">
        <w:tab/>
        <w:t>Input parameters</w:t>
      </w:r>
      <w:bookmarkEnd w:id="283"/>
      <w:bookmarkEnd w:id="284"/>
      <w:bookmarkEnd w:id="285"/>
      <w:bookmarkEnd w:id="286"/>
      <w:bookmarkEnd w:id="287"/>
      <w:bookmarkEnd w:id="288"/>
      <w:bookmarkEnd w:id="289"/>
      <w:bookmarkEnd w:id="2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1"/>
        <w:gridCol w:w="849"/>
        <w:gridCol w:w="2492"/>
        <w:gridCol w:w="4353"/>
      </w:tblGrid>
      <w:tr w:rsidR="006A5594" w:rsidRPr="009B1F2D" w14:paraId="6C73FAE3" w14:textId="77777777" w:rsidTr="001D11CC">
        <w:trPr>
          <w:jc w:val="center"/>
        </w:trPr>
        <w:tc>
          <w:tcPr>
            <w:tcW w:w="1032" w:type="pct"/>
            <w:shd w:val="clear" w:color="auto" w:fill="BFBFBF"/>
          </w:tcPr>
          <w:p w14:paraId="60D17A46" w14:textId="77777777" w:rsidR="006A5594" w:rsidRPr="004544E4" w:rsidRDefault="006A5594" w:rsidP="000516BC">
            <w:pPr>
              <w:pStyle w:val="TAH"/>
              <w:rPr>
                <w:rFonts w:cs="Arial"/>
                <w:szCs w:val="18"/>
              </w:rPr>
            </w:pPr>
            <w:r w:rsidRPr="004544E4">
              <w:rPr>
                <w:rFonts w:cs="Arial"/>
                <w:szCs w:val="18"/>
              </w:rPr>
              <w:t>Parameter Name</w:t>
            </w:r>
          </w:p>
        </w:tc>
        <w:tc>
          <w:tcPr>
            <w:tcW w:w="438" w:type="pct"/>
            <w:shd w:val="clear" w:color="auto" w:fill="BFBFBF"/>
          </w:tcPr>
          <w:p w14:paraId="5F4CB27C" w14:textId="19A800B3" w:rsidR="006A5594" w:rsidRPr="009B1F2D" w:rsidRDefault="006A5594" w:rsidP="000516BC">
            <w:pPr>
              <w:pStyle w:val="TAH"/>
              <w:rPr>
                <w:szCs w:val="18"/>
              </w:rPr>
            </w:pPr>
            <w:r w:rsidRPr="005563DD">
              <w:rPr>
                <w:szCs w:val="18"/>
              </w:rPr>
              <w:t>S</w:t>
            </w:r>
            <w:del w:id="291" w:author="Author">
              <w:r w:rsidRPr="005563DD" w:rsidDel="0028530E">
                <w:rPr>
                  <w:szCs w:val="18"/>
                </w:rPr>
                <w:delText>upport Qualifier</w:delText>
              </w:r>
            </w:del>
          </w:p>
        </w:tc>
        <w:tc>
          <w:tcPr>
            <w:tcW w:w="1285" w:type="pct"/>
            <w:shd w:val="clear" w:color="auto" w:fill="BFBFBF"/>
          </w:tcPr>
          <w:p w14:paraId="1C681DD5" w14:textId="77777777" w:rsidR="006A5594" w:rsidRPr="00A32054" w:rsidRDefault="006A5594" w:rsidP="000516BC">
            <w:pPr>
              <w:pStyle w:val="TAH"/>
              <w:rPr>
                <w:szCs w:val="18"/>
              </w:rPr>
            </w:pPr>
            <w:r w:rsidRPr="00846C5C">
              <w:rPr>
                <w:szCs w:val="18"/>
              </w:rPr>
              <w:t>Information Ty</w:t>
            </w:r>
            <w:r w:rsidRPr="00BB224E">
              <w:rPr>
                <w:szCs w:val="18"/>
              </w:rPr>
              <w:t>pe / Legal Values</w:t>
            </w:r>
          </w:p>
        </w:tc>
        <w:tc>
          <w:tcPr>
            <w:tcW w:w="2245" w:type="pct"/>
            <w:shd w:val="clear" w:color="auto" w:fill="BFBFBF"/>
          </w:tcPr>
          <w:p w14:paraId="614D4599" w14:textId="77777777" w:rsidR="006A5594" w:rsidRPr="004544E4" w:rsidRDefault="006A5594" w:rsidP="000516BC">
            <w:pPr>
              <w:pStyle w:val="TAH"/>
              <w:rPr>
                <w:szCs w:val="18"/>
              </w:rPr>
            </w:pPr>
            <w:r w:rsidRPr="004544E4">
              <w:rPr>
                <w:szCs w:val="18"/>
              </w:rPr>
              <w:t>Comment</w:t>
            </w:r>
          </w:p>
        </w:tc>
      </w:tr>
      <w:tr w:rsidR="006A5594" w:rsidRPr="009B1F2D" w14:paraId="7B4B7A5B" w14:textId="77777777" w:rsidTr="001D11CC">
        <w:trPr>
          <w:jc w:val="center"/>
        </w:trPr>
        <w:tc>
          <w:tcPr>
            <w:tcW w:w="1032" w:type="pct"/>
          </w:tcPr>
          <w:p w14:paraId="386CBD6B" w14:textId="77777777" w:rsidR="006A5594" w:rsidRPr="001D11CC" w:rsidRDefault="006A5594" w:rsidP="000516BC">
            <w:pPr>
              <w:pStyle w:val="TAL"/>
              <w:rPr>
                <w:rFonts w:cs="Arial"/>
                <w:szCs w:val="18"/>
              </w:rPr>
            </w:pPr>
            <w:r w:rsidRPr="001D11CC">
              <w:rPr>
                <w:rFonts w:cs="Arial"/>
                <w:szCs w:val="18"/>
              </w:rPr>
              <w:t>baseObjectInstance</w:t>
            </w:r>
          </w:p>
        </w:tc>
        <w:tc>
          <w:tcPr>
            <w:tcW w:w="438" w:type="pct"/>
          </w:tcPr>
          <w:p w14:paraId="3EAB7B87" w14:textId="77777777" w:rsidR="006A5594" w:rsidRPr="005563DD" w:rsidRDefault="006A5594" w:rsidP="007056CE">
            <w:pPr>
              <w:pStyle w:val="TAL"/>
              <w:jc w:val="center"/>
              <w:rPr>
                <w:szCs w:val="18"/>
              </w:rPr>
            </w:pPr>
            <w:r w:rsidRPr="005563DD">
              <w:rPr>
                <w:szCs w:val="18"/>
              </w:rPr>
              <w:t>M</w:t>
            </w:r>
          </w:p>
        </w:tc>
        <w:tc>
          <w:tcPr>
            <w:tcW w:w="1285" w:type="pct"/>
          </w:tcPr>
          <w:p w14:paraId="53AEB2B9" w14:textId="77777777" w:rsidR="006A5594" w:rsidRPr="00846C5C" w:rsidRDefault="006A5594" w:rsidP="000516BC">
            <w:pPr>
              <w:pStyle w:val="TAL"/>
              <w:rPr>
                <w:szCs w:val="18"/>
              </w:rPr>
            </w:pPr>
            <w:r w:rsidRPr="009B1F2D">
              <w:rPr>
                <w:szCs w:val="18"/>
              </w:rPr>
              <w:t>DN</w:t>
            </w:r>
          </w:p>
        </w:tc>
        <w:tc>
          <w:tcPr>
            <w:tcW w:w="2245" w:type="pct"/>
          </w:tcPr>
          <w:p w14:paraId="700B4463" w14:textId="77777777" w:rsidR="006A5594" w:rsidRPr="001E0433" w:rsidRDefault="006A5594" w:rsidP="000516BC">
            <w:pPr>
              <w:pStyle w:val="TAL"/>
              <w:rPr>
                <w:szCs w:val="18"/>
              </w:rPr>
            </w:pPr>
            <w:r w:rsidRPr="00BB224E">
              <w:rPr>
                <w:szCs w:val="18"/>
              </w:rPr>
              <w:t xml:space="preserve">The MO instance that is to be used as the starting point for the selection of managed objects to which the </w:t>
            </w:r>
            <w:r w:rsidRPr="00A32054">
              <w:rPr>
                <w:rFonts w:ascii="Courier New" w:hAnsi="Courier New"/>
                <w:szCs w:val="18"/>
              </w:rPr>
              <w:t>filter</w:t>
            </w:r>
            <w:r w:rsidRPr="004544E4">
              <w:rPr>
                <w:szCs w:val="18"/>
              </w:rPr>
              <w:t xml:space="preserve"> (when supplied) is to be applied. This is a full DN according to 3GPP TS 32.300 </w:t>
            </w:r>
            <w:r w:rsidRPr="002B66C8">
              <w:rPr>
                <w:snapToGrid w:val="0"/>
                <w:szCs w:val="18"/>
              </w:rPr>
              <w:t>[5]</w:t>
            </w:r>
            <w:r w:rsidRPr="007E2C0D">
              <w:rPr>
                <w:szCs w:val="18"/>
              </w:rPr>
              <w:t>.</w:t>
            </w:r>
          </w:p>
        </w:tc>
      </w:tr>
      <w:tr w:rsidR="006A5594" w:rsidRPr="009B1F2D" w14:paraId="27055D93" w14:textId="77777777" w:rsidTr="001D11CC">
        <w:trPr>
          <w:jc w:val="center"/>
        </w:trPr>
        <w:tc>
          <w:tcPr>
            <w:tcW w:w="1032" w:type="pct"/>
          </w:tcPr>
          <w:p w14:paraId="19A1E095"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438" w:type="pct"/>
          </w:tcPr>
          <w:p w14:paraId="723180C7" w14:textId="77777777" w:rsidR="006A5594" w:rsidRPr="00846C5C" w:rsidRDefault="006A5594" w:rsidP="007056CE">
            <w:pPr>
              <w:pStyle w:val="TAL"/>
              <w:jc w:val="center"/>
              <w:rPr>
                <w:szCs w:val="18"/>
              </w:rPr>
            </w:pPr>
            <w:r w:rsidRPr="009B1F2D">
              <w:rPr>
                <w:szCs w:val="18"/>
              </w:rPr>
              <w:t>M</w:t>
            </w:r>
          </w:p>
        </w:tc>
        <w:tc>
          <w:tcPr>
            <w:tcW w:w="1285" w:type="pct"/>
          </w:tcPr>
          <w:p w14:paraId="70264B86"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2245" w:type="pct"/>
          </w:tcPr>
          <w:p w14:paraId="082C4FFD"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70E81430" w14:textId="77777777" w:rsidTr="001D11CC">
        <w:trPr>
          <w:jc w:val="center"/>
        </w:trPr>
        <w:tc>
          <w:tcPr>
            <w:tcW w:w="1032" w:type="pct"/>
          </w:tcPr>
          <w:p w14:paraId="13E3A0E1" w14:textId="77777777" w:rsidR="007E0524" w:rsidRPr="001D11CC" w:rsidRDefault="007E0524" w:rsidP="007E0524">
            <w:pPr>
              <w:pStyle w:val="TAL"/>
              <w:rPr>
                <w:rFonts w:cs="Arial"/>
                <w:szCs w:val="18"/>
              </w:rPr>
            </w:pPr>
            <w:r w:rsidRPr="001D11CC">
              <w:rPr>
                <w:rFonts w:cs="Arial"/>
                <w:szCs w:val="18"/>
              </w:rPr>
              <w:t>scopeLevel</w:t>
            </w:r>
          </w:p>
        </w:tc>
        <w:tc>
          <w:tcPr>
            <w:tcW w:w="438" w:type="pct"/>
          </w:tcPr>
          <w:p w14:paraId="1E9F8E5D" w14:textId="77777777" w:rsidR="007E0524" w:rsidRPr="005563DD" w:rsidRDefault="007E0524" w:rsidP="007E0524">
            <w:pPr>
              <w:pStyle w:val="TAL"/>
              <w:jc w:val="center"/>
              <w:rPr>
                <w:szCs w:val="18"/>
              </w:rPr>
            </w:pPr>
            <w:r w:rsidRPr="005563DD">
              <w:rPr>
                <w:szCs w:val="18"/>
              </w:rPr>
              <w:t>O</w:t>
            </w:r>
          </w:p>
        </w:tc>
        <w:tc>
          <w:tcPr>
            <w:tcW w:w="1285" w:type="pct"/>
          </w:tcPr>
          <w:p w14:paraId="6A254938" w14:textId="77777777" w:rsidR="007E0524" w:rsidRPr="00A32054" w:rsidRDefault="007E0524" w:rsidP="007E0524">
            <w:pPr>
              <w:pStyle w:val="TAL"/>
              <w:rPr>
                <w:szCs w:val="18"/>
              </w:rPr>
            </w:pPr>
            <w:r w:rsidRPr="009B1F2D">
              <w:rPr>
                <w:szCs w:val="18"/>
              </w:rPr>
              <w:t xml:space="preserve">See corresponding parameter in </w:t>
            </w:r>
            <w:r w:rsidRPr="00846C5C">
              <w:rPr>
                <w:rFonts w:ascii="Courier New" w:hAnsi="Courier New"/>
                <w:szCs w:val="18"/>
              </w:rPr>
              <w:t>getMOIAttributes</w:t>
            </w:r>
            <w:r w:rsidRPr="00BB224E">
              <w:rPr>
                <w:szCs w:val="18"/>
              </w:rPr>
              <w:t>.</w:t>
            </w:r>
          </w:p>
        </w:tc>
        <w:tc>
          <w:tcPr>
            <w:tcW w:w="2245" w:type="pct"/>
          </w:tcPr>
          <w:p w14:paraId="3376D577"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r w:rsidR="007E0524" w:rsidRPr="009B1F2D" w14:paraId="5F80BDB9" w14:textId="77777777" w:rsidTr="001D11CC">
        <w:trPr>
          <w:jc w:val="center"/>
        </w:trPr>
        <w:tc>
          <w:tcPr>
            <w:tcW w:w="1032" w:type="pct"/>
          </w:tcPr>
          <w:p w14:paraId="125B6D1A" w14:textId="77777777" w:rsidR="007E0524" w:rsidRPr="001D11CC" w:rsidRDefault="007E0524" w:rsidP="007E0524">
            <w:pPr>
              <w:pStyle w:val="TAL"/>
              <w:rPr>
                <w:rFonts w:cs="Arial"/>
                <w:szCs w:val="18"/>
              </w:rPr>
            </w:pPr>
            <w:r w:rsidRPr="001D11CC">
              <w:rPr>
                <w:rFonts w:cs="Arial"/>
                <w:szCs w:val="18"/>
              </w:rPr>
              <w:t>filter</w:t>
            </w:r>
          </w:p>
        </w:tc>
        <w:tc>
          <w:tcPr>
            <w:tcW w:w="438" w:type="pct"/>
          </w:tcPr>
          <w:p w14:paraId="58753511" w14:textId="77777777" w:rsidR="007E0524" w:rsidRPr="005563DD" w:rsidRDefault="007E0524" w:rsidP="007E0524">
            <w:pPr>
              <w:pStyle w:val="TAL"/>
              <w:jc w:val="center"/>
              <w:rPr>
                <w:szCs w:val="18"/>
              </w:rPr>
            </w:pPr>
            <w:r w:rsidRPr="005563DD">
              <w:rPr>
                <w:szCs w:val="18"/>
              </w:rPr>
              <w:t>O</w:t>
            </w:r>
          </w:p>
        </w:tc>
        <w:tc>
          <w:tcPr>
            <w:tcW w:w="1285" w:type="pct"/>
          </w:tcPr>
          <w:p w14:paraId="2381B6FA" w14:textId="77777777" w:rsidR="007E0524" w:rsidRPr="00846C5C" w:rsidRDefault="007E0524" w:rsidP="007E0524">
            <w:pPr>
              <w:pStyle w:val="TAL"/>
              <w:rPr>
                <w:szCs w:val="18"/>
              </w:rPr>
            </w:pPr>
            <w:r w:rsidRPr="009B1F2D">
              <w:rPr>
                <w:szCs w:val="18"/>
              </w:rPr>
              <w:t>See comment.</w:t>
            </w:r>
          </w:p>
        </w:tc>
        <w:tc>
          <w:tcPr>
            <w:tcW w:w="2245" w:type="pct"/>
          </w:tcPr>
          <w:p w14:paraId="42555A94"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r>
      <w:tr w:rsidR="007E0524" w:rsidRPr="009B1F2D" w14:paraId="67EA27DA" w14:textId="77777777" w:rsidTr="001D11CC">
        <w:trPr>
          <w:jc w:val="center"/>
        </w:trPr>
        <w:tc>
          <w:tcPr>
            <w:tcW w:w="1032" w:type="pct"/>
          </w:tcPr>
          <w:p w14:paraId="68FB59DE" w14:textId="77777777" w:rsidR="007E0524" w:rsidRPr="001D11CC" w:rsidRDefault="007E0524" w:rsidP="007E0524">
            <w:pPr>
              <w:pStyle w:val="TAL"/>
              <w:rPr>
                <w:rFonts w:cs="Arial"/>
                <w:szCs w:val="18"/>
                <w:lang w:eastAsia="zh-CN"/>
              </w:rPr>
            </w:pPr>
            <w:r w:rsidRPr="001D11CC">
              <w:rPr>
                <w:rFonts w:cs="Arial"/>
                <w:szCs w:val="18"/>
                <w:lang w:eastAsia="zh-CN"/>
              </w:rPr>
              <w:t>modificationList</w:t>
            </w:r>
          </w:p>
        </w:tc>
        <w:tc>
          <w:tcPr>
            <w:tcW w:w="438" w:type="pct"/>
          </w:tcPr>
          <w:p w14:paraId="0DB37690" w14:textId="77777777" w:rsidR="007E0524" w:rsidRPr="005563DD" w:rsidRDefault="007E0524" w:rsidP="007E0524">
            <w:pPr>
              <w:pStyle w:val="TAL"/>
              <w:jc w:val="center"/>
              <w:rPr>
                <w:szCs w:val="18"/>
                <w:lang w:eastAsia="zh-CN"/>
              </w:rPr>
            </w:pPr>
            <w:r w:rsidRPr="005563DD">
              <w:rPr>
                <w:rFonts w:hint="eastAsia"/>
                <w:szCs w:val="18"/>
                <w:lang w:eastAsia="zh-CN"/>
              </w:rPr>
              <w:t>M</w:t>
            </w:r>
          </w:p>
        </w:tc>
        <w:tc>
          <w:tcPr>
            <w:tcW w:w="1285" w:type="pct"/>
          </w:tcPr>
          <w:p w14:paraId="38D82EC8" w14:textId="77777777" w:rsidR="007E0524" w:rsidRPr="004544E4" w:rsidRDefault="007E0524" w:rsidP="007E0524">
            <w:pPr>
              <w:pStyle w:val="TAL"/>
              <w:rPr>
                <w:szCs w:val="18"/>
              </w:rPr>
            </w:pPr>
            <w:r w:rsidRPr="009B1F2D">
              <w:rPr>
                <w:szCs w:val="18"/>
              </w:rPr>
              <w:t>LIST OF SEQUENCE</w:t>
            </w:r>
            <w:r w:rsidRPr="00846C5C">
              <w:rPr>
                <w:szCs w:val="18"/>
              </w:rPr>
              <w:t xml:space="preserve"> </w:t>
            </w:r>
            <w:r w:rsidRPr="00BB224E">
              <w:rPr>
                <w:szCs w:val="18"/>
              </w:rPr>
              <w:t>&lt;attribute identifier, [attribute values], ENUM( replace, add values, remove values, set to default</w:t>
            </w:r>
            <w:r w:rsidRPr="00A32054">
              <w:rPr>
                <w:szCs w:val="18"/>
              </w:rPr>
              <w:t>)&gt;</w:t>
            </w:r>
          </w:p>
          <w:p w14:paraId="58877889" w14:textId="77777777" w:rsidR="007E0524" w:rsidRPr="002B66C8" w:rsidRDefault="007E0524" w:rsidP="007E0524">
            <w:pPr>
              <w:pStyle w:val="TAL"/>
              <w:rPr>
                <w:szCs w:val="18"/>
              </w:rPr>
            </w:pPr>
          </w:p>
          <w:p w14:paraId="6027FD5A" w14:textId="77777777" w:rsidR="007E0524" w:rsidRPr="001E0433" w:rsidRDefault="007E0524" w:rsidP="007E0524">
            <w:pPr>
              <w:pStyle w:val="TAL"/>
              <w:rPr>
                <w:szCs w:val="18"/>
                <w:lang w:eastAsia="zh-CN"/>
              </w:rPr>
            </w:pPr>
            <w:r w:rsidRPr="007E2C0D">
              <w:rPr>
                <w:szCs w:val="18"/>
              </w:rPr>
              <w:t xml:space="preserve">See Comment for when attribute values are require and when they </w:t>
            </w:r>
            <w:r w:rsidRPr="001E0433">
              <w:rPr>
                <w:szCs w:val="18"/>
              </w:rPr>
              <w:t>are optional.</w:t>
            </w:r>
          </w:p>
        </w:tc>
        <w:tc>
          <w:tcPr>
            <w:tcW w:w="2245" w:type="pct"/>
          </w:tcPr>
          <w:p w14:paraId="792F60E0" w14:textId="77777777" w:rsidR="007E0524" w:rsidRPr="00AC292E" w:rsidRDefault="007E0524" w:rsidP="007E0524">
            <w:pPr>
              <w:pStyle w:val="TAL"/>
              <w:rPr>
                <w:szCs w:val="18"/>
              </w:rPr>
            </w:pPr>
            <w:r w:rsidRPr="009C1028">
              <w:rPr>
                <w:szCs w:val="18"/>
              </w:rPr>
              <w:t>This parameter contains a set of attribute modification specifications, each of which contains:</w:t>
            </w:r>
          </w:p>
          <w:p w14:paraId="29A462E5" w14:textId="77777777" w:rsidR="007E0524" w:rsidRPr="006623B1" w:rsidRDefault="007E0524" w:rsidP="007E0524">
            <w:pPr>
              <w:pStyle w:val="TAL"/>
              <w:rPr>
                <w:szCs w:val="18"/>
              </w:rPr>
            </w:pPr>
          </w:p>
          <w:p w14:paraId="2272A5DD" w14:textId="77777777" w:rsidR="007E0524" w:rsidRPr="00E965D7" w:rsidRDefault="007E0524" w:rsidP="007E0524">
            <w:pPr>
              <w:pStyle w:val="TAL"/>
              <w:rPr>
                <w:szCs w:val="18"/>
              </w:rPr>
            </w:pPr>
            <w:r w:rsidRPr="00D12BCB">
              <w:rPr>
                <w:szCs w:val="18"/>
              </w:rPr>
              <w:t>1). attribute identifier: the identifier of the attribute whose value(s) is (</w:t>
            </w:r>
            <w:r w:rsidRPr="001B33DA">
              <w:rPr>
                <w:szCs w:val="18"/>
              </w:rPr>
              <w:t>are) to be modified.</w:t>
            </w:r>
          </w:p>
          <w:p w14:paraId="2351CB61" w14:textId="77777777" w:rsidR="007E0524" w:rsidRPr="00230F73" w:rsidRDefault="007E0524" w:rsidP="007E0524">
            <w:pPr>
              <w:pStyle w:val="TAL"/>
              <w:rPr>
                <w:szCs w:val="18"/>
              </w:rPr>
            </w:pPr>
          </w:p>
          <w:p w14:paraId="13F415A4" w14:textId="77777777" w:rsidR="007E0524" w:rsidRPr="001D11CC" w:rsidRDefault="007E0524" w:rsidP="007E0524">
            <w:pPr>
              <w:pStyle w:val="TAL"/>
              <w:rPr>
                <w:szCs w:val="18"/>
              </w:rPr>
            </w:pPr>
            <w:r w:rsidRPr="009030C2">
              <w:rPr>
                <w:szCs w:val="18"/>
              </w:rPr>
              <w:t>2). attribute value:</w:t>
            </w:r>
            <w:r w:rsidRPr="00F4769C">
              <w:rPr>
                <w:szCs w:val="18"/>
              </w:rPr>
              <w:t xml:space="preserve"> </w:t>
            </w:r>
            <w:r w:rsidRPr="005E657D">
              <w:rPr>
                <w:szCs w:val="18"/>
              </w:rPr>
              <w:t>the value(</w:t>
            </w:r>
            <w:r w:rsidRPr="001D11CC">
              <w:rPr>
                <w:szCs w:val="18"/>
              </w:rPr>
              <w:t>s) to be used in the modification of the attribute. The use of this parameter is defined by the modify operator. This parameter is optional when the set to default modify operator is specified and if supplied, shall be ignored.</w:t>
            </w:r>
          </w:p>
          <w:p w14:paraId="15EF0069" w14:textId="77777777" w:rsidR="007E0524" w:rsidRPr="001D11CC" w:rsidRDefault="007E0524" w:rsidP="007E0524">
            <w:pPr>
              <w:pStyle w:val="TAL"/>
              <w:rPr>
                <w:szCs w:val="18"/>
              </w:rPr>
            </w:pPr>
          </w:p>
          <w:p w14:paraId="0CEF68BB" w14:textId="77777777" w:rsidR="007E0524" w:rsidRPr="001D11CC" w:rsidRDefault="007E0524" w:rsidP="007E0524">
            <w:pPr>
              <w:pStyle w:val="TAL"/>
              <w:rPr>
                <w:szCs w:val="18"/>
              </w:rPr>
            </w:pPr>
            <w:r w:rsidRPr="001D11CC">
              <w:rPr>
                <w:szCs w:val="18"/>
              </w:rPr>
              <w:t>3). modify operator: the way in which the attribute values(s) (if supplied) is(are) to be applied to the attribute. The possible operators are:</w:t>
            </w:r>
          </w:p>
          <w:p w14:paraId="57918455" w14:textId="77777777" w:rsidR="007E0524" w:rsidRPr="001D11CC" w:rsidRDefault="007E0524" w:rsidP="007E0524">
            <w:pPr>
              <w:pStyle w:val="TAL"/>
              <w:rPr>
                <w:szCs w:val="18"/>
              </w:rPr>
            </w:pPr>
          </w:p>
          <w:p w14:paraId="048E85C7" w14:textId="77777777" w:rsidR="007E0524" w:rsidRPr="001D11CC" w:rsidRDefault="007E0524" w:rsidP="007E0524">
            <w:pPr>
              <w:pStyle w:val="TAL"/>
              <w:rPr>
                <w:szCs w:val="18"/>
              </w:rPr>
            </w:pPr>
            <w:r w:rsidRPr="001D11CC">
              <w:rPr>
                <w:szCs w:val="18"/>
              </w:rPr>
              <w:t>a) replace: the attribute value(s) specified shall be used to replace the current values(s) of the attribute;</w:t>
            </w:r>
          </w:p>
          <w:p w14:paraId="6AAECF0C" w14:textId="77777777" w:rsidR="007E0524" w:rsidRPr="001D11CC" w:rsidRDefault="007E0524" w:rsidP="007E0524">
            <w:pPr>
              <w:pStyle w:val="TAL"/>
              <w:rPr>
                <w:szCs w:val="18"/>
              </w:rPr>
            </w:pPr>
          </w:p>
          <w:p w14:paraId="4F4A028F" w14:textId="77777777" w:rsidR="007E0524" w:rsidRPr="001D11CC" w:rsidRDefault="007E0524" w:rsidP="007E0524">
            <w:pPr>
              <w:pStyle w:val="TAL"/>
              <w:rPr>
                <w:szCs w:val="18"/>
              </w:rPr>
            </w:pPr>
            <w:r w:rsidRPr="001D11CC">
              <w:rPr>
                <w:szCs w:val="18"/>
              </w:rPr>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55103CF" w14:textId="77777777" w:rsidR="007E0524" w:rsidRPr="001D11CC" w:rsidRDefault="007E0524" w:rsidP="007E0524">
            <w:pPr>
              <w:pStyle w:val="TAL"/>
              <w:rPr>
                <w:szCs w:val="18"/>
              </w:rPr>
            </w:pPr>
          </w:p>
          <w:p w14:paraId="700C108F" w14:textId="77777777" w:rsidR="007E0524" w:rsidRPr="001D11CC" w:rsidRDefault="007E0524" w:rsidP="007E0524">
            <w:pPr>
              <w:pStyle w:val="TAL"/>
              <w:rPr>
                <w:szCs w:val="18"/>
              </w:rPr>
            </w:pPr>
            <w:r w:rsidRPr="001D11CC">
              <w:rPr>
                <w:szCs w:val="18"/>
              </w:rPr>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19E44187" w14:textId="77777777" w:rsidR="007E0524" w:rsidRPr="001D11CC" w:rsidRDefault="007E0524" w:rsidP="007E0524">
            <w:pPr>
              <w:pStyle w:val="TAL"/>
              <w:rPr>
                <w:szCs w:val="18"/>
              </w:rPr>
            </w:pPr>
            <w:r w:rsidRPr="001D11CC">
              <w:rPr>
                <w:szCs w:val="18"/>
              </w:rPr>
              <w:t xml:space="preserve"> </w:t>
            </w:r>
          </w:p>
          <w:p w14:paraId="64B28A05" w14:textId="77777777" w:rsidR="007E0524" w:rsidRPr="001D11CC" w:rsidRDefault="007E0524" w:rsidP="007E0524">
            <w:pPr>
              <w:pStyle w:val="TAL"/>
              <w:rPr>
                <w:szCs w:val="18"/>
              </w:rPr>
            </w:pPr>
            <w:r w:rsidRPr="001D11CC">
              <w:rPr>
                <w:szCs w:val="18"/>
              </w:rPr>
              <w:t>d) set to default: 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3065C193" w14:textId="77777777" w:rsidR="007E0524" w:rsidRPr="001D11CC" w:rsidRDefault="007E0524" w:rsidP="007E0524">
            <w:pPr>
              <w:pStyle w:val="TAL"/>
              <w:rPr>
                <w:szCs w:val="18"/>
              </w:rPr>
            </w:pPr>
          </w:p>
          <w:p w14:paraId="4AC0037C" w14:textId="77777777" w:rsidR="007E0524" w:rsidRPr="001D11CC" w:rsidRDefault="007E0524" w:rsidP="007E0524">
            <w:pPr>
              <w:pStyle w:val="TAL"/>
              <w:rPr>
                <w:szCs w:val="18"/>
              </w:rPr>
            </w:pPr>
            <w:r w:rsidRPr="001D11CC">
              <w:rPr>
                <w:szCs w:val="18"/>
              </w:rPr>
              <w:t>Note: Set is used here in the mathematical sense so that a set-valued attribute is an unordered set of unique values.</w:t>
            </w:r>
          </w:p>
          <w:p w14:paraId="43529925" w14:textId="77777777" w:rsidR="007E0524" w:rsidRPr="001D11CC" w:rsidRDefault="007E0524" w:rsidP="007E0524">
            <w:pPr>
              <w:pStyle w:val="TAL"/>
              <w:rPr>
                <w:szCs w:val="18"/>
              </w:rPr>
            </w:pPr>
          </w:p>
          <w:p w14:paraId="52C9E5E6" w14:textId="77777777" w:rsidR="007E0524" w:rsidRPr="001D11CC" w:rsidRDefault="007E0524" w:rsidP="007E0524">
            <w:pPr>
              <w:pStyle w:val="TAL"/>
              <w:rPr>
                <w:szCs w:val="18"/>
              </w:rPr>
            </w:pPr>
            <w:r w:rsidRPr="001D11CC">
              <w:rPr>
                <w:szCs w:val="18"/>
              </w:rPr>
              <w:t>The modify operator is optional, and if it is not specified, the replace operator shall be assumed.</w:t>
            </w:r>
          </w:p>
          <w:p w14:paraId="26859102" w14:textId="77777777" w:rsidR="007E0524" w:rsidRPr="001D11CC" w:rsidRDefault="007E0524" w:rsidP="007E0524">
            <w:pPr>
              <w:pStyle w:val="TAL"/>
              <w:rPr>
                <w:szCs w:val="18"/>
              </w:rPr>
            </w:pPr>
          </w:p>
          <w:p w14:paraId="6D18B524" w14:textId="77777777" w:rsidR="007E0524" w:rsidRPr="001D11CC" w:rsidRDefault="007E0524" w:rsidP="007E0524">
            <w:pPr>
              <w:pStyle w:val="TAL"/>
              <w:rPr>
                <w:szCs w:val="18"/>
              </w:rPr>
            </w:pPr>
            <w:r w:rsidRPr="001D11CC">
              <w:rPr>
                <w:szCs w:val="18"/>
              </w:rPr>
              <w:t>The modificationList parameter contains a single set of attribute modification specifications and this same set is applied to each MO instance to be modified.</w:t>
            </w:r>
          </w:p>
        </w:tc>
      </w:tr>
    </w:tbl>
    <w:p w14:paraId="1D07C71D" w14:textId="77777777" w:rsidR="006A5594" w:rsidRPr="00215D3C" w:rsidRDefault="006A5594" w:rsidP="006A5594"/>
    <w:p w14:paraId="4E6E731C" w14:textId="1AE440E7" w:rsidR="006A5594" w:rsidRPr="00215D3C" w:rsidRDefault="006A5594" w:rsidP="006A5594">
      <w:pPr>
        <w:pStyle w:val="Heading5"/>
      </w:pPr>
      <w:bookmarkStart w:id="292" w:name="_Toc20494364"/>
      <w:bookmarkStart w:id="293" w:name="_Toc26975384"/>
      <w:bookmarkStart w:id="294" w:name="_Toc35856257"/>
      <w:bookmarkStart w:id="295" w:name="_Toc44001115"/>
      <w:bookmarkStart w:id="296" w:name="_Toc51580714"/>
      <w:bookmarkStart w:id="297" w:name="_Toc52355977"/>
      <w:bookmarkStart w:id="298" w:name="_Toc55227547"/>
      <w:bookmarkStart w:id="299" w:name="_Toc74328810"/>
      <w:r>
        <w:t>11.1</w:t>
      </w:r>
      <w:r w:rsidRPr="00215D3C">
        <w:t>.</w:t>
      </w:r>
      <w:r w:rsidRPr="00215D3C">
        <w:rPr>
          <w:rFonts w:hint="eastAsia"/>
          <w:lang w:eastAsia="zh-CN"/>
        </w:rPr>
        <w:t>1</w:t>
      </w:r>
      <w:r w:rsidRPr="00215D3C">
        <w:t>.3.3</w:t>
      </w:r>
      <w:r w:rsidRPr="00215D3C">
        <w:tab/>
        <w:t>Output parameters</w:t>
      </w:r>
      <w:bookmarkEnd w:id="292"/>
      <w:bookmarkEnd w:id="293"/>
      <w:bookmarkEnd w:id="294"/>
      <w:bookmarkEnd w:id="295"/>
      <w:bookmarkEnd w:id="296"/>
      <w:bookmarkEnd w:id="297"/>
      <w:bookmarkEnd w:id="298"/>
      <w:bookmarkEnd w:id="2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09"/>
        <w:gridCol w:w="836"/>
        <w:gridCol w:w="2965"/>
        <w:gridCol w:w="3785"/>
      </w:tblGrid>
      <w:tr w:rsidR="006A5594" w:rsidRPr="009B1F2D" w14:paraId="763EB8B2" w14:textId="77777777" w:rsidTr="001D11CC">
        <w:trPr>
          <w:jc w:val="center"/>
        </w:trPr>
        <w:tc>
          <w:tcPr>
            <w:tcW w:w="1088" w:type="pct"/>
            <w:shd w:val="clear" w:color="auto" w:fill="BFBFBF"/>
          </w:tcPr>
          <w:p w14:paraId="7E42CF43" w14:textId="77777777" w:rsidR="006A5594" w:rsidRPr="004544E4" w:rsidRDefault="006A5594" w:rsidP="000516BC">
            <w:pPr>
              <w:pStyle w:val="TAH"/>
              <w:rPr>
                <w:rFonts w:cs="Arial"/>
                <w:szCs w:val="18"/>
              </w:rPr>
            </w:pPr>
            <w:r w:rsidRPr="004544E4">
              <w:rPr>
                <w:rFonts w:cs="Arial"/>
                <w:szCs w:val="18"/>
              </w:rPr>
              <w:t>Parameter name</w:t>
            </w:r>
          </w:p>
        </w:tc>
        <w:tc>
          <w:tcPr>
            <w:tcW w:w="431" w:type="pct"/>
            <w:shd w:val="clear" w:color="auto" w:fill="BFBFBF"/>
          </w:tcPr>
          <w:p w14:paraId="6416323A" w14:textId="5D2F9BC8" w:rsidR="006A5594" w:rsidRPr="00846C5C" w:rsidRDefault="006A5594" w:rsidP="000516BC">
            <w:pPr>
              <w:pStyle w:val="TAH"/>
              <w:rPr>
                <w:szCs w:val="18"/>
              </w:rPr>
            </w:pPr>
            <w:r w:rsidRPr="009B1F2D">
              <w:rPr>
                <w:szCs w:val="18"/>
              </w:rPr>
              <w:t>S</w:t>
            </w:r>
            <w:del w:id="300" w:author="Author">
              <w:r w:rsidRPr="009B1F2D" w:rsidDel="0028530E">
                <w:rPr>
                  <w:szCs w:val="18"/>
                </w:rPr>
                <w:delText>upport Qualifier</w:delText>
              </w:r>
            </w:del>
          </w:p>
        </w:tc>
        <w:tc>
          <w:tcPr>
            <w:tcW w:w="1529" w:type="pct"/>
            <w:shd w:val="clear" w:color="auto" w:fill="BFBFBF"/>
          </w:tcPr>
          <w:p w14:paraId="4291C2B2" w14:textId="77777777" w:rsidR="006A5594" w:rsidRPr="004544E4" w:rsidRDefault="006A5594" w:rsidP="000516BC">
            <w:pPr>
              <w:pStyle w:val="TAH"/>
              <w:rPr>
                <w:szCs w:val="18"/>
              </w:rPr>
            </w:pPr>
            <w:r w:rsidRPr="00BB224E">
              <w:rPr>
                <w:szCs w:val="18"/>
              </w:rPr>
              <w:t xml:space="preserve">Matching Information / </w:t>
            </w:r>
            <w:r w:rsidRPr="00A32054">
              <w:rPr>
                <w:szCs w:val="18"/>
              </w:rPr>
              <w:t>Legal Values</w:t>
            </w:r>
          </w:p>
        </w:tc>
        <w:tc>
          <w:tcPr>
            <w:tcW w:w="1953" w:type="pct"/>
            <w:shd w:val="clear" w:color="auto" w:fill="BFBFBF"/>
          </w:tcPr>
          <w:p w14:paraId="6CE70885" w14:textId="77777777" w:rsidR="006A5594" w:rsidRPr="007E2C0D" w:rsidRDefault="006A5594" w:rsidP="000516BC">
            <w:pPr>
              <w:pStyle w:val="TAH"/>
              <w:rPr>
                <w:szCs w:val="18"/>
              </w:rPr>
            </w:pPr>
            <w:r w:rsidRPr="002B66C8">
              <w:rPr>
                <w:szCs w:val="18"/>
              </w:rPr>
              <w:t>Comment</w:t>
            </w:r>
          </w:p>
        </w:tc>
      </w:tr>
      <w:tr w:rsidR="006A5594" w:rsidRPr="009B1F2D" w14:paraId="2A1F6809" w14:textId="77777777" w:rsidTr="001D11CC">
        <w:trPr>
          <w:jc w:val="center"/>
        </w:trPr>
        <w:tc>
          <w:tcPr>
            <w:tcW w:w="1088" w:type="pct"/>
          </w:tcPr>
          <w:p w14:paraId="5F407189" w14:textId="77777777" w:rsidR="006A5594" w:rsidRPr="001D11CC" w:rsidRDefault="006A5594" w:rsidP="000516BC">
            <w:pPr>
              <w:pStyle w:val="TAL"/>
              <w:rPr>
                <w:rFonts w:cs="Arial"/>
                <w:szCs w:val="18"/>
              </w:rPr>
            </w:pPr>
            <w:r w:rsidRPr="001D11CC">
              <w:rPr>
                <w:rFonts w:cs="Arial"/>
                <w:szCs w:val="18"/>
              </w:rPr>
              <w:t>modificationListOut</w:t>
            </w:r>
          </w:p>
        </w:tc>
        <w:tc>
          <w:tcPr>
            <w:tcW w:w="431" w:type="pct"/>
          </w:tcPr>
          <w:p w14:paraId="46506BC3" w14:textId="77777777" w:rsidR="006A5594" w:rsidRPr="00846C5C" w:rsidRDefault="006A5594" w:rsidP="007056CE">
            <w:pPr>
              <w:pStyle w:val="TAL"/>
              <w:jc w:val="center"/>
              <w:rPr>
                <w:szCs w:val="18"/>
              </w:rPr>
            </w:pPr>
            <w:r w:rsidRPr="009B1F2D">
              <w:rPr>
                <w:szCs w:val="18"/>
              </w:rPr>
              <w:t>M</w:t>
            </w:r>
          </w:p>
        </w:tc>
        <w:tc>
          <w:tcPr>
            <w:tcW w:w="1529" w:type="pct"/>
          </w:tcPr>
          <w:p w14:paraId="1642ED43" w14:textId="77777777" w:rsidR="006A5594" w:rsidRPr="001E0433" w:rsidRDefault="006A5594" w:rsidP="000516BC">
            <w:pPr>
              <w:pStyle w:val="TAL"/>
              <w:rPr>
                <w:rFonts w:cs="Arial"/>
                <w:szCs w:val="18"/>
              </w:rPr>
            </w:pPr>
            <w:r w:rsidRPr="00BB224E">
              <w:rPr>
                <w:rFonts w:cs="Arial"/>
                <w:szCs w:val="18"/>
              </w:rPr>
              <w:t xml:space="preserve">LIST OF SEQUENCE&lt; </w:t>
            </w:r>
            <w:r w:rsidRPr="00A32054">
              <w:rPr>
                <w:rFonts w:ascii="Courier New" w:hAnsi="Courier New" w:cs="Arial"/>
                <w:szCs w:val="18"/>
              </w:rPr>
              <w:t>ManagedEntity</w:t>
            </w:r>
            <w:r w:rsidRPr="004544E4">
              <w:rPr>
                <w:rFonts w:cs="Arial"/>
                <w:szCs w:val="18"/>
              </w:rPr>
              <w:t xml:space="preserve"> DN, </w:t>
            </w:r>
            <w:r w:rsidRPr="002B66C8">
              <w:rPr>
                <w:rFonts w:ascii="Courier New" w:hAnsi="Courier New" w:cs="Arial"/>
                <w:szCs w:val="18"/>
              </w:rPr>
              <w:t xml:space="preserve">ManagedEntity </w:t>
            </w:r>
            <w:r w:rsidRPr="007E2C0D">
              <w:rPr>
                <w:rFonts w:cs="Arial"/>
                <w:szCs w:val="18"/>
              </w:rPr>
              <w:t>class, LIST OF SEQUENCE&lt; attribute name, attribute value &gt;&gt;</w:t>
            </w:r>
          </w:p>
          <w:p w14:paraId="2094D984" w14:textId="77777777" w:rsidR="006A5594" w:rsidRPr="009C1028" w:rsidRDefault="006A5594" w:rsidP="000516BC">
            <w:pPr>
              <w:pStyle w:val="TAL"/>
              <w:rPr>
                <w:szCs w:val="18"/>
              </w:rPr>
            </w:pPr>
          </w:p>
        </w:tc>
        <w:tc>
          <w:tcPr>
            <w:tcW w:w="1953" w:type="pct"/>
          </w:tcPr>
          <w:p w14:paraId="09695CF2" w14:textId="77777777" w:rsidR="006A5594" w:rsidRPr="009030C2" w:rsidRDefault="006A5594" w:rsidP="000516BC">
            <w:pPr>
              <w:pStyle w:val="TAL"/>
              <w:rPr>
                <w:rFonts w:cs="Arial"/>
                <w:szCs w:val="18"/>
                <w:lang w:eastAsia="de-DE"/>
              </w:rPr>
            </w:pPr>
            <w:r w:rsidRPr="00AC292E">
              <w:rPr>
                <w:rFonts w:cs="Arial"/>
                <w:szCs w:val="18"/>
              </w:rPr>
              <w:t>This parameter will provide for each managed object in</w:t>
            </w:r>
            <w:r w:rsidRPr="006623B1">
              <w:rPr>
                <w:rFonts w:cs="Arial"/>
                <w:szCs w:val="18"/>
              </w:rPr>
              <w:t>stance the full DN of the managed object instan</w:t>
            </w:r>
            <w:r w:rsidRPr="00D12BCB">
              <w:rPr>
                <w:rFonts w:cs="Arial"/>
                <w:szCs w:val="18"/>
              </w:rPr>
              <w:t xml:space="preserve">ce, the </w:t>
            </w:r>
            <w:r w:rsidRPr="00D12BCB">
              <w:rPr>
                <w:rFonts w:ascii="Courier New" w:hAnsi="Courier New" w:cs="Arial"/>
                <w:szCs w:val="18"/>
              </w:rPr>
              <w:t>managedObjectClass</w:t>
            </w:r>
            <w:r w:rsidRPr="00D12BCB">
              <w:rPr>
                <w:rFonts w:cs="Arial"/>
                <w:szCs w:val="18"/>
              </w:rPr>
              <w:t>, and a list of name/value pairs with the values of all the attributes of the modified managed object instance after modification. The form of this information is SS dependant and may</w:t>
            </w:r>
            <w:r w:rsidRPr="001B33DA">
              <w:rPr>
                <w:rFonts w:cs="Arial"/>
                <w:szCs w:val="18"/>
              </w:rPr>
              <w:t xml:space="preserve"> be provided in one</w:t>
            </w:r>
            <w:r w:rsidRPr="00230F73">
              <w:rPr>
                <w:rFonts w:cs="Arial"/>
                <w:szCs w:val="18"/>
                <w:lang w:eastAsia="de-DE"/>
              </w:rPr>
              <w:t xml:space="preserve"> or many data structures. </w:t>
            </w:r>
          </w:p>
        </w:tc>
      </w:tr>
      <w:tr w:rsidR="006A5594" w:rsidRPr="009B1F2D" w14:paraId="64249CC8" w14:textId="77777777" w:rsidTr="001D11CC">
        <w:trPr>
          <w:trHeight w:val="54"/>
          <w:jc w:val="center"/>
        </w:trPr>
        <w:tc>
          <w:tcPr>
            <w:tcW w:w="1088" w:type="pct"/>
          </w:tcPr>
          <w:p w14:paraId="11E6FCFC" w14:textId="77777777" w:rsidR="006A5594" w:rsidRPr="001D11CC" w:rsidRDefault="006A5594" w:rsidP="000516BC">
            <w:pPr>
              <w:pStyle w:val="TAL"/>
              <w:rPr>
                <w:rFonts w:cs="Arial"/>
                <w:szCs w:val="18"/>
              </w:rPr>
            </w:pPr>
            <w:r w:rsidRPr="001D11CC">
              <w:rPr>
                <w:rFonts w:cs="Arial"/>
                <w:szCs w:val="18"/>
              </w:rPr>
              <w:t>status</w:t>
            </w:r>
          </w:p>
        </w:tc>
        <w:tc>
          <w:tcPr>
            <w:tcW w:w="431" w:type="pct"/>
          </w:tcPr>
          <w:p w14:paraId="65840F9C" w14:textId="77777777" w:rsidR="006A5594" w:rsidRPr="00846C5C" w:rsidRDefault="006A5594" w:rsidP="007056CE">
            <w:pPr>
              <w:pStyle w:val="TAL"/>
              <w:jc w:val="center"/>
              <w:rPr>
                <w:szCs w:val="18"/>
              </w:rPr>
            </w:pPr>
            <w:r w:rsidRPr="009B1F2D">
              <w:rPr>
                <w:szCs w:val="18"/>
              </w:rPr>
              <w:t>M</w:t>
            </w:r>
          </w:p>
        </w:tc>
        <w:tc>
          <w:tcPr>
            <w:tcW w:w="1529" w:type="pct"/>
          </w:tcPr>
          <w:p w14:paraId="1657B921" w14:textId="77777777" w:rsidR="006A5594" w:rsidRPr="00A32054" w:rsidRDefault="006A5594" w:rsidP="000516BC">
            <w:pPr>
              <w:pStyle w:val="TAL"/>
              <w:rPr>
                <w:szCs w:val="18"/>
              </w:rPr>
            </w:pPr>
            <w:r w:rsidRPr="00BB224E">
              <w:rPr>
                <w:szCs w:val="18"/>
              </w:rPr>
              <w:t>ENUM (OperationSucceeded, OperationFailed, OperationPartiallySucceeded)</w:t>
            </w:r>
          </w:p>
        </w:tc>
        <w:tc>
          <w:tcPr>
            <w:tcW w:w="1953" w:type="pct"/>
          </w:tcPr>
          <w:p w14:paraId="3E65D837" w14:textId="77777777" w:rsidR="006A5594" w:rsidRPr="00AC292E" w:rsidRDefault="006A5594" w:rsidP="000516BC">
            <w:pPr>
              <w:pStyle w:val="TAL"/>
              <w:rPr>
                <w:szCs w:val="18"/>
              </w:rPr>
            </w:pPr>
            <w:r w:rsidRPr="004544E4">
              <w:rPr>
                <w:szCs w:val="18"/>
              </w:rPr>
              <w:t>An operation may fail because of a specified or unspecified reason and no attributes have been updated. The operation is only su</w:t>
            </w:r>
            <w:r w:rsidRPr="002B66C8">
              <w:rPr>
                <w:szCs w:val="18"/>
              </w:rPr>
              <w:t xml:space="preserve">ccessful if all </w:t>
            </w:r>
            <w:r w:rsidRPr="007E2C0D">
              <w:rPr>
                <w:szCs w:val="18"/>
              </w:rPr>
              <w:t>specified attributes of all selected objects are actually modified.</w:t>
            </w:r>
            <w:r w:rsidRPr="001E0433">
              <w:rPr>
                <w:szCs w:val="18"/>
              </w:rPr>
              <w:t xml:space="preserve"> </w:t>
            </w:r>
            <w:r w:rsidRPr="009C1028">
              <w:rPr>
                <w:szCs w:val="18"/>
              </w:rPr>
              <w:t>Otherwise, the operation is partially successful.</w:t>
            </w:r>
          </w:p>
        </w:tc>
      </w:tr>
    </w:tbl>
    <w:p w14:paraId="6B9F8696" w14:textId="77777777" w:rsidR="006A5594" w:rsidRPr="00215D3C" w:rsidRDefault="006A5594" w:rsidP="006A5594"/>
    <w:p w14:paraId="61FB11D7"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77E84DED" w14:textId="77777777" w:rsidR="006A5594" w:rsidRPr="00215D3C" w:rsidRDefault="006A5594" w:rsidP="006A5594">
      <w:pPr>
        <w:pStyle w:val="Heading5"/>
      </w:pPr>
      <w:bookmarkStart w:id="301" w:name="_Toc20494365"/>
      <w:bookmarkStart w:id="302" w:name="_Toc26975385"/>
      <w:bookmarkStart w:id="303" w:name="_Toc35856258"/>
      <w:bookmarkStart w:id="304" w:name="_Toc44001116"/>
      <w:bookmarkStart w:id="305" w:name="_Toc51580715"/>
      <w:bookmarkStart w:id="306" w:name="_Toc52355978"/>
      <w:bookmarkStart w:id="307" w:name="_Toc55227548"/>
      <w:bookmarkStart w:id="308" w:name="_Toc74328811"/>
      <w:r>
        <w:t>11.1</w:t>
      </w:r>
      <w:r w:rsidRPr="00215D3C">
        <w:t>.</w:t>
      </w:r>
      <w:r w:rsidRPr="00215D3C">
        <w:rPr>
          <w:rFonts w:hint="eastAsia"/>
          <w:lang w:eastAsia="zh-CN"/>
        </w:rPr>
        <w:t>1</w:t>
      </w:r>
      <w:r w:rsidRPr="00215D3C">
        <w:t>.3.4</w:t>
      </w:r>
      <w:r w:rsidRPr="00215D3C">
        <w:tab/>
        <w:t>Results</w:t>
      </w:r>
      <w:bookmarkEnd w:id="301"/>
      <w:bookmarkEnd w:id="302"/>
      <w:bookmarkEnd w:id="303"/>
      <w:bookmarkEnd w:id="304"/>
      <w:bookmarkEnd w:id="305"/>
      <w:bookmarkEnd w:id="306"/>
      <w:bookmarkEnd w:id="307"/>
      <w:bookmarkEnd w:id="308"/>
    </w:p>
    <w:p w14:paraId="260281B9"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modification are modified.</w:t>
      </w:r>
      <w:r w:rsidRPr="00215D3C">
        <w:rPr>
          <w:lang w:eastAsia="zh-CN"/>
        </w:rPr>
        <w:t xml:space="preserve"> In case of failure, a specified or unspecified reason may be provided in the Output parameters.</w:t>
      </w:r>
    </w:p>
    <w:p w14:paraId="49375D2A" w14:textId="77777777" w:rsidR="006A5594" w:rsidRPr="00215D3C" w:rsidRDefault="006A5594" w:rsidP="006A5594">
      <w:pPr>
        <w:pStyle w:val="Heading4"/>
      </w:pPr>
      <w:bookmarkStart w:id="309" w:name="_Toc20494366"/>
      <w:bookmarkStart w:id="310" w:name="_Toc26975386"/>
      <w:bookmarkStart w:id="311" w:name="_Toc35856259"/>
      <w:bookmarkStart w:id="312" w:name="_Toc44001117"/>
      <w:bookmarkStart w:id="313" w:name="_Toc51580716"/>
      <w:bookmarkStart w:id="314" w:name="_Toc52355979"/>
      <w:bookmarkStart w:id="315" w:name="_Toc55227549"/>
      <w:bookmarkStart w:id="316" w:name="_Toc74328812"/>
      <w:r>
        <w:t>11.1</w:t>
      </w:r>
      <w:r w:rsidRPr="00215D3C">
        <w:t>.</w:t>
      </w:r>
      <w:r w:rsidRPr="00215D3C">
        <w:rPr>
          <w:rFonts w:hint="eastAsia"/>
          <w:lang w:eastAsia="zh-CN"/>
        </w:rPr>
        <w:t>1</w:t>
      </w:r>
      <w:r w:rsidRPr="00215D3C">
        <w:t>.4</w:t>
      </w:r>
      <w:r w:rsidRPr="00215D3C">
        <w:tab/>
      </w:r>
      <w:r w:rsidRPr="001D11CC">
        <w:rPr>
          <w:rFonts w:cs="Arial"/>
        </w:rPr>
        <w:t>deleteMOI</w:t>
      </w:r>
      <w:r w:rsidRPr="00215D3C">
        <w:t xml:space="preserve"> operation</w:t>
      </w:r>
      <w:bookmarkEnd w:id="309"/>
      <w:bookmarkEnd w:id="310"/>
      <w:bookmarkEnd w:id="311"/>
      <w:bookmarkEnd w:id="312"/>
      <w:bookmarkEnd w:id="313"/>
      <w:bookmarkEnd w:id="314"/>
      <w:bookmarkEnd w:id="315"/>
      <w:bookmarkEnd w:id="316"/>
    </w:p>
    <w:p w14:paraId="6BFDEE9E" w14:textId="77777777" w:rsidR="006A5594" w:rsidRPr="00215D3C" w:rsidRDefault="006A5594" w:rsidP="006A5594">
      <w:pPr>
        <w:pStyle w:val="Heading5"/>
      </w:pPr>
      <w:bookmarkStart w:id="317" w:name="_Toc20494367"/>
      <w:bookmarkStart w:id="318" w:name="_Toc26975387"/>
      <w:bookmarkStart w:id="319" w:name="_Toc35856260"/>
      <w:bookmarkStart w:id="320" w:name="_Toc44001118"/>
      <w:bookmarkStart w:id="321" w:name="_Toc51580717"/>
      <w:bookmarkStart w:id="322" w:name="_Toc52355980"/>
      <w:bookmarkStart w:id="323" w:name="_Toc55227550"/>
      <w:bookmarkStart w:id="324" w:name="_Toc74328813"/>
      <w:r>
        <w:t>11.1</w:t>
      </w:r>
      <w:r w:rsidRPr="00215D3C">
        <w:t>.</w:t>
      </w:r>
      <w:r w:rsidRPr="00215D3C">
        <w:rPr>
          <w:rFonts w:hint="eastAsia"/>
          <w:lang w:eastAsia="zh-CN"/>
        </w:rPr>
        <w:t>1</w:t>
      </w:r>
      <w:r w:rsidRPr="00215D3C">
        <w:t>.4.1</w:t>
      </w:r>
      <w:r w:rsidRPr="00215D3C">
        <w:tab/>
        <w:t>Description</w:t>
      </w:r>
      <w:bookmarkEnd w:id="317"/>
      <w:bookmarkEnd w:id="318"/>
      <w:bookmarkEnd w:id="319"/>
      <w:bookmarkEnd w:id="320"/>
      <w:bookmarkEnd w:id="321"/>
      <w:bookmarkEnd w:id="322"/>
      <w:bookmarkEnd w:id="323"/>
      <w:bookmarkEnd w:id="324"/>
    </w:p>
    <w:p w14:paraId="07B825DA" w14:textId="77777777" w:rsidR="006A5594" w:rsidRPr="00215D3C" w:rsidRDefault="006A5594" w:rsidP="006A5594">
      <w:r w:rsidRPr="00215D3C">
        <w:t xml:space="preserve">This service operation is invoked by </w:t>
      </w:r>
      <w:r w:rsidR="00007AAF">
        <w:t>Generic Provisioning</w:t>
      </w:r>
      <w:r w:rsidR="00007AAF" w:rsidRPr="003D0270">
        <w:t xml:space="preserve"> MnS</w:t>
      </w:r>
      <w:r w:rsidRPr="00215D3C">
        <w:t xml:space="preserve"> consumer to request the deletion of one or more Managed Object instances in the MIB maintained by the </w:t>
      </w:r>
      <w:r w:rsidR="00007AAF">
        <w:t>Generic Provisioning</w:t>
      </w:r>
      <w:r w:rsidR="00007AAF" w:rsidRPr="003D0270">
        <w:t xml:space="preserve"> MnS</w:t>
      </w:r>
      <w:r w:rsidRPr="00215D3C">
        <w:t xml:space="preserve"> pro</w:t>
      </w:r>
      <w:r w:rsidR="00007AAF">
        <w:t>ducer</w:t>
      </w:r>
      <w:r w:rsidRPr="00215D3C">
        <w:t xml:space="preserve">. </w:t>
      </w:r>
    </w:p>
    <w:p w14:paraId="3E90D8D0" w14:textId="3C99D839" w:rsidR="006A5594" w:rsidRPr="00215D3C" w:rsidRDefault="006A5594" w:rsidP="006A5594">
      <w:pPr>
        <w:pStyle w:val="Heading5"/>
      </w:pPr>
      <w:bookmarkStart w:id="325" w:name="_Toc20494368"/>
      <w:bookmarkStart w:id="326" w:name="_Toc26975388"/>
      <w:bookmarkStart w:id="327" w:name="_Toc35856261"/>
      <w:bookmarkStart w:id="328" w:name="_Toc44001119"/>
      <w:bookmarkStart w:id="329" w:name="_Toc51580718"/>
      <w:bookmarkStart w:id="330" w:name="_Toc52355981"/>
      <w:bookmarkStart w:id="331" w:name="_Toc55227551"/>
      <w:bookmarkStart w:id="332" w:name="_Toc74328814"/>
      <w:r>
        <w:t>11.1</w:t>
      </w:r>
      <w:r w:rsidRPr="00215D3C">
        <w:t>.</w:t>
      </w:r>
      <w:r w:rsidRPr="00215D3C">
        <w:rPr>
          <w:rFonts w:hint="eastAsia"/>
          <w:lang w:eastAsia="zh-CN"/>
        </w:rPr>
        <w:t>1</w:t>
      </w:r>
      <w:r w:rsidRPr="00215D3C">
        <w:t>.4.2</w:t>
      </w:r>
      <w:r w:rsidRPr="00215D3C">
        <w:tab/>
        <w:t>Input parameters</w:t>
      </w:r>
      <w:bookmarkEnd w:id="325"/>
      <w:bookmarkEnd w:id="326"/>
      <w:bookmarkEnd w:id="327"/>
      <w:bookmarkEnd w:id="328"/>
      <w:bookmarkEnd w:id="329"/>
      <w:bookmarkEnd w:id="330"/>
      <w:bookmarkEnd w:id="331"/>
      <w:bookmarkEnd w:id="3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1"/>
        <w:gridCol w:w="923"/>
        <w:gridCol w:w="2373"/>
        <w:gridCol w:w="4398"/>
      </w:tblGrid>
      <w:tr w:rsidR="006A5594" w:rsidRPr="009B1F2D" w14:paraId="759269E6" w14:textId="77777777" w:rsidTr="001D11CC">
        <w:trPr>
          <w:jc w:val="center"/>
        </w:trPr>
        <w:tc>
          <w:tcPr>
            <w:tcW w:w="1032" w:type="pct"/>
            <w:shd w:val="clear" w:color="auto" w:fill="BFBFBF"/>
          </w:tcPr>
          <w:p w14:paraId="55DA7B61" w14:textId="77777777" w:rsidR="006A5594" w:rsidRPr="004544E4" w:rsidRDefault="006A5594" w:rsidP="000516BC">
            <w:pPr>
              <w:pStyle w:val="TAH"/>
              <w:rPr>
                <w:rFonts w:cs="Arial"/>
                <w:szCs w:val="18"/>
              </w:rPr>
            </w:pPr>
            <w:r w:rsidRPr="004544E4">
              <w:rPr>
                <w:rFonts w:cs="Arial"/>
                <w:szCs w:val="18"/>
              </w:rPr>
              <w:t>Parameter Name</w:t>
            </w:r>
          </w:p>
        </w:tc>
        <w:tc>
          <w:tcPr>
            <w:tcW w:w="476" w:type="pct"/>
            <w:shd w:val="clear" w:color="auto" w:fill="BFBFBF"/>
          </w:tcPr>
          <w:p w14:paraId="39BC0D95" w14:textId="06782FCF" w:rsidR="006A5594" w:rsidRPr="00846C5C" w:rsidRDefault="006A5594" w:rsidP="000516BC">
            <w:pPr>
              <w:pStyle w:val="TAH"/>
              <w:rPr>
                <w:szCs w:val="18"/>
              </w:rPr>
            </w:pPr>
            <w:r w:rsidRPr="009B1F2D">
              <w:rPr>
                <w:szCs w:val="18"/>
              </w:rPr>
              <w:t>S</w:t>
            </w:r>
            <w:del w:id="333" w:author="Author">
              <w:r w:rsidRPr="009B1F2D" w:rsidDel="0028530E">
                <w:rPr>
                  <w:szCs w:val="18"/>
                </w:rPr>
                <w:delText>upport Qualifier</w:delText>
              </w:r>
            </w:del>
          </w:p>
        </w:tc>
        <w:tc>
          <w:tcPr>
            <w:tcW w:w="1224" w:type="pct"/>
            <w:shd w:val="clear" w:color="auto" w:fill="BFBFBF"/>
          </w:tcPr>
          <w:p w14:paraId="7E61E2B2" w14:textId="77777777" w:rsidR="006A5594" w:rsidRPr="00A32054" w:rsidRDefault="006A5594" w:rsidP="000516BC">
            <w:pPr>
              <w:pStyle w:val="TAH"/>
              <w:rPr>
                <w:szCs w:val="18"/>
              </w:rPr>
            </w:pPr>
            <w:r w:rsidRPr="00BB224E">
              <w:rPr>
                <w:szCs w:val="18"/>
              </w:rPr>
              <w:t>Information Type / Legal Values</w:t>
            </w:r>
          </w:p>
        </w:tc>
        <w:tc>
          <w:tcPr>
            <w:tcW w:w="2268" w:type="pct"/>
            <w:shd w:val="clear" w:color="auto" w:fill="BFBFBF"/>
          </w:tcPr>
          <w:p w14:paraId="0C42B124" w14:textId="77777777" w:rsidR="006A5594" w:rsidRPr="004544E4" w:rsidRDefault="006A5594" w:rsidP="000516BC">
            <w:pPr>
              <w:pStyle w:val="TAH"/>
              <w:rPr>
                <w:szCs w:val="18"/>
              </w:rPr>
            </w:pPr>
            <w:r w:rsidRPr="004544E4">
              <w:rPr>
                <w:szCs w:val="18"/>
              </w:rPr>
              <w:t>Comment</w:t>
            </w:r>
          </w:p>
        </w:tc>
      </w:tr>
      <w:tr w:rsidR="006A5594" w:rsidRPr="009B1F2D" w14:paraId="34276A0A" w14:textId="77777777" w:rsidTr="001D11CC">
        <w:trPr>
          <w:jc w:val="center"/>
        </w:trPr>
        <w:tc>
          <w:tcPr>
            <w:tcW w:w="1032" w:type="pct"/>
          </w:tcPr>
          <w:p w14:paraId="0CF582C3" w14:textId="77777777" w:rsidR="006A5594" w:rsidRPr="001D11CC" w:rsidRDefault="006A5594" w:rsidP="000516BC">
            <w:pPr>
              <w:pStyle w:val="TAL"/>
              <w:rPr>
                <w:rFonts w:cs="Arial"/>
                <w:szCs w:val="18"/>
              </w:rPr>
            </w:pPr>
            <w:r w:rsidRPr="001D11CC">
              <w:rPr>
                <w:rFonts w:cs="Arial"/>
                <w:szCs w:val="18"/>
              </w:rPr>
              <w:t>baseObjectInstance</w:t>
            </w:r>
          </w:p>
        </w:tc>
        <w:tc>
          <w:tcPr>
            <w:tcW w:w="476" w:type="pct"/>
          </w:tcPr>
          <w:p w14:paraId="41A61D06" w14:textId="77777777" w:rsidR="006A5594" w:rsidRPr="00846C5C" w:rsidRDefault="006A5594" w:rsidP="007056CE">
            <w:pPr>
              <w:pStyle w:val="TAL"/>
              <w:jc w:val="center"/>
              <w:rPr>
                <w:szCs w:val="18"/>
              </w:rPr>
            </w:pPr>
            <w:r w:rsidRPr="009B1F2D">
              <w:rPr>
                <w:szCs w:val="18"/>
              </w:rPr>
              <w:t>M</w:t>
            </w:r>
          </w:p>
        </w:tc>
        <w:tc>
          <w:tcPr>
            <w:tcW w:w="1224" w:type="pct"/>
          </w:tcPr>
          <w:p w14:paraId="1CB45323" w14:textId="77777777" w:rsidR="006A5594" w:rsidRPr="00A32054" w:rsidRDefault="006A5594" w:rsidP="000516BC">
            <w:pPr>
              <w:pStyle w:val="TAL"/>
              <w:rPr>
                <w:szCs w:val="18"/>
              </w:rPr>
            </w:pPr>
            <w:r w:rsidRPr="00BB224E">
              <w:rPr>
                <w:szCs w:val="18"/>
              </w:rPr>
              <w:t>DN</w:t>
            </w:r>
          </w:p>
        </w:tc>
        <w:tc>
          <w:tcPr>
            <w:tcW w:w="2268" w:type="pct"/>
          </w:tcPr>
          <w:p w14:paraId="4CE62507" w14:textId="77777777" w:rsidR="006A5594" w:rsidRPr="006623B1" w:rsidRDefault="006A5594" w:rsidP="000516BC">
            <w:pPr>
              <w:pStyle w:val="TAL"/>
              <w:rPr>
                <w:szCs w:val="18"/>
              </w:rPr>
            </w:pPr>
            <w:r w:rsidRPr="004544E4">
              <w:rPr>
                <w:szCs w:val="18"/>
              </w:rPr>
              <w:t>The MO instance that is to be used as the starting point for</w:t>
            </w:r>
            <w:r w:rsidRPr="002B66C8">
              <w:rPr>
                <w:szCs w:val="18"/>
              </w:rPr>
              <w:t xml:space="preserve"> the selection of managed objects to which the </w:t>
            </w:r>
            <w:r w:rsidRPr="007E2C0D">
              <w:rPr>
                <w:rFonts w:ascii="Courier New" w:hAnsi="Courier New"/>
                <w:szCs w:val="18"/>
              </w:rPr>
              <w:t>filter</w:t>
            </w:r>
            <w:r w:rsidRPr="001E0433">
              <w:rPr>
                <w:szCs w:val="18"/>
              </w:rPr>
              <w:t xml:space="preserve"> (when supplied) is to be applied. This is a full DN according to 3GPP TS 32.300 </w:t>
            </w:r>
            <w:r w:rsidRPr="009C1028">
              <w:rPr>
                <w:snapToGrid w:val="0"/>
                <w:szCs w:val="18"/>
              </w:rPr>
              <w:t>[5]</w:t>
            </w:r>
            <w:r w:rsidRPr="00AC292E">
              <w:rPr>
                <w:szCs w:val="18"/>
              </w:rPr>
              <w:t>.</w:t>
            </w:r>
          </w:p>
        </w:tc>
      </w:tr>
      <w:tr w:rsidR="006A5594" w:rsidRPr="009B1F2D" w14:paraId="3C06E66F" w14:textId="77777777" w:rsidTr="001D11CC">
        <w:trPr>
          <w:jc w:val="center"/>
        </w:trPr>
        <w:tc>
          <w:tcPr>
            <w:tcW w:w="1032" w:type="pct"/>
          </w:tcPr>
          <w:p w14:paraId="671BDC12"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476" w:type="pct"/>
          </w:tcPr>
          <w:p w14:paraId="32D68198" w14:textId="77777777" w:rsidR="006A5594" w:rsidRPr="00846C5C" w:rsidRDefault="007E0524" w:rsidP="007056CE">
            <w:pPr>
              <w:pStyle w:val="TAL"/>
              <w:jc w:val="center"/>
              <w:rPr>
                <w:szCs w:val="18"/>
              </w:rPr>
            </w:pPr>
            <w:r w:rsidRPr="009B1F2D">
              <w:rPr>
                <w:szCs w:val="18"/>
              </w:rPr>
              <w:t>O</w:t>
            </w:r>
          </w:p>
        </w:tc>
        <w:tc>
          <w:tcPr>
            <w:tcW w:w="1224" w:type="pct"/>
          </w:tcPr>
          <w:p w14:paraId="6A368300"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2268" w:type="pct"/>
          </w:tcPr>
          <w:p w14:paraId="484C8E96"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18202474" w14:textId="77777777" w:rsidTr="001D11CC">
        <w:trPr>
          <w:jc w:val="center"/>
        </w:trPr>
        <w:tc>
          <w:tcPr>
            <w:tcW w:w="1032" w:type="pct"/>
          </w:tcPr>
          <w:p w14:paraId="6FC31746" w14:textId="77777777" w:rsidR="007E0524" w:rsidRPr="001D11CC" w:rsidRDefault="007E0524" w:rsidP="007E0524">
            <w:pPr>
              <w:pStyle w:val="TAL"/>
              <w:rPr>
                <w:rFonts w:cs="Arial"/>
                <w:szCs w:val="18"/>
              </w:rPr>
            </w:pPr>
            <w:r w:rsidRPr="001D11CC">
              <w:rPr>
                <w:rFonts w:cs="Arial"/>
                <w:szCs w:val="18"/>
              </w:rPr>
              <w:t>scopeLevel</w:t>
            </w:r>
          </w:p>
        </w:tc>
        <w:tc>
          <w:tcPr>
            <w:tcW w:w="476" w:type="pct"/>
          </w:tcPr>
          <w:p w14:paraId="2A60C84D" w14:textId="77777777" w:rsidR="007E0524" w:rsidRPr="00846C5C" w:rsidRDefault="007E0524" w:rsidP="007E0524">
            <w:pPr>
              <w:pStyle w:val="TAL"/>
              <w:jc w:val="center"/>
              <w:rPr>
                <w:szCs w:val="18"/>
              </w:rPr>
            </w:pPr>
            <w:r w:rsidRPr="009B1F2D">
              <w:rPr>
                <w:szCs w:val="18"/>
              </w:rPr>
              <w:t>O</w:t>
            </w:r>
          </w:p>
        </w:tc>
        <w:tc>
          <w:tcPr>
            <w:tcW w:w="1224" w:type="pct"/>
          </w:tcPr>
          <w:p w14:paraId="5DF0ECCA"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rFonts w:ascii="Courier New" w:hAnsi="Courier New"/>
                <w:szCs w:val="18"/>
              </w:rPr>
              <w:t>.</w:t>
            </w:r>
          </w:p>
        </w:tc>
        <w:tc>
          <w:tcPr>
            <w:tcW w:w="2268" w:type="pct"/>
          </w:tcPr>
          <w:p w14:paraId="7EB8F1C6" w14:textId="77777777" w:rsidR="007E0524" w:rsidRPr="001E0433" w:rsidRDefault="007E0524" w:rsidP="007E0524">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4CA5668B" w14:textId="77777777" w:rsidTr="001D11CC">
        <w:trPr>
          <w:jc w:val="center"/>
        </w:trPr>
        <w:tc>
          <w:tcPr>
            <w:tcW w:w="1032" w:type="pct"/>
          </w:tcPr>
          <w:p w14:paraId="242342CB" w14:textId="77777777" w:rsidR="007E0524" w:rsidRPr="001D11CC" w:rsidRDefault="007E0524" w:rsidP="007E0524">
            <w:pPr>
              <w:pStyle w:val="TAL"/>
              <w:rPr>
                <w:rFonts w:cs="Arial"/>
                <w:szCs w:val="18"/>
              </w:rPr>
            </w:pPr>
            <w:r w:rsidRPr="001D11CC">
              <w:rPr>
                <w:rFonts w:cs="Arial"/>
                <w:szCs w:val="18"/>
              </w:rPr>
              <w:t>filter</w:t>
            </w:r>
          </w:p>
        </w:tc>
        <w:tc>
          <w:tcPr>
            <w:tcW w:w="476" w:type="pct"/>
          </w:tcPr>
          <w:p w14:paraId="77C6389D" w14:textId="77777777" w:rsidR="007E0524" w:rsidRPr="00846C5C" w:rsidRDefault="00B411F6" w:rsidP="007E0524">
            <w:pPr>
              <w:pStyle w:val="TAL"/>
              <w:jc w:val="center"/>
              <w:rPr>
                <w:szCs w:val="18"/>
              </w:rPr>
            </w:pPr>
            <w:r w:rsidRPr="009B1F2D">
              <w:rPr>
                <w:szCs w:val="18"/>
              </w:rPr>
              <w:t>O</w:t>
            </w:r>
          </w:p>
        </w:tc>
        <w:tc>
          <w:tcPr>
            <w:tcW w:w="1224" w:type="pct"/>
          </w:tcPr>
          <w:p w14:paraId="0A76DB32" w14:textId="77777777" w:rsidR="007E0524" w:rsidRPr="00A32054" w:rsidRDefault="007E0524" w:rsidP="007E0524">
            <w:pPr>
              <w:pStyle w:val="TAL"/>
              <w:rPr>
                <w:szCs w:val="18"/>
              </w:rPr>
            </w:pPr>
            <w:r w:rsidRPr="00BB224E">
              <w:rPr>
                <w:szCs w:val="18"/>
              </w:rPr>
              <w:t>See comment.</w:t>
            </w:r>
          </w:p>
        </w:tc>
        <w:tc>
          <w:tcPr>
            <w:tcW w:w="2268" w:type="pct"/>
          </w:tcPr>
          <w:p w14:paraId="0CC3BFE5"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bl>
    <w:p w14:paraId="005BBEBD" w14:textId="77777777" w:rsidR="006A5594" w:rsidRPr="00215D3C" w:rsidRDefault="006A5594" w:rsidP="006A5594"/>
    <w:p w14:paraId="5AB0FCC6" w14:textId="7508E10A" w:rsidR="006A5594" w:rsidRPr="00215D3C" w:rsidRDefault="006A5594" w:rsidP="006A5594">
      <w:pPr>
        <w:pStyle w:val="Heading5"/>
      </w:pPr>
      <w:bookmarkStart w:id="334" w:name="_Toc20494369"/>
      <w:bookmarkStart w:id="335" w:name="_Toc26975389"/>
      <w:bookmarkStart w:id="336" w:name="_Toc35856262"/>
      <w:bookmarkStart w:id="337" w:name="_Toc44001120"/>
      <w:bookmarkStart w:id="338" w:name="_Toc51580719"/>
      <w:bookmarkStart w:id="339" w:name="_Toc52355982"/>
      <w:bookmarkStart w:id="340" w:name="_Toc55227552"/>
      <w:bookmarkStart w:id="341" w:name="_Toc74328815"/>
      <w:r>
        <w:lastRenderedPageBreak/>
        <w:t>11.1</w:t>
      </w:r>
      <w:r w:rsidRPr="00215D3C">
        <w:t>.</w:t>
      </w:r>
      <w:r w:rsidRPr="00215D3C">
        <w:rPr>
          <w:rFonts w:hint="eastAsia"/>
          <w:lang w:eastAsia="zh-CN"/>
        </w:rPr>
        <w:t>1</w:t>
      </w:r>
      <w:r w:rsidRPr="00215D3C">
        <w:t>.4.3</w:t>
      </w:r>
      <w:r w:rsidRPr="00215D3C">
        <w:tab/>
        <w:t>Output parameters</w:t>
      </w:r>
      <w:bookmarkEnd w:id="334"/>
      <w:bookmarkEnd w:id="335"/>
      <w:bookmarkEnd w:id="336"/>
      <w:bookmarkEnd w:id="337"/>
      <w:bookmarkEnd w:id="338"/>
      <w:bookmarkEnd w:id="339"/>
      <w:bookmarkEnd w:id="340"/>
      <w:bookmarkEnd w:id="3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358"/>
        <w:gridCol w:w="822"/>
        <w:gridCol w:w="2635"/>
        <w:gridCol w:w="4880"/>
      </w:tblGrid>
      <w:tr w:rsidR="006A5594" w:rsidRPr="009B1F2D" w14:paraId="7A5078AA" w14:textId="77777777" w:rsidTr="001D11CC">
        <w:trPr>
          <w:jc w:val="center"/>
        </w:trPr>
        <w:tc>
          <w:tcPr>
            <w:tcW w:w="700" w:type="pct"/>
            <w:shd w:val="clear" w:color="auto" w:fill="BFBFBF"/>
          </w:tcPr>
          <w:p w14:paraId="52DE26E6" w14:textId="77777777" w:rsidR="006A5594" w:rsidRPr="002B66C8" w:rsidRDefault="006A5594" w:rsidP="000516BC">
            <w:pPr>
              <w:pStyle w:val="TAH"/>
              <w:rPr>
                <w:rFonts w:cs="Arial"/>
                <w:szCs w:val="18"/>
              </w:rPr>
            </w:pPr>
            <w:r w:rsidRPr="004544E4">
              <w:rPr>
                <w:rFonts w:cs="Arial"/>
                <w:szCs w:val="18"/>
              </w:rPr>
              <w:t>Parameter name</w:t>
            </w:r>
          </w:p>
        </w:tc>
        <w:tc>
          <w:tcPr>
            <w:tcW w:w="424" w:type="pct"/>
            <w:shd w:val="clear" w:color="auto" w:fill="BFBFBF"/>
          </w:tcPr>
          <w:p w14:paraId="2F872E28" w14:textId="4BCEDE1B" w:rsidR="006A5594" w:rsidRPr="00BB224E" w:rsidRDefault="006A5594" w:rsidP="000516BC">
            <w:pPr>
              <w:pStyle w:val="TAH"/>
              <w:rPr>
                <w:szCs w:val="18"/>
              </w:rPr>
            </w:pPr>
            <w:r w:rsidRPr="00846C5C">
              <w:rPr>
                <w:szCs w:val="18"/>
              </w:rPr>
              <w:t>S</w:t>
            </w:r>
            <w:del w:id="342" w:author="Author">
              <w:r w:rsidRPr="00846C5C" w:rsidDel="0028530E">
                <w:rPr>
                  <w:szCs w:val="18"/>
                </w:rPr>
                <w:delText>upport Qualifier</w:delText>
              </w:r>
            </w:del>
          </w:p>
        </w:tc>
        <w:tc>
          <w:tcPr>
            <w:tcW w:w="1359" w:type="pct"/>
            <w:shd w:val="clear" w:color="auto" w:fill="BFBFBF"/>
          </w:tcPr>
          <w:p w14:paraId="70027DE2" w14:textId="77777777" w:rsidR="006A5594" w:rsidRPr="002B66C8" w:rsidRDefault="006A5594" w:rsidP="000516BC">
            <w:pPr>
              <w:pStyle w:val="TAH"/>
              <w:rPr>
                <w:szCs w:val="18"/>
              </w:rPr>
            </w:pPr>
            <w:r w:rsidRPr="00A32054">
              <w:rPr>
                <w:szCs w:val="18"/>
              </w:rPr>
              <w:t>Matching Info</w:t>
            </w:r>
            <w:r w:rsidRPr="004544E4">
              <w:rPr>
                <w:szCs w:val="18"/>
              </w:rPr>
              <w:t>rmation / Legal Values</w:t>
            </w:r>
          </w:p>
        </w:tc>
        <w:tc>
          <w:tcPr>
            <w:tcW w:w="2516" w:type="pct"/>
            <w:shd w:val="clear" w:color="auto" w:fill="BFBFBF"/>
          </w:tcPr>
          <w:p w14:paraId="2AA440A3" w14:textId="77777777" w:rsidR="006A5594" w:rsidRPr="001E0433" w:rsidRDefault="006A5594" w:rsidP="000516BC">
            <w:pPr>
              <w:pStyle w:val="TAH"/>
              <w:rPr>
                <w:szCs w:val="18"/>
              </w:rPr>
            </w:pPr>
            <w:r w:rsidRPr="007E2C0D">
              <w:rPr>
                <w:szCs w:val="18"/>
              </w:rPr>
              <w:t>Comment</w:t>
            </w:r>
          </w:p>
        </w:tc>
      </w:tr>
      <w:tr w:rsidR="006A5594" w:rsidRPr="009B1F2D" w14:paraId="3EC8213A" w14:textId="77777777" w:rsidTr="001D11CC">
        <w:trPr>
          <w:jc w:val="center"/>
        </w:trPr>
        <w:tc>
          <w:tcPr>
            <w:tcW w:w="700" w:type="pct"/>
          </w:tcPr>
          <w:p w14:paraId="7C320E96" w14:textId="77777777" w:rsidR="006A5594" w:rsidRPr="001D11CC" w:rsidRDefault="006A5594" w:rsidP="000516BC">
            <w:pPr>
              <w:pStyle w:val="TAL"/>
              <w:rPr>
                <w:rFonts w:cs="Arial"/>
                <w:szCs w:val="18"/>
              </w:rPr>
            </w:pPr>
            <w:r w:rsidRPr="001D11CC">
              <w:rPr>
                <w:rFonts w:cs="Arial"/>
                <w:szCs w:val="18"/>
              </w:rPr>
              <w:t>deletionList</w:t>
            </w:r>
          </w:p>
        </w:tc>
        <w:tc>
          <w:tcPr>
            <w:tcW w:w="424" w:type="pct"/>
          </w:tcPr>
          <w:p w14:paraId="27668203" w14:textId="77777777" w:rsidR="006A5594" w:rsidRPr="00846C5C" w:rsidRDefault="006A5594" w:rsidP="007056CE">
            <w:pPr>
              <w:pStyle w:val="TAL"/>
              <w:jc w:val="center"/>
              <w:rPr>
                <w:szCs w:val="18"/>
              </w:rPr>
            </w:pPr>
            <w:r w:rsidRPr="009B1F2D">
              <w:rPr>
                <w:szCs w:val="18"/>
              </w:rPr>
              <w:t>M</w:t>
            </w:r>
          </w:p>
        </w:tc>
        <w:tc>
          <w:tcPr>
            <w:tcW w:w="1359" w:type="pct"/>
          </w:tcPr>
          <w:p w14:paraId="229667C3" w14:textId="77777777" w:rsidR="006A5594" w:rsidRPr="001E0433" w:rsidRDefault="006A5594" w:rsidP="000516BC">
            <w:pPr>
              <w:pStyle w:val="TAL"/>
              <w:rPr>
                <w:szCs w:val="18"/>
              </w:rPr>
            </w:pPr>
            <w:r w:rsidRPr="00BB224E">
              <w:rPr>
                <w:szCs w:val="18"/>
              </w:rPr>
              <w:t xml:space="preserve">LIST OF SEQUENCE&lt; </w:t>
            </w:r>
            <w:r w:rsidRPr="00A32054">
              <w:rPr>
                <w:rFonts w:ascii="Courier New" w:hAnsi="Courier New"/>
                <w:szCs w:val="18"/>
              </w:rPr>
              <w:t>ManagedEntity</w:t>
            </w:r>
            <w:r w:rsidRPr="004544E4">
              <w:rPr>
                <w:szCs w:val="18"/>
              </w:rPr>
              <w:t xml:space="preserve"> DN, </w:t>
            </w:r>
            <w:r w:rsidRPr="002B66C8">
              <w:rPr>
                <w:rFonts w:ascii="Courier New" w:hAnsi="Courier New"/>
                <w:szCs w:val="18"/>
              </w:rPr>
              <w:t xml:space="preserve">ManagedEntity </w:t>
            </w:r>
            <w:r w:rsidRPr="002B66C8">
              <w:rPr>
                <w:rFonts w:cs="Arial"/>
                <w:szCs w:val="18"/>
              </w:rPr>
              <w:t>class name</w:t>
            </w:r>
            <w:r w:rsidRPr="007E2C0D">
              <w:rPr>
                <w:szCs w:val="18"/>
              </w:rPr>
              <w:t>&gt;</w:t>
            </w:r>
          </w:p>
        </w:tc>
        <w:tc>
          <w:tcPr>
            <w:tcW w:w="2516" w:type="pct"/>
          </w:tcPr>
          <w:p w14:paraId="7F175FEE" w14:textId="77777777" w:rsidR="006A5594" w:rsidRPr="00D12BCB" w:rsidRDefault="006A5594" w:rsidP="000516BC">
            <w:pPr>
              <w:pStyle w:val="TAL"/>
              <w:rPr>
                <w:szCs w:val="18"/>
                <w:lang w:eastAsia="de-DE"/>
              </w:rPr>
            </w:pPr>
            <w:r w:rsidRPr="009C1028">
              <w:rPr>
                <w:szCs w:val="18"/>
                <w:lang w:eastAsia="de-DE"/>
              </w:rPr>
              <w:t xml:space="preserve">If the base object alone is specified, then this parameter is optional; otherwise it contains a list of </w:t>
            </w:r>
            <w:r w:rsidRPr="00AC292E">
              <w:rPr>
                <w:rFonts w:ascii="Courier New" w:hAnsi="Courier New"/>
                <w:szCs w:val="18"/>
                <w:lang w:eastAsia="de-DE"/>
              </w:rPr>
              <w:t>managedObjectInstance</w:t>
            </w:r>
            <w:r w:rsidRPr="006623B1">
              <w:rPr>
                <w:szCs w:val="18"/>
                <w:lang w:eastAsia="de-DE"/>
              </w:rPr>
              <w:t>/</w:t>
            </w:r>
            <w:r w:rsidRPr="006623B1">
              <w:rPr>
                <w:rFonts w:ascii="Courier New" w:hAnsi="Courier New"/>
                <w:szCs w:val="18"/>
                <w:lang w:eastAsia="de-DE"/>
              </w:rPr>
              <w:t>managedObjectClass</w:t>
            </w:r>
            <w:r w:rsidRPr="00543433">
              <w:rPr>
                <w:szCs w:val="18"/>
                <w:lang w:eastAsia="de-DE"/>
              </w:rPr>
              <w:t xml:space="preserve"> pairs identifying the managed objects deleted.</w:t>
            </w:r>
          </w:p>
        </w:tc>
      </w:tr>
      <w:tr w:rsidR="006A5594" w:rsidRPr="009B1F2D" w14:paraId="4614884A" w14:textId="77777777" w:rsidTr="001D11CC">
        <w:trPr>
          <w:trHeight w:val="54"/>
          <w:jc w:val="center"/>
        </w:trPr>
        <w:tc>
          <w:tcPr>
            <w:tcW w:w="700" w:type="pct"/>
          </w:tcPr>
          <w:p w14:paraId="1EAF79FA" w14:textId="77777777" w:rsidR="006A5594" w:rsidRPr="001D11CC" w:rsidRDefault="006A5594" w:rsidP="000516BC">
            <w:pPr>
              <w:pStyle w:val="TAL"/>
              <w:rPr>
                <w:rFonts w:cs="Arial"/>
                <w:szCs w:val="18"/>
              </w:rPr>
            </w:pPr>
            <w:r w:rsidRPr="001D11CC">
              <w:rPr>
                <w:rFonts w:cs="Arial"/>
                <w:szCs w:val="18"/>
              </w:rPr>
              <w:t>status</w:t>
            </w:r>
          </w:p>
        </w:tc>
        <w:tc>
          <w:tcPr>
            <w:tcW w:w="424" w:type="pct"/>
          </w:tcPr>
          <w:p w14:paraId="4CE71F5F" w14:textId="77777777" w:rsidR="006A5594" w:rsidRPr="00846C5C" w:rsidRDefault="006A5594" w:rsidP="007056CE">
            <w:pPr>
              <w:pStyle w:val="TAL"/>
              <w:jc w:val="center"/>
              <w:rPr>
                <w:szCs w:val="18"/>
              </w:rPr>
            </w:pPr>
            <w:r w:rsidRPr="009B1F2D">
              <w:rPr>
                <w:szCs w:val="18"/>
              </w:rPr>
              <w:t>M</w:t>
            </w:r>
          </w:p>
        </w:tc>
        <w:tc>
          <w:tcPr>
            <w:tcW w:w="1359" w:type="pct"/>
          </w:tcPr>
          <w:p w14:paraId="59AB5827" w14:textId="77777777" w:rsidR="006A5594" w:rsidRPr="004544E4" w:rsidRDefault="006A5594" w:rsidP="000516BC">
            <w:pPr>
              <w:pStyle w:val="TAL"/>
              <w:rPr>
                <w:szCs w:val="18"/>
              </w:rPr>
            </w:pPr>
            <w:r w:rsidRPr="00BB224E">
              <w:rPr>
                <w:szCs w:val="18"/>
              </w:rPr>
              <w:t xml:space="preserve">ENUM (OperationSucceeded, </w:t>
            </w:r>
            <w:r w:rsidRPr="00A32054">
              <w:rPr>
                <w:szCs w:val="18"/>
              </w:rPr>
              <w:t>OperationFailed, OperationPartiallySucceeded)</w:t>
            </w:r>
          </w:p>
        </w:tc>
        <w:tc>
          <w:tcPr>
            <w:tcW w:w="2516" w:type="pct"/>
          </w:tcPr>
          <w:p w14:paraId="1D61A570" w14:textId="77777777" w:rsidR="006A5594" w:rsidRPr="001E0433" w:rsidRDefault="006A5594" w:rsidP="000516BC">
            <w:pPr>
              <w:pStyle w:val="TAL"/>
              <w:rPr>
                <w:szCs w:val="18"/>
              </w:rPr>
            </w:pPr>
            <w:r w:rsidRPr="002B66C8">
              <w:rPr>
                <w:szCs w:val="18"/>
              </w:rPr>
              <w:t>An operation may fail because of a specified or unspecified reason. The operation is partially successful if some, but not all, o</w:t>
            </w:r>
            <w:r w:rsidRPr="007E2C0D">
              <w:rPr>
                <w:szCs w:val="18"/>
              </w:rPr>
              <w:t>bjects selected to be deleted are actually deleted.</w:t>
            </w:r>
          </w:p>
        </w:tc>
      </w:tr>
    </w:tbl>
    <w:p w14:paraId="1CBD471E" w14:textId="77777777" w:rsidR="006A5594" w:rsidRPr="00215D3C" w:rsidRDefault="006A5594" w:rsidP="006A5594"/>
    <w:p w14:paraId="245E0146"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456396D2" w14:textId="77777777" w:rsidR="006A5594" w:rsidRPr="00215D3C" w:rsidRDefault="006A5594" w:rsidP="006A5594">
      <w:pPr>
        <w:pStyle w:val="Heading5"/>
      </w:pPr>
      <w:bookmarkStart w:id="343" w:name="_Toc20494370"/>
      <w:bookmarkStart w:id="344" w:name="_Toc26975390"/>
      <w:bookmarkStart w:id="345" w:name="_Toc35856263"/>
      <w:bookmarkStart w:id="346" w:name="_Toc44001121"/>
      <w:bookmarkStart w:id="347" w:name="_Toc51580720"/>
      <w:bookmarkStart w:id="348" w:name="_Toc52355983"/>
      <w:bookmarkStart w:id="349" w:name="_Toc55227553"/>
      <w:bookmarkStart w:id="350" w:name="_Toc74328816"/>
      <w:r>
        <w:t>11.1</w:t>
      </w:r>
      <w:r w:rsidRPr="00215D3C">
        <w:t>.</w:t>
      </w:r>
      <w:r w:rsidRPr="00215D3C">
        <w:rPr>
          <w:rFonts w:hint="eastAsia"/>
          <w:lang w:eastAsia="zh-CN"/>
        </w:rPr>
        <w:t>1</w:t>
      </w:r>
      <w:r w:rsidRPr="00215D3C">
        <w:t>.4.4</w:t>
      </w:r>
      <w:r w:rsidRPr="00215D3C">
        <w:tab/>
        <w:t>Results</w:t>
      </w:r>
      <w:bookmarkEnd w:id="343"/>
      <w:bookmarkEnd w:id="344"/>
      <w:bookmarkEnd w:id="345"/>
      <w:bookmarkEnd w:id="346"/>
      <w:bookmarkEnd w:id="347"/>
      <w:bookmarkEnd w:id="348"/>
      <w:bookmarkEnd w:id="349"/>
      <w:bookmarkEnd w:id="350"/>
    </w:p>
    <w:p w14:paraId="189DDF91"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deletion are deleted.</w:t>
      </w:r>
      <w:r w:rsidRPr="00215D3C">
        <w:rPr>
          <w:lang w:eastAsia="zh-CN"/>
        </w:rPr>
        <w:t xml:space="preserve"> In case of failure, a specified or unspecified reason may be provided in the Output parameters.</w:t>
      </w:r>
    </w:p>
    <w:p w14:paraId="7B967904" w14:textId="77777777" w:rsidR="006A5594" w:rsidRPr="00215D3C" w:rsidRDefault="006A5594" w:rsidP="006A5594">
      <w:pPr>
        <w:pStyle w:val="Heading4"/>
      </w:pPr>
      <w:bookmarkStart w:id="351" w:name="_Toc20494371"/>
      <w:bookmarkStart w:id="352" w:name="_Toc26975391"/>
      <w:bookmarkStart w:id="353" w:name="_Toc35856264"/>
      <w:bookmarkStart w:id="354" w:name="_Toc44001122"/>
      <w:bookmarkStart w:id="355" w:name="_Toc51580721"/>
      <w:bookmarkStart w:id="356" w:name="_Toc52355984"/>
      <w:bookmarkStart w:id="357" w:name="_Toc55227554"/>
      <w:bookmarkStart w:id="358" w:name="_Toc74328817"/>
      <w:r>
        <w:t>11.1</w:t>
      </w:r>
      <w:r w:rsidRPr="00215D3C">
        <w:t>.1.</w:t>
      </w:r>
      <w:r w:rsidRPr="00215D3C">
        <w:rPr>
          <w:rFonts w:hint="eastAsia"/>
          <w:lang w:eastAsia="zh-CN"/>
        </w:rPr>
        <w:t>5</w:t>
      </w:r>
      <w:r w:rsidRPr="00215D3C">
        <w:tab/>
      </w:r>
      <w:bookmarkEnd w:id="351"/>
      <w:bookmarkEnd w:id="352"/>
      <w:bookmarkEnd w:id="353"/>
      <w:r w:rsidR="00E438F9">
        <w:rPr>
          <w:rFonts w:ascii="Courier New" w:hAnsi="Courier New" w:cs="Courier New"/>
        </w:rPr>
        <w:t>Void</w:t>
      </w:r>
      <w:bookmarkEnd w:id="354"/>
      <w:bookmarkEnd w:id="355"/>
      <w:bookmarkEnd w:id="356"/>
      <w:bookmarkEnd w:id="357"/>
      <w:bookmarkEnd w:id="358"/>
    </w:p>
    <w:p w14:paraId="56AD8942" w14:textId="77777777" w:rsidR="006A5594" w:rsidRPr="00215D3C" w:rsidRDefault="006A5594" w:rsidP="006A5594">
      <w:pPr>
        <w:pStyle w:val="Heading4"/>
      </w:pPr>
      <w:bookmarkStart w:id="359" w:name="_Toc20494375"/>
      <w:bookmarkStart w:id="360" w:name="_Toc26975395"/>
      <w:bookmarkStart w:id="361" w:name="_Toc35856268"/>
      <w:bookmarkStart w:id="362" w:name="_Toc44001123"/>
      <w:bookmarkStart w:id="363" w:name="_Toc51580722"/>
      <w:bookmarkStart w:id="364" w:name="_Toc52355985"/>
      <w:bookmarkStart w:id="365" w:name="_Toc55227555"/>
      <w:bookmarkStart w:id="366" w:name="_Toc74328818"/>
      <w:r>
        <w:t>11.1</w:t>
      </w:r>
      <w:r w:rsidRPr="00215D3C">
        <w:t>.1.</w:t>
      </w:r>
      <w:r w:rsidRPr="00215D3C">
        <w:rPr>
          <w:rFonts w:hint="eastAsia"/>
          <w:lang w:eastAsia="zh-CN"/>
        </w:rPr>
        <w:t>6</w:t>
      </w:r>
      <w:r w:rsidRPr="00215D3C">
        <w:tab/>
      </w:r>
      <w:bookmarkEnd w:id="359"/>
      <w:bookmarkEnd w:id="360"/>
      <w:bookmarkEnd w:id="361"/>
      <w:r w:rsidR="00C23627">
        <w:rPr>
          <w:rFonts w:ascii="Courier New" w:hAnsi="Courier New" w:cs="Courier New"/>
        </w:rPr>
        <w:t>Void</w:t>
      </w:r>
      <w:bookmarkEnd w:id="362"/>
      <w:bookmarkEnd w:id="363"/>
      <w:bookmarkEnd w:id="364"/>
      <w:bookmarkEnd w:id="365"/>
      <w:bookmarkEnd w:id="366"/>
    </w:p>
    <w:p w14:paraId="5A779E17" w14:textId="77777777" w:rsidR="006A5594" w:rsidRDefault="006A5594" w:rsidP="006A5594">
      <w:pPr>
        <w:jc w:val="both"/>
        <w:rPr>
          <w:lang w:eastAsia="zh-CN"/>
        </w:rPr>
      </w:pPr>
    </w:p>
    <w:p w14:paraId="39F8AE86" w14:textId="5B095A20" w:rsidR="006A5594" w:rsidRPr="005662DD" w:rsidRDefault="006A5594" w:rsidP="006A5594">
      <w:pPr>
        <w:pStyle w:val="Heading4"/>
      </w:pPr>
      <w:bookmarkStart w:id="367" w:name="_Toc20494379"/>
      <w:bookmarkStart w:id="368" w:name="_Toc26975399"/>
      <w:bookmarkStart w:id="369" w:name="_Toc35856272"/>
      <w:bookmarkStart w:id="370" w:name="_Toc44001124"/>
      <w:bookmarkStart w:id="371" w:name="_Toc51580723"/>
      <w:bookmarkStart w:id="372" w:name="_Toc52355986"/>
      <w:bookmarkStart w:id="373" w:name="_Toc55227556"/>
      <w:bookmarkStart w:id="374" w:name="_Toc74328819"/>
      <w:r>
        <w:t>11.1</w:t>
      </w:r>
      <w:r w:rsidRPr="005662DD">
        <w:t>.</w:t>
      </w:r>
      <w:r w:rsidRPr="005662DD">
        <w:rPr>
          <w:rFonts w:hint="eastAsia"/>
        </w:rPr>
        <w:t>1</w:t>
      </w:r>
      <w:r w:rsidRPr="005662DD">
        <w:t>.7</w:t>
      </w:r>
      <w:r w:rsidRPr="005662DD">
        <w:tab/>
        <w:t xml:space="preserve">Notification </w:t>
      </w:r>
      <w:r w:rsidRPr="001D11CC">
        <w:rPr>
          <w:rFonts w:cs="Arial"/>
        </w:rPr>
        <w:t>notifyMOICreation</w:t>
      </w:r>
      <w:bookmarkEnd w:id="367"/>
      <w:bookmarkEnd w:id="368"/>
      <w:bookmarkEnd w:id="369"/>
      <w:bookmarkEnd w:id="370"/>
      <w:bookmarkEnd w:id="371"/>
      <w:bookmarkEnd w:id="372"/>
      <w:bookmarkEnd w:id="373"/>
      <w:bookmarkEnd w:id="374"/>
    </w:p>
    <w:p w14:paraId="144C202D" w14:textId="77777777" w:rsidR="006A5594" w:rsidRDefault="006A5594" w:rsidP="006A5594">
      <w:pPr>
        <w:pStyle w:val="Heading5"/>
      </w:pPr>
      <w:bookmarkStart w:id="375" w:name="_Toc20494380"/>
      <w:bookmarkStart w:id="376" w:name="_Toc26975400"/>
      <w:bookmarkStart w:id="377" w:name="_Toc35856273"/>
      <w:bookmarkStart w:id="378" w:name="_Toc44001125"/>
      <w:bookmarkStart w:id="379" w:name="_Toc51580724"/>
      <w:bookmarkStart w:id="380" w:name="_Toc52355987"/>
      <w:bookmarkStart w:id="381" w:name="_Toc55227557"/>
      <w:bookmarkStart w:id="382" w:name="_Toc74328820"/>
      <w:r>
        <w:t>11.1.1.7.1</w:t>
      </w:r>
      <w:r>
        <w:tab/>
        <w:t>Definition</w:t>
      </w:r>
      <w:bookmarkEnd w:id="375"/>
      <w:bookmarkEnd w:id="376"/>
      <w:bookmarkEnd w:id="377"/>
      <w:bookmarkEnd w:id="378"/>
      <w:bookmarkEnd w:id="379"/>
      <w:bookmarkEnd w:id="380"/>
      <w:bookmarkEnd w:id="381"/>
      <w:bookmarkEnd w:id="382"/>
    </w:p>
    <w:p w14:paraId="477B1B7D" w14:textId="77777777" w:rsidR="006A5594" w:rsidRDefault="006A5594" w:rsidP="006A5594">
      <w:r>
        <w:t>This notification notifies the subscribed consumers</w:t>
      </w:r>
      <w:r w:rsidRPr="002C46D9">
        <w:t xml:space="preserve"> </w:t>
      </w:r>
      <w:r>
        <w:t xml:space="preserve">that a new Managed Object Instance has been created. </w:t>
      </w:r>
    </w:p>
    <w:p w14:paraId="58DA6CA4" w14:textId="10D35D76" w:rsidR="006A5594" w:rsidRDefault="006A5594" w:rsidP="006A5594">
      <w:pPr>
        <w:pStyle w:val="Heading5"/>
      </w:pPr>
      <w:bookmarkStart w:id="383" w:name="_Toc20494381"/>
      <w:bookmarkStart w:id="384" w:name="_Toc26975401"/>
      <w:bookmarkStart w:id="385" w:name="_Toc35856274"/>
      <w:bookmarkStart w:id="386" w:name="_Toc44001126"/>
      <w:bookmarkStart w:id="387" w:name="_Toc51580725"/>
      <w:bookmarkStart w:id="388" w:name="_Toc52355988"/>
      <w:bookmarkStart w:id="389" w:name="_Toc55227558"/>
      <w:bookmarkStart w:id="390" w:name="_Toc74328821"/>
      <w:r>
        <w:lastRenderedPageBreak/>
        <w:t>11.1.1.7.2</w:t>
      </w:r>
      <w:r>
        <w:tab/>
        <w:t>Input parameters</w:t>
      </w:r>
      <w:bookmarkEnd w:id="383"/>
      <w:bookmarkEnd w:id="384"/>
      <w:bookmarkEnd w:id="385"/>
      <w:bookmarkEnd w:id="386"/>
      <w:bookmarkEnd w:id="387"/>
      <w:bookmarkEnd w:id="388"/>
      <w:bookmarkEnd w:id="389"/>
      <w:bookmarkEnd w:id="3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17"/>
        <w:gridCol w:w="855"/>
        <w:gridCol w:w="2895"/>
        <w:gridCol w:w="3128"/>
      </w:tblGrid>
      <w:tr w:rsidR="006A5594" w:rsidRPr="009B1F2D" w14:paraId="116709C7" w14:textId="77777777" w:rsidTr="001D11CC">
        <w:trPr>
          <w:jc w:val="center"/>
        </w:trPr>
        <w:tc>
          <w:tcPr>
            <w:tcW w:w="1453" w:type="pct"/>
            <w:shd w:val="clear" w:color="auto" w:fill="BFBFBF"/>
          </w:tcPr>
          <w:p w14:paraId="4E86AE70" w14:textId="77777777" w:rsidR="006A5594" w:rsidRPr="004544E4" w:rsidRDefault="006A5594" w:rsidP="000516BC">
            <w:pPr>
              <w:pStyle w:val="TAH"/>
              <w:rPr>
                <w:rFonts w:cs="Arial"/>
                <w:szCs w:val="18"/>
              </w:rPr>
            </w:pPr>
            <w:r w:rsidRPr="004544E4">
              <w:rPr>
                <w:rFonts w:cs="Arial"/>
                <w:szCs w:val="18"/>
              </w:rPr>
              <w:t>Parameter Name</w:t>
            </w:r>
          </w:p>
        </w:tc>
        <w:tc>
          <w:tcPr>
            <w:tcW w:w="441" w:type="pct"/>
            <w:shd w:val="clear" w:color="auto" w:fill="BFBFBF"/>
          </w:tcPr>
          <w:p w14:paraId="1FDED6E1" w14:textId="5A2B9DB4" w:rsidR="006A5594" w:rsidRPr="00846C5C" w:rsidRDefault="006A5594" w:rsidP="000516BC">
            <w:pPr>
              <w:pStyle w:val="TAH"/>
              <w:rPr>
                <w:szCs w:val="18"/>
              </w:rPr>
            </w:pPr>
            <w:r w:rsidRPr="009B1F2D">
              <w:rPr>
                <w:szCs w:val="18"/>
              </w:rPr>
              <w:t>S</w:t>
            </w:r>
            <w:del w:id="391" w:author="Author">
              <w:r w:rsidRPr="009B1F2D" w:rsidDel="0028530E">
                <w:rPr>
                  <w:szCs w:val="18"/>
                </w:rPr>
                <w:delText>upport Qualifier</w:delText>
              </w:r>
            </w:del>
          </w:p>
        </w:tc>
        <w:tc>
          <w:tcPr>
            <w:tcW w:w="1493" w:type="pct"/>
            <w:shd w:val="clear" w:color="auto" w:fill="BFBFBF"/>
          </w:tcPr>
          <w:p w14:paraId="42E6478F" w14:textId="77777777" w:rsidR="006A5594" w:rsidRPr="004544E4" w:rsidRDefault="006A5594" w:rsidP="000516BC">
            <w:pPr>
              <w:pStyle w:val="TAH"/>
              <w:rPr>
                <w:szCs w:val="18"/>
              </w:rPr>
            </w:pPr>
            <w:r w:rsidRPr="00BB224E">
              <w:rPr>
                <w:szCs w:val="18"/>
              </w:rPr>
              <w:t>Informatio</w:t>
            </w:r>
            <w:r w:rsidRPr="00A32054">
              <w:rPr>
                <w:szCs w:val="18"/>
              </w:rPr>
              <w:t>n Type / Legal Values</w:t>
            </w:r>
          </w:p>
        </w:tc>
        <w:tc>
          <w:tcPr>
            <w:tcW w:w="1613" w:type="pct"/>
            <w:shd w:val="clear" w:color="auto" w:fill="BFBFBF"/>
          </w:tcPr>
          <w:p w14:paraId="17542047" w14:textId="77777777" w:rsidR="006A5594" w:rsidRPr="002B66C8" w:rsidRDefault="006A5594" w:rsidP="000516BC">
            <w:pPr>
              <w:pStyle w:val="TAH"/>
              <w:rPr>
                <w:szCs w:val="18"/>
              </w:rPr>
            </w:pPr>
            <w:r w:rsidRPr="002B66C8">
              <w:rPr>
                <w:szCs w:val="18"/>
              </w:rPr>
              <w:t>Comment</w:t>
            </w:r>
          </w:p>
        </w:tc>
      </w:tr>
      <w:tr w:rsidR="006A5594" w:rsidRPr="009B1F2D" w14:paraId="07D619C7" w14:textId="77777777" w:rsidTr="001D11CC">
        <w:trPr>
          <w:jc w:val="center"/>
        </w:trPr>
        <w:tc>
          <w:tcPr>
            <w:tcW w:w="1453" w:type="pct"/>
          </w:tcPr>
          <w:p w14:paraId="38EEE3CC" w14:textId="77777777" w:rsidR="006A5594" w:rsidRPr="001D11CC" w:rsidRDefault="006A5594" w:rsidP="000516BC">
            <w:pPr>
              <w:pStyle w:val="TAL"/>
              <w:rPr>
                <w:rFonts w:cs="Arial"/>
                <w:szCs w:val="18"/>
              </w:rPr>
            </w:pPr>
            <w:r w:rsidRPr="001D11CC">
              <w:rPr>
                <w:rFonts w:cs="Arial"/>
                <w:szCs w:val="18"/>
              </w:rPr>
              <w:t>objectClass</w:t>
            </w:r>
          </w:p>
        </w:tc>
        <w:tc>
          <w:tcPr>
            <w:tcW w:w="441" w:type="pct"/>
          </w:tcPr>
          <w:p w14:paraId="3FA5CE0B" w14:textId="77777777" w:rsidR="006A5594" w:rsidRPr="00846C5C" w:rsidRDefault="006A5594" w:rsidP="007056CE">
            <w:pPr>
              <w:pStyle w:val="TAL"/>
              <w:jc w:val="center"/>
              <w:rPr>
                <w:szCs w:val="18"/>
              </w:rPr>
            </w:pPr>
            <w:r w:rsidRPr="009B1F2D">
              <w:rPr>
                <w:szCs w:val="18"/>
              </w:rPr>
              <w:t>M</w:t>
            </w:r>
          </w:p>
        </w:tc>
        <w:tc>
          <w:tcPr>
            <w:tcW w:w="1493" w:type="pct"/>
          </w:tcPr>
          <w:p w14:paraId="56DE5A08" w14:textId="77777777" w:rsidR="006A5594" w:rsidRPr="004544E4" w:rsidRDefault="006A5594" w:rsidP="000516BC">
            <w:pPr>
              <w:pStyle w:val="TAL"/>
              <w:rPr>
                <w:szCs w:val="18"/>
              </w:rPr>
            </w:pPr>
            <w:r w:rsidRPr="00BB224E">
              <w:rPr>
                <w:szCs w:val="18"/>
              </w:rPr>
              <w:t xml:space="preserve">It </w:t>
            </w:r>
            <w:r w:rsidRPr="00A32054">
              <w:rPr>
                <w:szCs w:val="18"/>
              </w:rPr>
              <w:t>shall carry the ManagedEntity class name.</w:t>
            </w:r>
          </w:p>
        </w:tc>
        <w:tc>
          <w:tcPr>
            <w:tcW w:w="1613" w:type="pct"/>
          </w:tcPr>
          <w:p w14:paraId="2B30BD2C" w14:textId="77777777" w:rsidR="006A5594" w:rsidRPr="007E2C0D" w:rsidRDefault="006A5594" w:rsidP="000516BC">
            <w:pPr>
              <w:pStyle w:val="TAL"/>
              <w:rPr>
                <w:szCs w:val="18"/>
              </w:rPr>
            </w:pPr>
            <w:r w:rsidRPr="002B66C8">
              <w:rPr>
                <w:szCs w:val="18"/>
              </w:rPr>
              <w:t>It specifies the class name of the IOC. A network event has occurred in an instance of this class.</w:t>
            </w:r>
          </w:p>
        </w:tc>
      </w:tr>
      <w:tr w:rsidR="006A5594" w:rsidRPr="009B1F2D" w14:paraId="3E0394B0" w14:textId="77777777" w:rsidTr="001D11CC">
        <w:trPr>
          <w:jc w:val="center"/>
        </w:trPr>
        <w:tc>
          <w:tcPr>
            <w:tcW w:w="1453" w:type="pct"/>
          </w:tcPr>
          <w:p w14:paraId="3BA7A423" w14:textId="77777777" w:rsidR="006A5594" w:rsidRPr="001D11CC" w:rsidRDefault="006A5594" w:rsidP="000516BC">
            <w:pPr>
              <w:pStyle w:val="TAL"/>
              <w:rPr>
                <w:rFonts w:cs="Arial"/>
                <w:szCs w:val="18"/>
              </w:rPr>
            </w:pPr>
            <w:r w:rsidRPr="001D11CC">
              <w:rPr>
                <w:rFonts w:cs="Arial"/>
                <w:szCs w:val="18"/>
              </w:rPr>
              <w:t>objectInstance</w:t>
            </w:r>
          </w:p>
        </w:tc>
        <w:tc>
          <w:tcPr>
            <w:tcW w:w="441" w:type="pct"/>
          </w:tcPr>
          <w:p w14:paraId="29509913" w14:textId="77777777" w:rsidR="006A5594" w:rsidRPr="00846C5C" w:rsidRDefault="006A5594" w:rsidP="007056CE">
            <w:pPr>
              <w:pStyle w:val="TAL"/>
              <w:jc w:val="center"/>
              <w:rPr>
                <w:szCs w:val="18"/>
              </w:rPr>
            </w:pPr>
            <w:r w:rsidRPr="009B1F2D">
              <w:rPr>
                <w:szCs w:val="18"/>
              </w:rPr>
              <w:t>M</w:t>
            </w:r>
          </w:p>
        </w:tc>
        <w:tc>
          <w:tcPr>
            <w:tcW w:w="1493" w:type="pct"/>
          </w:tcPr>
          <w:p w14:paraId="140D36E3" w14:textId="77777777" w:rsidR="006A5594" w:rsidRPr="00A32054" w:rsidRDefault="006A5594" w:rsidP="000516BC">
            <w:pPr>
              <w:pStyle w:val="TAL"/>
              <w:rPr>
                <w:szCs w:val="18"/>
              </w:rPr>
            </w:pPr>
            <w:r w:rsidRPr="00BB224E">
              <w:rPr>
                <w:szCs w:val="18"/>
              </w:rPr>
              <w:t>It shall carry</w:t>
            </w:r>
          </w:p>
          <w:p w14:paraId="59FF52CB" w14:textId="77777777" w:rsidR="006A5594" w:rsidRPr="004544E4" w:rsidRDefault="006A5594" w:rsidP="000516BC">
            <w:pPr>
              <w:pStyle w:val="TAL"/>
              <w:rPr>
                <w:szCs w:val="18"/>
              </w:rPr>
            </w:pPr>
            <w:r w:rsidRPr="004544E4">
              <w:rPr>
                <w:szCs w:val="18"/>
              </w:rPr>
              <w:t>the DN of the ManagedEntitiy.</w:t>
            </w:r>
          </w:p>
        </w:tc>
        <w:tc>
          <w:tcPr>
            <w:tcW w:w="1613" w:type="pct"/>
          </w:tcPr>
          <w:p w14:paraId="331815A8" w14:textId="77777777" w:rsidR="006A5594" w:rsidRPr="001E0433" w:rsidRDefault="006A5594" w:rsidP="000516BC">
            <w:pPr>
              <w:pStyle w:val="TAL"/>
              <w:rPr>
                <w:szCs w:val="18"/>
              </w:rPr>
            </w:pPr>
            <w:r w:rsidRPr="002B66C8">
              <w:rPr>
                <w:szCs w:val="18"/>
              </w:rPr>
              <w:t xml:space="preserve">It specifies a new instance of the above IOC in </w:t>
            </w:r>
            <w:r w:rsidRPr="007E2C0D">
              <w:rPr>
                <w:szCs w:val="18"/>
              </w:rPr>
              <w:t>which the network event related to by carrying the Distinguished Name (DN) for the instance.</w:t>
            </w:r>
          </w:p>
        </w:tc>
      </w:tr>
      <w:tr w:rsidR="006A5594" w:rsidRPr="009B1F2D" w14:paraId="08B1556E" w14:textId="77777777" w:rsidTr="001D11CC">
        <w:trPr>
          <w:jc w:val="center"/>
        </w:trPr>
        <w:tc>
          <w:tcPr>
            <w:tcW w:w="1453" w:type="pct"/>
          </w:tcPr>
          <w:p w14:paraId="2A6C08CB" w14:textId="77777777" w:rsidR="006A5594" w:rsidRPr="001D11CC" w:rsidRDefault="006A5594" w:rsidP="000516BC">
            <w:pPr>
              <w:pStyle w:val="TAL"/>
              <w:rPr>
                <w:rFonts w:cs="Arial"/>
                <w:szCs w:val="18"/>
              </w:rPr>
            </w:pPr>
            <w:r w:rsidRPr="001D11CC">
              <w:rPr>
                <w:rFonts w:cs="Arial"/>
                <w:szCs w:val="18"/>
              </w:rPr>
              <w:t>notificationId</w:t>
            </w:r>
          </w:p>
        </w:tc>
        <w:tc>
          <w:tcPr>
            <w:tcW w:w="441" w:type="pct"/>
          </w:tcPr>
          <w:p w14:paraId="0D9A19F5" w14:textId="77777777" w:rsidR="006A5594" w:rsidRPr="00846C5C" w:rsidRDefault="006A5594" w:rsidP="007056CE">
            <w:pPr>
              <w:pStyle w:val="TAL"/>
              <w:jc w:val="center"/>
              <w:rPr>
                <w:szCs w:val="18"/>
              </w:rPr>
            </w:pPr>
            <w:r w:rsidRPr="009B1F2D">
              <w:rPr>
                <w:szCs w:val="18"/>
              </w:rPr>
              <w:t>M</w:t>
            </w:r>
          </w:p>
        </w:tc>
        <w:tc>
          <w:tcPr>
            <w:tcW w:w="1493" w:type="pct"/>
          </w:tcPr>
          <w:p w14:paraId="6BE2870C"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1613" w:type="pct"/>
          </w:tcPr>
          <w:p w14:paraId="6C63B64B" w14:textId="77777777" w:rsidR="006A5594" w:rsidRPr="001E0433" w:rsidRDefault="006A5594" w:rsidP="000516BC">
            <w:pPr>
              <w:pStyle w:val="TAL"/>
              <w:rPr>
                <w:szCs w:val="18"/>
              </w:rPr>
            </w:pPr>
            <w:r w:rsidRPr="004544E4">
              <w:rPr>
                <w:szCs w:val="18"/>
              </w:rPr>
              <w:t xml:space="preserve">The identifier of the notification shall be </w:t>
            </w:r>
            <w:r w:rsidRPr="002B66C8">
              <w:rPr>
                <w:szCs w:val="18"/>
              </w:rPr>
              <w:t>chosen to be unique across all notifications of a particular managed object instance throughout the time that correlation is significant, it uniquely identifies the notification from other notifications generated by the sub</w:t>
            </w:r>
            <w:r w:rsidRPr="007E2C0D">
              <w:rPr>
                <w:szCs w:val="18"/>
              </w:rPr>
              <w:t>ject MOI.</w:t>
            </w:r>
          </w:p>
          <w:p w14:paraId="48553A7B" w14:textId="77777777" w:rsidR="006A5594" w:rsidRPr="009C1028" w:rsidRDefault="006A5594" w:rsidP="000516BC">
            <w:pPr>
              <w:pStyle w:val="TAL"/>
              <w:rPr>
                <w:szCs w:val="18"/>
              </w:rPr>
            </w:pPr>
          </w:p>
        </w:tc>
      </w:tr>
      <w:tr w:rsidR="00175D07" w:rsidRPr="009B1F2D" w14:paraId="3CCCB4FB" w14:textId="77777777" w:rsidTr="001D11CC">
        <w:trPr>
          <w:jc w:val="center"/>
        </w:trPr>
        <w:tc>
          <w:tcPr>
            <w:tcW w:w="1453" w:type="pct"/>
          </w:tcPr>
          <w:p w14:paraId="16272126" w14:textId="77777777" w:rsidR="00175D07" w:rsidRPr="001D11CC" w:rsidRDefault="00175D07" w:rsidP="006B0A73">
            <w:pPr>
              <w:pStyle w:val="TAL"/>
              <w:rPr>
                <w:rFonts w:cs="Arial"/>
                <w:szCs w:val="18"/>
              </w:rPr>
            </w:pPr>
            <w:r w:rsidRPr="001D11CC">
              <w:rPr>
                <w:rFonts w:cs="Arial"/>
                <w:szCs w:val="18"/>
              </w:rPr>
              <w:t>notificationType</w:t>
            </w:r>
          </w:p>
        </w:tc>
        <w:tc>
          <w:tcPr>
            <w:tcW w:w="441" w:type="pct"/>
          </w:tcPr>
          <w:p w14:paraId="762F6D84" w14:textId="77777777" w:rsidR="00175D07" w:rsidRPr="005563DD" w:rsidRDefault="00175D07" w:rsidP="006B0A73">
            <w:pPr>
              <w:pStyle w:val="TAL"/>
              <w:jc w:val="center"/>
              <w:rPr>
                <w:szCs w:val="18"/>
              </w:rPr>
            </w:pPr>
            <w:r w:rsidRPr="005563DD">
              <w:rPr>
                <w:szCs w:val="18"/>
              </w:rPr>
              <w:t>M</w:t>
            </w:r>
          </w:p>
        </w:tc>
        <w:tc>
          <w:tcPr>
            <w:tcW w:w="1493" w:type="pct"/>
          </w:tcPr>
          <w:p w14:paraId="1489626F" w14:textId="77777777" w:rsidR="00175D07" w:rsidRPr="00846C5C" w:rsidRDefault="00175D07" w:rsidP="006B0A73">
            <w:pPr>
              <w:pStyle w:val="TAL"/>
              <w:rPr>
                <w:szCs w:val="18"/>
              </w:rPr>
            </w:pPr>
            <w:r w:rsidRPr="009B1F2D">
              <w:rPr>
                <w:szCs w:val="18"/>
              </w:rPr>
              <w:t>It specifies the type of provisioning management services related notifications. The value “notifyMOICreation” shall be carried.</w:t>
            </w:r>
          </w:p>
          <w:p w14:paraId="7591EB00" w14:textId="77777777" w:rsidR="00175D07" w:rsidRPr="00BB224E" w:rsidRDefault="00175D07" w:rsidP="006B0A73">
            <w:pPr>
              <w:pStyle w:val="TAL"/>
              <w:rPr>
                <w:szCs w:val="18"/>
              </w:rPr>
            </w:pPr>
          </w:p>
        </w:tc>
        <w:tc>
          <w:tcPr>
            <w:tcW w:w="1613" w:type="pct"/>
          </w:tcPr>
          <w:p w14:paraId="79F1656B" w14:textId="77777777" w:rsidR="00175D07" w:rsidRPr="004544E4" w:rsidRDefault="00175D07" w:rsidP="006B0A73">
            <w:pPr>
              <w:pStyle w:val="TAL"/>
              <w:rPr>
                <w:szCs w:val="18"/>
              </w:rPr>
            </w:pPr>
            <w:r w:rsidRPr="00A32054">
              <w:rPr>
                <w:szCs w:val="18"/>
              </w:rPr>
              <w:t>It specifies the type of notification.</w:t>
            </w:r>
          </w:p>
        </w:tc>
      </w:tr>
      <w:tr w:rsidR="006A5594" w:rsidRPr="009B1F2D" w14:paraId="16EB3E54" w14:textId="77777777" w:rsidTr="001D11CC">
        <w:trPr>
          <w:jc w:val="center"/>
        </w:trPr>
        <w:tc>
          <w:tcPr>
            <w:tcW w:w="1453" w:type="pct"/>
          </w:tcPr>
          <w:p w14:paraId="1447C572" w14:textId="77777777" w:rsidR="006A5594" w:rsidRPr="001D11CC" w:rsidRDefault="006A5594" w:rsidP="000516BC">
            <w:pPr>
              <w:pStyle w:val="TAL"/>
              <w:rPr>
                <w:rFonts w:cs="Arial"/>
                <w:szCs w:val="18"/>
              </w:rPr>
            </w:pPr>
            <w:r w:rsidRPr="001D11CC">
              <w:rPr>
                <w:rFonts w:cs="Arial"/>
                <w:szCs w:val="18"/>
              </w:rPr>
              <w:t>eventTime</w:t>
            </w:r>
          </w:p>
        </w:tc>
        <w:tc>
          <w:tcPr>
            <w:tcW w:w="441" w:type="pct"/>
          </w:tcPr>
          <w:p w14:paraId="206E6C1A" w14:textId="77777777" w:rsidR="006A5594" w:rsidRPr="005563DD" w:rsidRDefault="006A5594" w:rsidP="007056CE">
            <w:pPr>
              <w:pStyle w:val="TAL"/>
              <w:jc w:val="center"/>
              <w:rPr>
                <w:szCs w:val="18"/>
              </w:rPr>
            </w:pPr>
            <w:r w:rsidRPr="005563DD">
              <w:rPr>
                <w:szCs w:val="18"/>
              </w:rPr>
              <w:t>M</w:t>
            </w:r>
          </w:p>
        </w:tc>
        <w:tc>
          <w:tcPr>
            <w:tcW w:w="1493" w:type="pct"/>
          </w:tcPr>
          <w:p w14:paraId="4735D213" w14:textId="77777777" w:rsidR="006A5594" w:rsidRPr="00846C5C" w:rsidRDefault="006A5594" w:rsidP="000516BC">
            <w:pPr>
              <w:pStyle w:val="TAL"/>
              <w:rPr>
                <w:szCs w:val="18"/>
              </w:rPr>
            </w:pPr>
            <w:r w:rsidRPr="009B1F2D">
              <w:rPr>
                <w:szCs w:val="18"/>
              </w:rPr>
              <w:t xml:space="preserve">It indicates the MOICreation event time. </w:t>
            </w:r>
          </w:p>
        </w:tc>
        <w:tc>
          <w:tcPr>
            <w:tcW w:w="1613" w:type="pct"/>
          </w:tcPr>
          <w:p w14:paraId="76C8F851" w14:textId="77777777" w:rsidR="006A5594" w:rsidRPr="002B66C8" w:rsidRDefault="006A5594" w:rsidP="000516BC">
            <w:pPr>
              <w:pStyle w:val="TAL"/>
              <w:rPr>
                <w:szCs w:val="18"/>
              </w:rPr>
            </w:pPr>
            <w:r w:rsidRPr="00BB224E">
              <w:rPr>
                <w:szCs w:val="18"/>
              </w:rPr>
              <w:t>T</w:t>
            </w:r>
            <w:r w:rsidRPr="00A32054">
              <w:rPr>
                <w:szCs w:val="18"/>
              </w:rPr>
              <w:t>he semantics of Generalised Tim</w:t>
            </w:r>
            <w:r w:rsidRPr="004544E4">
              <w:rPr>
                <w:szCs w:val="18"/>
              </w:rPr>
              <w:t>e specified by ITU-T[17] shall be used here.</w:t>
            </w:r>
          </w:p>
        </w:tc>
      </w:tr>
      <w:tr w:rsidR="006A5594" w:rsidRPr="009B1F2D" w14:paraId="725CA50E" w14:textId="77777777" w:rsidTr="001D11CC">
        <w:trPr>
          <w:jc w:val="center"/>
        </w:trPr>
        <w:tc>
          <w:tcPr>
            <w:tcW w:w="1453" w:type="pct"/>
          </w:tcPr>
          <w:p w14:paraId="59C2DC94" w14:textId="77777777" w:rsidR="006A5594" w:rsidRPr="001D11CC" w:rsidRDefault="006A5594" w:rsidP="000516BC">
            <w:pPr>
              <w:pStyle w:val="TAL"/>
              <w:rPr>
                <w:rFonts w:cs="Arial"/>
                <w:szCs w:val="18"/>
              </w:rPr>
            </w:pPr>
            <w:r w:rsidRPr="001D11CC">
              <w:rPr>
                <w:rFonts w:cs="Arial"/>
                <w:szCs w:val="18"/>
              </w:rPr>
              <w:t>systemDN</w:t>
            </w:r>
          </w:p>
        </w:tc>
        <w:tc>
          <w:tcPr>
            <w:tcW w:w="441" w:type="pct"/>
          </w:tcPr>
          <w:p w14:paraId="2394FF38" w14:textId="77777777" w:rsidR="006A5594" w:rsidRPr="005563DD" w:rsidRDefault="006A5594" w:rsidP="007056CE">
            <w:pPr>
              <w:pStyle w:val="TAL"/>
              <w:jc w:val="center"/>
              <w:rPr>
                <w:szCs w:val="18"/>
              </w:rPr>
            </w:pPr>
            <w:r w:rsidRPr="005563DD">
              <w:rPr>
                <w:szCs w:val="18"/>
              </w:rPr>
              <w:t>M</w:t>
            </w:r>
          </w:p>
        </w:tc>
        <w:tc>
          <w:tcPr>
            <w:tcW w:w="1493" w:type="pct"/>
          </w:tcPr>
          <w:p w14:paraId="260FDEF0"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1613" w:type="pct"/>
          </w:tcPr>
          <w:p w14:paraId="49E85DA0" w14:textId="77777777" w:rsidR="006A5594" w:rsidRPr="002B66C8" w:rsidRDefault="006A5594" w:rsidP="000516BC">
            <w:pPr>
              <w:pStyle w:val="TAL"/>
              <w:rPr>
                <w:szCs w:val="18"/>
              </w:rPr>
            </w:pPr>
            <w:r w:rsidRPr="002B66C8">
              <w:rPr>
                <w:szCs w:val="18"/>
              </w:rPr>
              <w:t xml:space="preserve"> -</w:t>
            </w:r>
          </w:p>
        </w:tc>
      </w:tr>
      <w:tr w:rsidR="006A5594" w:rsidRPr="009B1F2D" w14:paraId="390343B7" w14:textId="77777777" w:rsidTr="001D11CC">
        <w:trPr>
          <w:jc w:val="center"/>
        </w:trPr>
        <w:tc>
          <w:tcPr>
            <w:tcW w:w="1453" w:type="pct"/>
          </w:tcPr>
          <w:p w14:paraId="6734F36F" w14:textId="77777777" w:rsidR="006A5594" w:rsidRPr="001D11CC" w:rsidRDefault="006A5594" w:rsidP="000516BC">
            <w:pPr>
              <w:pStyle w:val="TAL"/>
              <w:rPr>
                <w:rFonts w:cs="Arial"/>
                <w:szCs w:val="18"/>
              </w:rPr>
            </w:pPr>
            <w:r w:rsidRPr="001D11CC">
              <w:rPr>
                <w:rFonts w:cs="Arial"/>
                <w:szCs w:val="18"/>
              </w:rPr>
              <w:t>correlatedNotifications</w:t>
            </w:r>
          </w:p>
        </w:tc>
        <w:tc>
          <w:tcPr>
            <w:tcW w:w="441" w:type="pct"/>
          </w:tcPr>
          <w:p w14:paraId="756BD225" w14:textId="77777777" w:rsidR="006A5594" w:rsidRPr="005563DD" w:rsidRDefault="006A5594" w:rsidP="007056CE">
            <w:pPr>
              <w:pStyle w:val="TAL"/>
              <w:jc w:val="center"/>
              <w:rPr>
                <w:szCs w:val="18"/>
              </w:rPr>
            </w:pPr>
            <w:r w:rsidRPr="005563DD">
              <w:rPr>
                <w:szCs w:val="18"/>
                <w:lang w:eastAsia="zh-CN"/>
              </w:rPr>
              <w:t>CM</w:t>
            </w:r>
          </w:p>
        </w:tc>
        <w:tc>
          <w:tcPr>
            <w:tcW w:w="1493" w:type="pct"/>
          </w:tcPr>
          <w:p w14:paraId="4469DA11" w14:textId="77777777" w:rsidR="006A5594" w:rsidRPr="00BB224E" w:rsidRDefault="006A5594" w:rsidP="000516BC">
            <w:pPr>
              <w:pStyle w:val="TAL"/>
              <w:rPr>
                <w:szCs w:val="18"/>
              </w:rPr>
            </w:pPr>
            <w:r w:rsidRPr="009B1F2D">
              <w:rPr>
                <w:szCs w:val="18"/>
              </w:rPr>
              <w:t>It specifies a set of notifications that are correlated to the subject notificatio</w:t>
            </w:r>
            <w:r w:rsidRPr="00846C5C">
              <w:rPr>
                <w:szCs w:val="18"/>
              </w:rPr>
              <w:t>n.</w:t>
            </w:r>
          </w:p>
        </w:tc>
        <w:tc>
          <w:tcPr>
            <w:tcW w:w="1613" w:type="pct"/>
          </w:tcPr>
          <w:p w14:paraId="2BDF8522" w14:textId="77777777" w:rsidR="006A5594" w:rsidRPr="002B66C8" w:rsidRDefault="006A5594" w:rsidP="000516BC">
            <w:pPr>
              <w:pStyle w:val="TAL"/>
              <w:rPr>
                <w:szCs w:val="18"/>
                <w:lang w:eastAsia="zh-CN"/>
              </w:rPr>
            </w:pPr>
            <w:r w:rsidRPr="00A32054">
              <w:rPr>
                <w:szCs w:val="18"/>
                <w:lang w:eastAsia="zh-CN"/>
              </w:rPr>
              <w:t xml:space="preserve">The condition is that the MnS producer </w:t>
            </w:r>
            <w:r w:rsidRPr="004544E4">
              <w:rPr>
                <w:szCs w:val="18"/>
                <w:lang w:eastAsia="zh-CN"/>
              </w:rPr>
              <w:t>support the correlation of notifications</w:t>
            </w:r>
          </w:p>
        </w:tc>
      </w:tr>
      <w:tr w:rsidR="00175D07" w:rsidRPr="009B1F2D" w14:paraId="21D2F9B7" w14:textId="77777777" w:rsidTr="001D11CC">
        <w:trPr>
          <w:jc w:val="center"/>
        </w:trPr>
        <w:tc>
          <w:tcPr>
            <w:tcW w:w="1453" w:type="pct"/>
          </w:tcPr>
          <w:p w14:paraId="4D499F91" w14:textId="77777777" w:rsidR="00175D07" w:rsidRPr="001D11CC" w:rsidRDefault="00175D07" w:rsidP="006B0A73">
            <w:pPr>
              <w:pStyle w:val="TAL"/>
              <w:rPr>
                <w:rFonts w:cs="Arial"/>
                <w:szCs w:val="18"/>
              </w:rPr>
            </w:pPr>
            <w:r w:rsidRPr="001D11CC">
              <w:rPr>
                <w:rFonts w:cs="Arial"/>
                <w:szCs w:val="18"/>
              </w:rPr>
              <w:t>additionalText</w:t>
            </w:r>
          </w:p>
        </w:tc>
        <w:tc>
          <w:tcPr>
            <w:tcW w:w="441" w:type="pct"/>
          </w:tcPr>
          <w:p w14:paraId="1C7B6095" w14:textId="77777777" w:rsidR="00175D07" w:rsidRPr="005563DD" w:rsidRDefault="00175D07" w:rsidP="006B0A73">
            <w:pPr>
              <w:pStyle w:val="TAC"/>
              <w:rPr>
                <w:szCs w:val="18"/>
              </w:rPr>
            </w:pPr>
            <w:r w:rsidRPr="005563DD">
              <w:rPr>
                <w:szCs w:val="18"/>
              </w:rPr>
              <w:t>O</w:t>
            </w:r>
          </w:p>
        </w:tc>
        <w:tc>
          <w:tcPr>
            <w:tcW w:w="1493" w:type="pct"/>
          </w:tcPr>
          <w:p w14:paraId="443504FA" w14:textId="77777777" w:rsidR="00175D07" w:rsidRPr="00846C5C" w:rsidRDefault="00175D07" w:rsidP="006B0A73">
            <w:pPr>
              <w:pStyle w:val="TAL"/>
              <w:rPr>
                <w:szCs w:val="18"/>
              </w:rPr>
            </w:pPr>
            <w:r w:rsidRPr="009B1F2D">
              <w:rPr>
                <w:szCs w:val="18"/>
              </w:rPr>
              <w:t>It can contain further information in text on the event of the ManagedEntity(s).</w:t>
            </w:r>
          </w:p>
        </w:tc>
        <w:tc>
          <w:tcPr>
            <w:tcW w:w="1613" w:type="pct"/>
          </w:tcPr>
          <w:p w14:paraId="410CC449" w14:textId="77777777" w:rsidR="00175D07" w:rsidRPr="00A32054" w:rsidRDefault="00175D07" w:rsidP="006B0A73">
            <w:pPr>
              <w:pStyle w:val="TAL"/>
              <w:rPr>
                <w:szCs w:val="18"/>
              </w:rPr>
            </w:pPr>
            <w:r w:rsidRPr="00BB224E">
              <w:rPr>
                <w:szCs w:val="18"/>
              </w:rPr>
              <w:t>-</w:t>
            </w:r>
          </w:p>
        </w:tc>
      </w:tr>
      <w:tr w:rsidR="00175D07" w:rsidRPr="009B1F2D" w14:paraId="4E8DD203" w14:textId="77777777" w:rsidTr="001D11CC">
        <w:trPr>
          <w:jc w:val="center"/>
        </w:trPr>
        <w:tc>
          <w:tcPr>
            <w:tcW w:w="1453" w:type="pct"/>
          </w:tcPr>
          <w:p w14:paraId="35C2A91D" w14:textId="77777777" w:rsidR="00175D07" w:rsidRPr="001D11CC" w:rsidRDefault="00175D07" w:rsidP="006B0A73">
            <w:pPr>
              <w:pStyle w:val="TAL"/>
              <w:rPr>
                <w:rFonts w:cs="Arial"/>
                <w:szCs w:val="18"/>
              </w:rPr>
            </w:pPr>
            <w:r w:rsidRPr="001D11CC">
              <w:rPr>
                <w:rFonts w:cs="Arial"/>
                <w:szCs w:val="18"/>
              </w:rPr>
              <w:t>sourceIndicator</w:t>
            </w:r>
          </w:p>
        </w:tc>
        <w:tc>
          <w:tcPr>
            <w:tcW w:w="441" w:type="pct"/>
          </w:tcPr>
          <w:p w14:paraId="07DE89E4" w14:textId="77777777" w:rsidR="00175D07" w:rsidRPr="005563DD" w:rsidRDefault="00175D07" w:rsidP="006B0A73">
            <w:pPr>
              <w:pStyle w:val="TAC"/>
              <w:rPr>
                <w:szCs w:val="18"/>
              </w:rPr>
            </w:pPr>
            <w:r w:rsidRPr="005563DD">
              <w:rPr>
                <w:szCs w:val="18"/>
              </w:rPr>
              <w:t>O</w:t>
            </w:r>
          </w:p>
        </w:tc>
        <w:tc>
          <w:tcPr>
            <w:tcW w:w="1493" w:type="pct"/>
          </w:tcPr>
          <w:p w14:paraId="7F5CA6D2" w14:textId="77777777" w:rsidR="00175D07" w:rsidRPr="00846C5C" w:rsidRDefault="00175D07" w:rsidP="006B0A73">
            <w:pPr>
              <w:pStyle w:val="TAL"/>
              <w:rPr>
                <w:szCs w:val="18"/>
              </w:rPr>
            </w:pPr>
            <w:r w:rsidRPr="009B1F2D">
              <w:rPr>
                <w:szCs w:val="18"/>
              </w:rPr>
              <w:t>ENUM(</w:t>
            </w:r>
          </w:p>
          <w:p w14:paraId="2078D2EF" w14:textId="77777777" w:rsidR="00175D07" w:rsidRPr="00A32054" w:rsidRDefault="00175D07" w:rsidP="006B0A73">
            <w:pPr>
              <w:pStyle w:val="TAL"/>
              <w:rPr>
                <w:szCs w:val="18"/>
              </w:rPr>
            </w:pPr>
            <w:r w:rsidRPr="00BB224E">
              <w:rPr>
                <w:szCs w:val="18"/>
              </w:rPr>
              <w:t>Resource_operation,</w:t>
            </w:r>
          </w:p>
          <w:p w14:paraId="5640CC0D" w14:textId="77777777" w:rsidR="00175D07" w:rsidRPr="004544E4" w:rsidRDefault="00175D07" w:rsidP="006B0A73">
            <w:pPr>
              <w:pStyle w:val="TAL"/>
              <w:rPr>
                <w:szCs w:val="18"/>
              </w:rPr>
            </w:pPr>
            <w:r w:rsidRPr="004544E4">
              <w:rPr>
                <w:szCs w:val="18"/>
              </w:rPr>
              <w:t>Management_operation,</w:t>
            </w:r>
          </w:p>
          <w:p w14:paraId="0EE0F587" w14:textId="77777777" w:rsidR="00175D07" w:rsidRPr="007E2C0D" w:rsidRDefault="00175D07" w:rsidP="006B0A73">
            <w:pPr>
              <w:pStyle w:val="TAL"/>
              <w:rPr>
                <w:szCs w:val="18"/>
              </w:rPr>
            </w:pPr>
            <w:r w:rsidRPr="002B66C8">
              <w:rPr>
                <w:szCs w:val="18"/>
              </w:rPr>
              <w:t xml:space="preserve">SON_operation,Unknown) </w:t>
            </w:r>
          </w:p>
        </w:tc>
        <w:tc>
          <w:tcPr>
            <w:tcW w:w="1613" w:type="pct"/>
          </w:tcPr>
          <w:p w14:paraId="6737F79C" w14:textId="77777777" w:rsidR="00175D07" w:rsidRPr="009C1028" w:rsidRDefault="00175D07"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69230505" w14:textId="77777777" w:rsidR="00175D07" w:rsidRPr="00D12BCB" w:rsidRDefault="00175D07" w:rsidP="006B0A73">
            <w:pPr>
              <w:pStyle w:val="TAL"/>
              <w:rPr>
                <w:szCs w:val="18"/>
              </w:rPr>
            </w:pPr>
            <w:r w:rsidRPr="00AC292E">
              <w:rPr>
                <w:szCs w:val="18"/>
              </w:rPr>
              <w:t>1. resource operation: The notification was generate</w:t>
            </w:r>
            <w:r w:rsidRPr="006623B1">
              <w:rPr>
                <w:szCs w:val="18"/>
              </w:rPr>
              <w:t>d in response to an interna</w:t>
            </w:r>
            <w:r w:rsidRPr="00D12BCB">
              <w:rPr>
                <w:szCs w:val="18"/>
              </w:rPr>
              <w:t>l operation of the resource;</w:t>
            </w:r>
          </w:p>
          <w:p w14:paraId="7F84797D" w14:textId="77777777" w:rsidR="00175D07" w:rsidRPr="00230F73" w:rsidRDefault="00175D07" w:rsidP="006B0A73">
            <w:pPr>
              <w:pStyle w:val="TAL"/>
              <w:rPr>
                <w:szCs w:val="18"/>
              </w:rPr>
            </w:pPr>
            <w:r w:rsidRPr="001B33DA">
              <w:rPr>
                <w:szCs w:val="18"/>
              </w:rPr>
              <w:t>2. management operation: The notification was generated in response to a management operation applied across the managed object boundary external to the managed object;</w:t>
            </w:r>
          </w:p>
          <w:p w14:paraId="1835A719" w14:textId="77777777" w:rsidR="00175D07" w:rsidRPr="001D11CC" w:rsidRDefault="00175D07" w:rsidP="006B0A73">
            <w:pPr>
              <w:pStyle w:val="TAL"/>
              <w:rPr>
                <w:szCs w:val="18"/>
              </w:rPr>
            </w:pPr>
            <w:r w:rsidRPr="009030C2">
              <w:rPr>
                <w:szCs w:val="18"/>
              </w:rPr>
              <w:t>3. SON operation: The notificat</w:t>
            </w:r>
            <w:r w:rsidRPr="00F4769C">
              <w:rPr>
                <w:szCs w:val="18"/>
              </w:rPr>
              <w:t>ion was generated as result</w:t>
            </w:r>
            <w:r w:rsidRPr="005E657D">
              <w:rPr>
                <w:szCs w:val="18"/>
              </w:rPr>
              <w:t xml:space="preserve"> of a SON (Self Organising Network) process like self-configuration, self-optimization, self-healing etc. .</w:t>
            </w:r>
          </w:p>
          <w:p w14:paraId="5D583921" w14:textId="77777777" w:rsidR="00175D07" w:rsidRPr="001D11CC" w:rsidRDefault="00175D07"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C949908" w14:textId="77777777" w:rsidR="00175D07" w:rsidRPr="001D11CC" w:rsidRDefault="00175D07" w:rsidP="006B0A73">
            <w:pPr>
              <w:pStyle w:val="TAL"/>
              <w:rPr>
                <w:rFonts w:ascii="Helvetica" w:hAnsi="Helvetica"/>
                <w:szCs w:val="18"/>
              </w:rPr>
            </w:pPr>
          </w:p>
          <w:p w14:paraId="0BBF8CEB" w14:textId="77777777" w:rsidR="00175D07" w:rsidRPr="001D11CC" w:rsidRDefault="00175D07"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18AA38D5" w14:textId="77777777" w:rsidTr="001D11CC">
        <w:trPr>
          <w:jc w:val="center"/>
        </w:trPr>
        <w:tc>
          <w:tcPr>
            <w:tcW w:w="1453" w:type="pct"/>
          </w:tcPr>
          <w:p w14:paraId="31BE913C" w14:textId="77777777" w:rsidR="006A5594" w:rsidRPr="004544E4" w:rsidRDefault="006A5594" w:rsidP="000516BC">
            <w:pPr>
              <w:pStyle w:val="TAL"/>
              <w:rPr>
                <w:rFonts w:cs="Arial"/>
                <w:szCs w:val="18"/>
              </w:rPr>
            </w:pPr>
            <w:r w:rsidRPr="001D11CC">
              <w:rPr>
                <w:rFonts w:cs="Arial"/>
                <w:szCs w:val="18"/>
              </w:rPr>
              <w:t>attributeList</w:t>
            </w:r>
          </w:p>
        </w:tc>
        <w:tc>
          <w:tcPr>
            <w:tcW w:w="441" w:type="pct"/>
          </w:tcPr>
          <w:p w14:paraId="76D683F5" w14:textId="77777777" w:rsidR="006A5594" w:rsidRPr="00846C5C" w:rsidRDefault="006A5594" w:rsidP="006A5594">
            <w:pPr>
              <w:pStyle w:val="TAC"/>
              <w:rPr>
                <w:szCs w:val="18"/>
              </w:rPr>
            </w:pPr>
            <w:r w:rsidRPr="009B1F2D">
              <w:rPr>
                <w:szCs w:val="18"/>
              </w:rPr>
              <w:t>O</w:t>
            </w:r>
          </w:p>
        </w:tc>
        <w:tc>
          <w:tcPr>
            <w:tcW w:w="1493" w:type="pct"/>
          </w:tcPr>
          <w:p w14:paraId="1E91540E" w14:textId="77777777" w:rsidR="006A5594" w:rsidRPr="00A32054" w:rsidRDefault="006A5594" w:rsidP="000516BC">
            <w:pPr>
              <w:pStyle w:val="TAL"/>
              <w:rPr>
                <w:szCs w:val="18"/>
              </w:rPr>
            </w:pPr>
            <w:r w:rsidRPr="00BB224E">
              <w:rPr>
                <w:szCs w:val="18"/>
              </w:rPr>
              <w:t>LIST OF SEQUENCE &lt;AttributeName, AttributeValue&gt;</w:t>
            </w:r>
          </w:p>
        </w:tc>
        <w:tc>
          <w:tcPr>
            <w:tcW w:w="1613" w:type="pct"/>
          </w:tcPr>
          <w:p w14:paraId="48524EEA" w14:textId="77777777" w:rsidR="006A5594" w:rsidRPr="002B66C8" w:rsidRDefault="006A5594" w:rsidP="000516BC">
            <w:pPr>
              <w:pStyle w:val="TAL"/>
              <w:rPr>
                <w:szCs w:val="18"/>
              </w:rPr>
            </w:pPr>
            <w:r w:rsidRPr="004544E4">
              <w:rPr>
                <w:szCs w:val="18"/>
              </w:rPr>
              <w:t>The attributes (name/value pairs) of the created MOI.</w:t>
            </w:r>
          </w:p>
        </w:tc>
      </w:tr>
    </w:tbl>
    <w:p w14:paraId="55530457" w14:textId="77777777" w:rsidR="006A5594" w:rsidRPr="00DB67FA" w:rsidRDefault="006A5594" w:rsidP="006A5594"/>
    <w:p w14:paraId="6CDA69F3" w14:textId="77777777" w:rsidR="006A5594" w:rsidRDefault="006A5594" w:rsidP="006A5594">
      <w:pPr>
        <w:pStyle w:val="Heading5"/>
      </w:pPr>
      <w:bookmarkStart w:id="392" w:name="_Toc20494382"/>
      <w:bookmarkStart w:id="393" w:name="_Toc26975402"/>
      <w:bookmarkStart w:id="394" w:name="_Toc35856275"/>
      <w:bookmarkStart w:id="395" w:name="_Toc44001127"/>
      <w:bookmarkStart w:id="396" w:name="_Toc51580726"/>
      <w:bookmarkStart w:id="397" w:name="_Toc52355989"/>
      <w:bookmarkStart w:id="398" w:name="_Toc55227559"/>
      <w:bookmarkStart w:id="399" w:name="_Toc74328822"/>
      <w:r>
        <w:lastRenderedPageBreak/>
        <w:t>11.1.1.7.3</w:t>
      </w:r>
      <w:r>
        <w:tab/>
        <w:t>Triggering event</w:t>
      </w:r>
      <w:bookmarkEnd w:id="392"/>
      <w:bookmarkEnd w:id="393"/>
      <w:bookmarkEnd w:id="394"/>
      <w:bookmarkEnd w:id="395"/>
      <w:bookmarkEnd w:id="396"/>
      <w:bookmarkEnd w:id="397"/>
      <w:bookmarkEnd w:id="398"/>
      <w:bookmarkEnd w:id="399"/>
    </w:p>
    <w:p w14:paraId="121F8225" w14:textId="77777777" w:rsidR="006A5594" w:rsidRDefault="006A5594" w:rsidP="006A5594">
      <w:pPr>
        <w:pStyle w:val="Heading6"/>
      </w:pPr>
      <w:bookmarkStart w:id="400" w:name="_Toc20494383"/>
      <w:bookmarkStart w:id="401" w:name="_Toc26975403"/>
      <w:bookmarkStart w:id="402" w:name="_Toc35856276"/>
      <w:bookmarkStart w:id="403" w:name="_Toc44001128"/>
      <w:bookmarkStart w:id="404" w:name="_Toc51580727"/>
      <w:bookmarkStart w:id="405" w:name="_Toc52355990"/>
      <w:bookmarkStart w:id="406" w:name="_Toc55227560"/>
      <w:bookmarkStart w:id="407" w:name="_Toc74328823"/>
      <w:r>
        <w:t>11.1.1.7.3.1</w:t>
      </w:r>
      <w:r>
        <w:tab/>
        <w:t>From-state</w:t>
      </w:r>
      <w:bookmarkEnd w:id="400"/>
      <w:bookmarkEnd w:id="401"/>
      <w:bookmarkEnd w:id="402"/>
      <w:bookmarkEnd w:id="403"/>
      <w:bookmarkEnd w:id="404"/>
      <w:bookmarkEnd w:id="405"/>
      <w:bookmarkEnd w:id="406"/>
      <w:bookmarkEnd w:id="407"/>
    </w:p>
    <w:p w14:paraId="5DD08A73" w14:textId="77777777" w:rsidR="006A5594" w:rsidRDefault="006A5594" w:rsidP="006A5594">
      <w:r>
        <w:t>stateBeforeObjectCreation.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89"/>
        <w:gridCol w:w="6106"/>
      </w:tblGrid>
      <w:tr w:rsidR="006A5594" w:rsidRPr="009B1F2D" w14:paraId="3B297FA3" w14:textId="77777777" w:rsidTr="001D11CC">
        <w:trPr>
          <w:jc w:val="center"/>
        </w:trPr>
        <w:tc>
          <w:tcPr>
            <w:tcW w:w="1851" w:type="pct"/>
            <w:shd w:val="clear" w:color="auto" w:fill="BFBFBF"/>
          </w:tcPr>
          <w:p w14:paraId="245C42C8"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27AC6CE" w14:textId="77777777" w:rsidR="006A5594" w:rsidRPr="00846C5C" w:rsidRDefault="006A5594" w:rsidP="000516BC">
            <w:pPr>
              <w:pStyle w:val="TAH"/>
              <w:rPr>
                <w:szCs w:val="18"/>
              </w:rPr>
            </w:pPr>
            <w:r w:rsidRPr="009B1F2D">
              <w:rPr>
                <w:szCs w:val="18"/>
              </w:rPr>
              <w:t>Definition</w:t>
            </w:r>
          </w:p>
        </w:tc>
      </w:tr>
      <w:tr w:rsidR="006A5594" w:rsidRPr="009B1F2D" w14:paraId="51EEE3A2" w14:textId="77777777" w:rsidTr="001D11CC">
        <w:trPr>
          <w:jc w:val="center"/>
        </w:trPr>
        <w:tc>
          <w:tcPr>
            <w:tcW w:w="1851" w:type="pct"/>
          </w:tcPr>
          <w:p w14:paraId="42126FE7" w14:textId="77777777" w:rsidR="006A5594" w:rsidRPr="001D11CC" w:rsidRDefault="006A5594" w:rsidP="000516BC">
            <w:pPr>
              <w:pStyle w:val="TAL"/>
              <w:rPr>
                <w:rFonts w:cs="Arial"/>
                <w:szCs w:val="18"/>
              </w:rPr>
            </w:pPr>
            <w:r w:rsidRPr="001D11CC">
              <w:rPr>
                <w:rFonts w:cs="Arial"/>
                <w:szCs w:val="18"/>
              </w:rPr>
              <w:t>stateBeforeObjectCreation</w:t>
            </w:r>
          </w:p>
        </w:tc>
        <w:tc>
          <w:tcPr>
            <w:tcW w:w="3149" w:type="pct"/>
          </w:tcPr>
          <w:p w14:paraId="585BB9AC" w14:textId="77777777" w:rsidR="006A5594" w:rsidRPr="005563DD" w:rsidRDefault="006A5594" w:rsidP="000516BC">
            <w:pPr>
              <w:pStyle w:val="TAL"/>
              <w:rPr>
                <w:szCs w:val="18"/>
              </w:rPr>
            </w:pPr>
            <w:r w:rsidRPr="005563DD">
              <w:rPr>
                <w:szCs w:val="18"/>
              </w:rPr>
              <w:t>The number of instances of the IOC ManagedEntity is equal to N.</w:t>
            </w:r>
          </w:p>
        </w:tc>
      </w:tr>
    </w:tbl>
    <w:p w14:paraId="549FAA1F" w14:textId="77777777" w:rsidR="006A5594" w:rsidRDefault="006A5594" w:rsidP="006A5594"/>
    <w:p w14:paraId="0C4E5329" w14:textId="77777777" w:rsidR="006A5594" w:rsidRDefault="006A5594" w:rsidP="006A5594">
      <w:pPr>
        <w:pStyle w:val="Heading6"/>
      </w:pPr>
      <w:bookmarkStart w:id="408" w:name="_Toc20494384"/>
      <w:bookmarkStart w:id="409" w:name="_Toc26975404"/>
      <w:bookmarkStart w:id="410" w:name="_Toc35856277"/>
      <w:bookmarkStart w:id="411" w:name="_Toc44001129"/>
      <w:bookmarkStart w:id="412" w:name="_Toc51580728"/>
      <w:bookmarkStart w:id="413" w:name="_Toc52355991"/>
      <w:bookmarkStart w:id="414" w:name="_Toc55227561"/>
      <w:bookmarkStart w:id="415" w:name="_Toc74328824"/>
      <w:r>
        <w:t>11.1.1.7.3.2</w:t>
      </w:r>
      <w:r>
        <w:tab/>
        <w:t>To-state</w:t>
      </w:r>
      <w:bookmarkEnd w:id="408"/>
      <w:bookmarkEnd w:id="409"/>
      <w:bookmarkEnd w:id="410"/>
      <w:bookmarkEnd w:id="411"/>
      <w:bookmarkEnd w:id="412"/>
      <w:bookmarkEnd w:id="413"/>
      <w:bookmarkEnd w:id="414"/>
      <w:bookmarkEnd w:id="415"/>
    </w:p>
    <w:p w14:paraId="33D914F3" w14:textId="77777777" w:rsidR="006A5594" w:rsidRDefault="006A5594" w:rsidP="006A5594">
      <w:pPr>
        <w:keepNext/>
      </w:pPr>
      <w:r>
        <w:t>stateAfterObjectCreation.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8"/>
        <w:gridCol w:w="6317"/>
      </w:tblGrid>
      <w:tr w:rsidR="006A5594" w:rsidRPr="009B1F2D" w14:paraId="0613AADB" w14:textId="77777777" w:rsidTr="001D11CC">
        <w:trPr>
          <w:jc w:val="center"/>
        </w:trPr>
        <w:tc>
          <w:tcPr>
            <w:tcW w:w="1742" w:type="pct"/>
            <w:shd w:val="clear" w:color="auto" w:fill="BFBFBF"/>
          </w:tcPr>
          <w:p w14:paraId="2A058BF0" w14:textId="77777777" w:rsidR="006A5594" w:rsidRPr="004544E4" w:rsidRDefault="006A5594" w:rsidP="000516BC">
            <w:pPr>
              <w:pStyle w:val="TAH"/>
              <w:rPr>
                <w:rFonts w:cs="Arial"/>
                <w:szCs w:val="18"/>
              </w:rPr>
            </w:pPr>
            <w:r w:rsidRPr="004544E4">
              <w:rPr>
                <w:rFonts w:cs="Arial"/>
                <w:szCs w:val="18"/>
              </w:rPr>
              <w:t>Assertion Name</w:t>
            </w:r>
          </w:p>
        </w:tc>
        <w:tc>
          <w:tcPr>
            <w:tcW w:w="3258" w:type="pct"/>
            <w:shd w:val="clear" w:color="auto" w:fill="BFBFBF"/>
          </w:tcPr>
          <w:p w14:paraId="31D651FA" w14:textId="77777777" w:rsidR="006A5594" w:rsidRPr="00846C5C" w:rsidRDefault="006A5594" w:rsidP="000516BC">
            <w:pPr>
              <w:pStyle w:val="TAH"/>
              <w:rPr>
                <w:szCs w:val="18"/>
              </w:rPr>
            </w:pPr>
            <w:r w:rsidRPr="009B1F2D">
              <w:rPr>
                <w:szCs w:val="18"/>
              </w:rPr>
              <w:t>Definition</w:t>
            </w:r>
          </w:p>
        </w:tc>
      </w:tr>
      <w:tr w:rsidR="006A5594" w:rsidRPr="009B1F2D" w14:paraId="63345501" w14:textId="77777777" w:rsidTr="001D11CC">
        <w:trPr>
          <w:jc w:val="center"/>
        </w:trPr>
        <w:tc>
          <w:tcPr>
            <w:tcW w:w="1742" w:type="pct"/>
          </w:tcPr>
          <w:p w14:paraId="3B8E4E87" w14:textId="77777777" w:rsidR="006A5594" w:rsidRPr="001D11CC" w:rsidRDefault="006A5594" w:rsidP="000516BC">
            <w:pPr>
              <w:pStyle w:val="TAL"/>
              <w:rPr>
                <w:rFonts w:cs="Arial"/>
                <w:szCs w:val="18"/>
              </w:rPr>
            </w:pPr>
            <w:r w:rsidRPr="001D11CC">
              <w:rPr>
                <w:rFonts w:cs="Arial"/>
                <w:szCs w:val="18"/>
              </w:rPr>
              <w:t>stateAfterObjectCreation</w:t>
            </w:r>
          </w:p>
        </w:tc>
        <w:tc>
          <w:tcPr>
            <w:tcW w:w="3258" w:type="pct"/>
          </w:tcPr>
          <w:p w14:paraId="5D676902"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69ADFB0D" w14:textId="77777777" w:rsidR="006A5594" w:rsidRPr="00AA4EC7" w:rsidRDefault="006A5594" w:rsidP="006A5594">
      <w:pPr>
        <w:jc w:val="both"/>
        <w:rPr>
          <w:noProof/>
          <w:lang w:val="en-US" w:eastAsia="zh-CN"/>
        </w:rPr>
      </w:pPr>
    </w:p>
    <w:p w14:paraId="52850CF2" w14:textId="77777777" w:rsidR="006A5594" w:rsidRDefault="006A5594" w:rsidP="006A5594">
      <w:pPr>
        <w:pStyle w:val="Heading4"/>
      </w:pPr>
      <w:bookmarkStart w:id="416" w:name="_Toc20494385"/>
      <w:bookmarkStart w:id="417" w:name="_Toc26975405"/>
      <w:bookmarkStart w:id="418" w:name="_Toc35856278"/>
      <w:bookmarkStart w:id="419" w:name="_Toc44001130"/>
      <w:bookmarkStart w:id="420" w:name="_Toc51580729"/>
      <w:bookmarkStart w:id="421" w:name="_Toc52355992"/>
      <w:bookmarkStart w:id="422" w:name="_Toc55227562"/>
      <w:bookmarkStart w:id="423" w:name="_Toc74328825"/>
      <w:r>
        <w:t>11.1.</w:t>
      </w:r>
      <w:r>
        <w:rPr>
          <w:rFonts w:hint="eastAsia"/>
          <w:lang w:eastAsia="zh-CN"/>
        </w:rPr>
        <w:t>1</w:t>
      </w:r>
      <w:r>
        <w:t>.8</w:t>
      </w:r>
      <w:r>
        <w:tab/>
        <w:t xml:space="preserve">Notification </w:t>
      </w:r>
      <w:r w:rsidRPr="001D11CC">
        <w:rPr>
          <w:rFonts w:cs="Arial"/>
        </w:rPr>
        <w:t>notifyMOIDeletion</w:t>
      </w:r>
      <w:bookmarkEnd w:id="416"/>
      <w:bookmarkEnd w:id="417"/>
      <w:bookmarkEnd w:id="418"/>
      <w:bookmarkEnd w:id="419"/>
      <w:bookmarkEnd w:id="420"/>
      <w:bookmarkEnd w:id="421"/>
      <w:bookmarkEnd w:id="422"/>
      <w:bookmarkEnd w:id="423"/>
    </w:p>
    <w:p w14:paraId="554E76FB" w14:textId="77777777" w:rsidR="006A5594" w:rsidRPr="00CF2F3C" w:rsidRDefault="006A5594" w:rsidP="006A5594">
      <w:pPr>
        <w:pStyle w:val="Heading5"/>
      </w:pPr>
      <w:bookmarkStart w:id="424" w:name="_Toc20494386"/>
      <w:bookmarkStart w:id="425" w:name="_Toc26975406"/>
      <w:bookmarkStart w:id="426" w:name="_Toc35856279"/>
      <w:bookmarkStart w:id="427" w:name="_Toc44001131"/>
      <w:bookmarkStart w:id="428" w:name="_Toc51580730"/>
      <w:bookmarkStart w:id="429" w:name="_Toc52355993"/>
      <w:bookmarkStart w:id="430" w:name="_Toc55227563"/>
      <w:bookmarkStart w:id="431" w:name="_Toc74328826"/>
      <w:r>
        <w:t>11.1.1.8.1</w:t>
      </w:r>
      <w:r>
        <w:tab/>
        <w:t>Definition</w:t>
      </w:r>
      <w:bookmarkEnd w:id="424"/>
      <w:bookmarkEnd w:id="425"/>
      <w:bookmarkEnd w:id="426"/>
      <w:bookmarkEnd w:id="427"/>
      <w:bookmarkEnd w:id="428"/>
      <w:bookmarkEnd w:id="429"/>
      <w:bookmarkEnd w:id="430"/>
      <w:bookmarkEnd w:id="431"/>
    </w:p>
    <w:p w14:paraId="3E375792" w14:textId="77777777" w:rsidR="006A5594" w:rsidRDefault="006A5594" w:rsidP="006A5594">
      <w:r>
        <w:t>This notification notifies the subscribed consumers</w:t>
      </w:r>
      <w:r w:rsidRPr="002C46D9">
        <w:t xml:space="preserve"> </w:t>
      </w:r>
      <w:r>
        <w:t xml:space="preserve">that an existing Managed Object Instance has been deleted. </w:t>
      </w:r>
    </w:p>
    <w:p w14:paraId="6C275474" w14:textId="42D92F18" w:rsidR="006A5594" w:rsidRDefault="006A5594" w:rsidP="006A5594">
      <w:pPr>
        <w:pStyle w:val="Heading5"/>
      </w:pPr>
      <w:bookmarkStart w:id="432" w:name="_Toc20494387"/>
      <w:bookmarkStart w:id="433" w:name="_Toc26975407"/>
      <w:bookmarkStart w:id="434" w:name="_Toc35856280"/>
      <w:bookmarkStart w:id="435" w:name="_Toc44001132"/>
      <w:bookmarkStart w:id="436" w:name="_Toc51580731"/>
      <w:bookmarkStart w:id="437" w:name="_Toc52355994"/>
      <w:bookmarkStart w:id="438" w:name="_Toc55227564"/>
      <w:bookmarkStart w:id="439" w:name="_Toc74328827"/>
      <w:r>
        <w:lastRenderedPageBreak/>
        <w:t>11.1.1.8.2</w:t>
      </w:r>
      <w:r>
        <w:tab/>
        <w:t>Input parameters</w:t>
      </w:r>
      <w:bookmarkEnd w:id="432"/>
      <w:bookmarkEnd w:id="433"/>
      <w:bookmarkEnd w:id="434"/>
      <w:bookmarkEnd w:id="435"/>
      <w:bookmarkEnd w:id="436"/>
      <w:bookmarkEnd w:id="437"/>
      <w:bookmarkEnd w:id="438"/>
      <w:bookmarkEnd w:id="4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18"/>
        <w:gridCol w:w="857"/>
        <w:gridCol w:w="2912"/>
        <w:gridCol w:w="3108"/>
      </w:tblGrid>
      <w:tr w:rsidR="006A5594" w:rsidRPr="009B1F2D" w14:paraId="047B0B4A" w14:textId="77777777" w:rsidTr="001D11CC">
        <w:trPr>
          <w:jc w:val="center"/>
        </w:trPr>
        <w:tc>
          <w:tcPr>
            <w:tcW w:w="1453" w:type="pct"/>
            <w:shd w:val="clear" w:color="auto" w:fill="BFBFBF"/>
          </w:tcPr>
          <w:p w14:paraId="3BDFCCDE" w14:textId="77777777" w:rsidR="006A5594" w:rsidRPr="004544E4" w:rsidRDefault="006A5594" w:rsidP="000516BC">
            <w:pPr>
              <w:pStyle w:val="TAH"/>
              <w:rPr>
                <w:rFonts w:cs="Arial"/>
                <w:szCs w:val="18"/>
              </w:rPr>
            </w:pPr>
            <w:r w:rsidRPr="004544E4">
              <w:rPr>
                <w:rFonts w:cs="Arial"/>
                <w:szCs w:val="18"/>
              </w:rPr>
              <w:t>Parameter Name</w:t>
            </w:r>
          </w:p>
        </w:tc>
        <w:tc>
          <w:tcPr>
            <w:tcW w:w="442" w:type="pct"/>
            <w:shd w:val="clear" w:color="auto" w:fill="BFBFBF"/>
          </w:tcPr>
          <w:p w14:paraId="13C33BB0" w14:textId="564DF1CF" w:rsidR="006A5594" w:rsidRPr="00846C5C" w:rsidRDefault="006A5594" w:rsidP="000516BC">
            <w:pPr>
              <w:pStyle w:val="TAH"/>
              <w:rPr>
                <w:szCs w:val="18"/>
              </w:rPr>
            </w:pPr>
            <w:r w:rsidRPr="009B1F2D">
              <w:rPr>
                <w:szCs w:val="18"/>
              </w:rPr>
              <w:t>S</w:t>
            </w:r>
            <w:del w:id="440" w:author="Author">
              <w:r w:rsidRPr="009B1F2D" w:rsidDel="0028530E">
                <w:rPr>
                  <w:szCs w:val="18"/>
                </w:rPr>
                <w:delText>upport Qualifier</w:delText>
              </w:r>
            </w:del>
          </w:p>
        </w:tc>
        <w:tc>
          <w:tcPr>
            <w:tcW w:w="1502" w:type="pct"/>
            <w:shd w:val="clear" w:color="auto" w:fill="BFBFBF"/>
          </w:tcPr>
          <w:p w14:paraId="43D59D03" w14:textId="77777777" w:rsidR="006A5594" w:rsidRPr="00A32054" w:rsidRDefault="006A5594" w:rsidP="000516BC">
            <w:pPr>
              <w:pStyle w:val="TAH"/>
              <w:rPr>
                <w:szCs w:val="18"/>
              </w:rPr>
            </w:pPr>
            <w:r w:rsidRPr="00BB224E">
              <w:rPr>
                <w:szCs w:val="18"/>
              </w:rPr>
              <w:t>Information Type / Legal Values</w:t>
            </w:r>
          </w:p>
        </w:tc>
        <w:tc>
          <w:tcPr>
            <w:tcW w:w="1603" w:type="pct"/>
            <w:shd w:val="clear" w:color="auto" w:fill="BFBFBF"/>
          </w:tcPr>
          <w:p w14:paraId="74F56044" w14:textId="77777777" w:rsidR="006A5594" w:rsidRPr="004544E4" w:rsidRDefault="006A5594" w:rsidP="000516BC">
            <w:pPr>
              <w:pStyle w:val="TAH"/>
              <w:rPr>
                <w:szCs w:val="18"/>
              </w:rPr>
            </w:pPr>
            <w:r w:rsidRPr="004544E4">
              <w:rPr>
                <w:szCs w:val="18"/>
              </w:rPr>
              <w:t>Comment</w:t>
            </w:r>
          </w:p>
        </w:tc>
      </w:tr>
      <w:tr w:rsidR="006A5594" w:rsidRPr="009B1F2D" w14:paraId="6FFC3595" w14:textId="77777777" w:rsidTr="001D11CC">
        <w:trPr>
          <w:jc w:val="center"/>
        </w:trPr>
        <w:tc>
          <w:tcPr>
            <w:tcW w:w="1453" w:type="pct"/>
          </w:tcPr>
          <w:p w14:paraId="7F6CCFA6" w14:textId="77777777" w:rsidR="006A5594" w:rsidRPr="001D11CC" w:rsidRDefault="006A5594" w:rsidP="000516BC">
            <w:pPr>
              <w:pStyle w:val="TAL"/>
              <w:rPr>
                <w:rFonts w:cs="Arial"/>
                <w:szCs w:val="18"/>
              </w:rPr>
            </w:pPr>
            <w:r w:rsidRPr="001D11CC">
              <w:rPr>
                <w:rFonts w:cs="Arial"/>
                <w:szCs w:val="18"/>
              </w:rPr>
              <w:t>objectClass</w:t>
            </w:r>
          </w:p>
        </w:tc>
        <w:tc>
          <w:tcPr>
            <w:tcW w:w="442" w:type="pct"/>
          </w:tcPr>
          <w:p w14:paraId="0C67153C" w14:textId="77777777" w:rsidR="006A5594" w:rsidRPr="00846C5C" w:rsidRDefault="006A5594" w:rsidP="007056CE">
            <w:pPr>
              <w:pStyle w:val="TAL"/>
              <w:jc w:val="center"/>
              <w:rPr>
                <w:szCs w:val="18"/>
              </w:rPr>
            </w:pPr>
            <w:r w:rsidRPr="009B1F2D">
              <w:rPr>
                <w:szCs w:val="18"/>
              </w:rPr>
              <w:t>M</w:t>
            </w:r>
          </w:p>
        </w:tc>
        <w:tc>
          <w:tcPr>
            <w:tcW w:w="1502" w:type="pct"/>
          </w:tcPr>
          <w:p w14:paraId="69A65112" w14:textId="77777777" w:rsidR="006A5594" w:rsidRPr="004544E4" w:rsidRDefault="006A5594" w:rsidP="000516BC">
            <w:pPr>
              <w:pStyle w:val="TAL"/>
              <w:rPr>
                <w:szCs w:val="18"/>
              </w:rPr>
            </w:pPr>
            <w:r w:rsidRPr="00BB224E">
              <w:rPr>
                <w:szCs w:val="18"/>
              </w:rPr>
              <w:t xml:space="preserve">It shall carry the </w:t>
            </w:r>
            <w:r w:rsidRPr="00A32054">
              <w:rPr>
                <w:szCs w:val="18"/>
              </w:rPr>
              <w:t>ManagedEntity class name.</w:t>
            </w:r>
          </w:p>
        </w:tc>
        <w:tc>
          <w:tcPr>
            <w:tcW w:w="1603" w:type="pct"/>
          </w:tcPr>
          <w:p w14:paraId="2C811B2C" w14:textId="77777777" w:rsidR="006A5594" w:rsidRPr="001E0433" w:rsidRDefault="006A5594" w:rsidP="000516BC">
            <w:pPr>
              <w:pStyle w:val="TAL"/>
              <w:rPr>
                <w:szCs w:val="18"/>
              </w:rPr>
            </w:pPr>
            <w:r w:rsidRPr="002B66C8">
              <w:rPr>
                <w:szCs w:val="18"/>
              </w:rPr>
              <w:t>It specifies the class name of the IOC. A network event has occu</w:t>
            </w:r>
            <w:r w:rsidRPr="007E2C0D">
              <w:rPr>
                <w:szCs w:val="18"/>
              </w:rPr>
              <w:t>rred in an instance of this class.</w:t>
            </w:r>
          </w:p>
        </w:tc>
      </w:tr>
      <w:tr w:rsidR="006A5594" w:rsidRPr="009B1F2D" w14:paraId="439A15A1" w14:textId="77777777" w:rsidTr="001D11CC">
        <w:trPr>
          <w:jc w:val="center"/>
        </w:trPr>
        <w:tc>
          <w:tcPr>
            <w:tcW w:w="1453" w:type="pct"/>
          </w:tcPr>
          <w:p w14:paraId="39A083B9" w14:textId="77777777" w:rsidR="006A5594" w:rsidRPr="001D11CC" w:rsidRDefault="006A5594" w:rsidP="000516BC">
            <w:pPr>
              <w:pStyle w:val="TAL"/>
              <w:rPr>
                <w:rFonts w:cs="Arial"/>
                <w:szCs w:val="18"/>
              </w:rPr>
            </w:pPr>
            <w:r w:rsidRPr="001D11CC">
              <w:rPr>
                <w:rFonts w:cs="Arial"/>
                <w:szCs w:val="18"/>
              </w:rPr>
              <w:t>objectInstance</w:t>
            </w:r>
          </w:p>
        </w:tc>
        <w:tc>
          <w:tcPr>
            <w:tcW w:w="442" w:type="pct"/>
          </w:tcPr>
          <w:p w14:paraId="5DEA2DF1" w14:textId="77777777" w:rsidR="006A5594" w:rsidRPr="00846C5C" w:rsidRDefault="006A5594" w:rsidP="007056CE">
            <w:pPr>
              <w:pStyle w:val="TAL"/>
              <w:jc w:val="center"/>
              <w:rPr>
                <w:szCs w:val="18"/>
              </w:rPr>
            </w:pPr>
            <w:r w:rsidRPr="009B1F2D">
              <w:rPr>
                <w:szCs w:val="18"/>
              </w:rPr>
              <w:t>M</w:t>
            </w:r>
          </w:p>
        </w:tc>
        <w:tc>
          <w:tcPr>
            <w:tcW w:w="1502" w:type="pct"/>
          </w:tcPr>
          <w:p w14:paraId="7BF1594E" w14:textId="77777777" w:rsidR="006A5594" w:rsidRPr="00A32054" w:rsidRDefault="006A5594" w:rsidP="000516BC">
            <w:pPr>
              <w:pStyle w:val="TAL"/>
              <w:rPr>
                <w:szCs w:val="18"/>
              </w:rPr>
            </w:pPr>
            <w:r w:rsidRPr="00BB224E">
              <w:rPr>
                <w:szCs w:val="18"/>
              </w:rPr>
              <w:t>It shall carry</w:t>
            </w:r>
          </w:p>
          <w:p w14:paraId="74FBEE9B" w14:textId="77777777" w:rsidR="006A5594" w:rsidRPr="004544E4" w:rsidRDefault="006A5594" w:rsidP="000516BC">
            <w:pPr>
              <w:pStyle w:val="TAL"/>
              <w:rPr>
                <w:szCs w:val="18"/>
              </w:rPr>
            </w:pPr>
            <w:r w:rsidRPr="004544E4">
              <w:rPr>
                <w:szCs w:val="18"/>
              </w:rPr>
              <w:t>the DN of the ManagedEntitiy.</w:t>
            </w:r>
          </w:p>
        </w:tc>
        <w:tc>
          <w:tcPr>
            <w:tcW w:w="1603" w:type="pct"/>
          </w:tcPr>
          <w:p w14:paraId="7FFDB873" w14:textId="77777777" w:rsidR="006A5594" w:rsidRPr="001E0433" w:rsidRDefault="006A5594" w:rsidP="000516BC">
            <w:pPr>
              <w:pStyle w:val="TAL"/>
              <w:rPr>
                <w:szCs w:val="18"/>
              </w:rPr>
            </w:pPr>
            <w:r w:rsidRPr="002B66C8">
              <w:rPr>
                <w:szCs w:val="18"/>
              </w:rPr>
              <w:t xml:space="preserve">It specifies an existing instance of the above IOC in which the </w:t>
            </w:r>
            <w:r w:rsidRPr="007E2C0D">
              <w:rPr>
                <w:szCs w:val="18"/>
              </w:rPr>
              <w:t>network event related to by carrying the Distinguished Name (DN) for the instance.</w:t>
            </w:r>
          </w:p>
        </w:tc>
      </w:tr>
      <w:tr w:rsidR="006A5594" w:rsidRPr="009B1F2D" w14:paraId="25F9FBD3" w14:textId="77777777" w:rsidTr="001D11CC">
        <w:trPr>
          <w:jc w:val="center"/>
        </w:trPr>
        <w:tc>
          <w:tcPr>
            <w:tcW w:w="1453" w:type="pct"/>
          </w:tcPr>
          <w:p w14:paraId="093C9317" w14:textId="77777777" w:rsidR="006A5594" w:rsidRPr="001D11CC" w:rsidRDefault="006A5594" w:rsidP="000516BC">
            <w:pPr>
              <w:pStyle w:val="TAL"/>
              <w:rPr>
                <w:rFonts w:cs="Arial"/>
                <w:szCs w:val="18"/>
              </w:rPr>
            </w:pPr>
            <w:r w:rsidRPr="001D11CC">
              <w:rPr>
                <w:rFonts w:cs="Arial"/>
                <w:szCs w:val="18"/>
              </w:rPr>
              <w:t>notificationId</w:t>
            </w:r>
          </w:p>
        </w:tc>
        <w:tc>
          <w:tcPr>
            <w:tcW w:w="442" w:type="pct"/>
          </w:tcPr>
          <w:p w14:paraId="73E38569" w14:textId="77777777" w:rsidR="006A5594" w:rsidRPr="00846C5C" w:rsidRDefault="006A5594" w:rsidP="007056CE">
            <w:pPr>
              <w:pStyle w:val="TAL"/>
              <w:jc w:val="center"/>
              <w:rPr>
                <w:szCs w:val="18"/>
              </w:rPr>
            </w:pPr>
            <w:r w:rsidRPr="009B1F2D">
              <w:rPr>
                <w:szCs w:val="18"/>
              </w:rPr>
              <w:t>M</w:t>
            </w:r>
          </w:p>
        </w:tc>
        <w:tc>
          <w:tcPr>
            <w:tcW w:w="1502" w:type="pct"/>
          </w:tcPr>
          <w:p w14:paraId="7A8205DA"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1603" w:type="pct"/>
          </w:tcPr>
          <w:p w14:paraId="69276E02" w14:textId="77777777" w:rsidR="006A5594" w:rsidRPr="001E0433" w:rsidRDefault="006A5594" w:rsidP="000516BC">
            <w:pPr>
              <w:pStyle w:val="TAL"/>
              <w:rPr>
                <w:szCs w:val="18"/>
              </w:rPr>
            </w:pPr>
            <w:r w:rsidRPr="004544E4">
              <w:rPr>
                <w:szCs w:val="18"/>
              </w:rPr>
              <w:t>The identifier of the notification shall be chosen to be unique a</w:t>
            </w:r>
            <w:r w:rsidRPr="002B66C8">
              <w:rPr>
                <w:szCs w:val="18"/>
              </w:rPr>
              <w:t>cross all notifications of a particular managed object throughout the time that correlation is</w:t>
            </w:r>
            <w:r w:rsidRPr="007E2C0D">
              <w:rPr>
                <w:szCs w:val="18"/>
              </w:rPr>
              <w:t xml:space="preserve"> significant, it uniquely identifies the notification from other notifications generated by the subject MOI.</w:t>
            </w:r>
          </w:p>
          <w:p w14:paraId="28B43FA2" w14:textId="77777777" w:rsidR="006A5594" w:rsidRPr="009C1028" w:rsidRDefault="006A5594" w:rsidP="000516BC">
            <w:pPr>
              <w:pStyle w:val="TAL"/>
              <w:rPr>
                <w:szCs w:val="18"/>
              </w:rPr>
            </w:pPr>
          </w:p>
        </w:tc>
      </w:tr>
      <w:tr w:rsidR="006A5594" w:rsidRPr="009B1F2D" w14:paraId="3E2060BF" w14:textId="77777777" w:rsidTr="001D11CC">
        <w:trPr>
          <w:jc w:val="center"/>
        </w:trPr>
        <w:tc>
          <w:tcPr>
            <w:tcW w:w="1453" w:type="pct"/>
          </w:tcPr>
          <w:p w14:paraId="023E9C8E" w14:textId="77777777" w:rsidR="006A5594" w:rsidRPr="001D11CC" w:rsidRDefault="006A5594" w:rsidP="000516BC">
            <w:pPr>
              <w:pStyle w:val="TAL"/>
              <w:rPr>
                <w:rFonts w:cs="Arial"/>
                <w:szCs w:val="18"/>
              </w:rPr>
            </w:pPr>
            <w:r w:rsidRPr="001D11CC">
              <w:rPr>
                <w:rFonts w:cs="Arial"/>
                <w:szCs w:val="18"/>
              </w:rPr>
              <w:t>notificationType</w:t>
            </w:r>
          </w:p>
        </w:tc>
        <w:tc>
          <w:tcPr>
            <w:tcW w:w="442" w:type="pct"/>
          </w:tcPr>
          <w:p w14:paraId="3708B154" w14:textId="77777777" w:rsidR="006A5594" w:rsidRPr="005563DD" w:rsidRDefault="006A5594" w:rsidP="007056CE">
            <w:pPr>
              <w:pStyle w:val="TAL"/>
              <w:jc w:val="center"/>
              <w:rPr>
                <w:szCs w:val="18"/>
              </w:rPr>
            </w:pPr>
            <w:r w:rsidRPr="005563DD">
              <w:rPr>
                <w:szCs w:val="18"/>
              </w:rPr>
              <w:t>M</w:t>
            </w:r>
          </w:p>
        </w:tc>
        <w:tc>
          <w:tcPr>
            <w:tcW w:w="1502" w:type="pct"/>
          </w:tcPr>
          <w:p w14:paraId="6387B0C4" w14:textId="77777777" w:rsidR="006A5594" w:rsidRPr="00A32054" w:rsidRDefault="006A5594" w:rsidP="000516BC">
            <w:pPr>
              <w:pStyle w:val="TAL"/>
              <w:rPr>
                <w:szCs w:val="18"/>
              </w:rPr>
            </w:pPr>
            <w:r w:rsidRPr="009B1F2D">
              <w:rPr>
                <w:szCs w:val="18"/>
              </w:rPr>
              <w:t>It specifies the type of provisi</w:t>
            </w:r>
            <w:r w:rsidRPr="00846C5C">
              <w:rPr>
                <w:szCs w:val="18"/>
              </w:rPr>
              <w:t>oning management services related notifications. The value “notifyMOIDeletion” shall be carrie</w:t>
            </w:r>
            <w:r w:rsidRPr="00BB224E">
              <w:rPr>
                <w:szCs w:val="18"/>
              </w:rPr>
              <w:t>d.</w:t>
            </w:r>
          </w:p>
          <w:p w14:paraId="67954A75" w14:textId="77777777" w:rsidR="006A5594" w:rsidRPr="004544E4" w:rsidRDefault="006A5594" w:rsidP="000516BC">
            <w:pPr>
              <w:pStyle w:val="TAL"/>
              <w:rPr>
                <w:szCs w:val="18"/>
              </w:rPr>
            </w:pPr>
          </w:p>
        </w:tc>
        <w:tc>
          <w:tcPr>
            <w:tcW w:w="1603" w:type="pct"/>
          </w:tcPr>
          <w:p w14:paraId="655662FD" w14:textId="77777777" w:rsidR="006A5594" w:rsidRPr="002B66C8" w:rsidRDefault="006A5594" w:rsidP="000516BC">
            <w:pPr>
              <w:pStyle w:val="TAL"/>
              <w:rPr>
                <w:szCs w:val="18"/>
                <w:lang w:eastAsia="zh-CN"/>
              </w:rPr>
            </w:pPr>
            <w:r w:rsidRPr="002B66C8">
              <w:rPr>
                <w:szCs w:val="18"/>
              </w:rPr>
              <w:t>It specifies the type of notification.</w:t>
            </w:r>
          </w:p>
        </w:tc>
      </w:tr>
      <w:tr w:rsidR="006A5594" w:rsidRPr="009B1F2D" w14:paraId="5CEF7DC6" w14:textId="77777777" w:rsidTr="001D11CC">
        <w:trPr>
          <w:jc w:val="center"/>
        </w:trPr>
        <w:tc>
          <w:tcPr>
            <w:tcW w:w="1453" w:type="pct"/>
          </w:tcPr>
          <w:p w14:paraId="7B2C5B3F" w14:textId="77777777" w:rsidR="006A5594" w:rsidRPr="001D11CC" w:rsidRDefault="006A5594" w:rsidP="000516BC">
            <w:pPr>
              <w:pStyle w:val="TAL"/>
              <w:rPr>
                <w:rFonts w:cs="Arial"/>
                <w:szCs w:val="18"/>
              </w:rPr>
            </w:pPr>
            <w:r w:rsidRPr="001D11CC">
              <w:rPr>
                <w:rFonts w:cs="Arial"/>
                <w:szCs w:val="18"/>
              </w:rPr>
              <w:t>eventTime</w:t>
            </w:r>
          </w:p>
        </w:tc>
        <w:tc>
          <w:tcPr>
            <w:tcW w:w="442" w:type="pct"/>
          </w:tcPr>
          <w:p w14:paraId="6FB5743F" w14:textId="77777777" w:rsidR="006A5594" w:rsidRPr="005563DD" w:rsidRDefault="006A5594" w:rsidP="007056CE">
            <w:pPr>
              <w:pStyle w:val="TAL"/>
              <w:jc w:val="center"/>
              <w:rPr>
                <w:szCs w:val="18"/>
              </w:rPr>
            </w:pPr>
            <w:r w:rsidRPr="005563DD">
              <w:rPr>
                <w:szCs w:val="18"/>
              </w:rPr>
              <w:t>M</w:t>
            </w:r>
          </w:p>
        </w:tc>
        <w:tc>
          <w:tcPr>
            <w:tcW w:w="1502" w:type="pct"/>
          </w:tcPr>
          <w:p w14:paraId="1F39988A" w14:textId="77777777" w:rsidR="006A5594" w:rsidRPr="00846C5C" w:rsidRDefault="006A5594" w:rsidP="000516BC">
            <w:pPr>
              <w:pStyle w:val="TAL"/>
              <w:rPr>
                <w:szCs w:val="18"/>
              </w:rPr>
            </w:pPr>
            <w:r w:rsidRPr="009B1F2D">
              <w:rPr>
                <w:szCs w:val="18"/>
              </w:rPr>
              <w:t>It indicates the MOIDeletion event time.</w:t>
            </w:r>
          </w:p>
        </w:tc>
        <w:tc>
          <w:tcPr>
            <w:tcW w:w="1603" w:type="pct"/>
          </w:tcPr>
          <w:p w14:paraId="7F9D9F26" w14:textId="77777777" w:rsidR="006A5594" w:rsidRPr="004544E4" w:rsidRDefault="006A5594" w:rsidP="000516BC">
            <w:pPr>
              <w:pStyle w:val="TAL"/>
              <w:rPr>
                <w:szCs w:val="18"/>
              </w:rPr>
            </w:pPr>
            <w:r w:rsidRPr="00BB224E">
              <w:rPr>
                <w:szCs w:val="18"/>
              </w:rPr>
              <w:t xml:space="preserve">The semantics of Generalised Time specified by ITU-T[17] </w:t>
            </w:r>
            <w:r w:rsidRPr="00A32054">
              <w:rPr>
                <w:szCs w:val="18"/>
              </w:rPr>
              <w:t>shall be used here.</w:t>
            </w:r>
          </w:p>
        </w:tc>
      </w:tr>
      <w:tr w:rsidR="006A5594" w:rsidRPr="009B1F2D" w14:paraId="611153E8" w14:textId="77777777" w:rsidTr="001D11CC">
        <w:trPr>
          <w:jc w:val="center"/>
        </w:trPr>
        <w:tc>
          <w:tcPr>
            <w:tcW w:w="1453" w:type="pct"/>
          </w:tcPr>
          <w:p w14:paraId="6AB8F044" w14:textId="77777777" w:rsidR="006A5594" w:rsidRPr="001D11CC" w:rsidRDefault="006A5594" w:rsidP="000516BC">
            <w:pPr>
              <w:pStyle w:val="TAL"/>
              <w:rPr>
                <w:rFonts w:cs="Arial"/>
                <w:szCs w:val="18"/>
              </w:rPr>
            </w:pPr>
            <w:r w:rsidRPr="001D11CC">
              <w:rPr>
                <w:rFonts w:cs="Arial"/>
                <w:szCs w:val="18"/>
              </w:rPr>
              <w:t>systemDN</w:t>
            </w:r>
          </w:p>
        </w:tc>
        <w:tc>
          <w:tcPr>
            <w:tcW w:w="442" w:type="pct"/>
          </w:tcPr>
          <w:p w14:paraId="53E64AA7" w14:textId="77777777" w:rsidR="006A5594" w:rsidRPr="005563DD" w:rsidRDefault="006A5594" w:rsidP="007056CE">
            <w:pPr>
              <w:pStyle w:val="TAL"/>
              <w:jc w:val="center"/>
              <w:rPr>
                <w:szCs w:val="18"/>
              </w:rPr>
            </w:pPr>
            <w:r w:rsidRPr="005563DD">
              <w:rPr>
                <w:szCs w:val="18"/>
              </w:rPr>
              <w:t>M</w:t>
            </w:r>
          </w:p>
        </w:tc>
        <w:tc>
          <w:tcPr>
            <w:tcW w:w="1502" w:type="pct"/>
          </w:tcPr>
          <w:p w14:paraId="44CABC5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1603" w:type="pct"/>
          </w:tcPr>
          <w:p w14:paraId="30A91181" w14:textId="77777777" w:rsidR="006A5594" w:rsidRPr="002B66C8" w:rsidRDefault="006A5594" w:rsidP="000516BC">
            <w:pPr>
              <w:pStyle w:val="TAL"/>
              <w:rPr>
                <w:szCs w:val="18"/>
              </w:rPr>
            </w:pPr>
            <w:r w:rsidRPr="002B66C8">
              <w:rPr>
                <w:szCs w:val="18"/>
              </w:rPr>
              <w:t xml:space="preserve"> -</w:t>
            </w:r>
          </w:p>
        </w:tc>
      </w:tr>
      <w:tr w:rsidR="006A5594" w:rsidRPr="009B1F2D" w14:paraId="06DC2637" w14:textId="77777777" w:rsidTr="001D11CC">
        <w:trPr>
          <w:jc w:val="center"/>
        </w:trPr>
        <w:tc>
          <w:tcPr>
            <w:tcW w:w="1453" w:type="pct"/>
          </w:tcPr>
          <w:p w14:paraId="70CCE782" w14:textId="77777777" w:rsidR="006A5594" w:rsidRPr="001D11CC" w:rsidRDefault="006A5594" w:rsidP="000516BC">
            <w:pPr>
              <w:pStyle w:val="TAL"/>
              <w:rPr>
                <w:rFonts w:cs="Arial"/>
                <w:szCs w:val="18"/>
              </w:rPr>
            </w:pPr>
            <w:r w:rsidRPr="001D11CC">
              <w:rPr>
                <w:rFonts w:cs="Arial"/>
                <w:szCs w:val="18"/>
              </w:rPr>
              <w:t>correlatedNotifications</w:t>
            </w:r>
          </w:p>
        </w:tc>
        <w:tc>
          <w:tcPr>
            <w:tcW w:w="442" w:type="pct"/>
          </w:tcPr>
          <w:p w14:paraId="7FDA6C92" w14:textId="77777777" w:rsidR="006A5594" w:rsidRPr="005563DD" w:rsidRDefault="006A5594" w:rsidP="007056CE">
            <w:pPr>
              <w:pStyle w:val="TAL"/>
              <w:jc w:val="center"/>
              <w:rPr>
                <w:szCs w:val="18"/>
              </w:rPr>
            </w:pPr>
            <w:r w:rsidRPr="005563DD">
              <w:rPr>
                <w:szCs w:val="18"/>
              </w:rPr>
              <w:t>CM</w:t>
            </w:r>
          </w:p>
        </w:tc>
        <w:tc>
          <w:tcPr>
            <w:tcW w:w="1502" w:type="pct"/>
          </w:tcPr>
          <w:p w14:paraId="7984111A" w14:textId="77777777" w:rsidR="006A5594" w:rsidRPr="00846C5C" w:rsidRDefault="006A5594" w:rsidP="000516BC">
            <w:pPr>
              <w:pStyle w:val="TAL"/>
              <w:rPr>
                <w:szCs w:val="18"/>
              </w:rPr>
            </w:pPr>
            <w:r w:rsidRPr="009B1F2D">
              <w:rPr>
                <w:szCs w:val="18"/>
              </w:rPr>
              <w:t>It specifies a set of notifications that are correlated to the subject notification.</w:t>
            </w:r>
          </w:p>
        </w:tc>
        <w:tc>
          <w:tcPr>
            <w:tcW w:w="1603" w:type="pct"/>
          </w:tcPr>
          <w:p w14:paraId="5A90FA38" w14:textId="77777777" w:rsidR="006A5594" w:rsidRPr="002B66C8" w:rsidRDefault="006A5594" w:rsidP="000516BC">
            <w:pPr>
              <w:pStyle w:val="TAL"/>
              <w:rPr>
                <w:szCs w:val="18"/>
                <w:lang w:eastAsia="zh-CN"/>
              </w:rPr>
            </w:pPr>
            <w:r w:rsidRPr="00BB224E">
              <w:rPr>
                <w:szCs w:val="18"/>
                <w:lang w:eastAsia="zh-CN"/>
              </w:rPr>
              <w:t xml:space="preserve">The condition is that the MnS producer </w:t>
            </w:r>
            <w:r w:rsidRPr="00A32054">
              <w:rPr>
                <w:szCs w:val="18"/>
                <w:lang w:eastAsia="zh-CN"/>
              </w:rPr>
              <w:t>support</w:t>
            </w:r>
            <w:r w:rsidRPr="004544E4">
              <w:rPr>
                <w:szCs w:val="18"/>
                <w:lang w:eastAsia="zh-CN"/>
              </w:rPr>
              <w:t xml:space="preserve"> the correlation of notifications</w:t>
            </w:r>
            <w:r w:rsidRPr="002B66C8" w:rsidDel="009D0888">
              <w:rPr>
                <w:rFonts w:hint="eastAsia"/>
                <w:szCs w:val="18"/>
                <w:lang w:eastAsia="zh-CN"/>
              </w:rPr>
              <w:t xml:space="preserve"> </w:t>
            </w:r>
          </w:p>
        </w:tc>
      </w:tr>
      <w:tr w:rsidR="00B44580" w:rsidRPr="009B1F2D" w14:paraId="675C4B02" w14:textId="77777777" w:rsidTr="001D11CC">
        <w:trPr>
          <w:jc w:val="center"/>
        </w:trPr>
        <w:tc>
          <w:tcPr>
            <w:tcW w:w="1453" w:type="pct"/>
          </w:tcPr>
          <w:p w14:paraId="46B2C6B9" w14:textId="77777777" w:rsidR="00B44580" w:rsidRPr="001D11CC" w:rsidRDefault="00B44580" w:rsidP="006B0A73">
            <w:pPr>
              <w:pStyle w:val="TAL"/>
              <w:rPr>
                <w:rFonts w:cs="Arial"/>
                <w:szCs w:val="18"/>
              </w:rPr>
            </w:pPr>
            <w:r w:rsidRPr="001D11CC">
              <w:rPr>
                <w:rFonts w:cs="Arial"/>
                <w:szCs w:val="18"/>
              </w:rPr>
              <w:t>additionalText</w:t>
            </w:r>
          </w:p>
        </w:tc>
        <w:tc>
          <w:tcPr>
            <w:tcW w:w="442" w:type="pct"/>
          </w:tcPr>
          <w:p w14:paraId="537E90A1" w14:textId="77777777" w:rsidR="00B44580" w:rsidRPr="005563DD" w:rsidRDefault="00B44580" w:rsidP="006B0A73">
            <w:pPr>
              <w:pStyle w:val="TAL"/>
              <w:jc w:val="center"/>
              <w:rPr>
                <w:szCs w:val="18"/>
              </w:rPr>
            </w:pPr>
            <w:r w:rsidRPr="005563DD">
              <w:rPr>
                <w:szCs w:val="18"/>
              </w:rPr>
              <w:t>O</w:t>
            </w:r>
          </w:p>
        </w:tc>
        <w:tc>
          <w:tcPr>
            <w:tcW w:w="1502" w:type="pct"/>
          </w:tcPr>
          <w:p w14:paraId="397F6022" w14:textId="77777777" w:rsidR="00B44580" w:rsidRPr="00BB224E" w:rsidRDefault="00B44580" w:rsidP="006B0A73">
            <w:pPr>
              <w:pStyle w:val="TAL"/>
              <w:rPr>
                <w:szCs w:val="18"/>
              </w:rPr>
            </w:pPr>
            <w:r w:rsidRPr="009B1F2D">
              <w:rPr>
                <w:szCs w:val="18"/>
              </w:rPr>
              <w:t xml:space="preserve">It can contain further information in text on the event </w:t>
            </w:r>
            <w:r w:rsidRPr="00846C5C">
              <w:rPr>
                <w:szCs w:val="18"/>
              </w:rPr>
              <w:t>of the ManagedEntity(s).</w:t>
            </w:r>
          </w:p>
        </w:tc>
        <w:tc>
          <w:tcPr>
            <w:tcW w:w="1603" w:type="pct"/>
          </w:tcPr>
          <w:p w14:paraId="6697C48D" w14:textId="77777777" w:rsidR="00B44580" w:rsidRPr="004544E4" w:rsidRDefault="00B44580" w:rsidP="006B0A73">
            <w:pPr>
              <w:pStyle w:val="TAL"/>
              <w:rPr>
                <w:szCs w:val="18"/>
              </w:rPr>
            </w:pPr>
            <w:r w:rsidRPr="00A32054">
              <w:rPr>
                <w:szCs w:val="18"/>
              </w:rPr>
              <w:t>-</w:t>
            </w:r>
          </w:p>
        </w:tc>
      </w:tr>
      <w:tr w:rsidR="00B44580" w:rsidRPr="009B1F2D" w14:paraId="11092F9A" w14:textId="77777777" w:rsidTr="001D11CC">
        <w:trPr>
          <w:jc w:val="center"/>
        </w:trPr>
        <w:tc>
          <w:tcPr>
            <w:tcW w:w="1453" w:type="pct"/>
          </w:tcPr>
          <w:p w14:paraId="5AB67A3F" w14:textId="77777777" w:rsidR="00B44580" w:rsidRPr="001D11CC" w:rsidRDefault="00B44580" w:rsidP="006B0A73">
            <w:pPr>
              <w:pStyle w:val="TAL"/>
              <w:rPr>
                <w:rFonts w:cs="Arial"/>
                <w:szCs w:val="18"/>
              </w:rPr>
            </w:pPr>
            <w:r w:rsidRPr="001D11CC">
              <w:rPr>
                <w:rFonts w:cs="Arial"/>
                <w:szCs w:val="18"/>
              </w:rPr>
              <w:t>sourceIndicator</w:t>
            </w:r>
          </w:p>
        </w:tc>
        <w:tc>
          <w:tcPr>
            <w:tcW w:w="442" w:type="pct"/>
          </w:tcPr>
          <w:p w14:paraId="257C99A8" w14:textId="77777777" w:rsidR="00B44580" w:rsidRPr="005563DD" w:rsidRDefault="00B44580" w:rsidP="006B0A73">
            <w:pPr>
              <w:pStyle w:val="TAL"/>
              <w:jc w:val="center"/>
              <w:rPr>
                <w:szCs w:val="18"/>
              </w:rPr>
            </w:pPr>
            <w:r w:rsidRPr="005563DD">
              <w:rPr>
                <w:szCs w:val="18"/>
              </w:rPr>
              <w:t>O</w:t>
            </w:r>
          </w:p>
        </w:tc>
        <w:tc>
          <w:tcPr>
            <w:tcW w:w="1502" w:type="pct"/>
          </w:tcPr>
          <w:p w14:paraId="381F828C" w14:textId="77777777" w:rsidR="00B44580" w:rsidRPr="00846C5C" w:rsidRDefault="00B44580" w:rsidP="006B0A73">
            <w:pPr>
              <w:pStyle w:val="TAL"/>
              <w:rPr>
                <w:szCs w:val="18"/>
              </w:rPr>
            </w:pPr>
            <w:r w:rsidRPr="009B1F2D">
              <w:rPr>
                <w:szCs w:val="18"/>
              </w:rPr>
              <w:t>ENUM(</w:t>
            </w:r>
          </w:p>
          <w:p w14:paraId="2BDFF766" w14:textId="77777777" w:rsidR="00B44580" w:rsidRPr="00A32054" w:rsidRDefault="00B44580" w:rsidP="006B0A73">
            <w:pPr>
              <w:pStyle w:val="TAL"/>
              <w:rPr>
                <w:szCs w:val="18"/>
              </w:rPr>
            </w:pPr>
            <w:r w:rsidRPr="00BB224E">
              <w:rPr>
                <w:szCs w:val="18"/>
              </w:rPr>
              <w:t>Resource_operation,</w:t>
            </w:r>
          </w:p>
          <w:p w14:paraId="4A22C2EB" w14:textId="77777777" w:rsidR="00B44580" w:rsidRPr="004544E4" w:rsidRDefault="00B44580" w:rsidP="006B0A73">
            <w:pPr>
              <w:pStyle w:val="TAL"/>
              <w:rPr>
                <w:szCs w:val="18"/>
              </w:rPr>
            </w:pPr>
            <w:r w:rsidRPr="004544E4">
              <w:rPr>
                <w:szCs w:val="18"/>
              </w:rPr>
              <w:t>Management_operation,</w:t>
            </w:r>
          </w:p>
          <w:p w14:paraId="329C9A6C" w14:textId="77777777" w:rsidR="00B44580" w:rsidRPr="002B66C8" w:rsidRDefault="00B44580" w:rsidP="006B0A73">
            <w:pPr>
              <w:pStyle w:val="TAL"/>
              <w:rPr>
                <w:szCs w:val="18"/>
              </w:rPr>
            </w:pPr>
            <w:r w:rsidRPr="002B66C8">
              <w:rPr>
                <w:szCs w:val="18"/>
              </w:rPr>
              <w:t xml:space="preserve">SON_operation,Unknown) </w:t>
            </w:r>
          </w:p>
        </w:tc>
        <w:tc>
          <w:tcPr>
            <w:tcW w:w="1603" w:type="pct"/>
          </w:tcPr>
          <w:p w14:paraId="3CDCEE09" w14:textId="77777777" w:rsidR="00B44580" w:rsidRPr="00AC292E" w:rsidRDefault="00B44580" w:rsidP="006B0A73">
            <w:pPr>
              <w:pStyle w:val="TAL"/>
              <w:rPr>
                <w:szCs w:val="18"/>
              </w:rPr>
            </w:pPr>
            <w:r w:rsidRPr="007E2C0D">
              <w:rPr>
                <w:szCs w:val="18"/>
              </w:rPr>
              <w:t xml:space="preserve">This parameter, when </w:t>
            </w:r>
            <w:r w:rsidRPr="001E0433">
              <w:rPr>
                <w:szCs w:val="18"/>
              </w:rPr>
              <w:t>present, indicates the source of the operation that led to the generation of this notification. It can have one of th</w:t>
            </w:r>
            <w:r w:rsidRPr="009C1028">
              <w:rPr>
                <w:szCs w:val="18"/>
              </w:rPr>
              <w:t>e following values:</w:t>
            </w:r>
          </w:p>
          <w:p w14:paraId="02A4B015" w14:textId="77777777" w:rsidR="00B44580" w:rsidRPr="00D12BCB" w:rsidRDefault="00B44580" w:rsidP="006B0A73">
            <w:pPr>
              <w:pStyle w:val="TAL"/>
              <w:rPr>
                <w:szCs w:val="18"/>
              </w:rPr>
            </w:pPr>
            <w:r w:rsidRPr="006623B1">
              <w:rPr>
                <w:szCs w:val="18"/>
              </w:rPr>
              <w:t>1. resource operation: The notification was generated in response to an internal operation of the resource;</w:t>
            </w:r>
          </w:p>
          <w:p w14:paraId="0303BCD2" w14:textId="77777777" w:rsidR="00B44580" w:rsidRPr="009030C2" w:rsidRDefault="00B44580" w:rsidP="006B0A73">
            <w:pPr>
              <w:pStyle w:val="TAL"/>
              <w:rPr>
                <w:szCs w:val="18"/>
              </w:rPr>
            </w:pPr>
            <w:r w:rsidRPr="001B33DA">
              <w:rPr>
                <w:szCs w:val="18"/>
              </w:rPr>
              <w:t>2. manageme</w:t>
            </w:r>
            <w:r w:rsidRPr="00E965D7">
              <w:rPr>
                <w:szCs w:val="18"/>
              </w:rPr>
              <w:t xml:space="preserve">nt operation: The notification was generated in response to a management operation applied across the managed object </w:t>
            </w:r>
            <w:r w:rsidRPr="00230F73">
              <w:rPr>
                <w:szCs w:val="18"/>
              </w:rPr>
              <w:t>boundary external to the managed object;</w:t>
            </w:r>
          </w:p>
          <w:p w14:paraId="416F77B1" w14:textId="77777777" w:rsidR="00B44580" w:rsidRPr="001D11CC" w:rsidRDefault="00B44580" w:rsidP="006B0A73">
            <w:pPr>
              <w:pStyle w:val="TAL"/>
              <w:rPr>
                <w:szCs w:val="18"/>
              </w:rPr>
            </w:pPr>
            <w:r w:rsidRPr="00F4769C">
              <w:rPr>
                <w:szCs w:val="18"/>
              </w:rPr>
              <w:t>3. SON operation: The notification was generated as result of a SON (Self Organising Network) proc</w:t>
            </w:r>
            <w:r w:rsidRPr="005E657D">
              <w:rPr>
                <w:szCs w:val="18"/>
              </w:rPr>
              <w:t>ess like self-configuration, self-optimization, self-healing etc. .</w:t>
            </w:r>
          </w:p>
          <w:p w14:paraId="6C4FA300"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462D2A2A" w14:textId="77777777" w:rsidR="00B44580" w:rsidRPr="001D11CC" w:rsidRDefault="00B44580" w:rsidP="006B0A73">
            <w:pPr>
              <w:pStyle w:val="TAL"/>
              <w:rPr>
                <w:rFonts w:ascii="Helvetica" w:hAnsi="Helvetica"/>
                <w:szCs w:val="18"/>
              </w:rPr>
            </w:pPr>
          </w:p>
          <w:p w14:paraId="4DB76E24"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741ED813" w14:textId="77777777" w:rsidTr="001D11CC">
        <w:trPr>
          <w:jc w:val="center"/>
        </w:trPr>
        <w:tc>
          <w:tcPr>
            <w:tcW w:w="1453" w:type="pct"/>
          </w:tcPr>
          <w:p w14:paraId="2873D63A" w14:textId="77777777" w:rsidR="006A5594" w:rsidRPr="001D11CC" w:rsidRDefault="006A5594" w:rsidP="000516BC">
            <w:pPr>
              <w:pStyle w:val="TAL"/>
              <w:rPr>
                <w:rFonts w:cs="Arial"/>
                <w:szCs w:val="18"/>
              </w:rPr>
            </w:pPr>
            <w:r w:rsidRPr="001D11CC">
              <w:rPr>
                <w:rFonts w:cs="Arial"/>
                <w:szCs w:val="18"/>
              </w:rPr>
              <w:t>attributeList</w:t>
            </w:r>
          </w:p>
        </w:tc>
        <w:tc>
          <w:tcPr>
            <w:tcW w:w="442" w:type="pct"/>
          </w:tcPr>
          <w:p w14:paraId="7EEE3A25" w14:textId="77777777" w:rsidR="006A5594" w:rsidRPr="005563DD" w:rsidRDefault="006A5594" w:rsidP="007056CE">
            <w:pPr>
              <w:pStyle w:val="TAL"/>
              <w:jc w:val="center"/>
              <w:rPr>
                <w:szCs w:val="18"/>
              </w:rPr>
            </w:pPr>
            <w:r w:rsidRPr="005563DD">
              <w:rPr>
                <w:szCs w:val="18"/>
              </w:rPr>
              <w:t>O</w:t>
            </w:r>
          </w:p>
        </w:tc>
        <w:tc>
          <w:tcPr>
            <w:tcW w:w="1502" w:type="pct"/>
          </w:tcPr>
          <w:p w14:paraId="14399DCC" w14:textId="77777777" w:rsidR="006A5594" w:rsidRPr="00BB224E" w:rsidRDefault="006A5594" w:rsidP="000516BC">
            <w:pPr>
              <w:pStyle w:val="TAL"/>
              <w:rPr>
                <w:szCs w:val="18"/>
              </w:rPr>
            </w:pPr>
            <w:r w:rsidRPr="009B1F2D">
              <w:rPr>
                <w:szCs w:val="18"/>
              </w:rPr>
              <w:t>LIST O</w:t>
            </w:r>
            <w:r w:rsidRPr="00846C5C">
              <w:rPr>
                <w:szCs w:val="18"/>
              </w:rPr>
              <w:t>F SEQUENCE &lt;AttributeName, AttributeValue&gt;</w:t>
            </w:r>
          </w:p>
        </w:tc>
        <w:tc>
          <w:tcPr>
            <w:tcW w:w="1603" w:type="pct"/>
          </w:tcPr>
          <w:p w14:paraId="0167546F" w14:textId="77777777" w:rsidR="006A5594" w:rsidRPr="004544E4" w:rsidRDefault="006A5594" w:rsidP="000516BC">
            <w:pPr>
              <w:pStyle w:val="TAL"/>
              <w:rPr>
                <w:szCs w:val="18"/>
              </w:rPr>
            </w:pPr>
            <w:r w:rsidRPr="00A32054">
              <w:rPr>
                <w:szCs w:val="18"/>
              </w:rPr>
              <w:t>The attributes (name/value pairs) of the deleted MOI.</w:t>
            </w:r>
          </w:p>
        </w:tc>
      </w:tr>
    </w:tbl>
    <w:p w14:paraId="5E54421E" w14:textId="77777777" w:rsidR="006A5594" w:rsidRDefault="006A5594" w:rsidP="006A5594">
      <w:pPr>
        <w:pStyle w:val="B10"/>
        <w:ind w:left="0" w:firstLine="0"/>
        <w:rPr>
          <w:b/>
          <w:bCs/>
          <w:lang w:val="en-US" w:eastAsia="zh-CN"/>
        </w:rPr>
      </w:pPr>
    </w:p>
    <w:p w14:paraId="61796FF5" w14:textId="77777777" w:rsidR="006A5594" w:rsidRDefault="006A5594" w:rsidP="006A5594">
      <w:pPr>
        <w:pStyle w:val="Heading5"/>
      </w:pPr>
      <w:bookmarkStart w:id="441" w:name="_Toc20494388"/>
      <w:bookmarkStart w:id="442" w:name="_Toc26975408"/>
      <w:bookmarkStart w:id="443" w:name="_Toc35856281"/>
      <w:bookmarkStart w:id="444" w:name="_Toc44001133"/>
      <w:bookmarkStart w:id="445" w:name="_Toc51580732"/>
      <w:bookmarkStart w:id="446" w:name="_Toc52355995"/>
      <w:bookmarkStart w:id="447" w:name="_Toc55227565"/>
      <w:bookmarkStart w:id="448" w:name="_Toc74328828"/>
      <w:r>
        <w:lastRenderedPageBreak/>
        <w:t>11.1.1.8.3</w:t>
      </w:r>
      <w:r>
        <w:tab/>
        <w:t>Triggering event</w:t>
      </w:r>
      <w:bookmarkEnd w:id="441"/>
      <w:bookmarkEnd w:id="442"/>
      <w:bookmarkEnd w:id="443"/>
      <w:bookmarkEnd w:id="444"/>
      <w:bookmarkEnd w:id="445"/>
      <w:bookmarkEnd w:id="446"/>
      <w:bookmarkEnd w:id="447"/>
      <w:bookmarkEnd w:id="448"/>
    </w:p>
    <w:p w14:paraId="0AC8FBE6" w14:textId="77777777" w:rsidR="006A5594" w:rsidRDefault="006A5594" w:rsidP="006A5594">
      <w:pPr>
        <w:pStyle w:val="Heading6"/>
      </w:pPr>
      <w:bookmarkStart w:id="449" w:name="_Toc20494389"/>
      <w:bookmarkStart w:id="450" w:name="_Toc26975409"/>
      <w:bookmarkStart w:id="451" w:name="_Toc35856282"/>
      <w:bookmarkStart w:id="452" w:name="_Toc44001134"/>
      <w:bookmarkStart w:id="453" w:name="_Toc51580733"/>
      <w:bookmarkStart w:id="454" w:name="_Toc52355996"/>
      <w:bookmarkStart w:id="455" w:name="_Toc55227566"/>
      <w:bookmarkStart w:id="456" w:name="_Toc74328829"/>
      <w:r>
        <w:t>11.1.1.8.3.1</w:t>
      </w:r>
      <w:r>
        <w:tab/>
        <w:t>From-state</w:t>
      </w:r>
      <w:bookmarkEnd w:id="449"/>
      <w:bookmarkEnd w:id="450"/>
      <w:bookmarkEnd w:id="451"/>
      <w:bookmarkEnd w:id="452"/>
      <w:bookmarkEnd w:id="453"/>
      <w:bookmarkEnd w:id="454"/>
      <w:bookmarkEnd w:id="455"/>
      <w:bookmarkEnd w:id="456"/>
    </w:p>
    <w:p w14:paraId="5B745DA0" w14:textId="77777777" w:rsidR="006A5594" w:rsidRDefault="006A5594" w:rsidP="006A5594">
      <w:r>
        <w:t>stateBeforeObjectDeletion.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89"/>
        <w:gridCol w:w="6106"/>
      </w:tblGrid>
      <w:tr w:rsidR="006A5594" w:rsidRPr="009B1F2D" w14:paraId="38B0477D" w14:textId="77777777" w:rsidTr="001D11CC">
        <w:trPr>
          <w:jc w:val="center"/>
        </w:trPr>
        <w:tc>
          <w:tcPr>
            <w:tcW w:w="1851" w:type="pct"/>
            <w:shd w:val="clear" w:color="auto" w:fill="BFBFBF"/>
          </w:tcPr>
          <w:p w14:paraId="1A38B060"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BD2FFE9" w14:textId="77777777" w:rsidR="006A5594" w:rsidRPr="00846C5C" w:rsidRDefault="006A5594" w:rsidP="000516BC">
            <w:pPr>
              <w:pStyle w:val="TAH"/>
              <w:rPr>
                <w:szCs w:val="18"/>
              </w:rPr>
            </w:pPr>
            <w:r w:rsidRPr="009B1F2D">
              <w:rPr>
                <w:szCs w:val="18"/>
              </w:rPr>
              <w:t>Definition</w:t>
            </w:r>
          </w:p>
        </w:tc>
      </w:tr>
      <w:tr w:rsidR="006A5594" w:rsidRPr="009B1F2D" w14:paraId="5D625A70" w14:textId="77777777" w:rsidTr="001D11CC">
        <w:trPr>
          <w:jc w:val="center"/>
        </w:trPr>
        <w:tc>
          <w:tcPr>
            <w:tcW w:w="1851" w:type="pct"/>
          </w:tcPr>
          <w:p w14:paraId="5DB368F0" w14:textId="77777777" w:rsidR="006A5594" w:rsidRPr="001D11CC" w:rsidRDefault="006A5594" w:rsidP="000516BC">
            <w:pPr>
              <w:pStyle w:val="TAL"/>
              <w:rPr>
                <w:rFonts w:cs="Arial"/>
                <w:szCs w:val="18"/>
              </w:rPr>
            </w:pPr>
            <w:r w:rsidRPr="001D11CC">
              <w:rPr>
                <w:rFonts w:cs="Arial"/>
                <w:szCs w:val="18"/>
              </w:rPr>
              <w:t>stateBeforeObjectDeletion</w:t>
            </w:r>
          </w:p>
        </w:tc>
        <w:tc>
          <w:tcPr>
            <w:tcW w:w="3149" w:type="pct"/>
          </w:tcPr>
          <w:p w14:paraId="46CDB9EC" w14:textId="77777777" w:rsidR="006A5594" w:rsidRPr="005563DD" w:rsidRDefault="006A5594" w:rsidP="000516BC">
            <w:pPr>
              <w:pStyle w:val="TAL"/>
              <w:rPr>
                <w:szCs w:val="18"/>
              </w:rPr>
            </w:pPr>
            <w:r w:rsidRPr="005563DD">
              <w:rPr>
                <w:szCs w:val="18"/>
              </w:rPr>
              <w:t>The number of instances of the IOC ManagedEntity is equal to N.</w:t>
            </w:r>
          </w:p>
        </w:tc>
      </w:tr>
    </w:tbl>
    <w:p w14:paraId="21347460" w14:textId="77777777" w:rsidR="006A5594" w:rsidRDefault="006A5594" w:rsidP="006A5594"/>
    <w:p w14:paraId="746139C0" w14:textId="77777777" w:rsidR="006A5594" w:rsidRDefault="006A5594" w:rsidP="006A5594">
      <w:pPr>
        <w:pStyle w:val="Heading6"/>
      </w:pPr>
      <w:bookmarkStart w:id="457" w:name="_Toc20494390"/>
      <w:bookmarkStart w:id="458" w:name="_Toc26975410"/>
      <w:bookmarkStart w:id="459" w:name="_Toc35856283"/>
      <w:bookmarkStart w:id="460" w:name="_Toc44001135"/>
      <w:bookmarkStart w:id="461" w:name="_Toc51580734"/>
      <w:bookmarkStart w:id="462" w:name="_Toc52355997"/>
      <w:bookmarkStart w:id="463" w:name="_Toc55227567"/>
      <w:bookmarkStart w:id="464" w:name="_Toc74328830"/>
      <w:r>
        <w:t>11.1.1.8.3.2</w:t>
      </w:r>
      <w:r>
        <w:tab/>
        <w:t>To-state</w:t>
      </w:r>
      <w:bookmarkEnd w:id="457"/>
      <w:bookmarkEnd w:id="458"/>
      <w:bookmarkEnd w:id="459"/>
      <w:bookmarkEnd w:id="460"/>
      <w:bookmarkEnd w:id="461"/>
      <w:bookmarkEnd w:id="462"/>
      <w:bookmarkEnd w:id="463"/>
      <w:bookmarkEnd w:id="464"/>
    </w:p>
    <w:p w14:paraId="50F16167" w14:textId="77777777" w:rsidR="006A5594" w:rsidRDefault="006A5594" w:rsidP="006A5594">
      <w:r>
        <w:t>stateAfterObjectDeletion.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95"/>
        <w:gridCol w:w="6300"/>
      </w:tblGrid>
      <w:tr w:rsidR="006A5594" w:rsidRPr="009B1F2D" w14:paraId="51F54101" w14:textId="77777777" w:rsidTr="001D11CC">
        <w:trPr>
          <w:jc w:val="center"/>
        </w:trPr>
        <w:tc>
          <w:tcPr>
            <w:tcW w:w="1751" w:type="pct"/>
            <w:shd w:val="clear" w:color="auto" w:fill="BFBFBF"/>
          </w:tcPr>
          <w:p w14:paraId="57328090" w14:textId="77777777" w:rsidR="006A5594" w:rsidRPr="004544E4" w:rsidRDefault="006A5594" w:rsidP="000516BC">
            <w:pPr>
              <w:pStyle w:val="TAH"/>
              <w:rPr>
                <w:rFonts w:cs="Arial"/>
                <w:szCs w:val="18"/>
              </w:rPr>
            </w:pPr>
            <w:r w:rsidRPr="004544E4">
              <w:rPr>
                <w:rFonts w:cs="Arial"/>
                <w:szCs w:val="18"/>
              </w:rPr>
              <w:t>Assertion Name</w:t>
            </w:r>
          </w:p>
        </w:tc>
        <w:tc>
          <w:tcPr>
            <w:tcW w:w="3249" w:type="pct"/>
            <w:shd w:val="clear" w:color="auto" w:fill="BFBFBF"/>
          </w:tcPr>
          <w:p w14:paraId="477AED7A" w14:textId="77777777" w:rsidR="006A5594" w:rsidRPr="00846C5C" w:rsidRDefault="006A5594" w:rsidP="000516BC">
            <w:pPr>
              <w:pStyle w:val="TAH"/>
              <w:rPr>
                <w:szCs w:val="18"/>
              </w:rPr>
            </w:pPr>
            <w:r w:rsidRPr="009B1F2D">
              <w:rPr>
                <w:szCs w:val="18"/>
              </w:rPr>
              <w:t>Definition</w:t>
            </w:r>
          </w:p>
        </w:tc>
      </w:tr>
      <w:tr w:rsidR="006A5594" w:rsidRPr="009B1F2D" w14:paraId="363ADB38" w14:textId="77777777" w:rsidTr="001D11CC">
        <w:trPr>
          <w:jc w:val="center"/>
        </w:trPr>
        <w:tc>
          <w:tcPr>
            <w:tcW w:w="1751" w:type="pct"/>
          </w:tcPr>
          <w:p w14:paraId="48CB9B7B" w14:textId="77777777" w:rsidR="006A5594" w:rsidRPr="001D11CC" w:rsidRDefault="006A5594" w:rsidP="000516BC">
            <w:pPr>
              <w:pStyle w:val="TAL"/>
              <w:rPr>
                <w:rFonts w:cs="Arial"/>
                <w:szCs w:val="18"/>
              </w:rPr>
            </w:pPr>
            <w:r w:rsidRPr="001D11CC">
              <w:rPr>
                <w:rFonts w:cs="Arial"/>
                <w:szCs w:val="18"/>
              </w:rPr>
              <w:t>stateAfterObjectDeletion</w:t>
            </w:r>
          </w:p>
        </w:tc>
        <w:tc>
          <w:tcPr>
            <w:tcW w:w="3249" w:type="pct"/>
          </w:tcPr>
          <w:p w14:paraId="46188889"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0AF8B8F5" w14:textId="77777777" w:rsidR="006A5594" w:rsidRPr="00A520A9" w:rsidRDefault="006A5594" w:rsidP="006A5594">
      <w:pPr>
        <w:pStyle w:val="B10"/>
        <w:ind w:left="0" w:firstLine="0"/>
        <w:rPr>
          <w:b/>
          <w:bCs/>
          <w:lang w:eastAsia="zh-CN"/>
        </w:rPr>
      </w:pPr>
    </w:p>
    <w:p w14:paraId="02DC38AB" w14:textId="77777777" w:rsidR="006A5594" w:rsidRDefault="006A5594" w:rsidP="006A5594">
      <w:pPr>
        <w:pStyle w:val="Heading4"/>
      </w:pPr>
      <w:bookmarkStart w:id="465" w:name="_Toc20494391"/>
      <w:bookmarkStart w:id="466" w:name="_Toc26975411"/>
      <w:bookmarkStart w:id="467" w:name="_Toc35856284"/>
      <w:bookmarkStart w:id="468" w:name="_Toc44001136"/>
      <w:bookmarkStart w:id="469" w:name="_Toc51580735"/>
      <w:bookmarkStart w:id="470" w:name="_Toc52355998"/>
      <w:bookmarkStart w:id="471" w:name="_Toc55227568"/>
      <w:bookmarkStart w:id="472" w:name="_Toc74328831"/>
      <w:r>
        <w:t>11.1.</w:t>
      </w:r>
      <w:r>
        <w:rPr>
          <w:rFonts w:hint="eastAsia"/>
          <w:lang w:eastAsia="zh-CN"/>
        </w:rPr>
        <w:t>1</w:t>
      </w:r>
      <w:r>
        <w:t>.9</w:t>
      </w:r>
      <w:r>
        <w:tab/>
        <w:t xml:space="preserve">Notification </w:t>
      </w:r>
      <w:r w:rsidRPr="001D11CC">
        <w:rPr>
          <w:rFonts w:cs="Arial"/>
        </w:rPr>
        <w:t>notifyMOIAttributeValueChanges</w:t>
      </w:r>
      <w:bookmarkEnd w:id="465"/>
      <w:bookmarkEnd w:id="466"/>
      <w:bookmarkEnd w:id="467"/>
      <w:bookmarkEnd w:id="468"/>
      <w:bookmarkEnd w:id="469"/>
      <w:bookmarkEnd w:id="470"/>
      <w:bookmarkEnd w:id="471"/>
      <w:bookmarkEnd w:id="472"/>
    </w:p>
    <w:p w14:paraId="5576AB4C" w14:textId="77777777" w:rsidR="006A5594" w:rsidRPr="00CF2F3C" w:rsidRDefault="006A5594" w:rsidP="006A5594">
      <w:pPr>
        <w:pStyle w:val="Heading5"/>
      </w:pPr>
      <w:bookmarkStart w:id="473" w:name="_Toc20494392"/>
      <w:bookmarkStart w:id="474" w:name="_Toc26975412"/>
      <w:bookmarkStart w:id="475" w:name="_Toc35856285"/>
      <w:bookmarkStart w:id="476" w:name="_Toc44001137"/>
      <w:bookmarkStart w:id="477" w:name="_Toc51580736"/>
      <w:bookmarkStart w:id="478" w:name="_Toc52355999"/>
      <w:bookmarkStart w:id="479" w:name="_Toc55227569"/>
      <w:bookmarkStart w:id="480" w:name="_Toc74328832"/>
      <w:r>
        <w:t>11.1.1.9.1</w:t>
      </w:r>
      <w:r>
        <w:tab/>
        <w:t>Definition</w:t>
      </w:r>
      <w:bookmarkEnd w:id="473"/>
      <w:bookmarkEnd w:id="474"/>
      <w:bookmarkEnd w:id="475"/>
      <w:bookmarkEnd w:id="476"/>
      <w:bookmarkEnd w:id="477"/>
      <w:bookmarkEnd w:id="478"/>
      <w:bookmarkEnd w:id="479"/>
      <w:bookmarkEnd w:id="480"/>
    </w:p>
    <w:p w14:paraId="44965EC6" w14:textId="77777777" w:rsidR="006A5594" w:rsidRDefault="006A5594" w:rsidP="006A5594">
      <w:r>
        <w:t>This notification notifies the subscribed consumers</w:t>
      </w:r>
      <w:r w:rsidRPr="002C46D9">
        <w:t xml:space="preserve"> </w:t>
      </w:r>
      <w:r>
        <w:t xml:space="preserve">that changes of one or several attributes of a Managed Object Instance in the NRM. </w:t>
      </w:r>
    </w:p>
    <w:p w14:paraId="57BEAC71" w14:textId="3C4BD898" w:rsidR="006A5594" w:rsidRDefault="006A5594" w:rsidP="006A5594">
      <w:pPr>
        <w:pStyle w:val="Heading5"/>
      </w:pPr>
      <w:bookmarkStart w:id="481" w:name="_Toc20494393"/>
      <w:bookmarkStart w:id="482" w:name="_Toc26975413"/>
      <w:bookmarkStart w:id="483" w:name="_Toc35856286"/>
      <w:bookmarkStart w:id="484" w:name="_Toc44001138"/>
      <w:bookmarkStart w:id="485" w:name="_Toc51580737"/>
      <w:bookmarkStart w:id="486" w:name="_Toc52356000"/>
      <w:bookmarkStart w:id="487" w:name="_Toc55227570"/>
      <w:bookmarkStart w:id="488" w:name="_Toc74328833"/>
      <w:r>
        <w:lastRenderedPageBreak/>
        <w:t>11.1.1.9.2</w:t>
      </w:r>
      <w:r>
        <w:tab/>
        <w:t>Input parameters</w:t>
      </w:r>
      <w:bookmarkEnd w:id="481"/>
      <w:bookmarkEnd w:id="482"/>
      <w:bookmarkEnd w:id="483"/>
      <w:bookmarkEnd w:id="484"/>
      <w:bookmarkEnd w:id="485"/>
      <w:bookmarkEnd w:id="486"/>
      <w:bookmarkEnd w:id="487"/>
      <w:bookmarkEnd w:id="4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17"/>
        <w:gridCol w:w="840"/>
        <w:gridCol w:w="3310"/>
        <w:gridCol w:w="2728"/>
      </w:tblGrid>
      <w:tr w:rsidR="006A5594" w:rsidRPr="009B1F2D" w14:paraId="6F84008A" w14:textId="77777777" w:rsidTr="001D11CC">
        <w:trPr>
          <w:jc w:val="center"/>
        </w:trPr>
        <w:tc>
          <w:tcPr>
            <w:tcW w:w="1453" w:type="pct"/>
            <w:shd w:val="clear" w:color="auto" w:fill="BFBFBF"/>
          </w:tcPr>
          <w:p w14:paraId="48EA5513" w14:textId="77777777" w:rsidR="006A5594" w:rsidRPr="004544E4" w:rsidRDefault="006A5594" w:rsidP="000516BC">
            <w:pPr>
              <w:pStyle w:val="TAH"/>
              <w:rPr>
                <w:rFonts w:cs="Arial"/>
                <w:szCs w:val="18"/>
              </w:rPr>
            </w:pPr>
            <w:r w:rsidRPr="004544E4">
              <w:rPr>
                <w:rFonts w:cs="Arial"/>
                <w:szCs w:val="18"/>
              </w:rPr>
              <w:t>Parameter Name</w:t>
            </w:r>
          </w:p>
        </w:tc>
        <w:tc>
          <w:tcPr>
            <w:tcW w:w="433" w:type="pct"/>
            <w:shd w:val="clear" w:color="auto" w:fill="BFBFBF"/>
          </w:tcPr>
          <w:p w14:paraId="60CE9490" w14:textId="07426FDD" w:rsidR="006A5594" w:rsidRPr="00846C5C" w:rsidRDefault="006A5594" w:rsidP="000516BC">
            <w:pPr>
              <w:pStyle w:val="TAH"/>
              <w:rPr>
                <w:szCs w:val="18"/>
              </w:rPr>
            </w:pPr>
            <w:r w:rsidRPr="009B1F2D">
              <w:rPr>
                <w:szCs w:val="18"/>
              </w:rPr>
              <w:t>S</w:t>
            </w:r>
            <w:del w:id="489" w:author="Author">
              <w:r w:rsidRPr="009B1F2D" w:rsidDel="0028530E">
                <w:rPr>
                  <w:szCs w:val="18"/>
                </w:rPr>
                <w:delText>upport Qualifier</w:delText>
              </w:r>
            </w:del>
          </w:p>
        </w:tc>
        <w:tc>
          <w:tcPr>
            <w:tcW w:w="1707" w:type="pct"/>
            <w:shd w:val="clear" w:color="auto" w:fill="BFBFBF"/>
          </w:tcPr>
          <w:p w14:paraId="70265045" w14:textId="77777777" w:rsidR="006A5594" w:rsidRPr="004544E4" w:rsidRDefault="006A5594" w:rsidP="000516BC">
            <w:pPr>
              <w:pStyle w:val="TAH"/>
              <w:rPr>
                <w:szCs w:val="18"/>
              </w:rPr>
            </w:pPr>
            <w:r w:rsidRPr="00BB224E">
              <w:rPr>
                <w:szCs w:val="18"/>
              </w:rPr>
              <w:t>Information Type / Legal Val</w:t>
            </w:r>
            <w:r w:rsidRPr="00A32054">
              <w:rPr>
                <w:szCs w:val="18"/>
              </w:rPr>
              <w:t>ues</w:t>
            </w:r>
          </w:p>
        </w:tc>
        <w:tc>
          <w:tcPr>
            <w:tcW w:w="1407" w:type="pct"/>
            <w:shd w:val="clear" w:color="auto" w:fill="BFBFBF"/>
          </w:tcPr>
          <w:p w14:paraId="08E25FDB" w14:textId="77777777" w:rsidR="006A5594" w:rsidRPr="007E2C0D" w:rsidRDefault="006A5594" w:rsidP="000516BC">
            <w:pPr>
              <w:pStyle w:val="TAH"/>
              <w:rPr>
                <w:szCs w:val="18"/>
              </w:rPr>
            </w:pPr>
            <w:r w:rsidRPr="002B66C8">
              <w:rPr>
                <w:szCs w:val="18"/>
              </w:rPr>
              <w:t>Comment</w:t>
            </w:r>
          </w:p>
        </w:tc>
      </w:tr>
      <w:tr w:rsidR="006A5594" w:rsidRPr="009B1F2D" w14:paraId="0E483EEB" w14:textId="77777777" w:rsidTr="001D11CC">
        <w:trPr>
          <w:jc w:val="center"/>
        </w:trPr>
        <w:tc>
          <w:tcPr>
            <w:tcW w:w="1453" w:type="pct"/>
          </w:tcPr>
          <w:p w14:paraId="36159FE0" w14:textId="77777777" w:rsidR="006A5594" w:rsidRPr="001D11CC" w:rsidRDefault="006A5594" w:rsidP="000516BC">
            <w:pPr>
              <w:pStyle w:val="TAL"/>
              <w:rPr>
                <w:rFonts w:cs="Arial"/>
                <w:szCs w:val="18"/>
              </w:rPr>
            </w:pPr>
            <w:r w:rsidRPr="001D11CC">
              <w:rPr>
                <w:rFonts w:cs="Arial"/>
                <w:szCs w:val="18"/>
              </w:rPr>
              <w:t>objectClass</w:t>
            </w:r>
          </w:p>
        </w:tc>
        <w:tc>
          <w:tcPr>
            <w:tcW w:w="433" w:type="pct"/>
          </w:tcPr>
          <w:p w14:paraId="76A32405" w14:textId="77777777" w:rsidR="006A5594" w:rsidRPr="00846C5C" w:rsidRDefault="006A5594" w:rsidP="007056CE">
            <w:pPr>
              <w:pStyle w:val="TAL"/>
              <w:jc w:val="center"/>
              <w:rPr>
                <w:szCs w:val="18"/>
              </w:rPr>
            </w:pPr>
            <w:r w:rsidRPr="009B1F2D">
              <w:rPr>
                <w:szCs w:val="18"/>
              </w:rPr>
              <w:t>M</w:t>
            </w:r>
          </w:p>
        </w:tc>
        <w:tc>
          <w:tcPr>
            <w:tcW w:w="1707" w:type="pct"/>
          </w:tcPr>
          <w:p w14:paraId="6BA9D73D" w14:textId="77777777" w:rsidR="006A5594" w:rsidRPr="00A32054" w:rsidRDefault="006A5594" w:rsidP="000516BC">
            <w:pPr>
              <w:pStyle w:val="TAL"/>
              <w:rPr>
                <w:szCs w:val="18"/>
              </w:rPr>
            </w:pPr>
            <w:r w:rsidRPr="00BB224E">
              <w:rPr>
                <w:szCs w:val="18"/>
              </w:rPr>
              <w:t>It shall carry the ManagedEntity class name.</w:t>
            </w:r>
          </w:p>
        </w:tc>
        <w:tc>
          <w:tcPr>
            <w:tcW w:w="1407" w:type="pct"/>
          </w:tcPr>
          <w:p w14:paraId="6DB33013" w14:textId="77777777" w:rsidR="006A5594" w:rsidRPr="002B66C8" w:rsidRDefault="006A5594" w:rsidP="000516BC">
            <w:pPr>
              <w:pStyle w:val="TAL"/>
              <w:rPr>
                <w:szCs w:val="18"/>
              </w:rPr>
            </w:pPr>
            <w:r w:rsidRPr="004544E4">
              <w:rPr>
                <w:szCs w:val="18"/>
              </w:rPr>
              <w:t>It specifies the class name of the IOC. A network event has occurred in an instance of this class.</w:t>
            </w:r>
          </w:p>
        </w:tc>
      </w:tr>
      <w:tr w:rsidR="006A5594" w:rsidRPr="009B1F2D" w14:paraId="30AF49C9" w14:textId="77777777" w:rsidTr="001D11CC">
        <w:trPr>
          <w:jc w:val="center"/>
        </w:trPr>
        <w:tc>
          <w:tcPr>
            <w:tcW w:w="1453" w:type="pct"/>
          </w:tcPr>
          <w:p w14:paraId="04A27426" w14:textId="77777777" w:rsidR="006A5594" w:rsidRPr="001D11CC" w:rsidRDefault="006A5594" w:rsidP="000516BC">
            <w:pPr>
              <w:pStyle w:val="TAL"/>
              <w:rPr>
                <w:rFonts w:cs="Arial"/>
                <w:szCs w:val="18"/>
              </w:rPr>
            </w:pPr>
            <w:r w:rsidRPr="001D11CC">
              <w:rPr>
                <w:rFonts w:cs="Arial"/>
                <w:szCs w:val="18"/>
              </w:rPr>
              <w:t>objectInstance</w:t>
            </w:r>
          </w:p>
        </w:tc>
        <w:tc>
          <w:tcPr>
            <w:tcW w:w="433" w:type="pct"/>
          </w:tcPr>
          <w:p w14:paraId="674E80D0" w14:textId="77777777" w:rsidR="006A5594" w:rsidRPr="00846C5C" w:rsidRDefault="006A5594" w:rsidP="007056CE">
            <w:pPr>
              <w:pStyle w:val="TAL"/>
              <w:jc w:val="center"/>
              <w:rPr>
                <w:szCs w:val="18"/>
              </w:rPr>
            </w:pPr>
            <w:r w:rsidRPr="009B1F2D">
              <w:rPr>
                <w:szCs w:val="18"/>
              </w:rPr>
              <w:t>M</w:t>
            </w:r>
          </w:p>
        </w:tc>
        <w:tc>
          <w:tcPr>
            <w:tcW w:w="1707" w:type="pct"/>
          </w:tcPr>
          <w:p w14:paraId="49B08F71" w14:textId="77777777" w:rsidR="006A5594" w:rsidRPr="00A32054" w:rsidRDefault="006A5594" w:rsidP="000516BC">
            <w:pPr>
              <w:pStyle w:val="TAL"/>
              <w:rPr>
                <w:szCs w:val="18"/>
              </w:rPr>
            </w:pPr>
            <w:r w:rsidRPr="00BB224E">
              <w:rPr>
                <w:szCs w:val="18"/>
              </w:rPr>
              <w:t>It shall carry</w:t>
            </w:r>
          </w:p>
          <w:p w14:paraId="157BC0C3" w14:textId="77777777" w:rsidR="006A5594" w:rsidRPr="004544E4" w:rsidRDefault="006A5594" w:rsidP="000516BC">
            <w:pPr>
              <w:pStyle w:val="TAL"/>
              <w:rPr>
                <w:szCs w:val="18"/>
              </w:rPr>
            </w:pPr>
            <w:r w:rsidRPr="004544E4">
              <w:rPr>
                <w:szCs w:val="18"/>
              </w:rPr>
              <w:t>the DN of the ManagedEntitiy.</w:t>
            </w:r>
          </w:p>
        </w:tc>
        <w:tc>
          <w:tcPr>
            <w:tcW w:w="1407" w:type="pct"/>
          </w:tcPr>
          <w:p w14:paraId="479EC318" w14:textId="77777777" w:rsidR="006A5594" w:rsidRPr="009C1028" w:rsidRDefault="006A5594" w:rsidP="000516BC">
            <w:pPr>
              <w:pStyle w:val="TAL"/>
              <w:rPr>
                <w:szCs w:val="18"/>
              </w:rPr>
            </w:pPr>
            <w:r w:rsidRPr="002B66C8">
              <w:rPr>
                <w:szCs w:val="18"/>
              </w:rPr>
              <w:t>It specifies the exist</w:t>
            </w:r>
            <w:r w:rsidRPr="007E2C0D">
              <w:rPr>
                <w:szCs w:val="18"/>
              </w:rPr>
              <w:t xml:space="preserve">ing instance of the above IOC in which the network event related to by </w:t>
            </w:r>
            <w:r w:rsidRPr="001E0433">
              <w:rPr>
                <w:szCs w:val="18"/>
              </w:rPr>
              <w:t>carrying the Distinguished Name (DN) for the instance.</w:t>
            </w:r>
          </w:p>
        </w:tc>
      </w:tr>
      <w:tr w:rsidR="006A5594" w:rsidRPr="009B1F2D" w14:paraId="63851190" w14:textId="77777777" w:rsidTr="001D11CC">
        <w:trPr>
          <w:jc w:val="center"/>
        </w:trPr>
        <w:tc>
          <w:tcPr>
            <w:tcW w:w="1453" w:type="pct"/>
          </w:tcPr>
          <w:p w14:paraId="4FAE643C" w14:textId="77777777" w:rsidR="006A5594" w:rsidRPr="001D11CC" w:rsidRDefault="006A5594" w:rsidP="000516BC">
            <w:pPr>
              <w:pStyle w:val="TAL"/>
              <w:rPr>
                <w:rFonts w:cs="Arial"/>
                <w:szCs w:val="18"/>
              </w:rPr>
            </w:pPr>
            <w:r w:rsidRPr="001D11CC">
              <w:rPr>
                <w:rFonts w:cs="Arial"/>
                <w:szCs w:val="18"/>
              </w:rPr>
              <w:t>notificationId</w:t>
            </w:r>
          </w:p>
        </w:tc>
        <w:tc>
          <w:tcPr>
            <w:tcW w:w="433" w:type="pct"/>
          </w:tcPr>
          <w:p w14:paraId="70481ED2" w14:textId="77777777" w:rsidR="006A5594" w:rsidRPr="00846C5C" w:rsidRDefault="006A5594" w:rsidP="007056CE">
            <w:pPr>
              <w:pStyle w:val="TAL"/>
              <w:jc w:val="center"/>
              <w:rPr>
                <w:szCs w:val="18"/>
              </w:rPr>
            </w:pPr>
            <w:r w:rsidRPr="009B1F2D">
              <w:rPr>
                <w:szCs w:val="18"/>
              </w:rPr>
              <w:t>M</w:t>
            </w:r>
          </w:p>
        </w:tc>
        <w:tc>
          <w:tcPr>
            <w:tcW w:w="1707" w:type="pct"/>
          </w:tcPr>
          <w:p w14:paraId="19D35401"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1407" w:type="pct"/>
          </w:tcPr>
          <w:p w14:paraId="5B4A6BA0" w14:textId="77777777" w:rsidR="006A5594" w:rsidRPr="001E0433" w:rsidRDefault="006A5594" w:rsidP="000516BC">
            <w:pPr>
              <w:pStyle w:val="TAL"/>
              <w:rPr>
                <w:szCs w:val="18"/>
              </w:rPr>
            </w:pPr>
            <w:r w:rsidRPr="004544E4">
              <w:rPr>
                <w:szCs w:val="18"/>
              </w:rPr>
              <w:t>The identifier of the notification shall be chosen to be unique across all notifications of a</w:t>
            </w:r>
            <w:r w:rsidRPr="002B66C8">
              <w:rPr>
                <w:szCs w:val="18"/>
              </w:rPr>
              <w:t xml:space="preserve"> particular managed object throughout the time that correlation is significant, it uniquely identifies the notification from other notifications generated by the subject Information Obj</w:t>
            </w:r>
            <w:r w:rsidRPr="007E2C0D">
              <w:rPr>
                <w:szCs w:val="18"/>
              </w:rPr>
              <w:t>ect.</w:t>
            </w:r>
          </w:p>
          <w:p w14:paraId="510FBAFB" w14:textId="77777777" w:rsidR="006A5594" w:rsidRPr="009C1028" w:rsidRDefault="006A5594" w:rsidP="000516BC">
            <w:pPr>
              <w:pStyle w:val="TAL"/>
              <w:rPr>
                <w:szCs w:val="18"/>
              </w:rPr>
            </w:pPr>
          </w:p>
        </w:tc>
      </w:tr>
      <w:tr w:rsidR="006A5594" w:rsidRPr="009B1F2D" w14:paraId="00F257E1" w14:textId="77777777" w:rsidTr="001D11CC">
        <w:trPr>
          <w:jc w:val="center"/>
        </w:trPr>
        <w:tc>
          <w:tcPr>
            <w:tcW w:w="1453" w:type="pct"/>
          </w:tcPr>
          <w:p w14:paraId="02FFAE1D" w14:textId="77777777" w:rsidR="006A5594" w:rsidRPr="001D11CC" w:rsidRDefault="006A5594" w:rsidP="000516BC">
            <w:pPr>
              <w:pStyle w:val="TAL"/>
              <w:rPr>
                <w:rFonts w:cs="Arial"/>
                <w:szCs w:val="18"/>
              </w:rPr>
            </w:pPr>
            <w:r w:rsidRPr="001D11CC">
              <w:rPr>
                <w:rFonts w:cs="Arial"/>
                <w:szCs w:val="18"/>
              </w:rPr>
              <w:t>notificationType</w:t>
            </w:r>
          </w:p>
        </w:tc>
        <w:tc>
          <w:tcPr>
            <w:tcW w:w="433" w:type="pct"/>
          </w:tcPr>
          <w:p w14:paraId="25C7381F" w14:textId="77777777" w:rsidR="006A5594" w:rsidRPr="005563DD" w:rsidRDefault="006A5594" w:rsidP="007056CE">
            <w:pPr>
              <w:pStyle w:val="TAL"/>
              <w:jc w:val="center"/>
              <w:rPr>
                <w:szCs w:val="18"/>
              </w:rPr>
            </w:pPr>
            <w:r w:rsidRPr="005563DD">
              <w:rPr>
                <w:szCs w:val="18"/>
              </w:rPr>
              <w:t>M</w:t>
            </w:r>
          </w:p>
        </w:tc>
        <w:tc>
          <w:tcPr>
            <w:tcW w:w="1707" w:type="pct"/>
          </w:tcPr>
          <w:p w14:paraId="66C0CFD5" w14:textId="77777777" w:rsidR="006A5594" w:rsidRPr="00BB224E" w:rsidRDefault="006A5594" w:rsidP="000516BC">
            <w:pPr>
              <w:pStyle w:val="TAL"/>
              <w:rPr>
                <w:szCs w:val="18"/>
              </w:rPr>
            </w:pPr>
            <w:r w:rsidRPr="009B1F2D">
              <w:rPr>
                <w:szCs w:val="18"/>
              </w:rPr>
              <w:t>It specifies the type of provisioning managem</w:t>
            </w:r>
            <w:r w:rsidRPr="00846C5C">
              <w:rPr>
                <w:szCs w:val="18"/>
              </w:rPr>
              <w:t>ent services related notifications. The value “notifyMOIAttributeValueChange” shall be carried.</w:t>
            </w:r>
          </w:p>
          <w:p w14:paraId="0DF215AB" w14:textId="77777777" w:rsidR="006A5594" w:rsidRPr="00A32054" w:rsidRDefault="006A5594" w:rsidP="000516BC">
            <w:pPr>
              <w:pStyle w:val="TAL"/>
              <w:rPr>
                <w:szCs w:val="18"/>
              </w:rPr>
            </w:pPr>
          </w:p>
        </w:tc>
        <w:tc>
          <w:tcPr>
            <w:tcW w:w="1407" w:type="pct"/>
          </w:tcPr>
          <w:p w14:paraId="1B35FB31" w14:textId="77777777" w:rsidR="006A5594" w:rsidRPr="002B66C8" w:rsidRDefault="006A5594" w:rsidP="000516BC">
            <w:pPr>
              <w:pStyle w:val="TAL"/>
              <w:rPr>
                <w:szCs w:val="18"/>
                <w:lang w:eastAsia="zh-CN"/>
              </w:rPr>
            </w:pPr>
            <w:r w:rsidRPr="004544E4">
              <w:rPr>
                <w:szCs w:val="18"/>
              </w:rPr>
              <w:t>It specifies the type of notification.</w:t>
            </w:r>
          </w:p>
        </w:tc>
      </w:tr>
      <w:tr w:rsidR="006A5594" w:rsidRPr="009B1F2D" w14:paraId="4FD1DBD0" w14:textId="77777777" w:rsidTr="001D11CC">
        <w:trPr>
          <w:jc w:val="center"/>
        </w:trPr>
        <w:tc>
          <w:tcPr>
            <w:tcW w:w="1453" w:type="pct"/>
          </w:tcPr>
          <w:p w14:paraId="6C21F461" w14:textId="77777777" w:rsidR="006A5594" w:rsidRPr="001D11CC" w:rsidRDefault="006A5594" w:rsidP="000516BC">
            <w:pPr>
              <w:pStyle w:val="TAL"/>
              <w:rPr>
                <w:rFonts w:cs="Arial"/>
                <w:szCs w:val="18"/>
              </w:rPr>
            </w:pPr>
            <w:r w:rsidRPr="001D11CC">
              <w:rPr>
                <w:rFonts w:cs="Arial"/>
                <w:szCs w:val="18"/>
              </w:rPr>
              <w:t>eventTime</w:t>
            </w:r>
          </w:p>
        </w:tc>
        <w:tc>
          <w:tcPr>
            <w:tcW w:w="433" w:type="pct"/>
          </w:tcPr>
          <w:p w14:paraId="6DA91C6E" w14:textId="77777777" w:rsidR="006A5594" w:rsidRPr="005563DD" w:rsidRDefault="006A5594" w:rsidP="007056CE">
            <w:pPr>
              <w:pStyle w:val="TAL"/>
              <w:jc w:val="center"/>
              <w:rPr>
                <w:szCs w:val="18"/>
              </w:rPr>
            </w:pPr>
            <w:r w:rsidRPr="005563DD">
              <w:rPr>
                <w:szCs w:val="18"/>
              </w:rPr>
              <w:t>M</w:t>
            </w:r>
          </w:p>
        </w:tc>
        <w:tc>
          <w:tcPr>
            <w:tcW w:w="1707" w:type="pct"/>
          </w:tcPr>
          <w:p w14:paraId="0BB4A29F" w14:textId="77777777" w:rsidR="006A5594" w:rsidRPr="00BB224E" w:rsidRDefault="006A5594" w:rsidP="000516BC">
            <w:pPr>
              <w:pStyle w:val="TAL"/>
              <w:rPr>
                <w:szCs w:val="18"/>
              </w:rPr>
            </w:pPr>
            <w:r w:rsidRPr="009B1F2D">
              <w:rPr>
                <w:szCs w:val="18"/>
              </w:rPr>
              <w:t>It indicates the MOIAttributeValueCh</w:t>
            </w:r>
            <w:r w:rsidRPr="00846C5C">
              <w:rPr>
                <w:szCs w:val="18"/>
              </w:rPr>
              <w:t>ange event time.</w:t>
            </w:r>
          </w:p>
        </w:tc>
        <w:tc>
          <w:tcPr>
            <w:tcW w:w="1407" w:type="pct"/>
          </w:tcPr>
          <w:p w14:paraId="2BCF6E94" w14:textId="77777777" w:rsidR="006A5594" w:rsidRPr="002B66C8" w:rsidRDefault="006A5594" w:rsidP="000516BC">
            <w:pPr>
              <w:pStyle w:val="TAL"/>
              <w:rPr>
                <w:szCs w:val="18"/>
              </w:rPr>
            </w:pPr>
            <w:r w:rsidRPr="00A32054">
              <w:rPr>
                <w:szCs w:val="18"/>
              </w:rPr>
              <w:t xml:space="preserve">The semantics of Generalised Time specified by </w:t>
            </w:r>
            <w:r w:rsidRPr="004544E4">
              <w:rPr>
                <w:szCs w:val="18"/>
              </w:rPr>
              <w:t>ITU-T[17] shall be used here.</w:t>
            </w:r>
          </w:p>
        </w:tc>
      </w:tr>
      <w:tr w:rsidR="006A5594" w:rsidRPr="009B1F2D" w14:paraId="2733BE3D" w14:textId="77777777" w:rsidTr="001D11CC">
        <w:trPr>
          <w:jc w:val="center"/>
        </w:trPr>
        <w:tc>
          <w:tcPr>
            <w:tcW w:w="1453" w:type="pct"/>
          </w:tcPr>
          <w:p w14:paraId="40EA8F4F" w14:textId="77777777" w:rsidR="006A5594" w:rsidRPr="001D11CC" w:rsidRDefault="006A5594" w:rsidP="000516BC">
            <w:pPr>
              <w:pStyle w:val="TAL"/>
              <w:rPr>
                <w:rFonts w:cs="Arial"/>
                <w:szCs w:val="18"/>
              </w:rPr>
            </w:pPr>
            <w:r w:rsidRPr="001D11CC">
              <w:rPr>
                <w:rFonts w:cs="Arial"/>
                <w:szCs w:val="18"/>
              </w:rPr>
              <w:t>systemDN</w:t>
            </w:r>
          </w:p>
        </w:tc>
        <w:tc>
          <w:tcPr>
            <w:tcW w:w="433" w:type="pct"/>
          </w:tcPr>
          <w:p w14:paraId="01888DE3" w14:textId="77777777" w:rsidR="006A5594" w:rsidRPr="005563DD" w:rsidRDefault="006A5594" w:rsidP="007056CE">
            <w:pPr>
              <w:pStyle w:val="TAL"/>
              <w:jc w:val="center"/>
              <w:rPr>
                <w:szCs w:val="18"/>
              </w:rPr>
            </w:pPr>
            <w:r w:rsidRPr="005563DD">
              <w:rPr>
                <w:szCs w:val="18"/>
              </w:rPr>
              <w:t>M</w:t>
            </w:r>
          </w:p>
        </w:tc>
        <w:tc>
          <w:tcPr>
            <w:tcW w:w="1707" w:type="pct"/>
          </w:tcPr>
          <w:p w14:paraId="6EB7FC2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1407" w:type="pct"/>
          </w:tcPr>
          <w:p w14:paraId="23524BD4" w14:textId="77777777" w:rsidR="006A5594" w:rsidRPr="007E2C0D" w:rsidRDefault="006A5594" w:rsidP="000516BC">
            <w:pPr>
              <w:pStyle w:val="TAL"/>
              <w:rPr>
                <w:szCs w:val="18"/>
              </w:rPr>
            </w:pPr>
            <w:r w:rsidRPr="002B66C8">
              <w:rPr>
                <w:szCs w:val="18"/>
              </w:rPr>
              <w:t>-</w:t>
            </w:r>
          </w:p>
        </w:tc>
      </w:tr>
      <w:tr w:rsidR="006A5594" w:rsidRPr="009B1F2D" w14:paraId="4C9AA1F9" w14:textId="77777777" w:rsidTr="001D11CC">
        <w:trPr>
          <w:jc w:val="center"/>
        </w:trPr>
        <w:tc>
          <w:tcPr>
            <w:tcW w:w="1453" w:type="pct"/>
          </w:tcPr>
          <w:p w14:paraId="0715E2CF" w14:textId="77777777" w:rsidR="006A5594" w:rsidRPr="001D11CC" w:rsidRDefault="006A5594" w:rsidP="000516BC">
            <w:pPr>
              <w:pStyle w:val="TAL"/>
              <w:rPr>
                <w:rFonts w:cs="Arial"/>
                <w:szCs w:val="18"/>
              </w:rPr>
            </w:pPr>
            <w:r w:rsidRPr="001D11CC">
              <w:rPr>
                <w:rFonts w:cs="Arial"/>
                <w:szCs w:val="18"/>
              </w:rPr>
              <w:t>correlatedNotifications</w:t>
            </w:r>
          </w:p>
        </w:tc>
        <w:tc>
          <w:tcPr>
            <w:tcW w:w="433" w:type="pct"/>
          </w:tcPr>
          <w:p w14:paraId="6DAADEF6" w14:textId="77777777" w:rsidR="006A5594" w:rsidRPr="005563DD" w:rsidRDefault="006A5594" w:rsidP="007056CE">
            <w:pPr>
              <w:pStyle w:val="TAL"/>
              <w:jc w:val="center"/>
              <w:rPr>
                <w:szCs w:val="18"/>
              </w:rPr>
            </w:pPr>
            <w:r w:rsidRPr="005563DD">
              <w:rPr>
                <w:szCs w:val="18"/>
              </w:rPr>
              <w:t>CM</w:t>
            </w:r>
          </w:p>
        </w:tc>
        <w:tc>
          <w:tcPr>
            <w:tcW w:w="1707" w:type="pct"/>
          </w:tcPr>
          <w:p w14:paraId="4F38734F" w14:textId="77777777" w:rsidR="006A5594" w:rsidRPr="00BB224E" w:rsidRDefault="006A5594" w:rsidP="000516BC">
            <w:pPr>
              <w:pStyle w:val="TAL"/>
              <w:rPr>
                <w:szCs w:val="18"/>
              </w:rPr>
            </w:pPr>
            <w:r w:rsidRPr="009B1F2D">
              <w:rPr>
                <w:szCs w:val="18"/>
              </w:rPr>
              <w:t>It specifies a set of notifications that are correlated to the su</w:t>
            </w:r>
            <w:r w:rsidRPr="00846C5C">
              <w:rPr>
                <w:szCs w:val="18"/>
              </w:rPr>
              <w:t>bject notification.</w:t>
            </w:r>
          </w:p>
        </w:tc>
        <w:tc>
          <w:tcPr>
            <w:tcW w:w="1407" w:type="pct"/>
          </w:tcPr>
          <w:p w14:paraId="43AC85ED" w14:textId="77777777" w:rsidR="006A5594" w:rsidRPr="002B66C8" w:rsidRDefault="006A5594" w:rsidP="000516BC">
            <w:pPr>
              <w:pStyle w:val="TAL"/>
              <w:rPr>
                <w:szCs w:val="18"/>
              </w:rPr>
            </w:pPr>
            <w:r w:rsidRPr="00A32054">
              <w:rPr>
                <w:szCs w:val="18"/>
                <w:lang w:eastAsia="zh-CN"/>
              </w:rPr>
              <w:t xml:space="preserve">The condition is that the MnS producer </w:t>
            </w:r>
            <w:r w:rsidRPr="004544E4">
              <w:rPr>
                <w:szCs w:val="18"/>
                <w:lang w:eastAsia="zh-CN"/>
              </w:rPr>
              <w:t>support the correlation of notifications</w:t>
            </w:r>
          </w:p>
        </w:tc>
      </w:tr>
      <w:tr w:rsidR="00B44580" w:rsidRPr="009B1F2D" w14:paraId="4B0CF261" w14:textId="77777777" w:rsidTr="001D11CC">
        <w:trPr>
          <w:jc w:val="center"/>
        </w:trPr>
        <w:tc>
          <w:tcPr>
            <w:tcW w:w="1453" w:type="pct"/>
          </w:tcPr>
          <w:p w14:paraId="6344B53B" w14:textId="77777777" w:rsidR="00B44580" w:rsidRPr="001D11CC" w:rsidRDefault="00B44580" w:rsidP="006B0A73">
            <w:pPr>
              <w:pStyle w:val="TAL"/>
              <w:rPr>
                <w:rFonts w:cs="Arial"/>
                <w:szCs w:val="18"/>
              </w:rPr>
            </w:pPr>
            <w:r w:rsidRPr="001D11CC">
              <w:rPr>
                <w:rFonts w:cs="Arial"/>
                <w:szCs w:val="18"/>
              </w:rPr>
              <w:t>additionalText</w:t>
            </w:r>
          </w:p>
        </w:tc>
        <w:tc>
          <w:tcPr>
            <w:tcW w:w="433" w:type="pct"/>
          </w:tcPr>
          <w:p w14:paraId="5DE9883A" w14:textId="77777777" w:rsidR="00B44580" w:rsidRPr="005563DD" w:rsidRDefault="00B44580" w:rsidP="006B0A73">
            <w:pPr>
              <w:pStyle w:val="TAC"/>
              <w:rPr>
                <w:szCs w:val="18"/>
              </w:rPr>
            </w:pPr>
            <w:r w:rsidRPr="005563DD">
              <w:rPr>
                <w:szCs w:val="18"/>
              </w:rPr>
              <w:t>O</w:t>
            </w:r>
          </w:p>
        </w:tc>
        <w:tc>
          <w:tcPr>
            <w:tcW w:w="1707" w:type="pct"/>
          </w:tcPr>
          <w:p w14:paraId="631BF335" w14:textId="77777777" w:rsidR="00B44580" w:rsidRPr="00846C5C" w:rsidRDefault="00B44580" w:rsidP="006B0A73">
            <w:pPr>
              <w:pStyle w:val="TAL"/>
              <w:rPr>
                <w:szCs w:val="18"/>
              </w:rPr>
            </w:pPr>
            <w:r w:rsidRPr="009B1F2D">
              <w:rPr>
                <w:szCs w:val="18"/>
              </w:rPr>
              <w:t>It can contain further information in text on the event of the ManagedEntity(s).</w:t>
            </w:r>
          </w:p>
        </w:tc>
        <w:tc>
          <w:tcPr>
            <w:tcW w:w="1407" w:type="pct"/>
          </w:tcPr>
          <w:p w14:paraId="424E25CD" w14:textId="77777777" w:rsidR="00B44580" w:rsidRPr="00A32054" w:rsidRDefault="00B44580" w:rsidP="006B0A73">
            <w:pPr>
              <w:pStyle w:val="TAL"/>
              <w:rPr>
                <w:szCs w:val="18"/>
              </w:rPr>
            </w:pPr>
            <w:r w:rsidRPr="00BB224E">
              <w:rPr>
                <w:szCs w:val="18"/>
              </w:rPr>
              <w:t>-</w:t>
            </w:r>
          </w:p>
        </w:tc>
      </w:tr>
      <w:tr w:rsidR="00B44580" w:rsidRPr="009B1F2D" w14:paraId="25B5F0A5" w14:textId="77777777" w:rsidTr="001D11CC">
        <w:trPr>
          <w:jc w:val="center"/>
        </w:trPr>
        <w:tc>
          <w:tcPr>
            <w:tcW w:w="1453" w:type="pct"/>
          </w:tcPr>
          <w:p w14:paraId="4ABB42F6" w14:textId="77777777" w:rsidR="00B44580" w:rsidRPr="001D11CC" w:rsidRDefault="00B44580" w:rsidP="006B0A73">
            <w:pPr>
              <w:pStyle w:val="TAL"/>
              <w:rPr>
                <w:rFonts w:cs="Arial"/>
                <w:szCs w:val="18"/>
              </w:rPr>
            </w:pPr>
            <w:r w:rsidRPr="001D11CC">
              <w:rPr>
                <w:rFonts w:cs="Arial"/>
                <w:szCs w:val="18"/>
              </w:rPr>
              <w:t>sourceIndicator</w:t>
            </w:r>
          </w:p>
        </w:tc>
        <w:tc>
          <w:tcPr>
            <w:tcW w:w="433" w:type="pct"/>
          </w:tcPr>
          <w:p w14:paraId="0D04BB66" w14:textId="77777777" w:rsidR="00B44580" w:rsidRPr="005563DD" w:rsidRDefault="00B44580" w:rsidP="006B0A73">
            <w:pPr>
              <w:pStyle w:val="TAC"/>
              <w:rPr>
                <w:szCs w:val="18"/>
              </w:rPr>
            </w:pPr>
            <w:r w:rsidRPr="005563DD">
              <w:rPr>
                <w:szCs w:val="18"/>
              </w:rPr>
              <w:t>O</w:t>
            </w:r>
          </w:p>
        </w:tc>
        <w:tc>
          <w:tcPr>
            <w:tcW w:w="1707" w:type="pct"/>
          </w:tcPr>
          <w:p w14:paraId="0995FE57" w14:textId="77777777" w:rsidR="00B44580" w:rsidRPr="00846C5C" w:rsidRDefault="00B44580" w:rsidP="006B0A73">
            <w:pPr>
              <w:pStyle w:val="TAL"/>
              <w:rPr>
                <w:szCs w:val="18"/>
              </w:rPr>
            </w:pPr>
            <w:r w:rsidRPr="009B1F2D">
              <w:rPr>
                <w:szCs w:val="18"/>
              </w:rPr>
              <w:t>ENUM(</w:t>
            </w:r>
          </w:p>
          <w:p w14:paraId="5A4B119E" w14:textId="77777777" w:rsidR="00B44580" w:rsidRPr="00A32054" w:rsidRDefault="00B44580" w:rsidP="006B0A73">
            <w:pPr>
              <w:pStyle w:val="TAL"/>
              <w:rPr>
                <w:szCs w:val="18"/>
              </w:rPr>
            </w:pPr>
            <w:r w:rsidRPr="00BB224E">
              <w:rPr>
                <w:szCs w:val="18"/>
              </w:rPr>
              <w:t>Resource_operation,</w:t>
            </w:r>
          </w:p>
          <w:p w14:paraId="0CEFB537" w14:textId="77777777" w:rsidR="00B44580" w:rsidRPr="004544E4" w:rsidRDefault="00B44580" w:rsidP="006B0A73">
            <w:pPr>
              <w:pStyle w:val="TAL"/>
              <w:rPr>
                <w:szCs w:val="18"/>
              </w:rPr>
            </w:pPr>
            <w:r w:rsidRPr="004544E4">
              <w:rPr>
                <w:szCs w:val="18"/>
              </w:rPr>
              <w:t>Management_operation,</w:t>
            </w:r>
          </w:p>
          <w:p w14:paraId="6307B826" w14:textId="77777777" w:rsidR="00B44580" w:rsidRPr="007E2C0D" w:rsidRDefault="00B44580" w:rsidP="006B0A73">
            <w:pPr>
              <w:pStyle w:val="TAL"/>
              <w:rPr>
                <w:szCs w:val="18"/>
              </w:rPr>
            </w:pPr>
            <w:r w:rsidRPr="002B66C8">
              <w:rPr>
                <w:szCs w:val="18"/>
              </w:rPr>
              <w:t xml:space="preserve">SON_operation,Unknown) </w:t>
            </w:r>
          </w:p>
        </w:tc>
        <w:tc>
          <w:tcPr>
            <w:tcW w:w="1407" w:type="pct"/>
          </w:tcPr>
          <w:p w14:paraId="3A307A59" w14:textId="77777777" w:rsidR="00B44580" w:rsidRPr="009C1028" w:rsidRDefault="00B44580"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70D27B6D" w14:textId="77777777" w:rsidR="00B44580" w:rsidRPr="00D12BCB" w:rsidRDefault="00B44580" w:rsidP="006B0A73">
            <w:pPr>
              <w:pStyle w:val="TAL"/>
              <w:rPr>
                <w:szCs w:val="18"/>
              </w:rPr>
            </w:pPr>
            <w:r w:rsidRPr="00AC292E">
              <w:rPr>
                <w:szCs w:val="18"/>
              </w:rPr>
              <w:t>1. resource operation: The notification was generated in respo</w:t>
            </w:r>
            <w:r w:rsidRPr="006623B1">
              <w:rPr>
                <w:szCs w:val="18"/>
              </w:rPr>
              <w:t>nse to an internal operation of the resource;</w:t>
            </w:r>
          </w:p>
          <w:p w14:paraId="55D5EF4B" w14:textId="77777777" w:rsidR="00B44580" w:rsidRPr="00230F73" w:rsidRDefault="00B44580" w:rsidP="006B0A73">
            <w:pPr>
              <w:pStyle w:val="TAL"/>
              <w:rPr>
                <w:szCs w:val="18"/>
              </w:rPr>
            </w:pPr>
            <w:r w:rsidRPr="001B33DA">
              <w:rPr>
                <w:szCs w:val="18"/>
              </w:rPr>
              <w:t>2. manageme</w:t>
            </w:r>
            <w:r w:rsidRPr="00E965D7">
              <w:rPr>
                <w:szCs w:val="18"/>
              </w:rPr>
              <w:t>nt operation: The notification was generated in response to a management operation applied across the managed object boundary external to the managed object;</w:t>
            </w:r>
          </w:p>
          <w:p w14:paraId="0B4A0344" w14:textId="77777777" w:rsidR="00B44580" w:rsidRPr="001D11CC" w:rsidRDefault="00B44580" w:rsidP="006B0A73">
            <w:pPr>
              <w:pStyle w:val="TAL"/>
              <w:rPr>
                <w:szCs w:val="18"/>
              </w:rPr>
            </w:pPr>
            <w:r w:rsidRPr="009030C2">
              <w:rPr>
                <w:szCs w:val="18"/>
              </w:rPr>
              <w:t>3. SON operation: The notification was ge</w:t>
            </w:r>
            <w:r w:rsidRPr="00F4769C">
              <w:rPr>
                <w:szCs w:val="18"/>
              </w:rPr>
              <w:t>nerated as result of a SON (Self Organising Network) proc</w:t>
            </w:r>
            <w:r w:rsidRPr="005E657D">
              <w:rPr>
                <w:szCs w:val="18"/>
              </w:rPr>
              <w:t>ess like self-configuration, self-optimization, self-healing etc. .</w:t>
            </w:r>
          </w:p>
          <w:p w14:paraId="316BF436"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584916A" w14:textId="77777777" w:rsidR="00B44580" w:rsidRPr="001D11CC" w:rsidRDefault="00B44580" w:rsidP="006B0A73">
            <w:pPr>
              <w:pStyle w:val="TAL"/>
              <w:rPr>
                <w:rFonts w:ascii="Helvetica" w:hAnsi="Helvetica"/>
                <w:szCs w:val="18"/>
              </w:rPr>
            </w:pPr>
          </w:p>
          <w:p w14:paraId="19CB4229" w14:textId="77777777" w:rsidR="00B44580" w:rsidRPr="001D11CC" w:rsidRDefault="00B44580" w:rsidP="006B0A73">
            <w:pPr>
              <w:pStyle w:val="TAL"/>
              <w:rPr>
                <w:szCs w:val="18"/>
              </w:rPr>
            </w:pPr>
            <w:r w:rsidRPr="001D11CC">
              <w:rPr>
                <w:rFonts w:ascii="Helvetica" w:hAnsi="Helvetica"/>
                <w:noProof/>
                <w:szCs w:val="18"/>
              </w:rPr>
              <w:t xml:space="preserve">Remark: A provisioning MnS provider may not in any case be aware that SON operation lead to </w:t>
            </w:r>
            <w:r w:rsidRPr="001D11CC">
              <w:rPr>
                <w:rFonts w:ascii="Helvetica" w:hAnsi="Helvetica"/>
                <w:noProof/>
                <w:szCs w:val="18"/>
              </w:rPr>
              <w:lastRenderedPageBreak/>
              <w:t>the generation of this generation. In this case another value than SON_operation for sourceIndicator might be sent.</w:t>
            </w:r>
          </w:p>
        </w:tc>
      </w:tr>
      <w:tr w:rsidR="006A5594" w:rsidRPr="009B1F2D" w14:paraId="519C01EC" w14:textId="77777777" w:rsidTr="001D11CC">
        <w:trPr>
          <w:jc w:val="center"/>
        </w:trPr>
        <w:tc>
          <w:tcPr>
            <w:tcW w:w="1453" w:type="pct"/>
          </w:tcPr>
          <w:p w14:paraId="4FDDA3EF" w14:textId="77777777" w:rsidR="006A5594" w:rsidRPr="001D11CC" w:rsidRDefault="006A5594" w:rsidP="000516BC">
            <w:pPr>
              <w:pStyle w:val="TAL"/>
              <w:rPr>
                <w:rFonts w:cs="Arial"/>
                <w:szCs w:val="18"/>
              </w:rPr>
            </w:pPr>
            <w:r w:rsidRPr="001D11CC">
              <w:rPr>
                <w:rFonts w:cs="Arial"/>
                <w:szCs w:val="18"/>
              </w:rPr>
              <w:lastRenderedPageBreak/>
              <w:t>attributeValueChange</w:t>
            </w:r>
          </w:p>
        </w:tc>
        <w:tc>
          <w:tcPr>
            <w:tcW w:w="433" w:type="pct"/>
          </w:tcPr>
          <w:p w14:paraId="04E6F84C" w14:textId="77777777" w:rsidR="006A5594" w:rsidRPr="005563DD" w:rsidRDefault="006A5594" w:rsidP="006A5594">
            <w:pPr>
              <w:pStyle w:val="TAC"/>
              <w:rPr>
                <w:szCs w:val="18"/>
              </w:rPr>
            </w:pPr>
            <w:r w:rsidRPr="005563DD">
              <w:rPr>
                <w:szCs w:val="18"/>
              </w:rPr>
              <w:t>M</w:t>
            </w:r>
          </w:p>
        </w:tc>
        <w:tc>
          <w:tcPr>
            <w:tcW w:w="1707" w:type="pct"/>
          </w:tcPr>
          <w:p w14:paraId="2BD02160" w14:textId="77777777" w:rsidR="006A5594" w:rsidRPr="00BB224E" w:rsidRDefault="006A5594" w:rsidP="000516BC">
            <w:pPr>
              <w:pStyle w:val="TAL"/>
              <w:rPr>
                <w:szCs w:val="18"/>
              </w:rPr>
            </w:pPr>
            <w:r w:rsidRPr="009B1F2D">
              <w:rPr>
                <w:szCs w:val="18"/>
              </w:rPr>
              <w:t>LIST OF SEQUENCE &lt;Attrib</w:t>
            </w:r>
            <w:r w:rsidRPr="00846C5C">
              <w:rPr>
                <w:szCs w:val="18"/>
              </w:rPr>
              <w:t>uteName, NewAttributeValue,</w:t>
            </w:r>
          </w:p>
          <w:p w14:paraId="6A9D2854" w14:textId="77777777" w:rsidR="006A5594" w:rsidRPr="004544E4" w:rsidRDefault="006A5594" w:rsidP="000516BC">
            <w:pPr>
              <w:pStyle w:val="TAL"/>
              <w:rPr>
                <w:szCs w:val="18"/>
              </w:rPr>
            </w:pPr>
            <w:r w:rsidRPr="00A32054">
              <w:rPr>
                <w:szCs w:val="18"/>
              </w:rPr>
              <w:t>CHOICE [NULL, OldAttributeVal</w:t>
            </w:r>
            <w:r w:rsidRPr="004544E4">
              <w:rPr>
                <w:szCs w:val="18"/>
              </w:rPr>
              <w:t>ue]&gt;</w:t>
            </w:r>
          </w:p>
        </w:tc>
        <w:tc>
          <w:tcPr>
            <w:tcW w:w="1407" w:type="pct"/>
          </w:tcPr>
          <w:p w14:paraId="2A211128" w14:textId="77777777" w:rsidR="006A5594" w:rsidRPr="007E2C0D" w:rsidRDefault="006A5594" w:rsidP="000516BC">
            <w:pPr>
              <w:pStyle w:val="TAL"/>
              <w:rPr>
                <w:szCs w:val="18"/>
              </w:rPr>
            </w:pPr>
            <w:r w:rsidRPr="002B66C8">
              <w:rPr>
                <w:szCs w:val="18"/>
              </w:rPr>
              <w:t>The changed attributes (name/value pairs) of the MOI (with both new and, optionally, old values).</w:t>
            </w:r>
          </w:p>
        </w:tc>
      </w:tr>
    </w:tbl>
    <w:p w14:paraId="6902A521" w14:textId="77777777" w:rsidR="006A5594" w:rsidRDefault="006A5594" w:rsidP="006A5594">
      <w:pPr>
        <w:pStyle w:val="B10"/>
        <w:ind w:left="0" w:firstLine="0"/>
        <w:rPr>
          <w:b/>
          <w:bCs/>
          <w:lang w:val="en-US" w:eastAsia="zh-CN"/>
        </w:rPr>
      </w:pPr>
    </w:p>
    <w:p w14:paraId="2585E07F" w14:textId="44C1262C" w:rsidR="006A5594" w:rsidRDefault="006A5594" w:rsidP="006A5594">
      <w:pPr>
        <w:pStyle w:val="Heading5"/>
      </w:pPr>
      <w:bookmarkStart w:id="490" w:name="_Toc20494394"/>
      <w:bookmarkStart w:id="491" w:name="_Toc26975414"/>
      <w:bookmarkStart w:id="492" w:name="_Toc35856287"/>
      <w:bookmarkStart w:id="493" w:name="_Toc44001139"/>
      <w:bookmarkStart w:id="494" w:name="_Toc51580738"/>
      <w:bookmarkStart w:id="495" w:name="_Toc52356001"/>
      <w:bookmarkStart w:id="496" w:name="_Toc55227571"/>
      <w:bookmarkStart w:id="497" w:name="_Toc74328834"/>
      <w:r>
        <w:t>11.1.1.9.3</w:t>
      </w:r>
      <w:r>
        <w:tab/>
        <w:t>Triggering event</w:t>
      </w:r>
      <w:bookmarkEnd w:id="490"/>
      <w:bookmarkEnd w:id="491"/>
      <w:bookmarkEnd w:id="492"/>
      <w:bookmarkEnd w:id="493"/>
      <w:bookmarkEnd w:id="494"/>
      <w:bookmarkEnd w:id="495"/>
      <w:bookmarkEnd w:id="496"/>
      <w:bookmarkEnd w:id="497"/>
    </w:p>
    <w:p w14:paraId="1C022522" w14:textId="77777777" w:rsidR="006A5594" w:rsidRDefault="006A5594" w:rsidP="006A5594">
      <w:pPr>
        <w:pStyle w:val="Heading6"/>
      </w:pPr>
      <w:bookmarkStart w:id="498" w:name="_Toc20494395"/>
      <w:bookmarkStart w:id="499" w:name="_Toc26975415"/>
      <w:bookmarkStart w:id="500" w:name="_Toc35856288"/>
      <w:bookmarkStart w:id="501" w:name="_Toc44001140"/>
      <w:bookmarkStart w:id="502" w:name="_Toc51580739"/>
      <w:bookmarkStart w:id="503" w:name="_Toc52356002"/>
      <w:bookmarkStart w:id="504" w:name="_Toc55227572"/>
      <w:bookmarkStart w:id="505" w:name="_Toc74328835"/>
      <w:r>
        <w:t>11.1.1.9.3.1</w:t>
      </w:r>
      <w:r>
        <w:tab/>
        <w:t>From-state</w:t>
      </w:r>
      <w:bookmarkEnd w:id="498"/>
      <w:bookmarkEnd w:id="499"/>
      <w:bookmarkEnd w:id="500"/>
      <w:bookmarkEnd w:id="501"/>
      <w:bookmarkEnd w:id="502"/>
      <w:bookmarkEnd w:id="503"/>
      <w:bookmarkEnd w:id="504"/>
      <w:bookmarkEnd w:id="505"/>
    </w:p>
    <w:p w14:paraId="19573749" w14:textId="77777777" w:rsidR="006A5594" w:rsidRDefault="006A5594" w:rsidP="006A5594">
      <w:r>
        <w:t>stateBeforeAttributeValueChange.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67"/>
        <w:gridCol w:w="4628"/>
      </w:tblGrid>
      <w:tr w:rsidR="006A5594" w:rsidRPr="009B1F2D" w14:paraId="1B13DCBD" w14:textId="77777777" w:rsidTr="001D11CC">
        <w:trPr>
          <w:jc w:val="center"/>
        </w:trPr>
        <w:tc>
          <w:tcPr>
            <w:tcW w:w="2613" w:type="pct"/>
            <w:shd w:val="clear" w:color="auto" w:fill="BFBFBF"/>
          </w:tcPr>
          <w:p w14:paraId="41F0AC42" w14:textId="77777777" w:rsidR="006A5594" w:rsidRPr="004544E4" w:rsidRDefault="006A5594" w:rsidP="000516BC">
            <w:pPr>
              <w:pStyle w:val="TAH"/>
              <w:rPr>
                <w:rFonts w:cs="Arial"/>
                <w:szCs w:val="18"/>
              </w:rPr>
            </w:pPr>
            <w:r w:rsidRPr="004544E4">
              <w:rPr>
                <w:rFonts w:cs="Arial"/>
                <w:szCs w:val="18"/>
              </w:rPr>
              <w:t>Assertion Name</w:t>
            </w:r>
          </w:p>
        </w:tc>
        <w:tc>
          <w:tcPr>
            <w:tcW w:w="2387" w:type="pct"/>
            <w:shd w:val="clear" w:color="auto" w:fill="BFBFBF"/>
          </w:tcPr>
          <w:p w14:paraId="490D376B" w14:textId="77777777" w:rsidR="006A5594" w:rsidRPr="00846C5C" w:rsidRDefault="006A5594" w:rsidP="000516BC">
            <w:pPr>
              <w:pStyle w:val="TAH"/>
              <w:rPr>
                <w:szCs w:val="18"/>
              </w:rPr>
            </w:pPr>
            <w:r w:rsidRPr="009B1F2D">
              <w:rPr>
                <w:szCs w:val="18"/>
              </w:rPr>
              <w:t>Definition</w:t>
            </w:r>
          </w:p>
        </w:tc>
      </w:tr>
      <w:tr w:rsidR="006A5594" w:rsidRPr="009B1F2D" w14:paraId="7CE8AD84" w14:textId="77777777" w:rsidTr="001D11CC">
        <w:trPr>
          <w:jc w:val="center"/>
        </w:trPr>
        <w:tc>
          <w:tcPr>
            <w:tcW w:w="2613" w:type="pct"/>
          </w:tcPr>
          <w:p w14:paraId="64080278" w14:textId="77777777" w:rsidR="006A5594" w:rsidRPr="001D11CC" w:rsidRDefault="006A5594" w:rsidP="000516BC">
            <w:pPr>
              <w:pStyle w:val="TAL"/>
              <w:rPr>
                <w:rFonts w:cs="Arial"/>
                <w:szCs w:val="18"/>
              </w:rPr>
            </w:pPr>
            <w:r w:rsidRPr="001D11CC">
              <w:rPr>
                <w:rFonts w:cs="Arial"/>
                <w:szCs w:val="18"/>
              </w:rPr>
              <w:t>stateBeforeAttributeValueChange</w:t>
            </w:r>
          </w:p>
        </w:tc>
        <w:tc>
          <w:tcPr>
            <w:tcW w:w="2387" w:type="pct"/>
          </w:tcPr>
          <w:p w14:paraId="22539E32" w14:textId="77777777" w:rsidR="006A5594" w:rsidRPr="005563DD" w:rsidRDefault="006A5594" w:rsidP="000516BC">
            <w:pPr>
              <w:pStyle w:val="TAL"/>
              <w:rPr>
                <w:szCs w:val="18"/>
              </w:rPr>
            </w:pPr>
            <w:r w:rsidRPr="005563DD">
              <w:rPr>
                <w:szCs w:val="18"/>
              </w:rPr>
              <w:t>The subject attribute has a value at time T1.</w:t>
            </w:r>
          </w:p>
        </w:tc>
      </w:tr>
    </w:tbl>
    <w:p w14:paraId="05559A7E" w14:textId="77777777" w:rsidR="006A5594" w:rsidRDefault="006A5594" w:rsidP="006A5594"/>
    <w:p w14:paraId="401478DD" w14:textId="77777777" w:rsidR="006A5594" w:rsidRDefault="006A5594" w:rsidP="006A5594">
      <w:pPr>
        <w:pStyle w:val="Heading6"/>
      </w:pPr>
      <w:bookmarkStart w:id="506" w:name="_Toc20494396"/>
      <w:bookmarkStart w:id="507" w:name="_Toc26975416"/>
      <w:bookmarkStart w:id="508" w:name="_Toc35856289"/>
      <w:bookmarkStart w:id="509" w:name="_Toc44001141"/>
      <w:bookmarkStart w:id="510" w:name="_Toc51580740"/>
      <w:bookmarkStart w:id="511" w:name="_Toc52356003"/>
      <w:bookmarkStart w:id="512" w:name="_Toc55227573"/>
      <w:bookmarkStart w:id="513" w:name="_Toc74328836"/>
      <w:r>
        <w:t>11.1.1.9.3.2</w:t>
      </w:r>
      <w:r>
        <w:tab/>
        <w:t>To-state</w:t>
      </w:r>
      <w:bookmarkEnd w:id="506"/>
      <w:bookmarkEnd w:id="507"/>
      <w:bookmarkEnd w:id="508"/>
      <w:bookmarkEnd w:id="509"/>
      <w:bookmarkEnd w:id="510"/>
      <w:bookmarkEnd w:id="511"/>
      <w:bookmarkEnd w:id="512"/>
      <w:bookmarkEnd w:id="513"/>
    </w:p>
    <w:p w14:paraId="6C6D8CC0" w14:textId="77777777" w:rsidR="006A5594" w:rsidRDefault="006A5594" w:rsidP="006A5594">
      <w:pPr>
        <w:keepNext/>
      </w:pPr>
      <w:r>
        <w:t>stateAfterAttributeValueChange.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66"/>
        <w:gridCol w:w="39"/>
        <w:gridCol w:w="4590"/>
      </w:tblGrid>
      <w:tr w:rsidR="006A5594" w:rsidRPr="009B1F2D" w14:paraId="42E2D2F9" w14:textId="77777777" w:rsidTr="001D11CC">
        <w:trPr>
          <w:jc w:val="center"/>
        </w:trPr>
        <w:tc>
          <w:tcPr>
            <w:tcW w:w="2613" w:type="pct"/>
            <w:shd w:val="clear" w:color="auto" w:fill="BFBFBF"/>
          </w:tcPr>
          <w:p w14:paraId="41BD931E" w14:textId="77777777" w:rsidR="006A5594" w:rsidRPr="004544E4" w:rsidRDefault="006A5594" w:rsidP="000516BC">
            <w:pPr>
              <w:pStyle w:val="TAH"/>
              <w:rPr>
                <w:rFonts w:cs="Arial"/>
                <w:szCs w:val="18"/>
              </w:rPr>
            </w:pPr>
            <w:r w:rsidRPr="004544E4">
              <w:rPr>
                <w:rFonts w:cs="Arial"/>
                <w:szCs w:val="18"/>
              </w:rPr>
              <w:t>Assertion Name</w:t>
            </w:r>
          </w:p>
        </w:tc>
        <w:tc>
          <w:tcPr>
            <w:tcW w:w="2387" w:type="pct"/>
            <w:gridSpan w:val="2"/>
            <w:shd w:val="clear" w:color="auto" w:fill="BFBFBF"/>
          </w:tcPr>
          <w:p w14:paraId="20C1B8FF" w14:textId="77777777" w:rsidR="006A5594" w:rsidRPr="007E2C0D" w:rsidRDefault="006A5594" w:rsidP="000516BC">
            <w:pPr>
              <w:pStyle w:val="TAH"/>
              <w:rPr>
                <w:rFonts w:cs="Arial"/>
                <w:szCs w:val="18"/>
              </w:rPr>
            </w:pPr>
            <w:r w:rsidRPr="002B66C8">
              <w:rPr>
                <w:rFonts w:cs="Arial"/>
                <w:szCs w:val="18"/>
              </w:rPr>
              <w:t>Definition</w:t>
            </w:r>
          </w:p>
        </w:tc>
      </w:tr>
      <w:tr w:rsidR="006A5594" w:rsidRPr="009B1F2D" w14:paraId="0C3B2BCB" w14:textId="77777777" w:rsidTr="001D11CC">
        <w:trPr>
          <w:jc w:val="center"/>
        </w:trPr>
        <w:tc>
          <w:tcPr>
            <w:tcW w:w="2633" w:type="pct"/>
            <w:gridSpan w:val="2"/>
          </w:tcPr>
          <w:p w14:paraId="12C4671D" w14:textId="77777777" w:rsidR="006A5594" w:rsidRPr="001D11CC" w:rsidRDefault="006A5594" w:rsidP="000516BC">
            <w:pPr>
              <w:pStyle w:val="TAL"/>
              <w:rPr>
                <w:rFonts w:cs="Arial"/>
                <w:szCs w:val="18"/>
              </w:rPr>
            </w:pPr>
            <w:r w:rsidRPr="001D11CC">
              <w:rPr>
                <w:rFonts w:cs="Arial"/>
                <w:szCs w:val="18"/>
              </w:rPr>
              <w:t>stateAfterAttributeValueChange</w:t>
            </w:r>
          </w:p>
        </w:tc>
        <w:tc>
          <w:tcPr>
            <w:tcW w:w="2367" w:type="pct"/>
          </w:tcPr>
          <w:p w14:paraId="13B4700C" w14:textId="77777777" w:rsidR="006A5594" w:rsidRPr="009B1F2D" w:rsidRDefault="006A5594" w:rsidP="000516BC">
            <w:pPr>
              <w:pStyle w:val="TAL"/>
              <w:rPr>
                <w:szCs w:val="18"/>
              </w:rPr>
            </w:pPr>
            <w:r w:rsidRPr="005563DD">
              <w:rPr>
                <w:szCs w:val="18"/>
              </w:rPr>
              <w:t>The subject attribute has been changed to a value other than the value at time T1.</w:t>
            </w:r>
          </w:p>
        </w:tc>
      </w:tr>
    </w:tbl>
    <w:p w14:paraId="550BBD66" w14:textId="77777777" w:rsidR="006A5594" w:rsidRDefault="006A5594" w:rsidP="006A5594">
      <w:pPr>
        <w:jc w:val="both"/>
        <w:rPr>
          <w:lang w:eastAsia="zh-CN"/>
        </w:rPr>
      </w:pPr>
    </w:p>
    <w:p w14:paraId="3E6DC3CD" w14:textId="77777777" w:rsidR="00CD2024" w:rsidRPr="005662DD" w:rsidRDefault="00CD2024" w:rsidP="00CD2024">
      <w:pPr>
        <w:pStyle w:val="Heading4"/>
      </w:pPr>
      <w:bookmarkStart w:id="514" w:name="_Toc26975417"/>
      <w:bookmarkStart w:id="515" w:name="_Toc35856290"/>
      <w:bookmarkStart w:id="516" w:name="_Toc44001142"/>
      <w:bookmarkStart w:id="517" w:name="_Toc51580741"/>
      <w:bookmarkStart w:id="518" w:name="_Toc52356004"/>
      <w:bookmarkStart w:id="519" w:name="_Toc55227574"/>
      <w:bookmarkStart w:id="520" w:name="_Toc74328837"/>
      <w:r>
        <w:t>11.1</w:t>
      </w:r>
      <w:r w:rsidRPr="005662DD">
        <w:t>.</w:t>
      </w:r>
      <w:r w:rsidRPr="005662DD">
        <w:rPr>
          <w:rFonts w:hint="eastAsia"/>
        </w:rPr>
        <w:t>1</w:t>
      </w:r>
      <w:r w:rsidRPr="005662DD">
        <w:t>.</w:t>
      </w:r>
      <w:r>
        <w:t>10</w:t>
      </w:r>
      <w:r w:rsidRPr="005662DD">
        <w:tab/>
        <w:t xml:space="preserve">Notification </w:t>
      </w:r>
      <w:r w:rsidRPr="001D11CC">
        <w:rPr>
          <w:rFonts w:cs="Arial"/>
        </w:rPr>
        <w:t>notifyEvent</w:t>
      </w:r>
      <w:bookmarkEnd w:id="514"/>
      <w:bookmarkEnd w:id="515"/>
      <w:bookmarkEnd w:id="516"/>
      <w:bookmarkEnd w:id="517"/>
      <w:bookmarkEnd w:id="518"/>
      <w:bookmarkEnd w:id="519"/>
      <w:bookmarkEnd w:id="520"/>
    </w:p>
    <w:p w14:paraId="13FD6FD5" w14:textId="77777777" w:rsidR="00CD2024" w:rsidRDefault="00CD2024" w:rsidP="00CD2024">
      <w:pPr>
        <w:pStyle w:val="Heading5"/>
      </w:pPr>
      <w:bookmarkStart w:id="521" w:name="_Toc26975418"/>
      <w:bookmarkStart w:id="522" w:name="_Toc35856291"/>
      <w:bookmarkStart w:id="523" w:name="_Toc44001143"/>
      <w:bookmarkStart w:id="524" w:name="_Toc51580742"/>
      <w:bookmarkStart w:id="525" w:name="_Toc52356005"/>
      <w:bookmarkStart w:id="526" w:name="_Toc55227575"/>
      <w:bookmarkStart w:id="527" w:name="_Toc74328838"/>
      <w:r>
        <w:t>11.1.1.10.1</w:t>
      </w:r>
      <w:r>
        <w:tab/>
        <w:t>Definition</w:t>
      </w:r>
      <w:bookmarkEnd w:id="521"/>
      <w:bookmarkEnd w:id="522"/>
      <w:bookmarkEnd w:id="523"/>
      <w:bookmarkEnd w:id="524"/>
      <w:bookmarkEnd w:id="525"/>
      <w:bookmarkEnd w:id="526"/>
      <w:bookmarkEnd w:id="527"/>
    </w:p>
    <w:p w14:paraId="7CB8087B" w14:textId="77777777" w:rsidR="00CD2024" w:rsidRDefault="00CD2024" w:rsidP="00CD2024">
      <w:r w:rsidRPr="00975612">
        <w:t>This notification notifies the 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3B2A492D" w14:textId="77777777" w:rsidR="00CD2024" w:rsidRDefault="00CD2024" w:rsidP="00CD2024">
      <w:r>
        <w:t xml:space="preserve">This notification definition is generic in the sense that the specific types of network event are not defined. </w:t>
      </w:r>
    </w:p>
    <w:p w14:paraId="60460BCD" w14:textId="630505BD" w:rsidR="00CD2024" w:rsidRDefault="00CD2024" w:rsidP="00CD2024">
      <w:pPr>
        <w:pStyle w:val="Heading5"/>
      </w:pPr>
      <w:bookmarkStart w:id="528" w:name="_Toc26975419"/>
      <w:bookmarkStart w:id="529" w:name="_Toc35856292"/>
      <w:bookmarkStart w:id="530" w:name="_Toc44001144"/>
      <w:bookmarkStart w:id="531" w:name="_Toc51580743"/>
      <w:bookmarkStart w:id="532" w:name="_Toc52356006"/>
      <w:bookmarkStart w:id="533" w:name="_Toc55227576"/>
      <w:bookmarkStart w:id="534" w:name="_Toc74328839"/>
      <w:r>
        <w:lastRenderedPageBreak/>
        <w:t>11.1.1.10.2</w:t>
      </w:r>
      <w:r>
        <w:tab/>
        <w:t>Input parameters</w:t>
      </w:r>
      <w:bookmarkEnd w:id="528"/>
      <w:bookmarkEnd w:id="529"/>
      <w:bookmarkEnd w:id="530"/>
      <w:bookmarkEnd w:id="531"/>
      <w:bookmarkEnd w:id="532"/>
      <w:bookmarkEnd w:id="533"/>
      <w:bookmarkEnd w:id="5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1"/>
        <w:gridCol w:w="954"/>
        <w:gridCol w:w="2668"/>
        <w:gridCol w:w="3572"/>
      </w:tblGrid>
      <w:tr w:rsidR="00CD2024" w:rsidRPr="009B1F2D" w14:paraId="53F0E1E9" w14:textId="77777777" w:rsidTr="001D11CC">
        <w:tc>
          <w:tcPr>
            <w:tcW w:w="1290" w:type="pct"/>
            <w:shd w:val="clear" w:color="auto" w:fill="BFBFBF"/>
          </w:tcPr>
          <w:p w14:paraId="7A3FAA1C" w14:textId="77777777" w:rsidR="00CD2024" w:rsidRPr="004544E4" w:rsidRDefault="00CD2024" w:rsidP="00861F6E">
            <w:pPr>
              <w:pStyle w:val="TAH"/>
              <w:rPr>
                <w:rFonts w:cs="Arial"/>
                <w:szCs w:val="18"/>
              </w:rPr>
            </w:pPr>
            <w:r w:rsidRPr="004544E4">
              <w:rPr>
                <w:rFonts w:cs="Arial"/>
                <w:szCs w:val="18"/>
              </w:rPr>
              <w:t>Parameter Name</w:t>
            </w:r>
          </w:p>
        </w:tc>
        <w:tc>
          <w:tcPr>
            <w:tcW w:w="492" w:type="pct"/>
            <w:shd w:val="clear" w:color="auto" w:fill="BFBFBF"/>
          </w:tcPr>
          <w:p w14:paraId="776DF0ED" w14:textId="583BDB26" w:rsidR="00CD2024" w:rsidRPr="005563DD" w:rsidRDefault="00CD2024" w:rsidP="00861F6E">
            <w:pPr>
              <w:pStyle w:val="TAH"/>
              <w:rPr>
                <w:szCs w:val="18"/>
              </w:rPr>
            </w:pPr>
            <w:r w:rsidRPr="005563DD">
              <w:rPr>
                <w:szCs w:val="18"/>
              </w:rPr>
              <w:t>S</w:t>
            </w:r>
            <w:del w:id="535" w:author="Author">
              <w:r w:rsidRPr="005563DD" w:rsidDel="0028530E">
                <w:rPr>
                  <w:szCs w:val="18"/>
                </w:rPr>
                <w:delText>upport Qualifier</w:delText>
              </w:r>
            </w:del>
          </w:p>
        </w:tc>
        <w:tc>
          <w:tcPr>
            <w:tcW w:w="1376" w:type="pct"/>
            <w:shd w:val="clear" w:color="auto" w:fill="BFBFBF"/>
          </w:tcPr>
          <w:p w14:paraId="4FC09E92" w14:textId="77777777" w:rsidR="00CD2024" w:rsidRPr="00846C5C" w:rsidRDefault="00CD2024" w:rsidP="00861F6E">
            <w:pPr>
              <w:pStyle w:val="TAH"/>
              <w:rPr>
                <w:szCs w:val="18"/>
              </w:rPr>
            </w:pPr>
            <w:r w:rsidRPr="009B1F2D">
              <w:rPr>
                <w:szCs w:val="18"/>
              </w:rPr>
              <w:t>Information Type / Legal Values</w:t>
            </w:r>
          </w:p>
        </w:tc>
        <w:tc>
          <w:tcPr>
            <w:tcW w:w="1842" w:type="pct"/>
            <w:shd w:val="clear" w:color="auto" w:fill="BFBFBF"/>
          </w:tcPr>
          <w:p w14:paraId="2B90253A" w14:textId="77777777" w:rsidR="00CD2024" w:rsidRPr="00A32054" w:rsidRDefault="00CD2024" w:rsidP="00861F6E">
            <w:pPr>
              <w:pStyle w:val="TAH"/>
              <w:rPr>
                <w:szCs w:val="18"/>
              </w:rPr>
            </w:pPr>
            <w:r w:rsidRPr="00BB224E">
              <w:rPr>
                <w:szCs w:val="18"/>
              </w:rPr>
              <w:t>Comment</w:t>
            </w:r>
          </w:p>
        </w:tc>
      </w:tr>
      <w:tr w:rsidR="00CD2024" w:rsidRPr="009B1F2D" w14:paraId="4B35972D" w14:textId="77777777" w:rsidTr="001D11CC">
        <w:tc>
          <w:tcPr>
            <w:tcW w:w="1290" w:type="pct"/>
            <w:shd w:val="clear" w:color="auto" w:fill="auto"/>
          </w:tcPr>
          <w:p w14:paraId="5B177831" w14:textId="77777777" w:rsidR="00CD2024" w:rsidRPr="001D11CC" w:rsidRDefault="00CD2024" w:rsidP="00861F6E">
            <w:pPr>
              <w:pStyle w:val="TAL"/>
              <w:rPr>
                <w:rFonts w:cs="Arial"/>
                <w:szCs w:val="18"/>
              </w:rPr>
            </w:pPr>
            <w:r w:rsidRPr="001D11CC">
              <w:rPr>
                <w:rFonts w:cs="Arial"/>
                <w:szCs w:val="18"/>
              </w:rPr>
              <w:t>objectClass</w:t>
            </w:r>
          </w:p>
        </w:tc>
        <w:tc>
          <w:tcPr>
            <w:tcW w:w="492" w:type="pct"/>
            <w:shd w:val="clear" w:color="auto" w:fill="auto"/>
          </w:tcPr>
          <w:p w14:paraId="2E6AD3C2" w14:textId="77777777" w:rsidR="00CD2024" w:rsidRPr="005563DD" w:rsidRDefault="00CD2024" w:rsidP="008D7419">
            <w:pPr>
              <w:pStyle w:val="TAL"/>
              <w:jc w:val="center"/>
              <w:rPr>
                <w:szCs w:val="18"/>
              </w:rPr>
            </w:pPr>
            <w:r w:rsidRPr="005563DD">
              <w:rPr>
                <w:szCs w:val="18"/>
              </w:rPr>
              <w:t>M</w:t>
            </w:r>
          </w:p>
        </w:tc>
        <w:tc>
          <w:tcPr>
            <w:tcW w:w="1376" w:type="pct"/>
            <w:shd w:val="clear" w:color="auto" w:fill="auto"/>
          </w:tcPr>
          <w:p w14:paraId="534A78CA" w14:textId="77777777" w:rsidR="00CD2024" w:rsidRPr="009B1F2D" w:rsidRDefault="00CD2024" w:rsidP="00861F6E">
            <w:pPr>
              <w:pStyle w:val="TAL"/>
              <w:rPr>
                <w:szCs w:val="18"/>
              </w:rPr>
            </w:pPr>
            <w:r w:rsidRPr="005563DD">
              <w:rPr>
                <w:szCs w:val="18"/>
              </w:rPr>
              <w:t>It carries the IOC of an instance where an alert occurs.</w:t>
            </w:r>
          </w:p>
        </w:tc>
        <w:tc>
          <w:tcPr>
            <w:tcW w:w="1842" w:type="pct"/>
            <w:shd w:val="clear" w:color="auto" w:fill="auto"/>
          </w:tcPr>
          <w:p w14:paraId="6B08C9E0" w14:textId="77777777" w:rsidR="00CD2024" w:rsidRPr="00BB224E" w:rsidRDefault="00CD2024" w:rsidP="00861F6E">
            <w:pPr>
              <w:pStyle w:val="TAL"/>
              <w:rPr>
                <w:szCs w:val="18"/>
              </w:rPr>
            </w:pPr>
            <w:r w:rsidRPr="00846C5C">
              <w:rPr>
                <w:szCs w:val="18"/>
              </w:rPr>
              <w:t>--</w:t>
            </w:r>
          </w:p>
        </w:tc>
      </w:tr>
      <w:tr w:rsidR="00CD2024" w:rsidRPr="009B1F2D" w14:paraId="0EF7FAA5" w14:textId="77777777" w:rsidTr="001D11CC">
        <w:tc>
          <w:tcPr>
            <w:tcW w:w="1290" w:type="pct"/>
            <w:shd w:val="clear" w:color="auto" w:fill="auto"/>
          </w:tcPr>
          <w:p w14:paraId="61F57C7A" w14:textId="77777777" w:rsidR="00CD2024" w:rsidRPr="001D11CC" w:rsidRDefault="00CD2024" w:rsidP="00861F6E">
            <w:pPr>
              <w:pStyle w:val="TAL"/>
              <w:rPr>
                <w:rFonts w:cs="Arial"/>
                <w:szCs w:val="18"/>
              </w:rPr>
            </w:pPr>
            <w:r w:rsidRPr="001D11CC">
              <w:rPr>
                <w:rFonts w:cs="Arial"/>
                <w:szCs w:val="18"/>
              </w:rPr>
              <w:t>objectInstance</w:t>
            </w:r>
          </w:p>
        </w:tc>
        <w:tc>
          <w:tcPr>
            <w:tcW w:w="492" w:type="pct"/>
            <w:shd w:val="clear" w:color="auto" w:fill="auto"/>
          </w:tcPr>
          <w:p w14:paraId="21B53A13" w14:textId="77777777" w:rsidR="00CD2024" w:rsidRPr="005563DD" w:rsidRDefault="00CD2024" w:rsidP="008D7419">
            <w:pPr>
              <w:pStyle w:val="TAL"/>
              <w:jc w:val="center"/>
              <w:rPr>
                <w:szCs w:val="18"/>
              </w:rPr>
            </w:pPr>
            <w:r w:rsidRPr="005563DD">
              <w:rPr>
                <w:szCs w:val="18"/>
              </w:rPr>
              <w:t>M</w:t>
            </w:r>
          </w:p>
        </w:tc>
        <w:tc>
          <w:tcPr>
            <w:tcW w:w="1376" w:type="pct"/>
            <w:shd w:val="clear" w:color="auto" w:fill="auto"/>
          </w:tcPr>
          <w:p w14:paraId="4081B801" w14:textId="77777777" w:rsidR="00CD2024" w:rsidRPr="009B1F2D" w:rsidRDefault="00CD2024" w:rsidP="00861F6E">
            <w:pPr>
              <w:pStyle w:val="TAL"/>
              <w:rPr>
                <w:szCs w:val="18"/>
              </w:rPr>
            </w:pPr>
            <w:r w:rsidRPr="005563DD">
              <w:rPr>
                <w:szCs w:val="18"/>
              </w:rPr>
              <w:t>It carries the DN of an instance where an alert occurs.</w:t>
            </w:r>
          </w:p>
        </w:tc>
        <w:tc>
          <w:tcPr>
            <w:tcW w:w="1842" w:type="pct"/>
            <w:shd w:val="clear" w:color="auto" w:fill="auto"/>
          </w:tcPr>
          <w:p w14:paraId="4B7CD4AE" w14:textId="77777777" w:rsidR="00CD2024" w:rsidRPr="00BB224E" w:rsidRDefault="00CD2024" w:rsidP="00861F6E">
            <w:pPr>
              <w:pStyle w:val="TAL"/>
              <w:rPr>
                <w:szCs w:val="18"/>
              </w:rPr>
            </w:pPr>
            <w:r w:rsidRPr="00846C5C">
              <w:rPr>
                <w:szCs w:val="18"/>
              </w:rPr>
              <w:t>--</w:t>
            </w:r>
          </w:p>
        </w:tc>
      </w:tr>
      <w:tr w:rsidR="00CD2024" w:rsidRPr="009B1F2D" w14:paraId="38053649" w14:textId="77777777" w:rsidTr="001D11CC">
        <w:tc>
          <w:tcPr>
            <w:tcW w:w="1290" w:type="pct"/>
            <w:shd w:val="clear" w:color="auto" w:fill="auto"/>
          </w:tcPr>
          <w:p w14:paraId="5A5740D7" w14:textId="77777777" w:rsidR="00CD2024" w:rsidRPr="001D11CC" w:rsidRDefault="00CD2024" w:rsidP="00861F6E">
            <w:pPr>
              <w:pStyle w:val="TAL"/>
              <w:rPr>
                <w:rFonts w:cs="Arial"/>
                <w:szCs w:val="18"/>
              </w:rPr>
            </w:pPr>
            <w:r w:rsidRPr="001D11CC">
              <w:rPr>
                <w:rFonts w:cs="Arial"/>
                <w:szCs w:val="18"/>
              </w:rPr>
              <w:t>notificationId</w:t>
            </w:r>
          </w:p>
        </w:tc>
        <w:tc>
          <w:tcPr>
            <w:tcW w:w="492" w:type="pct"/>
            <w:shd w:val="clear" w:color="auto" w:fill="auto"/>
          </w:tcPr>
          <w:p w14:paraId="605F5B16" w14:textId="77777777" w:rsidR="00CD2024" w:rsidRPr="005563DD" w:rsidRDefault="00CD2024" w:rsidP="008D7419">
            <w:pPr>
              <w:pStyle w:val="TAL"/>
              <w:jc w:val="center"/>
              <w:rPr>
                <w:szCs w:val="18"/>
              </w:rPr>
            </w:pPr>
            <w:r w:rsidRPr="005563DD">
              <w:rPr>
                <w:szCs w:val="18"/>
              </w:rPr>
              <w:t>M</w:t>
            </w:r>
          </w:p>
        </w:tc>
        <w:tc>
          <w:tcPr>
            <w:tcW w:w="1376" w:type="pct"/>
            <w:shd w:val="clear" w:color="auto" w:fill="auto"/>
          </w:tcPr>
          <w:p w14:paraId="453632CF" w14:textId="77777777" w:rsidR="00CD2024" w:rsidRPr="009B1F2D" w:rsidRDefault="00CD2024" w:rsidP="00861F6E">
            <w:pPr>
              <w:pStyle w:val="TAL"/>
              <w:rPr>
                <w:szCs w:val="18"/>
              </w:rPr>
            </w:pPr>
            <w:r w:rsidRPr="005563DD">
              <w:rPr>
                <w:szCs w:val="18"/>
              </w:rPr>
              <w:t>It carries the identifier for the subject notification.</w:t>
            </w:r>
          </w:p>
        </w:tc>
        <w:tc>
          <w:tcPr>
            <w:tcW w:w="1842" w:type="pct"/>
            <w:shd w:val="clear" w:color="auto" w:fill="auto"/>
          </w:tcPr>
          <w:p w14:paraId="4B48048B" w14:textId="77777777" w:rsidR="00CD2024" w:rsidRPr="00BB224E" w:rsidRDefault="00CD2024" w:rsidP="00861F6E">
            <w:pPr>
              <w:pStyle w:val="TAL"/>
              <w:rPr>
                <w:szCs w:val="18"/>
              </w:rPr>
            </w:pPr>
            <w:r w:rsidRPr="00846C5C">
              <w:rPr>
                <w:szCs w:val="18"/>
              </w:rPr>
              <w:t>See Note 1.</w:t>
            </w:r>
          </w:p>
          <w:p w14:paraId="24E31E11" w14:textId="77777777" w:rsidR="00CD2024" w:rsidRPr="00A32054" w:rsidRDefault="00CD2024" w:rsidP="00861F6E">
            <w:pPr>
              <w:pStyle w:val="TAL"/>
              <w:rPr>
                <w:szCs w:val="18"/>
              </w:rPr>
            </w:pPr>
          </w:p>
        </w:tc>
      </w:tr>
      <w:tr w:rsidR="00CD2024" w:rsidRPr="009B1F2D" w14:paraId="48F679D7" w14:textId="77777777" w:rsidTr="001D11CC">
        <w:tc>
          <w:tcPr>
            <w:tcW w:w="1290" w:type="pct"/>
            <w:shd w:val="clear" w:color="auto" w:fill="auto"/>
          </w:tcPr>
          <w:p w14:paraId="3B006CA1" w14:textId="77777777" w:rsidR="00CD2024" w:rsidRPr="001D11CC" w:rsidRDefault="00CD2024" w:rsidP="00861F6E">
            <w:pPr>
              <w:pStyle w:val="TAL"/>
              <w:rPr>
                <w:rFonts w:cs="Arial"/>
                <w:szCs w:val="18"/>
              </w:rPr>
            </w:pPr>
            <w:r w:rsidRPr="001D11CC">
              <w:rPr>
                <w:rFonts w:cs="Arial"/>
                <w:szCs w:val="18"/>
              </w:rPr>
              <w:t>eventTime</w:t>
            </w:r>
          </w:p>
        </w:tc>
        <w:tc>
          <w:tcPr>
            <w:tcW w:w="492" w:type="pct"/>
            <w:shd w:val="clear" w:color="auto" w:fill="auto"/>
          </w:tcPr>
          <w:p w14:paraId="1A543BBA" w14:textId="77777777" w:rsidR="00CD2024" w:rsidRPr="005563DD" w:rsidRDefault="00CD2024" w:rsidP="008D7419">
            <w:pPr>
              <w:pStyle w:val="TAL"/>
              <w:jc w:val="center"/>
              <w:rPr>
                <w:szCs w:val="18"/>
              </w:rPr>
            </w:pPr>
            <w:r w:rsidRPr="005563DD">
              <w:rPr>
                <w:szCs w:val="18"/>
              </w:rPr>
              <w:t>M</w:t>
            </w:r>
          </w:p>
        </w:tc>
        <w:tc>
          <w:tcPr>
            <w:tcW w:w="1376" w:type="pct"/>
            <w:shd w:val="clear" w:color="auto" w:fill="auto"/>
          </w:tcPr>
          <w:p w14:paraId="2C83FCE1" w14:textId="77777777" w:rsidR="00CD2024" w:rsidRPr="005563DD" w:rsidRDefault="00CD2024" w:rsidP="00861F6E">
            <w:pPr>
              <w:pStyle w:val="TAL"/>
              <w:rPr>
                <w:szCs w:val="18"/>
              </w:rPr>
            </w:pPr>
            <w:r w:rsidRPr="005563DD">
              <w:rPr>
                <w:szCs w:val="18"/>
              </w:rPr>
              <w:t>It indicates the time of the event.</w:t>
            </w:r>
          </w:p>
        </w:tc>
        <w:tc>
          <w:tcPr>
            <w:tcW w:w="1842" w:type="pct"/>
            <w:shd w:val="clear" w:color="auto" w:fill="auto"/>
          </w:tcPr>
          <w:p w14:paraId="5E8900F4" w14:textId="77777777" w:rsidR="00CD2024" w:rsidRPr="00846C5C" w:rsidRDefault="00CD2024" w:rsidP="00861F6E">
            <w:pPr>
              <w:pStyle w:val="TAL"/>
              <w:rPr>
                <w:szCs w:val="18"/>
              </w:rPr>
            </w:pPr>
            <w:r w:rsidRPr="009B1F2D">
              <w:rPr>
                <w:szCs w:val="18"/>
              </w:rPr>
              <w:t>The semantics of Generalised Time specified by ITU-T [17] shall be used here.</w:t>
            </w:r>
          </w:p>
        </w:tc>
      </w:tr>
      <w:tr w:rsidR="00CD2024" w:rsidRPr="009B1F2D" w14:paraId="742C70B1" w14:textId="77777777" w:rsidTr="001D11CC">
        <w:tc>
          <w:tcPr>
            <w:tcW w:w="1290" w:type="pct"/>
            <w:shd w:val="clear" w:color="auto" w:fill="auto"/>
          </w:tcPr>
          <w:p w14:paraId="32AD07D8" w14:textId="77777777" w:rsidR="00CD2024" w:rsidRPr="001D11CC" w:rsidRDefault="00CD2024" w:rsidP="00861F6E">
            <w:pPr>
              <w:pStyle w:val="TAL"/>
              <w:rPr>
                <w:rFonts w:cs="Arial"/>
                <w:szCs w:val="18"/>
              </w:rPr>
            </w:pPr>
            <w:r w:rsidRPr="001D11CC">
              <w:rPr>
                <w:rFonts w:cs="Arial"/>
                <w:szCs w:val="18"/>
              </w:rPr>
              <w:t>systemDN</w:t>
            </w:r>
          </w:p>
        </w:tc>
        <w:tc>
          <w:tcPr>
            <w:tcW w:w="492" w:type="pct"/>
            <w:shd w:val="clear" w:color="auto" w:fill="auto"/>
          </w:tcPr>
          <w:p w14:paraId="3312C209" w14:textId="77777777" w:rsidR="00CD2024" w:rsidRPr="005563DD" w:rsidRDefault="00CD2024" w:rsidP="008D7419">
            <w:pPr>
              <w:pStyle w:val="TAL"/>
              <w:jc w:val="center"/>
              <w:rPr>
                <w:szCs w:val="18"/>
              </w:rPr>
            </w:pPr>
            <w:r w:rsidRPr="005563DD">
              <w:rPr>
                <w:szCs w:val="18"/>
              </w:rPr>
              <w:t>M</w:t>
            </w:r>
          </w:p>
        </w:tc>
        <w:tc>
          <w:tcPr>
            <w:tcW w:w="1376" w:type="pct"/>
            <w:shd w:val="clear" w:color="auto" w:fill="auto"/>
          </w:tcPr>
          <w:p w14:paraId="71AAA191" w14:textId="77777777" w:rsidR="00CD2024" w:rsidRPr="005563DD" w:rsidRDefault="00CD2024" w:rsidP="00861F6E">
            <w:pPr>
              <w:pStyle w:val="TAL"/>
              <w:rPr>
                <w:szCs w:val="18"/>
              </w:rPr>
            </w:pPr>
            <w:r w:rsidRPr="005563DD">
              <w:rPr>
                <w:rFonts w:cs="Arial" w:hint="eastAsia"/>
                <w:szCs w:val="18"/>
                <w:lang w:eastAsia="zh-CN"/>
              </w:rPr>
              <w:t>I</w:t>
            </w:r>
            <w:r w:rsidRPr="005563DD">
              <w:rPr>
                <w:rFonts w:cs="Arial"/>
                <w:szCs w:val="18"/>
                <w:lang w:eastAsia="zh-CN"/>
              </w:rPr>
              <w:t>t carries the DN of producer of the notification.</w:t>
            </w:r>
          </w:p>
        </w:tc>
        <w:tc>
          <w:tcPr>
            <w:tcW w:w="1842" w:type="pct"/>
            <w:shd w:val="clear" w:color="auto" w:fill="auto"/>
          </w:tcPr>
          <w:p w14:paraId="3A0530C3" w14:textId="77777777" w:rsidR="00CD2024" w:rsidRPr="00846C5C" w:rsidRDefault="00CD2024" w:rsidP="00861F6E">
            <w:pPr>
              <w:pStyle w:val="TAL"/>
              <w:rPr>
                <w:szCs w:val="18"/>
              </w:rPr>
            </w:pPr>
            <w:r w:rsidRPr="009B1F2D">
              <w:rPr>
                <w:szCs w:val="18"/>
              </w:rPr>
              <w:t>--</w:t>
            </w:r>
          </w:p>
        </w:tc>
      </w:tr>
      <w:tr w:rsidR="00CD2024" w:rsidRPr="009B1F2D" w14:paraId="418C5EB1" w14:textId="77777777" w:rsidTr="001D11CC">
        <w:tc>
          <w:tcPr>
            <w:tcW w:w="1290" w:type="pct"/>
            <w:shd w:val="clear" w:color="auto" w:fill="auto"/>
          </w:tcPr>
          <w:p w14:paraId="67EC3DEB" w14:textId="77777777" w:rsidR="00CD2024" w:rsidRPr="001D11CC" w:rsidRDefault="00CD2024" w:rsidP="00861F6E">
            <w:pPr>
              <w:pStyle w:val="TAL"/>
              <w:rPr>
                <w:rFonts w:cs="Arial"/>
                <w:szCs w:val="18"/>
              </w:rPr>
            </w:pPr>
            <w:r w:rsidRPr="001D11CC">
              <w:rPr>
                <w:rFonts w:cs="Arial"/>
                <w:szCs w:val="18"/>
              </w:rPr>
              <w:t>notificationType</w:t>
            </w:r>
          </w:p>
        </w:tc>
        <w:tc>
          <w:tcPr>
            <w:tcW w:w="492" w:type="pct"/>
            <w:shd w:val="clear" w:color="auto" w:fill="auto"/>
          </w:tcPr>
          <w:p w14:paraId="6D1057E1" w14:textId="77777777" w:rsidR="00CD2024" w:rsidRPr="005563DD" w:rsidRDefault="00CD2024" w:rsidP="008D7419">
            <w:pPr>
              <w:pStyle w:val="TAL"/>
              <w:jc w:val="center"/>
              <w:rPr>
                <w:rFonts w:cs="Arial"/>
                <w:szCs w:val="18"/>
              </w:rPr>
            </w:pPr>
            <w:r w:rsidRPr="005563DD">
              <w:rPr>
                <w:rFonts w:cs="Arial"/>
                <w:szCs w:val="18"/>
              </w:rPr>
              <w:t>M</w:t>
            </w:r>
          </w:p>
        </w:tc>
        <w:tc>
          <w:tcPr>
            <w:tcW w:w="1376" w:type="pct"/>
            <w:shd w:val="clear" w:color="auto" w:fill="auto"/>
          </w:tcPr>
          <w:p w14:paraId="27084814" w14:textId="77777777" w:rsidR="00CD2024" w:rsidRPr="005563DD" w:rsidRDefault="00CD2024" w:rsidP="00861F6E">
            <w:pPr>
              <w:pStyle w:val="TAL"/>
              <w:rPr>
                <w:rFonts w:cs="Arial"/>
                <w:szCs w:val="18"/>
              </w:rPr>
            </w:pPr>
            <w:r w:rsidRPr="005563DD">
              <w:rPr>
                <w:rFonts w:cs="Arial"/>
                <w:szCs w:val="18"/>
              </w:rPr>
              <w:t>"</w:t>
            </w:r>
            <w:r w:rsidRPr="005563DD">
              <w:rPr>
                <w:rFonts w:ascii="Courier New" w:hAnsi="Courier New" w:cs="Courier New"/>
                <w:szCs w:val="18"/>
              </w:rPr>
              <w:t>notifyEvent</w:t>
            </w:r>
            <w:r w:rsidRPr="005563DD">
              <w:rPr>
                <w:rFonts w:cs="Arial"/>
                <w:szCs w:val="18"/>
              </w:rPr>
              <w:t>"</w:t>
            </w:r>
          </w:p>
        </w:tc>
        <w:tc>
          <w:tcPr>
            <w:tcW w:w="1842" w:type="pct"/>
            <w:shd w:val="clear" w:color="auto" w:fill="auto"/>
          </w:tcPr>
          <w:p w14:paraId="03C1EC21" w14:textId="77777777" w:rsidR="00CD2024" w:rsidRPr="00846C5C" w:rsidRDefault="00CD2024" w:rsidP="00861F6E">
            <w:pPr>
              <w:pStyle w:val="TAL"/>
              <w:rPr>
                <w:szCs w:val="18"/>
              </w:rPr>
            </w:pPr>
            <w:r w:rsidRPr="009B1F2D">
              <w:rPr>
                <w:szCs w:val="18"/>
              </w:rPr>
              <w:t>--</w:t>
            </w:r>
          </w:p>
        </w:tc>
      </w:tr>
      <w:tr w:rsidR="00CD2024" w:rsidRPr="009B1F2D" w14:paraId="22FFE8A3" w14:textId="77777777" w:rsidTr="001D11CC">
        <w:tc>
          <w:tcPr>
            <w:tcW w:w="1290" w:type="pct"/>
            <w:shd w:val="clear" w:color="auto" w:fill="auto"/>
          </w:tcPr>
          <w:p w14:paraId="411988B0" w14:textId="77777777" w:rsidR="00CD2024" w:rsidRPr="001D11CC" w:rsidRDefault="00CD2024" w:rsidP="00861F6E">
            <w:pPr>
              <w:pStyle w:val="TAL"/>
              <w:rPr>
                <w:rFonts w:cs="Arial"/>
                <w:szCs w:val="18"/>
              </w:rPr>
            </w:pPr>
            <w:r w:rsidRPr="001D11CC">
              <w:rPr>
                <w:rFonts w:cs="Arial"/>
                <w:szCs w:val="18"/>
              </w:rPr>
              <w:t>specificProblem</w:t>
            </w:r>
          </w:p>
        </w:tc>
        <w:tc>
          <w:tcPr>
            <w:tcW w:w="492" w:type="pct"/>
            <w:shd w:val="clear" w:color="auto" w:fill="auto"/>
          </w:tcPr>
          <w:p w14:paraId="0B9DA05B" w14:textId="77777777" w:rsidR="00CD2024" w:rsidRPr="005563DD" w:rsidRDefault="00CD2024" w:rsidP="008D7419">
            <w:pPr>
              <w:pStyle w:val="TAL"/>
              <w:jc w:val="center"/>
              <w:rPr>
                <w:rFonts w:cs="Arial"/>
                <w:szCs w:val="18"/>
              </w:rPr>
            </w:pPr>
            <w:r w:rsidRPr="005563DD">
              <w:rPr>
                <w:rFonts w:cs="Arial"/>
                <w:szCs w:val="18"/>
              </w:rPr>
              <w:t>M</w:t>
            </w:r>
          </w:p>
        </w:tc>
        <w:tc>
          <w:tcPr>
            <w:tcW w:w="1376" w:type="pct"/>
            <w:shd w:val="clear" w:color="auto" w:fill="auto"/>
          </w:tcPr>
          <w:p w14:paraId="391D836C" w14:textId="77777777" w:rsidR="00CD2024" w:rsidRPr="005563DD" w:rsidRDefault="00CD2024" w:rsidP="00861F6E">
            <w:pPr>
              <w:pStyle w:val="TAL"/>
              <w:rPr>
                <w:rFonts w:cs="Arial"/>
                <w:szCs w:val="18"/>
              </w:rPr>
            </w:pPr>
            <w:r w:rsidRPr="005563DD">
              <w:rPr>
                <w:szCs w:val="18"/>
              </w:rPr>
              <w:t>It indicates a problem detected.</w:t>
            </w:r>
          </w:p>
        </w:tc>
        <w:tc>
          <w:tcPr>
            <w:tcW w:w="1842" w:type="pct"/>
            <w:shd w:val="clear" w:color="auto" w:fill="auto"/>
          </w:tcPr>
          <w:p w14:paraId="3C47A133" w14:textId="77777777" w:rsidR="00CD2024" w:rsidRPr="00846C5C" w:rsidRDefault="00CD2024" w:rsidP="00861F6E">
            <w:pPr>
              <w:pStyle w:val="TAL"/>
              <w:rPr>
                <w:szCs w:val="18"/>
              </w:rPr>
            </w:pPr>
            <w:r w:rsidRPr="009B1F2D">
              <w:rPr>
                <w:szCs w:val="18"/>
              </w:rPr>
              <w:t>--</w:t>
            </w:r>
          </w:p>
        </w:tc>
      </w:tr>
      <w:tr w:rsidR="00CD2024" w:rsidRPr="009B1F2D" w14:paraId="44FD1C29" w14:textId="77777777" w:rsidTr="001D11CC">
        <w:tc>
          <w:tcPr>
            <w:tcW w:w="1290" w:type="pct"/>
            <w:shd w:val="clear" w:color="auto" w:fill="auto"/>
          </w:tcPr>
          <w:p w14:paraId="4E8C7727" w14:textId="77777777" w:rsidR="00CD2024" w:rsidRPr="001D11CC" w:rsidRDefault="00CD2024" w:rsidP="00861F6E">
            <w:pPr>
              <w:pStyle w:val="TAL"/>
              <w:rPr>
                <w:rFonts w:cs="Arial"/>
                <w:szCs w:val="18"/>
              </w:rPr>
            </w:pPr>
            <w:r w:rsidRPr="001D11CC">
              <w:rPr>
                <w:rFonts w:cs="Arial"/>
                <w:szCs w:val="18"/>
              </w:rPr>
              <w:t>additionalText</w:t>
            </w:r>
          </w:p>
        </w:tc>
        <w:tc>
          <w:tcPr>
            <w:tcW w:w="492" w:type="pct"/>
            <w:shd w:val="clear" w:color="auto" w:fill="auto"/>
          </w:tcPr>
          <w:p w14:paraId="7DC3E702" w14:textId="77777777" w:rsidR="00CD2024" w:rsidRPr="005563DD" w:rsidRDefault="00CD2024" w:rsidP="008D7419">
            <w:pPr>
              <w:pStyle w:val="TAL"/>
              <w:jc w:val="center"/>
              <w:rPr>
                <w:rFonts w:cs="Arial"/>
                <w:szCs w:val="18"/>
              </w:rPr>
            </w:pPr>
            <w:r w:rsidRPr="005563DD">
              <w:rPr>
                <w:rFonts w:cs="Arial"/>
                <w:szCs w:val="18"/>
              </w:rPr>
              <w:t>O</w:t>
            </w:r>
          </w:p>
        </w:tc>
        <w:tc>
          <w:tcPr>
            <w:tcW w:w="1376" w:type="pct"/>
            <w:shd w:val="clear" w:color="auto" w:fill="auto"/>
          </w:tcPr>
          <w:p w14:paraId="5F8241BE" w14:textId="77777777" w:rsidR="00CD2024" w:rsidRPr="00846C5C" w:rsidRDefault="00CD2024" w:rsidP="00861F6E">
            <w:pPr>
              <w:pStyle w:val="TAL"/>
              <w:rPr>
                <w:rFonts w:cs="Arial"/>
                <w:szCs w:val="18"/>
              </w:rPr>
            </w:pPr>
            <w:r w:rsidRPr="009B1F2D">
              <w:rPr>
                <w:rFonts w:cs="Arial"/>
                <w:szCs w:val="18"/>
              </w:rPr>
              <w:t>It carries additional information.</w:t>
            </w:r>
          </w:p>
        </w:tc>
        <w:tc>
          <w:tcPr>
            <w:tcW w:w="1842" w:type="pct"/>
            <w:shd w:val="clear" w:color="auto" w:fill="auto"/>
          </w:tcPr>
          <w:p w14:paraId="23210658" w14:textId="77777777" w:rsidR="00CD2024" w:rsidRPr="00A32054" w:rsidRDefault="00CD2024" w:rsidP="00861F6E">
            <w:pPr>
              <w:pStyle w:val="TAL"/>
              <w:rPr>
                <w:szCs w:val="18"/>
              </w:rPr>
            </w:pPr>
            <w:r w:rsidRPr="00BB224E">
              <w:rPr>
                <w:szCs w:val="18"/>
              </w:rPr>
              <w:t>--</w:t>
            </w:r>
          </w:p>
        </w:tc>
      </w:tr>
      <w:tr w:rsidR="00CD2024" w:rsidRPr="009B1F2D" w14:paraId="53103350" w14:textId="77777777" w:rsidTr="001D11CC">
        <w:tc>
          <w:tcPr>
            <w:tcW w:w="1290" w:type="pct"/>
            <w:shd w:val="clear" w:color="auto" w:fill="auto"/>
          </w:tcPr>
          <w:p w14:paraId="3D2E2198" w14:textId="77777777" w:rsidR="00CD2024" w:rsidRPr="001D11CC" w:rsidRDefault="00CD2024" w:rsidP="00861F6E">
            <w:pPr>
              <w:pStyle w:val="TAL"/>
              <w:rPr>
                <w:rFonts w:cs="Arial"/>
                <w:szCs w:val="18"/>
              </w:rPr>
            </w:pPr>
            <w:r w:rsidRPr="001D11CC">
              <w:rPr>
                <w:rFonts w:cs="Arial"/>
                <w:szCs w:val="18"/>
              </w:rPr>
              <w:t>additionalInformation</w:t>
            </w:r>
          </w:p>
        </w:tc>
        <w:tc>
          <w:tcPr>
            <w:tcW w:w="492" w:type="pct"/>
            <w:shd w:val="clear" w:color="auto" w:fill="auto"/>
          </w:tcPr>
          <w:p w14:paraId="2DCB8FBF" w14:textId="77777777" w:rsidR="00CD2024" w:rsidRPr="005563DD" w:rsidRDefault="00CD2024" w:rsidP="008D7419">
            <w:pPr>
              <w:pStyle w:val="TAL"/>
              <w:jc w:val="center"/>
              <w:rPr>
                <w:rFonts w:cs="Arial"/>
                <w:szCs w:val="18"/>
              </w:rPr>
            </w:pPr>
            <w:r w:rsidRPr="005563DD">
              <w:rPr>
                <w:rFonts w:cs="Arial"/>
                <w:szCs w:val="18"/>
              </w:rPr>
              <w:t>O</w:t>
            </w:r>
          </w:p>
        </w:tc>
        <w:tc>
          <w:tcPr>
            <w:tcW w:w="1376" w:type="pct"/>
            <w:shd w:val="clear" w:color="auto" w:fill="auto"/>
          </w:tcPr>
          <w:p w14:paraId="75566FD2" w14:textId="77777777" w:rsidR="00CD2024" w:rsidRPr="005563DD" w:rsidRDefault="00CD2024" w:rsidP="00861F6E">
            <w:pPr>
              <w:pStyle w:val="TAL"/>
              <w:rPr>
                <w:rFonts w:cs="Arial"/>
                <w:szCs w:val="18"/>
              </w:rPr>
            </w:pPr>
            <w:r w:rsidRPr="005563DD">
              <w:rPr>
                <w:rFonts w:cs="Arial"/>
                <w:szCs w:val="18"/>
              </w:rPr>
              <w:t>It carries additional information.</w:t>
            </w:r>
          </w:p>
        </w:tc>
        <w:tc>
          <w:tcPr>
            <w:tcW w:w="1842" w:type="pct"/>
            <w:shd w:val="clear" w:color="auto" w:fill="auto"/>
          </w:tcPr>
          <w:p w14:paraId="100CB88A" w14:textId="77777777" w:rsidR="00CD2024" w:rsidRPr="00846C5C" w:rsidRDefault="00CD2024" w:rsidP="00861F6E">
            <w:pPr>
              <w:pStyle w:val="TAL"/>
              <w:rPr>
                <w:szCs w:val="18"/>
              </w:rPr>
            </w:pPr>
            <w:r w:rsidRPr="009B1F2D">
              <w:rPr>
                <w:szCs w:val="18"/>
              </w:rPr>
              <w:t>--</w:t>
            </w:r>
          </w:p>
        </w:tc>
      </w:tr>
      <w:tr w:rsidR="00CD2024" w:rsidRPr="009B1F2D" w14:paraId="3029E649" w14:textId="77777777" w:rsidTr="001D11CC">
        <w:tc>
          <w:tcPr>
            <w:tcW w:w="5000" w:type="pct"/>
            <w:gridSpan w:val="4"/>
            <w:shd w:val="clear" w:color="auto" w:fill="auto"/>
          </w:tcPr>
          <w:p w14:paraId="2F8D7235" w14:textId="4B3BD990" w:rsidR="00CD2024" w:rsidRPr="004544E4" w:rsidRDefault="00CD2024" w:rsidP="001D11CC">
            <w:pPr>
              <w:pStyle w:val="TAN"/>
            </w:pPr>
            <w:r w:rsidRPr="004544E4">
              <w:t>NOTE 1:</w:t>
            </w:r>
            <w:r w:rsidR="004544E4">
              <w:tab/>
            </w:r>
            <w:r w:rsidRPr="004544E4">
              <w:t xml:space="preserve">If consumer receives notifications from one producer, consumer can use the </w:t>
            </w:r>
            <w:r w:rsidRPr="001D11CC">
              <w:t>notificationId</w:t>
            </w:r>
            <w:r w:rsidRPr="004544E4">
              <w:t xml:space="preserve"> and the </w:t>
            </w:r>
            <w:r w:rsidRPr="001D11CC">
              <w:t>objectInstance</w:t>
            </w:r>
            <w:r w:rsidRPr="004544E4">
              <w:t xml:space="preserve"> to uniquely identify all received notifications.</w:t>
            </w:r>
          </w:p>
          <w:p w14:paraId="6063358A" w14:textId="62B661AC" w:rsidR="00CD2024" w:rsidRPr="001E0433" w:rsidRDefault="004544E4" w:rsidP="001D11CC">
            <w:pPr>
              <w:pStyle w:val="TAN"/>
            </w:pPr>
            <w:r>
              <w:tab/>
            </w:r>
            <w:r w:rsidR="00CD2024" w:rsidRPr="004544E4">
              <w:t xml:space="preserve">If consumer receives notifications from multiple producers and notifications of each </w:t>
            </w:r>
            <w:r w:rsidR="00CD2024" w:rsidRPr="001D11CC">
              <w:t>objectInstance</w:t>
            </w:r>
            <w:r w:rsidR="00CD2024" w:rsidRPr="004544E4">
              <w:t xml:space="preserve"> are reported to at most by one producer, consumer can use the </w:t>
            </w:r>
            <w:r w:rsidR="00CD2024" w:rsidRPr="001D11CC">
              <w:t>notificationId</w:t>
            </w:r>
            <w:r w:rsidR="00CD2024" w:rsidRPr="004544E4">
              <w:t xml:space="preserve"> and </w:t>
            </w:r>
            <w:r w:rsidR="00CD2024" w:rsidRPr="001D11CC">
              <w:t>objectInstance</w:t>
            </w:r>
            <w:r w:rsidR="00CD2024" w:rsidRPr="004544E4">
              <w:t xml:space="preserve"> to uniquely </w:t>
            </w:r>
            <w:r w:rsidR="00CD2024" w:rsidRPr="002B66C8">
              <w:t>identify all rece</w:t>
            </w:r>
            <w:r w:rsidR="00CD2024" w:rsidRPr="007E2C0D">
              <w:t>ived notifications.</w:t>
            </w:r>
          </w:p>
          <w:p w14:paraId="5909EA9D" w14:textId="4879993B" w:rsidR="00CD2024" w:rsidRPr="002B66C8" w:rsidRDefault="004544E4" w:rsidP="001D11CC">
            <w:pPr>
              <w:pStyle w:val="TAN"/>
            </w:pPr>
            <w:r>
              <w:tab/>
            </w:r>
            <w:r w:rsidR="00CD2024" w:rsidRPr="004544E4">
              <w:t xml:space="preserve">If consumer receives notifications from multiple producers and notifications of one or more </w:t>
            </w:r>
            <w:r w:rsidR="00CD2024" w:rsidRPr="001D11CC">
              <w:t xml:space="preserve">objectInstance(s) </w:t>
            </w:r>
            <w:r w:rsidR="00CD2024" w:rsidRPr="004544E4">
              <w:t xml:space="preserve">are reported byo two or more producers, consumer can use the </w:t>
            </w:r>
            <w:r w:rsidR="00CD2024" w:rsidRPr="001D11CC">
              <w:t>notificationId</w:t>
            </w:r>
            <w:r w:rsidR="00CD2024" w:rsidRPr="004544E4">
              <w:t xml:space="preserve"> together with </w:t>
            </w:r>
            <w:r w:rsidR="00CD2024" w:rsidRPr="001D11CC">
              <w:t>objectInstance</w:t>
            </w:r>
            <w:r w:rsidR="00CD2024" w:rsidRPr="004544E4">
              <w:t xml:space="preserve"> and the identity of producer (</w:t>
            </w:r>
            <w:r w:rsidR="00CD2024" w:rsidRPr="001D11CC">
              <w:t>systemDN</w:t>
            </w:r>
            <w:r w:rsidR="00CD2024" w:rsidRPr="004544E4">
              <w:t xml:space="preserve">), to uniquely identify all received notifications. If the information </w:t>
            </w:r>
            <w:r w:rsidR="00CD2024" w:rsidRPr="001D11CC">
              <w:t>systemDN</w:t>
            </w:r>
            <w:r w:rsidR="00CD2024" w:rsidRPr="004544E4">
              <w:t xml:space="preserve"> is absent, consumer needs other means, which are outside the scope of this TS, to determine the identity of producer.</w:t>
            </w:r>
          </w:p>
          <w:p w14:paraId="6C7A700F" w14:textId="4E482B84" w:rsidR="00CD2024" w:rsidRPr="007E2C0D" w:rsidRDefault="004544E4" w:rsidP="001D11CC">
            <w:pPr>
              <w:pStyle w:val="TAN"/>
              <w:rPr>
                <w:szCs w:val="18"/>
              </w:rPr>
            </w:pPr>
            <w:r>
              <w:tab/>
            </w:r>
            <w:r w:rsidR="00CD2024" w:rsidRPr="004544E4">
              <w:t xml:space="preserve">How </w:t>
            </w:r>
            <w:r w:rsidR="00CD2024" w:rsidRPr="001D11CC">
              <w:t>notificationId</w:t>
            </w:r>
            <w:r w:rsidR="00CD2024" w:rsidRPr="004544E4">
              <w:t xml:space="preserve"> of notifications are re-used to correlate notifications is outside of the scope of this specification.</w:t>
            </w:r>
            <w:r w:rsidR="00CD2024" w:rsidRPr="002B66C8">
              <w:rPr>
                <w:szCs w:val="18"/>
              </w:rPr>
              <w:t xml:space="preserve"> </w:t>
            </w:r>
          </w:p>
        </w:tc>
      </w:tr>
    </w:tbl>
    <w:p w14:paraId="52745BA8" w14:textId="77777777" w:rsidR="00CD2024" w:rsidRDefault="00CD2024" w:rsidP="006A5594">
      <w:pPr>
        <w:jc w:val="both"/>
        <w:rPr>
          <w:lang w:eastAsia="zh-CN"/>
        </w:rPr>
      </w:pPr>
    </w:p>
    <w:p w14:paraId="54ED0D67" w14:textId="77777777" w:rsidR="006507C5" w:rsidRDefault="006507C5" w:rsidP="006507C5">
      <w:pPr>
        <w:pStyle w:val="Heading4"/>
      </w:pPr>
      <w:bookmarkStart w:id="536" w:name="_Toc44001145"/>
      <w:bookmarkStart w:id="537" w:name="_Toc51580744"/>
      <w:bookmarkStart w:id="538" w:name="_Toc52356007"/>
      <w:bookmarkStart w:id="539" w:name="_Toc55227577"/>
      <w:bookmarkStart w:id="540" w:name="_Toc74328840"/>
      <w:r>
        <w:t>11.1.</w:t>
      </w:r>
      <w:r>
        <w:rPr>
          <w:rFonts w:hint="eastAsia"/>
          <w:lang w:eastAsia="zh-CN"/>
        </w:rPr>
        <w:t>1</w:t>
      </w:r>
      <w:r>
        <w:rPr>
          <w:lang w:eastAsia="zh-CN"/>
        </w:rPr>
        <w:t>.</w:t>
      </w:r>
      <w:r>
        <w:t>11</w:t>
      </w:r>
      <w:r>
        <w:tab/>
        <w:t xml:space="preserve">Notification </w:t>
      </w:r>
      <w:r w:rsidRPr="001D11CC">
        <w:rPr>
          <w:rFonts w:cs="Arial"/>
        </w:rPr>
        <w:t>notifyMOIChanges</w:t>
      </w:r>
      <w:bookmarkEnd w:id="536"/>
      <w:bookmarkEnd w:id="537"/>
      <w:bookmarkEnd w:id="538"/>
      <w:bookmarkEnd w:id="539"/>
      <w:bookmarkEnd w:id="540"/>
    </w:p>
    <w:p w14:paraId="25280C4D" w14:textId="77777777" w:rsidR="006507C5" w:rsidRPr="00CF2F3C" w:rsidRDefault="006507C5" w:rsidP="006507C5">
      <w:pPr>
        <w:pStyle w:val="Heading5"/>
      </w:pPr>
      <w:bookmarkStart w:id="541" w:name="_Toc44001146"/>
      <w:bookmarkStart w:id="542" w:name="_Toc51580745"/>
      <w:bookmarkStart w:id="543" w:name="_Toc52356008"/>
      <w:bookmarkStart w:id="544" w:name="_Toc55227578"/>
      <w:bookmarkStart w:id="545" w:name="_Toc74328841"/>
      <w:r>
        <w:t>11.1.1.11.1</w:t>
      </w:r>
      <w:r>
        <w:tab/>
        <w:t>Definition</w:t>
      </w:r>
      <w:bookmarkEnd w:id="541"/>
      <w:bookmarkEnd w:id="542"/>
      <w:bookmarkEnd w:id="543"/>
      <w:bookmarkEnd w:id="544"/>
      <w:bookmarkEnd w:id="545"/>
    </w:p>
    <w:p w14:paraId="0C6C9E52" w14:textId="77777777" w:rsidR="006507C5" w:rsidRDefault="006507C5" w:rsidP="006507C5">
      <w:r>
        <w:t>This notification notifies subscribed MnS consumers</w:t>
      </w:r>
      <w:r w:rsidRPr="002C46D9">
        <w:t xml:space="preserve"> </w:t>
      </w:r>
      <w:r>
        <w:t>that Managed Object Instances have been created or deleted, or that values of Managed Object Instance attributes have been replaced. This notification can report multiple updates that happened at the same time.</w:t>
      </w:r>
    </w:p>
    <w:p w14:paraId="3E027A0B" w14:textId="77777777" w:rsidR="006507C5" w:rsidRDefault="006507C5" w:rsidP="006507C5">
      <w:r>
        <w:t xml:space="preserve">The MnS producer decides whether to send notifications of type </w:t>
      </w:r>
      <w:r w:rsidRPr="00027185">
        <w:rPr>
          <w:rFonts w:ascii="Courier New" w:hAnsi="Courier New" w:cs="Courier New"/>
          <w:sz w:val="18"/>
          <w:szCs w:val="18"/>
        </w:rPr>
        <w:t>notifyMOICreation</w:t>
      </w:r>
      <w:r>
        <w:t xml:space="preserve">, </w:t>
      </w:r>
      <w:r w:rsidRPr="00027185">
        <w:rPr>
          <w:rFonts w:ascii="Courier New" w:hAnsi="Courier New" w:cs="Courier New"/>
          <w:sz w:val="18"/>
          <w:szCs w:val="18"/>
        </w:rPr>
        <w:t>notifyMOIDeletion</w:t>
      </w:r>
      <w:r>
        <w:t xml:space="preserve"> or </w:t>
      </w:r>
      <w:r w:rsidRPr="00027185">
        <w:rPr>
          <w:rFonts w:ascii="Courier New" w:hAnsi="Courier New" w:cs="Courier New"/>
          <w:sz w:val="18"/>
          <w:szCs w:val="18"/>
        </w:rPr>
        <w:t>notifyMOIAttributesValueChange</w:t>
      </w:r>
      <w:r>
        <w:t xml:space="preserve">, or a single </w:t>
      </w:r>
      <w:r w:rsidRPr="00027185">
        <w:rPr>
          <w:rFonts w:ascii="Courier New" w:hAnsi="Courier New" w:cs="Courier New"/>
          <w:sz w:val="18"/>
          <w:szCs w:val="18"/>
        </w:rPr>
        <w:t>notifyMOIChanges</w:t>
      </w:r>
      <w:r>
        <w:t xml:space="preserve"> reporting all changes in a single notification. The MnS producer should take subscription information into account when deciding the notification types to be sent, and not try to send notifications that the MnS consumer did not subscribe to.</w:t>
      </w:r>
    </w:p>
    <w:p w14:paraId="0010D210" w14:textId="77777777" w:rsidR="006507C5" w:rsidRPr="00FA2D0D" w:rsidRDefault="006507C5" w:rsidP="006507C5">
      <w:r>
        <w:t xml:space="preserve">The notification header includes a </w:t>
      </w:r>
      <w:r w:rsidRPr="00027185">
        <w:rPr>
          <w:rFonts w:ascii="Courier New" w:hAnsi="Courier New" w:cs="Courier New"/>
          <w:sz w:val="18"/>
          <w:szCs w:val="18"/>
        </w:rPr>
        <w:t>notificationId</w:t>
      </w:r>
      <w:r>
        <w:t xml:space="preserve">. This identifier shall not be used in the parameter </w:t>
      </w:r>
      <w:r w:rsidRPr="00027185">
        <w:rPr>
          <w:rFonts w:ascii="Courier New" w:hAnsi="Courier New" w:cs="Courier New"/>
          <w:sz w:val="18"/>
          <w:szCs w:val="18"/>
        </w:rPr>
        <w:t>correlatedNotifications</w:t>
      </w:r>
      <w:r>
        <w:t xml:space="preserve"> potentially carried in other notifications. The </w:t>
      </w:r>
      <w:r w:rsidRPr="005D5898">
        <w:rPr>
          <w:rFonts w:ascii="Courier New" w:hAnsi="Courier New" w:cs="Courier New"/>
          <w:sz w:val="18"/>
          <w:szCs w:val="18"/>
        </w:rPr>
        <w:t>notificationId</w:t>
      </w:r>
      <w:r>
        <w:t xml:space="preserve"> in </w:t>
      </w:r>
      <w:r w:rsidRPr="00027185">
        <w:rPr>
          <w:rFonts w:ascii="Courier New" w:hAnsi="Courier New" w:cs="Courier New"/>
          <w:sz w:val="18"/>
          <w:szCs w:val="18"/>
        </w:rPr>
        <w:t>mOIChanges</w:t>
      </w:r>
      <w:r>
        <w:t xml:space="preserve"> shall be used instead. This is because the latter notification id is associated to a single MOI only, whereas the former notification id can be associated to changes of multiple MOIs. The </w:t>
      </w:r>
      <w:r w:rsidRPr="00D27D39">
        <w:rPr>
          <w:rFonts w:ascii="Courier New" w:hAnsi="Courier New" w:cs="Courier New"/>
          <w:sz w:val="18"/>
          <w:szCs w:val="18"/>
        </w:rPr>
        <w:t>correlatedNotifications</w:t>
      </w:r>
      <w:r>
        <w:t xml:space="preserve"> associates to a single MOI one or more notification ids identifying notifications reporting events for that MOI.</w:t>
      </w:r>
    </w:p>
    <w:p w14:paraId="20577007" w14:textId="64F5C6AE" w:rsidR="006507C5" w:rsidRDefault="006507C5" w:rsidP="006507C5">
      <w:pPr>
        <w:pStyle w:val="Heading5"/>
      </w:pPr>
      <w:bookmarkStart w:id="546" w:name="_Toc44001147"/>
      <w:bookmarkStart w:id="547" w:name="_Toc51580746"/>
      <w:bookmarkStart w:id="548" w:name="_Toc52356009"/>
      <w:bookmarkStart w:id="549" w:name="_Toc55227579"/>
      <w:bookmarkStart w:id="550" w:name="_Toc74328842"/>
      <w:r>
        <w:lastRenderedPageBreak/>
        <w:t>11.1.1.11.2</w:t>
      </w:r>
      <w:r>
        <w:tab/>
        <w:t>Input parameters</w:t>
      </w:r>
      <w:bookmarkEnd w:id="546"/>
      <w:bookmarkEnd w:id="547"/>
      <w:bookmarkEnd w:id="548"/>
      <w:bookmarkEnd w:id="549"/>
      <w:bookmarkEnd w:id="5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30"/>
        <w:gridCol w:w="849"/>
        <w:gridCol w:w="2410"/>
        <w:gridCol w:w="4706"/>
      </w:tblGrid>
      <w:tr w:rsidR="006507C5" w:rsidRPr="009B1F2D" w14:paraId="2DA2AB83" w14:textId="77777777" w:rsidTr="001D11CC">
        <w:trPr>
          <w:jc w:val="center"/>
        </w:trPr>
        <w:tc>
          <w:tcPr>
            <w:tcW w:w="892" w:type="pct"/>
            <w:shd w:val="clear" w:color="auto" w:fill="BFBFBF"/>
          </w:tcPr>
          <w:p w14:paraId="55718992" w14:textId="77777777" w:rsidR="006507C5" w:rsidRPr="004544E4" w:rsidRDefault="006507C5" w:rsidP="008D20FE">
            <w:pPr>
              <w:pStyle w:val="TAH"/>
              <w:rPr>
                <w:rFonts w:cs="Arial"/>
                <w:szCs w:val="18"/>
              </w:rPr>
            </w:pPr>
            <w:r w:rsidRPr="004544E4">
              <w:rPr>
                <w:rFonts w:cs="Arial"/>
                <w:szCs w:val="18"/>
              </w:rPr>
              <w:t>Parameter Name</w:t>
            </w:r>
          </w:p>
        </w:tc>
        <w:tc>
          <w:tcPr>
            <w:tcW w:w="438" w:type="pct"/>
            <w:shd w:val="clear" w:color="auto" w:fill="BFBFBF"/>
          </w:tcPr>
          <w:p w14:paraId="7FB78306" w14:textId="0B532224" w:rsidR="006507C5" w:rsidRPr="00846C5C" w:rsidRDefault="006507C5" w:rsidP="008D20FE">
            <w:pPr>
              <w:pStyle w:val="TAH"/>
              <w:rPr>
                <w:szCs w:val="18"/>
              </w:rPr>
            </w:pPr>
            <w:r w:rsidRPr="009B1F2D">
              <w:rPr>
                <w:szCs w:val="18"/>
              </w:rPr>
              <w:t>S</w:t>
            </w:r>
            <w:del w:id="551" w:author="Author">
              <w:r w:rsidRPr="009B1F2D" w:rsidDel="0028530E">
                <w:rPr>
                  <w:szCs w:val="18"/>
                </w:rPr>
                <w:delText>upport Qualifier</w:delText>
              </w:r>
            </w:del>
          </w:p>
        </w:tc>
        <w:tc>
          <w:tcPr>
            <w:tcW w:w="1243" w:type="pct"/>
            <w:shd w:val="clear" w:color="auto" w:fill="BFBFBF"/>
          </w:tcPr>
          <w:p w14:paraId="3E2A66FB" w14:textId="77777777" w:rsidR="006507C5" w:rsidRPr="00A32054" w:rsidRDefault="006507C5" w:rsidP="008D20FE">
            <w:pPr>
              <w:pStyle w:val="TAH"/>
              <w:rPr>
                <w:szCs w:val="18"/>
              </w:rPr>
            </w:pPr>
            <w:r w:rsidRPr="00BB224E">
              <w:rPr>
                <w:szCs w:val="18"/>
              </w:rPr>
              <w:t>Information Type / Legal Values</w:t>
            </w:r>
          </w:p>
        </w:tc>
        <w:tc>
          <w:tcPr>
            <w:tcW w:w="2427" w:type="pct"/>
            <w:shd w:val="clear" w:color="auto" w:fill="BFBFBF"/>
          </w:tcPr>
          <w:p w14:paraId="7BBD70F0" w14:textId="77777777" w:rsidR="006507C5" w:rsidRPr="004544E4" w:rsidRDefault="006507C5" w:rsidP="008D20FE">
            <w:pPr>
              <w:pStyle w:val="TAH"/>
              <w:rPr>
                <w:szCs w:val="18"/>
              </w:rPr>
            </w:pPr>
            <w:r w:rsidRPr="004544E4">
              <w:rPr>
                <w:szCs w:val="18"/>
              </w:rPr>
              <w:t>Comment</w:t>
            </w:r>
          </w:p>
        </w:tc>
      </w:tr>
      <w:tr w:rsidR="006507C5" w:rsidRPr="009B1F2D" w14:paraId="55106B2D" w14:textId="77777777" w:rsidTr="001D11CC">
        <w:trPr>
          <w:jc w:val="center"/>
        </w:trPr>
        <w:tc>
          <w:tcPr>
            <w:tcW w:w="892" w:type="pct"/>
          </w:tcPr>
          <w:p w14:paraId="549A9209" w14:textId="77777777" w:rsidR="006507C5" w:rsidRPr="001D11CC" w:rsidRDefault="006507C5" w:rsidP="008D20FE">
            <w:pPr>
              <w:pStyle w:val="TAL"/>
              <w:rPr>
                <w:rFonts w:cs="Arial"/>
                <w:szCs w:val="18"/>
              </w:rPr>
            </w:pPr>
            <w:r w:rsidRPr="001D11CC">
              <w:rPr>
                <w:rFonts w:cs="Arial"/>
                <w:szCs w:val="18"/>
              </w:rPr>
              <w:t>objectClass</w:t>
            </w:r>
          </w:p>
        </w:tc>
        <w:tc>
          <w:tcPr>
            <w:tcW w:w="438" w:type="pct"/>
          </w:tcPr>
          <w:p w14:paraId="48E14E1E" w14:textId="77777777" w:rsidR="006507C5" w:rsidRPr="00846C5C" w:rsidRDefault="006507C5" w:rsidP="008D20FE">
            <w:pPr>
              <w:pStyle w:val="TAL"/>
              <w:jc w:val="center"/>
              <w:rPr>
                <w:szCs w:val="18"/>
              </w:rPr>
            </w:pPr>
            <w:r w:rsidRPr="009B1F2D">
              <w:rPr>
                <w:szCs w:val="18"/>
              </w:rPr>
              <w:t>M</w:t>
            </w:r>
          </w:p>
        </w:tc>
        <w:tc>
          <w:tcPr>
            <w:tcW w:w="1243" w:type="pct"/>
          </w:tcPr>
          <w:p w14:paraId="067EAF7E" w14:textId="77777777" w:rsidR="006507C5" w:rsidRPr="00A32054" w:rsidRDefault="006507C5" w:rsidP="008D20FE">
            <w:pPr>
              <w:pStyle w:val="TAL"/>
              <w:rPr>
                <w:szCs w:val="18"/>
              </w:rPr>
            </w:pPr>
            <w:r w:rsidRPr="00BB224E">
              <w:rPr>
                <w:szCs w:val="18"/>
              </w:rPr>
              <w:t>See clause 11.1.1.7.2</w:t>
            </w:r>
          </w:p>
        </w:tc>
        <w:tc>
          <w:tcPr>
            <w:tcW w:w="2427" w:type="pct"/>
          </w:tcPr>
          <w:p w14:paraId="451F190A" w14:textId="77777777" w:rsidR="006507C5" w:rsidRPr="002B66C8" w:rsidRDefault="006507C5" w:rsidP="008D20FE">
            <w:pPr>
              <w:pStyle w:val="TAL"/>
              <w:rPr>
                <w:szCs w:val="18"/>
              </w:rPr>
            </w:pPr>
            <w:r w:rsidRPr="004544E4">
              <w:rPr>
                <w:szCs w:val="18"/>
              </w:rPr>
              <w:t>This parameter specifies the class name of the local root in the MIB</w:t>
            </w:r>
          </w:p>
        </w:tc>
      </w:tr>
      <w:tr w:rsidR="006507C5" w:rsidRPr="009B1F2D" w14:paraId="7AA40107" w14:textId="77777777" w:rsidTr="001D11CC">
        <w:trPr>
          <w:jc w:val="center"/>
        </w:trPr>
        <w:tc>
          <w:tcPr>
            <w:tcW w:w="892" w:type="pct"/>
          </w:tcPr>
          <w:p w14:paraId="71EC6F51" w14:textId="77777777" w:rsidR="006507C5" w:rsidRPr="001D11CC" w:rsidRDefault="006507C5" w:rsidP="008D20FE">
            <w:pPr>
              <w:pStyle w:val="TAL"/>
              <w:rPr>
                <w:rFonts w:cs="Arial"/>
                <w:szCs w:val="18"/>
              </w:rPr>
            </w:pPr>
            <w:r w:rsidRPr="001D11CC">
              <w:rPr>
                <w:rFonts w:cs="Arial"/>
                <w:szCs w:val="18"/>
              </w:rPr>
              <w:t>objectInstance</w:t>
            </w:r>
          </w:p>
        </w:tc>
        <w:tc>
          <w:tcPr>
            <w:tcW w:w="438" w:type="pct"/>
          </w:tcPr>
          <w:p w14:paraId="16776BB1" w14:textId="77777777" w:rsidR="006507C5" w:rsidRPr="00846C5C" w:rsidRDefault="006507C5" w:rsidP="008D20FE">
            <w:pPr>
              <w:pStyle w:val="TAL"/>
              <w:jc w:val="center"/>
              <w:rPr>
                <w:szCs w:val="18"/>
              </w:rPr>
            </w:pPr>
            <w:r w:rsidRPr="009B1F2D">
              <w:rPr>
                <w:szCs w:val="18"/>
              </w:rPr>
              <w:t>M</w:t>
            </w:r>
          </w:p>
        </w:tc>
        <w:tc>
          <w:tcPr>
            <w:tcW w:w="1243" w:type="pct"/>
          </w:tcPr>
          <w:p w14:paraId="7E6B231D" w14:textId="77777777" w:rsidR="006507C5" w:rsidRPr="00A32054" w:rsidRDefault="006507C5" w:rsidP="008D20FE">
            <w:pPr>
              <w:pStyle w:val="TAL"/>
              <w:rPr>
                <w:szCs w:val="18"/>
              </w:rPr>
            </w:pPr>
            <w:r w:rsidRPr="00BB224E">
              <w:rPr>
                <w:szCs w:val="18"/>
              </w:rPr>
              <w:t>See clause 11.1.1.7.2</w:t>
            </w:r>
          </w:p>
        </w:tc>
        <w:tc>
          <w:tcPr>
            <w:tcW w:w="2427" w:type="pct"/>
          </w:tcPr>
          <w:p w14:paraId="6F2F0A1E" w14:textId="77777777" w:rsidR="006507C5" w:rsidRPr="002B66C8" w:rsidRDefault="006507C5" w:rsidP="008D20FE">
            <w:pPr>
              <w:pStyle w:val="TAL"/>
              <w:rPr>
                <w:szCs w:val="18"/>
              </w:rPr>
            </w:pPr>
            <w:r w:rsidRPr="004544E4">
              <w:rPr>
                <w:szCs w:val="18"/>
              </w:rPr>
              <w:t>This parameter specifies the instance of the local root in the MIB</w:t>
            </w:r>
          </w:p>
        </w:tc>
      </w:tr>
      <w:tr w:rsidR="006507C5" w:rsidRPr="009B1F2D" w14:paraId="09F839E1" w14:textId="77777777" w:rsidTr="001D11CC">
        <w:trPr>
          <w:jc w:val="center"/>
        </w:trPr>
        <w:tc>
          <w:tcPr>
            <w:tcW w:w="892" w:type="pct"/>
          </w:tcPr>
          <w:p w14:paraId="00C86B8C" w14:textId="77777777" w:rsidR="006507C5" w:rsidRPr="001D11CC" w:rsidRDefault="006507C5" w:rsidP="008D20FE">
            <w:pPr>
              <w:pStyle w:val="TAL"/>
              <w:rPr>
                <w:rFonts w:cs="Arial"/>
                <w:szCs w:val="18"/>
              </w:rPr>
            </w:pPr>
            <w:r w:rsidRPr="001D11CC">
              <w:rPr>
                <w:rFonts w:cs="Arial"/>
                <w:szCs w:val="18"/>
              </w:rPr>
              <w:t>notificationId</w:t>
            </w:r>
          </w:p>
        </w:tc>
        <w:tc>
          <w:tcPr>
            <w:tcW w:w="438" w:type="pct"/>
          </w:tcPr>
          <w:p w14:paraId="23D29308" w14:textId="77777777" w:rsidR="006507C5" w:rsidRPr="00846C5C" w:rsidRDefault="006507C5" w:rsidP="008D20FE">
            <w:pPr>
              <w:pStyle w:val="TAL"/>
              <w:jc w:val="center"/>
              <w:rPr>
                <w:szCs w:val="18"/>
              </w:rPr>
            </w:pPr>
            <w:r w:rsidRPr="009B1F2D">
              <w:rPr>
                <w:szCs w:val="18"/>
              </w:rPr>
              <w:t>M</w:t>
            </w:r>
          </w:p>
        </w:tc>
        <w:tc>
          <w:tcPr>
            <w:tcW w:w="1243" w:type="pct"/>
          </w:tcPr>
          <w:p w14:paraId="605F6416" w14:textId="77777777" w:rsidR="006507C5" w:rsidRPr="00A32054" w:rsidRDefault="006507C5" w:rsidP="008D20FE">
            <w:pPr>
              <w:pStyle w:val="TAL"/>
              <w:rPr>
                <w:szCs w:val="18"/>
              </w:rPr>
            </w:pPr>
            <w:r w:rsidRPr="00BB224E">
              <w:rPr>
                <w:szCs w:val="18"/>
              </w:rPr>
              <w:t>See clause 11.1.1.7.2</w:t>
            </w:r>
          </w:p>
        </w:tc>
        <w:tc>
          <w:tcPr>
            <w:tcW w:w="2427" w:type="pct"/>
          </w:tcPr>
          <w:p w14:paraId="468F7E97" w14:textId="77777777" w:rsidR="006507C5" w:rsidRPr="004544E4" w:rsidRDefault="006507C5" w:rsidP="008D20FE">
            <w:pPr>
              <w:pStyle w:val="TAL"/>
              <w:rPr>
                <w:szCs w:val="18"/>
              </w:rPr>
            </w:pPr>
            <w:r w:rsidRPr="004544E4">
              <w:rPr>
                <w:szCs w:val="18"/>
              </w:rPr>
              <w:t>See clause 11.1.1.7.2</w:t>
            </w:r>
          </w:p>
        </w:tc>
      </w:tr>
      <w:tr w:rsidR="006507C5" w:rsidRPr="009B1F2D" w14:paraId="5657A941" w14:textId="77777777" w:rsidTr="001D11CC">
        <w:trPr>
          <w:jc w:val="center"/>
        </w:trPr>
        <w:tc>
          <w:tcPr>
            <w:tcW w:w="892" w:type="pct"/>
          </w:tcPr>
          <w:p w14:paraId="12D12A1C" w14:textId="77777777" w:rsidR="006507C5" w:rsidRPr="001D11CC" w:rsidRDefault="006507C5" w:rsidP="008D20FE">
            <w:pPr>
              <w:pStyle w:val="TAL"/>
              <w:rPr>
                <w:rFonts w:cs="Arial"/>
                <w:szCs w:val="18"/>
              </w:rPr>
            </w:pPr>
            <w:r w:rsidRPr="001D11CC">
              <w:rPr>
                <w:rFonts w:cs="Arial"/>
                <w:szCs w:val="18"/>
              </w:rPr>
              <w:t>notificationType</w:t>
            </w:r>
          </w:p>
        </w:tc>
        <w:tc>
          <w:tcPr>
            <w:tcW w:w="438" w:type="pct"/>
          </w:tcPr>
          <w:p w14:paraId="7D491E94" w14:textId="77777777" w:rsidR="006507C5" w:rsidRPr="005563DD" w:rsidRDefault="006507C5" w:rsidP="008D20FE">
            <w:pPr>
              <w:pStyle w:val="TAL"/>
              <w:jc w:val="center"/>
              <w:rPr>
                <w:szCs w:val="18"/>
              </w:rPr>
            </w:pPr>
            <w:r w:rsidRPr="005563DD">
              <w:rPr>
                <w:szCs w:val="18"/>
              </w:rPr>
              <w:t>M</w:t>
            </w:r>
          </w:p>
        </w:tc>
        <w:tc>
          <w:tcPr>
            <w:tcW w:w="1243" w:type="pct"/>
          </w:tcPr>
          <w:p w14:paraId="79270C9F" w14:textId="77777777" w:rsidR="006507C5" w:rsidRPr="00846C5C" w:rsidRDefault="006507C5" w:rsidP="008D20FE">
            <w:pPr>
              <w:pStyle w:val="TAL"/>
              <w:rPr>
                <w:szCs w:val="18"/>
              </w:rPr>
            </w:pPr>
            <w:r w:rsidRPr="009B1F2D">
              <w:rPr>
                <w:szCs w:val="18"/>
              </w:rPr>
              <w:t>const string “notifyMOIChanges”</w:t>
            </w:r>
          </w:p>
        </w:tc>
        <w:tc>
          <w:tcPr>
            <w:tcW w:w="2427" w:type="pct"/>
          </w:tcPr>
          <w:p w14:paraId="6A1C2F83" w14:textId="77777777" w:rsidR="006507C5" w:rsidRPr="00A32054" w:rsidRDefault="006507C5" w:rsidP="008D20FE">
            <w:pPr>
              <w:pStyle w:val="TAL"/>
              <w:rPr>
                <w:szCs w:val="18"/>
                <w:lang w:eastAsia="zh-CN"/>
              </w:rPr>
            </w:pPr>
            <w:r w:rsidRPr="00BB224E">
              <w:rPr>
                <w:szCs w:val="18"/>
              </w:rPr>
              <w:t>See clause 11.1.1.7.2</w:t>
            </w:r>
          </w:p>
        </w:tc>
      </w:tr>
      <w:tr w:rsidR="006507C5" w:rsidRPr="009B1F2D" w14:paraId="030F933E" w14:textId="77777777" w:rsidTr="001D11CC">
        <w:trPr>
          <w:jc w:val="center"/>
        </w:trPr>
        <w:tc>
          <w:tcPr>
            <w:tcW w:w="892" w:type="pct"/>
          </w:tcPr>
          <w:p w14:paraId="7C04F555" w14:textId="77777777" w:rsidR="006507C5" w:rsidRPr="001D11CC" w:rsidRDefault="006507C5" w:rsidP="008D20FE">
            <w:pPr>
              <w:pStyle w:val="TAL"/>
              <w:rPr>
                <w:rFonts w:cs="Arial"/>
                <w:szCs w:val="18"/>
              </w:rPr>
            </w:pPr>
            <w:r w:rsidRPr="001D11CC">
              <w:rPr>
                <w:rFonts w:cs="Arial"/>
                <w:szCs w:val="18"/>
              </w:rPr>
              <w:t>eventTime</w:t>
            </w:r>
          </w:p>
        </w:tc>
        <w:tc>
          <w:tcPr>
            <w:tcW w:w="438" w:type="pct"/>
          </w:tcPr>
          <w:p w14:paraId="6544AC19" w14:textId="77777777" w:rsidR="006507C5" w:rsidRPr="005563DD" w:rsidRDefault="006507C5" w:rsidP="008D20FE">
            <w:pPr>
              <w:pStyle w:val="TAL"/>
              <w:jc w:val="center"/>
              <w:rPr>
                <w:szCs w:val="18"/>
              </w:rPr>
            </w:pPr>
            <w:r w:rsidRPr="005563DD">
              <w:rPr>
                <w:szCs w:val="18"/>
              </w:rPr>
              <w:t>M</w:t>
            </w:r>
          </w:p>
        </w:tc>
        <w:tc>
          <w:tcPr>
            <w:tcW w:w="1243" w:type="pct"/>
          </w:tcPr>
          <w:p w14:paraId="168B1C6B" w14:textId="77777777" w:rsidR="006507C5" w:rsidRPr="00846C5C" w:rsidRDefault="006507C5" w:rsidP="008D20FE">
            <w:pPr>
              <w:pStyle w:val="TAL"/>
              <w:rPr>
                <w:szCs w:val="18"/>
              </w:rPr>
            </w:pPr>
            <w:r w:rsidRPr="009B1F2D">
              <w:rPr>
                <w:szCs w:val="18"/>
              </w:rPr>
              <w:t>See clause 11.1.1.7.2</w:t>
            </w:r>
          </w:p>
        </w:tc>
        <w:tc>
          <w:tcPr>
            <w:tcW w:w="2427" w:type="pct"/>
          </w:tcPr>
          <w:p w14:paraId="71CDE679" w14:textId="77777777" w:rsidR="006507C5" w:rsidRPr="00A32054" w:rsidRDefault="006507C5" w:rsidP="008D20FE">
            <w:pPr>
              <w:pStyle w:val="TAL"/>
              <w:rPr>
                <w:szCs w:val="18"/>
              </w:rPr>
            </w:pPr>
            <w:r w:rsidRPr="00BB224E">
              <w:rPr>
                <w:szCs w:val="18"/>
              </w:rPr>
              <w:t>See clause 11.1.1.7.2</w:t>
            </w:r>
          </w:p>
        </w:tc>
      </w:tr>
      <w:tr w:rsidR="006507C5" w:rsidRPr="009B1F2D" w14:paraId="6A3537B0" w14:textId="77777777" w:rsidTr="001D11CC">
        <w:trPr>
          <w:jc w:val="center"/>
        </w:trPr>
        <w:tc>
          <w:tcPr>
            <w:tcW w:w="892" w:type="pct"/>
          </w:tcPr>
          <w:p w14:paraId="07905891" w14:textId="77777777" w:rsidR="006507C5" w:rsidRPr="001D11CC" w:rsidRDefault="006507C5" w:rsidP="008D20FE">
            <w:pPr>
              <w:pStyle w:val="TAL"/>
              <w:rPr>
                <w:rFonts w:cs="Arial"/>
                <w:szCs w:val="18"/>
              </w:rPr>
            </w:pPr>
            <w:r w:rsidRPr="001D11CC">
              <w:rPr>
                <w:rFonts w:cs="Arial"/>
                <w:szCs w:val="18"/>
              </w:rPr>
              <w:t>systemDN</w:t>
            </w:r>
          </w:p>
        </w:tc>
        <w:tc>
          <w:tcPr>
            <w:tcW w:w="438" w:type="pct"/>
          </w:tcPr>
          <w:p w14:paraId="47A25824" w14:textId="77777777" w:rsidR="006507C5" w:rsidRPr="005563DD" w:rsidRDefault="006507C5" w:rsidP="008D20FE">
            <w:pPr>
              <w:pStyle w:val="TAL"/>
              <w:jc w:val="center"/>
              <w:rPr>
                <w:szCs w:val="18"/>
              </w:rPr>
            </w:pPr>
            <w:r w:rsidRPr="005563DD">
              <w:rPr>
                <w:szCs w:val="18"/>
              </w:rPr>
              <w:t>M</w:t>
            </w:r>
          </w:p>
        </w:tc>
        <w:tc>
          <w:tcPr>
            <w:tcW w:w="1243" w:type="pct"/>
          </w:tcPr>
          <w:p w14:paraId="3A1C4705" w14:textId="77777777" w:rsidR="006507C5" w:rsidRPr="005563DD" w:rsidRDefault="006507C5" w:rsidP="008D20FE">
            <w:pPr>
              <w:pStyle w:val="TAL"/>
              <w:rPr>
                <w:szCs w:val="18"/>
              </w:rPr>
            </w:pPr>
            <w:r w:rsidRPr="005563DD">
              <w:rPr>
                <w:szCs w:val="18"/>
              </w:rPr>
              <w:t>See clause 11.1.1.7.2</w:t>
            </w:r>
          </w:p>
        </w:tc>
        <w:tc>
          <w:tcPr>
            <w:tcW w:w="2427" w:type="pct"/>
          </w:tcPr>
          <w:p w14:paraId="69DD4F39" w14:textId="77777777" w:rsidR="006507C5" w:rsidRPr="00846C5C" w:rsidRDefault="006507C5" w:rsidP="008D20FE">
            <w:pPr>
              <w:pStyle w:val="TAL"/>
              <w:rPr>
                <w:szCs w:val="18"/>
              </w:rPr>
            </w:pPr>
            <w:r w:rsidRPr="009B1F2D">
              <w:rPr>
                <w:szCs w:val="18"/>
              </w:rPr>
              <w:t>See clause 11.1.1.7.2</w:t>
            </w:r>
          </w:p>
        </w:tc>
      </w:tr>
      <w:tr w:rsidR="006507C5" w:rsidRPr="009B1F2D" w14:paraId="71BB6FA6" w14:textId="77777777" w:rsidTr="001D11CC">
        <w:trPr>
          <w:jc w:val="center"/>
        </w:trPr>
        <w:tc>
          <w:tcPr>
            <w:tcW w:w="892" w:type="pct"/>
          </w:tcPr>
          <w:p w14:paraId="16A6500E" w14:textId="77777777" w:rsidR="006507C5" w:rsidRPr="001D11CC" w:rsidRDefault="006507C5" w:rsidP="008D20FE">
            <w:pPr>
              <w:pStyle w:val="TAL"/>
              <w:rPr>
                <w:rFonts w:cs="Arial"/>
                <w:szCs w:val="18"/>
              </w:rPr>
            </w:pPr>
            <w:r w:rsidRPr="001D11CC">
              <w:rPr>
                <w:rFonts w:cs="Arial"/>
                <w:szCs w:val="18"/>
              </w:rPr>
              <w:t>mOIChanges</w:t>
            </w:r>
          </w:p>
        </w:tc>
        <w:tc>
          <w:tcPr>
            <w:tcW w:w="438" w:type="pct"/>
          </w:tcPr>
          <w:p w14:paraId="0559D8E5" w14:textId="77777777" w:rsidR="006507C5" w:rsidRPr="005563DD" w:rsidRDefault="006507C5" w:rsidP="008D20FE">
            <w:pPr>
              <w:pStyle w:val="TAL"/>
              <w:jc w:val="center"/>
              <w:rPr>
                <w:szCs w:val="18"/>
              </w:rPr>
            </w:pPr>
            <w:r w:rsidRPr="005563DD">
              <w:rPr>
                <w:szCs w:val="18"/>
              </w:rPr>
              <w:t>M</w:t>
            </w:r>
          </w:p>
        </w:tc>
        <w:tc>
          <w:tcPr>
            <w:tcW w:w="1243" w:type="pct"/>
          </w:tcPr>
          <w:p w14:paraId="62E27852" w14:textId="77777777" w:rsidR="006507C5" w:rsidRPr="005563DD" w:rsidRDefault="006507C5" w:rsidP="008D20FE">
            <w:pPr>
              <w:pStyle w:val="TAL"/>
              <w:rPr>
                <w:szCs w:val="18"/>
              </w:rPr>
            </w:pPr>
            <w:r w:rsidRPr="005563DD">
              <w:rPr>
                <w:szCs w:val="18"/>
              </w:rPr>
              <w:t>SEQUENCE OF SET {</w:t>
            </w:r>
          </w:p>
          <w:p w14:paraId="252EC54C" w14:textId="77777777" w:rsidR="006507C5" w:rsidRPr="00846C5C" w:rsidRDefault="006507C5" w:rsidP="008D20FE">
            <w:pPr>
              <w:pStyle w:val="TAL"/>
              <w:rPr>
                <w:szCs w:val="18"/>
              </w:rPr>
            </w:pPr>
            <w:r w:rsidRPr="009B1F2D">
              <w:rPr>
                <w:szCs w:val="18"/>
              </w:rPr>
              <w:t xml:space="preserve">  notificationId (M),</w:t>
            </w:r>
          </w:p>
          <w:p w14:paraId="0E53B07B" w14:textId="77777777" w:rsidR="006507C5" w:rsidRPr="00A32054" w:rsidRDefault="006507C5" w:rsidP="008D20FE">
            <w:pPr>
              <w:pStyle w:val="TAL"/>
              <w:rPr>
                <w:szCs w:val="18"/>
              </w:rPr>
            </w:pPr>
            <w:r w:rsidRPr="00BB224E">
              <w:rPr>
                <w:szCs w:val="18"/>
              </w:rPr>
              <w:t xml:space="preserve">  correlatedNotifications (O),</w:t>
            </w:r>
          </w:p>
          <w:p w14:paraId="3BA6172E" w14:textId="77777777" w:rsidR="006507C5" w:rsidRPr="004544E4" w:rsidRDefault="006507C5" w:rsidP="008D20FE">
            <w:pPr>
              <w:pStyle w:val="TAL"/>
              <w:rPr>
                <w:szCs w:val="18"/>
              </w:rPr>
            </w:pPr>
            <w:r w:rsidRPr="004544E4">
              <w:rPr>
                <w:szCs w:val="18"/>
              </w:rPr>
              <w:t xml:space="preserve">  additionalText (O),</w:t>
            </w:r>
          </w:p>
          <w:p w14:paraId="6DD417E6" w14:textId="77777777" w:rsidR="006507C5" w:rsidRPr="007E2C0D" w:rsidRDefault="006507C5" w:rsidP="008D20FE">
            <w:pPr>
              <w:pStyle w:val="TAL"/>
              <w:rPr>
                <w:szCs w:val="18"/>
              </w:rPr>
            </w:pPr>
            <w:r w:rsidRPr="002B66C8">
              <w:rPr>
                <w:szCs w:val="18"/>
              </w:rPr>
              <w:t xml:space="preserve">  sourceIndicator (O),</w:t>
            </w:r>
          </w:p>
          <w:p w14:paraId="7CA5CABC" w14:textId="77777777" w:rsidR="006507C5" w:rsidRPr="001E0433" w:rsidRDefault="006507C5" w:rsidP="008D20FE">
            <w:pPr>
              <w:pStyle w:val="TAL"/>
              <w:rPr>
                <w:szCs w:val="18"/>
              </w:rPr>
            </w:pPr>
            <w:r w:rsidRPr="001E0433">
              <w:rPr>
                <w:szCs w:val="18"/>
              </w:rPr>
              <w:t xml:space="preserve">  path (M),</w:t>
            </w:r>
          </w:p>
          <w:p w14:paraId="7F5F9BFC" w14:textId="77777777" w:rsidR="006507C5" w:rsidRPr="00AC292E" w:rsidRDefault="006507C5" w:rsidP="008D20FE">
            <w:pPr>
              <w:pStyle w:val="TAL"/>
              <w:rPr>
                <w:szCs w:val="18"/>
              </w:rPr>
            </w:pPr>
            <w:r w:rsidRPr="009C1028">
              <w:rPr>
                <w:szCs w:val="18"/>
              </w:rPr>
              <w:t xml:space="preserve">  operation (M),</w:t>
            </w:r>
          </w:p>
          <w:p w14:paraId="11EFFEF9" w14:textId="77777777" w:rsidR="006507C5" w:rsidRPr="006623B1" w:rsidRDefault="006507C5" w:rsidP="008D20FE">
            <w:pPr>
              <w:pStyle w:val="TAL"/>
              <w:rPr>
                <w:szCs w:val="18"/>
              </w:rPr>
            </w:pPr>
            <w:r w:rsidRPr="006623B1">
              <w:rPr>
                <w:szCs w:val="18"/>
              </w:rPr>
              <w:t xml:space="preserve">  value (CM)</w:t>
            </w:r>
          </w:p>
          <w:p w14:paraId="3F1543A4" w14:textId="77777777" w:rsidR="006507C5" w:rsidRPr="00543433" w:rsidRDefault="006507C5" w:rsidP="008D20FE">
            <w:pPr>
              <w:pStyle w:val="TAL"/>
              <w:rPr>
                <w:szCs w:val="18"/>
              </w:rPr>
            </w:pPr>
            <w:r w:rsidRPr="00543433">
              <w:rPr>
                <w:szCs w:val="18"/>
              </w:rPr>
              <w:t>}</w:t>
            </w:r>
          </w:p>
        </w:tc>
        <w:tc>
          <w:tcPr>
            <w:tcW w:w="2427" w:type="pct"/>
          </w:tcPr>
          <w:p w14:paraId="2DD0B25C" w14:textId="77777777" w:rsidR="006507C5" w:rsidRPr="00D12BCB" w:rsidRDefault="006507C5" w:rsidP="008D20FE">
            <w:pPr>
              <w:pStyle w:val="TAL"/>
              <w:rPr>
                <w:rFonts w:cs="Arial"/>
                <w:szCs w:val="18"/>
              </w:rPr>
            </w:pPr>
            <w:r w:rsidRPr="00543433">
              <w:rPr>
                <w:rFonts w:cs="Arial"/>
                <w:szCs w:val="18"/>
              </w:rPr>
              <w:t>This parameter describes the NRM updates to be reported.</w:t>
            </w:r>
          </w:p>
          <w:p w14:paraId="3A574DB6" w14:textId="77777777" w:rsidR="006507C5" w:rsidRPr="001B33DA" w:rsidRDefault="006507C5" w:rsidP="008D20FE">
            <w:pPr>
              <w:pStyle w:val="TAL"/>
              <w:rPr>
                <w:rFonts w:cs="Arial"/>
                <w:szCs w:val="18"/>
              </w:rPr>
            </w:pPr>
          </w:p>
          <w:p w14:paraId="424D143C"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notificationId</w:t>
            </w:r>
            <w:r w:rsidRPr="001D11CC">
              <w:rPr>
                <w:rFonts w:ascii="Arial" w:hAnsi="Arial" w:cs="Arial"/>
                <w:sz w:val="18"/>
                <w:szCs w:val="18"/>
              </w:rPr>
              <w:t xml:space="preserve"> is an identifier of one MOI change.</w:t>
            </w:r>
          </w:p>
          <w:p w14:paraId="220E28D3" w14:textId="77777777" w:rsidR="006507C5" w:rsidRPr="00543433" w:rsidRDefault="006507C5" w:rsidP="008D20FE">
            <w:pPr>
              <w:pStyle w:val="TAL"/>
              <w:rPr>
                <w:rFonts w:cs="Arial"/>
                <w:szCs w:val="18"/>
              </w:rPr>
            </w:pPr>
          </w:p>
          <w:p w14:paraId="1440F72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path</w:t>
            </w:r>
            <w:r w:rsidRPr="001D11CC">
              <w:rPr>
                <w:rFonts w:ascii="Arial" w:hAnsi="Arial" w:cs="Arial"/>
                <w:sz w:val="18"/>
                <w:szCs w:val="18"/>
              </w:rPr>
              <w:t xml:space="preserve"> specifies the MOI created or deleted, or the MOI with replaced attribute values. The </w:t>
            </w:r>
            <w:r w:rsidRPr="00543433">
              <w:rPr>
                <w:rFonts w:ascii="Courier New" w:hAnsi="Courier New" w:cs="Courier New"/>
                <w:sz w:val="18"/>
                <w:szCs w:val="18"/>
              </w:rPr>
              <w:t>path</w:t>
            </w:r>
            <w:r w:rsidRPr="001D11CC">
              <w:rPr>
                <w:rFonts w:ascii="Arial" w:hAnsi="Arial" w:cs="Arial"/>
                <w:sz w:val="18"/>
                <w:szCs w:val="18"/>
              </w:rPr>
              <w:t xml:space="preserve"> may identify also parts of an attribute in case the attribute is a structured data type.</w:t>
            </w:r>
          </w:p>
          <w:p w14:paraId="1B55639D" w14:textId="77777777" w:rsidR="006507C5" w:rsidRPr="00543433" w:rsidRDefault="006507C5" w:rsidP="008D20FE">
            <w:pPr>
              <w:pStyle w:val="TAL"/>
              <w:rPr>
                <w:rFonts w:cs="Arial"/>
                <w:szCs w:val="18"/>
              </w:rPr>
            </w:pPr>
          </w:p>
          <w:p w14:paraId="35DB4179"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operation</w:t>
            </w:r>
            <w:r w:rsidRPr="001D11CC">
              <w:rPr>
                <w:rFonts w:ascii="Arial" w:hAnsi="Arial" w:cs="Arial"/>
                <w:sz w:val="18"/>
                <w:szCs w:val="18"/>
              </w:rPr>
              <w:t xml:space="preserve"> specifies the type of operation that has been applied to the MOI specified by the path. It can have the values "CREATE", "DELETE" and "REPLACE". "CREATE" and "DELETE" refers to a MOI creation or deletion, respectively. "REPLACE" refers to the replacement of a complete attribute value of an existing MOI, or parts thereof in case the attribute is a structured data type.</w:t>
            </w:r>
          </w:p>
          <w:p w14:paraId="376B84B7" w14:textId="77777777" w:rsidR="006507C5" w:rsidRPr="00543433" w:rsidRDefault="006507C5" w:rsidP="008D20FE">
            <w:pPr>
              <w:pStyle w:val="TAL"/>
              <w:rPr>
                <w:rFonts w:cs="Arial"/>
                <w:szCs w:val="18"/>
              </w:rPr>
            </w:pPr>
          </w:p>
          <w:p w14:paraId="32CF3E7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creation is reported, the value carries an (optional) complete MOI representation.</w:t>
            </w:r>
          </w:p>
          <w:p w14:paraId="539B4659" w14:textId="77777777" w:rsidR="006507C5" w:rsidRPr="00543433" w:rsidRDefault="006507C5" w:rsidP="008D20FE">
            <w:pPr>
              <w:pStyle w:val="TAL"/>
              <w:rPr>
                <w:rFonts w:cs="Arial"/>
                <w:szCs w:val="18"/>
              </w:rPr>
            </w:pPr>
          </w:p>
          <w:p w14:paraId="06E6A13F"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deletion is reported, the value carries an (optional) complete MOI representation.</w:t>
            </w:r>
          </w:p>
          <w:p w14:paraId="58C4AA5A" w14:textId="77777777" w:rsidR="006507C5" w:rsidRPr="00543433" w:rsidRDefault="006507C5" w:rsidP="008D20FE">
            <w:pPr>
              <w:pStyle w:val="TAL"/>
              <w:rPr>
                <w:rFonts w:cs="Arial"/>
                <w:szCs w:val="18"/>
              </w:rPr>
            </w:pPr>
          </w:p>
          <w:p w14:paraId="0BC82EF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the replacement of the value of one or more attributes of a MOI is reported, the value carries the MOI representation without the attributes not changed.</w:t>
            </w:r>
          </w:p>
          <w:p w14:paraId="19BD8AC7" w14:textId="77777777" w:rsidR="006507C5" w:rsidRPr="00543433" w:rsidRDefault="006507C5" w:rsidP="008D20FE">
            <w:pPr>
              <w:pStyle w:val="TAL"/>
              <w:rPr>
                <w:rFonts w:cs="Arial"/>
                <w:szCs w:val="18"/>
              </w:rPr>
            </w:pPr>
          </w:p>
          <w:p w14:paraId="1781A2C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the replacement of the value of a part of an attribute is reported, the value carries the new value of that part.</w:t>
            </w:r>
          </w:p>
          <w:p w14:paraId="634D6AE7" w14:textId="77777777" w:rsidR="006507C5" w:rsidRPr="001D11CC" w:rsidRDefault="006507C5" w:rsidP="00027185">
            <w:pPr>
              <w:spacing w:after="0"/>
              <w:rPr>
                <w:rFonts w:ascii="Arial" w:hAnsi="Arial" w:cs="Arial"/>
                <w:sz w:val="18"/>
                <w:szCs w:val="18"/>
              </w:rPr>
            </w:pPr>
          </w:p>
          <w:p w14:paraId="2C0B00E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arrays are modified (by e.g. adding an array item, removing an array item or replacing an array item) the complete array shall be included in value.</w:t>
            </w:r>
          </w:p>
          <w:p w14:paraId="3D2D6CDD" w14:textId="77777777" w:rsidR="006507C5" w:rsidRPr="001D11CC" w:rsidRDefault="006507C5" w:rsidP="00027185">
            <w:pPr>
              <w:spacing w:after="0"/>
              <w:rPr>
                <w:rFonts w:ascii="Arial" w:hAnsi="Arial" w:cs="Arial"/>
                <w:sz w:val="18"/>
                <w:szCs w:val="18"/>
              </w:rPr>
            </w:pPr>
          </w:p>
          <w:p w14:paraId="12B62BCF" w14:textId="77777777" w:rsidR="006507C5" w:rsidRPr="001D11CC" w:rsidRDefault="006507C5" w:rsidP="001D11CC">
            <w:pPr>
              <w:spacing w:after="0"/>
              <w:rPr>
                <w:sz w:val="18"/>
                <w:szCs w:val="18"/>
              </w:rPr>
            </w:pPr>
            <w:r w:rsidRPr="001D11CC">
              <w:rPr>
                <w:rFonts w:ascii="Arial" w:hAnsi="Arial" w:cs="Arial"/>
                <w:sz w:val="18"/>
                <w:szCs w:val="18"/>
              </w:rPr>
              <w:t>The reported MOI changes is an ordered list, since the creation of parent objects needs to be reported before the creation of child objects, and, vice versa, the deletion of child objects needs to be reported before the deletion of parent objects.</w:t>
            </w:r>
          </w:p>
        </w:tc>
      </w:tr>
    </w:tbl>
    <w:p w14:paraId="3EB73023" w14:textId="77777777" w:rsidR="006507C5" w:rsidRPr="00215D3C" w:rsidRDefault="006507C5" w:rsidP="006A5594">
      <w:pPr>
        <w:jc w:val="both"/>
        <w:rPr>
          <w:lang w:eastAsia="zh-CN"/>
        </w:rPr>
      </w:pPr>
    </w:p>
    <w:p w14:paraId="14BE79DF" w14:textId="77777777" w:rsidR="006A5594" w:rsidRPr="00215D3C" w:rsidRDefault="006A5594" w:rsidP="006A5594">
      <w:pPr>
        <w:pStyle w:val="Heading3"/>
      </w:pPr>
      <w:bookmarkStart w:id="552" w:name="_Toc20494397"/>
      <w:bookmarkStart w:id="553" w:name="_Toc26975420"/>
      <w:bookmarkStart w:id="554" w:name="_Toc35856293"/>
      <w:bookmarkStart w:id="555" w:name="_Toc44001148"/>
      <w:bookmarkStart w:id="556" w:name="_Toc51580747"/>
      <w:bookmarkStart w:id="557" w:name="_Toc52356010"/>
      <w:bookmarkStart w:id="558" w:name="_Toc55227580"/>
      <w:bookmarkStart w:id="559" w:name="_Toc74328843"/>
      <w:r>
        <w:lastRenderedPageBreak/>
        <w:t>11.1</w:t>
      </w:r>
      <w:r w:rsidRPr="00215D3C">
        <w:t>.</w:t>
      </w:r>
      <w:r w:rsidRPr="00215D3C">
        <w:rPr>
          <w:lang w:eastAsia="zh-CN"/>
        </w:rPr>
        <w:t>2</w:t>
      </w:r>
      <w:r w:rsidRPr="00215D3C">
        <w:tab/>
        <w:t>Managed Information</w:t>
      </w:r>
      <w:bookmarkEnd w:id="552"/>
      <w:bookmarkEnd w:id="553"/>
      <w:bookmarkEnd w:id="554"/>
      <w:bookmarkEnd w:id="555"/>
      <w:bookmarkEnd w:id="556"/>
      <w:bookmarkEnd w:id="557"/>
      <w:bookmarkEnd w:id="558"/>
      <w:bookmarkEnd w:id="559"/>
    </w:p>
    <w:p w14:paraId="6A561A9A" w14:textId="77777777" w:rsidR="006A5594" w:rsidRPr="00215D3C" w:rsidRDefault="006A5594" w:rsidP="006A5594">
      <w:pPr>
        <w:pStyle w:val="Heading4"/>
      </w:pPr>
      <w:bookmarkStart w:id="560" w:name="_Toc20494398"/>
      <w:bookmarkStart w:id="561" w:name="_Toc26975421"/>
      <w:bookmarkStart w:id="562" w:name="_Toc35856294"/>
      <w:bookmarkStart w:id="563" w:name="_Toc44001149"/>
      <w:bookmarkStart w:id="564" w:name="_Toc51580748"/>
      <w:bookmarkStart w:id="565" w:name="_Toc52356011"/>
      <w:bookmarkStart w:id="566" w:name="_Toc55227581"/>
      <w:bookmarkStart w:id="567" w:name="_Toc74328844"/>
      <w:r>
        <w:t>11.1</w:t>
      </w:r>
      <w:r w:rsidRPr="00215D3C">
        <w:t xml:space="preserve">.2.1 </w:t>
      </w:r>
      <w:r w:rsidRPr="00215D3C">
        <w:tab/>
      </w:r>
      <w:r w:rsidRPr="001D11CC">
        <w:rPr>
          <w:rFonts w:cs="Arial"/>
        </w:rPr>
        <w:t>ManagedEntity</w:t>
      </w:r>
      <w:bookmarkEnd w:id="560"/>
      <w:bookmarkEnd w:id="561"/>
      <w:bookmarkEnd w:id="562"/>
      <w:bookmarkEnd w:id="563"/>
      <w:bookmarkEnd w:id="564"/>
      <w:bookmarkEnd w:id="565"/>
      <w:bookmarkEnd w:id="566"/>
      <w:bookmarkEnd w:id="567"/>
    </w:p>
    <w:p w14:paraId="044787CD" w14:textId="77777777" w:rsidR="006A5594" w:rsidRPr="00215D3C" w:rsidRDefault="006A5594" w:rsidP="006A5594">
      <w:pPr>
        <w:pStyle w:val="Heading5"/>
      </w:pPr>
      <w:bookmarkStart w:id="568" w:name="_Toc20494399"/>
      <w:bookmarkStart w:id="569" w:name="_Toc26975422"/>
      <w:bookmarkStart w:id="570" w:name="_Toc35856295"/>
      <w:bookmarkStart w:id="571" w:name="_Toc44001150"/>
      <w:bookmarkStart w:id="572" w:name="_Toc51580749"/>
      <w:bookmarkStart w:id="573" w:name="_Toc52356012"/>
      <w:bookmarkStart w:id="574" w:name="_Toc55227582"/>
      <w:bookmarkStart w:id="575" w:name="_Toc74328845"/>
      <w:r>
        <w:t>11.1</w:t>
      </w:r>
      <w:r w:rsidRPr="00215D3C">
        <w:t>.</w:t>
      </w:r>
      <w:r w:rsidRPr="00215D3C">
        <w:rPr>
          <w:lang w:eastAsia="zh-CN"/>
        </w:rPr>
        <w:t>2</w:t>
      </w:r>
      <w:r w:rsidRPr="00215D3C">
        <w:t>.1.1</w:t>
      </w:r>
      <w:r w:rsidRPr="00215D3C">
        <w:tab/>
        <w:t>Definition</w:t>
      </w:r>
      <w:bookmarkEnd w:id="568"/>
      <w:bookmarkEnd w:id="569"/>
      <w:bookmarkEnd w:id="570"/>
      <w:bookmarkEnd w:id="571"/>
      <w:bookmarkEnd w:id="572"/>
      <w:bookmarkEnd w:id="573"/>
      <w:bookmarkEnd w:id="574"/>
      <w:bookmarkEnd w:id="575"/>
    </w:p>
    <w:p w14:paraId="47316EA2" w14:textId="77777777" w:rsidR="006A5594" w:rsidRPr="008E6A8E" w:rsidRDefault="006A5594" w:rsidP="006A5594">
      <w:pPr>
        <w:rPr>
          <w:lang w:eastAsia="zh-CN"/>
        </w:rPr>
      </w:pPr>
      <w:r w:rsidRPr="00215D3C">
        <w:t xml:space="preserve">The ProxyClass </w:t>
      </w:r>
      <w:r w:rsidRPr="00215D3C">
        <w:rPr>
          <w:rFonts w:ascii="Courier New" w:hAnsi="Courier New"/>
        </w:rPr>
        <w:t>ManagedEntity</w:t>
      </w:r>
      <w:r w:rsidRPr="00215D3C">
        <w:t xml:space="preserve"> represents the role that can be played by an instance of an IOC defined in NRMs, e.g. Generic NRM, NR and NG-RAN NRM, or 5GC NRM. </w:t>
      </w:r>
      <w:r w:rsidRPr="00215D3C">
        <w:rPr>
          <w:rFonts w:ascii="Courier New" w:hAnsi="Courier New"/>
        </w:rPr>
        <w:t>ManagedEntity</w:t>
      </w:r>
      <w:r w:rsidRPr="00215D3C">
        <w:t xml:space="preserve"> is used in the specification of provisioning operations </w:t>
      </w:r>
      <w:r w:rsidR="006507C5">
        <w:t xml:space="preserve">and notifications </w:t>
      </w:r>
      <w:r w:rsidRPr="00215D3C">
        <w:t>to represent an instance of an IOC defined in these NRMs.</w:t>
      </w:r>
    </w:p>
    <w:p w14:paraId="4E6E084E" w14:textId="77777777" w:rsidR="006A5594" w:rsidRDefault="006A5594" w:rsidP="006A5594">
      <w:pPr>
        <w:pStyle w:val="Heading2"/>
        <w:tabs>
          <w:tab w:val="left" w:pos="1140"/>
        </w:tabs>
        <w:rPr>
          <w:lang w:eastAsia="zh-CN"/>
        </w:rPr>
      </w:pPr>
      <w:bookmarkStart w:id="576" w:name="_Toc20494400"/>
      <w:bookmarkStart w:id="577" w:name="_Toc26975423"/>
      <w:bookmarkStart w:id="578" w:name="_Toc35856296"/>
      <w:bookmarkStart w:id="579" w:name="_Toc44001151"/>
      <w:bookmarkStart w:id="580" w:name="_Toc51580750"/>
      <w:bookmarkStart w:id="581" w:name="_Toc52356013"/>
      <w:bookmarkStart w:id="582" w:name="_Toc55227583"/>
      <w:bookmarkStart w:id="583" w:name="_Toc74328846"/>
      <w:r>
        <w:rPr>
          <w:lang w:eastAsia="zh-CN"/>
        </w:rPr>
        <w:t>11.2</w:t>
      </w:r>
      <w:r w:rsidRPr="00215D3C">
        <w:rPr>
          <w:lang w:eastAsia="zh-CN"/>
        </w:rPr>
        <w:tab/>
      </w:r>
      <w:r>
        <w:rPr>
          <w:lang w:eastAsia="zh-CN"/>
        </w:rPr>
        <w:t>Generic fault supervision management service</w:t>
      </w:r>
      <w:bookmarkEnd w:id="576"/>
      <w:bookmarkEnd w:id="577"/>
      <w:bookmarkEnd w:id="578"/>
      <w:bookmarkEnd w:id="579"/>
      <w:bookmarkEnd w:id="580"/>
      <w:bookmarkEnd w:id="581"/>
      <w:bookmarkEnd w:id="582"/>
      <w:bookmarkEnd w:id="583"/>
    </w:p>
    <w:p w14:paraId="6E416ECD" w14:textId="77777777" w:rsidR="006A5594" w:rsidRPr="00215D3C" w:rsidRDefault="006A5594" w:rsidP="006A5594">
      <w:pPr>
        <w:pStyle w:val="Heading3"/>
        <w:rPr>
          <w:lang w:eastAsia="zh-CN"/>
        </w:rPr>
      </w:pPr>
      <w:bookmarkStart w:id="584" w:name="_Toc20494401"/>
      <w:bookmarkStart w:id="585" w:name="_Toc26975424"/>
      <w:bookmarkStart w:id="586" w:name="_Toc35856297"/>
      <w:bookmarkStart w:id="587" w:name="_Toc44001152"/>
      <w:bookmarkStart w:id="588" w:name="_Toc51580751"/>
      <w:bookmarkStart w:id="589" w:name="_Toc52356014"/>
      <w:bookmarkStart w:id="590" w:name="_Toc55227584"/>
      <w:bookmarkStart w:id="591" w:name="_Toc74328847"/>
      <w:r>
        <w:rPr>
          <w:lang w:eastAsia="zh-CN"/>
        </w:rPr>
        <w:t>11.2</w:t>
      </w:r>
      <w:r w:rsidRPr="00215D3C">
        <w:rPr>
          <w:lang w:eastAsia="zh-CN"/>
        </w:rPr>
        <w:t>.1</w:t>
      </w:r>
      <w:r w:rsidRPr="00215D3C">
        <w:rPr>
          <w:lang w:eastAsia="zh-CN"/>
        </w:rPr>
        <w:tab/>
        <w:t>Operations and notifications</w:t>
      </w:r>
      <w:bookmarkEnd w:id="584"/>
      <w:bookmarkEnd w:id="585"/>
      <w:bookmarkEnd w:id="586"/>
      <w:bookmarkEnd w:id="587"/>
      <w:bookmarkEnd w:id="588"/>
      <w:bookmarkEnd w:id="589"/>
      <w:bookmarkEnd w:id="590"/>
      <w:bookmarkEnd w:id="591"/>
    </w:p>
    <w:p w14:paraId="5F449FD6" w14:textId="54092F12" w:rsidR="006A5594" w:rsidRPr="00215D3C" w:rsidRDefault="006A5594" w:rsidP="006A5594">
      <w:pPr>
        <w:pStyle w:val="Heading4"/>
      </w:pPr>
      <w:bookmarkStart w:id="592" w:name="_Toc20494402"/>
      <w:bookmarkStart w:id="593" w:name="_Toc26975425"/>
      <w:bookmarkStart w:id="594" w:name="_Toc35856298"/>
      <w:bookmarkStart w:id="595" w:name="_Toc44001153"/>
      <w:bookmarkStart w:id="596" w:name="_Toc51580752"/>
      <w:bookmarkStart w:id="597" w:name="_Toc52356015"/>
      <w:bookmarkStart w:id="598" w:name="_Toc55227585"/>
      <w:bookmarkStart w:id="599" w:name="_Toc74328848"/>
      <w:r>
        <w:t>11.2</w:t>
      </w:r>
      <w:r w:rsidRPr="00215D3C">
        <w:t>.1.1</w:t>
      </w:r>
      <w:r w:rsidRPr="00215D3C">
        <w:tab/>
      </w:r>
      <w:r w:rsidR="00B96F8E" w:rsidRPr="00B96F8E">
        <w:t>F</w:t>
      </w:r>
      <w:r w:rsidRPr="00215D3C">
        <w:t xml:space="preserve">ault supervision data </w:t>
      </w:r>
      <w:r w:rsidRPr="00215D3C">
        <w:rPr>
          <w:rFonts w:hint="eastAsia"/>
        </w:rPr>
        <w:t>report</w:t>
      </w:r>
      <w:bookmarkEnd w:id="592"/>
      <w:bookmarkEnd w:id="593"/>
      <w:bookmarkEnd w:id="594"/>
      <w:bookmarkEnd w:id="595"/>
      <w:bookmarkEnd w:id="596"/>
      <w:bookmarkEnd w:id="597"/>
      <w:bookmarkEnd w:id="598"/>
      <w:bookmarkEnd w:id="599"/>
    </w:p>
    <w:p w14:paraId="66B4CE33" w14:textId="77777777" w:rsidR="006A5594" w:rsidRPr="00215D3C" w:rsidRDefault="006A5594" w:rsidP="006A5594">
      <w:pPr>
        <w:pStyle w:val="Heading5"/>
      </w:pPr>
      <w:bookmarkStart w:id="600" w:name="_Toc20494403"/>
      <w:bookmarkStart w:id="601" w:name="_Toc26975426"/>
      <w:bookmarkStart w:id="602" w:name="_Toc35856299"/>
      <w:bookmarkStart w:id="603" w:name="_Toc44001154"/>
      <w:bookmarkStart w:id="604" w:name="_Toc51580753"/>
      <w:bookmarkStart w:id="605" w:name="_Toc52356016"/>
      <w:bookmarkStart w:id="606" w:name="_Toc55227586"/>
      <w:bookmarkStart w:id="607" w:name="_Toc74328849"/>
      <w:r>
        <w:t>11.2</w:t>
      </w:r>
      <w:r w:rsidRPr="00215D3C">
        <w:t>.1.1</w:t>
      </w:r>
      <w:r w:rsidRPr="00215D3C">
        <w:rPr>
          <w:rFonts w:hint="eastAsia"/>
        </w:rPr>
        <w:t>.</w:t>
      </w:r>
      <w:r w:rsidRPr="00215D3C">
        <w:t>1</w:t>
      </w:r>
      <w:r w:rsidRPr="00215D3C">
        <w:tab/>
      </w:r>
      <w:r w:rsidRPr="001D11CC">
        <w:rPr>
          <w:rFonts w:cs="Arial"/>
        </w:rPr>
        <w:t>subscribe</w:t>
      </w:r>
      <w:bookmarkEnd w:id="600"/>
      <w:bookmarkEnd w:id="601"/>
      <w:bookmarkEnd w:id="602"/>
      <w:bookmarkEnd w:id="603"/>
      <w:bookmarkEnd w:id="604"/>
      <w:bookmarkEnd w:id="605"/>
      <w:bookmarkEnd w:id="606"/>
      <w:bookmarkEnd w:id="607"/>
    </w:p>
    <w:p w14:paraId="4157653A" w14:textId="77777777" w:rsidR="006A5594" w:rsidRPr="00215D3C" w:rsidRDefault="006A5594" w:rsidP="006A5594">
      <w:pPr>
        <w:pStyle w:val="Heading6"/>
      </w:pPr>
      <w:bookmarkStart w:id="608" w:name="_Toc20494404"/>
      <w:bookmarkStart w:id="609" w:name="_Toc26975427"/>
      <w:bookmarkStart w:id="610" w:name="_Toc35856300"/>
      <w:bookmarkStart w:id="611" w:name="_Toc44001155"/>
      <w:bookmarkStart w:id="612" w:name="_Toc51580754"/>
      <w:bookmarkStart w:id="613" w:name="_Toc52356017"/>
      <w:bookmarkStart w:id="614" w:name="_Toc55227587"/>
      <w:bookmarkStart w:id="615" w:name="_Toc74328850"/>
      <w:r>
        <w:t>11.2</w:t>
      </w:r>
      <w:r w:rsidRPr="00215D3C">
        <w:t>.1.1.1.1</w:t>
      </w:r>
      <w:r w:rsidRPr="00215D3C">
        <w:tab/>
        <w:t>Definition</w:t>
      </w:r>
      <w:bookmarkEnd w:id="608"/>
      <w:bookmarkEnd w:id="609"/>
      <w:bookmarkEnd w:id="610"/>
      <w:bookmarkEnd w:id="611"/>
      <w:bookmarkEnd w:id="612"/>
      <w:bookmarkEnd w:id="613"/>
      <w:bookmarkEnd w:id="614"/>
      <w:bookmarkEnd w:id="615"/>
    </w:p>
    <w:p w14:paraId="50D32EB9" w14:textId="77777777" w:rsidR="006A5594" w:rsidRPr="00215D3C" w:rsidRDefault="00643DFD" w:rsidP="006A5594">
      <w:r>
        <w:rPr>
          <w:lang w:eastAsia="zh-CN" w:bidi="ar-KW"/>
        </w:rPr>
        <w:t>A MnS consumer</w:t>
      </w:r>
      <w:r w:rsidR="006A5594" w:rsidRPr="00215D3C">
        <w:t xml:space="preserve"> invokes this operation to establish subscription to receive network events</w:t>
      </w:r>
      <w:r w:rsidR="006A5594" w:rsidRPr="00215D3C">
        <w:rPr>
          <w:rFonts w:hint="eastAsia"/>
          <w:lang w:eastAsia="zh-CN"/>
        </w:rPr>
        <w:t xml:space="preserve"> </w:t>
      </w:r>
      <w:r w:rsidR="006A5594" w:rsidRPr="00215D3C">
        <w:t>via notifications, under the filter constraint specified in this operation.</w:t>
      </w:r>
    </w:p>
    <w:p w14:paraId="50B44214" w14:textId="77777777" w:rsidR="006A5594" w:rsidRPr="00215D3C" w:rsidRDefault="006A5594" w:rsidP="006A5594">
      <w:pPr>
        <w:pStyle w:val="Heading6"/>
      </w:pPr>
      <w:bookmarkStart w:id="616" w:name="_Toc20494405"/>
      <w:bookmarkStart w:id="617" w:name="_Toc26975428"/>
      <w:bookmarkStart w:id="618" w:name="_Toc35856301"/>
      <w:bookmarkStart w:id="619" w:name="_Toc44001156"/>
      <w:bookmarkStart w:id="620" w:name="_Toc51580755"/>
      <w:bookmarkStart w:id="621" w:name="_Toc52356018"/>
      <w:bookmarkStart w:id="622" w:name="_Toc55227588"/>
      <w:bookmarkStart w:id="623" w:name="_Toc74328851"/>
      <w:r>
        <w:t>11.2</w:t>
      </w:r>
      <w:r w:rsidRPr="00215D3C">
        <w:t>.1.1.1.2</w:t>
      </w:r>
      <w:r w:rsidRPr="00215D3C">
        <w:tab/>
        <w:t xml:space="preserve">Input </w:t>
      </w:r>
      <w:bookmarkEnd w:id="616"/>
      <w:bookmarkEnd w:id="617"/>
      <w:bookmarkEnd w:id="618"/>
      <w:r w:rsidR="00643DFD">
        <w:t>p</w:t>
      </w:r>
      <w:r w:rsidR="00643DFD" w:rsidRPr="00215D3C">
        <w:t>arameters</w:t>
      </w:r>
      <w:bookmarkEnd w:id="619"/>
      <w:bookmarkEnd w:id="620"/>
      <w:bookmarkEnd w:id="621"/>
      <w:bookmarkEnd w:id="622"/>
      <w:bookmarkEnd w:id="6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4"/>
        <w:gridCol w:w="453"/>
        <w:gridCol w:w="3344"/>
        <w:gridCol w:w="4174"/>
      </w:tblGrid>
      <w:tr w:rsidR="006A5594" w:rsidRPr="00215D3C" w14:paraId="5EECF6AF" w14:textId="77777777" w:rsidTr="001D11CC">
        <w:trPr>
          <w:tblHeader/>
          <w:jc w:val="center"/>
        </w:trPr>
        <w:tc>
          <w:tcPr>
            <w:tcW w:w="1729" w:type="dxa"/>
            <w:shd w:val="clear" w:color="auto" w:fill="BFBFBF"/>
          </w:tcPr>
          <w:p w14:paraId="2E57CF0F" w14:textId="77777777" w:rsidR="006A5594" w:rsidRPr="00215D3C" w:rsidRDefault="006A5594" w:rsidP="000516BC">
            <w:pPr>
              <w:pStyle w:val="TAH"/>
            </w:pPr>
            <w:r w:rsidRPr="00215D3C">
              <w:t>Parameter Name</w:t>
            </w:r>
          </w:p>
        </w:tc>
        <w:tc>
          <w:tcPr>
            <w:tcW w:w="454" w:type="dxa"/>
            <w:shd w:val="clear" w:color="auto" w:fill="BFBFBF"/>
          </w:tcPr>
          <w:p w14:paraId="79AF4B76" w14:textId="77777777" w:rsidR="006A5594" w:rsidRPr="00215D3C" w:rsidRDefault="006A5594" w:rsidP="000516BC">
            <w:pPr>
              <w:pStyle w:val="TAH"/>
            </w:pPr>
            <w:r w:rsidRPr="00215D3C">
              <w:t>S</w:t>
            </w:r>
          </w:p>
        </w:tc>
        <w:tc>
          <w:tcPr>
            <w:tcW w:w="3354" w:type="dxa"/>
            <w:shd w:val="clear" w:color="auto" w:fill="BFBFBF"/>
          </w:tcPr>
          <w:p w14:paraId="54EEE5FA" w14:textId="77777777" w:rsidR="006A5594" w:rsidRPr="00215D3C" w:rsidRDefault="006A5594" w:rsidP="000516BC">
            <w:pPr>
              <w:pStyle w:val="TAH"/>
            </w:pPr>
            <w:r w:rsidRPr="00215D3C">
              <w:t>Information Type / Legal Values</w:t>
            </w:r>
          </w:p>
        </w:tc>
        <w:tc>
          <w:tcPr>
            <w:tcW w:w="4186" w:type="dxa"/>
            <w:shd w:val="clear" w:color="auto" w:fill="BFBFBF"/>
          </w:tcPr>
          <w:p w14:paraId="6BF98840" w14:textId="77777777" w:rsidR="006A5594" w:rsidRPr="00215D3C" w:rsidRDefault="006A5594" w:rsidP="000516BC">
            <w:pPr>
              <w:pStyle w:val="TAH"/>
            </w:pPr>
            <w:r w:rsidRPr="00215D3C">
              <w:t>Comment</w:t>
            </w:r>
          </w:p>
        </w:tc>
      </w:tr>
      <w:tr w:rsidR="006A5594" w:rsidRPr="00215D3C" w14:paraId="55BABE14" w14:textId="77777777" w:rsidTr="001D11CC">
        <w:trPr>
          <w:jc w:val="center"/>
        </w:trPr>
        <w:tc>
          <w:tcPr>
            <w:tcW w:w="1729" w:type="dxa"/>
          </w:tcPr>
          <w:p w14:paraId="43C08618" w14:textId="77777777" w:rsidR="006A5594" w:rsidRPr="00215D3C" w:rsidRDefault="006A5594" w:rsidP="000516BC">
            <w:pPr>
              <w:pStyle w:val="TAL"/>
              <w:rPr>
                <w:rFonts w:ascii="Courier New" w:hAnsi="Courier New" w:cs="Courier New"/>
              </w:rPr>
            </w:pPr>
            <w:r w:rsidRPr="00215D3C">
              <w:t>consumerReference</w:t>
            </w:r>
          </w:p>
        </w:tc>
        <w:tc>
          <w:tcPr>
            <w:tcW w:w="454" w:type="dxa"/>
          </w:tcPr>
          <w:p w14:paraId="4BE51D7C" w14:textId="77777777" w:rsidR="006A5594" w:rsidRPr="00215D3C" w:rsidRDefault="006A5594" w:rsidP="000516BC">
            <w:pPr>
              <w:pStyle w:val="TAL"/>
              <w:jc w:val="center"/>
            </w:pPr>
            <w:r w:rsidRPr="00215D3C">
              <w:t>M</w:t>
            </w:r>
          </w:p>
        </w:tc>
        <w:tc>
          <w:tcPr>
            <w:tcW w:w="3354" w:type="dxa"/>
          </w:tcPr>
          <w:p w14:paraId="2FA904ED" w14:textId="77777777" w:rsidR="006A5594" w:rsidRPr="00215D3C" w:rsidRDefault="006A5594" w:rsidP="000516BC">
            <w:pPr>
              <w:pStyle w:val="TAL"/>
              <w:rPr>
                <w:i/>
                <w:lang w:eastAsia="zh-CN"/>
              </w:rPr>
            </w:pPr>
            <w:r w:rsidRPr="00215D3C">
              <w:t>NtfSubscriber.ntfManagerReference</w:t>
            </w:r>
          </w:p>
        </w:tc>
        <w:tc>
          <w:tcPr>
            <w:tcW w:w="4186" w:type="dxa"/>
          </w:tcPr>
          <w:p w14:paraId="022EBAA3" w14:textId="600AA9F6" w:rsidR="006A5594" w:rsidRPr="00215D3C" w:rsidRDefault="006A5594" w:rsidP="000516BC">
            <w:pPr>
              <w:pStyle w:val="TAL"/>
            </w:pPr>
            <w:r w:rsidRPr="00215D3C">
              <w:t xml:space="preserve">It specifies the reference of the authorized </w:t>
            </w:r>
            <w:r w:rsidR="00B96F8E" w:rsidRPr="00B96F8E">
              <w:t xml:space="preserve">MnS </w:t>
            </w:r>
            <w:r w:rsidRPr="00215D3C">
              <w:t>consumer to which notifications shall be sent.</w:t>
            </w:r>
            <w:r w:rsidRPr="00215D3C">
              <w:rPr>
                <w:rFonts w:cs="Arial"/>
              </w:rPr>
              <w:t xml:space="preserve"> </w:t>
            </w:r>
          </w:p>
        </w:tc>
      </w:tr>
      <w:tr w:rsidR="006A5594" w:rsidRPr="00215D3C" w14:paraId="7163314B" w14:textId="77777777" w:rsidTr="001D11CC">
        <w:trPr>
          <w:jc w:val="center"/>
        </w:trPr>
        <w:tc>
          <w:tcPr>
            <w:tcW w:w="1729" w:type="dxa"/>
          </w:tcPr>
          <w:p w14:paraId="781AEE50" w14:textId="77777777" w:rsidR="006A5594" w:rsidRPr="00215D3C" w:rsidRDefault="006A5594" w:rsidP="000516BC">
            <w:pPr>
              <w:pStyle w:val="TAL"/>
            </w:pPr>
            <w:r w:rsidRPr="00215D3C">
              <w:t>timeTick</w:t>
            </w:r>
          </w:p>
        </w:tc>
        <w:tc>
          <w:tcPr>
            <w:tcW w:w="454" w:type="dxa"/>
          </w:tcPr>
          <w:p w14:paraId="3C357D3B" w14:textId="77777777" w:rsidR="006A5594" w:rsidRPr="00215D3C" w:rsidRDefault="006A5594" w:rsidP="000516BC">
            <w:pPr>
              <w:pStyle w:val="TAL"/>
              <w:jc w:val="center"/>
            </w:pPr>
            <w:r w:rsidRPr="00215D3C">
              <w:t>O</w:t>
            </w:r>
          </w:p>
        </w:tc>
        <w:tc>
          <w:tcPr>
            <w:tcW w:w="3354" w:type="dxa"/>
          </w:tcPr>
          <w:p w14:paraId="6B12182C" w14:textId="63F909B5" w:rsidR="006A5594" w:rsidRPr="00215D3C" w:rsidRDefault="006A5594" w:rsidP="000516BC">
            <w:pPr>
              <w:pStyle w:val="TAL"/>
            </w:pPr>
            <w:r w:rsidRPr="00215D3C">
              <w:t>NtfSubscription.ntfTimeTick</w:t>
            </w:r>
          </w:p>
        </w:tc>
        <w:tc>
          <w:tcPr>
            <w:tcW w:w="4186" w:type="dxa"/>
          </w:tcPr>
          <w:p w14:paraId="303644B9" w14:textId="77777777" w:rsidR="006A5594" w:rsidRPr="00215D3C" w:rsidRDefault="006A5594" w:rsidP="000516BC">
            <w:pPr>
              <w:pStyle w:val="TAL"/>
            </w:pPr>
            <w:r w:rsidRPr="00215D3C">
              <w:t>It specifies the value of a timer held for the subject management service consumer.</w:t>
            </w:r>
            <w:r>
              <w:t xml:space="preserve"> </w:t>
            </w:r>
          </w:p>
          <w:p w14:paraId="2CF7470C" w14:textId="77777777" w:rsidR="006A5594" w:rsidRPr="00215D3C" w:rsidRDefault="006A5594" w:rsidP="000516BC">
            <w:pPr>
              <w:pStyle w:val="TAL"/>
            </w:pPr>
            <w:r w:rsidRPr="00215D3C">
              <w:t xml:space="preserve">The value is in unit of whole minute. </w:t>
            </w:r>
          </w:p>
          <w:p w14:paraId="256D6908" w14:textId="77777777" w:rsidR="006A5594" w:rsidRPr="00215D3C" w:rsidRDefault="006A5594" w:rsidP="000516BC">
            <w:pPr>
              <w:pStyle w:val="TAL"/>
            </w:pPr>
            <w:r w:rsidRPr="00215D3C">
              <w:t>A special infinite value is assumed when parameter is absent or present but equal to zero.</w:t>
            </w:r>
          </w:p>
        </w:tc>
      </w:tr>
      <w:tr w:rsidR="006A5594" w:rsidRPr="00215D3C" w14:paraId="3B328CDB" w14:textId="77777777" w:rsidTr="001D11CC">
        <w:trPr>
          <w:jc w:val="center"/>
        </w:trPr>
        <w:tc>
          <w:tcPr>
            <w:tcW w:w="1729" w:type="dxa"/>
          </w:tcPr>
          <w:p w14:paraId="0566FED7" w14:textId="77777777" w:rsidR="006A5594" w:rsidRPr="00215D3C" w:rsidRDefault="006A5594" w:rsidP="000516BC">
            <w:pPr>
              <w:pStyle w:val="TAL"/>
            </w:pPr>
            <w:r w:rsidRPr="00215D3C">
              <w:t>filter</w:t>
            </w:r>
          </w:p>
        </w:tc>
        <w:tc>
          <w:tcPr>
            <w:tcW w:w="454" w:type="dxa"/>
          </w:tcPr>
          <w:p w14:paraId="5B4B237E" w14:textId="77777777" w:rsidR="006A5594" w:rsidRPr="00215D3C" w:rsidRDefault="006A5594" w:rsidP="000516BC">
            <w:pPr>
              <w:pStyle w:val="TAC"/>
            </w:pPr>
            <w:r w:rsidRPr="00215D3C">
              <w:t>O</w:t>
            </w:r>
          </w:p>
        </w:tc>
        <w:tc>
          <w:tcPr>
            <w:tcW w:w="3354" w:type="dxa"/>
          </w:tcPr>
          <w:p w14:paraId="4B25B577" w14:textId="2F13A719" w:rsidR="006A5594" w:rsidRPr="00215D3C" w:rsidRDefault="006A5594" w:rsidP="000516BC">
            <w:pPr>
              <w:pStyle w:val="TAL"/>
            </w:pPr>
            <w:r w:rsidRPr="00215D3C">
              <w:t xml:space="preserve">This </w:t>
            </w:r>
            <w:r w:rsidR="000E3B70">
              <w:t>a</w:t>
            </w:r>
            <w:r w:rsidR="000E3B70" w:rsidRPr="00215D3C">
              <w:t xml:space="preserve">ttribute </w:t>
            </w:r>
            <w:r w:rsidRPr="00215D3C">
              <w:t>represents the filter of a subscription.</w:t>
            </w:r>
          </w:p>
        </w:tc>
        <w:tc>
          <w:tcPr>
            <w:tcW w:w="4186" w:type="dxa"/>
          </w:tcPr>
          <w:p w14:paraId="00AF72EC" w14:textId="32135726" w:rsidR="006A5594" w:rsidRPr="00215D3C" w:rsidRDefault="006A5594" w:rsidP="000516BC">
            <w:pPr>
              <w:pStyle w:val="TAL"/>
            </w:pPr>
            <w:r w:rsidRPr="00215D3C">
              <w:t xml:space="preserve">It specifies a filter constraint that </w:t>
            </w:r>
            <w:r w:rsidR="00B96F8E" w:rsidRPr="00B96F8E">
              <w:t>MnS producer</w:t>
            </w:r>
            <w:r w:rsidRPr="00215D3C">
              <w:t xml:space="preserve"> shall use to filter notification of the alarms. </w:t>
            </w:r>
          </w:p>
          <w:p w14:paraId="65D86F4B" w14:textId="77777777" w:rsidR="006A5594" w:rsidRPr="00215D3C" w:rsidRDefault="006A5594" w:rsidP="000516BC">
            <w:pPr>
              <w:pStyle w:val="TAL"/>
            </w:pPr>
            <w:r w:rsidRPr="00215D3C">
              <w:t>If this parameter is absent, then no filter constraint shall be applied.</w:t>
            </w:r>
            <w:r>
              <w:t xml:space="preserve"> </w:t>
            </w:r>
          </w:p>
        </w:tc>
      </w:tr>
    </w:tbl>
    <w:p w14:paraId="1D526F20" w14:textId="77777777" w:rsidR="006A5594" w:rsidRPr="00215D3C" w:rsidRDefault="006A5594" w:rsidP="006A5594"/>
    <w:p w14:paraId="7E7DCFA0" w14:textId="77777777" w:rsidR="006A5594" w:rsidRPr="00215D3C" w:rsidRDefault="006A5594" w:rsidP="006A5594">
      <w:pPr>
        <w:pStyle w:val="Heading6"/>
      </w:pPr>
      <w:bookmarkStart w:id="624" w:name="_Toc20494406"/>
      <w:bookmarkStart w:id="625" w:name="_Toc26975429"/>
      <w:bookmarkStart w:id="626" w:name="_Toc35856302"/>
      <w:bookmarkStart w:id="627" w:name="_Toc44001157"/>
      <w:bookmarkStart w:id="628" w:name="_Toc51580756"/>
      <w:bookmarkStart w:id="629" w:name="_Toc52356019"/>
      <w:bookmarkStart w:id="630" w:name="_Toc55227589"/>
      <w:bookmarkStart w:id="631" w:name="_Toc74328852"/>
      <w:r>
        <w:t>11.2</w:t>
      </w:r>
      <w:r w:rsidRPr="00215D3C">
        <w:t>.1.1.1.3</w:t>
      </w:r>
      <w:r w:rsidRPr="00215D3C">
        <w:tab/>
        <w:t xml:space="preserve">Output </w:t>
      </w:r>
      <w:bookmarkEnd w:id="624"/>
      <w:bookmarkEnd w:id="625"/>
      <w:bookmarkEnd w:id="626"/>
      <w:r w:rsidR="000E3B70">
        <w:t>p</w:t>
      </w:r>
      <w:r w:rsidR="000E3B70" w:rsidRPr="00215D3C">
        <w:t>arameters</w:t>
      </w:r>
      <w:bookmarkEnd w:id="627"/>
      <w:bookmarkEnd w:id="628"/>
      <w:bookmarkEnd w:id="629"/>
      <w:bookmarkEnd w:id="630"/>
      <w:bookmarkEnd w:id="6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5"/>
        <w:gridCol w:w="444"/>
        <w:gridCol w:w="3523"/>
        <w:gridCol w:w="4153"/>
      </w:tblGrid>
      <w:tr w:rsidR="006A5594" w:rsidRPr="00215D3C" w14:paraId="4947BF0E" w14:textId="77777777" w:rsidTr="001D11CC">
        <w:trPr>
          <w:tblHeader/>
          <w:jc w:val="center"/>
        </w:trPr>
        <w:tc>
          <w:tcPr>
            <w:tcW w:w="1614" w:type="dxa"/>
            <w:shd w:val="clear" w:color="auto" w:fill="BFBFBF"/>
          </w:tcPr>
          <w:p w14:paraId="3B932563" w14:textId="77777777" w:rsidR="006A5594" w:rsidRPr="00215D3C" w:rsidRDefault="006A5594" w:rsidP="000516BC">
            <w:pPr>
              <w:pStyle w:val="TAH"/>
            </w:pPr>
            <w:r w:rsidRPr="00215D3C">
              <w:t>Parameter Name</w:t>
            </w:r>
          </w:p>
        </w:tc>
        <w:tc>
          <w:tcPr>
            <w:tcW w:w="454" w:type="dxa"/>
            <w:shd w:val="clear" w:color="auto" w:fill="BFBFBF"/>
          </w:tcPr>
          <w:p w14:paraId="170E0EF9" w14:textId="77777777" w:rsidR="006A5594" w:rsidRPr="00215D3C" w:rsidRDefault="006A5594" w:rsidP="000516BC">
            <w:pPr>
              <w:pStyle w:val="TAH"/>
            </w:pPr>
            <w:r w:rsidRPr="00215D3C">
              <w:t>S</w:t>
            </w:r>
          </w:p>
        </w:tc>
        <w:tc>
          <w:tcPr>
            <w:tcW w:w="3612" w:type="dxa"/>
            <w:shd w:val="clear" w:color="auto" w:fill="BFBFBF"/>
          </w:tcPr>
          <w:p w14:paraId="11612F4A" w14:textId="77777777" w:rsidR="006A5594" w:rsidRPr="00215D3C" w:rsidRDefault="006A5594" w:rsidP="000516BC">
            <w:pPr>
              <w:pStyle w:val="TAH"/>
            </w:pPr>
            <w:r w:rsidRPr="00215D3C">
              <w:t xml:space="preserve">Matching Information / </w:t>
            </w:r>
          </w:p>
          <w:p w14:paraId="585FF2A3" w14:textId="77777777" w:rsidR="006A5594" w:rsidRPr="00215D3C" w:rsidRDefault="006A5594" w:rsidP="000516BC">
            <w:pPr>
              <w:pStyle w:val="TAH"/>
            </w:pPr>
            <w:r w:rsidRPr="00215D3C">
              <w:t>Information Type / Legal Values</w:t>
            </w:r>
          </w:p>
        </w:tc>
        <w:tc>
          <w:tcPr>
            <w:tcW w:w="4258" w:type="dxa"/>
            <w:shd w:val="clear" w:color="auto" w:fill="BFBFBF"/>
          </w:tcPr>
          <w:p w14:paraId="73EC3F5D" w14:textId="77777777" w:rsidR="006A5594" w:rsidRPr="00215D3C" w:rsidRDefault="006A5594" w:rsidP="000516BC">
            <w:pPr>
              <w:pStyle w:val="TAH"/>
            </w:pPr>
            <w:r w:rsidRPr="00215D3C">
              <w:t>Comment</w:t>
            </w:r>
          </w:p>
        </w:tc>
      </w:tr>
      <w:tr w:rsidR="006A5594" w:rsidRPr="00215D3C" w14:paraId="6521677B" w14:textId="77777777" w:rsidTr="001D11CC">
        <w:trPr>
          <w:trHeight w:val="357"/>
          <w:jc w:val="center"/>
        </w:trPr>
        <w:tc>
          <w:tcPr>
            <w:tcW w:w="1614" w:type="dxa"/>
          </w:tcPr>
          <w:p w14:paraId="6079680E" w14:textId="77777777" w:rsidR="006A5594" w:rsidRPr="001D11CC" w:rsidRDefault="006A5594" w:rsidP="000516BC">
            <w:pPr>
              <w:pStyle w:val="TAL"/>
              <w:rPr>
                <w:rFonts w:cs="Arial"/>
              </w:rPr>
            </w:pPr>
            <w:r w:rsidRPr="001D11CC">
              <w:rPr>
                <w:rFonts w:cs="Arial"/>
              </w:rPr>
              <w:t>subscriptionId</w:t>
            </w:r>
          </w:p>
        </w:tc>
        <w:tc>
          <w:tcPr>
            <w:tcW w:w="454" w:type="dxa"/>
          </w:tcPr>
          <w:p w14:paraId="2C99D779" w14:textId="77777777" w:rsidR="006A5594" w:rsidRPr="00215D3C" w:rsidRDefault="006A5594" w:rsidP="000516BC">
            <w:pPr>
              <w:pStyle w:val="TAC"/>
            </w:pPr>
            <w:r w:rsidRPr="00215D3C">
              <w:t>M</w:t>
            </w:r>
          </w:p>
        </w:tc>
        <w:tc>
          <w:tcPr>
            <w:tcW w:w="3612" w:type="dxa"/>
          </w:tcPr>
          <w:p w14:paraId="24EC1680" w14:textId="77777777" w:rsidR="006A5594" w:rsidRPr="00215D3C" w:rsidRDefault="006A5594" w:rsidP="000516BC">
            <w:pPr>
              <w:pStyle w:val="TAL"/>
            </w:pPr>
            <w:r w:rsidRPr="00215D3C">
              <w:t>NtfSubscription.ntfSubscriptionId.</w:t>
            </w:r>
          </w:p>
        </w:tc>
        <w:tc>
          <w:tcPr>
            <w:tcW w:w="4258" w:type="dxa"/>
          </w:tcPr>
          <w:p w14:paraId="1027E24D" w14:textId="77777777" w:rsidR="006A5594" w:rsidRPr="00215D3C" w:rsidRDefault="006A5594" w:rsidP="000516BC">
            <w:pPr>
              <w:pStyle w:val="TAL"/>
            </w:pPr>
            <w:r w:rsidRPr="00215D3C">
              <w:t>It holds an unambiguous identity of this subscription.</w:t>
            </w:r>
          </w:p>
        </w:tc>
      </w:tr>
      <w:tr w:rsidR="006A5594" w:rsidRPr="00215D3C" w14:paraId="53436462" w14:textId="77777777" w:rsidTr="001D11CC">
        <w:trPr>
          <w:jc w:val="center"/>
        </w:trPr>
        <w:tc>
          <w:tcPr>
            <w:tcW w:w="1614" w:type="dxa"/>
          </w:tcPr>
          <w:p w14:paraId="4D8BCCC6" w14:textId="77777777" w:rsidR="006A5594" w:rsidRPr="001D11CC" w:rsidRDefault="006A5594" w:rsidP="000516BC">
            <w:pPr>
              <w:pStyle w:val="TAL"/>
              <w:rPr>
                <w:rFonts w:cs="Arial"/>
              </w:rPr>
            </w:pPr>
            <w:r w:rsidRPr="001D11CC">
              <w:rPr>
                <w:rFonts w:cs="Arial"/>
              </w:rPr>
              <w:t>status</w:t>
            </w:r>
          </w:p>
        </w:tc>
        <w:tc>
          <w:tcPr>
            <w:tcW w:w="454" w:type="dxa"/>
          </w:tcPr>
          <w:p w14:paraId="073BA1C6" w14:textId="77777777" w:rsidR="006A5594" w:rsidRPr="00215D3C" w:rsidRDefault="006A5594" w:rsidP="000516BC">
            <w:pPr>
              <w:pStyle w:val="TAC"/>
            </w:pPr>
            <w:r w:rsidRPr="00215D3C">
              <w:t>M</w:t>
            </w:r>
          </w:p>
        </w:tc>
        <w:tc>
          <w:tcPr>
            <w:tcW w:w="3612" w:type="dxa"/>
          </w:tcPr>
          <w:p w14:paraId="15B9D43E" w14:textId="77777777" w:rsidR="006A5594" w:rsidRPr="00215D3C" w:rsidRDefault="006A5594" w:rsidP="000516BC">
            <w:pPr>
              <w:pStyle w:val="TAL"/>
            </w:pPr>
            <w:r w:rsidRPr="00215D3C">
              <w:t>ENUM (OperationSucceeded, OperationFailedExistingSubscription, OperationFailed)</w:t>
            </w:r>
          </w:p>
        </w:tc>
        <w:tc>
          <w:tcPr>
            <w:tcW w:w="4258" w:type="dxa"/>
          </w:tcPr>
          <w:p w14:paraId="1510018D" w14:textId="77777777" w:rsidR="006A5594" w:rsidRPr="00215D3C" w:rsidRDefault="006A5594" w:rsidP="000516BC">
            <w:pPr>
              <w:pStyle w:val="TAL"/>
            </w:pPr>
            <w:r w:rsidRPr="00215D3C">
              <w:t>If subscriptionCreated is true, status = OperationSuceeded.</w:t>
            </w:r>
          </w:p>
          <w:p w14:paraId="22184C73" w14:textId="77777777" w:rsidR="006A5594" w:rsidRPr="00215D3C" w:rsidRDefault="006A5594" w:rsidP="000516BC">
            <w:pPr>
              <w:pStyle w:val="TAL"/>
            </w:pPr>
            <w:r w:rsidRPr="00215D3C">
              <w:t>If operation_failed_existing_subscription is true, status = OperationFailedExistingSubscription</w:t>
            </w:r>
          </w:p>
          <w:p w14:paraId="1939A388" w14:textId="77777777" w:rsidR="006A5594" w:rsidRPr="00215D3C" w:rsidRDefault="006A5594" w:rsidP="000516BC">
            <w:pPr>
              <w:pStyle w:val="TAL"/>
            </w:pPr>
            <w:r w:rsidRPr="00215D3C">
              <w:t>If operation_failed is true, status = OperationFailed.</w:t>
            </w:r>
          </w:p>
        </w:tc>
      </w:tr>
    </w:tbl>
    <w:p w14:paraId="5B6EE47C" w14:textId="77777777" w:rsidR="006A5594" w:rsidRPr="00215D3C" w:rsidRDefault="006A5594" w:rsidP="006A5594"/>
    <w:p w14:paraId="48403D91" w14:textId="77777777" w:rsidR="006A5594" w:rsidRPr="00215D3C" w:rsidRDefault="006A5594" w:rsidP="006A5594">
      <w:pPr>
        <w:pStyle w:val="Heading6"/>
      </w:pPr>
      <w:bookmarkStart w:id="632" w:name="_Toc20494407"/>
      <w:bookmarkStart w:id="633" w:name="_Toc26975430"/>
      <w:bookmarkStart w:id="634" w:name="_Toc35856303"/>
      <w:bookmarkStart w:id="635" w:name="_Toc44001158"/>
      <w:bookmarkStart w:id="636" w:name="_Toc51580757"/>
      <w:bookmarkStart w:id="637" w:name="_Toc52356020"/>
      <w:bookmarkStart w:id="638" w:name="_Toc55227590"/>
      <w:bookmarkStart w:id="639" w:name="_Toc74328853"/>
      <w:r>
        <w:lastRenderedPageBreak/>
        <w:t>11.2</w:t>
      </w:r>
      <w:r w:rsidRPr="00215D3C">
        <w:t>.1.1.1.</w:t>
      </w:r>
      <w:r w:rsidRPr="00215D3C">
        <w:rPr>
          <w:rFonts w:hint="eastAsia"/>
        </w:rPr>
        <w:t>4</w:t>
      </w:r>
      <w:r w:rsidRPr="00215D3C">
        <w:tab/>
        <w:t>Pre-condition</w:t>
      </w:r>
      <w:bookmarkEnd w:id="632"/>
      <w:bookmarkEnd w:id="633"/>
      <w:bookmarkEnd w:id="634"/>
      <w:bookmarkEnd w:id="635"/>
      <w:bookmarkEnd w:id="636"/>
      <w:bookmarkEnd w:id="637"/>
      <w:bookmarkEnd w:id="638"/>
      <w:bookmarkEnd w:id="639"/>
    </w:p>
    <w:p w14:paraId="6386B951" w14:textId="77777777" w:rsidR="006A5594" w:rsidRPr="00215D3C" w:rsidRDefault="006A5594" w:rsidP="006A5594">
      <w:pPr>
        <w:keepNext/>
      </w:pPr>
      <w:r w:rsidRPr="00215D3C">
        <w:t>notificationCategoriesNotAllSubscribed OR notificationCategoriesParameterAbsentAndNotAllSubscribed.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35"/>
        <w:gridCol w:w="3560"/>
      </w:tblGrid>
      <w:tr w:rsidR="006A5594" w:rsidRPr="00215D3C" w14:paraId="36F883D3"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shd w:val="clear" w:color="auto" w:fill="BFBFBF"/>
            <w:hideMark/>
          </w:tcPr>
          <w:p w14:paraId="428049DE" w14:textId="77777777" w:rsidR="006A5594" w:rsidRPr="00215D3C" w:rsidRDefault="006A5594" w:rsidP="000516BC">
            <w:pPr>
              <w:pStyle w:val="TAH"/>
              <w:shd w:val="clear" w:color="auto" w:fill="CCCCCC"/>
            </w:pPr>
            <w:r w:rsidRPr="00215D3C">
              <w:t>Assertion Name</w:t>
            </w:r>
          </w:p>
        </w:tc>
        <w:tc>
          <w:tcPr>
            <w:tcW w:w="1836" w:type="pct"/>
            <w:tcBorders>
              <w:top w:val="single" w:sz="4" w:space="0" w:color="auto"/>
              <w:left w:val="single" w:sz="4" w:space="0" w:color="auto"/>
              <w:bottom w:val="single" w:sz="4" w:space="0" w:color="auto"/>
              <w:right w:val="single" w:sz="4" w:space="0" w:color="auto"/>
            </w:tcBorders>
            <w:shd w:val="clear" w:color="auto" w:fill="BFBFBF"/>
            <w:hideMark/>
          </w:tcPr>
          <w:p w14:paraId="4E9EA3A3" w14:textId="77777777" w:rsidR="006A5594" w:rsidRPr="00215D3C" w:rsidRDefault="006A5594" w:rsidP="000516BC">
            <w:pPr>
              <w:pStyle w:val="TAH"/>
              <w:shd w:val="clear" w:color="auto" w:fill="CCCCCC"/>
            </w:pPr>
            <w:r w:rsidRPr="00215D3C">
              <w:t>Definition</w:t>
            </w:r>
          </w:p>
        </w:tc>
      </w:tr>
      <w:tr w:rsidR="006A5594" w:rsidRPr="00215D3C" w14:paraId="1700C1A4"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76E606CC" w14:textId="77777777" w:rsidR="006A5594" w:rsidRPr="001D11CC" w:rsidRDefault="006A5594" w:rsidP="000516BC">
            <w:pPr>
              <w:pStyle w:val="TAL"/>
              <w:rPr>
                <w:rFonts w:cs="Arial"/>
              </w:rPr>
            </w:pPr>
            <w:r w:rsidRPr="001D11CC">
              <w:rPr>
                <w:rFonts w:cs="Arial"/>
              </w:rPr>
              <w:t>notificationCategoriesNotAllSubscribed</w:t>
            </w:r>
          </w:p>
        </w:tc>
        <w:tc>
          <w:tcPr>
            <w:tcW w:w="1836" w:type="pct"/>
            <w:tcBorders>
              <w:top w:val="single" w:sz="4" w:space="0" w:color="auto"/>
              <w:left w:val="single" w:sz="4" w:space="0" w:color="auto"/>
              <w:bottom w:val="single" w:sz="4" w:space="0" w:color="auto"/>
              <w:right w:val="single" w:sz="4" w:space="0" w:color="auto"/>
            </w:tcBorders>
            <w:hideMark/>
          </w:tcPr>
          <w:p w14:paraId="719FB572" w14:textId="77777777" w:rsidR="006A5594" w:rsidRPr="00215D3C" w:rsidRDefault="006A5594" w:rsidP="000516BC">
            <w:pPr>
              <w:pStyle w:val="TAL"/>
            </w:pPr>
            <w:r w:rsidRPr="00215D3C">
              <w:t>At least one notificationCategory identified in the notificationCategories input parameter is supported by management service producer and is not a member of the ntfNotificationCategorySet attribute of an NtfSubscription which is involved in a subscription relationship with the NtfSubscriber identified by the managerReference input parameter.</w:t>
            </w:r>
          </w:p>
        </w:tc>
      </w:tr>
      <w:tr w:rsidR="006A5594" w:rsidRPr="00215D3C" w14:paraId="0FE58DCE"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1311615C" w14:textId="77777777" w:rsidR="006A5594" w:rsidRPr="001D11CC" w:rsidRDefault="006A5594" w:rsidP="000516BC">
            <w:pPr>
              <w:pStyle w:val="TAL"/>
              <w:rPr>
                <w:rFonts w:cs="Arial"/>
              </w:rPr>
            </w:pPr>
            <w:r w:rsidRPr="001D11CC">
              <w:rPr>
                <w:rFonts w:cs="Arial"/>
              </w:rPr>
              <w:t>notificationCategoriesParameterAbsentAndNotAllSubscribed</w:t>
            </w:r>
          </w:p>
        </w:tc>
        <w:tc>
          <w:tcPr>
            <w:tcW w:w="1836" w:type="pct"/>
            <w:tcBorders>
              <w:top w:val="single" w:sz="4" w:space="0" w:color="auto"/>
              <w:left w:val="single" w:sz="4" w:space="0" w:color="auto"/>
              <w:bottom w:val="single" w:sz="4" w:space="0" w:color="auto"/>
              <w:right w:val="single" w:sz="4" w:space="0" w:color="auto"/>
            </w:tcBorders>
            <w:hideMark/>
          </w:tcPr>
          <w:p w14:paraId="1CD0C36A" w14:textId="77777777" w:rsidR="006A5594" w:rsidRPr="00215D3C" w:rsidRDefault="006A5594" w:rsidP="000516BC">
            <w:pPr>
              <w:pStyle w:val="TAL"/>
            </w:pPr>
            <w:r w:rsidRPr="00215D3C">
              <w:t>The notificationCategories input parameter is absent and at least one notificationCategory supported by management service producer is not a member of the ntfNotificationCategorySet attribute of an ntfSsubscription which is involved in a subscription relationship with the NtfSubscriber identified by the managerReference input parameter.</w:t>
            </w:r>
          </w:p>
        </w:tc>
      </w:tr>
    </w:tbl>
    <w:p w14:paraId="747DD892" w14:textId="77777777" w:rsidR="006A5594" w:rsidRPr="00215D3C" w:rsidRDefault="006A5594" w:rsidP="006A5594"/>
    <w:p w14:paraId="1AEA56D9" w14:textId="77777777" w:rsidR="006A5594" w:rsidRPr="00215D3C" w:rsidRDefault="006A5594" w:rsidP="006A5594">
      <w:pPr>
        <w:pStyle w:val="Heading6"/>
      </w:pPr>
      <w:bookmarkStart w:id="640" w:name="_Toc20494408"/>
      <w:bookmarkStart w:id="641" w:name="_Toc26975431"/>
      <w:bookmarkStart w:id="642" w:name="_Toc35856304"/>
      <w:bookmarkStart w:id="643" w:name="_Toc44001159"/>
      <w:bookmarkStart w:id="644" w:name="_Toc51580758"/>
      <w:bookmarkStart w:id="645" w:name="_Toc52356021"/>
      <w:bookmarkStart w:id="646" w:name="_Toc55227591"/>
      <w:bookmarkStart w:id="647" w:name="_Toc74328854"/>
      <w:r>
        <w:t>11.2</w:t>
      </w:r>
      <w:r w:rsidRPr="00215D3C">
        <w:t>.1.1.1.</w:t>
      </w:r>
      <w:r w:rsidRPr="00215D3C">
        <w:rPr>
          <w:rFonts w:hint="eastAsia"/>
        </w:rPr>
        <w:t>5</w:t>
      </w:r>
      <w:r w:rsidRPr="00215D3C">
        <w:tab/>
        <w:t>Post-condition</w:t>
      </w:r>
      <w:bookmarkEnd w:id="640"/>
      <w:bookmarkEnd w:id="641"/>
      <w:bookmarkEnd w:id="642"/>
      <w:bookmarkEnd w:id="643"/>
      <w:bookmarkEnd w:id="644"/>
      <w:bookmarkEnd w:id="645"/>
      <w:bookmarkEnd w:id="646"/>
      <w:bookmarkEnd w:id="647"/>
    </w:p>
    <w:p w14:paraId="2B127569" w14:textId="77777777" w:rsidR="006A5594" w:rsidRPr="00215D3C" w:rsidRDefault="006A5594" w:rsidP="006A5594">
      <w:r w:rsidRPr="00215D3C">
        <w:t>subscriberPossiblyCreated AND subscriptionCreated.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13"/>
        <w:gridCol w:w="6882"/>
      </w:tblGrid>
      <w:tr w:rsidR="006A5594" w:rsidRPr="00215D3C" w14:paraId="298080C9"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shd w:val="clear" w:color="auto" w:fill="BFBFBF"/>
            <w:hideMark/>
          </w:tcPr>
          <w:p w14:paraId="7E2F07EB" w14:textId="77777777" w:rsidR="006A5594" w:rsidRPr="00215D3C" w:rsidRDefault="006A5594" w:rsidP="000516BC">
            <w:pPr>
              <w:pStyle w:val="TAH"/>
            </w:pPr>
            <w:r w:rsidRPr="00215D3C">
              <w:t>Assertion Name</w:t>
            </w:r>
          </w:p>
        </w:tc>
        <w:tc>
          <w:tcPr>
            <w:tcW w:w="3549" w:type="pct"/>
            <w:tcBorders>
              <w:top w:val="single" w:sz="4" w:space="0" w:color="auto"/>
              <w:left w:val="single" w:sz="4" w:space="0" w:color="auto"/>
              <w:bottom w:val="single" w:sz="4" w:space="0" w:color="auto"/>
              <w:right w:val="single" w:sz="4" w:space="0" w:color="auto"/>
            </w:tcBorders>
            <w:shd w:val="clear" w:color="auto" w:fill="BFBFBF"/>
            <w:hideMark/>
          </w:tcPr>
          <w:p w14:paraId="6D4FCD36" w14:textId="77777777" w:rsidR="006A5594" w:rsidRPr="00215D3C" w:rsidRDefault="006A5594" w:rsidP="000516BC">
            <w:pPr>
              <w:pStyle w:val="TAH"/>
            </w:pPr>
            <w:r w:rsidRPr="00215D3C">
              <w:t>Definition</w:t>
            </w:r>
          </w:p>
        </w:tc>
      </w:tr>
      <w:tr w:rsidR="006A5594" w:rsidRPr="00215D3C" w14:paraId="78657E32"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41D975B6" w14:textId="77777777" w:rsidR="006A5594" w:rsidRPr="001D11CC" w:rsidRDefault="006A5594" w:rsidP="000516BC">
            <w:pPr>
              <w:pStyle w:val="TAL"/>
              <w:rPr>
                <w:rFonts w:cs="Arial"/>
              </w:rPr>
            </w:pPr>
            <w:r w:rsidRPr="001D11CC">
              <w:rPr>
                <w:rFonts w:cs="Arial"/>
              </w:rPr>
              <w:t>subscriberPossiblyCreated</w:t>
            </w:r>
          </w:p>
        </w:tc>
        <w:tc>
          <w:tcPr>
            <w:tcW w:w="3549" w:type="pct"/>
            <w:tcBorders>
              <w:top w:val="single" w:sz="4" w:space="0" w:color="auto"/>
              <w:left w:val="single" w:sz="4" w:space="0" w:color="auto"/>
              <w:bottom w:val="single" w:sz="4" w:space="0" w:color="auto"/>
              <w:right w:val="single" w:sz="4" w:space="0" w:color="auto"/>
            </w:tcBorders>
            <w:hideMark/>
          </w:tcPr>
          <w:p w14:paraId="4E85A706" w14:textId="77777777" w:rsidR="006A5594" w:rsidRPr="00215D3C" w:rsidRDefault="006A5594" w:rsidP="000516BC">
            <w:pPr>
              <w:pStyle w:val="TAL"/>
            </w:pPr>
            <w:r w:rsidRPr="00215D3C">
              <w:t>An NtfSubscriber with an ntfManagerReference attribute equal to the value of the managerReference input parameter is involved in a subscriptionRegistration relationship.</w:t>
            </w:r>
          </w:p>
        </w:tc>
      </w:tr>
      <w:tr w:rsidR="006A5594" w:rsidRPr="00215D3C" w14:paraId="2BDDE78F"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68A74F61" w14:textId="77777777" w:rsidR="006A5594" w:rsidRPr="001D11CC" w:rsidRDefault="006A5594" w:rsidP="000516BC">
            <w:pPr>
              <w:pStyle w:val="TAL"/>
              <w:rPr>
                <w:rFonts w:cs="Arial"/>
              </w:rPr>
            </w:pPr>
            <w:r w:rsidRPr="001D11CC">
              <w:rPr>
                <w:rFonts w:cs="Arial"/>
              </w:rPr>
              <w:t>subscriptionCreated</w:t>
            </w:r>
          </w:p>
        </w:tc>
        <w:tc>
          <w:tcPr>
            <w:tcW w:w="3549" w:type="pct"/>
            <w:tcBorders>
              <w:top w:val="single" w:sz="4" w:space="0" w:color="auto"/>
              <w:left w:val="single" w:sz="4" w:space="0" w:color="auto"/>
              <w:bottom w:val="single" w:sz="4" w:space="0" w:color="auto"/>
              <w:right w:val="single" w:sz="4" w:space="0" w:color="auto"/>
            </w:tcBorders>
            <w:hideMark/>
          </w:tcPr>
          <w:p w14:paraId="759D28F5" w14:textId="77777777" w:rsidR="006A5594" w:rsidRPr="00215D3C" w:rsidRDefault="006A5594" w:rsidP="000516BC">
            <w:pPr>
              <w:pStyle w:val="TAL"/>
            </w:pPr>
            <w:r w:rsidRPr="00215D3C">
              <w:t>An NtfSubscription has been created according to the following rules:</w:t>
            </w:r>
          </w:p>
          <w:p w14:paraId="29392E59" w14:textId="77777777" w:rsidR="006A5594" w:rsidRPr="00215D3C" w:rsidRDefault="006A5594" w:rsidP="000516BC">
            <w:pPr>
              <w:pStyle w:val="TAL"/>
            </w:pPr>
            <w:r w:rsidRPr="00215D3C">
              <w:t>-</w:t>
            </w:r>
            <w:r w:rsidRPr="00215D3C">
              <w:tab/>
              <w:t>ntfSubscriptionState attribute value has been set to "notSuspended";</w:t>
            </w:r>
          </w:p>
          <w:p w14:paraId="11B3E32D" w14:textId="77777777" w:rsidR="006A5594" w:rsidRPr="00215D3C" w:rsidRDefault="006A5594" w:rsidP="000516BC">
            <w:pPr>
              <w:pStyle w:val="TAL"/>
            </w:pPr>
            <w:r w:rsidRPr="00215D3C">
              <w:t>-</w:t>
            </w:r>
            <w:r w:rsidRPr="00215D3C">
              <w:tab/>
              <w:t>ntfTimeTick attribute value has been set to the value of the timeTick input parameter if This value was higher or equal to 15, or set to 15 if this parameter value was between 1 and 15, or set to a special infinite value if the parameter value was lower or equal to 0 or if parameter was absent;</w:t>
            </w:r>
          </w:p>
          <w:p w14:paraId="3D1EFCD4" w14:textId="77777777" w:rsidR="006A5594" w:rsidRPr="00215D3C" w:rsidRDefault="006A5594" w:rsidP="000516BC">
            <w:pPr>
              <w:pStyle w:val="TAL"/>
            </w:pPr>
            <w:r w:rsidRPr="00215D3C">
              <w:t>-</w:t>
            </w:r>
            <w:r w:rsidRPr="00215D3C">
              <w:tab/>
              <w:t>ntfTimeTickTimer has been reset with the value of timeTick attribute;</w:t>
            </w:r>
          </w:p>
          <w:p w14:paraId="68D635CB" w14:textId="77777777" w:rsidR="006A5594" w:rsidRPr="00215D3C" w:rsidRDefault="006A5594" w:rsidP="000516BC">
            <w:pPr>
              <w:pStyle w:val="TAL"/>
            </w:pPr>
            <w:r w:rsidRPr="00215D3C">
              <w:t>-</w:t>
            </w:r>
            <w:r w:rsidRPr="00215D3C">
              <w:tab/>
              <w:t>ntfFilter attribute value has been set to the value of the filter input parameter if present;</w:t>
            </w:r>
          </w:p>
          <w:p w14:paraId="7CDA9258" w14:textId="77777777" w:rsidR="006A5594" w:rsidRPr="00215D3C" w:rsidRDefault="006A5594" w:rsidP="000516BC">
            <w:pPr>
              <w:pStyle w:val="TAL"/>
            </w:pPr>
            <w:r w:rsidRPr="00215D3C">
              <w:t>-</w:t>
            </w:r>
            <w:r w:rsidRPr="00215D3C">
              <w:tab/>
              <w:t>NtfSubscription is involved in a subscription relationship with the NtfSubscriber identified by the managerReference input parameter;</w:t>
            </w:r>
          </w:p>
          <w:p w14:paraId="682D45DC" w14:textId="77777777" w:rsidR="006A5594" w:rsidRPr="00215D3C" w:rsidRDefault="006A5594" w:rsidP="000516BC">
            <w:pPr>
              <w:pStyle w:val="TAL"/>
            </w:pPr>
            <w:r w:rsidRPr="00215D3C">
              <w:t>-</w:t>
            </w:r>
            <w:r w:rsidRPr="00215D3C">
              <w:tab/>
              <w:t>attribute ntfNotificationCategorySet of NtfSubscription contains EITHER the notification categories identified by the notificationCategories input parameter that were not already contained in the ntfNotificationCategorySet attribute of other NtfSubscription of the same NtfSubscriber identified by the managerReference input parameter OR if notificationCategories input parameter is absent, all notification categories supported by management service producer that were not already contained in the ntfNotificationCategorySet attribute of other subscriptions of the same NtfSubscriber identified by the managerReference input parameter.</w:t>
            </w:r>
          </w:p>
        </w:tc>
      </w:tr>
    </w:tbl>
    <w:p w14:paraId="7B091C3B" w14:textId="77777777" w:rsidR="006A5594" w:rsidRPr="00215D3C" w:rsidRDefault="006A5594" w:rsidP="006A5594"/>
    <w:p w14:paraId="278D07FC" w14:textId="77777777" w:rsidR="006A5594" w:rsidRPr="00215D3C" w:rsidRDefault="006A5594" w:rsidP="006A5594">
      <w:pPr>
        <w:pStyle w:val="Heading6"/>
      </w:pPr>
      <w:bookmarkStart w:id="648" w:name="_Toc20494409"/>
      <w:bookmarkStart w:id="649" w:name="_Toc26975432"/>
      <w:bookmarkStart w:id="650" w:name="_Toc35856305"/>
      <w:bookmarkStart w:id="651" w:name="_Toc44001160"/>
      <w:bookmarkStart w:id="652" w:name="_Toc51580759"/>
      <w:bookmarkStart w:id="653" w:name="_Toc52356022"/>
      <w:bookmarkStart w:id="654" w:name="_Toc55227592"/>
      <w:bookmarkStart w:id="655" w:name="_Toc74328855"/>
      <w:r>
        <w:t>11.2</w:t>
      </w:r>
      <w:r w:rsidRPr="00215D3C">
        <w:t>.1.1.1.</w:t>
      </w:r>
      <w:r w:rsidRPr="00215D3C">
        <w:rPr>
          <w:rFonts w:hint="eastAsia"/>
        </w:rPr>
        <w:t>6</w:t>
      </w:r>
      <w:r w:rsidRPr="00215D3C">
        <w:tab/>
        <w:t>Exceptions</w:t>
      </w:r>
      <w:bookmarkEnd w:id="648"/>
      <w:bookmarkEnd w:id="649"/>
      <w:bookmarkEnd w:id="650"/>
      <w:bookmarkEnd w:id="651"/>
      <w:bookmarkEnd w:id="652"/>
      <w:bookmarkEnd w:id="653"/>
      <w:bookmarkEnd w:id="654"/>
      <w:bookmarkEnd w:id="6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06"/>
        <w:gridCol w:w="5489"/>
      </w:tblGrid>
      <w:tr w:rsidR="006A5594" w:rsidRPr="00215D3C" w14:paraId="17AF3B70"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shd w:val="clear" w:color="auto" w:fill="BFBFBF"/>
            <w:hideMark/>
          </w:tcPr>
          <w:p w14:paraId="68780E75" w14:textId="77777777" w:rsidR="006A5594" w:rsidRPr="00215D3C" w:rsidRDefault="006A5594" w:rsidP="000516BC">
            <w:pPr>
              <w:pStyle w:val="TAH"/>
            </w:pPr>
            <w:r w:rsidRPr="00215D3C">
              <w:t>Name</w:t>
            </w:r>
          </w:p>
        </w:tc>
        <w:tc>
          <w:tcPr>
            <w:tcW w:w="2831" w:type="pct"/>
            <w:tcBorders>
              <w:top w:val="single" w:sz="4" w:space="0" w:color="auto"/>
              <w:left w:val="single" w:sz="4" w:space="0" w:color="auto"/>
              <w:bottom w:val="single" w:sz="4" w:space="0" w:color="auto"/>
              <w:right w:val="single" w:sz="4" w:space="0" w:color="auto"/>
            </w:tcBorders>
            <w:shd w:val="clear" w:color="auto" w:fill="BFBFBF"/>
            <w:hideMark/>
          </w:tcPr>
          <w:p w14:paraId="60CF9C62" w14:textId="77777777" w:rsidR="006A5594" w:rsidRPr="00215D3C" w:rsidRDefault="006A5594" w:rsidP="000516BC">
            <w:pPr>
              <w:pStyle w:val="TAH"/>
            </w:pPr>
            <w:r w:rsidRPr="00215D3C">
              <w:t>Definition</w:t>
            </w:r>
          </w:p>
        </w:tc>
      </w:tr>
      <w:tr w:rsidR="006A5594" w:rsidRPr="00215D3C" w14:paraId="19925323"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3887F761" w14:textId="77777777" w:rsidR="006A5594" w:rsidRPr="001D11CC" w:rsidRDefault="006A5594" w:rsidP="000516BC">
            <w:pPr>
              <w:pStyle w:val="TAL"/>
              <w:rPr>
                <w:rFonts w:cs="Arial"/>
              </w:rPr>
            </w:pPr>
            <w:r w:rsidRPr="001D11CC">
              <w:rPr>
                <w:rFonts w:cs="Arial"/>
              </w:rPr>
              <w:t>operation_failed_existing_subscription</w:t>
            </w:r>
          </w:p>
        </w:tc>
        <w:tc>
          <w:tcPr>
            <w:tcW w:w="2831" w:type="pct"/>
            <w:tcBorders>
              <w:top w:val="single" w:sz="4" w:space="0" w:color="auto"/>
              <w:left w:val="single" w:sz="4" w:space="0" w:color="auto"/>
              <w:bottom w:val="single" w:sz="4" w:space="0" w:color="auto"/>
              <w:right w:val="single" w:sz="4" w:space="0" w:color="auto"/>
            </w:tcBorders>
            <w:hideMark/>
          </w:tcPr>
          <w:p w14:paraId="532A06D9" w14:textId="77777777" w:rsidR="006A5594" w:rsidRPr="00215D3C" w:rsidRDefault="006A5594" w:rsidP="000516BC">
            <w:pPr>
              <w:pStyle w:val="TAL"/>
              <w:rPr>
                <w:b/>
              </w:rPr>
            </w:pPr>
            <w:r w:rsidRPr="00215D3C">
              <w:rPr>
                <w:b/>
              </w:rPr>
              <w:t>Condition:</w:t>
            </w:r>
            <w:r w:rsidRPr="00215D3C">
              <w:t xml:space="preserve"> (notificationCategoriesNotAllSubscribed OR notificationCategoriesParameterAbsentAndNotAllSubscribed) not true</w:t>
            </w:r>
          </w:p>
          <w:p w14:paraId="0E559F08" w14:textId="77777777" w:rsidR="006A5594" w:rsidRPr="00215D3C" w:rsidRDefault="006A5594" w:rsidP="000516BC">
            <w:pPr>
              <w:pStyle w:val="TAL"/>
            </w:pPr>
            <w:r w:rsidRPr="00215D3C">
              <w:rPr>
                <w:b/>
              </w:rPr>
              <w:t xml:space="preserve">Returned Information: </w:t>
            </w:r>
            <w:r w:rsidRPr="00215D3C">
              <w:t>The output parameter status</w:t>
            </w:r>
          </w:p>
          <w:p w14:paraId="05C2B47A" w14:textId="77777777" w:rsidR="006A5594" w:rsidRPr="00215D3C" w:rsidRDefault="006A5594" w:rsidP="000516BC">
            <w:pPr>
              <w:pStyle w:val="TAL"/>
              <w:rPr>
                <w:b/>
              </w:rPr>
            </w:pPr>
            <w:r w:rsidRPr="00215D3C">
              <w:rPr>
                <w:b/>
              </w:rPr>
              <w:t>Exit state:</w:t>
            </w:r>
            <w:r w:rsidRPr="00215D3C">
              <w:t xml:space="preserve"> Entry State</w:t>
            </w:r>
          </w:p>
        </w:tc>
      </w:tr>
      <w:tr w:rsidR="006A5594" w:rsidRPr="00215D3C" w14:paraId="255E49AD"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1D8C1CA4" w14:textId="77777777" w:rsidR="006A5594" w:rsidRPr="001D11CC" w:rsidRDefault="006A5594" w:rsidP="000516BC">
            <w:pPr>
              <w:pStyle w:val="TAL"/>
              <w:rPr>
                <w:rFonts w:cs="Arial"/>
              </w:rPr>
            </w:pPr>
            <w:r w:rsidRPr="001D11CC">
              <w:rPr>
                <w:rFonts w:cs="Arial"/>
              </w:rPr>
              <w:t>operation_failed</w:t>
            </w:r>
          </w:p>
        </w:tc>
        <w:tc>
          <w:tcPr>
            <w:tcW w:w="2831" w:type="pct"/>
            <w:tcBorders>
              <w:top w:val="single" w:sz="4" w:space="0" w:color="auto"/>
              <w:left w:val="single" w:sz="4" w:space="0" w:color="auto"/>
              <w:bottom w:val="single" w:sz="4" w:space="0" w:color="auto"/>
              <w:right w:val="single" w:sz="4" w:space="0" w:color="auto"/>
            </w:tcBorders>
            <w:hideMark/>
          </w:tcPr>
          <w:p w14:paraId="23337887" w14:textId="77777777" w:rsidR="006A5594" w:rsidRPr="00215D3C" w:rsidRDefault="006A5594" w:rsidP="000516BC">
            <w:pPr>
              <w:pStyle w:val="TAL"/>
              <w:rPr>
                <w:b/>
              </w:rPr>
            </w:pPr>
            <w:r w:rsidRPr="00215D3C">
              <w:rPr>
                <w:b/>
              </w:rPr>
              <w:t>Condition:</w:t>
            </w:r>
            <w:r w:rsidRPr="00215D3C">
              <w:t xml:space="preserve"> Post-condition is false</w:t>
            </w:r>
          </w:p>
          <w:p w14:paraId="08A38852" w14:textId="77777777" w:rsidR="006A5594" w:rsidRPr="00215D3C" w:rsidRDefault="006A5594" w:rsidP="000516BC">
            <w:pPr>
              <w:pStyle w:val="TAL"/>
            </w:pPr>
            <w:r w:rsidRPr="00215D3C">
              <w:rPr>
                <w:b/>
              </w:rPr>
              <w:t xml:space="preserve">Returned Information: </w:t>
            </w:r>
            <w:r w:rsidRPr="00215D3C">
              <w:t>The output parameter status</w:t>
            </w:r>
          </w:p>
          <w:p w14:paraId="04B16AE3" w14:textId="77777777" w:rsidR="006A5594" w:rsidRPr="00215D3C" w:rsidRDefault="006A5594" w:rsidP="000516BC">
            <w:pPr>
              <w:pStyle w:val="TAL"/>
            </w:pPr>
            <w:r w:rsidRPr="00215D3C">
              <w:rPr>
                <w:b/>
              </w:rPr>
              <w:t>Exit state:</w:t>
            </w:r>
            <w:r w:rsidRPr="00215D3C">
              <w:t xml:space="preserve"> Entry State</w:t>
            </w:r>
          </w:p>
        </w:tc>
      </w:tr>
    </w:tbl>
    <w:p w14:paraId="2D3D4911" w14:textId="77777777" w:rsidR="006A5594" w:rsidRPr="00215D3C" w:rsidRDefault="006A5594" w:rsidP="006A5594"/>
    <w:p w14:paraId="2328D523" w14:textId="77777777" w:rsidR="006A5594" w:rsidRPr="00215D3C" w:rsidRDefault="006A5594" w:rsidP="006A5594">
      <w:pPr>
        <w:pStyle w:val="Heading5"/>
      </w:pPr>
      <w:bookmarkStart w:id="656" w:name="_Toc20494410"/>
      <w:bookmarkStart w:id="657" w:name="_Toc26975433"/>
      <w:bookmarkStart w:id="658" w:name="_Toc35856306"/>
      <w:bookmarkStart w:id="659" w:name="_Toc44001161"/>
      <w:bookmarkStart w:id="660" w:name="_Toc51580760"/>
      <w:bookmarkStart w:id="661" w:name="_Toc52356023"/>
      <w:bookmarkStart w:id="662" w:name="_Toc55227593"/>
      <w:bookmarkStart w:id="663" w:name="_Toc74328856"/>
      <w:r>
        <w:lastRenderedPageBreak/>
        <w:t>11.2</w:t>
      </w:r>
      <w:r w:rsidRPr="00215D3C">
        <w:t>.1.1.2</w:t>
      </w:r>
      <w:r w:rsidRPr="00215D3C">
        <w:tab/>
      </w:r>
      <w:r w:rsidRPr="00215D3C">
        <w:tab/>
      </w:r>
      <w:r w:rsidRPr="001D11CC">
        <w:rPr>
          <w:rFonts w:cs="Arial"/>
        </w:rPr>
        <w:t>unsubscribe</w:t>
      </w:r>
      <w:bookmarkEnd w:id="656"/>
      <w:bookmarkEnd w:id="657"/>
      <w:bookmarkEnd w:id="658"/>
      <w:bookmarkEnd w:id="659"/>
      <w:bookmarkEnd w:id="660"/>
      <w:bookmarkEnd w:id="661"/>
      <w:bookmarkEnd w:id="662"/>
      <w:bookmarkEnd w:id="663"/>
    </w:p>
    <w:p w14:paraId="70856FE3" w14:textId="77777777" w:rsidR="006A5594" w:rsidRPr="00215D3C" w:rsidRDefault="006A5594" w:rsidP="006A5594">
      <w:pPr>
        <w:pStyle w:val="Heading6"/>
      </w:pPr>
      <w:bookmarkStart w:id="664" w:name="_Toc20494411"/>
      <w:bookmarkStart w:id="665" w:name="_Toc26975434"/>
      <w:bookmarkStart w:id="666" w:name="_Toc35856307"/>
      <w:bookmarkStart w:id="667" w:name="_Toc44001162"/>
      <w:bookmarkStart w:id="668" w:name="_Toc51580761"/>
      <w:bookmarkStart w:id="669" w:name="_Toc52356024"/>
      <w:bookmarkStart w:id="670" w:name="_Toc55227594"/>
      <w:bookmarkStart w:id="671" w:name="_Toc74328857"/>
      <w:r>
        <w:t>11.2</w:t>
      </w:r>
      <w:r w:rsidRPr="00215D3C">
        <w:t>.1.1.2.1</w:t>
      </w:r>
      <w:r w:rsidRPr="00215D3C">
        <w:tab/>
        <w:t>Definition</w:t>
      </w:r>
      <w:bookmarkEnd w:id="664"/>
      <w:bookmarkEnd w:id="665"/>
      <w:bookmarkEnd w:id="666"/>
      <w:bookmarkEnd w:id="667"/>
      <w:bookmarkEnd w:id="668"/>
      <w:bookmarkEnd w:id="669"/>
      <w:bookmarkEnd w:id="670"/>
      <w:bookmarkEnd w:id="671"/>
    </w:p>
    <w:p w14:paraId="4A223EF1" w14:textId="77777777" w:rsidR="006A5594" w:rsidRPr="00215D3C" w:rsidRDefault="000E3B70" w:rsidP="006A5594">
      <w:r>
        <w:rPr>
          <w:lang w:eastAsia="zh-CN" w:bidi="ar-KW"/>
        </w:rPr>
        <w:t>A MnS consumer</w:t>
      </w:r>
      <w:r w:rsidR="006A5594" w:rsidRPr="00215D3C">
        <w:t xml:space="preserve"> invokes this operation to cancel subscriptions. The </w:t>
      </w:r>
      <w:r>
        <w:rPr>
          <w:lang w:eastAsia="zh-CN" w:bidi="ar-KW"/>
        </w:rPr>
        <w:t>MnS consumer</w:t>
      </w:r>
      <w:r w:rsidR="006A5594" w:rsidRPr="00215D3C">
        <w:t xml:space="preserve"> can cancel one subscription made with a consumerReference by providing the corresponding subscriptionId or all subscriptions made with the same consumerReference by leaving the subscriptionId parameter absent.</w:t>
      </w:r>
    </w:p>
    <w:p w14:paraId="1ED5778C" w14:textId="77777777" w:rsidR="006A5594" w:rsidRPr="00215D3C" w:rsidRDefault="006A5594" w:rsidP="006A5594">
      <w:pPr>
        <w:pStyle w:val="Heading6"/>
      </w:pPr>
      <w:bookmarkStart w:id="672" w:name="_Toc20494412"/>
      <w:bookmarkStart w:id="673" w:name="_Toc26975435"/>
      <w:bookmarkStart w:id="674" w:name="_Toc35856308"/>
      <w:bookmarkStart w:id="675" w:name="_Toc44001163"/>
      <w:bookmarkStart w:id="676" w:name="_Toc51580762"/>
      <w:bookmarkStart w:id="677" w:name="_Toc52356025"/>
      <w:bookmarkStart w:id="678" w:name="_Toc55227595"/>
      <w:bookmarkStart w:id="679" w:name="_Toc74328858"/>
      <w:r>
        <w:t>11.2</w:t>
      </w:r>
      <w:r w:rsidRPr="00215D3C">
        <w:t>.1.1.2.2</w:t>
      </w:r>
      <w:r w:rsidRPr="00215D3C">
        <w:tab/>
        <w:t xml:space="preserve">Input </w:t>
      </w:r>
      <w:r w:rsidR="000E3B70">
        <w:t>p</w:t>
      </w:r>
      <w:r w:rsidRPr="00215D3C">
        <w:t>arameters</w:t>
      </w:r>
      <w:bookmarkEnd w:id="672"/>
      <w:bookmarkEnd w:id="673"/>
      <w:bookmarkEnd w:id="674"/>
      <w:bookmarkEnd w:id="675"/>
      <w:bookmarkEnd w:id="676"/>
      <w:bookmarkEnd w:id="677"/>
      <w:bookmarkEnd w:id="678"/>
      <w:bookmarkEnd w:id="6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77"/>
        <w:gridCol w:w="447"/>
        <w:gridCol w:w="2484"/>
        <w:gridCol w:w="4787"/>
      </w:tblGrid>
      <w:tr w:rsidR="006A5594" w:rsidRPr="00215D3C" w14:paraId="2E2C81C6" w14:textId="77777777" w:rsidTr="001D11CC">
        <w:trPr>
          <w:tblHeader/>
          <w:jc w:val="center"/>
        </w:trPr>
        <w:tc>
          <w:tcPr>
            <w:tcW w:w="2013" w:type="dxa"/>
            <w:shd w:val="clear" w:color="auto" w:fill="BFBFBF"/>
          </w:tcPr>
          <w:p w14:paraId="7E580115" w14:textId="77777777" w:rsidR="006A5594" w:rsidRPr="00215D3C" w:rsidRDefault="006A5594" w:rsidP="000516BC">
            <w:pPr>
              <w:pStyle w:val="TAH"/>
            </w:pPr>
            <w:r w:rsidRPr="00215D3C">
              <w:t>Parameter Name</w:t>
            </w:r>
          </w:p>
        </w:tc>
        <w:tc>
          <w:tcPr>
            <w:tcW w:w="454" w:type="dxa"/>
            <w:shd w:val="clear" w:color="auto" w:fill="BFBFBF"/>
          </w:tcPr>
          <w:p w14:paraId="112E90EC" w14:textId="77777777" w:rsidR="006A5594" w:rsidRPr="00215D3C" w:rsidRDefault="006A5594" w:rsidP="000516BC">
            <w:pPr>
              <w:pStyle w:val="TAH"/>
            </w:pPr>
            <w:r w:rsidRPr="00215D3C">
              <w:t>S</w:t>
            </w:r>
          </w:p>
        </w:tc>
        <w:tc>
          <w:tcPr>
            <w:tcW w:w="2529" w:type="dxa"/>
            <w:shd w:val="clear" w:color="auto" w:fill="BFBFBF"/>
          </w:tcPr>
          <w:p w14:paraId="427A5ED0" w14:textId="77777777" w:rsidR="006A5594" w:rsidRPr="00215D3C" w:rsidRDefault="006A5594" w:rsidP="000516BC">
            <w:pPr>
              <w:pStyle w:val="TAH"/>
            </w:pPr>
            <w:r w:rsidRPr="00215D3C">
              <w:t>Information Type / Legal Values</w:t>
            </w:r>
          </w:p>
        </w:tc>
        <w:tc>
          <w:tcPr>
            <w:tcW w:w="4876" w:type="dxa"/>
            <w:shd w:val="clear" w:color="auto" w:fill="BFBFBF"/>
          </w:tcPr>
          <w:p w14:paraId="6B942A6D" w14:textId="77777777" w:rsidR="006A5594" w:rsidRPr="00215D3C" w:rsidRDefault="006A5594" w:rsidP="000516BC">
            <w:pPr>
              <w:pStyle w:val="TAH"/>
            </w:pPr>
            <w:r w:rsidRPr="00215D3C">
              <w:t>Comment</w:t>
            </w:r>
          </w:p>
        </w:tc>
      </w:tr>
      <w:tr w:rsidR="006A5594" w:rsidRPr="00215D3C" w14:paraId="77A50AD0" w14:textId="77777777" w:rsidTr="001D11CC">
        <w:trPr>
          <w:jc w:val="center"/>
        </w:trPr>
        <w:tc>
          <w:tcPr>
            <w:tcW w:w="2013" w:type="dxa"/>
          </w:tcPr>
          <w:p w14:paraId="7C7B4B3D" w14:textId="77777777" w:rsidR="006A5594" w:rsidRPr="001D11CC" w:rsidRDefault="006A5594" w:rsidP="000516BC">
            <w:pPr>
              <w:pStyle w:val="TAL"/>
              <w:rPr>
                <w:rFonts w:cs="Arial"/>
              </w:rPr>
            </w:pPr>
            <w:r w:rsidRPr="001D11CC">
              <w:rPr>
                <w:rFonts w:cs="Arial"/>
              </w:rPr>
              <w:t>consumerReference</w:t>
            </w:r>
          </w:p>
        </w:tc>
        <w:tc>
          <w:tcPr>
            <w:tcW w:w="454" w:type="dxa"/>
          </w:tcPr>
          <w:p w14:paraId="210259D9" w14:textId="77777777" w:rsidR="006A5594" w:rsidRPr="00215D3C" w:rsidRDefault="006A5594" w:rsidP="000516BC">
            <w:pPr>
              <w:pStyle w:val="TAL"/>
              <w:jc w:val="center"/>
            </w:pPr>
            <w:r w:rsidRPr="00215D3C">
              <w:t>M</w:t>
            </w:r>
          </w:p>
        </w:tc>
        <w:tc>
          <w:tcPr>
            <w:tcW w:w="2529" w:type="dxa"/>
          </w:tcPr>
          <w:p w14:paraId="723DA8E1" w14:textId="77777777" w:rsidR="006A5594" w:rsidRPr="00215D3C" w:rsidRDefault="006A5594" w:rsidP="000516BC">
            <w:pPr>
              <w:pStyle w:val="TAL"/>
              <w:rPr>
                <w:i/>
                <w:lang w:eastAsia="zh-CN"/>
              </w:rPr>
            </w:pPr>
            <w:r w:rsidRPr="00215D3C">
              <w:rPr>
                <w:rFonts w:hint="eastAsia"/>
              </w:rPr>
              <w:t>DN</w:t>
            </w:r>
          </w:p>
        </w:tc>
        <w:tc>
          <w:tcPr>
            <w:tcW w:w="4876" w:type="dxa"/>
          </w:tcPr>
          <w:p w14:paraId="4284B1C8" w14:textId="77777777" w:rsidR="006A5594" w:rsidRPr="00215D3C" w:rsidRDefault="006A5594" w:rsidP="000516BC">
            <w:pPr>
              <w:pStyle w:val="TAL"/>
            </w:pPr>
            <w:r w:rsidRPr="00215D3C">
              <w:t xml:space="preserve">It specifies the reference of the </w:t>
            </w:r>
            <w:r w:rsidR="000E3B70">
              <w:t>MnS consumer</w:t>
            </w:r>
            <w:r w:rsidRPr="00215D3C">
              <w:t xml:space="preserve"> to which notifications shall be sent.</w:t>
            </w:r>
            <w:r w:rsidRPr="00215D3C">
              <w:rPr>
                <w:rFonts w:cs="Arial"/>
              </w:rPr>
              <w:t xml:space="preserve"> </w:t>
            </w:r>
          </w:p>
        </w:tc>
      </w:tr>
      <w:tr w:rsidR="006A5594" w:rsidRPr="00215D3C" w14:paraId="0405DFD0" w14:textId="77777777" w:rsidTr="001D11CC">
        <w:trPr>
          <w:jc w:val="center"/>
        </w:trPr>
        <w:tc>
          <w:tcPr>
            <w:tcW w:w="2013" w:type="dxa"/>
          </w:tcPr>
          <w:p w14:paraId="119CC081" w14:textId="77777777" w:rsidR="006A5594" w:rsidRPr="001D11CC" w:rsidRDefault="006A5594" w:rsidP="000516BC">
            <w:pPr>
              <w:pStyle w:val="TAL"/>
              <w:rPr>
                <w:rFonts w:cs="Arial"/>
              </w:rPr>
            </w:pPr>
            <w:r w:rsidRPr="001D11CC">
              <w:rPr>
                <w:rFonts w:cs="Arial"/>
              </w:rPr>
              <w:t>subscriptionId</w:t>
            </w:r>
          </w:p>
        </w:tc>
        <w:tc>
          <w:tcPr>
            <w:tcW w:w="454" w:type="dxa"/>
          </w:tcPr>
          <w:p w14:paraId="4591E0EA" w14:textId="77777777" w:rsidR="006A5594" w:rsidRPr="00215D3C" w:rsidRDefault="006A5594" w:rsidP="000516BC">
            <w:pPr>
              <w:pStyle w:val="TAC"/>
              <w:rPr>
                <w:rFonts w:cs="Arial"/>
              </w:rPr>
            </w:pPr>
            <w:r w:rsidRPr="00215D3C">
              <w:rPr>
                <w:rFonts w:cs="Arial"/>
              </w:rPr>
              <w:t>O</w:t>
            </w:r>
          </w:p>
        </w:tc>
        <w:tc>
          <w:tcPr>
            <w:tcW w:w="2529" w:type="dxa"/>
          </w:tcPr>
          <w:p w14:paraId="086E58DD" w14:textId="77777777" w:rsidR="006A5594" w:rsidRPr="00215D3C" w:rsidRDefault="006A5594" w:rsidP="000516BC">
            <w:pPr>
              <w:pStyle w:val="TAL"/>
              <w:rPr>
                <w:rFonts w:cs="Arial"/>
              </w:rPr>
            </w:pPr>
            <w:r w:rsidRPr="00215D3C">
              <w:t>A unique identifier that is SS dependent.</w:t>
            </w:r>
          </w:p>
        </w:tc>
        <w:tc>
          <w:tcPr>
            <w:tcW w:w="4876" w:type="dxa"/>
          </w:tcPr>
          <w:p w14:paraId="0C53C053" w14:textId="77777777" w:rsidR="006A5594" w:rsidRPr="00215D3C" w:rsidRDefault="006A5594" w:rsidP="000516BC">
            <w:pPr>
              <w:pStyle w:val="TAL"/>
              <w:rPr>
                <w:rFonts w:cs="Arial"/>
              </w:rPr>
            </w:pPr>
            <w:r w:rsidRPr="00215D3C">
              <w:rPr>
                <w:rFonts w:cs="Arial"/>
              </w:rPr>
              <w:t xml:space="preserve">It holds a subscriptionId carried as the output parameter in the subscribe operation. </w:t>
            </w:r>
          </w:p>
        </w:tc>
      </w:tr>
    </w:tbl>
    <w:p w14:paraId="7067CFC1" w14:textId="77777777" w:rsidR="006A5594" w:rsidRPr="00215D3C" w:rsidRDefault="006A5594" w:rsidP="006A5594"/>
    <w:p w14:paraId="599A0ADC" w14:textId="77777777" w:rsidR="006A5594" w:rsidRPr="00215D3C" w:rsidRDefault="006A5594" w:rsidP="006A5594">
      <w:pPr>
        <w:pStyle w:val="Heading6"/>
      </w:pPr>
      <w:bookmarkStart w:id="680" w:name="_Toc20494413"/>
      <w:bookmarkStart w:id="681" w:name="_Toc26975436"/>
      <w:bookmarkStart w:id="682" w:name="_Toc35856309"/>
      <w:bookmarkStart w:id="683" w:name="_Toc44001164"/>
      <w:bookmarkStart w:id="684" w:name="_Toc51580763"/>
      <w:bookmarkStart w:id="685" w:name="_Toc52356026"/>
      <w:bookmarkStart w:id="686" w:name="_Toc55227596"/>
      <w:bookmarkStart w:id="687" w:name="_Toc74328859"/>
      <w:r>
        <w:t>11.2</w:t>
      </w:r>
      <w:r w:rsidRPr="00215D3C">
        <w:t>.1.1.2.3</w:t>
      </w:r>
      <w:r w:rsidRPr="00215D3C">
        <w:tab/>
        <w:t xml:space="preserve">Output </w:t>
      </w:r>
      <w:r w:rsidR="000E3B70">
        <w:t>p</w:t>
      </w:r>
      <w:r w:rsidRPr="00215D3C">
        <w:t>arameters</w:t>
      </w:r>
      <w:bookmarkEnd w:id="680"/>
      <w:bookmarkEnd w:id="681"/>
      <w:bookmarkEnd w:id="682"/>
      <w:bookmarkEnd w:id="683"/>
      <w:bookmarkEnd w:id="684"/>
      <w:bookmarkEnd w:id="685"/>
      <w:bookmarkEnd w:id="686"/>
      <w:bookmarkEnd w:id="6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7"/>
        <w:gridCol w:w="453"/>
        <w:gridCol w:w="3054"/>
        <w:gridCol w:w="4181"/>
      </w:tblGrid>
      <w:tr w:rsidR="006A5594" w:rsidRPr="00215D3C" w14:paraId="461282CD" w14:textId="77777777" w:rsidTr="001D11CC">
        <w:trPr>
          <w:tblHeader/>
          <w:jc w:val="center"/>
        </w:trPr>
        <w:tc>
          <w:tcPr>
            <w:tcW w:w="2013" w:type="dxa"/>
            <w:shd w:val="clear" w:color="auto" w:fill="BFBFBF"/>
          </w:tcPr>
          <w:p w14:paraId="059F7B8F" w14:textId="77777777" w:rsidR="006A5594" w:rsidRPr="00215D3C" w:rsidRDefault="006A5594" w:rsidP="000516BC">
            <w:pPr>
              <w:pStyle w:val="TAH"/>
            </w:pPr>
            <w:r w:rsidRPr="00215D3C">
              <w:t>Parameter Name</w:t>
            </w:r>
          </w:p>
        </w:tc>
        <w:tc>
          <w:tcPr>
            <w:tcW w:w="454" w:type="dxa"/>
            <w:shd w:val="clear" w:color="auto" w:fill="BFBFBF"/>
          </w:tcPr>
          <w:p w14:paraId="5253C410" w14:textId="77777777" w:rsidR="006A5594" w:rsidRPr="00215D3C" w:rsidRDefault="006A5594" w:rsidP="000516BC">
            <w:pPr>
              <w:pStyle w:val="TAH"/>
            </w:pPr>
            <w:r w:rsidRPr="00215D3C">
              <w:t>S</w:t>
            </w:r>
          </w:p>
        </w:tc>
        <w:tc>
          <w:tcPr>
            <w:tcW w:w="3063" w:type="dxa"/>
            <w:shd w:val="clear" w:color="auto" w:fill="BFBFBF"/>
          </w:tcPr>
          <w:p w14:paraId="72956C9B" w14:textId="77777777" w:rsidR="006A5594" w:rsidRPr="00215D3C" w:rsidRDefault="006A5594" w:rsidP="000516BC">
            <w:pPr>
              <w:pStyle w:val="TAH"/>
            </w:pPr>
            <w:r w:rsidRPr="00215D3C">
              <w:t xml:space="preserve">Matching Information / </w:t>
            </w:r>
          </w:p>
          <w:p w14:paraId="69746B7F" w14:textId="77777777" w:rsidR="006A5594" w:rsidRPr="00215D3C" w:rsidRDefault="006A5594" w:rsidP="000516BC">
            <w:pPr>
              <w:pStyle w:val="TAH"/>
            </w:pPr>
            <w:r w:rsidRPr="00215D3C">
              <w:t>Information Type / Legal Values</w:t>
            </w:r>
          </w:p>
        </w:tc>
        <w:tc>
          <w:tcPr>
            <w:tcW w:w="4194" w:type="dxa"/>
            <w:shd w:val="clear" w:color="auto" w:fill="BFBFBF"/>
          </w:tcPr>
          <w:p w14:paraId="324CC446" w14:textId="77777777" w:rsidR="006A5594" w:rsidRPr="00215D3C" w:rsidRDefault="006A5594" w:rsidP="000516BC">
            <w:pPr>
              <w:pStyle w:val="TAH"/>
            </w:pPr>
            <w:r w:rsidRPr="00215D3C">
              <w:t>Comment</w:t>
            </w:r>
          </w:p>
        </w:tc>
      </w:tr>
      <w:tr w:rsidR="006A5594" w:rsidRPr="00215D3C" w14:paraId="177AE088" w14:textId="77777777" w:rsidTr="001D11CC">
        <w:trPr>
          <w:jc w:val="center"/>
        </w:trPr>
        <w:tc>
          <w:tcPr>
            <w:tcW w:w="2013" w:type="dxa"/>
          </w:tcPr>
          <w:p w14:paraId="4F30D65A" w14:textId="77777777" w:rsidR="006A5594" w:rsidRPr="001D11CC" w:rsidRDefault="006A5594" w:rsidP="000516BC">
            <w:pPr>
              <w:pStyle w:val="TAL"/>
              <w:rPr>
                <w:rFonts w:cs="Arial"/>
              </w:rPr>
            </w:pPr>
            <w:r w:rsidRPr="001D11CC">
              <w:rPr>
                <w:rFonts w:cs="Arial"/>
              </w:rPr>
              <w:t>status</w:t>
            </w:r>
          </w:p>
        </w:tc>
        <w:tc>
          <w:tcPr>
            <w:tcW w:w="454" w:type="dxa"/>
          </w:tcPr>
          <w:p w14:paraId="1F9C1968" w14:textId="77777777" w:rsidR="006A5594" w:rsidRPr="00215D3C" w:rsidRDefault="006A5594" w:rsidP="000516BC">
            <w:pPr>
              <w:pStyle w:val="TAC"/>
            </w:pPr>
            <w:r w:rsidRPr="00215D3C">
              <w:t>M</w:t>
            </w:r>
          </w:p>
        </w:tc>
        <w:tc>
          <w:tcPr>
            <w:tcW w:w="3063" w:type="dxa"/>
          </w:tcPr>
          <w:p w14:paraId="42877509" w14:textId="77777777" w:rsidR="006A5594" w:rsidRPr="00215D3C" w:rsidRDefault="006A5594" w:rsidP="000516BC">
            <w:pPr>
              <w:pStyle w:val="TAL"/>
            </w:pPr>
            <w:r w:rsidRPr="00215D3C">
              <w:t>ENUM (OperationSucceeded, OperationFailed)</w:t>
            </w:r>
          </w:p>
        </w:tc>
        <w:tc>
          <w:tcPr>
            <w:tcW w:w="4194" w:type="dxa"/>
          </w:tcPr>
          <w:p w14:paraId="61A1B455" w14:textId="77777777" w:rsidR="006A5594" w:rsidRPr="00215D3C" w:rsidRDefault="006A5594" w:rsidP="000516BC">
            <w:pPr>
              <w:pStyle w:val="TAL"/>
            </w:pPr>
            <w:r w:rsidRPr="00215D3C">
              <w:t>If (subscriptionDeleted OR allSubscriptionDeleted) is true, status = OperationSucceeded.</w:t>
            </w:r>
          </w:p>
          <w:p w14:paraId="13900775" w14:textId="77777777" w:rsidR="006A5594" w:rsidRPr="00215D3C" w:rsidRDefault="006A5594" w:rsidP="000516BC">
            <w:pPr>
              <w:pStyle w:val="TAL"/>
            </w:pPr>
            <w:r w:rsidRPr="00215D3C">
              <w:t>If operation_failed is true, status = OperationFailed.</w:t>
            </w:r>
          </w:p>
        </w:tc>
      </w:tr>
    </w:tbl>
    <w:p w14:paraId="600490C1" w14:textId="77777777" w:rsidR="006A5594" w:rsidRPr="00215D3C" w:rsidRDefault="006A5594" w:rsidP="006A5594"/>
    <w:p w14:paraId="2A3223AA" w14:textId="77777777" w:rsidR="006A5594" w:rsidRPr="00215D3C" w:rsidRDefault="006A5594" w:rsidP="006A5594">
      <w:pPr>
        <w:pStyle w:val="Heading6"/>
      </w:pPr>
      <w:bookmarkStart w:id="688" w:name="_Toc20494414"/>
      <w:bookmarkStart w:id="689" w:name="_Toc26975437"/>
      <w:bookmarkStart w:id="690" w:name="_Toc35856310"/>
      <w:bookmarkStart w:id="691" w:name="_Toc44001165"/>
      <w:bookmarkStart w:id="692" w:name="_Toc51580764"/>
      <w:bookmarkStart w:id="693" w:name="_Toc52356027"/>
      <w:bookmarkStart w:id="694" w:name="_Toc55227597"/>
      <w:bookmarkStart w:id="695" w:name="_Toc74328860"/>
      <w:r>
        <w:t>11.2</w:t>
      </w:r>
      <w:r w:rsidRPr="00215D3C">
        <w:t>.1.1.2.4</w:t>
      </w:r>
      <w:r w:rsidRPr="00215D3C">
        <w:tab/>
        <w:t>Pre-condition</w:t>
      </w:r>
      <w:bookmarkEnd w:id="688"/>
      <w:bookmarkEnd w:id="689"/>
      <w:bookmarkEnd w:id="690"/>
      <w:bookmarkEnd w:id="691"/>
      <w:bookmarkEnd w:id="692"/>
      <w:bookmarkEnd w:id="693"/>
      <w:bookmarkEnd w:id="694"/>
      <w:bookmarkEnd w:id="695"/>
    </w:p>
    <w:p w14:paraId="608F0BA5" w14:textId="77777777" w:rsidR="006A5594" w:rsidRPr="00215D3C" w:rsidRDefault="006A5594" w:rsidP="006A5594">
      <w:r w:rsidRPr="00215D3C">
        <w:t>validSubscriptionId&amp;ManagerReference OR SubscriptionIdAbsent&amp;ValidManagerReference</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34"/>
        <w:gridCol w:w="5061"/>
      </w:tblGrid>
      <w:tr w:rsidR="006A5594" w:rsidRPr="00215D3C" w14:paraId="0F875B6E"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shd w:val="clear" w:color="auto" w:fill="BFBFBF"/>
            <w:hideMark/>
          </w:tcPr>
          <w:p w14:paraId="6ABE9F71" w14:textId="77777777" w:rsidR="006A5594" w:rsidRPr="00215D3C" w:rsidRDefault="006A5594" w:rsidP="000516BC">
            <w:pPr>
              <w:pStyle w:val="TAH"/>
            </w:pPr>
            <w:r w:rsidRPr="00215D3C">
              <w:t>Assertion Name</w:t>
            </w:r>
          </w:p>
        </w:tc>
        <w:tc>
          <w:tcPr>
            <w:tcW w:w="2610" w:type="pct"/>
            <w:tcBorders>
              <w:top w:val="single" w:sz="4" w:space="0" w:color="auto"/>
              <w:left w:val="single" w:sz="4" w:space="0" w:color="auto"/>
              <w:bottom w:val="single" w:sz="4" w:space="0" w:color="auto"/>
              <w:right w:val="single" w:sz="4" w:space="0" w:color="auto"/>
            </w:tcBorders>
            <w:shd w:val="clear" w:color="auto" w:fill="BFBFBF"/>
            <w:hideMark/>
          </w:tcPr>
          <w:p w14:paraId="2DF79E79" w14:textId="77777777" w:rsidR="006A5594" w:rsidRPr="00215D3C" w:rsidRDefault="006A5594" w:rsidP="000516BC">
            <w:pPr>
              <w:pStyle w:val="TAH"/>
            </w:pPr>
            <w:r w:rsidRPr="00215D3C">
              <w:t>Definition</w:t>
            </w:r>
          </w:p>
        </w:tc>
      </w:tr>
      <w:tr w:rsidR="006A5594" w:rsidRPr="00215D3C" w14:paraId="7B06E359"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6CB4BC6" w14:textId="77777777" w:rsidR="006A5594" w:rsidRPr="001D11CC" w:rsidRDefault="006A5594" w:rsidP="000516BC">
            <w:pPr>
              <w:pStyle w:val="TAL"/>
              <w:rPr>
                <w:rFonts w:cs="Arial"/>
              </w:rPr>
            </w:pPr>
            <w:r w:rsidRPr="001D11CC">
              <w:rPr>
                <w:rFonts w:cs="Arial"/>
              </w:rPr>
              <w:t>validSubscriptionId&amp;ManagerReference</w:t>
            </w:r>
          </w:p>
        </w:tc>
        <w:tc>
          <w:tcPr>
            <w:tcW w:w="2610" w:type="pct"/>
            <w:tcBorders>
              <w:top w:val="single" w:sz="4" w:space="0" w:color="auto"/>
              <w:left w:val="single" w:sz="4" w:space="0" w:color="auto"/>
              <w:bottom w:val="single" w:sz="4" w:space="0" w:color="auto"/>
              <w:right w:val="single" w:sz="4" w:space="0" w:color="auto"/>
            </w:tcBorders>
            <w:hideMark/>
          </w:tcPr>
          <w:p w14:paraId="5026C957" w14:textId="77777777" w:rsidR="006A5594" w:rsidRPr="00215D3C" w:rsidRDefault="006A5594" w:rsidP="000516BC">
            <w:pPr>
              <w:pStyle w:val="TAL"/>
            </w:pPr>
            <w:r w:rsidRPr="00215D3C">
              <w:t>The NtfSubscription identified by subscriptionId input parameter is involved in a subscription relationship with the NtfSubscriber identified by the managerReference input parameter.</w:t>
            </w:r>
          </w:p>
        </w:tc>
      </w:tr>
      <w:tr w:rsidR="006A5594" w:rsidRPr="00215D3C" w14:paraId="309F47C8"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24CB7E1" w14:textId="77777777" w:rsidR="006A5594" w:rsidRPr="001D11CC" w:rsidRDefault="006A5594" w:rsidP="000516BC">
            <w:pPr>
              <w:pStyle w:val="TAL"/>
              <w:rPr>
                <w:rFonts w:cs="Arial"/>
              </w:rPr>
            </w:pPr>
            <w:r w:rsidRPr="001D11CC">
              <w:rPr>
                <w:rFonts w:cs="Arial"/>
              </w:rPr>
              <w:t>subscriptionIdAbsent&amp;ValidManagerReference</w:t>
            </w:r>
          </w:p>
        </w:tc>
        <w:tc>
          <w:tcPr>
            <w:tcW w:w="2610" w:type="pct"/>
            <w:tcBorders>
              <w:top w:val="single" w:sz="4" w:space="0" w:color="auto"/>
              <w:left w:val="single" w:sz="4" w:space="0" w:color="auto"/>
              <w:bottom w:val="single" w:sz="4" w:space="0" w:color="auto"/>
              <w:right w:val="single" w:sz="4" w:space="0" w:color="auto"/>
            </w:tcBorders>
            <w:hideMark/>
          </w:tcPr>
          <w:p w14:paraId="643717F7" w14:textId="77777777" w:rsidR="006A5594" w:rsidRPr="00215D3C" w:rsidRDefault="006A5594" w:rsidP="000516BC">
            <w:pPr>
              <w:pStyle w:val="TAL"/>
            </w:pPr>
            <w:r w:rsidRPr="00215D3C">
              <w:t>The subscriptionId input parameter is absent and the NtfSubscriber identified by the managerReference input parameter exists.</w:t>
            </w:r>
          </w:p>
        </w:tc>
      </w:tr>
    </w:tbl>
    <w:p w14:paraId="69919075" w14:textId="77777777" w:rsidR="006A5594" w:rsidRPr="00215D3C" w:rsidRDefault="006A5594" w:rsidP="006A5594"/>
    <w:p w14:paraId="105FB951" w14:textId="77777777" w:rsidR="006A5594" w:rsidRPr="00215D3C" w:rsidRDefault="006A5594" w:rsidP="006A5594">
      <w:pPr>
        <w:pStyle w:val="Heading6"/>
      </w:pPr>
      <w:bookmarkStart w:id="696" w:name="_Toc20494415"/>
      <w:bookmarkStart w:id="697" w:name="_Toc26975438"/>
      <w:bookmarkStart w:id="698" w:name="_Toc35856311"/>
      <w:bookmarkStart w:id="699" w:name="_Toc44001166"/>
      <w:bookmarkStart w:id="700" w:name="_Toc51580765"/>
      <w:bookmarkStart w:id="701" w:name="_Toc52356028"/>
      <w:bookmarkStart w:id="702" w:name="_Toc55227598"/>
      <w:bookmarkStart w:id="703" w:name="_Toc74328861"/>
      <w:r>
        <w:t>11.2</w:t>
      </w:r>
      <w:r w:rsidRPr="00215D3C">
        <w:t>.1.1.2.5</w:t>
      </w:r>
      <w:r w:rsidRPr="00215D3C">
        <w:tab/>
        <w:t>Post-condition</w:t>
      </w:r>
      <w:bookmarkEnd w:id="696"/>
      <w:bookmarkEnd w:id="697"/>
      <w:bookmarkEnd w:id="698"/>
      <w:bookmarkEnd w:id="699"/>
      <w:bookmarkEnd w:id="700"/>
      <w:bookmarkEnd w:id="701"/>
      <w:bookmarkEnd w:id="702"/>
      <w:bookmarkEnd w:id="703"/>
    </w:p>
    <w:p w14:paraId="4354FF9D" w14:textId="77777777" w:rsidR="006A5594" w:rsidRPr="00215D3C" w:rsidRDefault="006A5594" w:rsidP="006A5594">
      <w:r w:rsidRPr="00215D3C">
        <w:t>subscriptionDeleted OR allSubscriptionDeleted.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92"/>
        <w:gridCol w:w="7203"/>
      </w:tblGrid>
      <w:tr w:rsidR="006A5594" w:rsidRPr="00215D3C" w14:paraId="1EA48DDC"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shd w:val="clear" w:color="auto" w:fill="BFBFBF"/>
            <w:hideMark/>
          </w:tcPr>
          <w:p w14:paraId="2EDF03CD" w14:textId="77777777" w:rsidR="006A5594" w:rsidRPr="00215D3C" w:rsidRDefault="006A5594" w:rsidP="000516BC">
            <w:pPr>
              <w:pStyle w:val="TAH"/>
            </w:pPr>
            <w:r w:rsidRPr="00215D3C">
              <w:t>Assertion Name</w:t>
            </w:r>
          </w:p>
        </w:tc>
        <w:tc>
          <w:tcPr>
            <w:tcW w:w="3715" w:type="pct"/>
            <w:tcBorders>
              <w:top w:val="single" w:sz="4" w:space="0" w:color="auto"/>
              <w:left w:val="single" w:sz="4" w:space="0" w:color="auto"/>
              <w:bottom w:val="single" w:sz="4" w:space="0" w:color="auto"/>
              <w:right w:val="single" w:sz="4" w:space="0" w:color="auto"/>
            </w:tcBorders>
            <w:shd w:val="clear" w:color="auto" w:fill="BFBFBF"/>
            <w:hideMark/>
          </w:tcPr>
          <w:p w14:paraId="3CA19A2D" w14:textId="77777777" w:rsidR="006A5594" w:rsidRPr="00215D3C" w:rsidRDefault="006A5594" w:rsidP="000516BC">
            <w:pPr>
              <w:pStyle w:val="TAH"/>
            </w:pPr>
            <w:r w:rsidRPr="00215D3C">
              <w:t>Definition</w:t>
            </w:r>
          </w:p>
        </w:tc>
      </w:tr>
      <w:tr w:rsidR="006A5594" w:rsidRPr="00215D3C" w14:paraId="4284C879"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29E2FEC6" w14:textId="77777777" w:rsidR="006A5594" w:rsidRPr="001D11CC" w:rsidRDefault="006A5594" w:rsidP="000516BC">
            <w:pPr>
              <w:pStyle w:val="TAL"/>
              <w:rPr>
                <w:rFonts w:cs="Arial"/>
              </w:rPr>
            </w:pPr>
            <w:r w:rsidRPr="001D11CC">
              <w:rPr>
                <w:rFonts w:cs="Arial"/>
              </w:rPr>
              <w:t>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454C135" w14:textId="77777777" w:rsidR="006A5594" w:rsidRPr="00215D3C" w:rsidRDefault="006A5594" w:rsidP="000516BC">
            <w:pPr>
              <w:pStyle w:val="TAL"/>
            </w:pPr>
            <w:r w:rsidRPr="00215D3C">
              <w:t>The NtfSubscription identified by subscriptionId input parameter is no more involved in a subscription relationship with the NtfSubscriber identified by the managerReference input parameter and has been deleted. If this NtfSubscriber has no more NtfSubscription, it is deleted as well.</w:t>
            </w:r>
          </w:p>
        </w:tc>
      </w:tr>
      <w:tr w:rsidR="006A5594" w:rsidRPr="00215D3C" w14:paraId="74144E93"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7B0BA8F6" w14:textId="77777777" w:rsidR="006A5594" w:rsidRPr="001D11CC" w:rsidRDefault="006A5594" w:rsidP="000516BC">
            <w:pPr>
              <w:pStyle w:val="TAL"/>
              <w:rPr>
                <w:rFonts w:cs="Arial"/>
              </w:rPr>
            </w:pPr>
            <w:r w:rsidRPr="001D11CC">
              <w:rPr>
                <w:rFonts w:cs="Arial"/>
              </w:rPr>
              <w:t>allSubscriptionDeleted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95DF1DD" w14:textId="77777777" w:rsidR="006A5594" w:rsidRPr="00215D3C" w:rsidRDefault="006A5594" w:rsidP="000516BC">
            <w:pPr>
              <w:pStyle w:val="TAL"/>
            </w:pPr>
            <w:r w:rsidRPr="00215D3C">
              <w:t>"In the case subscriptionId input parameter was absent, the NtfSubscriber identified by the managerReference input parameter is no more involved in any subscription relationship and is deleted, the corresponding NtfSubscription have been deleted as well.</w:t>
            </w:r>
          </w:p>
        </w:tc>
      </w:tr>
    </w:tbl>
    <w:p w14:paraId="4A174C72" w14:textId="77777777" w:rsidR="006A5594" w:rsidRPr="00215D3C" w:rsidRDefault="006A5594" w:rsidP="006A5594"/>
    <w:p w14:paraId="7ADC92BE" w14:textId="77777777" w:rsidR="006A5594" w:rsidRPr="00215D3C" w:rsidRDefault="006A5594" w:rsidP="006A5594">
      <w:pPr>
        <w:pStyle w:val="Heading6"/>
      </w:pPr>
      <w:bookmarkStart w:id="704" w:name="_Toc20494416"/>
      <w:bookmarkStart w:id="705" w:name="_Toc26975439"/>
      <w:bookmarkStart w:id="706" w:name="_Toc35856312"/>
      <w:bookmarkStart w:id="707" w:name="_Toc44001167"/>
      <w:bookmarkStart w:id="708" w:name="_Toc51580766"/>
      <w:bookmarkStart w:id="709" w:name="_Toc52356029"/>
      <w:bookmarkStart w:id="710" w:name="_Toc55227599"/>
      <w:bookmarkStart w:id="711" w:name="_Toc74328862"/>
      <w:r>
        <w:t>11.2</w:t>
      </w:r>
      <w:r w:rsidRPr="00215D3C">
        <w:t>.1.1.2.</w:t>
      </w:r>
      <w:r w:rsidRPr="00215D3C">
        <w:rPr>
          <w:rFonts w:hint="eastAsia"/>
        </w:rPr>
        <w:t>6</w:t>
      </w:r>
      <w:r w:rsidRPr="00215D3C">
        <w:tab/>
        <w:t>Exceptions</w:t>
      </w:r>
      <w:bookmarkEnd w:id="704"/>
      <w:bookmarkEnd w:id="705"/>
      <w:bookmarkEnd w:id="706"/>
      <w:bookmarkEnd w:id="707"/>
      <w:bookmarkEnd w:id="708"/>
      <w:bookmarkEnd w:id="709"/>
      <w:bookmarkEnd w:id="710"/>
      <w:bookmarkEnd w:id="7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72"/>
        <w:gridCol w:w="6523"/>
      </w:tblGrid>
      <w:tr w:rsidR="006A5594" w:rsidRPr="00215D3C" w14:paraId="25AECFF7"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shd w:val="clear" w:color="auto" w:fill="BFBFBF"/>
            <w:hideMark/>
          </w:tcPr>
          <w:p w14:paraId="7AF68159" w14:textId="77777777" w:rsidR="006A5594" w:rsidRPr="00215D3C" w:rsidRDefault="006A5594" w:rsidP="000516BC">
            <w:pPr>
              <w:pStyle w:val="TAH"/>
            </w:pPr>
            <w:r w:rsidRPr="00215D3C">
              <w:t>Name</w:t>
            </w:r>
          </w:p>
        </w:tc>
        <w:tc>
          <w:tcPr>
            <w:tcW w:w="3364" w:type="pct"/>
            <w:tcBorders>
              <w:top w:val="single" w:sz="4" w:space="0" w:color="auto"/>
              <w:left w:val="single" w:sz="4" w:space="0" w:color="auto"/>
              <w:bottom w:val="single" w:sz="4" w:space="0" w:color="auto"/>
              <w:right w:val="single" w:sz="4" w:space="0" w:color="auto"/>
            </w:tcBorders>
            <w:shd w:val="clear" w:color="auto" w:fill="BFBFBF"/>
            <w:hideMark/>
          </w:tcPr>
          <w:p w14:paraId="5DCD3D20" w14:textId="77777777" w:rsidR="006A5594" w:rsidRPr="00215D3C" w:rsidRDefault="006A5594" w:rsidP="000516BC">
            <w:pPr>
              <w:pStyle w:val="TAH"/>
            </w:pPr>
            <w:r w:rsidRPr="00215D3C">
              <w:t>Definition</w:t>
            </w:r>
          </w:p>
        </w:tc>
      </w:tr>
      <w:tr w:rsidR="006A5594" w:rsidRPr="00215D3C" w14:paraId="53AFB74D"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hideMark/>
          </w:tcPr>
          <w:p w14:paraId="3E6CFA51" w14:textId="77777777" w:rsidR="006A5594" w:rsidRPr="001D11CC" w:rsidRDefault="006A5594" w:rsidP="000516BC">
            <w:pPr>
              <w:pStyle w:val="TAL"/>
              <w:rPr>
                <w:rFonts w:cs="Arial"/>
              </w:rPr>
            </w:pPr>
            <w:r w:rsidRPr="001D11CC">
              <w:rPr>
                <w:rFonts w:cs="Arial"/>
              </w:rPr>
              <w:t>operation_failed</w:t>
            </w:r>
          </w:p>
        </w:tc>
        <w:tc>
          <w:tcPr>
            <w:tcW w:w="3364" w:type="pct"/>
            <w:tcBorders>
              <w:top w:val="single" w:sz="4" w:space="0" w:color="auto"/>
              <w:left w:val="single" w:sz="4" w:space="0" w:color="auto"/>
              <w:bottom w:val="single" w:sz="4" w:space="0" w:color="auto"/>
              <w:right w:val="single" w:sz="4" w:space="0" w:color="auto"/>
            </w:tcBorders>
            <w:hideMark/>
          </w:tcPr>
          <w:p w14:paraId="75CBC91E" w14:textId="77777777" w:rsidR="006A5594" w:rsidRPr="00215D3C" w:rsidRDefault="006A5594" w:rsidP="000516BC">
            <w:pPr>
              <w:pStyle w:val="TAL"/>
              <w:rPr>
                <w:b/>
              </w:rPr>
            </w:pPr>
            <w:r w:rsidRPr="00215D3C">
              <w:rPr>
                <w:b/>
              </w:rPr>
              <w:t>Condition:</w:t>
            </w:r>
            <w:r w:rsidRPr="00215D3C">
              <w:t xml:space="preserve"> Pre-condition is false or post-condition is false</w:t>
            </w:r>
          </w:p>
          <w:p w14:paraId="25EF7FFB" w14:textId="77777777" w:rsidR="006A5594" w:rsidRPr="00215D3C" w:rsidRDefault="006A5594" w:rsidP="000516BC">
            <w:pPr>
              <w:pStyle w:val="TAL"/>
            </w:pPr>
            <w:r w:rsidRPr="00215D3C">
              <w:rPr>
                <w:b/>
              </w:rPr>
              <w:t xml:space="preserve">Returned Information: </w:t>
            </w:r>
            <w:r w:rsidRPr="00215D3C">
              <w:t>The output parameter status</w:t>
            </w:r>
          </w:p>
          <w:p w14:paraId="700D923A" w14:textId="77777777" w:rsidR="006A5594" w:rsidRPr="00215D3C" w:rsidRDefault="006A5594" w:rsidP="000516BC">
            <w:pPr>
              <w:pStyle w:val="TAL"/>
            </w:pPr>
            <w:r w:rsidRPr="00215D3C">
              <w:rPr>
                <w:b/>
              </w:rPr>
              <w:t>Exit state:</w:t>
            </w:r>
            <w:r w:rsidRPr="00215D3C">
              <w:t xml:space="preserve"> Entry State</w:t>
            </w:r>
          </w:p>
        </w:tc>
      </w:tr>
    </w:tbl>
    <w:p w14:paraId="1717E51C" w14:textId="77777777" w:rsidR="006A5594" w:rsidRPr="00215D3C" w:rsidRDefault="006A5594" w:rsidP="006A5594"/>
    <w:p w14:paraId="0ABD1860" w14:textId="77777777" w:rsidR="006A5594" w:rsidRPr="00215D3C" w:rsidRDefault="006A5594" w:rsidP="006A5594">
      <w:pPr>
        <w:pStyle w:val="Heading5"/>
      </w:pPr>
      <w:bookmarkStart w:id="712" w:name="_Toc20494417"/>
      <w:bookmarkStart w:id="713" w:name="_Toc26975440"/>
      <w:bookmarkStart w:id="714" w:name="_Toc35856313"/>
      <w:bookmarkStart w:id="715" w:name="_Toc44001168"/>
      <w:bookmarkStart w:id="716" w:name="_Toc51580767"/>
      <w:bookmarkStart w:id="717" w:name="_Toc52356030"/>
      <w:bookmarkStart w:id="718" w:name="_Toc55227600"/>
      <w:bookmarkStart w:id="719" w:name="_Toc74328863"/>
      <w:r>
        <w:lastRenderedPageBreak/>
        <w:t>11.2</w:t>
      </w:r>
      <w:r w:rsidRPr="00215D3C">
        <w:t>.1.1.3</w:t>
      </w:r>
      <w:r w:rsidRPr="00215D3C">
        <w:tab/>
      </w:r>
      <w:r w:rsidRPr="00215D3C">
        <w:tab/>
      </w:r>
      <w:r w:rsidRPr="001D11CC">
        <w:rPr>
          <w:rFonts w:cs="Arial"/>
        </w:rPr>
        <w:t>getAlarmList</w:t>
      </w:r>
      <w:bookmarkEnd w:id="712"/>
      <w:bookmarkEnd w:id="713"/>
      <w:bookmarkEnd w:id="714"/>
      <w:bookmarkEnd w:id="715"/>
      <w:bookmarkEnd w:id="716"/>
      <w:bookmarkEnd w:id="717"/>
      <w:bookmarkEnd w:id="718"/>
      <w:bookmarkEnd w:id="719"/>
    </w:p>
    <w:p w14:paraId="135CCD01" w14:textId="77777777" w:rsidR="006A5594" w:rsidRPr="00215D3C" w:rsidRDefault="006A5594" w:rsidP="006A5594">
      <w:pPr>
        <w:pStyle w:val="Heading6"/>
      </w:pPr>
      <w:bookmarkStart w:id="720" w:name="_Toc20494418"/>
      <w:bookmarkStart w:id="721" w:name="_Toc26975441"/>
      <w:bookmarkStart w:id="722" w:name="_Toc35856314"/>
      <w:bookmarkStart w:id="723" w:name="_Toc44001169"/>
      <w:bookmarkStart w:id="724" w:name="_Toc51580768"/>
      <w:bookmarkStart w:id="725" w:name="_Toc52356031"/>
      <w:bookmarkStart w:id="726" w:name="_Toc55227601"/>
      <w:bookmarkStart w:id="727" w:name="_Toc74328864"/>
      <w:r>
        <w:t>11.2</w:t>
      </w:r>
      <w:r w:rsidRPr="00215D3C">
        <w:t>.1.1.3.1</w:t>
      </w:r>
      <w:r w:rsidRPr="00215D3C">
        <w:tab/>
        <w:t>Definition</w:t>
      </w:r>
      <w:bookmarkEnd w:id="720"/>
      <w:bookmarkEnd w:id="721"/>
      <w:bookmarkEnd w:id="722"/>
      <w:bookmarkEnd w:id="723"/>
      <w:bookmarkEnd w:id="724"/>
      <w:bookmarkEnd w:id="725"/>
      <w:bookmarkEnd w:id="726"/>
      <w:bookmarkEnd w:id="727"/>
    </w:p>
    <w:p w14:paraId="6A3166B1" w14:textId="77777777" w:rsidR="006A5594" w:rsidRPr="00215D3C" w:rsidRDefault="000E3B70" w:rsidP="006A5594">
      <w:r>
        <w:rPr>
          <w:lang w:eastAsia="zh-CN" w:bidi="ar-KW"/>
        </w:rPr>
        <w:t>A MnS consumer</w:t>
      </w:r>
      <w:r w:rsidR="006A5594" w:rsidRPr="00215D3C">
        <w:t xml:space="preserve"> invokes this operation to request the </w:t>
      </w:r>
      <w:r>
        <w:t>MnS producer</w:t>
      </w:r>
      <w:r w:rsidR="006A5594" w:rsidRPr="00215D3C">
        <w:t xml:space="preserve"> to provide either the complete list of </w:t>
      </w:r>
      <w:r w:rsidR="006A5594" w:rsidRPr="00215D3C">
        <w:rPr>
          <w:rFonts w:ascii="Courier New" w:hAnsi="Courier New"/>
        </w:rPr>
        <w:t>AlarmInformation</w:t>
      </w:r>
      <w:r w:rsidR="006A5594" w:rsidRPr="00215D3C">
        <w:t xml:space="preserve"> instances in the </w:t>
      </w:r>
      <w:r w:rsidR="006A5594" w:rsidRPr="00215D3C">
        <w:rPr>
          <w:rFonts w:ascii="Courier New" w:hAnsi="Courier New"/>
        </w:rPr>
        <w:t>AlarmList</w:t>
      </w:r>
      <w:r w:rsidR="006A5594" w:rsidRPr="00215D3C">
        <w:t xml:space="preserve"> or only a part of this list (partial alarm alignment).</w:t>
      </w:r>
    </w:p>
    <w:p w14:paraId="043D9183" w14:textId="77777777" w:rsidR="006A5594" w:rsidRPr="00215D3C" w:rsidRDefault="006A5594" w:rsidP="006A5594">
      <w:r w:rsidRPr="00215D3C">
        <w:t xml:space="preserve">The parameters </w:t>
      </w:r>
      <w:r w:rsidRPr="00215D3C">
        <w:rPr>
          <w:rFonts w:ascii="Courier New" w:hAnsi="Courier New"/>
        </w:rPr>
        <w:t>baseObjectClass</w:t>
      </w:r>
      <w:r w:rsidRPr="00215D3C">
        <w:t xml:space="preserve"> and </w:t>
      </w:r>
      <w:r w:rsidRPr="00215D3C">
        <w:rPr>
          <w:rFonts w:ascii="Courier New" w:hAnsi="Courier New"/>
        </w:rPr>
        <w:t>baseObjectInstance</w:t>
      </w:r>
      <w:r w:rsidRPr="00215D3C">
        <w:t xml:space="preserve"> are used to identify the part of the alarm list to be returned. If they are absent, then the complete alarm list shall be provided (full alarm alignment). If they identify a particular class instance, then only a) the </w:t>
      </w:r>
      <w:r w:rsidRPr="00215D3C">
        <w:rPr>
          <w:rFonts w:ascii="Courier New" w:hAnsi="Courier New"/>
        </w:rPr>
        <w:t>AlarmInformation</w:t>
      </w:r>
      <w:r w:rsidRPr="00215D3C">
        <w:t xml:space="preserve"> instances related to this class instance and b) the </w:t>
      </w:r>
      <w:r w:rsidRPr="00215D3C">
        <w:rPr>
          <w:rFonts w:ascii="Courier New" w:hAnsi="Courier New" w:cs="Courier New"/>
        </w:rPr>
        <w:t>AlarmInformation</w:t>
      </w:r>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4903EFB5" w14:textId="77777777" w:rsidR="006A5594" w:rsidRPr="00215D3C" w:rsidRDefault="006A5594" w:rsidP="006A5594">
      <w:r w:rsidRPr="00215D3C">
        <w:t xml:space="preserve">There are two modes of operation. One mode is synchronous. In this mode, the list of </w:t>
      </w:r>
      <w:r w:rsidRPr="00215D3C">
        <w:rPr>
          <w:rFonts w:ascii="Courier New" w:hAnsi="Courier New"/>
        </w:rPr>
        <w:t xml:space="preserve">AlarmInformation instances </w:t>
      </w:r>
      <w:r w:rsidRPr="00215D3C">
        <w:t>in</w:t>
      </w:r>
      <w:r w:rsidRPr="00215D3C">
        <w:rPr>
          <w:rFonts w:ascii="Courier New" w:hAnsi="Courier New"/>
        </w:rPr>
        <w:t xml:space="preserve"> AlarmList </w:t>
      </w:r>
      <w:r w:rsidRPr="00215D3C">
        <w:t xml:space="preserve">is returned synchronously with the operation. The other mode is asynchronous. In this mode, the list of </w:t>
      </w:r>
      <w:r w:rsidRPr="00215D3C">
        <w:rPr>
          <w:rFonts w:ascii="Courier New" w:hAnsi="Courier New"/>
        </w:rPr>
        <w:t xml:space="preserve">AlarmInformation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370FD789" w14:textId="77777777" w:rsidR="006A5594" w:rsidRPr="00215D3C" w:rsidRDefault="006A5594" w:rsidP="006A5594">
      <w:pPr>
        <w:pStyle w:val="Heading6"/>
      </w:pPr>
      <w:bookmarkStart w:id="728" w:name="_Toc20494419"/>
      <w:bookmarkStart w:id="729" w:name="_Toc26975442"/>
      <w:bookmarkStart w:id="730" w:name="_Toc35856315"/>
      <w:bookmarkStart w:id="731" w:name="_Toc44001170"/>
      <w:bookmarkStart w:id="732" w:name="_Toc51580769"/>
      <w:bookmarkStart w:id="733" w:name="_Toc52356032"/>
      <w:bookmarkStart w:id="734" w:name="_Toc55227602"/>
      <w:bookmarkStart w:id="735" w:name="_Toc74328865"/>
      <w:r>
        <w:t>11.2</w:t>
      </w:r>
      <w:r w:rsidRPr="00215D3C">
        <w:t>.1.1.3.2</w:t>
      </w:r>
      <w:r w:rsidRPr="00215D3C">
        <w:tab/>
        <w:t xml:space="preserve">Input </w:t>
      </w:r>
      <w:r w:rsidR="000E3B70">
        <w:t>p</w:t>
      </w:r>
      <w:r w:rsidRPr="00215D3C">
        <w:t>arameters</w:t>
      </w:r>
      <w:bookmarkEnd w:id="728"/>
      <w:bookmarkEnd w:id="729"/>
      <w:bookmarkEnd w:id="730"/>
      <w:bookmarkEnd w:id="731"/>
      <w:bookmarkEnd w:id="732"/>
      <w:bookmarkEnd w:id="733"/>
      <w:bookmarkEnd w:id="734"/>
      <w:bookmarkEnd w:id="7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3"/>
        <w:gridCol w:w="450"/>
        <w:gridCol w:w="3164"/>
        <w:gridCol w:w="3948"/>
      </w:tblGrid>
      <w:tr w:rsidR="006A5594" w:rsidRPr="00215D3C" w14:paraId="51248FF4" w14:textId="77777777" w:rsidTr="001D11CC">
        <w:trPr>
          <w:tblHeader/>
          <w:jc w:val="center"/>
        </w:trPr>
        <w:tc>
          <w:tcPr>
            <w:tcW w:w="2154" w:type="dxa"/>
            <w:shd w:val="clear" w:color="auto" w:fill="BFBFBF"/>
          </w:tcPr>
          <w:p w14:paraId="75CC6202" w14:textId="77777777" w:rsidR="006A5594" w:rsidRPr="00215D3C" w:rsidRDefault="006A5594" w:rsidP="000516BC">
            <w:pPr>
              <w:pStyle w:val="TAH"/>
            </w:pPr>
            <w:r w:rsidRPr="00215D3C">
              <w:t>Parameter Name</w:t>
            </w:r>
          </w:p>
        </w:tc>
        <w:tc>
          <w:tcPr>
            <w:tcW w:w="454" w:type="dxa"/>
            <w:shd w:val="clear" w:color="auto" w:fill="BFBFBF"/>
          </w:tcPr>
          <w:p w14:paraId="3CD8CC41" w14:textId="77777777" w:rsidR="006A5594" w:rsidRPr="00215D3C" w:rsidRDefault="006A5594" w:rsidP="000516BC">
            <w:pPr>
              <w:pStyle w:val="TAH"/>
            </w:pPr>
            <w:r w:rsidRPr="00215D3C">
              <w:t>S</w:t>
            </w:r>
          </w:p>
        </w:tc>
        <w:tc>
          <w:tcPr>
            <w:tcW w:w="3195" w:type="dxa"/>
            <w:shd w:val="clear" w:color="auto" w:fill="BFBFBF"/>
          </w:tcPr>
          <w:p w14:paraId="6420B83F" w14:textId="77777777" w:rsidR="006A5594" w:rsidRPr="00215D3C" w:rsidRDefault="006A5594" w:rsidP="000516BC">
            <w:pPr>
              <w:pStyle w:val="TAH"/>
            </w:pPr>
            <w:r w:rsidRPr="00215D3C">
              <w:t>Information Type / Legal Values</w:t>
            </w:r>
          </w:p>
        </w:tc>
        <w:tc>
          <w:tcPr>
            <w:tcW w:w="3987" w:type="dxa"/>
            <w:shd w:val="clear" w:color="auto" w:fill="BFBFBF"/>
          </w:tcPr>
          <w:p w14:paraId="56493289" w14:textId="77777777" w:rsidR="006A5594" w:rsidRPr="00215D3C" w:rsidRDefault="006A5594" w:rsidP="000516BC">
            <w:pPr>
              <w:pStyle w:val="TAH"/>
            </w:pPr>
            <w:r w:rsidRPr="00215D3C">
              <w:t>Comment</w:t>
            </w:r>
          </w:p>
        </w:tc>
      </w:tr>
      <w:tr w:rsidR="006A5594" w:rsidRPr="00215D3C" w14:paraId="3D5D654C" w14:textId="77777777" w:rsidTr="001D11CC">
        <w:trPr>
          <w:jc w:val="center"/>
        </w:trPr>
        <w:tc>
          <w:tcPr>
            <w:tcW w:w="2154" w:type="dxa"/>
          </w:tcPr>
          <w:p w14:paraId="02B369D9" w14:textId="77777777" w:rsidR="006A5594" w:rsidRPr="001D11CC" w:rsidRDefault="006A5594" w:rsidP="000516BC">
            <w:pPr>
              <w:pStyle w:val="TAL"/>
              <w:rPr>
                <w:rFonts w:cs="Arial"/>
              </w:rPr>
            </w:pPr>
            <w:r w:rsidRPr="001D11CC">
              <w:rPr>
                <w:rFonts w:cs="Arial"/>
              </w:rPr>
              <w:t>alarmAckState</w:t>
            </w:r>
          </w:p>
        </w:tc>
        <w:tc>
          <w:tcPr>
            <w:tcW w:w="454" w:type="dxa"/>
          </w:tcPr>
          <w:p w14:paraId="37F05404" w14:textId="77777777" w:rsidR="006A5594" w:rsidRPr="00215D3C" w:rsidRDefault="006A5594" w:rsidP="000516BC">
            <w:pPr>
              <w:pStyle w:val="TAL"/>
              <w:jc w:val="center"/>
              <w:rPr>
                <w:rFonts w:cs="Arial"/>
              </w:rPr>
            </w:pPr>
            <w:r w:rsidRPr="00215D3C">
              <w:rPr>
                <w:rFonts w:cs="Arial"/>
              </w:rPr>
              <w:t>O</w:t>
            </w:r>
          </w:p>
        </w:tc>
        <w:tc>
          <w:tcPr>
            <w:tcW w:w="3195" w:type="dxa"/>
          </w:tcPr>
          <w:p w14:paraId="19D4016A" w14:textId="77777777" w:rsidR="006A5594" w:rsidRPr="00215D3C" w:rsidRDefault="006A5594" w:rsidP="000516BC">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3987" w:type="dxa"/>
          </w:tcPr>
          <w:p w14:paraId="7546EF76" w14:textId="77777777" w:rsidR="006A5594" w:rsidRPr="00215D3C" w:rsidRDefault="006A5594" w:rsidP="000516BC">
            <w:pPr>
              <w:pStyle w:val="TAL"/>
              <w:rPr>
                <w:rFonts w:cs="Arial"/>
              </w:rPr>
            </w:pPr>
            <w:r w:rsidRPr="00215D3C">
              <w:rPr>
                <w:rFonts w:cs="Arial"/>
              </w:rPr>
              <w:t xml:space="preserve">It carries a constraint. The </w:t>
            </w:r>
            <w:r w:rsidRPr="00971FE6">
              <w:rPr>
                <w:rFonts w:cs="Arial"/>
                <w:lang w:eastAsia="zh-CN"/>
              </w:rPr>
              <w:t>FaultSupervision MnS producer</w:t>
            </w:r>
            <w:r w:rsidRPr="00215D3C">
              <w:rPr>
                <w:rFonts w:cs="Arial"/>
              </w:rPr>
              <w:t xml:space="preserve"> shall apply it on AlarmInformation instances in AlarmList when constructing its output parameter AlarmInformationList.</w:t>
            </w:r>
          </w:p>
        </w:tc>
      </w:tr>
      <w:tr w:rsidR="006A5594" w:rsidRPr="00215D3C" w14:paraId="38436399" w14:textId="77777777" w:rsidTr="001D11CC">
        <w:trPr>
          <w:jc w:val="center"/>
        </w:trPr>
        <w:tc>
          <w:tcPr>
            <w:tcW w:w="2154" w:type="dxa"/>
          </w:tcPr>
          <w:p w14:paraId="4303EFF2" w14:textId="77777777" w:rsidR="006A5594" w:rsidRPr="001D11CC" w:rsidRDefault="006A5594" w:rsidP="000516BC">
            <w:pPr>
              <w:pStyle w:val="TAL"/>
              <w:rPr>
                <w:rFonts w:cs="Arial"/>
              </w:rPr>
            </w:pPr>
            <w:r w:rsidRPr="001D11CC">
              <w:rPr>
                <w:rFonts w:cs="Arial"/>
              </w:rPr>
              <w:t>baseObjectClass</w:t>
            </w:r>
          </w:p>
        </w:tc>
        <w:tc>
          <w:tcPr>
            <w:tcW w:w="454" w:type="dxa"/>
          </w:tcPr>
          <w:p w14:paraId="091900DE" w14:textId="77777777" w:rsidR="006A5594" w:rsidRPr="00215D3C" w:rsidRDefault="006A5594" w:rsidP="000516BC">
            <w:pPr>
              <w:pStyle w:val="TAL"/>
              <w:jc w:val="center"/>
              <w:rPr>
                <w:rFonts w:cs="Arial"/>
              </w:rPr>
            </w:pPr>
            <w:r w:rsidRPr="00215D3C">
              <w:t>O, see note 1</w:t>
            </w:r>
          </w:p>
        </w:tc>
        <w:tc>
          <w:tcPr>
            <w:tcW w:w="3195" w:type="dxa"/>
          </w:tcPr>
          <w:p w14:paraId="1F42F1FB" w14:textId="77777777" w:rsidR="006A5594" w:rsidRPr="00215D3C" w:rsidRDefault="006A5594" w:rsidP="000516BC">
            <w:pPr>
              <w:pStyle w:val="TAL"/>
              <w:rPr>
                <w:rFonts w:cs="Arial"/>
              </w:rPr>
            </w:pPr>
            <w:r w:rsidRPr="00215D3C">
              <w:t>This parameter is either absent or carries the object class of a certain class.</w:t>
            </w:r>
          </w:p>
        </w:tc>
        <w:tc>
          <w:tcPr>
            <w:tcW w:w="3987" w:type="dxa"/>
          </w:tcPr>
          <w:p w14:paraId="6649FFE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3FEB12F7" w14:textId="77777777" w:rsidR="006A5594" w:rsidRPr="00215D3C" w:rsidRDefault="006A5594" w:rsidP="000516BC">
            <w:pPr>
              <w:pStyle w:val="TAL"/>
              <w:rPr>
                <w:rFonts w:cs="Arial"/>
              </w:rPr>
            </w:pPr>
            <w:r w:rsidRPr="00215D3C">
              <w:t>See note 2.</w:t>
            </w:r>
          </w:p>
        </w:tc>
      </w:tr>
      <w:tr w:rsidR="006A5594" w:rsidRPr="00215D3C" w14:paraId="1A1CFD52" w14:textId="77777777" w:rsidTr="001D11CC">
        <w:trPr>
          <w:jc w:val="center"/>
        </w:trPr>
        <w:tc>
          <w:tcPr>
            <w:tcW w:w="2154" w:type="dxa"/>
          </w:tcPr>
          <w:p w14:paraId="0C50C492" w14:textId="77777777" w:rsidR="006A5594" w:rsidRPr="001D11CC" w:rsidRDefault="006A5594" w:rsidP="000516BC">
            <w:pPr>
              <w:pStyle w:val="TAL"/>
              <w:rPr>
                <w:rFonts w:cs="Arial"/>
              </w:rPr>
            </w:pPr>
            <w:r w:rsidRPr="001D11CC">
              <w:rPr>
                <w:rFonts w:cs="Arial"/>
              </w:rPr>
              <w:t>baseObjectInstance</w:t>
            </w:r>
          </w:p>
        </w:tc>
        <w:tc>
          <w:tcPr>
            <w:tcW w:w="454" w:type="dxa"/>
          </w:tcPr>
          <w:p w14:paraId="1191BC4E" w14:textId="77777777" w:rsidR="006A5594" w:rsidRPr="00215D3C" w:rsidRDefault="006A5594" w:rsidP="000516BC">
            <w:pPr>
              <w:pStyle w:val="TAL"/>
              <w:jc w:val="center"/>
              <w:rPr>
                <w:rFonts w:cs="Arial"/>
              </w:rPr>
            </w:pPr>
            <w:r w:rsidRPr="00215D3C">
              <w:rPr>
                <w:rFonts w:cs="Arial"/>
              </w:rPr>
              <w:t>O, see note 1</w:t>
            </w:r>
          </w:p>
        </w:tc>
        <w:tc>
          <w:tcPr>
            <w:tcW w:w="3195" w:type="dxa"/>
          </w:tcPr>
          <w:p w14:paraId="1EF1B6B5" w14:textId="77777777" w:rsidR="006A5594" w:rsidRPr="00215D3C" w:rsidRDefault="006A5594" w:rsidP="000516BC">
            <w:pPr>
              <w:pStyle w:val="TAL"/>
              <w:rPr>
                <w:rFonts w:cs="Arial"/>
              </w:rPr>
            </w:pPr>
            <w:r w:rsidRPr="00215D3C">
              <w:rPr>
                <w:rFonts w:cs="Arial"/>
              </w:rPr>
              <w:t>This parameter is either absent or carries the DN of a certain class instance.</w:t>
            </w:r>
          </w:p>
        </w:tc>
        <w:tc>
          <w:tcPr>
            <w:tcW w:w="3987" w:type="dxa"/>
          </w:tcPr>
          <w:p w14:paraId="39FB045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6DE23520" w14:textId="77777777" w:rsidR="006A5594" w:rsidRPr="00215D3C" w:rsidRDefault="006A5594" w:rsidP="000516BC">
            <w:pPr>
              <w:pStyle w:val="TAL"/>
              <w:rPr>
                <w:rFonts w:cs="Arial"/>
              </w:rPr>
            </w:pPr>
            <w:r w:rsidRPr="00215D3C">
              <w:t>See note 2.</w:t>
            </w:r>
          </w:p>
        </w:tc>
      </w:tr>
      <w:tr w:rsidR="006A5594" w:rsidRPr="00215D3C" w14:paraId="219AD3B7" w14:textId="77777777" w:rsidTr="001D11CC">
        <w:trPr>
          <w:jc w:val="center"/>
        </w:trPr>
        <w:tc>
          <w:tcPr>
            <w:tcW w:w="2154" w:type="dxa"/>
          </w:tcPr>
          <w:p w14:paraId="652EED75" w14:textId="77777777" w:rsidR="006A5594" w:rsidRPr="001D11CC" w:rsidRDefault="006A5594" w:rsidP="000516BC">
            <w:pPr>
              <w:pStyle w:val="TAL"/>
              <w:rPr>
                <w:rFonts w:cs="Arial"/>
              </w:rPr>
            </w:pPr>
            <w:r w:rsidRPr="001D11CC">
              <w:rPr>
                <w:rFonts w:cs="Arial"/>
              </w:rPr>
              <w:t>filter</w:t>
            </w:r>
          </w:p>
        </w:tc>
        <w:tc>
          <w:tcPr>
            <w:tcW w:w="454" w:type="dxa"/>
          </w:tcPr>
          <w:p w14:paraId="545883F5" w14:textId="77777777" w:rsidR="006A5594" w:rsidRPr="00215D3C" w:rsidRDefault="006A5594" w:rsidP="000516BC">
            <w:pPr>
              <w:pStyle w:val="TAC"/>
            </w:pPr>
            <w:r w:rsidRPr="00215D3C">
              <w:t>O</w:t>
            </w:r>
          </w:p>
        </w:tc>
        <w:tc>
          <w:tcPr>
            <w:tcW w:w="3195" w:type="dxa"/>
          </w:tcPr>
          <w:p w14:paraId="62CB41C4" w14:textId="77777777" w:rsidR="006A5594" w:rsidRPr="00215D3C" w:rsidRDefault="006A5594" w:rsidP="000516BC">
            <w:pPr>
              <w:pStyle w:val="TAL"/>
            </w:pPr>
            <w:r w:rsidRPr="00215D3C">
              <w:t>N/A</w:t>
            </w:r>
          </w:p>
        </w:tc>
        <w:tc>
          <w:tcPr>
            <w:tcW w:w="3987" w:type="dxa"/>
          </w:tcPr>
          <w:p w14:paraId="2AA6EE65" w14:textId="77777777" w:rsidR="006A5594" w:rsidRPr="00215D3C" w:rsidRDefault="006A5594" w:rsidP="000516BC">
            <w:pPr>
              <w:pStyle w:val="TAL"/>
              <w:rPr>
                <w:rFonts w:cs="Arial"/>
              </w:rPr>
            </w:pPr>
            <w:r w:rsidRPr="00215D3C">
              <w:rPr>
                <w:rFonts w:cs="Arial"/>
              </w:rPr>
              <w:t xml:space="preserve">It carries a filter constraint. </w:t>
            </w:r>
          </w:p>
          <w:p w14:paraId="61146BA3" w14:textId="2B0324B2"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ascii="Courier New" w:hAnsi="Courier New"/>
                <w:sz w:val="20"/>
              </w:rPr>
              <w:t xml:space="preserve"> </w:t>
            </w:r>
            <w:r w:rsidRPr="00215D3C">
              <w:rPr>
                <w:rFonts w:cs="Arial"/>
              </w:rPr>
              <w:t xml:space="preserve">is present, the </w:t>
            </w:r>
            <w:r w:rsidR="00B96F8E" w:rsidRPr="00B96F8E">
              <w:rPr>
                <w:rFonts w:cs="Arial"/>
              </w:rPr>
              <w:t>MnS producer</w:t>
            </w:r>
            <w:r w:rsidRPr="00215D3C">
              <w:rPr>
                <w:rFonts w:cs="Arial"/>
              </w:rPr>
              <w:t xml:space="preserve"> shall apply it on </w:t>
            </w:r>
            <w:r w:rsidRPr="00215D3C">
              <w:rPr>
                <w:rFonts w:ascii="Courier New" w:hAnsi="Courier New" w:cs="Courier New"/>
              </w:rPr>
              <w:t>AlarmInformation</w:t>
            </w:r>
            <w:r w:rsidRPr="00215D3C">
              <w:rPr>
                <w:rFonts w:cs="Arial"/>
              </w:rPr>
              <w:t xml:space="preserve"> instances in </w:t>
            </w:r>
            <w:r w:rsidRPr="00215D3C">
              <w:rPr>
                <w:rFonts w:ascii="Courier New" w:hAnsi="Courier New" w:cs="Courier New"/>
              </w:rPr>
              <w:t>AlarmList</w:t>
            </w:r>
            <w:r w:rsidRPr="00215D3C">
              <w:rPr>
                <w:rFonts w:cs="Arial"/>
              </w:rPr>
              <w:t xml:space="preserve"> when constructing its output parameter </w:t>
            </w:r>
            <w:r w:rsidRPr="00215D3C">
              <w:rPr>
                <w:rFonts w:ascii="Courier New" w:hAnsi="Courier New" w:cs="Courier New"/>
              </w:rPr>
              <w:t>AlarmInformationList</w:t>
            </w:r>
            <w:r w:rsidRPr="00215D3C">
              <w:rPr>
                <w:rFonts w:cs="Arial"/>
              </w:rPr>
              <w:t>.</w:t>
            </w:r>
          </w:p>
          <w:p w14:paraId="677228F9" w14:textId="77777777"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cs="Arial"/>
              </w:rPr>
              <w:t xml:space="preserve"> is not present, all of the </w:t>
            </w:r>
            <w:r w:rsidRPr="00215D3C">
              <w:rPr>
                <w:rFonts w:ascii="Courier New" w:hAnsi="Courier New" w:cs="Courier New"/>
              </w:rPr>
              <w:t>AlarmInformation</w:t>
            </w:r>
            <w:r w:rsidRPr="00215D3C">
              <w:rPr>
                <w:rFonts w:cs="Arial"/>
              </w:rPr>
              <w:t xml:space="preserve"> instances included by the scope are selected.</w:t>
            </w:r>
          </w:p>
        </w:tc>
      </w:tr>
      <w:tr w:rsidR="006A5594" w:rsidRPr="00215D3C" w14:paraId="1D15D185" w14:textId="77777777" w:rsidTr="001D11CC">
        <w:trPr>
          <w:jc w:val="center"/>
        </w:trPr>
        <w:tc>
          <w:tcPr>
            <w:tcW w:w="454" w:type="dxa"/>
            <w:gridSpan w:val="4"/>
          </w:tcPr>
          <w:p w14:paraId="4BB8E59A" w14:textId="77777777" w:rsidR="006A5594" w:rsidRPr="00215D3C" w:rsidRDefault="006A5594" w:rsidP="000516BC">
            <w:pPr>
              <w:pStyle w:val="TAN"/>
            </w:pPr>
            <w:r w:rsidRPr="00215D3C">
              <w:t>NOTE 1:</w:t>
            </w:r>
            <w:r w:rsidRPr="00215D3C">
              <w:tab/>
              <w:t xml:space="preserve">If the notification </w:t>
            </w:r>
            <w:r w:rsidRPr="00215D3C">
              <w:rPr>
                <w:rFonts w:ascii="Courier New" w:hAnsi="Courier New"/>
                <w:sz w:val="20"/>
              </w:rPr>
              <w:t>notifyAlarmListRebuilt</w:t>
            </w:r>
            <w:r w:rsidRPr="00215D3C">
              <w:t xml:space="preserve"> supports indicating that only a part of the alarm list has been rebuilt then the operation </w:t>
            </w:r>
            <w:r w:rsidRPr="00215D3C">
              <w:rPr>
                <w:rFonts w:ascii="Courier New" w:hAnsi="Courier New"/>
                <w:sz w:val="20"/>
              </w:rPr>
              <w:t>getAlarmList</w:t>
            </w:r>
            <w:r w:rsidRPr="00215D3C">
              <w:t xml:space="preserve"> shall support partial alarm alignment.</w:t>
            </w:r>
          </w:p>
          <w:p w14:paraId="0F4D21C9" w14:textId="77777777" w:rsidR="006A5594" w:rsidRPr="00215D3C" w:rsidRDefault="006A5594" w:rsidP="000516BC">
            <w:pPr>
              <w:pStyle w:val="TAN"/>
            </w:pPr>
            <w:r w:rsidRPr="00215D3C">
              <w:t>NOTE 2:</w:t>
            </w:r>
            <w:r w:rsidRPr="00215D3C">
              <w:tab/>
              <w:t xml:space="preserve">The legal values of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are restricted to those carried by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in the recent </w:t>
            </w:r>
            <w:r w:rsidRPr="00215D3C">
              <w:rPr>
                <w:rFonts w:ascii="Courier New" w:hAnsi="Courier New"/>
                <w:sz w:val="20"/>
              </w:rPr>
              <w:t>notifyAlarmListRebuilt</w:t>
            </w:r>
            <w:r w:rsidRPr="00215D3C">
              <w:t xml:space="preserve"> notifications. The timeline for "recent" is vendor-specific.</w:t>
            </w:r>
          </w:p>
        </w:tc>
      </w:tr>
    </w:tbl>
    <w:p w14:paraId="6913A951" w14:textId="77777777" w:rsidR="006A5594" w:rsidRPr="00215D3C" w:rsidRDefault="006A5594" w:rsidP="006A5594"/>
    <w:p w14:paraId="325365A3" w14:textId="77777777" w:rsidR="006A5594" w:rsidRPr="00215D3C" w:rsidRDefault="006A5594" w:rsidP="006A5594"/>
    <w:p w14:paraId="446EF68E" w14:textId="77777777" w:rsidR="006A5594" w:rsidRDefault="006A5594" w:rsidP="006A5594">
      <w:pPr>
        <w:pStyle w:val="Heading6"/>
      </w:pPr>
      <w:bookmarkStart w:id="736" w:name="_Toc20494420"/>
      <w:bookmarkStart w:id="737" w:name="_Toc26975443"/>
      <w:bookmarkStart w:id="738" w:name="_Toc35856316"/>
      <w:bookmarkStart w:id="739" w:name="_Toc44001171"/>
      <w:bookmarkStart w:id="740" w:name="_Toc51580770"/>
      <w:bookmarkStart w:id="741" w:name="_Toc52356033"/>
      <w:bookmarkStart w:id="742" w:name="_Toc55227603"/>
      <w:bookmarkStart w:id="743" w:name="_Toc74328866"/>
      <w:r>
        <w:lastRenderedPageBreak/>
        <w:t>11.2</w:t>
      </w:r>
      <w:r w:rsidRPr="00215D3C">
        <w:t>.1.1.3.3</w:t>
      </w:r>
      <w:r w:rsidRPr="00215D3C">
        <w:tab/>
        <w:t xml:space="preserve">Output </w:t>
      </w:r>
      <w:r w:rsidR="000E3B70">
        <w:t>p</w:t>
      </w:r>
      <w:r w:rsidRPr="00215D3C">
        <w:t>arameters</w:t>
      </w:r>
      <w:bookmarkEnd w:id="736"/>
      <w:bookmarkEnd w:id="737"/>
      <w:bookmarkEnd w:id="738"/>
      <w:bookmarkEnd w:id="739"/>
      <w:bookmarkEnd w:id="740"/>
      <w:bookmarkEnd w:id="741"/>
      <w:bookmarkEnd w:id="742"/>
      <w:bookmarkEnd w:id="743"/>
    </w:p>
    <w:p w14:paraId="6FF58557" w14:textId="77777777" w:rsidR="006A5594" w:rsidRPr="00A76A0D" w:rsidRDefault="006A5594" w:rsidP="00075335">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sidR="000E3B70">
        <w:rPr>
          <w:lang w:eastAsia="zh-CN"/>
        </w:rPr>
        <w:t>p</w:t>
      </w:r>
      <w:r w:rsidRPr="00215D3C">
        <w:rPr>
          <w:lang w:eastAsia="zh-CN"/>
        </w:rPr>
        <w:t xml:space="preserve">arameters for </w:t>
      </w:r>
      <w:r>
        <w:rPr>
          <w:lang w:eastAsia="zh-CN"/>
        </w:rPr>
        <w:t>the operation getAlarmList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30"/>
        <w:gridCol w:w="453"/>
        <w:gridCol w:w="3035"/>
        <w:gridCol w:w="3777"/>
      </w:tblGrid>
      <w:tr w:rsidR="006A5594" w:rsidRPr="00215D3C" w14:paraId="24010D55" w14:textId="77777777" w:rsidTr="001D11CC">
        <w:trPr>
          <w:tblHeader/>
          <w:jc w:val="center"/>
        </w:trPr>
        <w:tc>
          <w:tcPr>
            <w:tcW w:w="2438" w:type="dxa"/>
            <w:shd w:val="clear" w:color="auto" w:fill="BFBFBF"/>
          </w:tcPr>
          <w:p w14:paraId="3909600E" w14:textId="77777777" w:rsidR="006A5594" w:rsidRPr="00215D3C" w:rsidRDefault="006A5594" w:rsidP="000516BC">
            <w:pPr>
              <w:pStyle w:val="TAH"/>
            </w:pPr>
            <w:r w:rsidRPr="00215D3C">
              <w:t>Parameter Name</w:t>
            </w:r>
          </w:p>
        </w:tc>
        <w:tc>
          <w:tcPr>
            <w:tcW w:w="454" w:type="dxa"/>
            <w:shd w:val="clear" w:color="auto" w:fill="BFBFBF"/>
          </w:tcPr>
          <w:p w14:paraId="37B6BFE5" w14:textId="77777777" w:rsidR="006A5594" w:rsidRPr="00215D3C" w:rsidRDefault="006A5594" w:rsidP="000516BC">
            <w:pPr>
              <w:pStyle w:val="TAH"/>
            </w:pPr>
            <w:r w:rsidRPr="00215D3C">
              <w:t>S</w:t>
            </w:r>
          </w:p>
        </w:tc>
        <w:tc>
          <w:tcPr>
            <w:tcW w:w="3044" w:type="dxa"/>
            <w:shd w:val="clear" w:color="auto" w:fill="BFBFBF"/>
          </w:tcPr>
          <w:p w14:paraId="78EC809D" w14:textId="77777777" w:rsidR="006A5594" w:rsidRPr="00215D3C" w:rsidRDefault="006A5594" w:rsidP="000516BC">
            <w:pPr>
              <w:pStyle w:val="TAH"/>
            </w:pPr>
            <w:r w:rsidRPr="00215D3C">
              <w:t xml:space="preserve">Matching Information / </w:t>
            </w:r>
          </w:p>
          <w:p w14:paraId="240F11BB" w14:textId="77777777" w:rsidR="006A5594" w:rsidRPr="00215D3C" w:rsidRDefault="006A5594" w:rsidP="000516BC">
            <w:pPr>
              <w:pStyle w:val="TAH"/>
            </w:pPr>
            <w:r w:rsidRPr="00215D3C">
              <w:t>Information Type / Legal Values</w:t>
            </w:r>
          </w:p>
        </w:tc>
        <w:tc>
          <w:tcPr>
            <w:tcW w:w="3788" w:type="dxa"/>
            <w:shd w:val="clear" w:color="auto" w:fill="BFBFBF"/>
          </w:tcPr>
          <w:p w14:paraId="7127EECC" w14:textId="77777777" w:rsidR="006A5594" w:rsidRPr="00215D3C" w:rsidRDefault="006A5594" w:rsidP="000516BC">
            <w:pPr>
              <w:pStyle w:val="TAH"/>
            </w:pPr>
            <w:r w:rsidRPr="00215D3C">
              <w:t>Comment</w:t>
            </w:r>
          </w:p>
        </w:tc>
      </w:tr>
      <w:tr w:rsidR="006A5594" w:rsidRPr="00215D3C" w14:paraId="2A7373F3" w14:textId="77777777" w:rsidTr="001D11CC">
        <w:trPr>
          <w:jc w:val="center"/>
        </w:trPr>
        <w:tc>
          <w:tcPr>
            <w:tcW w:w="2438" w:type="dxa"/>
          </w:tcPr>
          <w:p w14:paraId="57694E38" w14:textId="77777777" w:rsidR="006A5594" w:rsidRPr="001D11CC" w:rsidRDefault="006A5594" w:rsidP="000516BC">
            <w:pPr>
              <w:pStyle w:val="TAL"/>
              <w:rPr>
                <w:rFonts w:cs="Arial"/>
              </w:rPr>
            </w:pPr>
            <w:r w:rsidRPr="001D11CC">
              <w:rPr>
                <w:rFonts w:cs="Arial"/>
              </w:rPr>
              <w:t>alarmInformationList</w:t>
            </w:r>
          </w:p>
        </w:tc>
        <w:tc>
          <w:tcPr>
            <w:tcW w:w="454" w:type="dxa"/>
          </w:tcPr>
          <w:p w14:paraId="2C26B688" w14:textId="6DF27E73" w:rsidR="006A5594" w:rsidRPr="00215D3C" w:rsidRDefault="006A5594" w:rsidP="00543433">
            <w:pPr>
              <w:pStyle w:val="TAL"/>
              <w:jc w:val="center"/>
              <w:rPr>
                <w:rFonts w:cs="Arial"/>
              </w:rPr>
            </w:pPr>
            <w:r w:rsidRPr="00215D3C">
              <w:rPr>
                <w:rFonts w:cs="Arial"/>
              </w:rPr>
              <w:t>M</w:t>
            </w:r>
          </w:p>
        </w:tc>
        <w:tc>
          <w:tcPr>
            <w:tcW w:w="3044" w:type="dxa"/>
          </w:tcPr>
          <w:p w14:paraId="64354636" w14:textId="77777777" w:rsidR="006A5594" w:rsidRPr="00215D3C" w:rsidRDefault="006A5594" w:rsidP="000516BC">
            <w:pPr>
              <w:pStyle w:val="TAL"/>
              <w:rPr>
                <w:rFonts w:cs="Arial"/>
              </w:rPr>
            </w:pPr>
            <w:r w:rsidRPr="00215D3C">
              <w:rPr>
                <w:rFonts w:cs="Arial"/>
              </w:rPr>
              <w:t>List of AlarmInformation.</w:t>
            </w:r>
          </w:p>
        </w:tc>
        <w:tc>
          <w:tcPr>
            <w:tcW w:w="3788" w:type="dxa"/>
          </w:tcPr>
          <w:p w14:paraId="6AD37868" w14:textId="77777777" w:rsidR="006A5594" w:rsidRPr="00215D3C" w:rsidRDefault="006A5594" w:rsidP="000516BC">
            <w:pPr>
              <w:pStyle w:val="TAL"/>
              <w:rPr>
                <w:rFonts w:cs="Arial"/>
              </w:rPr>
            </w:pPr>
            <w:r w:rsidRPr="00215D3C">
              <w:rPr>
                <w:rFonts w:cs="Arial"/>
              </w:rPr>
              <w:t xml:space="preserve">It carries the requested </w:t>
            </w:r>
            <w:r w:rsidRPr="00215D3C">
              <w:rPr>
                <w:rFonts w:ascii="Courier New" w:hAnsi="Courier New" w:cs="Courier New"/>
              </w:rPr>
              <w:t>AlarmInformation</w:t>
            </w:r>
            <w:r w:rsidRPr="00215D3C">
              <w:rPr>
                <w:rFonts w:cs="Arial"/>
              </w:rPr>
              <w:t xml:space="preserve"> instances.</w:t>
            </w:r>
          </w:p>
          <w:p w14:paraId="4DBF121C" w14:textId="77777777" w:rsidR="006A5594" w:rsidRPr="00215D3C" w:rsidRDefault="006A5594" w:rsidP="000516BC">
            <w:pPr>
              <w:pStyle w:val="TAL"/>
              <w:rPr>
                <w:rFonts w:cs="Arial"/>
              </w:rPr>
            </w:pPr>
          </w:p>
          <w:p w14:paraId="36269E67" w14:textId="77777777" w:rsidR="006A5594" w:rsidRPr="00215D3C" w:rsidRDefault="006A5594" w:rsidP="000516BC">
            <w:pPr>
              <w:pStyle w:val="TAL"/>
              <w:rPr>
                <w:rFonts w:cs="Arial"/>
              </w:rPr>
            </w:pPr>
            <w:r w:rsidRPr="00215D3C">
              <w:rPr>
                <w:rFonts w:cs="Arial"/>
              </w:rPr>
              <w:t>Case when synchronous mode of operation is used:</w:t>
            </w:r>
          </w:p>
          <w:p w14:paraId="0297B448" w14:textId="32A39CFA" w:rsidR="006A5594" w:rsidRPr="00215D3C" w:rsidRDefault="006A5594" w:rsidP="000516BC">
            <w:pPr>
              <w:pStyle w:val="TAL"/>
              <w:rPr>
                <w:rFonts w:cs="Arial"/>
              </w:rPr>
            </w:pPr>
            <w:r w:rsidRPr="00215D3C">
              <w:rPr>
                <w:rFonts w:cs="Arial"/>
              </w:rPr>
              <w:t xml:space="preserve">(a) The </w:t>
            </w:r>
            <w:r w:rsidR="00B96F8E" w:rsidRPr="00B96F8E">
              <w:rPr>
                <w:rFonts w:cs="Arial"/>
              </w:rPr>
              <w:t>MnS producer</w:t>
            </w:r>
            <w:r w:rsidRPr="00215D3C">
              <w:rPr>
                <w:rFonts w:cs="Arial"/>
              </w:rPr>
              <w:t xml:space="preserve"> shall apply the constraints expressed in alarmAckState and filter to AlarmInformation instances when constructing this output parameter.</w:t>
            </w:r>
          </w:p>
          <w:p w14:paraId="10EBDFFD" w14:textId="77777777" w:rsidR="006A5594" w:rsidRPr="00215D3C" w:rsidRDefault="006A5594" w:rsidP="000516BC">
            <w:pPr>
              <w:pStyle w:val="TAL"/>
              <w:rPr>
                <w:rFonts w:cs="Arial"/>
              </w:rPr>
            </w:pPr>
          </w:p>
          <w:p w14:paraId="43FC985F" w14:textId="77777777" w:rsidR="006A5594" w:rsidRPr="00215D3C" w:rsidRDefault="006A5594" w:rsidP="000516BC">
            <w:pPr>
              <w:pStyle w:val="TAL"/>
              <w:rPr>
                <w:rFonts w:cs="Arial"/>
              </w:rPr>
            </w:pPr>
            <w:r w:rsidRPr="00215D3C">
              <w:rPr>
                <w:rFonts w:cs="Arial"/>
              </w:rPr>
              <w:t>Case when asynchronous mode of operation is used (i.e. this output parameter is conveyed via notifications):</w:t>
            </w:r>
          </w:p>
          <w:p w14:paraId="4C6E4C7A" w14:textId="77777777" w:rsidR="006A5594" w:rsidRPr="00215D3C" w:rsidRDefault="006A5594" w:rsidP="000516BC">
            <w:pPr>
              <w:pStyle w:val="TAL"/>
              <w:rPr>
                <w:rFonts w:cs="Arial"/>
              </w:rPr>
            </w:pPr>
          </w:p>
          <w:p w14:paraId="3E78C79A" w14:textId="753D5ECF" w:rsidR="006A5594" w:rsidRPr="00215D3C" w:rsidRDefault="006A5594" w:rsidP="000516BC">
            <w:pPr>
              <w:pStyle w:val="TAL"/>
              <w:rPr>
                <w:rFonts w:cs="Arial"/>
              </w:rPr>
            </w:pPr>
            <w:r w:rsidRPr="00215D3C">
              <w:rPr>
                <w:rFonts w:cs="Arial"/>
              </w:rPr>
              <w:t>(a) If the filter parameter is present, the</w:t>
            </w:r>
            <w:r w:rsidR="00B96F8E" w:rsidRPr="00B96F8E">
              <w:rPr>
                <w:rFonts w:cs="Arial"/>
              </w:rPr>
              <w:t>MnS producer</w:t>
            </w:r>
            <w:r w:rsidRPr="00215D3C">
              <w:rPr>
                <w:rFonts w:cs="Arial"/>
              </w:rPr>
              <w:t xml:space="preserve"> shall apply the constraint when constructing this output parameter. Furthermore, if the alarmAckState constraint is present, the </w:t>
            </w:r>
            <w:r w:rsidR="00B96F8E" w:rsidRPr="00B96F8E">
              <w:rPr>
                <w:rFonts w:cs="Arial"/>
              </w:rPr>
              <w:t>MnS producer</w:t>
            </w:r>
            <w:r w:rsidRPr="00215D3C">
              <w:rPr>
                <w:rFonts w:cs="Arial"/>
              </w:rPr>
              <w:t xml:space="preserve"> shall apply that constraint as well. The filter constraint, if any, that is currently active in the notification channel is not used for the construction of this output parameter. </w:t>
            </w:r>
          </w:p>
          <w:p w14:paraId="3A8E2C46" w14:textId="77777777" w:rsidR="006A5594" w:rsidRPr="00215D3C" w:rsidRDefault="006A5594" w:rsidP="000516BC">
            <w:pPr>
              <w:pStyle w:val="TAL"/>
              <w:rPr>
                <w:rFonts w:cs="Arial"/>
              </w:rPr>
            </w:pPr>
          </w:p>
          <w:p w14:paraId="7B453E49" w14:textId="7E255A57" w:rsidR="006A5594" w:rsidRPr="00215D3C" w:rsidRDefault="006A5594" w:rsidP="000516BC">
            <w:pPr>
              <w:pStyle w:val="TAL"/>
              <w:rPr>
                <w:rFonts w:cs="Arial"/>
              </w:rPr>
            </w:pPr>
            <w:r w:rsidRPr="00215D3C">
              <w:rPr>
                <w:rFonts w:cs="Arial"/>
              </w:rPr>
              <w:t xml:space="preserve">(b) If the filter parameter is absent, the </w:t>
            </w:r>
            <w:r w:rsidR="00B96F8E" w:rsidRPr="00B96F8E">
              <w:rPr>
                <w:rFonts w:cs="Arial"/>
              </w:rPr>
              <w:t>MnS producer</w:t>
            </w:r>
            <w:r w:rsidRPr="00215D3C">
              <w:rPr>
                <w:rFonts w:cs="Arial"/>
              </w:rPr>
              <w:t xml:space="preserve"> shall apply the filter constraint currently active in the notification channel when constructing this output parameter. If the alarmAckState constraint is present, the </w:t>
            </w:r>
            <w:r w:rsidR="00B96F8E" w:rsidRPr="00B96F8E">
              <w:rPr>
                <w:rFonts w:cs="Arial"/>
              </w:rPr>
              <w:t>MnS producer</w:t>
            </w:r>
            <w:r w:rsidRPr="00215D3C">
              <w:rPr>
                <w:rFonts w:cs="Arial"/>
              </w:rPr>
              <w:t xml:space="preserve"> shall apply that constraint as well.</w:t>
            </w:r>
          </w:p>
        </w:tc>
      </w:tr>
      <w:tr w:rsidR="006A5594" w:rsidRPr="00215D3C" w14:paraId="0279B06A" w14:textId="77777777" w:rsidTr="001D11CC">
        <w:trPr>
          <w:jc w:val="center"/>
        </w:trPr>
        <w:tc>
          <w:tcPr>
            <w:tcW w:w="2438" w:type="dxa"/>
          </w:tcPr>
          <w:p w14:paraId="2A340DD1" w14:textId="77777777" w:rsidR="006A5594" w:rsidRPr="001D11CC" w:rsidRDefault="006A5594" w:rsidP="000516BC">
            <w:pPr>
              <w:pStyle w:val="TAL"/>
              <w:rPr>
                <w:rFonts w:cs="Arial"/>
              </w:rPr>
            </w:pPr>
            <w:r w:rsidRPr="001D11CC">
              <w:rPr>
                <w:rFonts w:cs="Arial"/>
              </w:rPr>
              <w:t>status</w:t>
            </w:r>
          </w:p>
        </w:tc>
        <w:tc>
          <w:tcPr>
            <w:tcW w:w="454" w:type="dxa"/>
          </w:tcPr>
          <w:p w14:paraId="2A02CAEB" w14:textId="77777777" w:rsidR="006A5594" w:rsidRPr="00215D3C" w:rsidRDefault="006A5594" w:rsidP="000516BC">
            <w:pPr>
              <w:pStyle w:val="TAL"/>
              <w:jc w:val="center"/>
              <w:rPr>
                <w:rFonts w:cs="Arial"/>
              </w:rPr>
            </w:pPr>
            <w:r w:rsidRPr="00215D3C">
              <w:rPr>
                <w:rFonts w:cs="Arial"/>
              </w:rPr>
              <w:t>M</w:t>
            </w:r>
          </w:p>
        </w:tc>
        <w:tc>
          <w:tcPr>
            <w:tcW w:w="3044" w:type="dxa"/>
          </w:tcPr>
          <w:p w14:paraId="482F517E" w14:textId="77777777" w:rsidR="006A5594" w:rsidRPr="00215D3C" w:rsidRDefault="006A5594" w:rsidP="000516BC">
            <w:pPr>
              <w:pStyle w:val="TAL"/>
              <w:rPr>
                <w:rFonts w:cs="Arial"/>
              </w:rPr>
            </w:pPr>
            <w:r w:rsidRPr="00215D3C">
              <w:rPr>
                <w:rFonts w:cs="Arial"/>
              </w:rPr>
              <w:t>ENUM (OperationSucceeded, OperationFailed)</w:t>
            </w:r>
          </w:p>
        </w:tc>
        <w:tc>
          <w:tcPr>
            <w:tcW w:w="3788" w:type="dxa"/>
          </w:tcPr>
          <w:p w14:paraId="5A562A7C" w14:textId="77777777" w:rsidR="006A5594" w:rsidRPr="00215D3C" w:rsidRDefault="006A5594" w:rsidP="000516BC">
            <w:pPr>
              <w:pStyle w:val="TAL"/>
              <w:rPr>
                <w:rFonts w:cs="Arial"/>
              </w:rPr>
            </w:pPr>
            <w:r w:rsidRPr="00215D3C">
              <w:rPr>
                <w:rFonts w:cs="Arial"/>
              </w:rPr>
              <w:t>If all the AlarmInformation are returned, status = OperationSucceeded.</w:t>
            </w:r>
          </w:p>
          <w:p w14:paraId="36A8BD7A" w14:textId="77777777" w:rsidR="006A5594" w:rsidRPr="00215D3C" w:rsidRDefault="006A5594" w:rsidP="000516BC">
            <w:pPr>
              <w:pStyle w:val="TAL"/>
              <w:rPr>
                <w:rFonts w:cs="Arial"/>
              </w:rPr>
            </w:pPr>
            <w:r w:rsidRPr="00215D3C">
              <w:rPr>
                <w:rFonts w:cs="Arial"/>
              </w:rPr>
              <w:t>If operation is failed, status = OperationFailed.</w:t>
            </w:r>
          </w:p>
        </w:tc>
      </w:tr>
    </w:tbl>
    <w:p w14:paraId="117183BD" w14:textId="77777777" w:rsidR="006A5594" w:rsidRPr="00215D3C" w:rsidRDefault="006A5594" w:rsidP="006A5594"/>
    <w:p w14:paraId="4AD7AA1A" w14:textId="77777777" w:rsidR="00C073D5" w:rsidRDefault="006A5594" w:rsidP="00075335">
      <w:pPr>
        <w:rPr>
          <w:lang w:eastAsia="zh-CN"/>
        </w:rPr>
      </w:pPr>
      <w:r w:rsidRPr="00215D3C">
        <w:t xml:space="preserve">The following table </w:t>
      </w:r>
      <w:r w:rsidR="00F137D3">
        <w:t xml:space="preserve">defines an item of </w:t>
      </w:r>
      <w:r w:rsidR="00F137D3">
        <w:rPr>
          <w:rFonts w:ascii="Courier New" w:hAnsi="Courier New" w:cs="Courier New"/>
        </w:rPr>
        <w:t>a</w:t>
      </w:r>
      <w:r w:rsidR="00F137D3" w:rsidRPr="00CA26F4">
        <w:rPr>
          <w:rFonts w:ascii="Courier New" w:hAnsi="Courier New" w:cs="Courier New"/>
        </w:rPr>
        <w:t>larm</w:t>
      </w:r>
      <w:r w:rsidR="00F137D3">
        <w:rPr>
          <w:rFonts w:ascii="Courier New" w:hAnsi="Courier New" w:cs="Courier New"/>
        </w:rPr>
        <w:t>Information</w:t>
      </w:r>
      <w:r w:rsidR="00F137D3" w:rsidRPr="00CA26F4">
        <w:rPr>
          <w:rFonts w:ascii="Courier New" w:hAnsi="Courier New" w:cs="Courier New"/>
        </w:rPr>
        <w:t>List</w:t>
      </w:r>
      <w:r w:rsidR="00F137D3">
        <w:t>.</w:t>
      </w:r>
    </w:p>
    <w:p w14:paraId="4EA57A04" w14:textId="77777777" w:rsidR="00C073D5" w:rsidRPr="00215D3C" w:rsidRDefault="00C073D5" w:rsidP="00075335">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sidR="00F137D3">
        <w:rPr>
          <w:lang w:eastAsia="zh-CN"/>
        </w:rPr>
        <w:t xml:space="preserve">Definition of an item of </w:t>
      </w:r>
      <w:r w:rsidRPr="007D7AB5">
        <w:rPr>
          <w:rFonts w:ascii="Courier New" w:hAnsi="Courier New" w:cs="Courier New"/>
          <w:lang w:eastAsia="zh-CN"/>
        </w:rPr>
        <w:t>alarmInformationList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3"/>
        <w:gridCol w:w="448"/>
        <w:gridCol w:w="3465"/>
        <w:gridCol w:w="3279"/>
      </w:tblGrid>
      <w:tr w:rsidR="00C073D5" w:rsidRPr="00215D3C" w14:paraId="3164E7AA" w14:textId="77777777" w:rsidTr="001D11CC">
        <w:trPr>
          <w:cantSplit/>
          <w:tblHeader/>
        </w:trPr>
        <w:tc>
          <w:tcPr>
            <w:tcW w:w="2541" w:type="dxa"/>
            <w:shd w:val="clear" w:color="auto" w:fill="BFBFBF"/>
          </w:tcPr>
          <w:p w14:paraId="3D46CBBD"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Parameter name</w:t>
            </w:r>
          </w:p>
        </w:tc>
        <w:tc>
          <w:tcPr>
            <w:tcW w:w="454" w:type="dxa"/>
            <w:shd w:val="clear" w:color="auto" w:fill="BFBFBF"/>
          </w:tcPr>
          <w:p w14:paraId="6002D4CB" w14:textId="77777777" w:rsidR="00C073D5" w:rsidRPr="00075335" w:rsidRDefault="00F137D3" w:rsidP="00075335">
            <w:pPr>
              <w:pStyle w:val="TAL"/>
              <w:overflowPunct/>
              <w:autoSpaceDE/>
              <w:autoSpaceDN/>
              <w:adjustRightInd/>
              <w:jc w:val="center"/>
              <w:textAlignment w:val="auto"/>
              <w:rPr>
                <w:rFonts w:cs="Arial"/>
                <w:b/>
              </w:rPr>
            </w:pPr>
            <w:r>
              <w:rPr>
                <w:rFonts w:cs="Arial"/>
                <w:b/>
              </w:rPr>
              <w:t>S</w:t>
            </w:r>
          </w:p>
        </w:tc>
        <w:tc>
          <w:tcPr>
            <w:tcW w:w="3518" w:type="dxa"/>
            <w:shd w:val="clear" w:color="auto" w:fill="BFBFBF"/>
          </w:tcPr>
          <w:p w14:paraId="67AA665B"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Matching information</w:t>
            </w:r>
          </w:p>
        </w:tc>
        <w:tc>
          <w:tcPr>
            <w:tcW w:w="3329" w:type="dxa"/>
            <w:shd w:val="clear" w:color="auto" w:fill="BFBFBF"/>
          </w:tcPr>
          <w:p w14:paraId="0F259F82"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Comment</w:t>
            </w:r>
          </w:p>
        </w:tc>
      </w:tr>
      <w:tr w:rsidR="00F137D3" w:rsidRPr="00215D3C" w14:paraId="719A0979" w14:textId="77777777" w:rsidTr="001D11CC">
        <w:trPr>
          <w:cantSplit/>
          <w:tblHeader/>
        </w:trPr>
        <w:tc>
          <w:tcPr>
            <w:tcW w:w="2541" w:type="dxa"/>
          </w:tcPr>
          <w:p w14:paraId="07182965" w14:textId="77777777" w:rsidR="00F137D3" w:rsidRPr="001D11CC" w:rsidRDefault="00F137D3" w:rsidP="00F137D3">
            <w:pPr>
              <w:pStyle w:val="TAL"/>
              <w:rPr>
                <w:rFonts w:cs="Arial"/>
              </w:rPr>
            </w:pPr>
            <w:r w:rsidRPr="001D11CC">
              <w:rPr>
                <w:rFonts w:cs="Arial"/>
              </w:rPr>
              <w:t>objectClass,</w:t>
            </w:r>
          </w:p>
          <w:p w14:paraId="44F8C9DA" w14:textId="77777777" w:rsidR="00F137D3" w:rsidRPr="001D11CC" w:rsidRDefault="00F137D3" w:rsidP="00F137D3">
            <w:pPr>
              <w:pStyle w:val="TAL"/>
              <w:rPr>
                <w:rFonts w:cs="Arial"/>
              </w:rPr>
            </w:pPr>
            <w:r w:rsidRPr="001D11CC">
              <w:rPr>
                <w:rFonts w:cs="Arial"/>
              </w:rPr>
              <w:t>objectInstance</w:t>
            </w:r>
          </w:p>
        </w:tc>
        <w:tc>
          <w:tcPr>
            <w:tcW w:w="454" w:type="dxa"/>
          </w:tcPr>
          <w:p w14:paraId="176498F3" w14:textId="77777777" w:rsidR="00F137D3" w:rsidRPr="00215D3C" w:rsidRDefault="00F137D3" w:rsidP="00F137D3">
            <w:pPr>
              <w:pStyle w:val="TAL"/>
              <w:jc w:val="center"/>
            </w:pPr>
            <w:r w:rsidRPr="00215D3C">
              <w:t>M</w:t>
            </w:r>
          </w:p>
        </w:tc>
        <w:tc>
          <w:tcPr>
            <w:tcW w:w="3518" w:type="dxa"/>
          </w:tcPr>
          <w:p w14:paraId="094C5336" w14:textId="77777777" w:rsidR="00F137D3" w:rsidRDefault="00F137D3" w:rsidP="00F137D3">
            <w:pPr>
              <w:pStyle w:val="TAL"/>
              <w:rPr>
                <w:rFonts w:cs="Arial"/>
              </w:rPr>
            </w:pPr>
            <w:r w:rsidRPr="00215D3C">
              <w:rPr>
                <w:rFonts w:cs="Arial"/>
              </w:rPr>
              <w:t>MonitoredEntity.objectClass</w:t>
            </w:r>
            <w:r>
              <w:rPr>
                <w:rFonts w:cs="Arial"/>
              </w:rPr>
              <w:t>,</w:t>
            </w:r>
          </w:p>
          <w:p w14:paraId="5020E32E" w14:textId="77777777" w:rsidR="00F137D3" w:rsidRPr="00215D3C" w:rsidRDefault="00F137D3" w:rsidP="00F137D3">
            <w:pPr>
              <w:pStyle w:val="TAL"/>
              <w:rPr>
                <w:rFonts w:cs="Arial"/>
              </w:rPr>
            </w:pPr>
            <w:r w:rsidRPr="00215D3C">
              <w:rPr>
                <w:rFonts w:cs="Arial"/>
              </w:rPr>
              <w:t>MonitoredEntity.objectInstance</w:t>
            </w:r>
          </w:p>
        </w:tc>
        <w:tc>
          <w:tcPr>
            <w:tcW w:w="3329" w:type="dxa"/>
          </w:tcPr>
          <w:p w14:paraId="18B84E21" w14:textId="77777777" w:rsidR="00F137D3" w:rsidRPr="00215D3C" w:rsidRDefault="00F137D3" w:rsidP="00F137D3">
            <w:pPr>
              <w:pStyle w:val="TAL"/>
              <w:rPr>
                <w:rFonts w:ascii="Helvetica" w:hAnsi="Helvetica"/>
              </w:rPr>
            </w:pPr>
            <w:r>
              <w:rPr>
                <w:rFonts w:cs="Arial"/>
              </w:rPr>
              <w:t>T</w:t>
            </w:r>
            <w:r w:rsidRPr="00215D3C">
              <w:rPr>
                <w:rFonts w:cs="Arial"/>
              </w:rPr>
              <w:t>he MonitoredEntity is identified by the relation-AlarmedObject-AlarmInformation.</w:t>
            </w:r>
          </w:p>
        </w:tc>
      </w:tr>
      <w:tr w:rsidR="00F137D3" w:rsidRPr="00215D3C" w14:paraId="257655E2" w14:textId="77777777" w:rsidTr="001D11CC">
        <w:trPr>
          <w:cantSplit/>
          <w:tblHeader/>
        </w:trPr>
        <w:tc>
          <w:tcPr>
            <w:tcW w:w="2541" w:type="dxa"/>
          </w:tcPr>
          <w:p w14:paraId="3D6A5DB8" w14:textId="77777777" w:rsidR="00F137D3" w:rsidRPr="001D11CC" w:rsidRDefault="00F137D3" w:rsidP="00F137D3">
            <w:pPr>
              <w:pStyle w:val="TAL"/>
              <w:rPr>
                <w:rFonts w:cs="Arial"/>
              </w:rPr>
            </w:pPr>
            <w:r w:rsidRPr="001D11CC">
              <w:rPr>
                <w:rFonts w:cs="Arial"/>
              </w:rPr>
              <w:t>notificationId</w:t>
            </w:r>
          </w:p>
        </w:tc>
        <w:tc>
          <w:tcPr>
            <w:tcW w:w="454" w:type="dxa"/>
          </w:tcPr>
          <w:p w14:paraId="349A31F0" w14:textId="77777777" w:rsidR="00F137D3" w:rsidRPr="00215D3C" w:rsidRDefault="00F137D3" w:rsidP="00F137D3">
            <w:pPr>
              <w:pStyle w:val="TAL"/>
              <w:jc w:val="center"/>
            </w:pPr>
            <w:r w:rsidRPr="00215D3C">
              <w:t>M</w:t>
            </w:r>
          </w:p>
        </w:tc>
        <w:tc>
          <w:tcPr>
            <w:tcW w:w="3518" w:type="dxa"/>
          </w:tcPr>
          <w:p w14:paraId="1A7A92B7" w14:textId="77777777" w:rsidR="00F137D3" w:rsidRPr="00215D3C" w:rsidRDefault="00F137D3" w:rsidP="00F137D3">
            <w:pPr>
              <w:pStyle w:val="TAL"/>
              <w:rPr>
                <w:rFonts w:cs="Arial"/>
              </w:rPr>
            </w:pPr>
            <w:r>
              <w:rPr>
                <w:rFonts w:cs="Arial"/>
              </w:rPr>
              <w:t>AlarmInformation.notificationId</w:t>
            </w:r>
          </w:p>
        </w:tc>
        <w:tc>
          <w:tcPr>
            <w:tcW w:w="3329" w:type="dxa"/>
          </w:tcPr>
          <w:p w14:paraId="6B5B37BE" w14:textId="77777777" w:rsidR="00F137D3" w:rsidRPr="00215D3C" w:rsidRDefault="00F137D3" w:rsidP="00F137D3">
            <w:pPr>
              <w:pStyle w:val="TAL"/>
              <w:rPr>
                <w:rFonts w:ascii="Helvetica" w:hAnsi="Helvetica"/>
              </w:rPr>
            </w:pPr>
          </w:p>
        </w:tc>
      </w:tr>
      <w:tr w:rsidR="006A5594" w:rsidRPr="00215D3C" w14:paraId="7663E462" w14:textId="77777777" w:rsidTr="001D11CC">
        <w:trPr>
          <w:cantSplit/>
          <w:tblHeader/>
        </w:trPr>
        <w:tc>
          <w:tcPr>
            <w:tcW w:w="2541" w:type="dxa"/>
          </w:tcPr>
          <w:p w14:paraId="47C97B45" w14:textId="77777777" w:rsidR="006A5594" w:rsidRPr="001D11CC" w:rsidRDefault="006A5594" w:rsidP="000516BC">
            <w:pPr>
              <w:pStyle w:val="TAL"/>
              <w:rPr>
                <w:rFonts w:cs="Arial"/>
              </w:rPr>
            </w:pPr>
            <w:r w:rsidRPr="001D11CC">
              <w:rPr>
                <w:rFonts w:cs="Arial"/>
              </w:rPr>
              <w:t>notificationType</w:t>
            </w:r>
          </w:p>
        </w:tc>
        <w:tc>
          <w:tcPr>
            <w:tcW w:w="454" w:type="dxa"/>
          </w:tcPr>
          <w:p w14:paraId="178ADA70" w14:textId="77777777" w:rsidR="006A5594" w:rsidRPr="00215D3C" w:rsidRDefault="006A5594" w:rsidP="000516BC">
            <w:pPr>
              <w:pStyle w:val="TAL"/>
              <w:jc w:val="center"/>
            </w:pPr>
            <w:r w:rsidRPr="00215D3C">
              <w:t>M</w:t>
            </w:r>
          </w:p>
        </w:tc>
        <w:tc>
          <w:tcPr>
            <w:tcW w:w="3518" w:type="dxa"/>
          </w:tcPr>
          <w:p w14:paraId="44EAC265" w14:textId="77777777" w:rsidR="006A5594" w:rsidRPr="00215D3C" w:rsidRDefault="006A5594" w:rsidP="000516BC">
            <w:pPr>
              <w:pStyle w:val="TAL"/>
              <w:rPr>
                <w:rFonts w:cs="Arial"/>
              </w:rPr>
            </w:pPr>
            <w:r w:rsidRPr="00215D3C">
              <w:rPr>
                <w:rFonts w:cs="Arial"/>
              </w:rPr>
              <w:t xml:space="preserve">"notifyNewAlarm" </w:t>
            </w:r>
          </w:p>
          <w:p w14:paraId="7D307002" w14:textId="77777777" w:rsidR="006A5594" w:rsidRPr="00215D3C" w:rsidRDefault="006A5594" w:rsidP="000516BC">
            <w:pPr>
              <w:pStyle w:val="TAL"/>
              <w:rPr>
                <w:rFonts w:cs="Arial"/>
              </w:rPr>
            </w:pPr>
            <w:r w:rsidRPr="00215D3C">
              <w:rPr>
                <w:rFonts w:cs="Arial"/>
              </w:rPr>
              <w:t xml:space="preserve">or </w:t>
            </w:r>
          </w:p>
          <w:p w14:paraId="4645FC54" w14:textId="77777777" w:rsidR="006A5594" w:rsidRPr="00215D3C" w:rsidRDefault="006A5594" w:rsidP="000516BC">
            <w:pPr>
              <w:pStyle w:val="TAL"/>
              <w:rPr>
                <w:rFonts w:cs="Arial"/>
              </w:rPr>
            </w:pPr>
            <w:r w:rsidRPr="00215D3C">
              <w:rPr>
                <w:rFonts w:cs="Arial"/>
              </w:rPr>
              <w:t>"notifyChangedAlarm"</w:t>
            </w:r>
          </w:p>
          <w:p w14:paraId="05EE093F" w14:textId="77777777" w:rsidR="006A5594" w:rsidRPr="00215D3C" w:rsidRDefault="006A5594" w:rsidP="000516BC">
            <w:pPr>
              <w:pStyle w:val="TAL"/>
              <w:rPr>
                <w:rFonts w:cs="Arial"/>
              </w:rPr>
            </w:pPr>
            <w:r w:rsidRPr="00215D3C">
              <w:rPr>
                <w:rFonts w:cs="Arial"/>
              </w:rPr>
              <w:t xml:space="preserve">or </w:t>
            </w:r>
          </w:p>
          <w:p w14:paraId="17E56A7D" w14:textId="77777777" w:rsidR="006A5594" w:rsidRPr="00215D3C" w:rsidRDefault="006A5594" w:rsidP="000516BC">
            <w:pPr>
              <w:pStyle w:val="TAL"/>
            </w:pPr>
            <w:r w:rsidRPr="00215D3C">
              <w:rPr>
                <w:rFonts w:cs="Arial"/>
              </w:rPr>
              <w:t>"notifyClearedAlarm"</w:t>
            </w:r>
          </w:p>
        </w:tc>
        <w:tc>
          <w:tcPr>
            <w:tcW w:w="3329" w:type="dxa"/>
          </w:tcPr>
          <w:p w14:paraId="57330484" w14:textId="77777777" w:rsidR="006A5594" w:rsidRPr="00215D3C" w:rsidRDefault="006A5594" w:rsidP="000516BC">
            <w:pPr>
              <w:pStyle w:val="TAL"/>
              <w:rPr>
                <w:rFonts w:ascii="Helvetica" w:hAnsi="Helvetica"/>
              </w:rPr>
            </w:pPr>
            <w:r w:rsidRPr="00215D3C">
              <w:rPr>
                <w:rFonts w:ascii="Helvetica" w:hAnsi="Helvetica"/>
              </w:rPr>
              <w:t>The parameter carries</w:t>
            </w:r>
          </w:p>
          <w:p w14:paraId="5B412441" w14:textId="77777777" w:rsidR="006A5594" w:rsidRPr="00215D3C" w:rsidRDefault="006A5594" w:rsidP="000516BC">
            <w:pPr>
              <w:pStyle w:val="TAL"/>
              <w:rPr>
                <w:rFonts w:ascii="Helvetica" w:hAnsi="Helvetica"/>
              </w:rPr>
            </w:pPr>
          </w:p>
          <w:p w14:paraId="6D18A575" w14:textId="77777777" w:rsidR="006A5594" w:rsidRPr="00215D3C" w:rsidRDefault="006A5594" w:rsidP="007056CE">
            <w:pPr>
              <w:pStyle w:val="FP"/>
            </w:pPr>
            <w:r>
              <w:t xml:space="preserve">- </w:t>
            </w:r>
            <w:r w:rsidRPr="00215D3C">
              <w:t>notifyNewAlarm in case the alarm has not yet changed and has not yet been cleared.</w:t>
            </w:r>
          </w:p>
          <w:p w14:paraId="65905D28" w14:textId="77777777" w:rsidR="006A5594" w:rsidRPr="00215D3C" w:rsidRDefault="006A5594" w:rsidP="007056CE">
            <w:pPr>
              <w:pStyle w:val="FP"/>
            </w:pPr>
            <w:r>
              <w:t xml:space="preserve">- </w:t>
            </w:r>
            <w:r w:rsidRPr="00215D3C">
              <w:t>notifyChangedAlarm in case the alarm has changed but has not yet been cleared.</w:t>
            </w:r>
          </w:p>
          <w:p w14:paraId="6E52B7D9" w14:textId="77777777" w:rsidR="006A5594" w:rsidRPr="00215D3C" w:rsidRDefault="006A5594" w:rsidP="007056CE">
            <w:pPr>
              <w:pStyle w:val="FP"/>
            </w:pPr>
            <w:r>
              <w:t xml:space="preserve">- </w:t>
            </w:r>
            <w:r w:rsidRPr="00215D3C">
              <w:t>notifyClearedAlarm in case the alarm has been cleared but not yet acknowledged.</w:t>
            </w:r>
          </w:p>
        </w:tc>
      </w:tr>
      <w:tr w:rsidR="006A5594" w:rsidRPr="00215D3C" w14:paraId="18F1F204" w14:textId="77777777" w:rsidTr="001D11CC">
        <w:trPr>
          <w:cantSplit/>
          <w:tblHeader/>
        </w:trPr>
        <w:tc>
          <w:tcPr>
            <w:tcW w:w="2541" w:type="dxa"/>
          </w:tcPr>
          <w:p w14:paraId="713D7ACF" w14:textId="77777777" w:rsidR="006A5594" w:rsidRPr="001D11CC" w:rsidRDefault="006A5594" w:rsidP="000516BC">
            <w:pPr>
              <w:pStyle w:val="TAL"/>
              <w:rPr>
                <w:rFonts w:cs="Arial"/>
              </w:rPr>
            </w:pPr>
            <w:r w:rsidRPr="001D11CC">
              <w:rPr>
                <w:rFonts w:cs="Arial"/>
              </w:rPr>
              <w:t>eventTime</w:t>
            </w:r>
          </w:p>
        </w:tc>
        <w:tc>
          <w:tcPr>
            <w:tcW w:w="454" w:type="dxa"/>
          </w:tcPr>
          <w:p w14:paraId="5E9D571A" w14:textId="77777777" w:rsidR="006A5594" w:rsidRPr="00215D3C" w:rsidRDefault="006A5594" w:rsidP="000516BC">
            <w:pPr>
              <w:pStyle w:val="TAL"/>
              <w:jc w:val="center"/>
            </w:pPr>
            <w:r w:rsidRPr="00215D3C">
              <w:t>O</w:t>
            </w:r>
          </w:p>
        </w:tc>
        <w:tc>
          <w:tcPr>
            <w:tcW w:w="3518" w:type="dxa"/>
          </w:tcPr>
          <w:p w14:paraId="55235CAE" w14:textId="77777777" w:rsidR="006A5594" w:rsidRPr="00215D3C" w:rsidRDefault="006A5594" w:rsidP="000516BC">
            <w:pPr>
              <w:pStyle w:val="TAL"/>
            </w:pPr>
            <w:r w:rsidRPr="00215D3C">
              <w:rPr>
                <w:rFonts w:cs="Arial"/>
              </w:rPr>
              <w:t>AlarmInformation.alarmRaisedTime</w:t>
            </w:r>
            <w:r w:rsidRPr="00215D3C">
              <w:t xml:space="preserve"> or </w:t>
            </w:r>
          </w:p>
          <w:p w14:paraId="48A7700E" w14:textId="77777777" w:rsidR="006A5594" w:rsidRPr="00215D3C" w:rsidRDefault="006A5594" w:rsidP="000516BC">
            <w:pPr>
              <w:pStyle w:val="TAL"/>
              <w:rPr>
                <w:rFonts w:cs="Arial"/>
              </w:rPr>
            </w:pPr>
            <w:r w:rsidRPr="00215D3C">
              <w:rPr>
                <w:rFonts w:cs="Arial"/>
              </w:rPr>
              <w:t>AlarmInformation.alarmChangedTime or</w:t>
            </w:r>
          </w:p>
          <w:p w14:paraId="5A8291B1" w14:textId="77777777" w:rsidR="006A5594" w:rsidRPr="00215D3C" w:rsidRDefault="006A5594" w:rsidP="000516BC">
            <w:pPr>
              <w:pStyle w:val="TAL"/>
            </w:pPr>
            <w:r w:rsidRPr="00215D3C">
              <w:rPr>
                <w:rFonts w:cs="Arial"/>
              </w:rPr>
              <w:t>AlarmInformation.alarmClearedTime</w:t>
            </w:r>
          </w:p>
        </w:tc>
        <w:tc>
          <w:tcPr>
            <w:tcW w:w="3329" w:type="dxa"/>
          </w:tcPr>
          <w:p w14:paraId="5E1C0D83" w14:textId="77777777" w:rsidR="006A5594" w:rsidRPr="00215D3C" w:rsidRDefault="006A5594" w:rsidP="000516BC">
            <w:pPr>
              <w:pStyle w:val="TAL"/>
              <w:rPr>
                <w:rFonts w:ascii="Helvetica" w:hAnsi="Helvetica"/>
              </w:rPr>
            </w:pPr>
            <w:r w:rsidRPr="00215D3C">
              <w:rPr>
                <w:rFonts w:ascii="Helvetica" w:hAnsi="Helvetica"/>
              </w:rPr>
              <w:t>The parameter carries the</w:t>
            </w:r>
          </w:p>
          <w:p w14:paraId="753F4F1A" w14:textId="77777777" w:rsidR="006A5594" w:rsidRPr="00215D3C" w:rsidRDefault="006A5594" w:rsidP="000516BC">
            <w:pPr>
              <w:pStyle w:val="TAL"/>
              <w:rPr>
                <w:rFonts w:ascii="Helvetica" w:hAnsi="Helvetica"/>
              </w:rPr>
            </w:pPr>
          </w:p>
          <w:p w14:paraId="18CA8398" w14:textId="77777777" w:rsidR="006A5594" w:rsidRPr="00215D3C" w:rsidRDefault="006A5594" w:rsidP="000516BC">
            <w:pPr>
              <w:pStyle w:val="TAL"/>
            </w:pPr>
            <w:r w:rsidRPr="00215D3C">
              <w:t>-</w:t>
            </w:r>
            <w:r w:rsidRPr="00215D3C">
              <w:tab/>
              <w:t>alarmRaisedTime in case notificationType carries notifyNewAlarm</w:t>
            </w:r>
          </w:p>
          <w:p w14:paraId="2C272E78" w14:textId="77777777" w:rsidR="006A5594" w:rsidRPr="00215D3C" w:rsidRDefault="006A5594" w:rsidP="000516BC">
            <w:pPr>
              <w:pStyle w:val="TAL"/>
            </w:pPr>
            <w:r w:rsidRPr="00215D3C">
              <w:t>-</w:t>
            </w:r>
            <w:r w:rsidRPr="00215D3C">
              <w:tab/>
              <w:t>alarmChangedTime in case notificationType carries notifyChangedAlarm</w:t>
            </w:r>
          </w:p>
          <w:p w14:paraId="762E79AC" w14:textId="77777777" w:rsidR="006A5594" w:rsidRPr="00215D3C" w:rsidRDefault="006A5594" w:rsidP="000516BC">
            <w:pPr>
              <w:pStyle w:val="TAL"/>
            </w:pPr>
            <w:r w:rsidRPr="00215D3C">
              <w:t>-</w:t>
            </w:r>
            <w:r w:rsidRPr="00215D3C">
              <w:tab/>
              <w:t>alarmClearedTime in case notificationType carries notifyClearedAlarm</w:t>
            </w:r>
          </w:p>
          <w:p w14:paraId="6FFEB1A5" w14:textId="77777777" w:rsidR="006A5594" w:rsidRPr="00215D3C" w:rsidRDefault="006A5594" w:rsidP="000516BC">
            <w:pPr>
              <w:pStyle w:val="TAL"/>
              <w:rPr>
                <w:rFonts w:cs="Arial"/>
              </w:rPr>
            </w:pPr>
          </w:p>
        </w:tc>
      </w:tr>
      <w:tr w:rsidR="006A5594" w:rsidRPr="00215D3C" w14:paraId="38CCE203" w14:textId="77777777" w:rsidTr="001D11CC">
        <w:trPr>
          <w:cantSplit/>
          <w:tblHeader/>
        </w:trPr>
        <w:tc>
          <w:tcPr>
            <w:tcW w:w="2541" w:type="dxa"/>
          </w:tcPr>
          <w:p w14:paraId="14DE4CA9" w14:textId="77777777" w:rsidR="006A5594" w:rsidRPr="001D11CC" w:rsidRDefault="006A5594" w:rsidP="000516BC">
            <w:pPr>
              <w:pStyle w:val="TAL"/>
              <w:rPr>
                <w:rFonts w:cs="Arial"/>
              </w:rPr>
            </w:pPr>
            <w:r w:rsidRPr="001D11CC">
              <w:rPr>
                <w:rFonts w:cs="Arial"/>
              </w:rPr>
              <w:t>systemDN</w:t>
            </w:r>
          </w:p>
        </w:tc>
        <w:tc>
          <w:tcPr>
            <w:tcW w:w="454" w:type="dxa"/>
          </w:tcPr>
          <w:p w14:paraId="2F2FB4A1" w14:textId="77777777" w:rsidR="006A5594" w:rsidRPr="00215D3C" w:rsidRDefault="00F137D3" w:rsidP="000516BC">
            <w:pPr>
              <w:pStyle w:val="TAL"/>
              <w:jc w:val="center"/>
            </w:pPr>
            <w:r>
              <w:t>M</w:t>
            </w:r>
          </w:p>
        </w:tc>
        <w:tc>
          <w:tcPr>
            <w:tcW w:w="3518" w:type="dxa"/>
          </w:tcPr>
          <w:p w14:paraId="54315808" w14:textId="77777777" w:rsidR="006A5594" w:rsidRPr="00215D3C" w:rsidRDefault="00F137D3" w:rsidP="000516BC">
            <w:pPr>
              <w:pStyle w:val="TAL"/>
            </w:pPr>
            <w:r>
              <w:t>--</w:t>
            </w:r>
          </w:p>
        </w:tc>
        <w:tc>
          <w:tcPr>
            <w:tcW w:w="3329" w:type="dxa"/>
          </w:tcPr>
          <w:p w14:paraId="040B190E" w14:textId="77777777" w:rsidR="006A5594" w:rsidRPr="00215D3C" w:rsidRDefault="006A5594" w:rsidP="000516BC">
            <w:pPr>
              <w:pStyle w:val="TAL"/>
            </w:pPr>
          </w:p>
        </w:tc>
      </w:tr>
      <w:tr w:rsidR="006A5594" w:rsidRPr="00215D3C" w14:paraId="7AF418C1" w14:textId="77777777" w:rsidTr="001D11CC">
        <w:trPr>
          <w:cantSplit/>
          <w:tblHeader/>
        </w:trPr>
        <w:tc>
          <w:tcPr>
            <w:tcW w:w="2541" w:type="dxa"/>
          </w:tcPr>
          <w:p w14:paraId="27076236" w14:textId="77777777" w:rsidR="006A5594" w:rsidRPr="001D11CC" w:rsidRDefault="006A5594" w:rsidP="000516BC">
            <w:pPr>
              <w:pStyle w:val="TAL"/>
              <w:rPr>
                <w:rFonts w:cs="Arial"/>
              </w:rPr>
            </w:pPr>
            <w:r w:rsidRPr="001D11CC">
              <w:rPr>
                <w:rFonts w:cs="Arial"/>
              </w:rPr>
              <w:t>alarmId</w:t>
            </w:r>
          </w:p>
        </w:tc>
        <w:tc>
          <w:tcPr>
            <w:tcW w:w="454" w:type="dxa"/>
          </w:tcPr>
          <w:p w14:paraId="614F7247" w14:textId="77777777" w:rsidR="006A5594" w:rsidRPr="00215D3C" w:rsidRDefault="006A5594" w:rsidP="000516BC">
            <w:pPr>
              <w:pStyle w:val="TAL"/>
              <w:jc w:val="center"/>
            </w:pPr>
            <w:r w:rsidRPr="00215D3C">
              <w:t>M</w:t>
            </w:r>
          </w:p>
        </w:tc>
        <w:tc>
          <w:tcPr>
            <w:tcW w:w="3518" w:type="dxa"/>
          </w:tcPr>
          <w:p w14:paraId="3FE004A1" w14:textId="77777777" w:rsidR="006A5594" w:rsidRPr="00215D3C" w:rsidRDefault="006A5594" w:rsidP="000516BC">
            <w:pPr>
              <w:pStyle w:val="TAL"/>
              <w:rPr>
                <w:rFonts w:ascii="Helvetica" w:hAnsi="Helvetica"/>
              </w:rPr>
            </w:pPr>
            <w:r w:rsidRPr="00215D3C">
              <w:rPr>
                <w:rFonts w:cs="Arial"/>
              </w:rPr>
              <w:t>AlarmInformation.alarmId</w:t>
            </w:r>
          </w:p>
        </w:tc>
        <w:tc>
          <w:tcPr>
            <w:tcW w:w="3329" w:type="dxa"/>
          </w:tcPr>
          <w:p w14:paraId="101E717A" w14:textId="77777777" w:rsidR="006A5594" w:rsidRPr="00215D3C" w:rsidRDefault="006A5594" w:rsidP="000516BC">
            <w:pPr>
              <w:pStyle w:val="TAL"/>
            </w:pPr>
          </w:p>
        </w:tc>
      </w:tr>
      <w:tr w:rsidR="00AD6280" w:rsidRPr="00215D3C" w14:paraId="6245C09F" w14:textId="77777777" w:rsidTr="001D11CC">
        <w:trPr>
          <w:cantSplit/>
          <w:tblHeader/>
        </w:trPr>
        <w:tc>
          <w:tcPr>
            <w:tcW w:w="2541" w:type="dxa"/>
          </w:tcPr>
          <w:p w14:paraId="0166903D" w14:textId="77777777" w:rsidR="00AD6280" w:rsidRPr="001D11CC" w:rsidRDefault="00AD6280" w:rsidP="00AD6280">
            <w:pPr>
              <w:pStyle w:val="TAL"/>
              <w:rPr>
                <w:rFonts w:cs="Arial"/>
              </w:rPr>
            </w:pPr>
            <w:r w:rsidRPr="001D11CC">
              <w:rPr>
                <w:rFonts w:cs="Arial"/>
              </w:rPr>
              <w:t>[objectClass],</w:t>
            </w:r>
          </w:p>
          <w:p w14:paraId="56B82BD5" w14:textId="77777777" w:rsidR="00AD6280" w:rsidRPr="001D11CC" w:rsidRDefault="00AD6280" w:rsidP="00AD6280">
            <w:pPr>
              <w:pStyle w:val="TAL"/>
              <w:rPr>
                <w:rFonts w:cs="Arial"/>
              </w:rPr>
            </w:pPr>
            <w:r w:rsidRPr="001D11CC">
              <w:rPr>
                <w:rFonts w:cs="Arial"/>
              </w:rPr>
              <w:t>[objectInstance]</w:t>
            </w:r>
          </w:p>
        </w:tc>
        <w:tc>
          <w:tcPr>
            <w:tcW w:w="454" w:type="dxa"/>
          </w:tcPr>
          <w:p w14:paraId="727662A5" w14:textId="77777777" w:rsidR="00AD6280" w:rsidRPr="00215D3C" w:rsidRDefault="00AD6280" w:rsidP="00AD6280">
            <w:pPr>
              <w:pStyle w:val="TAL"/>
              <w:jc w:val="center"/>
            </w:pPr>
            <w:r>
              <w:t>n/a</w:t>
            </w:r>
          </w:p>
        </w:tc>
        <w:tc>
          <w:tcPr>
            <w:tcW w:w="3518" w:type="dxa"/>
          </w:tcPr>
          <w:p w14:paraId="42B33832" w14:textId="77777777" w:rsidR="00AD6280" w:rsidRDefault="00AD6280" w:rsidP="00AD6280">
            <w:pPr>
              <w:pStyle w:val="TAL"/>
              <w:rPr>
                <w:rFonts w:cs="Arial"/>
              </w:rPr>
            </w:pPr>
            <w:r w:rsidRPr="00215D3C">
              <w:rPr>
                <w:rFonts w:cs="Arial"/>
              </w:rPr>
              <w:t>MonitoredEntity.object</w:t>
            </w:r>
            <w:r>
              <w:rPr>
                <w:rFonts w:cs="Arial"/>
              </w:rPr>
              <w:t>Class,</w:t>
            </w:r>
          </w:p>
          <w:p w14:paraId="707FB180" w14:textId="77777777" w:rsidR="00AD6280" w:rsidRPr="00215D3C" w:rsidRDefault="00AD6280" w:rsidP="00AD6280">
            <w:pPr>
              <w:pStyle w:val="TAL"/>
              <w:rPr>
                <w:rFonts w:cs="Arial"/>
              </w:rPr>
            </w:pPr>
            <w:r w:rsidRPr="00215D3C">
              <w:rPr>
                <w:rFonts w:cs="Arial"/>
              </w:rPr>
              <w:t>MonitoredEntity.objectInstance</w:t>
            </w:r>
          </w:p>
        </w:tc>
        <w:tc>
          <w:tcPr>
            <w:tcW w:w="3329" w:type="dxa"/>
          </w:tcPr>
          <w:p w14:paraId="6DC96572" w14:textId="77777777" w:rsidR="00AD6280" w:rsidRPr="00215D3C" w:rsidRDefault="00AD6280" w:rsidP="00AD6280">
            <w:pPr>
              <w:pStyle w:val="TAL"/>
            </w:pPr>
            <w:r>
              <w:rPr>
                <w:rFonts w:ascii="Helvetica" w:hAnsi="Helvetica"/>
              </w:rPr>
              <w:t>Parmeter identical to the first parameter in this list, shown here to clarify all elements of AlarmInformation are present</w:t>
            </w:r>
          </w:p>
        </w:tc>
      </w:tr>
      <w:tr w:rsidR="00AD6280" w:rsidRPr="00215D3C" w14:paraId="19E0CC22" w14:textId="77777777" w:rsidTr="001D11CC">
        <w:trPr>
          <w:cantSplit/>
          <w:tblHeader/>
        </w:trPr>
        <w:tc>
          <w:tcPr>
            <w:tcW w:w="2541" w:type="dxa"/>
          </w:tcPr>
          <w:p w14:paraId="28FB777E" w14:textId="77777777" w:rsidR="00AD6280" w:rsidRPr="001D11CC" w:rsidRDefault="00AD6280" w:rsidP="00AD6280">
            <w:pPr>
              <w:pStyle w:val="TAL"/>
              <w:rPr>
                <w:rFonts w:cs="Arial"/>
              </w:rPr>
            </w:pPr>
            <w:r w:rsidRPr="001D11CC">
              <w:rPr>
                <w:rFonts w:cs="Arial"/>
              </w:rPr>
              <w:t>[notificationId]</w:t>
            </w:r>
          </w:p>
        </w:tc>
        <w:tc>
          <w:tcPr>
            <w:tcW w:w="454" w:type="dxa"/>
          </w:tcPr>
          <w:p w14:paraId="5223ED8C" w14:textId="77777777" w:rsidR="00AD6280" w:rsidRPr="00215D3C" w:rsidRDefault="00AD6280" w:rsidP="00AD6280">
            <w:pPr>
              <w:pStyle w:val="TAL"/>
              <w:jc w:val="center"/>
            </w:pPr>
            <w:r>
              <w:t>n/a</w:t>
            </w:r>
          </w:p>
        </w:tc>
        <w:tc>
          <w:tcPr>
            <w:tcW w:w="3518" w:type="dxa"/>
          </w:tcPr>
          <w:p w14:paraId="475CE65B" w14:textId="77777777" w:rsidR="00AD6280" w:rsidRPr="00215D3C" w:rsidRDefault="00AD6280" w:rsidP="00AD6280">
            <w:pPr>
              <w:pStyle w:val="TAL"/>
              <w:rPr>
                <w:rFonts w:cs="Arial"/>
              </w:rPr>
            </w:pPr>
            <w:r>
              <w:rPr>
                <w:rFonts w:cs="Arial"/>
              </w:rPr>
              <w:t>AlarmInformation.notificationId</w:t>
            </w:r>
          </w:p>
        </w:tc>
        <w:tc>
          <w:tcPr>
            <w:tcW w:w="3329" w:type="dxa"/>
          </w:tcPr>
          <w:p w14:paraId="51FE0A5F" w14:textId="77777777" w:rsidR="00AD6280" w:rsidRPr="00215D3C" w:rsidRDefault="00AD6280" w:rsidP="00AD6280">
            <w:pPr>
              <w:pStyle w:val="TAL"/>
            </w:pPr>
            <w:r>
              <w:rPr>
                <w:rFonts w:ascii="Helvetica" w:hAnsi="Helvetica"/>
              </w:rPr>
              <w:t>Parmeter identical to the second parameter in this list, shown here to clarify all elements of AlarmInformation are present</w:t>
            </w:r>
          </w:p>
        </w:tc>
      </w:tr>
      <w:tr w:rsidR="006A5594" w:rsidRPr="00215D3C" w14:paraId="2A69B7B4" w14:textId="77777777" w:rsidTr="001D11CC">
        <w:trPr>
          <w:cantSplit/>
          <w:tblHeader/>
        </w:trPr>
        <w:tc>
          <w:tcPr>
            <w:tcW w:w="2541" w:type="dxa"/>
          </w:tcPr>
          <w:p w14:paraId="60040439" w14:textId="77777777" w:rsidR="006A5594" w:rsidRPr="001D11CC" w:rsidRDefault="006A5594" w:rsidP="000516BC">
            <w:pPr>
              <w:pStyle w:val="TAL"/>
              <w:rPr>
                <w:rFonts w:cs="Arial"/>
              </w:rPr>
            </w:pPr>
            <w:r w:rsidRPr="001D11CC">
              <w:rPr>
                <w:rFonts w:cs="Arial"/>
              </w:rPr>
              <w:t>alarmRaisedTime</w:t>
            </w:r>
          </w:p>
        </w:tc>
        <w:tc>
          <w:tcPr>
            <w:tcW w:w="454" w:type="dxa"/>
          </w:tcPr>
          <w:p w14:paraId="1522F0AD"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7877DAE3" w14:textId="77777777" w:rsidR="006A5594" w:rsidRPr="00215D3C" w:rsidRDefault="006A5594" w:rsidP="000516BC">
            <w:pPr>
              <w:pStyle w:val="TAL"/>
            </w:pPr>
            <w:r w:rsidRPr="00215D3C">
              <w:rPr>
                <w:rFonts w:cs="Arial"/>
              </w:rPr>
              <w:t>AlarmInformation.alarmRaisedTime</w:t>
            </w:r>
          </w:p>
        </w:tc>
        <w:tc>
          <w:tcPr>
            <w:tcW w:w="3329" w:type="dxa"/>
          </w:tcPr>
          <w:p w14:paraId="29151F97" w14:textId="77777777" w:rsidR="006A5594" w:rsidRPr="00215D3C" w:rsidRDefault="006A5594" w:rsidP="000516BC">
            <w:pPr>
              <w:pStyle w:val="TAL"/>
              <w:rPr>
                <w:rFonts w:cs="Arial"/>
              </w:rPr>
            </w:pPr>
          </w:p>
        </w:tc>
      </w:tr>
      <w:tr w:rsidR="006A5594" w:rsidRPr="00215D3C" w14:paraId="29480238" w14:textId="77777777" w:rsidTr="001D11CC">
        <w:trPr>
          <w:cantSplit/>
          <w:tblHeader/>
        </w:trPr>
        <w:tc>
          <w:tcPr>
            <w:tcW w:w="2541" w:type="dxa"/>
          </w:tcPr>
          <w:p w14:paraId="34B931AF" w14:textId="77777777" w:rsidR="006A5594" w:rsidRPr="001D11CC" w:rsidRDefault="006A5594" w:rsidP="000516BC">
            <w:pPr>
              <w:pStyle w:val="TAL"/>
              <w:rPr>
                <w:rFonts w:cs="Arial"/>
                <w:sz w:val="16"/>
                <w:szCs w:val="16"/>
              </w:rPr>
            </w:pPr>
            <w:r w:rsidRPr="001D11CC">
              <w:rPr>
                <w:rFonts w:cs="Arial"/>
                <w:szCs w:val="16"/>
              </w:rPr>
              <w:t>alarmChangedTime</w:t>
            </w:r>
          </w:p>
        </w:tc>
        <w:tc>
          <w:tcPr>
            <w:tcW w:w="454" w:type="dxa"/>
          </w:tcPr>
          <w:p w14:paraId="3FB3D061" w14:textId="77777777" w:rsidR="006A5594" w:rsidRPr="00215D3C" w:rsidRDefault="006A5594" w:rsidP="000516BC">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3518" w:type="dxa"/>
          </w:tcPr>
          <w:p w14:paraId="704DEFDA" w14:textId="77777777" w:rsidR="006A5594" w:rsidRPr="00215D3C" w:rsidRDefault="006A5594" w:rsidP="000516BC">
            <w:pPr>
              <w:pStyle w:val="TAL"/>
              <w:rPr>
                <w:rFonts w:cs="Arial"/>
                <w:sz w:val="16"/>
                <w:szCs w:val="16"/>
              </w:rPr>
            </w:pPr>
            <w:r w:rsidRPr="00215D3C">
              <w:rPr>
                <w:rFonts w:cs="Arial"/>
                <w:sz w:val="16"/>
                <w:szCs w:val="16"/>
              </w:rPr>
              <w:t>AlarmInformation.</w:t>
            </w:r>
            <w:r w:rsidRPr="00215D3C">
              <w:rPr>
                <w:rFonts w:ascii="Helvetica" w:hAnsi="Helvetica"/>
                <w:sz w:val="16"/>
                <w:szCs w:val="16"/>
              </w:rPr>
              <w:t>alarmChangedTime</w:t>
            </w:r>
          </w:p>
        </w:tc>
        <w:tc>
          <w:tcPr>
            <w:tcW w:w="3329" w:type="dxa"/>
          </w:tcPr>
          <w:p w14:paraId="78F77D7F" w14:textId="77777777" w:rsidR="006A5594" w:rsidRPr="00215D3C" w:rsidRDefault="006A5594" w:rsidP="000516BC">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96625A" w14:textId="77777777" w:rsidR="006A5594" w:rsidRPr="00215D3C" w:rsidRDefault="006A5594" w:rsidP="000516BC">
            <w:pPr>
              <w:pStyle w:val="TAR"/>
              <w:jc w:val="left"/>
              <w:rPr>
                <w:rFonts w:cs="Arial"/>
                <w:lang w:eastAsia="zh-CN"/>
              </w:rPr>
            </w:pPr>
          </w:p>
        </w:tc>
      </w:tr>
      <w:tr w:rsidR="006A5594" w:rsidRPr="00215D3C" w14:paraId="4196FA14" w14:textId="77777777" w:rsidTr="001D11CC">
        <w:trPr>
          <w:cantSplit/>
          <w:tblHeader/>
        </w:trPr>
        <w:tc>
          <w:tcPr>
            <w:tcW w:w="2541" w:type="dxa"/>
          </w:tcPr>
          <w:p w14:paraId="4A89EAEC" w14:textId="77777777" w:rsidR="006A5594" w:rsidRPr="001D11CC" w:rsidRDefault="006A5594" w:rsidP="000516BC">
            <w:pPr>
              <w:pStyle w:val="TAL"/>
              <w:rPr>
                <w:rFonts w:cs="Arial"/>
              </w:rPr>
            </w:pPr>
            <w:r w:rsidRPr="001D11CC">
              <w:rPr>
                <w:rFonts w:cs="Arial"/>
              </w:rPr>
              <w:t>alarmClearedTime</w:t>
            </w:r>
          </w:p>
        </w:tc>
        <w:tc>
          <w:tcPr>
            <w:tcW w:w="454" w:type="dxa"/>
          </w:tcPr>
          <w:p w14:paraId="28062BA3"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0FC4E622" w14:textId="77777777" w:rsidR="006A5594" w:rsidRPr="00215D3C" w:rsidRDefault="006A5594" w:rsidP="000516BC">
            <w:pPr>
              <w:pStyle w:val="TAL"/>
            </w:pPr>
            <w:r w:rsidRPr="00215D3C">
              <w:rPr>
                <w:rFonts w:cs="Arial"/>
              </w:rPr>
              <w:t>AlarmInformation.alarmClearedTime</w:t>
            </w:r>
          </w:p>
        </w:tc>
        <w:tc>
          <w:tcPr>
            <w:tcW w:w="3329" w:type="dxa"/>
          </w:tcPr>
          <w:p w14:paraId="0FBD58A2" w14:textId="77777777" w:rsidR="006A5594" w:rsidRPr="00215D3C" w:rsidRDefault="006A5594" w:rsidP="000516BC">
            <w:pPr>
              <w:pStyle w:val="TAL"/>
              <w:rPr>
                <w:rFonts w:ascii="Helvetica" w:hAnsi="Helvetica"/>
              </w:rPr>
            </w:pPr>
            <w:r w:rsidRPr="00215D3C">
              <w:rPr>
                <w:rFonts w:ascii="Helvetica" w:hAnsi="Helvetica"/>
              </w:rPr>
              <w:t>not applicable if related alarm was not cleared</w:t>
            </w:r>
          </w:p>
          <w:p w14:paraId="6DFDEDC1" w14:textId="77777777" w:rsidR="006A5594" w:rsidRPr="00215D3C" w:rsidRDefault="006A5594" w:rsidP="000516BC">
            <w:pPr>
              <w:pStyle w:val="TAL"/>
              <w:rPr>
                <w:rFonts w:cs="Arial"/>
              </w:rPr>
            </w:pPr>
          </w:p>
        </w:tc>
      </w:tr>
      <w:tr w:rsidR="004920A2" w:rsidRPr="00215D3C" w14:paraId="46D70065" w14:textId="77777777" w:rsidTr="001D11CC">
        <w:trPr>
          <w:cantSplit/>
          <w:tblHeader/>
        </w:trPr>
        <w:tc>
          <w:tcPr>
            <w:tcW w:w="2541" w:type="dxa"/>
          </w:tcPr>
          <w:p w14:paraId="58049992" w14:textId="77777777" w:rsidR="004920A2" w:rsidRPr="001D11CC" w:rsidRDefault="004920A2" w:rsidP="004920A2">
            <w:pPr>
              <w:pStyle w:val="TAL"/>
              <w:rPr>
                <w:rFonts w:cs="Arial"/>
              </w:rPr>
            </w:pPr>
            <w:r w:rsidRPr="001D11CC">
              <w:rPr>
                <w:rFonts w:cs="Arial"/>
              </w:rPr>
              <w:t>alarmType</w:t>
            </w:r>
          </w:p>
        </w:tc>
        <w:tc>
          <w:tcPr>
            <w:tcW w:w="454" w:type="dxa"/>
          </w:tcPr>
          <w:p w14:paraId="43845ABE" w14:textId="77777777" w:rsidR="004920A2" w:rsidRPr="00215D3C" w:rsidRDefault="004920A2" w:rsidP="004920A2">
            <w:pPr>
              <w:pStyle w:val="TAL"/>
              <w:jc w:val="center"/>
            </w:pPr>
            <w:r w:rsidRPr="00215D3C">
              <w:t>M</w:t>
            </w:r>
          </w:p>
        </w:tc>
        <w:tc>
          <w:tcPr>
            <w:tcW w:w="3518" w:type="dxa"/>
          </w:tcPr>
          <w:p w14:paraId="479A09A8" w14:textId="77777777" w:rsidR="004920A2" w:rsidRPr="00215D3C" w:rsidRDefault="004920A2" w:rsidP="004920A2">
            <w:pPr>
              <w:pStyle w:val="TAL"/>
              <w:rPr>
                <w:rFonts w:cs="Arial"/>
              </w:rPr>
            </w:pPr>
            <w:r w:rsidRPr="00215D3C">
              <w:t>AlarmInformation.</w:t>
            </w:r>
            <w:r>
              <w:t>alarmType</w:t>
            </w:r>
          </w:p>
        </w:tc>
        <w:tc>
          <w:tcPr>
            <w:tcW w:w="3329" w:type="dxa"/>
          </w:tcPr>
          <w:p w14:paraId="7B715BAD" w14:textId="77777777" w:rsidR="004920A2" w:rsidRPr="00215D3C" w:rsidRDefault="004920A2" w:rsidP="004920A2">
            <w:pPr>
              <w:pStyle w:val="TAL"/>
            </w:pPr>
          </w:p>
        </w:tc>
      </w:tr>
      <w:tr w:rsidR="006A5594" w:rsidRPr="00215D3C" w14:paraId="5F21B8DA" w14:textId="77777777" w:rsidTr="001D11CC">
        <w:trPr>
          <w:cantSplit/>
          <w:tblHeader/>
        </w:trPr>
        <w:tc>
          <w:tcPr>
            <w:tcW w:w="2541" w:type="dxa"/>
          </w:tcPr>
          <w:p w14:paraId="413708F8" w14:textId="77777777" w:rsidR="006A5594" w:rsidRPr="001D11CC" w:rsidRDefault="006A5594" w:rsidP="000516BC">
            <w:pPr>
              <w:pStyle w:val="TAL"/>
              <w:rPr>
                <w:rFonts w:cs="Arial"/>
              </w:rPr>
            </w:pPr>
            <w:r w:rsidRPr="001D11CC">
              <w:rPr>
                <w:rFonts w:cs="Arial"/>
              </w:rPr>
              <w:t>probableCause</w:t>
            </w:r>
          </w:p>
        </w:tc>
        <w:tc>
          <w:tcPr>
            <w:tcW w:w="454" w:type="dxa"/>
          </w:tcPr>
          <w:p w14:paraId="775FE99B" w14:textId="77777777" w:rsidR="006A5594" w:rsidRPr="00215D3C" w:rsidRDefault="006A5594" w:rsidP="000516BC">
            <w:pPr>
              <w:pStyle w:val="TAL"/>
              <w:jc w:val="center"/>
            </w:pPr>
            <w:r w:rsidRPr="00215D3C">
              <w:t>M</w:t>
            </w:r>
          </w:p>
        </w:tc>
        <w:tc>
          <w:tcPr>
            <w:tcW w:w="3518" w:type="dxa"/>
          </w:tcPr>
          <w:p w14:paraId="3591E582" w14:textId="77777777" w:rsidR="006A5594" w:rsidRPr="00215D3C" w:rsidRDefault="006A5594" w:rsidP="000516BC">
            <w:pPr>
              <w:pStyle w:val="TAL"/>
              <w:rPr>
                <w:rFonts w:ascii="Helvetica" w:hAnsi="Helvetica"/>
              </w:rPr>
            </w:pPr>
            <w:r w:rsidRPr="00215D3C">
              <w:rPr>
                <w:rFonts w:cs="Arial"/>
              </w:rPr>
              <w:t>AlarmInformation.probableCause</w:t>
            </w:r>
          </w:p>
        </w:tc>
        <w:tc>
          <w:tcPr>
            <w:tcW w:w="3329" w:type="dxa"/>
          </w:tcPr>
          <w:p w14:paraId="391E6BFE" w14:textId="77777777" w:rsidR="006A5594" w:rsidRPr="00215D3C" w:rsidRDefault="006A5594" w:rsidP="000516BC">
            <w:pPr>
              <w:pStyle w:val="TAL"/>
            </w:pPr>
          </w:p>
        </w:tc>
      </w:tr>
      <w:tr w:rsidR="004920A2" w:rsidRPr="00215D3C" w14:paraId="6F5BBA27" w14:textId="77777777" w:rsidTr="001D11CC">
        <w:trPr>
          <w:cantSplit/>
          <w:tblHeader/>
        </w:trPr>
        <w:tc>
          <w:tcPr>
            <w:tcW w:w="2541" w:type="dxa"/>
          </w:tcPr>
          <w:p w14:paraId="2BBD6B46" w14:textId="77777777" w:rsidR="004920A2" w:rsidRPr="001D11CC" w:rsidRDefault="004920A2" w:rsidP="004920A2">
            <w:pPr>
              <w:pStyle w:val="TAL"/>
              <w:rPr>
                <w:rFonts w:cs="Arial"/>
              </w:rPr>
            </w:pPr>
            <w:r w:rsidRPr="001D11CC">
              <w:rPr>
                <w:rFonts w:cs="Arial"/>
              </w:rPr>
              <w:t>specificProblem</w:t>
            </w:r>
          </w:p>
        </w:tc>
        <w:tc>
          <w:tcPr>
            <w:tcW w:w="454" w:type="dxa"/>
          </w:tcPr>
          <w:p w14:paraId="1CC91B5F" w14:textId="77777777" w:rsidR="004920A2" w:rsidRPr="00215D3C" w:rsidRDefault="004920A2" w:rsidP="004920A2">
            <w:pPr>
              <w:pStyle w:val="TAL"/>
              <w:jc w:val="center"/>
            </w:pPr>
            <w:r w:rsidRPr="00215D3C">
              <w:t>O</w:t>
            </w:r>
          </w:p>
        </w:tc>
        <w:tc>
          <w:tcPr>
            <w:tcW w:w="3518" w:type="dxa"/>
          </w:tcPr>
          <w:p w14:paraId="6A2BD52A" w14:textId="77777777" w:rsidR="004920A2" w:rsidRPr="00215D3C" w:rsidRDefault="004920A2" w:rsidP="004920A2">
            <w:pPr>
              <w:pStyle w:val="TAL"/>
              <w:rPr>
                <w:rFonts w:cs="Arial"/>
              </w:rPr>
            </w:pPr>
            <w:r w:rsidRPr="00215D3C">
              <w:rPr>
                <w:rFonts w:cs="Arial"/>
              </w:rPr>
              <w:t>AlarmInformation.specificProblem</w:t>
            </w:r>
          </w:p>
        </w:tc>
        <w:tc>
          <w:tcPr>
            <w:tcW w:w="3329" w:type="dxa"/>
          </w:tcPr>
          <w:p w14:paraId="2E9D9B4E" w14:textId="77777777" w:rsidR="004920A2" w:rsidRPr="00215D3C" w:rsidRDefault="004920A2" w:rsidP="004920A2">
            <w:pPr>
              <w:pStyle w:val="TAL"/>
            </w:pPr>
          </w:p>
        </w:tc>
      </w:tr>
      <w:tr w:rsidR="006A5594" w:rsidRPr="00215D3C" w14:paraId="5D16DC66" w14:textId="77777777" w:rsidTr="001D11CC">
        <w:trPr>
          <w:cantSplit/>
          <w:tblHeader/>
        </w:trPr>
        <w:tc>
          <w:tcPr>
            <w:tcW w:w="2541" w:type="dxa"/>
          </w:tcPr>
          <w:p w14:paraId="2D015A90" w14:textId="77777777" w:rsidR="006A5594" w:rsidRPr="001D11CC" w:rsidRDefault="006A5594" w:rsidP="000516BC">
            <w:pPr>
              <w:pStyle w:val="TAL"/>
              <w:rPr>
                <w:rFonts w:cs="Arial"/>
              </w:rPr>
            </w:pPr>
            <w:r w:rsidRPr="001D11CC">
              <w:rPr>
                <w:rFonts w:cs="Arial"/>
              </w:rPr>
              <w:t>perceivedSeverity</w:t>
            </w:r>
          </w:p>
        </w:tc>
        <w:tc>
          <w:tcPr>
            <w:tcW w:w="454" w:type="dxa"/>
          </w:tcPr>
          <w:p w14:paraId="27FC0B79" w14:textId="77777777" w:rsidR="006A5594" w:rsidRPr="00215D3C" w:rsidRDefault="006A5594" w:rsidP="000516BC">
            <w:pPr>
              <w:pStyle w:val="TAL"/>
              <w:jc w:val="center"/>
            </w:pPr>
            <w:r w:rsidRPr="00215D3C">
              <w:t>M</w:t>
            </w:r>
          </w:p>
        </w:tc>
        <w:tc>
          <w:tcPr>
            <w:tcW w:w="3518" w:type="dxa"/>
          </w:tcPr>
          <w:p w14:paraId="0B50ED8A" w14:textId="77777777" w:rsidR="006A5594" w:rsidRPr="00215D3C" w:rsidRDefault="006A5594" w:rsidP="000516BC">
            <w:pPr>
              <w:pStyle w:val="TAL"/>
              <w:rPr>
                <w:rFonts w:ascii="Helvetica" w:hAnsi="Helvetica"/>
              </w:rPr>
            </w:pPr>
            <w:r w:rsidRPr="00215D3C">
              <w:rPr>
                <w:rFonts w:cs="Arial"/>
              </w:rPr>
              <w:t>AlarmInformation.perceivedSeverity</w:t>
            </w:r>
          </w:p>
        </w:tc>
        <w:tc>
          <w:tcPr>
            <w:tcW w:w="3329" w:type="dxa"/>
          </w:tcPr>
          <w:p w14:paraId="3AB56CAC" w14:textId="77777777" w:rsidR="006A5594" w:rsidRPr="00215D3C" w:rsidRDefault="006A5594" w:rsidP="000516BC">
            <w:pPr>
              <w:pStyle w:val="TAL"/>
            </w:pPr>
          </w:p>
        </w:tc>
      </w:tr>
      <w:tr w:rsidR="006A5594" w:rsidRPr="00215D3C" w14:paraId="712324C0" w14:textId="77777777" w:rsidTr="001D11CC">
        <w:trPr>
          <w:cantSplit/>
          <w:tblHeader/>
        </w:trPr>
        <w:tc>
          <w:tcPr>
            <w:tcW w:w="2541" w:type="dxa"/>
          </w:tcPr>
          <w:p w14:paraId="51120DB2" w14:textId="77777777" w:rsidR="006A5594" w:rsidRPr="001D11CC" w:rsidRDefault="006A5594" w:rsidP="000516BC">
            <w:pPr>
              <w:pStyle w:val="TAL"/>
              <w:rPr>
                <w:rFonts w:cs="Arial"/>
              </w:rPr>
            </w:pPr>
            <w:r w:rsidRPr="001D11CC">
              <w:rPr>
                <w:rFonts w:cs="Arial"/>
              </w:rPr>
              <w:t>backedUpStatus</w:t>
            </w:r>
          </w:p>
        </w:tc>
        <w:tc>
          <w:tcPr>
            <w:tcW w:w="454" w:type="dxa"/>
          </w:tcPr>
          <w:p w14:paraId="3CA43AEF" w14:textId="77777777" w:rsidR="006A5594" w:rsidRPr="00215D3C" w:rsidRDefault="006A5594" w:rsidP="000516BC">
            <w:pPr>
              <w:pStyle w:val="TAL"/>
              <w:jc w:val="center"/>
            </w:pPr>
            <w:r w:rsidRPr="00215D3C">
              <w:t>O</w:t>
            </w:r>
          </w:p>
        </w:tc>
        <w:tc>
          <w:tcPr>
            <w:tcW w:w="3518" w:type="dxa"/>
          </w:tcPr>
          <w:p w14:paraId="0375B16E" w14:textId="77777777" w:rsidR="006A5594" w:rsidRPr="00215D3C" w:rsidRDefault="006A5594" w:rsidP="000516BC">
            <w:pPr>
              <w:pStyle w:val="TAL"/>
              <w:rPr>
                <w:rFonts w:ascii="Helvetica" w:hAnsi="Helvetica"/>
              </w:rPr>
            </w:pPr>
            <w:r w:rsidRPr="00215D3C">
              <w:rPr>
                <w:rFonts w:cs="Arial"/>
              </w:rPr>
              <w:t>AlarmInformation.backedUpStatus</w:t>
            </w:r>
          </w:p>
        </w:tc>
        <w:tc>
          <w:tcPr>
            <w:tcW w:w="3329" w:type="dxa"/>
          </w:tcPr>
          <w:p w14:paraId="55246AD4" w14:textId="77777777" w:rsidR="006A5594" w:rsidRPr="00215D3C" w:rsidRDefault="006A5594" w:rsidP="000516BC">
            <w:pPr>
              <w:pStyle w:val="TAL"/>
            </w:pPr>
            <w:r w:rsidRPr="00215D3C">
              <w:rPr>
                <w:rFonts w:ascii="Helvetica" w:hAnsi="Helvetica"/>
              </w:rPr>
              <w:t>not applicable if related alarm is a security alarm</w:t>
            </w:r>
          </w:p>
        </w:tc>
      </w:tr>
      <w:tr w:rsidR="004920A2" w:rsidRPr="00215D3C" w14:paraId="51C9BDC4" w14:textId="77777777" w:rsidTr="001D11CC">
        <w:trPr>
          <w:cantSplit/>
          <w:tblHeader/>
        </w:trPr>
        <w:tc>
          <w:tcPr>
            <w:tcW w:w="2541" w:type="dxa"/>
          </w:tcPr>
          <w:p w14:paraId="6C45BC81" w14:textId="77777777" w:rsidR="004920A2" w:rsidRPr="001D11CC" w:rsidRDefault="004920A2" w:rsidP="004920A2">
            <w:pPr>
              <w:pStyle w:val="TAL"/>
              <w:rPr>
                <w:rFonts w:cs="Arial"/>
              </w:rPr>
            </w:pPr>
            <w:r w:rsidRPr="001D11CC">
              <w:rPr>
                <w:rFonts w:cs="Arial"/>
              </w:rPr>
              <w:t>backUpObject</w:t>
            </w:r>
          </w:p>
        </w:tc>
        <w:tc>
          <w:tcPr>
            <w:tcW w:w="454" w:type="dxa"/>
          </w:tcPr>
          <w:p w14:paraId="4A5D8A49" w14:textId="77777777" w:rsidR="004920A2" w:rsidRPr="00215D3C" w:rsidRDefault="004920A2" w:rsidP="004920A2">
            <w:pPr>
              <w:pStyle w:val="TAL"/>
              <w:jc w:val="center"/>
            </w:pPr>
            <w:r w:rsidRPr="00215D3C">
              <w:t>O</w:t>
            </w:r>
          </w:p>
        </w:tc>
        <w:tc>
          <w:tcPr>
            <w:tcW w:w="3518" w:type="dxa"/>
          </w:tcPr>
          <w:p w14:paraId="018F023E" w14:textId="77777777" w:rsidR="004920A2" w:rsidRPr="00215D3C" w:rsidRDefault="004920A2" w:rsidP="004920A2">
            <w:pPr>
              <w:pStyle w:val="TAL"/>
              <w:rPr>
                <w:rFonts w:cs="Arial"/>
              </w:rPr>
            </w:pPr>
            <w:r w:rsidRPr="00215D3C">
              <w:rPr>
                <w:rFonts w:cs="Arial"/>
              </w:rPr>
              <w:t>MonitoredEntity.objectInstance</w:t>
            </w:r>
          </w:p>
        </w:tc>
        <w:tc>
          <w:tcPr>
            <w:tcW w:w="3329" w:type="dxa"/>
          </w:tcPr>
          <w:p w14:paraId="6655B154" w14:textId="77777777" w:rsidR="004920A2" w:rsidRDefault="004920A2" w:rsidP="004920A2">
            <w:pPr>
              <w:pStyle w:val="TAL"/>
              <w:rPr>
                <w:rFonts w:ascii="Helvetica" w:hAnsi="Helvetica"/>
              </w:rPr>
            </w:pPr>
            <w:r>
              <w:t>T</w:t>
            </w:r>
            <w:r w:rsidRPr="00AD33BA">
              <w:t>he MonitoredEntity is identified by relation-BackUpObject-AlarmInformation</w:t>
            </w:r>
            <w:r>
              <w:t>.</w:t>
            </w:r>
          </w:p>
          <w:p w14:paraId="0080D530" w14:textId="77777777" w:rsidR="004920A2" w:rsidRDefault="004920A2" w:rsidP="004920A2">
            <w:pPr>
              <w:pStyle w:val="TAL"/>
              <w:rPr>
                <w:rFonts w:ascii="Helvetica" w:hAnsi="Helvetica"/>
              </w:rPr>
            </w:pPr>
          </w:p>
          <w:p w14:paraId="697F4011" w14:textId="77777777" w:rsidR="004920A2" w:rsidRPr="00215D3C" w:rsidRDefault="004920A2" w:rsidP="004920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A5594" w:rsidRPr="00215D3C" w14:paraId="2274E753" w14:textId="77777777" w:rsidTr="001D11CC">
        <w:trPr>
          <w:cantSplit/>
          <w:tblHeader/>
        </w:trPr>
        <w:tc>
          <w:tcPr>
            <w:tcW w:w="2541" w:type="dxa"/>
          </w:tcPr>
          <w:p w14:paraId="4381FB98" w14:textId="77777777" w:rsidR="006A5594" w:rsidRPr="001D11CC" w:rsidRDefault="006A5594" w:rsidP="000516BC">
            <w:pPr>
              <w:pStyle w:val="TAL"/>
              <w:rPr>
                <w:rFonts w:cs="Arial"/>
              </w:rPr>
            </w:pPr>
            <w:r w:rsidRPr="001D11CC">
              <w:rPr>
                <w:rFonts w:cs="Arial"/>
              </w:rPr>
              <w:t>trendIndication</w:t>
            </w:r>
          </w:p>
        </w:tc>
        <w:tc>
          <w:tcPr>
            <w:tcW w:w="454" w:type="dxa"/>
          </w:tcPr>
          <w:p w14:paraId="6C9DC591" w14:textId="77777777" w:rsidR="006A5594" w:rsidRPr="00215D3C" w:rsidRDefault="006A5594" w:rsidP="000516BC">
            <w:pPr>
              <w:pStyle w:val="TAL"/>
              <w:jc w:val="center"/>
            </w:pPr>
            <w:r w:rsidRPr="00215D3C">
              <w:t>O</w:t>
            </w:r>
          </w:p>
        </w:tc>
        <w:tc>
          <w:tcPr>
            <w:tcW w:w="3518" w:type="dxa"/>
          </w:tcPr>
          <w:p w14:paraId="7BB13339" w14:textId="77777777" w:rsidR="006A5594" w:rsidRPr="00215D3C" w:rsidRDefault="006A5594" w:rsidP="000516BC">
            <w:pPr>
              <w:pStyle w:val="TAL"/>
              <w:rPr>
                <w:rFonts w:ascii="Helvetica" w:hAnsi="Helvetica"/>
              </w:rPr>
            </w:pPr>
            <w:r w:rsidRPr="00215D3C">
              <w:rPr>
                <w:rFonts w:cs="Arial"/>
              </w:rPr>
              <w:t>AlarmInformation.trendIndication</w:t>
            </w:r>
          </w:p>
        </w:tc>
        <w:tc>
          <w:tcPr>
            <w:tcW w:w="3329" w:type="dxa"/>
          </w:tcPr>
          <w:p w14:paraId="5807131B"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516C744" w14:textId="77777777" w:rsidTr="001D11CC">
        <w:trPr>
          <w:cantSplit/>
          <w:tblHeader/>
        </w:trPr>
        <w:tc>
          <w:tcPr>
            <w:tcW w:w="2541" w:type="dxa"/>
          </w:tcPr>
          <w:p w14:paraId="79DB1FEF" w14:textId="77777777" w:rsidR="006A5594" w:rsidRPr="001D11CC" w:rsidRDefault="006A5594" w:rsidP="000516BC">
            <w:pPr>
              <w:pStyle w:val="TAL"/>
              <w:rPr>
                <w:rFonts w:cs="Arial"/>
              </w:rPr>
            </w:pPr>
            <w:r w:rsidRPr="001D11CC">
              <w:rPr>
                <w:rFonts w:cs="Arial"/>
              </w:rPr>
              <w:t>thresholdInfo</w:t>
            </w:r>
          </w:p>
        </w:tc>
        <w:tc>
          <w:tcPr>
            <w:tcW w:w="454" w:type="dxa"/>
          </w:tcPr>
          <w:p w14:paraId="66650A49" w14:textId="77777777" w:rsidR="006A5594" w:rsidRPr="00215D3C" w:rsidRDefault="006A5594" w:rsidP="000516BC">
            <w:pPr>
              <w:pStyle w:val="TAL"/>
              <w:jc w:val="center"/>
            </w:pPr>
            <w:r w:rsidRPr="00215D3C">
              <w:t>O</w:t>
            </w:r>
          </w:p>
        </w:tc>
        <w:tc>
          <w:tcPr>
            <w:tcW w:w="3518" w:type="dxa"/>
          </w:tcPr>
          <w:p w14:paraId="4D48731A" w14:textId="77777777" w:rsidR="006A5594" w:rsidRPr="00215D3C" w:rsidRDefault="006A5594" w:rsidP="000516BC">
            <w:pPr>
              <w:pStyle w:val="TAL"/>
              <w:rPr>
                <w:rFonts w:cs="Arial"/>
              </w:rPr>
            </w:pPr>
            <w:r w:rsidRPr="00215D3C">
              <w:rPr>
                <w:rFonts w:cs="Arial"/>
              </w:rPr>
              <w:t>AlarmInformation.thresholdInfo</w:t>
            </w:r>
          </w:p>
        </w:tc>
        <w:tc>
          <w:tcPr>
            <w:tcW w:w="3329" w:type="dxa"/>
          </w:tcPr>
          <w:p w14:paraId="6F748B74" w14:textId="77777777" w:rsidR="006A5594" w:rsidRPr="00215D3C" w:rsidRDefault="006A5594" w:rsidP="000516BC">
            <w:pPr>
              <w:pStyle w:val="TAL"/>
              <w:rPr>
                <w:rFonts w:cs="Arial"/>
              </w:rPr>
            </w:pPr>
            <w:r w:rsidRPr="00215D3C">
              <w:rPr>
                <w:rFonts w:ascii="Helvetica" w:hAnsi="Helvetica"/>
              </w:rPr>
              <w:t>not applicable if related alarm is a security alarm</w:t>
            </w:r>
          </w:p>
        </w:tc>
      </w:tr>
      <w:tr w:rsidR="004920A2" w:rsidRPr="00215D3C" w14:paraId="5E751766" w14:textId="77777777" w:rsidTr="001D11CC">
        <w:trPr>
          <w:cantSplit/>
          <w:tblHeader/>
        </w:trPr>
        <w:tc>
          <w:tcPr>
            <w:tcW w:w="2541" w:type="dxa"/>
          </w:tcPr>
          <w:p w14:paraId="35E76BB9" w14:textId="77777777" w:rsidR="004920A2" w:rsidRPr="001D11CC" w:rsidRDefault="004920A2" w:rsidP="004920A2">
            <w:pPr>
              <w:pStyle w:val="TAL"/>
              <w:rPr>
                <w:rFonts w:cs="Arial"/>
              </w:rPr>
            </w:pPr>
            <w:r w:rsidRPr="001D11CC">
              <w:rPr>
                <w:rFonts w:cs="Arial"/>
              </w:rPr>
              <w:t>correlatedNotifications</w:t>
            </w:r>
          </w:p>
        </w:tc>
        <w:tc>
          <w:tcPr>
            <w:tcW w:w="454" w:type="dxa"/>
          </w:tcPr>
          <w:p w14:paraId="0A1C60E4" w14:textId="77777777" w:rsidR="004920A2" w:rsidRPr="00215D3C" w:rsidRDefault="004920A2" w:rsidP="004920A2">
            <w:pPr>
              <w:pStyle w:val="TAL"/>
              <w:jc w:val="center"/>
            </w:pPr>
            <w:r w:rsidRPr="00215D3C">
              <w:t>O</w:t>
            </w:r>
          </w:p>
        </w:tc>
        <w:tc>
          <w:tcPr>
            <w:tcW w:w="3518" w:type="dxa"/>
          </w:tcPr>
          <w:p w14:paraId="7DBDC5A5" w14:textId="77777777" w:rsidR="004920A2" w:rsidRPr="00215D3C" w:rsidRDefault="004920A2" w:rsidP="004920A2">
            <w:pPr>
              <w:pStyle w:val="TAL"/>
              <w:rPr>
                <w:rFonts w:cs="Arial"/>
              </w:rPr>
            </w:pPr>
            <w:r w:rsidRPr="00AD33BA">
              <w:t xml:space="preserve">The set of CorrelatedNotification </w:t>
            </w:r>
            <w:r>
              <w:t xml:space="preserve">instances </w:t>
            </w:r>
            <w:r w:rsidRPr="00AD33BA">
              <w:t>related to this AlarmInformation.</w:t>
            </w:r>
          </w:p>
        </w:tc>
        <w:tc>
          <w:tcPr>
            <w:tcW w:w="3329" w:type="dxa"/>
          </w:tcPr>
          <w:p w14:paraId="74543B55" w14:textId="77777777" w:rsidR="004920A2" w:rsidRPr="00215D3C" w:rsidRDefault="004920A2" w:rsidP="004920A2">
            <w:pPr>
              <w:pStyle w:val="TAL"/>
              <w:rPr>
                <w:rFonts w:ascii="Helvetica" w:hAnsi="Helvetica"/>
              </w:rPr>
            </w:pPr>
          </w:p>
        </w:tc>
      </w:tr>
      <w:tr w:rsidR="006A5594" w:rsidRPr="00215D3C" w14:paraId="1FDBE5A4" w14:textId="77777777" w:rsidTr="001D11CC">
        <w:trPr>
          <w:cantSplit/>
          <w:tblHeader/>
        </w:trPr>
        <w:tc>
          <w:tcPr>
            <w:tcW w:w="2541" w:type="dxa"/>
          </w:tcPr>
          <w:p w14:paraId="4D0F9712" w14:textId="77777777" w:rsidR="006A5594" w:rsidRPr="001D11CC" w:rsidRDefault="006A5594" w:rsidP="000516BC">
            <w:pPr>
              <w:pStyle w:val="TAL"/>
              <w:rPr>
                <w:rFonts w:cs="Arial"/>
              </w:rPr>
            </w:pPr>
            <w:r w:rsidRPr="001D11CC">
              <w:rPr>
                <w:rFonts w:cs="Arial"/>
              </w:rPr>
              <w:t>stateChangeDefinition</w:t>
            </w:r>
          </w:p>
        </w:tc>
        <w:tc>
          <w:tcPr>
            <w:tcW w:w="454" w:type="dxa"/>
          </w:tcPr>
          <w:p w14:paraId="6A236068" w14:textId="77777777" w:rsidR="006A5594" w:rsidRPr="00215D3C" w:rsidRDefault="006A5594" w:rsidP="000516BC">
            <w:pPr>
              <w:pStyle w:val="TAL"/>
              <w:jc w:val="center"/>
            </w:pPr>
            <w:r w:rsidRPr="00215D3C">
              <w:t>O</w:t>
            </w:r>
          </w:p>
        </w:tc>
        <w:tc>
          <w:tcPr>
            <w:tcW w:w="3518" w:type="dxa"/>
          </w:tcPr>
          <w:p w14:paraId="6A3671EF" w14:textId="77777777" w:rsidR="006A5594" w:rsidRPr="00215D3C" w:rsidRDefault="006A5594" w:rsidP="000516BC">
            <w:pPr>
              <w:pStyle w:val="TAL"/>
              <w:rPr>
                <w:rFonts w:ascii="Helvetica" w:hAnsi="Helvetica"/>
              </w:rPr>
            </w:pPr>
            <w:r w:rsidRPr="00215D3C">
              <w:rPr>
                <w:rFonts w:cs="Arial"/>
              </w:rPr>
              <w:t>AlarmInformation.stateChange</w:t>
            </w:r>
          </w:p>
        </w:tc>
        <w:tc>
          <w:tcPr>
            <w:tcW w:w="3329" w:type="dxa"/>
          </w:tcPr>
          <w:p w14:paraId="45BDDD34"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382253A" w14:textId="77777777" w:rsidTr="001D11CC">
        <w:trPr>
          <w:cantSplit/>
          <w:tblHeader/>
        </w:trPr>
        <w:tc>
          <w:tcPr>
            <w:tcW w:w="2541" w:type="dxa"/>
          </w:tcPr>
          <w:p w14:paraId="52057E92" w14:textId="77777777" w:rsidR="006A5594" w:rsidRPr="001D11CC" w:rsidRDefault="006A5594" w:rsidP="000516BC">
            <w:pPr>
              <w:pStyle w:val="TAL"/>
              <w:rPr>
                <w:rFonts w:cs="Arial"/>
              </w:rPr>
            </w:pPr>
            <w:r w:rsidRPr="001D11CC">
              <w:rPr>
                <w:rFonts w:cs="Arial"/>
              </w:rPr>
              <w:lastRenderedPageBreak/>
              <w:t>monitoredAttributes</w:t>
            </w:r>
          </w:p>
        </w:tc>
        <w:tc>
          <w:tcPr>
            <w:tcW w:w="454" w:type="dxa"/>
          </w:tcPr>
          <w:p w14:paraId="37D59782" w14:textId="77777777" w:rsidR="006A5594" w:rsidRPr="00215D3C" w:rsidRDefault="006A5594" w:rsidP="000516BC">
            <w:pPr>
              <w:pStyle w:val="TAL"/>
              <w:jc w:val="center"/>
            </w:pPr>
            <w:r w:rsidRPr="00215D3C">
              <w:t>O</w:t>
            </w:r>
          </w:p>
        </w:tc>
        <w:tc>
          <w:tcPr>
            <w:tcW w:w="3518" w:type="dxa"/>
          </w:tcPr>
          <w:p w14:paraId="1822225B" w14:textId="77777777" w:rsidR="006A5594" w:rsidRPr="00215D3C" w:rsidRDefault="006A5594" w:rsidP="000516BC">
            <w:pPr>
              <w:pStyle w:val="TAL"/>
              <w:rPr>
                <w:rFonts w:ascii="Helvetica" w:hAnsi="Helvetica"/>
              </w:rPr>
            </w:pPr>
            <w:r w:rsidRPr="00215D3C">
              <w:rPr>
                <w:rFonts w:cs="Arial"/>
              </w:rPr>
              <w:t>AlarmInformation.monitoredAttributes</w:t>
            </w:r>
          </w:p>
        </w:tc>
        <w:tc>
          <w:tcPr>
            <w:tcW w:w="3329" w:type="dxa"/>
          </w:tcPr>
          <w:p w14:paraId="708CC583"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08234F7C" w14:textId="77777777" w:rsidTr="001D11CC">
        <w:trPr>
          <w:cantSplit/>
          <w:tblHeader/>
        </w:trPr>
        <w:tc>
          <w:tcPr>
            <w:tcW w:w="2541" w:type="dxa"/>
          </w:tcPr>
          <w:p w14:paraId="12DB1EFB" w14:textId="77777777" w:rsidR="006A5594" w:rsidRPr="001D11CC" w:rsidRDefault="006A5594" w:rsidP="000516BC">
            <w:pPr>
              <w:pStyle w:val="TAL"/>
              <w:rPr>
                <w:rFonts w:cs="Arial"/>
              </w:rPr>
            </w:pPr>
            <w:r w:rsidRPr="001D11CC">
              <w:rPr>
                <w:rFonts w:cs="Arial"/>
              </w:rPr>
              <w:t>proposedRepairActions</w:t>
            </w:r>
          </w:p>
        </w:tc>
        <w:tc>
          <w:tcPr>
            <w:tcW w:w="454" w:type="dxa"/>
          </w:tcPr>
          <w:p w14:paraId="7B402ECA" w14:textId="77777777" w:rsidR="006A5594" w:rsidRPr="00215D3C" w:rsidRDefault="006A5594" w:rsidP="000516BC">
            <w:pPr>
              <w:pStyle w:val="TAL"/>
              <w:jc w:val="center"/>
            </w:pPr>
            <w:r w:rsidRPr="00215D3C">
              <w:t>O</w:t>
            </w:r>
          </w:p>
        </w:tc>
        <w:tc>
          <w:tcPr>
            <w:tcW w:w="3518" w:type="dxa"/>
          </w:tcPr>
          <w:p w14:paraId="684FF0A5" w14:textId="77777777" w:rsidR="006A5594" w:rsidRPr="00215D3C" w:rsidRDefault="006A5594" w:rsidP="000516BC">
            <w:pPr>
              <w:pStyle w:val="TAL"/>
              <w:rPr>
                <w:rFonts w:ascii="Helvetica" w:hAnsi="Helvetica"/>
              </w:rPr>
            </w:pPr>
            <w:r w:rsidRPr="00215D3C">
              <w:rPr>
                <w:rFonts w:cs="Arial"/>
              </w:rPr>
              <w:t>AlarmInformation.proposedRepairActions</w:t>
            </w:r>
          </w:p>
        </w:tc>
        <w:tc>
          <w:tcPr>
            <w:tcW w:w="3329" w:type="dxa"/>
          </w:tcPr>
          <w:p w14:paraId="5DCFCE1E"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144747A2" w14:textId="77777777" w:rsidTr="001D11CC">
        <w:trPr>
          <w:cantSplit/>
          <w:tblHeader/>
        </w:trPr>
        <w:tc>
          <w:tcPr>
            <w:tcW w:w="2541" w:type="dxa"/>
          </w:tcPr>
          <w:p w14:paraId="4DAD01D1" w14:textId="77777777" w:rsidR="006A5594" w:rsidRPr="001D11CC" w:rsidRDefault="006A5594" w:rsidP="000516BC">
            <w:pPr>
              <w:pStyle w:val="TAL"/>
              <w:rPr>
                <w:rFonts w:cs="Arial"/>
              </w:rPr>
            </w:pPr>
            <w:r w:rsidRPr="001D11CC">
              <w:rPr>
                <w:rFonts w:cs="Arial"/>
              </w:rPr>
              <w:t>additionalText</w:t>
            </w:r>
          </w:p>
        </w:tc>
        <w:tc>
          <w:tcPr>
            <w:tcW w:w="454" w:type="dxa"/>
          </w:tcPr>
          <w:p w14:paraId="012B8A7E" w14:textId="77777777" w:rsidR="006A5594" w:rsidRPr="00215D3C" w:rsidRDefault="006A5594" w:rsidP="000516BC">
            <w:pPr>
              <w:pStyle w:val="TAL"/>
              <w:jc w:val="center"/>
            </w:pPr>
            <w:r w:rsidRPr="00215D3C">
              <w:t>O</w:t>
            </w:r>
          </w:p>
        </w:tc>
        <w:tc>
          <w:tcPr>
            <w:tcW w:w="3518" w:type="dxa"/>
          </w:tcPr>
          <w:p w14:paraId="7E6CB5E6" w14:textId="77777777" w:rsidR="006A5594" w:rsidRPr="00215D3C" w:rsidRDefault="006A5594" w:rsidP="000516BC">
            <w:pPr>
              <w:pStyle w:val="TAL"/>
              <w:rPr>
                <w:rFonts w:ascii="Helvetica" w:hAnsi="Helvetica"/>
              </w:rPr>
            </w:pPr>
            <w:r w:rsidRPr="00215D3C">
              <w:rPr>
                <w:rFonts w:cs="Arial"/>
              </w:rPr>
              <w:t>AlarmInformation.additionalText</w:t>
            </w:r>
          </w:p>
        </w:tc>
        <w:tc>
          <w:tcPr>
            <w:tcW w:w="3329" w:type="dxa"/>
          </w:tcPr>
          <w:p w14:paraId="2B8B2641" w14:textId="77777777" w:rsidR="006A5594" w:rsidRPr="00215D3C" w:rsidRDefault="006A5594" w:rsidP="000516BC">
            <w:pPr>
              <w:pStyle w:val="TAL"/>
            </w:pPr>
          </w:p>
        </w:tc>
      </w:tr>
      <w:tr w:rsidR="006A5594" w:rsidRPr="00215D3C" w14:paraId="6BD7CC72" w14:textId="77777777" w:rsidTr="001D11CC">
        <w:trPr>
          <w:cantSplit/>
          <w:tblHeader/>
        </w:trPr>
        <w:tc>
          <w:tcPr>
            <w:tcW w:w="2541" w:type="dxa"/>
          </w:tcPr>
          <w:p w14:paraId="0D93D84A" w14:textId="77777777" w:rsidR="006A5594" w:rsidRPr="001D11CC" w:rsidRDefault="006A5594" w:rsidP="000516BC">
            <w:pPr>
              <w:pStyle w:val="TAL"/>
              <w:rPr>
                <w:rFonts w:cs="Arial"/>
              </w:rPr>
            </w:pPr>
            <w:r w:rsidRPr="001D11CC">
              <w:rPr>
                <w:rFonts w:cs="Arial"/>
              </w:rPr>
              <w:t>additionalInformation</w:t>
            </w:r>
          </w:p>
        </w:tc>
        <w:tc>
          <w:tcPr>
            <w:tcW w:w="454" w:type="dxa"/>
          </w:tcPr>
          <w:p w14:paraId="7BDD3877" w14:textId="77777777" w:rsidR="006A5594" w:rsidRPr="00215D3C" w:rsidRDefault="006A5594" w:rsidP="000516BC">
            <w:pPr>
              <w:pStyle w:val="TAL"/>
              <w:jc w:val="center"/>
            </w:pPr>
            <w:r w:rsidRPr="00215D3C">
              <w:t>O</w:t>
            </w:r>
          </w:p>
        </w:tc>
        <w:tc>
          <w:tcPr>
            <w:tcW w:w="3518" w:type="dxa"/>
          </w:tcPr>
          <w:p w14:paraId="70CC2629" w14:textId="77777777" w:rsidR="006A5594" w:rsidRPr="00215D3C" w:rsidRDefault="006A5594" w:rsidP="000516BC">
            <w:pPr>
              <w:pStyle w:val="TAL"/>
              <w:rPr>
                <w:rFonts w:ascii="Helvetica" w:hAnsi="Helvetica"/>
              </w:rPr>
            </w:pPr>
            <w:r w:rsidRPr="00215D3C">
              <w:rPr>
                <w:rFonts w:cs="Arial"/>
              </w:rPr>
              <w:t>AlarmInformation.additionalInformation</w:t>
            </w:r>
            <w:r w:rsidRPr="00215D3C">
              <w:t xml:space="preserve"> </w:t>
            </w:r>
          </w:p>
        </w:tc>
        <w:tc>
          <w:tcPr>
            <w:tcW w:w="3329" w:type="dxa"/>
          </w:tcPr>
          <w:p w14:paraId="62E0F9B0" w14:textId="77777777" w:rsidR="006A5594" w:rsidRPr="00215D3C" w:rsidRDefault="006A5594" w:rsidP="000516BC">
            <w:pPr>
              <w:pStyle w:val="TAL"/>
            </w:pPr>
          </w:p>
        </w:tc>
      </w:tr>
      <w:tr w:rsidR="004920A2" w:rsidRPr="00215D3C" w14:paraId="6F6D06AA" w14:textId="77777777" w:rsidTr="001D11CC">
        <w:trPr>
          <w:cantSplit/>
          <w:tblHeader/>
        </w:trPr>
        <w:tc>
          <w:tcPr>
            <w:tcW w:w="2541" w:type="dxa"/>
          </w:tcPr>
          <w:p w14:paraId="50CB26C0" w14:textId="77777777" w:rsidR="004920A2" w:rsidRPr="001D11CC" w:rsidRDefault="004920A2" w:rsidP="004920A2">
            <w:pPr>
              <w:pStyle w:val="TAL"/>
              <w:rPr>
                <w:rFonts w:cs="Arial"/>
              </w:rPr>
            </w:pPr>
            <w:r w:rsidRPr="001D11CC">
              <w:rPr>
                <w:rFonts w:cs="Arial"/>
              </w:rPr>
              <w:t>rootCauseIndicator</w:t>
            </w:r>
          </w:p>
        </w:tc>
        <w:tc>
          <w:tcPr>
            <w:tcW w:w="454" w:type="dxa"/>
          </w:tcPr>
          <w:p w14:paraId="1C9A7EFA" w14:textId="77777777" w:rsidR="004920A2" w:rsidRPr="00215D3C" w:rsidRDefault="004920A2" w:rsidP="004920A2">
            <w:pPr>
              <w:pStyle w:val="TAL"/>
              <w:jc w:val="center"/>
            </w:pPr>
            <w:r w:rsidRPr="00215D3C">
              <w:rPr>
                <w:rFonts w:cs="Arial" w:hint="eastAsia"/>
                <w:lang w:eastAsia="zh-CN"/>
              </w:rPr>
              <w:t>O</w:t>
            </w:r>
          </w:p>
        </w:tc>
        <w:tc>
          <w:tcPr>
            <w:tcW w:w="3518" w:type="dxa"/>
          </w:tcPr>
          <w:p w14:paraId="6E05ED85" w14:textId="77777777" w:rsidR="004920A2" w:rsidRPr="00215D3C" w:rsidRDefault="004920A2" w:rsidP="004920A2">
            <w:pPr>
              <w:pStyle w:val="TAL"/>
              <w:rPr>
                <w:rFonts w:cs="Arial"/>
              </w:rPr>
            </w:pPr>
            <w:r w:rsidRPr="00215D3C">
              <w:rPr>
                <w:rFonts w:cs="Arial"/>
              </w:rPr>
              <w:t>AlarmInformation.rootCauseIndicator</w:t>
            </w:r>
          </w:p>
        </w:tc>
        <w:tc>
          <w:tcPr>
            <w:tcW w:w="3329" w:type="dxa"/>
          </w:tcPr>
          <w:p w14:paraId="74760A10" w14:textId="77777777" w:rsidR="004920A2" w:rsidRPr="00215D3C" w:rsidRDefault="004920A2" w:rsidP="004920A2">
            <w:pPr>
              <w:pStyle w:val="TAL"/>
            </w:pPr>
          </w:p>
        </w:tc>
      </w:tr>
      <w:tr w:rsidR="006A5594" w:rsidRPr="00215D3C" w14:paraId="55607F28" w14:textId="77777777" w:rsidTr="001D11CC">
        <w:trPr>
          <w:cantSplit/>
          <w:tblHeader/>
        </w:trPr>
        <w:tc>
          <w:tcPr>
            <w:tcW w:w="2541" w:type="dxa"/>
          </w:tcPr>
          <w:p w14:paraId="44A59587" w14:textId="77777777" w:rsidR="006A5594" w:rsidRPr="001D11CC" w:rsidRDefault="006A5594" w:rsidP="000516BC">
            <w:pPr>
              <w:pStyle w:val="TAL"/>
              <w:rPr>
                <w:rFonts w:cs="Arial"/>
              </w:rPr>
            </w:pPr>
            <w:r w:rsidRPr="001D11CC">
              <w:rPr>
                <w:rFonts w:cs="Arial"/>
              </w:rPr>
              <w:t>ackTime</w:t>
            </w:r>
          </w:p>
        </w:tc>
        <w:tc>
          <w:tcPr>
            <w:tcW w:w="454" w:type="dxa"/>
          </w:tcPr>
          <w:p w14:paraId="1F6639EE" w14:textId="77777777" w:rsidR="006A5594" w:rsidRPr="00215D3C" w:rsidRDefault="006A5594" w:rsidP="000516BC">
            <w:pPr>
              <w:pStyle w:val="TAL"/>
              <w:jc w:val="center"/>
            </w:pPr>
            <w:r w:rsidRPr="00215D3C">
              <w:t>M</w:t>
            </w:r>
          </w:p>
        </w:tc>
        <w:tc>
          <w:tcPr>
            <w:tcW w:w="3518" w:type="dxa"/>
          </w:tcPr>
          <w:p w14:paraId="2FC929CB" w14:textId="77777777" w:rsidR="006A5594" w:rsidRPr="00215D3C" w:rsidRDefault="006A5594" w:rsidP="000516BC">
            <w:pPr>
              <w:pStyle w:val="TAL"/>
              <w:rPr>
                <w:rFonts w:cs="Arial"/>
              </w:rPr>
            </w:pPr>
            <w:r w:rsidRPr="00215D3C">
              <w:rPr>
                <w:rFonts w:cs="Arial"/>
              </w:rPr>
              <w:t>AlarmInformation.ackTime</w:t>
            </w:r>
          </w:p>
        </w:tc>
        <w:tc>
          <w:tcPr>
            <w:tcW w:w="3329" w:type="dxa"/>
          </w:tcPr>
          <w:p w14:paraId="53550B6A" w14:textId="77777777" w:rsidR="006A5594" w:rsidRPr="00215D3C" w:rsidRDefault="006A5594" w:rsidP="000516BC">
            <w:pPr>
              <w:pStyle w:val="TAL"/>
              <w:rPr>
                <w:rFonts w:ascii="Helvetica" w:hAnsi="Helvetica"/>
              </w:rPr>
            </w:pPr>
            <w:r w:rsidRPr="00215D3C">
              <w:rPr>
                <w:rFonts w:ascii="Helvetica" w:hAnsi="Helvetica"/>
              </w:rPr>
              <w:t>not applicable if related alarm was not acknowledged nor unacknowledged</w:t>
            </w:r>
          </w:p>
          <w:p w14:paraId="00A3C3F8" w14:textId="77777777" w:rsidR="006A5594" w:rsidRPr="00215D3C" w:rsidRDefault="006A5594" w:rsidP="000516BC">
            <w:pPr>
              <w:pStyle w:val="TAL"/>
              <w:rPr>
                <w:rFonts w:ascii="Helvetica" w:hAnsi="Helvetica"/>
              </w:rPr>
            </w:pPr>
          </w:p>
          <w:p w14:paraId="25A1A822" w14:textId="77777777" w:rsidR="006A5594" w:rsidRPr="00215D3C" w:rsidRDefault="006A5594" w:rsidP="000516BC">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45BBEC2E" w14:textId="77777777" w:rsidR="006A5594" w:rsidRPr="00215D3C" w:rsidRDefault="006A5594" w:rsidP="000516BC">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A5594" w:rsidRPr="00215D3C" w14:paraId="30AADDDD" w14:textId="77777777" w:rsidTr="001D11CC">
        <w:trPr>
          <w:cantSplit/>
          <w:tblHeader/>
        </w:trPr>
        <w:tc>
          <w:tcPr>
            <w:tcW w:w="2541" w:type="dxa"/>
          </w:tcPr>
          <w:p w14:paraId="71FB0CFA" w14:textId="77777777" w:rsidR="006A5594" w:rsidRPr="001D11CC" w:rsidRDefault="006A5594" w:rsidP="000516BC">
            <w:pPr>
              <w:pStyle w:val="TAL"/>
              <w:rPr>
                <w:rFonts w:cs="Arial"/>
              </w:rPr>
            </w:pPr>
            <w:r w:rsidRPr="001D11CC">
              <w:rPr>
                <w:rFonts w:cs="Arial"/>
              </w:rPr>
              <w:t>ackUserId</w:t>
            </w:r>
          </w:p>
        </w:tc>
        <w:tc>
          <w:tcPr>
            <w:tcW w:w="454" w:type="dxa"/>
          </w:tcPr>
          <w:p w14:paraId="472DBECB" w14:textId="77777777" w:rsidR="006A5594" w:rsidRPr="00215D3C" w:rsidRDefault="006A5594" w:rsidP="000516BC">
            <w:pPr>
              <w:pStyle w:val="TAL"/>
              <w:jc w:val="center"/>
            </w:pPr>
            <w:r w:rsidRPr="00215D3C">
              <w:t>M</w:t>
            </w:r>
          </w:p>
        </w:tc>
        <w:tc>
          <w:tcPr>
            <w:tcW w:w="3518" w:type="dxa"/>
          </w:tcPr>
          <w:p w14:paraId="40FD41D8" w14:textId="77777777" w:rsidR="006A5594" w:rsidRPr="00215D3C" w:rsidRDefault="006A5594" w:rsidP="000516BC">
            <w:pPr>
              <w:pStyle w:val="TAL"/>
              <w:rPr>
                <w:rFonts w:cs="Arial"/>
              </w:rPr>
            </w:pPr>
            <w:r w:rsidRPr="00215D3C">
              <w:t>AlarmInformation.ackUserId</w:t>
            </w:r>
          </w:p>
        </w:tc>
        <w:tc>
          <w:tcPr>
            <w:tcW w:w="3329" w:type="dxa"/>
          </w:tcPr>
          <w:p w14:paraId="4ED3DBFA"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0C14DAB6" w14:textId="77777777" w:rsidTr="001D11CC">
        <w:trPr>
          <w:cantSplit/>
          <w:tblHeader/>
        </w:trPr>
        <w:tc>
          <w:tcPr>
            <w:tcW w:w="2541" w:type="dxa"/>
          </w:tcPr>
          <w:p w14:paraId="260E2B2C" w14:textId="77777777" w:rsidR="006A5594" w:rsidRPr="001D11CC" w:rsidRDefault="006A5594" w:rsidP="000516BC">
            <w:pPr>
              <w:pStyle w:val="TAL"/>
              <w:rPr>
                <w:rFonts w:cs="Arial"/>
              </w:rPr>
            </w:pPr>
            <w:r w:rsidRPr="001D11CC">
              <w:rPr>
                <w:rFonts w:cs="Arial"/>
              </w:rPr>
              <w:t>ackSystemId</w:t>
            </w:r>
          </w:p>
        </w:tc>
        <w:tc>
          <w:tcPr>
            <w:tcW w:w="454" w:type="dxa"/>
          </w:tcPr>
          <w:p w14:paraId="089B0031" w14:textId="77777777" w:rsidR="006A5594" w:rsidRPr="00215D3C" w:rsidRDefault="006A5594" w:rsidP="000516BC">
            <w:pPr>
              <w:pStyle w:val="TAL"/>
              <w:jc w:val="center"/>
            </w:pPr>
            <w:r w:rsidRPr="00215D3C">
              <w:t>O</w:t>
            </w:r>
          </w:p>
        </w:tc>
        <w:tc>
          <w:tcPr>
            <w:tcW w:w="3518" w:type="dxa"/>
          </w:tcPr>
          <w:p w14:paraId="3D631D09" w14:textId="77777777" w:rsidR="006A5594" w:rsidRPr="00215D3C" w:rsidRDefault="006A5594" w:rsidP="000516BC">
            <w:pPr>
              <w:pStyle w:val="TAL"/>
              <w:rPr>
                <w:rFonts w:cs="Arial"/>
              </w:rPr>
            </w:pPr>
            <w:r w:rsidRPr="00215D3C">
              <w:t>AlarmInformation.ackSystemId</w:t>
            </w:r>
          </w:p>
        </w:tc>
        <w:tc>
          <w:tcPr>
            <w:tcW w:w="3329" w:type="dxa"/>
          </w:tcPr>
          <w:p w14:paraId="1E5DB5D1"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390F9E0" w14:textId="77777777" w:rsidTr="001D11CC">
        <w:trPr>
          <w:cantSplit/>
          <w:tblHeader/>
        </w:trPr>
        <w:tc>
          <w:tcPr>
            <w:tcW w:w="2541" w:type="dxa"/>
          </w:tcPr>
          <w:p w14:paraId="17172C0C" w14:textId="77777777" w:rsidR="006A5594" w:rsidRPr="001D11CC" w:rsidRDefault="006A5594" w:rsidP="000516BC">
            <w:pPr>
              <w:pStyle w:val="TAL"/>
              <w:rPr>
                <w:rFonts w:cs="Arial"/>
              </w:rPr>
            </w:pPr>
            <w:r w:rsidRPr="001D11CC">
              <w:rPr>
                <w:rFonts w:cs="Arial"/>
              </w:rPr>
              <w:t>ackState</w:t>
            </w:r>
          </w:p>
        </w:tc>
        <w:tc>
          <w:tcPr>
            <w:tcW w:w="454" w:type="dxa"/>
          </w:tcPr>
          <w:p w14:paraId="6F01771D" w14:textId="77777777" w:rsidR="006A5594" w:rsidRPr="00215D3C" w:rsidRDefault="006A5594" w:rsidP="000516BC">
            <w:pPr>
              <w:pStyle w:val="TAL"/>
              <w:jc w:val="center"/>
            </w:pPr>
            <w:r w:rsidRPr="00215D3C">
              <w:t>M</w:t>
            </w:r>
          </w:p>
        </w:tc>
        <w:tc>
          <w:tcPr>
            <w:tcW w:w="3518" w:type="dxa"/>
          </w:tcPr>
          <w:p w14:paraId="26437A90" w14:textId="77777777" w:rsidR="006A5594" w:rsidRPr="00215D3C" w:rsidRDefault="006A5594" w:rsidP="000516BC">
            <w:pPr>
              <w:pStyle w:val="TAL"/>
              <w:rPr>
                <w:rFonts w:cs="Arial"/>
              </w:rPr>
            </w:pPr>
            <w:r w:rsidRPr="00215D3C">
              <w:rPr>
                <w:rFonts w:cs="Arial"/>
              </w:rPr>
              <w:t>AlarmInformation.ackState</w:t>
            </w:r>
          </w:p>
        </w:tc>
        <w:tc>
          <w:tcPr>
            <w:tcW w:w="3329" w:type="dxa"/>
          </w:tcPr>
          <w:p w14:paraId="05C1B6DD"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560B91A" w14:textId="77777777" w:rsidTr="001D11CC">
        <w:trPr>
          <w:cantSplit/>
          <w:tblHeader/>
        </w:trPr>
        <w:tc>
          <w:tcPr>
            <w:tcW w:w="2541" w:type="dxa"/>
          </w:tcPr>
          <w:p w14:paraId="1BCEEC0E" w14:textId="77777777" w:rsidR="006A5594" w:rsidRPr="001D11CC" w:rsidRDefault="006A5594" w:rsidP="000516BC">
            <w:pPr>
              <w:pStyle w:val="TAL"/>
              <w:rPr>
                <w:rFonts w:cs="Arial"/>
              </w:rPr>
            </w:pPr>
            <w:r w:rsidRPr="001D11CC">
              <w:rPr>
                <w:rFonts w:cs="Arial"/>
              </w:rPr>
              <w:t>clearUserId</w:t>
            </w:r>
          </w:p>
        </w:tc>
        <w:tc>
          <w:tcPr>
            <w:tcW w:w="454" w:type="dxa"/>
          </w:tcPr>
          <w:p w14:paraId="6C429B4B" w14:textId="77777777" w:rsidR="006A5594" w:rsidRPr="00215D3C" w:rsidRDefault="006A5594" w:rsidP="000516BC">
            <w:pPr>
              <w:pStyle w:val="TAL"/>
              <w:jc w:val="center"/>
            </w:pPr>
            <w:r w:rsidRPr="00215D3C">
              <w:t>O</w:t>
            </w:r>
          </w:p>
        </w:tc>
        <w:tc>
          <w:tcPr>
            <w:tcW w:w="3518" w:type="dxa"/>
          </w:tcPr>
          <w:p w14:paraId="524C6DA7" w14:textId="77777777" w:rsidR="006A5594" w:rsidRPr="00215D3C" w:rsidRDefault="006A5594" w:rsidP="000516BC">
            <w:pPr>
              <w:pStyle w:val="TAL"/>
            </w:pPr>
            <w:r w:rsidRPr="00215D3C">
              <w:t>AlarmInformation.clearUserId</w:t>
            </w:r>
          </w:p>
        </w:tc>
        <w:tc>
          <w:tcPr>
            <w:tcW w:w="3329" w:type="dxa"/>
          </w:tcPr>
          <w:p w14:paraId="59177E9A"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5F30E0A5" w14:textId="77777777" w:rsidTr="001D11CC">
        <w:trPr>
          <w:cantSplit/>
          <w:tblHeader/>
        </w:trPr>
        <w:tc>
          <w:tcPr>
            <w:tcW w:w="2541" w:type="dxa"/>
          </w:tcPr>
          <w:p w14:paraId="1AAA0E83" w14:textId="77777777" w:rsidR="006A5594" w:rsidRPr="001D11CC" w:rsidRDefault="006A5594" w:rsidP="000516BC">
            <w:pPr>
              <w:pStyle w:val="TAL"/>
              <w:rPr>
                <w:rFonts w:cs="Arial"/>
              </w:rPr>
            </w:pPr>
            <w:r w:rsidRPr="001D11CC">
              <w:rPr>
                <w:rFonts w:cs="Arial"/>
              </w:rPr>
              <w:t>clearSystemId</w:t>
            </w:r>
          </w:p>
        </w:tc>
        <w:tc>
          <w:tcPr>
            <w:tcW w:w="454" w:type="dxa"/>
          </w:tcPr>
          <w:p w14:paraId="08FB7902" w14:textId="77777777" w:rsidR="006A5594" w:rsidRPr="00215D3C" w:rsidRDefault="006A5594" w:rsidP="000516BC">
            <w:pPr>
              <w:pStyle w:val="TAL"/>
              <w:jc w:val="center"/>
            </w:pPr>
            <w:r w:rsidRPr="00215D3C">
              <w:t>O</w:t>
            </w:r>
          </w:p>
        </w:tc>
        <w:tc>
          <w:tcPr>
            <w:tcW w:w="3518" w:type="dxa"/>
          </w:tcPr>
          <w:p w14:paraId="325DE4CB" w14:textId="77777777" w:rsidR="006A5594" w:rsidRPr="00215D3C" w:rsidRDefault="006A5594" w:rsidP="000516BC">
            <w:pPr>
              <w:pStyle w:val="TAL"/>
            </w:pPr>
            <w:r w:rsidRPr="00215D3C">
              <w:t>AlarmInformation.clearSystemId</w:t>
            </w:r>
          </w:p>
        </w:tc>
        <w:tc>
          <w:tcPr>
            <w:tcW w:w="3329" w:type="dxa"/>
          </w:tcPr>
          <w:p w14:paraId="571F19E2"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31E7740D" w14:textId="77777777" w:rsidTr="001D11CC">
        <w:trPr>
          <w:cantSplit/>
          <w:tblHeader/>
        </w:trPr>
        <w:tc>
          <w:tcPr>
            <w:tcW w:w="2541" w:type="dxa"/>
          </w:tcPr>
          <w:p w14:paraId="71270935" w14:textId="77777777" w:rsidR="006A5594" w:rsidRPr="001D11CC" w:rsidRDefault="006A5594" w:rsidP="000516BC">
            <w:pPr>
              <w:pStyle w:val="TAL"/>
              <w:rPr>
                <w:rFonts w:cs="Arial"/>
              </w:rPr>
            </w:pPr>
            <w:r w:rsidRPr="001D11CC">
              <w:rPr>
                <w:rFonts w:cs="Arial"/>
              </w:rPr>
              <w:t>serviceUser</w:t>
            </w:r>
          </w:p>
        </w:tc>
        <w:tc>
          <w:tcPr>
            <w:tcW w:w="454" w:type="dxa"/>
          </w:tcPr>
          <w:p w14:paraId="01992C58" w14:textId="77777777" w:rsidR="006A5594" w:rsidRPr="00215D3C" w:rsidRDefault="006A5594" w:rsidP="000516BC">
            <w:pPr>
              <w:pStyle w:val="TAL"/>
              <w:jc w:val="center"/>
            </w:pPr>
            <w:r w:rsidRPr="00215D3C">
              <w:t>M</w:t>
            </w:r>
          </w:p>
        </w:tc>
        <w:tc>
          <w:tcPr>
            <w:tcW w:w="3518" w:type="dxa"/>
          </w:tcPr>
          <w:p w14:paraId="6C46E9A2" w14:textId="77777777" w:rsidR="006A5594" w:rsidRPr="00215D3C" w:rsidRDefault="006A5594" w:rsidP="000516BC">
            <w:pPr>
              <w:pStyle w:val="TAL"/>
            </w:pPr>
            <w:r w:rsidRPr="00215D3C">
              <w:t>AlarmInformation.serviceUser</w:t>
            </w:r>
          </w:p>
        </w:tc>
        <w:tc>
          <w:tcPr>
            <w:tcW w:w="3329" w:type="dxa"/>
          </w:tcPr>
          <w:p w14:paraId="777DD87F"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0A2DA444" w14:textId="77777777" w:rsidTr="001D11CC">
        <w:trPr>
          <w:cantSplit/>
          <w:tblHeader/>
        </w:trPr>
        <w:tc>
          <w:tcPr>
            <w:tcW w:w="2541" w:type="dxa"/>
          </w:tcPr>
          <w:p w14:paraId="175BF091" w14:textId="77777777" w:rsidR="006A5594" w:rsidRPr="001D11CC" w:rsidRDefault="006A5594" w:rsidP="000516BC">
            <w:pPr>
              <w:pStyle w:val="TAL"/>
              <w:rPr>
                <w:rFonts w:cs="Arial"/>
              </w:rPr>
            </w:pPr>
            <w:r w:rsidRPr="001D11CC">
              <w:rPr>
                <w:rFonts w:cs="Arial"/>
              </w:rPr>
              <w:t>serviceProvider</w:t>
            </w:r>
          </w:p>
        </w:tc>
        <w:tc>
          <w:tcPr>
            <w:tcW w:w="454" w:type="dxa"/>
          </w:tcPr>
          <w:p w14:paraId="3D2895FC" w14:textId="77777777" w:rsidR="006A5594" w:rsidRPr="00215D3C" w:rsidRDefault="006A5594" w:rsidP="000516BC">
            <w:pPr>
              <w:pStyle w:val="TAL"/>
              <w:jc w:val="center"/>
            </w:pPr>
            <w:r w:rsidRPr="00215D3C">
              <w:t>M</w:t>
            </w:r>
          </w:p>
        </w:tc>
        <w:tc>
          <w:tcPr>
            <w:tcW w:w="3518" w:type="dxa"/>
          </w:tcPr>
          <w:p w14:paraId="590EBDEF" w14:textId="77777777" w:rsidR="006A5594" w:rsidRPr="00215D3C" w:rsidRDefault="006A5594" w:rsidP="000516BC">
            <w:pPr>
              <w:pStyle w:val="TAL"/>
            </w:pPr>
            <w:r w:rsidRPr="00215D3C">
              <w:t xml:space="preserve">AlarmInformation.serviceProvider </w:t>
            </w:r>
          </w:p>
        </w:tc>
        <w:tc>
          <w:tcPr>
            <w:tcW w:w="3329" w:type="dxa"/>
          </w:tcPr>
          <w:p w14:paraId="25996E6A"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7F084B0F" w14:textId="77777777" w:rsidTr="001D11CC">
        <w:trPr>
          <w:cantSplit/>
          <w:tblHeader/>
        </w:trPr>
        <w:tc>
          <w:tcPr>
            <w:tcW w:w="2541" w:type="dxa"/>
          </w:tcPr>
          <w:p w14:paraId="14036A52" w14:textId="77777777" w:rsidR="006A5594" w:rsidRPr="001D11CC" w:rsidRDefault="006A5594" w:rsidP="000516BC">
            <w:pPr>
              <w:pStyle w:val="TAL"/>
              <w:rPr>
                <w:rFonts w:cs="Arial"/>
              </w:rPr>
            </w:pPr>
            <w:r w:rsidRPr="001D11CC">
              <w:rPr>
                <w:rFonts w:cs="Arial"/>
              </w:rPr>
              <w:t>securityAlarmDetector</w:t>
            </w:r>
          </w:p>
        </w:tc>
        <w:tc>
          <w:tcPr>
            <w:tcW w:w="454" w:type="dxa"/>
          </w:tcPr>
          <w:p w14:paraId="6212864E" w14:textId="77777777" w:rsidR="006A5594" w:rsidRPr="00215D3C" w:rsidRDefault="006A5594" w:rsidP="000516BC">
            <w:pPr>
              <w:pStyle w:val="TAL"/>
              <w:jc w:val="center"/>
            </w:pPr>
            <w:r w:rsidRPr="00215D3C">
              <w:t>M</w:t>
            </w:r>
          </w:p>
        </w:tc>
        <w:tc>
          <w:tcPr>
            <w:tcW w:w="3518" w:type="dxa"/>
          </w:tcPr>
          <w:p w14:paraId="7BB75937" w14:textId="77777777" w:rsidR="006A5594" w:rsidRPr="00215D3C" w:rsidRDefault="006A5594" w:rsidP="000516BC">
            <w:pPr>
              <w:pStyle w:val="TAL"/>
            </w:pPr>
            <w:r w:rsidRPr="00215D3C">
              <w:t>AlarmInformation.securityAlarmDetector</w:t>
            </w:r>
          </w:p>
        </w:tc>
        <w:tc>
          <w:tcPr>
            <w:tcW w:w="3329" w:type="dxa"/>
          </w:tcPr>
          <w:p w14:paraId="43E68EFD"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724298" w:rsidRPr="00215D3C" w14:paraId="6113DC63" w14:textId="77777777" w:rsidTr="001D11CC">
        <w:trPr>
          <w:cantSplit/>
          <w:tblHeader/>
        </w:trPr>
        <w:tc>
          <w:tcPr>
            <w:tcW w:w="2541" w:type="dxa"/>
          </w:tcPr>
          <w:p w14:paraId="7C3485C4" w14:textId="77777777" w:rsidR="00724298" w:rsidRPr="001D11CC" w:rsidRDefault="00724298" w:rsidP="00724298">
            <w:pPr>
              <w:pStyle w:val="TAL"/>
              <w:rPr>
                <w:rFonts w:cs="Arial"/>
              </w:rPr>
            </w:pPr>
            <w:r w:rsidRPr="001D11CC">
              <w:rPr>
                <w:rFonts w:cs="Arial"/>
              </w:rPr>
              <w:t>comments</w:t>
            </w:r>
          </w:p>
        </w:tc>
        <w:tc>
          <w:tcPr>
            <w:tcW w:w="454" w:type="dxa"/>
          </w:tcPr>
          <w:p w14:paraId="05FCB235" w14:textId="77777777" w:rsidR="00724298" w:rsidRPr="00215D3C" w:rsidRDefault="00724298" w:rsidP="00724298">
            <w:pPr>
              <w:pStyle w:val="TAL"/>
              <w:jc w:val="center"/>
            </w:pPr>
            <w:r w:rsidRPr="00215D3C">
              <w:t>M</w:t>
            </w:r>
          </w:p>
        </w:tc>
        <w:tc>
          <w:tcPr>
            <w:tcW w:w="3518" w:type="dxa"/>
          </w:tcPr>
          <w:p w14:paraId="4A4D546D" w14:textId="77777777" w:rsidR="00724298" w:rsidRPr="00215D3C" w:rsidRDefault="00724298" w:rsidP="00724298">
            <w:pPr>
              <w:pStyle w:val="TAL"/>
            </w:pPr>
            <w:r w:rsidRPr="00AD33BA">
              <w:t>The set of Comment instances</w:t>
            </w:r>
            <w:r>
              <w:t xml:space="preserve"> related to this </w:t>
            </w:r>
            <w:r w:rsidRPr="00AD33BA">
              <w:t>AlarmInformation.</w:t>
            </w:r>
          </w:p>
        </w:tc>
        <w:tc>
          <w:tcPr>
            <w:tcW w:w="3329" w:type="dxa"/>
          </w:tcPr>
          <w:p w14:paraId="13ACA3C8" w14:textId="77777777" w:rsidR="00724298" w:rsidRPr="00215D3C" w:rsidRDefault="00724298" w:rsidP="00724298">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51FAACA9" w14:textId="77777777" w:rsidR="006A5594" w:rsidRPr="00215D3C" w:rsidRDefault="006A5594" w:rsidP="006A5594">
      <w:pPr>
        <w:rPr>
          <w:lang w:eastAsia="zh-CN"/>
        </w:rPr>
      </w:pPr>
    </w:p>
    <w:p w14:paraId="18BEC26A" w14:textId="77777777" w:rsidR="006A5594" w:rsidRPr="00215D3C" w:rsidRDefault="006A5594" w:rsidP="006A5594">
      <w:pPr>
        <w:pStyle w:val="Heading6"/>
      </w:pPr>
      <w:bookmarkStart w:id="744" w:name="_Toc20494421"/>
      <w:bookmarkStart w:id="745" w:name="_Toc26975444"/>
      <w:bookmarkStart w:id="746" w:name="_Toc35856317"/>
      <w:bookmarkStart w:id="747" w:name="_Toc44001172"/>
      <w:bookmarkStart w:id="748" w:name="_Toc51580771"/>
      <w:bookmarkStart w:id="749" w:name="_Toc52356034"/>
      <w:bookmarkStart w:id="750" w:name="_Toc55227604"/>
      <w:bookmarkStart w:id="751" w:name="_Toc74328867"/>
      <w:r>
        <w:t>11.2</w:t>
      </w:r>
      <w:r w:rsidRPr="00215D3C">
        <w:t>.1.1.3.4</w:t>
      </w:r>
      <w:r w:rsidRPr="00215D3C">
        <w:tab/>
        <w:t xml:space="preserve">Exceptions and </w:t>
      </w:r>
      <w:bookmarkEnd w:id="744"/>
      <w:bookmarkEnd w:id="745"/>
      <w:bookmarkEnd w:id="746"/>
      <w:r w:rsidR="00EA2838">
        <w:t>c</w:t>
      </w:r>
      <w:r w:rsidR="00EA2838" w:rsidRPr="00215D3C">
        <w:t>onstraints</w:t>
      </w:r>
      <w:bookmarkEnd w:id="747"/>
      <w:bookmarkEnd w:id="748"/>
      <w:bookmarkEnd w:id="749"/>
      <w:bookmarkEnd w:id="750"/>
      <w:bookmarkEnd w:id="7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512"/>
        <w:gridCol w:w="6183"/>
      </w:tblGrid>
      <w:tr w:rsidR="006A5594" w:rsidRPr="00215D3C" w14:paraId="66BAADE6" w14:textId="77777777" w:rsidTr="001D11CC">
        <w:trPr>
          <w:cantSplit/>
          <w:tblHeader/>
          <w:jc w:val="center"/>
        </w:trPr>
        <w:tc>
          <w:tcPr>
            <w:tcW w:w="1811" w:type="pct"/>
            <w:shd w:val="clear" w:color="auto" w:fill="BFBFBF"/>
          </w:tcPr>
          <w:p w14:paraId="69350903" w14:textId="77777777" w:rsidR="006A5594" w:rsidRPr="00215D3C" w:rsidRDefault="006A5594" w:rsidP="000516BC">
            <w:pPr>
              <w:pStyle w:val="TAH"/>
            </w:pPr>
            <w:r w:rsidRPr="00215D3C">
              <w:t>Exception Name</w:t>
            </w:r>
          </w:p>
        </w:tc>
        <w:tc>
          <w:tcPr>
            <w:tcW w:w="3189" w:type="pct"/>
            <w:shd w:val="clear" w:color="auto" w:fill="BFBFBF"/>
          </w:tcPr>
          <w:p w14:paraId="32A7B43F" w14:textId="77777777" w:rsidR="006A5594" w:rsidRPr="00215D3C" w:rsidRDefault="006A5594" w:rsidP="000516BC">
            <w:pPr>
              <w:pStyle w:val="TAH"/>
            </w:pPr>
            <w:r w:rsidRPr="00215D3C">
              <w:t>Definition</w:t>
            </w:r>
          </w:p>
        </w:tc>
      </w:tr>
      <w:tr w:rsidR="006A5594" w:rsidRPr="00215D3C" w14:paraId="70876F3A" w14:textId="77777777" w:rsidTr="001D11CC">
        <w:trPr>
          <w:cantSplit/>
          <w:jc w:val="center"/>
        </w:trPr>
        <w:tc>
          <w:tcPr>
            <w:tcW w:w="1811" w:type="pct"/>
          </w:tcPr>
          <w:p w14:paraId="22AE48AB" w14:textId="77777777" w:rsidR="006A5594" w:rsidRPr="001D11CC" w:rsidRDefault="006A5594" w:rsidP="000516BC">
            <w:pPr>
              <w:pStyle w:val="TAL"/>
              <w:rPr>
                <w:rFonts w:cs="Arial"/>
              </w:rPr>
            </w:pPr>
            <w:r w:rsidRPr="001D11CC">
              <w:rPr>
                <w:rFonts w:cs="Arial"/>
              </w:rPr>
              <w:t>operation_failed</w:t>
            </w:r>
          </w:p>
        </w:tc>
        <w:tc>
          <w:tcPr>
            <w:tcW w:w="3189" w:type="pct"/>
          </w:tcPr>
          <w:p w14:paraId="1326821E" w14:textId="77777777" w:rsidR="006A5594" w:rsidRPr="00215D3C" w:rsidRDefault="006A5594" w:rsidP="000516BC">
            <w:pPr>
              <w:pStyle w:val="TAL"/>
              <w:rPr>
                <w:b/>
              </w:rPr>
            </w:pPr>
            <w:r w:rsidRPr="00215D3C">
              <w:rPr>
                <w:b/>
              </w:rPr>
              <w:t>Condition:</w:t>
            </w:r>
            <w:r w:rsidRPr="00215D3C">
              <w:t xml:space="preserve"> Operation is failed</w:t>
            </w:r>
          </w:p>
          <w:p w14:paraId="475A8301" w14:textId="77777777" w:rsidR="006A5594" w:rsidRPr="00215D3C" w:rsidRDefault="006A5594" w:rsidP="000516BC">
            <w:pPr>
              <w:pStyle w:val="TAL"/>
            </w:pPr>
            <w:r w:rsidRPr="00215D3C">
              <w:rPr>
                <w:b/>
              </w:rPr>
              <w:t xml:space="preserve">Returned Information: </w:t>
            </w:r>
            <w:r w:rsidRPr="00215D3C">
              <w:t>The output parameter status</w:t>
            </w:r>
          </w:p>
          <w:p w14:paraId="7660897D" w14:textId="77777777" w:rsidR="006A5594" w:rsidRPr="00215D3C" w:rsidRDefault="006A5594" w:rsidP="000516BC">
            <w:pPr>
              <w:pStyle w:val="TAL"/>
            </w:pPr>
            <w:r w:rsidRPr="00215D3C">
              <w:rPr>
                <w:b/>
              </w:rPr>
              <w:t>Exit state:</w:t>
            </w:r>
            <w:r w:rsidRPr="00215D3C">
              <w:t xml:space="preserve"> Entry State</w:t>
            </w:r>
          </w:p>
        </w:tc>
      </w:tr>
    </w:tbl>
    <w:p w14:paraId="16C2F6CA" w14:textId="77777777" w:rsidR="006A5594" w:rsidRPr="00215D3C" w:rsidRDefault="006A5594" w:rsidP="006A5594"/>
    <w:p w14:paraId="50825A74" w14:textId="77777777" w:rsidR="006A5594" w:rsidRPr="00215D3C" w:rsidRDefault="006A5594" w:rsidP="006A5594">
      <w:pPr>
        <w:pStyle w:val="Heading5"/>
      </w:pPr>
      <w:bookmarkStart w:id="752" w:name="_Toc20494422"/>
      <w:bookmarkStart w:id="753" w:name="_Toc26975445"/>
      <w:bookmarkStart w:id="754" w:name="_Toc35856318"/>
      <w:bookmarkStart w:id="755" w:name="_Toc44001173"/>
      <w:bookmarkStart w:id="756" w:name="_Toc51580772"/>
      <w:bookmarkStart w:id="757" w:name="_Toc52356035"/>
      <w:bookmarkStart w:id="758" w:name="_Toc55227605"/>
      <w:bookmarkStart w:id="759" w:name="_Toc74328868"/>
      <w:r>
        <w:t>11.2</w:t>
      </w:r>
      <w:r w:rsidRPr="00215D3C">
        <w:t>.1.1.</w:t>
      </w:r>
      <w:r w:rsidRPr="00215D3C">
        <w:rPr>
          <w:rFonts w:hint="eastAsia"/>
        </w:rPr>
        <w:t>4</w:t>
      </w:r>
      <w:r w:rsidRPr="00215D3C">
        <w:tab/>
      </w:r>
      <w:r w:rsidRPr="001D11CC">
        <w:rPr>
          <w:rFonts w:cs="Arial"/>
        </w:rPr>
        <w:t>notifyNewAlarm</w:t>
      </w:r>
      <w:bookmarkEnd w:id="752"/>
      <w:bookmarkEnd w:id="753"/>
      <w:bookmarkEnd w:id="754"/>
      <w:bookmarkEnd w:id="755"/>
      <w:bookmarkEnd w:id="756"/>
      <w:bookmarkEnd w:id="757"/>
      <w:bookmarkEnd w:id="758"/>
      <w:bookmarkEnd w:id="759"/>
    </w:p>
    <w:p w14:paraId="33D50163" w14:textId="77777777" w:rsidR="006A5594" w:rsidRPr="00215D3C" w:rsidRDefault="006A5594" w:rsidP="006A5594">
      <w:pPr>
        <w:pStyle w:val="Heading6"/>
      </w:pPr>
      <w:bookmarkStart w:id="760" w:name="_Toc20494423"/>
      <w:bookmarkStart w:id="761" w:name="_Toc26975446"/>
      <w:bookmarkStart w:id="762" w:name="_Toc35856319"/>
      <w:bookmarkStart w:id="763" w:name="_Toc44001174"/>
      <w:bookmarkStart w:id="764" w:name="_Toc51580773"/>
      <w:bookmarkStart w:id="765" w:name="_Toc52356036"/>
      <w:bookmarkStart w:id="766" w:name="_Toc55227606"/>
      <w:bookmarkStart w:id="767" w:name="_Toc74328869"/>
      <w:r>
        <w:t>11.2</w:t>
      </w:r>
      <w:r w:rsidRPr="00215D3C">
        <w:t>.1.1.</w:t>
      </w:r>
      <w:r w:rsidRPr="00215D3C">
        <w:rPr>
          <w:rFonts w:hint="eastAsia"/>
        </w:rPr>
        <w:t>4</w:t>
      </w:r>
      <w:r w:rsidRPr="00215D3C">
        <w:t>.1</w:t>
      </w:r>
      <w:r w:rsidRPr="00215D3C">
        <w:tab/>
        <w:t>Definition</w:t>
      </w:r>
      <w:bookmarkEnd w:id="760"/>
      <w:bookmarkEnd w:id="761"/>
      <w:bookmarkEnd w:id="762"/>
      <w:bookmarkEnd w:id="763"/>
      <w:bookmarkEnd w:id="764"/>
      <w:bookmarkEnd w:id="765"/>
      <w:bookmarkEnd w:id="766"/>
      <w:bookmarkEnd w:id="767"/>
    </w:p>
    <w:p w14:paraId="0DA3065D" w14:textId="77777777" w:rsidR="006A5594" w:rsidRPr="00215D3C" w:rsidRDefault="00EA2838" w:rsidP="006A5594">
      <w:r>
        <w:t xml:space="preserve">This notification is generated by the MnS producer when a new </w:t>
      </w:r>
      <w:r w:rsidRPr="00215D3C">
        <w:rPr>
          <w:rFonts w:ascii="Courier New" w:hAnsi="Courier New"/>
        </w:rPr>
        <w:t>AlarmInformation</w:t>
      </w:r>
      <w:r w:rsidRPr="00215D3C">
        <w:t xml:space="preserve"> </w:t>
      </w:r>
      <w:r>
        <w:t xml:space="preserve">is added to the </w:t>
      </w:r>
      <w:r w:rsidRPr="00215D3C">
        <w:rPr>
          <w:rFonts w:ascii="Courier New" w:hAnsi="Courier New"/>
        </w:rPr>
        <w:t>AlarmList</w:t>
      </w:r>
      <w:r>
        <w:t>. The notification parameters depend on the alarmType and are different for non-security and security alarms.</w:t>
      </w:r>
    </w:p>
    <w:p w14:paraId="4237D7A1" w14:textId="77777777" w:rsidR="006A5594" w:rsidRPr="00215D3C" w:rsidRDefault="006A5594" w:rsidP="006A5594">
      <w:pPr>
        <w:pStyle w:val="Heading6"/>
      </w:pPr>
      <w:bookmarkStart w:id="768" w:name="_Toc20494424"/>
      <w:bookmarkStart w:id="769" w:name="_Toc26975447"/>
      <w:bookmarkStart w:id="770" w:name="_Toc35856320"/>
      <w:bookmarkStart w:id="771" w:name="_Toc44001175"/>
      <w:bookmarkStart w:id="772" w:name="_Toc51580774"/>
      <w:bookmarkStart w:id="773" w:name="_Toc52356037"/>
      <w:bookmarkStart w:id="774" w:name="_Toc55227607"/>
      <w:bookmarkStart w:id="775" w:name="_Toc74328870"/>
      <w:r>
        <w:t>11.2</w:t>
      </w:r>
      <w:r w:rsidRPr="00215D3C">
        <w:t>.1.1.</w:t>
      </w:r>
      <w:r w:rsidRPr="00215D3C">
        <w:rPr>
          <w:rFonts w:hint="eastAsia"/>
        </w:rPr>
        <w:t>4</w:t>
      </w:r>
      <w:r w:rsidRPr="00215D3C">
        <w:t>.2</w:t>
      </w:r>
      <w:r w:rsidRPr="00215D3C">
        <w:tab/>
        <w:t xml:space="preserve">Input </w:t>
      </w:r>
      <w:bookmarkEnd w:id="768"/>
      <w:bookmarkEnd w:id="769"/>
      <w:bookmarkEnd w:id="770"/>
      <w:r w:rsidR="00EA2838">
        <w:t>p</w:t>
      </w:r>
      <w:r w:rsidR="00EA2838" w:rsidRPr="00215D3C">
        <w:t>arameters</w:t>
      </w:r>
      <w:bookmarkEnd w:id="771"/>
      <w:bookmarkEnd w:id="772"/>
      <w:bookmarkEnd w:id="773"/>
      <w:bookmarkEnd w:id="774"/>
      <w:bookmarkEnd w:id="775"/>
    </w:p>
    <w:p w14:paraId="73581E04" w14:textId="77777777" w:rsidR="006A5594" w:rsidRPr="00215D3C" w:rsidRDefault="00EA2838" w:rsidP="006A5594">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r w:rsidRPr="00CA26F4">
        <w:rPr>
          <w:rFonts w:ascii="Courier New" w:hAnsi="Courier New" w:cs="Courier New"/>
        </w:rPr>
        <w:t>alarmType</w:t>
      </w:r>
      <w:r w:rsidRPr="00215D3C">
        <w:t xml:space="preserve"> </w:t>
      </w:r>
      <w:r>
        <w:t>is equal to</w:t>
      </w:r>
      <w:r w:rsidRPr="00215D3C">
        <w:t xml:space="preserve">  "Communications Alarm", "Processing Error Alarm", "Environmental Alarm". "Quality Of Service Alarm" or "Equipment Alarm"</w:t>
      </w:r>
      <w:r>
        <w:t>.</w:t>
      </w:r>
    </w:p>
    <w:p w14:paraId="16847A30" w14:textId="77777777" w:rsidR="006A5594" w:rsidRPr="00215D3C" w:rsidRDefault="006A5594" w:rsidP="006A5594">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EA2838">
        <w:rPr>
          <w:lang w:eastAsia="zh-CN"/>
        </w:rPr>
        <w:t>-</w:t>
      </w:r>
      <w:r w:rsidRPr="00215D3C">
        <w:rPr>
          <w:lang w:eastAsia="zh-CN"/>
        </w:rPr>
        <w:t xml:space="preserve">1: Input </w:t>
      </w:r>
      <w:r w:rsidR="00EA2838">
        <w:rPr>
          <w:lang w:eastAsia="zh-CN"/>
        </w:rPr>
        <w:t>p</w:t>
      </w:r>
      <w:r w:rsidR="00EA2838" w:rsidRPr="00215D3C">
        <w:rPr>
          <w:lang w:eastAsia="zh-CN"/>
        </w:rPr>
        <w:t xml:space="preserve">arameters </w:t>
      </w:r>
      <w:r w:rsidRPr="00215D3C">
        <w:rPr>
          <w:lang w:eastAsia="zh-CN"/>
        </w:rPr>
        <w:t>for notification</w:t>
      </w:r>
      <w:r w:rsidR="00EA2838">
        <w:rPr>
          <w:lang w:eastAsia="zh-CN"/>
        </w:rPr>
        <w:t>s</w:t>
      </w:r>
      <w:r w:rsidRPr="00215D3C">
        <w:rPr>
          <w:lang w:eastAsia="zh-CN"/>
        </w:rPr>
        <w:t xml:space="preserve"> related to </w:t>
      </w:r>
      <w:r w:rsidR="00EA2838">
        <w:rPr>
          <w:lang w:eastAsia="zh-CN"/>
        </w:rPr>
        <w:t>n</w:t>
      </w:r>
      <w:r w:rsidR="00EA2838" w:rsidRPr="00215D3C">
        <w:rPr>
          <w:lang w:eastAsia="zh-CN"/>
        </w:rPr>
        <w:t>on</w:t>
      </w:r>
      <w:r w:rsidRPr="00215D3C">
        <w:rPr>
          <w:lang w:eastAsia="zh-CN"/>
        </w:rPr>
        <w:t>-</w:t>
      </w:r>
      <w:r w:rsidRPr="00215D3C">
        <w:t>security alarm</w:t>
      </w:r>
      <w:r w:rsidR="00EA2838">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41"/>
        <w:gridCol w:w="788"/>
        <w:gridCol w:w="3679"/>
        <w:gridCol w:w="2687"/>
      </w:tblGrid>
      <w:tr w:rsidR="006A5594" w:rsidRPr="00215D3C" w14:paraId="349AF1E3" w14:textId="77777777" w:rsidTr="001D11CC">
        <w:trPr>
          <w:tblHeader/>
          <w:jc w:val="center"/>
        </w:trPr>
        <w:tc>
          <w:tcPr>
            <w:tcW w:w="1310" w:type="pct"/>
            <w:shd w:val="clear" w:color="auto" w:fill="BFBFBF"/>
          </w:tcPr>
          <w:p w14:paraId="73504B4A" w14:textId="77777777" w:rsidR="006A5594" w:rsidRPr="00215D3C" w:rsidRDefault="006A5594" w:rsidP="000516BC">
            <w:pPr>
              <w:pStyle w:val="TAH"/>
            </w:pPr>
            <w:r w:rsidRPr="00215D3C">
              <w:t>Parameter Name</w:t>
            </w:r>
          </w:p>
        </w:tc>
        <w:tc>
          <w:tcPr>
            <w:tcW w:w="406" w:type="pct"/>
            <w:shd w:val="clear" w:color="auto" w:fill="BFBFBF"/>
          </w:tcPr>
          <w:p w14:paraId="6A655D80" w14:textId="222C0007" w:rsidR="006A5594" w:rsidRPr="00215D3C" w:rsidRDefault="0028530E" w:rsidP="000516BC">
            <w:pPr>
              <w:pStyle w:val="TAH"/>
            </w:pPr>
            <w:ins w:id="776" w:author="Author">
              <w:r w:rsidRPr="0028530E">
                <w:t>S</w:t>
              </w:r>
            </w:ins>
            <w:del w:id="777" w:author="Author">
              <w:r w:rsidR="006A5594" w:rsidRPr="00215D3C" w:rsidDel="0028530E">
                <w:delText>Qualifier</w:delText>
              </w:r>
            </w:del>
          </w:p>
        </w:tc>
        <w:tc>
          <w:tcPr>
            <w:tcW w:w="1897" w:type="pct"/>
            <w:shd w:val="clear" w:color="auto" w:fill="BFBFBF"/>
          </w:tcPr>
          <w:p w14:paraId="4DC0EF03" w14:textId="77777777" w:rsidR="006A5594" w:rsidRPr="00215D3C" w:rsidRDefault="006A5594" w:rsidP="000516BC">
            <w:pPr>
              <w:pStyle w:val="TAH"/>
            </w:pPr>
            <w:r w:rsidRPr="00215D3C">
              <w:t>Matching Information/ Information Type / Legal Values</w:t>
            </w:r>
          </w:p>
        </w:tc>
        <w:tc>
          <w:tcPr>
            <w:tcW w:w="1386" w:type="pct"/>
            <w:shd w:val="clear" w:color="auto" w:fill="BFBFBF"/>
          </w:tcPr>
          <w:p w14:paraId="7D9E1510" w14:textId="77777777" w:rsidR="006A5594" w:rsidRPr="00215D3C" w:rsidRDefault="006A5594" w:rsidP="000516BC">
            <w:pPr>
              <w:pStyle w:val="TAH"/>
            </w:pPr>
            <w:r w:rsidRPr="00215D3C">
              <w:t>Comment</w:t>
            </w:r>
          </w:p>
        </w:tc>
      </w:tr>
      <w:tr w:rsidR="006A5594" w:rsidRPr="00215D3C" w14:paraId="3B8EF907" w14:textId="77777777" w:rsidTr="001D11CC">
        <w:trPr>
          <w:jc w:val="center"/>
        </w:trPr>
        <w:tc>
          <w:tcPr>
            <w:tcW w:w="1310" w:type="pct"/>
          </w:tcPr>
          <w:p w14:paraId="373E5AAC" w14:textId="77777777" w:rsidR="006A5594" w:rsidRPr="001D11CC" w:rsidRDefault="006A5594" w:rsidP="000516BC">
            <w:pPr>
              <w:pStyle w:val="TAL"/>
              <w:rPr>
                <w:rFonts w:cs="Arial"/>
              </w:rPr>
            </w:pPr>
            <w:r w:rsidRPr="001D11CC">
              <w:rPr>
                <w:rFonts w:cs="Arial"/>
              </w:rPr>
              <w:t>objectClass</w:t>
            </w:r>
          </w:p>
        </w:tc>
        <w:tc>
          <w:tcPr>
            <w:tcW w:w="406" w:type="pct"/>
          </w:tcPr>
          <w:p w14:paraId="6E293DB7" w14:textId="77777777" w:rsidR="006A5594" w:rsidRPr="00215D3C" w:rsidRDefault="006A5594" w:rsidP="007056CE">
            <w:pPr>
              <w:pStyle w:val="TAL"/>
              <w:jc w:val="center"/>
              <w:rPr>
                <w:rFonts w:cs="Arial"/>
              </w:rPr>
            </w:pPr>
            <w:r w:rsidRPr="00215D3C">
              <w:rPr>
                <w:rFonts w:cs="Arial"/>
              </w:rPr>
              <w:t>M</w:t>
            </w:r>
          </w:p>
        </w:tc>
        <w:tc>
          <w:tcPr>
            <w:tcW w:w="1897" w:type="pct"/>
          </w:tcPr>
          <w:p w14:paraId="6B56B72F" w14:textId="1004DFFE" w:rsidR="006A5594" w:rsidRPr="00215D3C" w:rsidRDefault="006A5594" w:rsidP="000516BC">
            <w:pPr>
              <w:pStyle w:val="TAL"/>
              <w:rPr>
                <w:rFonts w:cs="Arial"/>
              </w:rPr>
            </w:pPr>
            <w:r w:rsidRPr="00215D3C">
              <w:rPr>
                <w:rFonts w:cs="Arial"/>
              </w:rPr>
              <w:t xml:space="preserve">MonitoredEntity.objectClass </w:t>
            </w:r>
          </w:p>
        </w:tc>
        <w:tc>
          <w:tcPr>
            <w:tcW w:w="1386" w:type="pct"/>
          </w:tcPr>
          <w:p w14:paraId="78BE6754"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3C5F849C" w14:textId="77777777" w:rsidTr="001D11CC">
        <w:trPr>
          <w:jc w:val="center"/>
        </w:trPr>
        <w:tc>
          <w:tcPr>
            <w:tcW w:w="1310" w:type="pct"/>
          </w:tcPr>
          <w:p w14:paraId="76F45097" w14:textId="77777777" w:rsidR="006A5594" w:rsidRPr="001D11CC" w:rsidRDefault="006A5594" w:rsidP="000516BC">
            <w:pPr>
              <w:pStyle w:val="TAL"/>
              <w:rPr>
                <w:rFonts w:cs="Arial"/>
              </w:rPr>
            </w:pPr>
            <w:r w:rsidRPr="001D11CC">
              <w:rPr>
                <w:rFonts w:cs="Arial"/>
              </w:rPr>
              <w:t>objectInstance</w:t>
            </w:r>
          </w:p>
        </w:tc>
        <w:tc>
          <w:tcPr>
            <w:tcW w:w="406" w:type="pct"/>
          </w:tcPr>
          <w:p w14:paraId="15C4A2E6" w14:textId="77777777" w:rsidR="006A5594" w:rsidRPr="00215D3C" w:rsidRDefault="006A5594" w:rsidP="007056CE">
            <w:pPr>
              <w:pStyle w:val="TAL"/>
              <w:jc w:val="center"/>
              <w:rPr>
                <w:rFonts w:cs="Arial"/>
              </w:rPr>
            </w:pPr>
            <w:r w:rsidRPr="00215D3C">
              <w:rPr>
                <w:rFonts w:cs="Arial"/>
              </w:rPr>
              <w:t>M</w:t>
            </w:r>
          </w:p>
        </w:tc>
        <w:tc>
          <w:tcPr>
            <w:tcW w:w="1897" w:type="pct"/>
          </w:tcPr>
          <w:p w14:paraId="1F36370F" w14:textId="747EEFBB" w:rsidR="006A5594" w:rsidRPr="00215D3C" w:rsidRDefault="006A5594" w:rsidP="000516BC">
            <w:pPr>
              <w:pStyle w:val="TAL"/>
              <w:rPr>
                <w:rFonts w:cs="Arial"/>
              </w:rPr>
            </w:pPr>
            <w:r w:rsidRPr="00215D3C">
              <w:rPr>
                <w:rFonts w:cs="Arial"/>
              </w:rPr>
              <w:t>MonitoredEntity.objectInstance</w:t>
            </w:r>
          </w:p>
        </w:tc>
        <w:tc>
          <w:tcPr>
            <w:tcW w:w="1386" w:type="pct"/>
          </w:tcPr>
          <w:p w14:paraId="7DEB0659"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0DA286BF" w14:textId="77777777" w:rsidTr="001D11CC">
        <w:trPr>
          <w:jc w:val="center"/>
        </w:trPr>
        <w:tc>
          <w:tcPr>
            <w:tcW w:w="1310" w:type="pct"/>
          </w:tcPr>
          <w:p w14:paraId="376F2D50" w14:textId="77777777" w:rsidR="006A5594" w:rsidRPr="001D11CC" w:rsidRDefault="006A5594" w:rsidP="000516BC">
            <w:pPr>
              <w:pStyle w:val="TAL"/>
              <w:rPr>
                <w:rFonts w:cs="Arial"/>
              </w:rPr>
            </w:pPr>
            <w:r w:rsidRPr="001D11CC">
              <w:rPr>
                <w:rFonts w:cs="Arial"/>
              </w:rPr>
              <w:t>notificationId</w:t>
            </w:r>
          </w:p>
        </w:tc>
        <w:tc>
          <w:tcPr>
            <w:tcW w:w="406" w:type="pct"/>
          </w:tcPr>
          <w:p w14:paraId="3F2A2B55" w14:textId="77777777" w:rsidR="006A5594" w:rsidRPr="00215D3C" w:rsidRDefault="006A5594" w:rsidP="007056CE">
            <w:pPr>
              <w:pStyle w:val="TAL"/>
              <w:jc w:val="center"/>
              <w:rPr>
                <w:rFonts w:cs="Arial"/>
              </w:rPr>
            </w:pPr>
            <w:r w:rsidRPr="00215D3C">
              <w:rPr>
                <w:rFonts w:cs="Arial"/>
              </w:rPr>
              <w:t>M</w:t>
            </w:r>
          </w:p>
        </w:tc>
        <w:tc>
          <w:tcPr>
            <w:tcW w:w="1897" w:type="pct"/>
          </w:tcPr>
          <w:p w14:paraId="4FCD2A7A" w14:textId="77777777" w:rsidR="006A5594" w:rsidRPr="00215D3C" w:rsidRDefault="00EA2838" w:rsidP="000516BC">
            <w:pPr>
              <w:pStyle w:val="TAL"/>
              <w:rPr>
                <w:rFonts w:cs="Arial"/>
              </w:rPr>
            </w:pPr>
            <w:r>
              <w:t>--</w:t>
            </w:r>
          </w:p>
        </w:tc>
        <w:tc>
          <w:tcPr>
            <w:tcW w:w="1386" w:type="pct"/>
          </w:tcPr>
          <w:p w14:paraId="0CE378EB" w14:textId="77777777" w:rsidR="006A5594" w:rsidRPr="00215D3C" w:rsidRDefault="006A5594" w:rsidP="000516BC">
            <w:pPr>
              <w:pStyle w:val="TAL"/>
              <w:rPr>
                <w:rFonts w:cs="Arial"/>
              </w:rPr>
            </w:pPr>
          </w:p>
        </w:tc>
      </w:tr>
      <w:tr w:rsidR="00EA2838" w:rsidRPr="00215D3C" w14:paraId="122A0B0A" w14:textId="77777777" w:rsidTr="001D11CC">
        <w:trPr>
          <w:jc w:val="center"/>
        </w:trPr>
        <w:tc>
          <w:tcPr>
            <w:tcW w:w="1310" w:type="pct"/>
          </w:tcPr>
          <w:p w14:paraId="2F1809C8" w14:textId="77777777" w:rsidR="00EA2838" w:rsidRPr="001D11CC" w:rsidRDefault="00EA2838" w:rsidP="00EA2838">
            <w:pPr>
              <w:pStyle w:val="TAL"/>
              <w:rPr>
                <w:rFonts w:cs="Arial"/>
              </w:rPr>
            </w:pPr>
            <w:r w:rsidRPr="001D11CC">
              <w:rPr>
                <w:rFonts w:cs="Arial"/>
              </w:rPr>
              <w:t>notificationType</w:t>
            </w:r>
          </w:p>
        </w:tc>
        <w:tc>
          <w:tcPr>
            <w:tcW w:w="406" w:type="pct"/>
          </w:tcPr>
          <w:p w14:paraId="483C0091" w14:textId="77777777" w:rsidR="00EA2838" w:rsidRPr="00215D3C" w:rsidRDefault="00EA2838" w:rsidP="00EA2838">
            <w:pPr>
              <w:pStyle w:val="TAL"/>
              <w:jc w:val="center"/>
              <w:rPr>
                <w:rFonts w:cs="Arial"/>
              </w:rPr>
            </w:pPr>
            <w:r w:rsidRPr="00215D3C">
              <w:rPr>
                <w:rFonts w:cs="Arial"/>
              </w:rPr>
              <w:t>M</w:t>
            </w:r>
          </w:p>
        </w:tc>
        <w:tc>
          <w:tcPr>
            <w:tcW w:w="1897" w:type="pct"/>
          </w:tcPr>
          <w:p w14:paraId="40EE9C62" w14:textId="77777777" w:rsidR="00EA2838" w:rsidRDefault="00EA2838" w:rsidP="00EA2838">
            <w:pPr>
              <w:pStyle w:val="TAL"/>
            </w:pPr>
            <w:r w:rsidRPr="00215D3C">
              <w:rPr>
                <w:rFonts w:cs="Arial"/>
              </w:rPr>
              <w:t>"notifyNewAlarm"</w:t>
            </w:r>
          </w:p>
        </w:tc>
        <w:tc>
          <w:tcPr>
            <w:tcW w:w="1386" w:type="pct"/>
          </w:tcPr>
          <w:p w14:paraId="1CF2300C" w14:textId="77777777" w:rsidR="00EA2838" w:rsidRPr="00215D3C" w:rsidRDefault="00EA2838" w:rsidP="00EA2838">
            <w:pPr>
              <w:pStyle w:val="TAL"/>
              <w:rPr>
                <w:rFonts w:cs="Arial"/>
              </w:rPr>
            </w:pPr>
          </w:p>
        </w:tc>
      </w:tr>
      <w:tr w:rsidR="00EA2838" w:rsidRPr="00215D3C" w14:paraId="7CC50528" w14:textId="77777777" w:rsidTr="001D11CC">
        <w:trPr>
          <w:jc w:val="center"/>
        </w:trPr>
        <w:tc>
          <w:tcPr>
            <w:tcW w:w="1310" w:type="pct"/>
          </w:tcPr>
          <w:p w14:paraId="71F62777" w14:textId="77777777" w:rsidR="00EA2838" w:rsidRPr="001D11CC" w:rsidRDefault="00EA2838" w:rsidP="00EA2838">
            <w:pPr>
              <w:pStyle w:val="TAL"/>
              <w:rPr>
                <w:rFonts w:cs="Arial"/>
              </w:rPr>
            </w:pPr>
            <w:r w:rsidRPr="001D11CC">
              <w:rPr>
                <w:rFonts w:cs="Arial"/>
              </w:rPr>
              <w:t>eventTime</w:t>
            </w:r>
          </w:p>
        </w:tc>
        <w:tc>
          <w:tcPr>
            <w:tcW w:w="406" w:type="pct"/>
          </w:tcPr>
          <w:p w14:paraId="0B550036" w14:textId="77777777" w:rsidR="00EA2838" w:rsidRPr="00215D3C" w:rsidRDefault="00EA2838" w:rsidP="00EA2838">
            <w:pPr>
              <w:pStyle w:val="TAL"/>
              <w:jc w:val="center"/>
              <w:rPr>
                <w:rFonts w:cs="Arial"/>
              </w:rPr>
            </w:pPr>
            <w:r w:rsidRPr="00215D3C">
              <w:rPr>
                <w:rFonts w:cs="Arial"/>
              </w:rPr>
              <w:t>M</w:t>
            </w:r>
          </w:p>
        </w:tc>
        <w:tc>
          <w:tcPr>
            <w:tcW w:w="1897" w:type="pct"/>
          </w:tcPr>
          <w:p w14:paraId="56F5D462" w14:textId="77777777" w:rsidR="00EA2838" w:rsidRPr="00215D3C" w:rsidRDefault="00EA2838" w:rsidP="00EA2838">
            <w:pPr>
              <w:pStyle w:val="TAL"/>
              <w:rPr>
                <w:rFonts w:cs="Arial"/>
              </w:rPr>
            </w:pPr>
            <w:r w:rsidRPr="00215D3C">
              <w:rPr>
                <w:rFonts w:cs="Arial"/>
              </w:rPr>
              <w:t>AlarmInformation.alarmRaisedTime</w:t>
            </w:r>
          </w:p>
        </w:tc>
        <w:tc>
          <w:tcPr>
            <w:tcW w:w="1386" w:type="pct"/>
          </w:tcPr>
          <w:p w14:paraId="2FE1995B" w14:textId="77777777" w:rsidR="00EA2838" w:rsidRPr="00215D3C" w:rsidRDefault="00EA2838" w:rsidP="00EA2838">
            <w:pPr>
              <w:pStyle w:val="TAL"/>
              <w:rPr>
                <w:rFonts w:cs="Arial"/>
              </w:rPr>
            </w:pPr>
          </w:p>
        </w:tc>
      </w:tr>
      <w:tr w:rsidR="00EA2838" w:rsidRPr="00215D3C" w14:paraId="155E00D8" w14:textId="77777777" w:rsidTr="001D11CC">
        <w:trPr>
          <w:jc w:val="center"/>
        </w:trPr>
        <w:tc>
          <w:tcPr>
            <w:tcW w:w="1310" w:type="pct"/>
          </w:tcPr>
          <w:p w14:paraId="2D63CC37" w14:textId="77777777" w:rsidR="00EA2838" w:rsidRPr="001D11CC" w:rsidRDefault="00EA2838" w:rsidP="00EA2838">
            <w:pPr>
              <w:pStyle w:val="TAL"/>
              <w:rPr>
                <w:rFonts w:cs="Arial"/>
              </w:rPr>
            </w:pPr>
            <w:r w:rsidRPr="001D11CC">
              <w:rPr>
                <w:rFonts w:cs="Arial"/>
              </w:rPr>
              <w:t>systemDN</w:t>
            </w:r>
          </w:p>
        </w:tc>
        <w:tc>
          <w:tcPr>
            <w:tcW w:w="406" w:type="pct"/>
          </w:tcPr>
          <w:p w14:paraId="689E170B" w14:textId="77777777" w:rsidR="00EA2838" w:rsidRPr="00215D3C" w:rsidRDefault="00EA2838" w:rsidP="00EA2838">
            <w:pPr>
              <w:pStyle w:val="TAL"/>
              <w:jc w:val="center"/>
              <w:rPr>
                <w:rFonts w:cs="Arial"/>
              </w:rPr>
            </w:pPr>
            <w:r>
              <w:rPr>
                <w:rFonts w:cs="Arial"/>
              </w:rPr>
              <w:t>M</w:t>
            </w:r>
          </w:p>
        </w:tc>
        <w:tc>
          <w:tcPr>
            <w:tcW w:w="1897" w:type="pct"/>
          </w:tcPr>
          <w:p w14:paraId="13E702A0" w14:textId="77777777" w:rsidR="00EA2838" w:rsidRPr="00215D3C" w:rsidRDefault="00EA2838" w:rsidP="00EA2838">
            <w:pPr>
              <w:pStyle w:val="TAL"/>
              <w:rPr>
                <w:rFonts w:cs="Arial"/>
                <w:lang w:eastAsia="zh-CN"/>
              </w:rPr>
            </w:pPr>
            <w:r>
              <w:rPr>
                <w:rFonts w:cs="Arial"/>
                <w:lang w:eastAsia="zh-CN"/>
              </w:rPr>
              <w:t>--</w:t>
            </w:r>
          </w:p>
        </w:tc>
        <w:tc>
          <w:tcPr>
            <w:tcW w:w="1386" w:type="pct"/>
          </w:tcPr>
          <w:p w14:paraId="205C70BF" w14:textId="77777777" w:rsidR="00EA2838" w:rsidRPr="00215D3C" w:rsidRDefault="00EA2838" w:rsidP="00EA2838">
            <w:pPr>
              <w:pStyle w:val="TAL"/>
              <w:rPr>
                <w:rFonts w:cs="Arial"/>
              </w:rPr>
            </w:pPr>
          </w:p>
        </w:tc>
      </w:tr>
      <w:tr w:rsidR="00B863C3" w:rsidRPr="00215D3C" w14:paraId="1BEBD922" w14:textId="77777777" w:rsidTr="001D11CC">
        <w:trPr>
          <w:jc w:val="center"/>
        </w:trPr>
        <w:tc>
          <w:tcPr>
            <w:tcW w:w="1310" w:type="pct"/>
          </w:tcPr>
          <w:p w14:paraId="52530D73" w14:textId="77777777" w:rsidR="00B863C3" w:rsidRPr="001D11CC" w:rsidRDefault="00B863C3" w:rsidP="00B863C3">
            <w:pPr>
              <w:pStyle w:val="TAL"/>
              <w:rPr>
                <w:rFonts w:cs="Arial"/>
              </w:rPr>
            </w:pPr>
            <w:r w:rsidRPr="001D11CC">
              <w:rPr>
                <w:rFonts w:cs="Arial"/>
              </w:rPr>
              <w:t>alarmId</w:t>
            </w:r>
          </w:p>
        </w:tc>
        <w:tc>
          <w:tcPr>
            <w:tcW w:w="406" w:type="pct"/>
          </w:tcPr>
          <w:p w14:paraId="5737CA58" w14:textId="77777777" w:rsidR="00B863C3" w:rsidRPr="00215D3C" w:rsidRDefault="00B863C3" w:rsidP="00B863C3">
            <w:pPr>
              <w:pStyle w:val="TAL"/>
              <w:jc w:val="center"/>
              <w:rPr>
                <w:rFonts w:cs="Arial"/>
              </w:rPr>
            </w:pPr>
            <w:r w:rsidRPr="00215D3C">
              <w:rPr>
                <w:rFonts w:cs="Arial"/>
              </w:rPr>
              <w:t>M</w:t>
            </w:r>
          </w:p>
        </w:tc>
        <w:tc>
          <w:tcPr>
            <w:tcW w:w="1897" w:type="pct"/>
          </w:tcPr>
          <w:p w14:paraId="125A7C72" w14:textId="77777777" w:rsidR="00B863C3" w:rsidRPr="00215D3C" w:rsidRDefault="00B863C3" w:rsidP="00B863C3">
            <w:pPr>
              <w:pStyle w:val="TAL"/>
              <w:rPr>
                <w:rFonts w:cs="Arial"/>
              </w:rPr>
            </w:pPr>
            <w:r w:rsidRPr="00215D3C">
              <w:rPr>
                <w:rFonts w:cs="Arial"/>
              </w:rPr>
              <w:t>AlarmInformation.alarmId</w:t>
            </w:r>
          </w:p>
        </w:tc>
        <w:tc>
          <w:tcPr>
            <w:tcW w:w="1386" w:type="pct"/>
          </w:tcPr>
          <w:p w14:paraId="3464D929" w14:textId="77777777" w:rsidR="00B863C3" w:rsidRPr="00215D3C" w:rsidRDefault="00B863C3" w:rsidP="00B863C3">
            <w:pPr>
              <w:pStyle w:val="TAL"/>
              <w:rPr>
                <w:rFonts w:cs="Arial"/>
              </w:rPr>
            </w:pPr>
          </w:p>
        </w:tc>
      </w:tr>
      <w:tr w:rsidR="00B863C3" w:rsidRPr="00215D3C" w14:paraId="68B7DB50" w14:textId="77777777" w:rsidTr="001D11CC">
        <w:trPr>
          <w:jc w:val="center"/>
        </w:trPr>
        <w:tc>
          <w:tcPr>
            <w:tcW w:w="1310" w:type="pct"/>
          </w:tcPr>
          <w:p w14:paraId="41F59BA8" w14:textId="77777777" w:rsidR="00B863C3" w:rsidRPr="001D11CC" w:rsidRDefault="00B863C3" w:rsidP="00B863C3">
            <w:pPr>
              <w:pStyle w:val="TAL"/>
              <w:rPr>
                <w:rFonts w:cs="Arial"/>
              </w:rPr>
            </w:pPr>
            <w:r w:rsidRPr="001D11CC">
              <w:rPr>
                <w:rFonts w:cs="Arial"/>
              </w:rPr>
              <w:t>alarmType</w:t>
            </w:r>
          </w:p>
        </w:tc>
        <w:tc>
          <w:tcPr>
            <w:tcW w:w="406" w:type="pct"/>
          </w:tcPr>
          <w:p w14:paraId="06615F9D" w14:textId="77777777" w:rsidR="00B863C3" w:rsidRPr="00215D3C" w:rsidRDefault="00B863C3" w:rsidP="00B863C3">
            <w:pPr>
              <w:pStyle w:val="TAL"/>
              <w:jc w:val="center"/>
              <w:rPr>
                <w:rFonts w:cs="Arial"/>
              </w:rPr>
            </w:pPr>
            <w:r w:rsidRPr="00215D3C">
              <w:t>M</w:t>
            </w:r>
          </w:p>
        </w:tc>
        <w:tc>
          <w:tcPr>
            <w:tcW w:w="1897" w:type="pct"/>
          </w:tcPr>
          <w:p w14:paraId="609DCCDF" w14:textId="77777777" w:rsidR="00B863C3" w:rsidRPr="00215D3C" w:rsidRDefault="00B863C3" w:rsidP="00B863C3">
            <w:pPr>
              <w:pStyle w:val="TAL"/>
              <w:rPr>
                <w:rFonts w:cs="Arial"/>
              </w:rPr>
            </w:pPr>
            <w:r w:rsidRPr="00215D3C">
              <w:t>AlarmInformation.</w:t>
            </w:r>
            <w:r>
              <w:t>alarmType</w:t>
            </w:r>
          </w:p>
        </w:tc>
        <w:tc>
          <w:tcPr>
            <w:tcW w:w="1386" w:type="pct"/>
          </w:tcPr>
          <w:p w14:paraId="20C961C1" w14:textId="77777777" w:rsidR="00B863C3" w:rsidRPr="00215D3C" w:rsidRDefault="00B863C3" w:rsidP="00B863C3">
            <w:pPr>
              <w:pStyle w:val="TAL"/>
              <w:rPr>
                <w:rFonts w:cs="Arial"/>
              </w:rPr>
            </w:pPr>
          </w:p>
        </w:tc>
      </w:tr>
      <w:tr w:rsidR="00EA2838" w:rsidRPr="00215D3C" w14:paraId="4C69AAE4" w14:textId="77777777" w:rsidTr="001D11CC">
        <w:trPr>
          <w:jc w:val="center"/>
        </w:trPr>
        <w:tc>
          <w:tcPr>
            <w:tcW w:w="1310" w:type="pct"/>
          </w:tcPr>
          <w:p w14:paraId="706580B9" w14:textId="77777777" w:rsidR="00EA2838" w:rsidRPr="001D11CC" w:rsidRDefault="00EA2838" w:rsidP="00EA2838">
            <w:pPr>
              <w:pStyle w:val="TAL"/>
              <w:rPr>
                <w:rFonts w:cs="Arial"/>
              </w:rPr>
            </w:pPr>
            <w:r w:rsidRPr="001D11CC">
              <w:rPr>
                <w:rFonts w:cs="Arial"/>
              </w:rPr>
              <w:t>probableCause</w:t>
            </w:r>
          </w:p>
        </w:tc>
        <w:tc>
          <w:tcPr>
            <w:tcW w:w="406" w:type="pct"/>
          </w:tcPr>
          <w:p w14:paraId="0108324C" w14:textId="77777777" w:rsidR="00EA2838" w:rsidRPr="00215D3C" w:rsidRDefault="00EA2838" w:rsidP="00EA2838">
            <w:pPr>
              <w:pStyle w:val="TAL"/>
              <w:jc w:val="center"/>
              <w:rPr>
                <w:rFonts w:cs="Arial"/>
              </w:rPr>
            </w:pPr>
            <w:r w:rsidRPr="00215D3C">
              <w:rPr>
                <w:rFonts w:cs="Arial"/>
              </w:rPr>
              <w:t>M</w:t>
            </w:r>
          </w:p>
        </w:tc>
        <w:tc>
          <w:tcPr>
            <w:tcW w:w="1897" w:type="pct"/>
          </w:tcPr>
          <w:p w14:paraId="327E2F1A" w14:textId="77777777" w:rsidR="00EA2838" w:rsidRPr="00215D3C" w:rsidRDefault="00EA2838" w:rsidP="00EA2838">
            <w:pPr>
              <w:pStyle w:val="TAL"/>
              <w:rPr>
                <w:rFonts w:cs="Arial"/>
              </w:rPr>
            </w:pPr>
            <w:r w:rsidRPr="00215D3C">
              <w:rPr>
                <w:rFonts w:cs="Arial"/>
              </w:rPr>
              <w:t>AlarmInformation.probableCause</w:t>
            </w:r>
          </w:p>
        </w:tc>
        <w:tc>
          <w:tcPr>
            <w:tcW w:w="1386" w:type="pct"/>
          </w:tcPr>
          <w:p w14:paraId="2DE1D9B4" w14:textId="77777777" w:rsidR="00EA2838" w:rsidRPr="00215D3C" w:rsidRDefault="00EA2838" w:rsidP="00EA2838">
            <w:pPr>
              <w:pStyle w:val="TAL"/>
              <w:rPr>
                <w:rFonts w:cs="Arial"/>
              </w:rPr>
            </w:pPr>
          </w:p>
        </w:tc>
      </w:tr>
      <w:tr w:rsidR="00EA2838" w:rsidRPr="00215D3C" w14:paraId="4E5A26B4" w14:textId="77777777" w:rsidTr="001D11CC">
        <w:trPr>
          <w:jc w:val="center"/>
        </w:trPr>
        <w:tc>
          <w:tcPr>
            <w:tcW w:w="1310" w:type="pct"/>
          </w:tcPr>
          <w:p w14:paraId="0CCDBC85" w14:textId="77777777" w:rsidR="00EA2838" w:rsidRPr="001D11CC" w:rsidRDefault="00EA2838" w:rsidP="00EA2838">
            <w:pPr>
              <w:pStyle w:val="TAL"/>
              <w:rPr>
                <w:rFonts w:cs="Arial"/>
              </w:rPr>
            </w:pPr>
            <w:r w:rsidRPr="001D11CC">
              <w:rPr>
                <w:rFonts w:cs="Arial"/>
              </w:rPr>
              <w:t>perceivedSeverity</w:t>
            </w:r>
          </w:p>
        </w:tc>
        <w:tc>
          <w:tcPr>
            <w:tcW w:w="406" w:type="pct"/>
          </w:tcPr>
          <w:p w14:paraId="4BC5E147" w14:textId="77777777" w:rsidR="00EA2838" w:rsidRPr="00215D3C" w:rsidRDefault="00EA2838" w:rsidP="00EA2838">
            <w:pPr>
              <w:pStyle w:val="TAL"/>
              <w:jc w:val="center"/>
              <w:rPr>
                <w:rFonts w:cs="Arial"/>
              </w:rPr>
            </w:pPr>
            <w:r w:rsidRPr="00215D3C">
              <w:rPr>
                <w:rFonts w:cs="Arial"/>
              </w:rPr>
              <w:t>M</w:t>
            </w:r>
          </w:p>
        </w:tc>
        <w:tc>
          <w:tcPr>
            <w:tcW w:w="1897" w:type="pct"/>
          </w:tcPr>
          <w:p w14:paraId="01604C05" w14:textId="77777777" w:rsidR="00EA2838" w:rsidRPr="00215D3C" w:rsidRDefault="00EA2838" w:rsidP="00EA2838">
            <w:pPr>
              <w:pStyle w:val="TAL"/>
              <w:rPr>
                <w:rFonts w:cs="Arial"/>
              </w:rPr>
            </w:pPr>
            <w:r w:rsidRPr="00215D3C">
              <w:rPr>
                <w:rFonts w:cs="Arial"/>
              </w:rPr>
              <w:t>AlarmInformation.perceivedSeverity</w:t>
            </w:r>
          </w:p>
        </w:tc>
        <w:tc>
          <w:tcPr>
            <w:tcW w:w="1386" w:type="pct"/>
          </w:tcPr>
          <w:p w14:paraId="66510C85" w14:textId="77777777" w:rsidR="00EA2838" w:rsidRPr="00215D3C" w:rsidRDefault="00EA2838" w:rsidP="00EA2838">
            <w:pPr>
              <w:pStyle w:val="TAL"/>
              <w:rPr>
                <w:rFonts w:cs="Arial"/>
              </w:rPr>
            </w:pPr>
          </w:p>
        </w:tc>
      </w:tr>
      <w:tr w:rsidR="00EA2838" w:rsidRPr="00215D3C" w14:paraId="6842684F" w14:textId="77777777" w:rsidTr="001D11CC">
        <w:trPr>
          <w:jc w:val="center"/>
        </w:trPr>
        <w:tc>
          <w:tcPr>
            <w:tcW w:w="1310" w:type="pct"/>
          </w:tcPr>
          <w:p w14:paraId="738BAB44" w14:textId="77777777" w:rsidR="00EA2838" w:rsidRPr="001D11CC" w:rsidRDefault="00EA2838" w:rsidP="00EA2838">
            <w:pPr>
              <w:pStyle w:val="TAL"/>
              <w:rPr>
                <w:rFonts w:cs="Arial"/>
              </w:rPr>
            </w:pPr>
            <w:r w:rsidRPr="001D11CC">
              <w:rPr>
                <w:rFonts w:cs="Arial"/>
              </w:rPr>
              <w:t>specificProblem</w:t>
            </w:r>
          </w:p>
        </w:tc>
        <w:tc>
          <w:tcPr>
            <w:tcW w:w="406" w:type="pct"/>
          </w:tcPr>
          <w:p w14:paraId="503654C6" w14:textId="77777777" w:rsidR="00EA2838" w:rsidRPr="00215D3C" w:rsidRDefault="00EA2838" w:rsidP="00EA2838">
            <w:pPr>
              <w:pStyle w:val="TAL"/>
              <w:jc w:val="center"/>
              <w:rPr>
                <w:rFonts w:cs="Arial"/>
              </w:rPr>
            </w:pPr>
            <w:r w:rsidRPr="00215D3C">
              <w:rPr>
                <w:rFonts w:cs="Arial"/>
              </w:rPr>
              <w:t>O</w:t>
            </w:r>
          </w:p>
        </w:tc>
        <w:tc>
          <w:tcPr>
            <w:tcW w:w="1897" w:type="pct"/>
          </w:tcPr>
          <w:p w14:paraId="4F5F208C" w14:textId="77777777" w:rsidR="00EA2838" w:rsidRPr="00215D3C" w:rsidRDefault="00EA2838" w:rsidP="00EA2838">
            <w:pPr>
              <w:pStyle w:val="TAL"/>
              <w:rPr>
                <w:rFonts w:cs="Arial"/>
              </w:rPr>
            </w:pPr>
            <w:r w:rsidRPr="00215D3C">
              <w:rPr>
                <w:rFonts w:cs="Arial"/>
              </w:rPr>
              <w:t>AlarmInformation.specificProblem</w:t>
            </w:r>
          </w:p>
        </w:tc>
        <w:tc>
          <w:tcPr>
            <w:tcW w:w="1386" w:type="pct"/>
          </w:tcPr>
          <w:p w14:paraId="0F7074ED" w14:textId="77777777" w:rsidR="00EA2838" w:rsidRPr="00215D3C" w:rsidRDefault="00EA2838" w:rsidP="00EA2838">
            <w:pPr>
              <w:pStyle w:val="TAL"/>
              <w:rPr>
                <w:rFonts w:cs="Arial"/>
              </w:rPr>
            </w:pPr>
          </w:p>
        </w:tc>
      </w:tr>
      <w:tr w:rsidR="00EA2838" w:rsidRPr="00215D3C" w14:paraId="42DD1E31" w14:textId="77777777" w:rsidTr="001D11CC">
        <w:trPr>
          <w:jc w:val="center"/>
        </w:trPr>
        <w:tc>
          <w:tcPr>
            <w:tcW w:w="1310" w:type="pct"/>
          </w:tcPr>
          <w:p w14:paraId="56A89216" w14:textId="77777777" w:rsidR="00EA2838" w:rsidRPr="001D11CC" w:rsidRDefault="00EA2838" w:rsidP="00EA2838">
            <w:pPr>
              <w:pStyle w:val="TAL"/>
              <w:rPr>
                <w:rFonts w:cs="Arial"/>
              </w:rPr>
            </w:pPr>
            <w:r w:rsidRPr="001D11CC">
              <w:rPr>
                <w:rFonts w:cs="Arial"/>
              </w:rPr>
              <w:t>backedUpStatus</w:t>
            </w:r>
          </w:p>
        </w:tc>
        <w:tc>
          <w:tcPr>
            <w:tcW w:w="406" w:type="pct"/>
          </w:tcPr>
          <w:p w14:paraId="1BF94BB5" w14:textId="77777777" w:rsidR="00EA2838" w:rsidRPr="00215D3C" w:rsidRDefault="00EA2838" w:rsidP="00EA2838">
            <w:pPr>
              <w:pStyle w:val="TAL"/>
              <w:jc w:val="center"/>
              <w:rPr>
                <w:rFonts w:cs="Arial"/>
              </w:rPr>
            </w:pPr>
            <w:r w:rsidRPr="00215D3C">
              <w:rPr>
                <w:rFonts w:cs="Arial"/>
              </w:rPr>
              <w:t>O</w:t>
            </w:r>
          </w:p>
        </w:tc>
        <w:tc>
          <w:tcPr>
            <w:tcW w:w="1897" w:type="pct"/>
          </w:tcPr>
          <w:p w14:paraId="45DA1FF1" w14:textId="77777777" w:rsidR="00EA2838" w:rsidRPr="00215D3C" w:rsidRDefault="00EA2838" w:rsidP="00EA2838">
            <w:pPr>
              <w:pStyle w:val="TAL"/>
              <w:rPr>
                <w:rFonts w:cs="Arial"/>
              </w:rPr>
            </w:pPr>
            <w:r w:rsidRPr="00215D3C">
              <w:rPr>
                <w:rFonts w:cs="Arial"/>
              </w:rPr>
              <w:t>AlarmInformation.backedUpStatus</w:t>
            </w:r>
          </w:p>
        </w:tc>
        <w:tc>
          <w:tcPr>
            <w:tcW w:w="1386" w:type="pct"/>
          </w:tcPr>
          <w:p w14:paraId="5C083B70" w14:textId="77777777" w:rsidR="00EA2838" w:rsidRPr="00215D3C" w:rsidRDefault="00EA2838" w:rsidP="00EA2838">
            <w:pPr>
              <w:pStyle w:val="TAL"/>
              <w:rPr>
                <w:rFonts w:cs="Arial"/>
              </w:rPr>
            </w:pPr>
          </w:p>
        </w:tc>
      </w:tr>
      <w:tr w:rsidR="00EA2838" w:rsidRPr="00215D3C" w14:paraId="417D4888" w14:textId="77777777" w:rsidTr="001D11CC">
        <w:trPr>
          <w:jc w:val="center"/>
        </w:trPr>
        <w:tc>
          <w:tcPr>
            <w:tcW w:w="1310" w:type="pct"/>
          </w:tcPr>
          <w:p w14:paraId="37DC03DC" w14:textId="77777777" w:rsidR="00EA2838" w:rsidRPr="001D11CC" w:rsidRDefault="00EA2838" w:rsidP="00EA2838">
            <w:pPr>
              <w:pStyle w:val="TAL"/>
              <w:rPr>
                <w:rFonts w:cs="Arial"/>
              </w:rPr>
            </w:pPr>
            <w:r w:rsidRPr="001D11CC">
              <w:rPr>
                <w:rFonts w:cs="Arial"/>
              </w:rPr>
              <w:t>backUpObject</w:t>
            </w:r>
          </w:p>
        </w:tc>
        <w:tc>
          <w:tcPr>
            <w:tcW w:w="406" w:type="pct"/>
          </w:tcPr>
          <w:p w14:paraId="0E8CE265" w14:textId="77777777" w:rsidR="00EA2838" w:rsidRPr="00215D3C" w:rsidRDefault="00EA2838" w:rsidP="00EA2838">
            <w:pPr>
              <w:pStyle w:val="TAL"/>
              <w:jc w:val="center"/>
              <w:rPr>
                <w:rFonts w:cs="Arial"/>
              </w:rPr>
            </w:pPr>
            <w:r w:rsidRPr="00215D3C">
              <w:rPr>
                <w:rFonts w:cs="Arial"/>
              </w:rPr>
              <w:t>O</w:t>
            </w:r>
          </w:p>
        </w:tc>
        <w:tc>
          <w:tcPr>
            <w:tcW w:w="1897" w:type="pct"/>
          </w:tcPr>
          <w:p w14:paraId="4DD5FD81" w14:textId="44BFCD26" w:rsidR="00EA2838" w:rsidRPr="00215D3C" w:rsidRDefault="00EA2838" w:rsidP="00EA2838">
            <w:pPr>
              <w:pStyle w:val="TAL"/>
              <w:rPr>
                <w:rFonts w:cs="Arial"/>
              </w:rPr>
            </w:pPr>
            <w:r w:rsidRPr="00215D3C">
              <w:rPr>
                <w:rFonts w:cs="Arial"/>
              </w:rPr>
              <w:t>MonitoredEntity.objectInstance</w:t>
            </w:r>
          </w:p>
          <w:p w14:paraId="256B1C46" w14:textId="77777777" w:rsidR="00EA2838" w:rsidRPr="00215D3C" w:rsidRDefault="00EA2838" w:rsidP="00EA2838">
            <w:pPr>
              <w:pStyle w:val="TAL"/>
              <w:rPr>
                <w:rFonts w:cs="Arial"/>
              </w:rPr>
            </w:pPr>
            <w:r w:rsidRPr="00215D3C">
              <w:rPr>
                <w:rFonts w:cs="Arial"/>
              </w:rPr>
              <w:t>It carries the DN of the back up object.</w:t>
            </w:r>
          </w:p>
        </w:tc>
        <w:tc>
          <w:tcPr>
            <w:tcW w:w="1386" w:type="pct"/>
          </w:tcPr>
          <w:p w14:paraId="19287E2D" w14:textId="77777777" w:rsidR="00EA2838" w:rsidRPr="00215D3C" w:rsidRDefault="00EA2838" w:rsidP="00EA2838">
            <w:pPr>
              <w:pStyle w:val="TAL"/>
              <w:rPr>
                <w:rFonts w:cs="Arial"/>
              </w:rPr>
            </w:pPr>
            <w:r w:rsidRPr="00215D3C">
              <w:rPr>
                <w:rFonts w:cs="Arial"/>
              </w:rPr>
              <w:t>The object is identified by relation-BackUpObject-AlarmInformation of the new AlarmInformation.</w:t>
            </w:r>
          </w:p>
        </w:tc>
      </w:tr>
      <w:tr w:rsidR="00EA2838" w:rsidRPr="00215D3C" w14:paraId="08C5DF7C" w14:textId="77777777" w:rsidTr="001D11CC">
        <w:trPr>
          <w:jc w:val="center"/>
        </w:trPr>
        <w:tc>
          <w:tcPr>
            <w:tcW w:w="1310" w:type="pct"/>
          </w:tcPr>
          <w:p w14:paraId="7E546E7B" w14:textId="77777777" w:rsidR="00EA2838" w:rsidRPr="001D11CC" w:rsidRDefault="00EA2838" w:rsidP="00EA2838">
            <w:pPr>
              <w:pStyle w:val="TAL"/>
              <w:rPr>
                <w:rFonts w:cs="Arial"/>
              </w:rPr>
            </w:pPr>
            <w:r w:rsidRPr="001D11CC">
              <w:rPr>
                <w:rFonts w:cs="Arial"/>
              </w:rPr>
              <w:t>trendIndication</w:t>
            </w:r>
          </w:p>
        </w:tc>
        <w:tc>
          <w:tcPr>
            <w:tcW w:w="406" w:type="pct"/>
          </w:tcPr>
          <w:p w14:paraId="081F662A" w14:textId="77777777" w:rsidR="00EA2838" w:rsidRPr="00215D3C" w:rsidRDefault="00EA2838" w:rsidP="00EA2838">
            <w:pPr>
              <w:pStyle w:val="TAL"/>
              <w:jc w:val="center"/>
              <w:rPr>
                <w:rFonts w:cs="Arial"/>
              </w:rPr>
            </w:pPr>
            <w:r w:rsidRPr="00215D3C">
              <w:rPr>
                <w:rFonts w:cs="Arial"/>
              </w:rPr>
              <w:t>O</w:t>
            </w:r>
          </w:p>
        </w:tc>
        <w:tc>
          <w:tcPr>
            <w:tcW w:w="1897" w:type="pct"/>
          </w:tcPr>
          <w:p w14:paraId="379F07F0" w14:textId="77777777" w:rsidR="00EA2838" w:rsidRPr="00215D3C" w:rsidRDefault="00EA2838" w:rsidP="00EA2838">
            <w:pPr>
              <w:pStyle w:val="TAL"/>
              <w:rPr>
                <w:rFonts w:cs="Arial"/>
              </w:rPr>
            </w:pPr>
            <w:r w:rsidRPr="00215D3C">
              <w:rPr>
                <w:rFonts w:cs="Arial"/>
              </w:rPr>
              <w:t>AlarmInformation.trendIndication</w:t>
            </w:r>
          </w:p>
        </w:tc>
        <w:tc>
          <w:tcPr>
            <w:tcW w:w="1386" w:type="pct"/>
          </w:tcPr>
          <w:p w14:paraId="6B00623E" w14:textId="77777777" w:rsidR="00EA2838" w:rsidRPr="00215D3C" w:rsidRDefault="00EA2838" w:rsidP="00EA2838">
            <w:pPr>
              <w:pStyle w:val="TAL"/>
              <w:rPr>
                <w:rFonts w:cs="Arial"/>
              </w:rPr>
            </w:pPr>
          </w:p>
        </w:tc>
      </w:tr>
      <w:tr w:rsidR="00EA2838" w:rsidRPr="00215D3C" w14:paraId="3BA2B8FD" w14:textId="77777777" w:rsidTr="001D11CC">
        <w:trPr>
          <w:jc w:val="center"/>
        </w:trPr>
        <w:tc>
          <w:tcPr>
            <w:tcW w:w="1310" w:type="pct"/>
          </w:tcPr>
          <w:p w14:paraId="2A1B4E5F" w14:textId="77777777" w:rsidR="00EA2838" w:rsidRPr="001D11CC" w:rsidRDefault="00EA2838" w:rsidP="00EA2838">
            <w:pPr>
              <w:pStyle w:val="TAL"/>
              <w:rPr>
                <w:rFonts w:cs="Arial"/>
              </w:rPr>
            </w:pPr>
            <w:r w:rsidRPr="001D11CC">
              <w:rPr>
                <w:rFonts w:cs="Arial"/>
              </w:rPr>
              <w:t>thresholdInfo</w:t>
            </w:r>
          </w:p>
        </w:tc>
        <w:tc>
          <w:tcPr>
            <w:tcW w:w="406" w:type="pct"/>
          </w:tcPr>
          <w:p w14:paraId="749A606F" w14:textId="77777777" w:rsidR="00EA2838" w:rsidRPr="00215D3C" w:rsidRDefault="00EA2838" w:rsidP="00EA2838">
            <w:pPr>
              <w:pStyle w:val="TAL"/>
              <w:jc w:val="center"/>
              <w:rPr>
                <w:rFonts w:cs="Arial"/>
              </w:rPr>
            </w:pPr>
            <w:r w:rsidRPr="00215D3C">
              <w:rPr>
                <w:rFonts w:cs="Arial"/>
              </w:rPr>
              <w:t>O</w:t>
            </w:r>
          </w:p>
        </w:tc>
        <w:tc>
          <w:tcPr>
            <w:tcW w:w="1897" w:type="pct"/>
          </w:tcPr>
          <w:p w14:paraId="61727EEE" w14:textId="77777777" w:rsidR="00EA2838" w:rsidRPr="00215D3C" w:rsidRDefault="00EA2838" w:rsidP="00EA2838">
            <w:pPr>
              <w:pStyle w:val="TAL"/>
              <w:rPr>
                <w:rFonts w:cs="Arial"/>
              </w:rPr>
            </w:pPr>
            <w:r w:rsidRPr="00215D3C">
              <w:rPr>
                <w:rFonts w:cs="Arial"/>
              </w:rPr>
              <w:t>AlarmInformation.thresholdInfo</w:t>
            </w:r>
          </w:p>
        </w:tc>
        <w:tc>
          <w:tcPr>
            <w:tcW w:w="1386" w:type="pct"/>
          </w:tcPr>
          <w:p w14:paraId="007C4D00" w14:textId="77777777" w:rsidR="00EA2838" w:rsidRPr="00215D3C" w:rsidRDefault="00EA2838" w:rsidP="00EA2838">
            <w:pPr>
              <w:pStyle w:val="TAL"/>
              <w:rPr>
                <w:rFonts w:cs="Arial"/>
              </w:rPr>
            </w:pPr>
          </w:p>
        </w:tc>
      </w:tr>
      <w:tr w:rsidR="00B863C3" w:rsidRPr="00215D3C" w14:paraId="6023383D" w14:textId="77777777" w:rsidTr="001D11CC">
        <w:trPr>
          <w:jc w:val="center"/>
        </w:trPr>
        <w:tc>
          <w:tcPr>
            <w:tcW w:w="1310" w:type="pct"/>
          </w:tcPr>
          <w:p w14:paraId="6C9FA065" w14:textId="77777777" w:rsidR="00B863C3" w:rsidRPr="001D11CC" w:rsidRDefault="00B863C3" w:rsidP="00B863C3">
            <w:pPr>
              <w:pStyle w:val="TAL"/>
              <w:rPr>
                <w:rFonts w:cs="Arial"/>
              </w:rPr>
            </w:pPr>
            <w:r w:rsidRPr="001D11CC">
              <w:rPr>
                <w:rFonts w:cs="Arial"/>
              </w:rPr>
              <w:t>correlatedNotifications</w:t>
            </w:r>
          </w:p>
        </w:tc>
        <w:tc>
          <w:tcPr>
            <w:tcW w:w="406" w:type="pct"/>
          </w:tcPr>
          <w:p w14:paraId="42D929DE" w14:textId="77777777" w:rsidR="00B863C3" w:rsidRPr="00215D3C" w:rsidRDefault="00B863C3" w:rsidP="00B863C3">
            <w:pPr>
              <w:pStyle w:val="TAL"/>
              <w:jc w:val="center"/>
              <w:rPr>
                <w:rFonts w:cs="Arial"/>
              </w:rPr>
            </w:pPr>
            <w:r w:rsidRPr="00215D3C">
              <w:rPr>
                <w:rFonts w:cs="Arial"/>
              </w:rPr>
              <w:t>O</w:t>
            </w:r>
          </w:p>
        </w:tc>
        <w:tc>
          <w:tcPr>
            <w:tcW w:w="1897" w:type="pct"/>
          </w:tcPr>
          <w:p w14:paraId="20280823" w14:textId="77777777" w:rsidR="00B863C3" w:rsidRPr="00215D3C" w:rsidRDefault="00B863C3" w:rsidP="00B863C3">
            <w:pPr>
              <w:pStyle w:val="TAL"/>
              <w:rPr>
                <w:rFonts w:cs="Arial"/>
              </w:rPr>
            </w:pPr>
            <w:r w:rsidRPr="00215D3C">
              <w:rPr>
                <w:rFonts w:cs="Arial"/>
              </w:rPr>
              <w:t xml:space="preserve">The CorrelatedNotification </w:t>
            </w:r>
            <w:r>
              <w:rPr>
                <w:rFonts w:cs="Arial"/>
              </w:rPr>
              <w:t xml:space="preserve">instances </w:t>
            </w:r>
            <w:r w:rsidRPr="00215D3C">
              <w:rPr>
                <w:rFonts w:cs="Arial"/>
              </w:rPr>
              <w:t>related to this AlarmInformation.</w:t>
            </w:r>
          </w:p>
        </w:tc>
        <w:tc>
          <w:tcPr>
            <w:tcW w:w="1386" w:type="pct"/>
          </w:tcPr>
          <w:p w14:paraId="3ACCDC10" w14:textId="77777777" w:rsidR="00B863C3" w:rsidRPr="00215D3C" w:rsidRDefault="00B863C3" w:rsidP="00B863C3">
            <w:pPr>
              <w:pStyle w:val="TAL"/>
              <w:rPr>
                <w:rFonts w:cs="Arial"/>
              </w:rPr>
            </w:pPr>
          </w:p>
        </w:tc>
      </w:tr>
      <w:tr w:rsidR="00EA2838" w:rsidRPr="00215D3C" w14:paraId="4797EAE4" w14:textId="77777777" w:rsidTr="001D11CC">
        <w:trPr>
          <w:jc w:val="center"/>
        </w:trPr>
        <w:tc>
          <w:tcPr>
            <w:tcW w:w="1310" w:type="pct"/>
          </w:tcPr>
          <w:p w14:paraId="4231619D" w14:textId="77777777" w:rsidR="00EA2838" w:rsidRPr="001D11CC" w:rsidRDefault="00EA2838" w:rsidP="00EA2838">
            <w:pPr>
              <w:pStyle w:val="TAL"/>
              <w:rPr>
                <w:rFonts w:cs="Arial"/>
              </w:rPr>
            </w:pPr>
            <w:r w:rsidRPr="001D11CC">
              <w:rPr>
                <w:rFonts w:cs="Arial"/>
              </w:rPr>
              <w:t>stateChangeDefinition</w:t>
            </w:r>
          </w:p>
        </w:tc>
        <w:tc>
          <w:tcPr>
            <w:tcW w:w="406" w:type="pct"/>
          </w:tcPr>
          <w:p w14:paraId="7B7A9B9F" w14:textId="77777777" w:rsidR="00EA2838" w:rsidRPr="00215D3C" w:rsidRDefault="00EA2838" w:rsidP="00EA2838">
            <w:pPr>
              <w:pStyle w:val="TAL"/>
              <w:jc w:val="center"/>
              <w:rPr>
                <w:rFonts w:cs="Arial"/>
              </w:rPr>
            </w:pPr>
            <w:r w:rsidRPr="00215D3C">
              <w:rPr>
                <w:rFonts w:cs="Arial"/>
              </w:rPr>
              <w:t>O</w:t>
            </w:r>
          </w:p>
        </w:tc>
        <w:tc>
          <w:tcPr>
            <w:tcW w:w="1897" w:type="pct"/>
          </w:tcPr>
          <w:p w14:paraId="29B12FEE" w14:textId="77777777" w:rsidR="00EA2838" w:rsidRPr="00215D3C" w:rsidRDefault="00EA2838" w:rsidP="00EA2838">
            <w:pPr>
              <w:pStyle w:val="TAL"/>
              <w:rPr>
                <w:rFonts w:cs="Arial"/>
              </w:rPr>
            </w:pPr>
            <w:r w:rsidRPr="00215D3C">
              <w:rPr>
                <w:rFonts w:cs="Arial"/>
              </w:rPr>
              <w:t xml:space="preserve">AlarmInformation.stateChangeDefinition </w:t>
            </w:r>
          </w:p>
        </w:tc>
        <w:tc>
          <w:tcPr>
            <w:tcW w:w="1386" w:type="pct"/>
          </w:tcPr>
          <w:p w14:paraId="0D887908" w14:textId="77777777" w:rsidR="00EA2838" w:rsidRPr="00215D3C" w:rsidRDefault="00EA2838" w:rsidP="00EA2838">
            <w:pPr>
              <w:pStyle w:val="TAL"/>
              <w:rPr>
                <w:rFonts w:cs="Arial"/>
              </w:rPr>
            </w:pPr>
          </w:p>
        </w:tc>
      </w:tr>
      <w:tr w:rsidR="00EA2838" w:rsidRPr="00215D3C" w14:paraId="335D0050" w14:textId="77777777" w:rsidTr="001D11CC">
        <w:trPr>
          <w:jc w:val="center"/>
        </w:trPr>
        <w:tc>
          <w:tcPr>
            <w:tcW w:w="1310" w:type="pct"/>
          </w:tcPr>
          <w:p w14:paraId="2A1B1581" w14:textId="77777777" w:rsidR="00EA2838" w:rsidRPr="001D11CC" w:rsidRDefault="00EA2838" w:rsidP="00EA2838">
            <w:pPr>
              <w:pStyle w:val="TAL"/>
              <w:rPr>
                <w:rFonts w:cs="Arial"/>
              </w:rPr>
            </w:pPr>
            <w:r w:rsidRPr="001D11CC">
              <w:rPr>
                <w:rFonts w:cs="Arial"/>
              </w:rPr>
              <w:t>monitoredAttributes</w:t>
            </w:r>
          </w:p>
        </w:tc>
        <w:tc>
          <w:tcPr>
            <w:tcW w:w="406" w:type="pct"/>
          </w:tcPr>
          <w:p w14:paraId="6C14C62F" w14:textId="77777777" w:rsidR="00EA2838" w:rsidRPr="00215D3C" w:rsidRDefault="00EA2838" w:rsidP="00EA2838">
            <w:pPr>
              <w:pStyle w:val="TAL"/>
              <w:jc w:val="center"/>
              <w:rPr>
                <w:rFonts w:cs="Arial"/>
              </w:rPr>
            </w:pPr>
            <w:r w:rsidRPr="00215D3C">
              <w:rPr>
                <w:rFonts w:cs="Arial"/>
              </w:rPr>
              <w:t>O</w:t>
            </w:r>
          </w:p>
        </w:tc>
        <w:tc>
          <w:tcPr>
            <w:tcW w:w="1897" w:type="pct"/>
          </w:tcPr>
          <w:p w14:paraId="7403EE7C" w14:textId="77777777" w:rsidR="00EA2838" w:rsidRPr="00215D3C" w:rsidRDefault="00EA2838" w:rsidP="00EA2838">
            <w:pPr>
              <w:pStyle w:val="TAL"/>
              <w:rPr>
                <w:rFonts w:cs="Arial"/>
              </w:rPr>
            </w:pPr>
            <w:r w:rsidRPr="00215D3C">
              <w:rPr>
                <w:rFonts w:cs="Arial"/>
              </w:rPr>
              <w:t>AlarmInformation.monitoredAttributes</w:t>
            </w:r>
          </w:p>
        </w:tc>
        <w:tc>
          <w:tcPr>
            <w:tcW w:w="1386" w:type="pct"/>
          </w:tcPr>
          <w:p w14:paraId="55E0FD29" w14:textId="77777777" w:rsidR="00EA2838" w:rsidRPr="00215D3C" w:rsidRDefault="00EA2838" w:rsidP="00EA2838">
            <w:pPr>
              <w:pStyle w:val="TAL"/>
              <w:rPr>
                <w:rFonts w:cs="Arial"/>
              </w:rPr>
            </w:pPr>
          </w:p>
        </w:tc>
      </w:tr>
      <w:tr w:rsidR="00EA2838" w:rsidRPr="00215D3C" w14:paraId="255A4771" w14:textId="77777777" w:rsidTr="001D11CC">
        <w:trPr>
          <w:jc w:val="center"/>
        </w:trPr>
        <w:tc>
          <w:tcPr>
            <w:tcW w:w="1310" w:type="pct"/>
          </w:tcPr>
          <w:p w14:paraId="11E1BE8E" w14:textId="77777777" w:rsidR="00EA2838" w:rsidRPr="001D11CC" w:rsidRDefault="00EA2838" w:rsidP="00EA2838">
            <w:pPr>
              <w:pStyle w:val="TAL"/>
              <w:rPr>
                <w:rFonts w:cs="Arial"/>
              </w:rPr>
            </w:pPr>
            <w:r w:rsidRPr="001D11CC">
              <w:rPr>
                <w:rFonts w:cs="Arial"/>
              </w:rPr>
              <w:t>proposedRepairActions</w:t>
            </w:r>
          </w:p>
        </w:tc>
        <w:tc>
          <w:tcPr>
            <w:tcW w:w="406" w:type="pct"/>
          </w:tcPr>
          <w:p w14:paraId="1C57F7A0" w14:textId="77777777" w:rsidR="00EA2838" w:rsidRPr="00215D3C" w:rsidRDefault="00EA2838" w:rsidP="00EA2838">
            <w:pPr>
              <w:pStyle w:val="TAL"/>
              <w:jc w:val="center"/>
              <w:rPr>
                <w:rFonts w:cs="Arial"/>
              </w:rPr>
            </w:pPr>
            <w:r w:rsidRPr="00215D3C">
              <w:rPr>
                <w:rFonts w:cs="Arial"/>
              </w:rPr>
              <w:t>O</w:t>
            </w:r>
          </w:p>
        </w:tc>
        <w:tc>
          <w:tcPr>
            <w:tcW w:w="1897" w:type="pct"/>
          </w:tcPr>
          <w:p w14:paraId="75C364C7" w14:textId="77777777" w:rsidR="00EA2838" w:rsidRPr="00215D3C" w:rsidRDefault="00EA2838" w:rsidP="00EA2838">
            <w:pPr>
              <w:pStyle w:val="TAL"/>
              <w:rPr>
                <w:rFonts w:cs="Arial"/>
              </w:rPr>
            </w:pPr>
            <w:r w:rsidRPr="00215D3C">
              <w:rPr>
                <w:rFonts w:cs="Arial"/>
              </w:rPr>
              <w:t>AlarmInformaton.proposedRepairActions</w:t>
            </w:r>
          </w:p>
        </w:tc>
        <w:tc>
          <w:tcPr>
            <w:tcW w:w="1386" w:type="pct"/>
          </w:tcPr>
          <w:p w14:paraId="63FE1436" w14:textId="77777777" w:rsidR="00EA2838" w:rsidRPr="00215D3C" w:rsidRDefault="00EA2838" w:rsidP="00EA2838">
            <w:pPr>
              <w:pStyle w:val="TAL"/>
              <w:rPr>
                <w:rFonts w:cs="Arial"/>
              </w:rPr>
            </w:pPr>
          </w:p>
        </w:tc>
      </w:tr>
      <w:tr w:rsidR="00EA2838" w:rsidRPr="00215D3C" w14:paraId="1B8617DF" w14:textId="77777777" w:rsidTr="001D11CC">
        <w:trPr>
          <w:jc w:val="center"/>
        </w:trPr>
        <w:tc>
          <w:tcPr>
            <w:tcW w:w="1310" w:type="pct"/>
          </w:tcPr>
          <w:p w14:paraId="13737C24" w14:textId="77777777" w:rsidR="00EA2838" w:rsidRPr="001D11CC" w:rsidRDefault="00EA2838" w:rsidP="00EA2838">
            <w:pPr>
              <w:pStyle w:val="TAL"/>
              <w:rPr>
                <w:rFonts w:cs="Arial"/>
              </w:rPr>
            </w:pPr>
            <w:r w:rsidRPr="001D11CC">
              <w:rPr>
                <w:rFonts w:cs="Arial"/>
              </w:rPr>
              <w:t>additionalText</w:t>
            </w:r>
          </w:p>
        </w:tc>
        <w:tc>
          <w:tcPr>
            <w:tcW w:w="406" w:type="pct"/>
          </w:tcPr>
          <w:p w14:paraId="506E2C7F" w14:textId="77777777" w:rsidR="00EA2838" w:rsidRPr="00215D3C" w:rsidRDefault="00EA2838" w:rsidP="00EA2838">
            <w:pPr>
              <w:pStyle w:val="TAL"/>
              <w:jc w:val="center"/>
              <w:rPr>
                <w:rFonts w:cs="Arial"/>
              </w:rPr>
            </w:pPr>
            <w:r w:rsidRPr="00215D3C">
              <w:rPr>
                <w:rFonts w:cs="Arial"/>
              </w:rPr>
              <w:t>O</w:t>
            </w:r>
          </w:p>
        </w:tc>
        <w:tc>
          <w:tcPr>
            <w:tcW w:w="1897" w:type="pct"/>
          </w:tcPr>
          <w:p w14:paraId="2DADDF8D" w14:textId="77777777" w:rsidR="00EA2838" w:rsidRPr="00215D3C" w:rsidRDefault="00EA2838" w:rsidP="00EA2838">
            <w:pPr>
              <w:pStyle w:val="TAL"/>
              <w:rPr>
                <w:rFonts w:cs="Arial"/>
              </w:rPr>
            </w:pPr>
            <w:r w:rsidRPr="00215D3C">
              <w:rPr>
                <w:rFonts w:cs="Arial"/>
              </w:rPr>
              <w:t>AlarmInformation.additionalText</w:t>
            </w:r>
          </w:p>
        </w:tc>
        <w:tc>
          <w:tcPr>
            <w:tcW w:w="1386" w:type="pct"/>
          </w:tcPr>
          <w:p w14:paraId="0265EEC8" w14:textId="77777777" w:rsidR="00EA2838" w:rsidRPr="00215D3C" w:rsidRDefault="00EA2838" w:rsidP="00EA2838">
            <w:pPr>
              <w:pStyle w:val="TAL"/>
              <w:rPr>
                <w:rFonts w:cs="Arial"/>
              </w:rPr>
            </w:pPr>
          </w:p>
        </w:tc>
      </w:tr>
      <w:tr w:rsidR="00EA2838" w:rsidRPr="00215D3C" w14:paraId="67F35ED8" w14:textId="77777777" w:rsidTr="001D11CC">
        <w:trPr>
          <w:jc w:val="center"/>
        </w:trPr>
        <w:tc>
          <w:tcPr>
            <w:tcW w:w="1310" w:type="pct"/>
          </w:tcPr>
          <w:p w14:paraId="024E75BF" w14:textId="77777777" w:rsidR="00EA2838" w:rsidRPr="001D11CC" w:rsidRDefault="00EA2838" w:rsidP="00EA2838">
            <w:pPr>
              <w:pStyle w:val="TAL"/>
              <w:rPr>
                <w:rFonts w:cs="Arial"/>
              </w:rPr>
            </w:pPr>
            <w:r w:rsidRPr="001D11CC">
              <w:rPr>
                <w:rFonts w:cs="Arial"/>
              </w:rPr>
              <w:t>additionalInformation</w:t>
            </w:r>
          </w:p>
        </w:tc>
        <w:tc>
          <w:tcPr>
            <w:tcW w:w="406" w:type="pct"/>
          </w:tcPr>
          <w:p w14:paraId="1707DF8E" w14:textId="77777777" w:rsidR="00EA2838" w:rsidRPr="00215D3C" w:rsidRDefault="00EA2838" w:rsidP="00EA2838">
            <w:pPr>
              <w:pStyle w:val="TAL"/>
              <w:jc w:val="center"/>
              <w:rPr>
                <w:rFonts w:cs="Arial"/>
              </w:rPr>
            </w:pPr>
            <w:r w:rsidRPr="00215D3C">
              <w:rPr>
                <w:rFonts w:cs="Arial"/>
              </w:rPr>
              <w:t>O</w:t>
            </w:r>
          </w:p>
        </w:tc>
        <w:tc>
          <w:tcPr>
            <w:tcW w:w="1897" w:type="pct"/>
          </w:tcPr>
          <w:p w14:paraId="241802C9" w14:textId="77777777" w:rsidR="00EA2838" w:rsidRPr="00215D3C" w:rsidRDefault="00EA2838" w:rsidP="00EA2838">
            <w:pPr>
              <w:pStyle w:val="TAL"/>
              <w:rPr>
                <w:rFonts w:cs="Arial"/>
              </w:rPr>
            </w:pPr>
            <w:r w:rsidRPr="00215D3C">
              <w:rPr>
                <w:rFonts w:cs="Arial"/>
              </w:rPr>
              <w:t>AlarmInformation.additionalInformation</w:t>
            </w:r>
          </w:p>
        </w:tc>
        <w:tc>
          <w:tcPr>
            <w:tcW w:w="1386" w:type="pct"/>
          </w:tcPr>
          <w:p w14:paraId="482FAC57" w14:textId="77777777" w:rsidR="00EA2838" w:rsidRPr="00215D3C" w:rsidRDefault="00EA2838" w:rsidP="00EA2838">
            <w:pPr>
              <w:pStyle w:val="TAL"/>
              <w:rPr>
                <w:rFonts w:cs="Arial"/>
              </w:rPr>
            </w:pPr>
          </w:p>
        </w:tc>
      </w:tr>
      <w:tr w:rsidR="00B863C3" w:rsidRPr="00215D3C" w14:paraId="50535C2F" w14:textId="77777777" w:rsidTr="001D11CC">
        <w:trPr>
          <w:jc w:val="center"/>
        </w:trPr>
        <w:tc>
          <w:tcPr>
            <w:tcW w:w="1310" w:type="pct"/>
          </w:tcPr>
          <w:p w14:paraId="7E8A6B1E" w14:textId="77777777" w:rsidR="00B863C3" w:rsidRPr="001D11CC" w:rsidRDefault="00B863C3" w:rsidP="00B863C3">
            <w:pPr>
              <w:pStyle w:val="TAL"/>
              <w:rPr>
                <w:rFonts w:cs="Arial"/>
              </w:rPr>
            </w:pPr>
            <w:r w:rsidRPr="001D11CC">
              <w:rPr>
                <w:rFonts w:cs="Arial"/>
              </w:rPr>
              <w:t>rootCauseIndicator</w:t>
            </w:r>
          </w:p>
        </w:tc>
        <w:tc>
          <w:tcPr>
            <w:tcW w:w="406" w:type="pct"/>
          </w:tcPr>
          <w:p w14:paraId="1F3C5842" w14:textId="77777777" w:rsidR="00B863C3" w:rsidRPr="00215D3C" w:rsidRDefault="00B863C3" w:rsidP="00B863C3">
            <w:pPr>
              <w:pStyle w:val="TAL"/>
              <w:jc w:val="center"/>
              <w:rPr>
                <w:rFonts w:cs="Arial"/>
              </w:rPr>
            </w:pPr>
            <w:r w:rsidRPr="00215D3C">
              <w:rPr>
                <w:rFonts w:cs="Arial" w:hint="eastAsia"/>
                <w:lang w:eastAsia="zh-CN"/>
              </w:rPr>
              <w:t>O</w:t>
            </w:r>
          </w:p>
        </w:tc>
        <w:tc>
          <w:tcPr>
            <w:tcW w:w="1897" w:type="pct"/>
          </w:tcPr>
          <w:p w14:paraId="6912A747" w14:textId="77777777" w:rsidR="00B863C3" w:rsidRPr="00215D3C" w:rsidRDefault="00B863C3" w:rsidP="00B863C3">
            <w:pPr>
              <w:pStyle w:val="TAL"/>
              <w:rPr>
                <w:rFonts w:cs="Arial"/>
              </w:rPr>
            </w:pPr>
            <w:r w:rsidRPr="00215D3C">
              <w:rPr>
                <w:rFonts w:cs="Arial"/>
              </w:rPr>
              <w:t>AlarmInformation.</w:t>
            </w:r>
            <w:r>
              <w:rPr>
                <w:rFonts w:cs="Arial"/>
              </w:rPr>
              <w:t>rootCauseIndicator</w:t>
            </w:r>
          </w:p>
        </w:tc>
        <w:tc>
          <w:tcPr>
            <w:tcW w:w="1386" w:type="pct"/>
          </w:tcPr>
          <w:p w14:paraId="0BA83DB1" w14:textId="77777777" w:rsidR="00B863C3" w:rsidRPr="00215D3C" w:rsidRDefault="00B863C3" w:rsidP="00B863C3">
            <w:pPr>
              <w:pStyle w:val="TAL"/>
              <w:rPr>
                <w:rFonts w:cs="Arial"/>
              </w:rPr>
            </w:pPr>
          </w:p>
        </w:tc>
      </w:tr>
    </w:tbl>
    <w:p w14:paraId="596CEBD5" w14:textId="77777777" w:rsidR="00050460" w:rsidRPr="00215D3C" w:rsidRDefault="006A5594" w:rsidP="00050460">
      <w:r w:rsidRPr="00215D3C">
        <w:rPr>
          <w:lang w:eastAsia="zh-CN"/>
        </w:rPr>
        <w:br w:type="page"/>
      </w:r>
      <w:bookmarkStart w:id="778" w:name="_Toc44001176"/>
      <w:bookmarkStart w:id="779" w:name="_Toc51580775"/>
      <w:bookmarkStart w:id="780" w:name="_Toc52356038"/>
      <w:bookmarkStart w:id="781" w:name="_Toc55227608"/>
    </w:p>
    <w:p w14:paraId="29044959" w14:textId="42A02B30" w:rsidR="00372330" w:rsidRPr="00215D3C" w:rsidRDefault="00372330" w:rsidP="00372330">
      <w:pPr>
        <w:pStyle w:val="Heading6"/>
      </w:pPr>
      <w:bookmarkStart w:id="782" w:name="_Toc74328871"/>
      <w:r>
        <w:t>11.2</w:t>
      </w:r>
      <w:r w:rsidRPr="00215D3C">
        <w:t>.1.1.</w:t>
      </w:r>
      <w:r w:rsidRPr="00215D3C">
        <w:rPr>
          <w:rFonts w:hint="eastAsia"/>
        </w:rPr>
        <w:t>4</w:t>
      </w:r>
      <w:r w:rsidRPr="00215D3C">
        <w:t>.2</w:t>
      </w:r>
      <w:r>
        <w:t>a</w:t>
      </w:r>
      <w:r w:rsidRPr="00215D3C">
        <w:tab/>
        <w:t xml:space="preserve">Input </w:t>
      </w:r>
      <w:r>
        <w:t>p</w:t>
      </w:r>
      <w:r w:rsidRPr="00215D3C">
        <w:t>arameters</w:t>
      </w:r>
      <w:r>
        <w:t xml:space="preserve"> for notifications related to non-security alarms</w:t>
      </w:r>
      <w:bookmarkEnd w:id="778"/>
      <w:bookmarkEnd w:id="779"/>
      <w:bookmarkEnd w:id="780"/>
      <w:bookmarkEnd w:id="781"/>
      <w:bookmarkEnd w:id="782"/>
    </w:p>
    <w:p w14:paraId="247E9FBE" w14:textId="77777777" w:rsidR="00372330" w:rsidRDefault="00372330" w:rsidP="00027185">
      <w:pPr>
        <w:rPr>
          <w:lang w:eastAsia="zh-CN"/>
        </w:rPr>
      </w:pPr>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8C30FA5" w14:textId="77777777" w:rsidR="006A5594" w:rsidRPr="00215D3C" w:rsidRDefault="006A5594" w:rsidP="006A5594">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372330">
        <w:rPr>
          <w:lang w:eastAsia="zh-CN"/>
        </w:rPr>
        <w:t>a-1</w:t>
      </w:r>
      <w:r w:rsidRPr="00215D3C">
        <w:rPr>
          <w:lang w:eastAsia="zh-CN"/>
        </w:rPr>
        <w:t xml:space="preserve">: Input </w:t>
      </w:r>
      <w:r w:rsidR="00372330">
        <w:rPr>
          <w:lang w:eastAsia="zh-CN"/>
        </w:rPr>
        <w:t>p</w:t>
      </w:r>
      <w:r w:rsidR="00372330" w:rsidRPr="00215D3C">
        <w:rPr>
          <w:lang w:eastAsia="zh-CN"/>
        </w:rPr>
        <w:t xml:space="preserve">arameters </w:t>
      </w:r>
      <w:r w:rsidRPr="00215D3C">
        <w:rPr>
          <w:lang w:eastAsia="zh-CN"/>
        </w:rPr>
        <w:t>for notification</w:t>
      </w:r>
      <w:r w:rsidR="00372330">
        <w:rPr>
          <w:lang w:eastAsia="zh-CN"/>
        </w:rPr>
        <w:t>s</w:t>
      </w:r>
      <w:r w:rsidRPr="00215D3C">
        <w:rPr>
          <w:lang w:eastAsia="zh-CN"/>
        </w:rPr>
        <w:t xml:space="preserve"> related to security alarm</w:t>
      </w:r>
      <w:r w:rsidR="00372330">
        <w:rPr>
          <w:lang w:eastAsia="zh-CN"/>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41"/>
        <w:gridCol w:w="787"/>
        <w:gridCol w:w="3641"/>
        <w:gridCol w:w="2726"/>
      </w:tblGrid>
      <w:tr w:rsidR="006A5594" w:rsidRPr="00215D3C" w14:paraId="5E13CD5E" w14:textId="77777777" w:rsidTr="001D11CC">
        <w:trPr>
          <w:tblHeader/>
          <w:jc w:val="center"/>
        </w:trPr>
        <w:tc>
          <w:tcPr>
            <w:tcW w:w="1310" w:type="pct"/>
            <w:shd w:val="clear" w:color="auto" w:fill="BFBFBF"/>
          </w:tcPr>
          <w:p w14:paraId="5E3BFBB1" w14:textId="77777777" w:rsidR="006A5594" w:rsidRPr="00215D3C" w:rsidRDefault="006A5594" w:rsidP="000516BC">
            <w:pPr>
              <w:pStyle w:val="TAH"/>
            </w:pPr>
            <w:r w:rsidRPr="00215D3C">
              <w:t>Parameter Name</w:t>
            </w:r>
          </w:p>
        </w:tc>
        <w:tc>
          <w:tcPr>
            <w:tcW w:w="406" w:type="pct"/>
            <w:shd w:val="clear" w:color="auto" w:fill="BFBFBF"/>
          </w:tcPr>
          <w:p w14:paraId="3E338B78" w14:textId="09028056" w:rsidR="006A5594" w:rsidRPr="00215D3C" w:rsidRDefault="0028530E" w:rsidP="000516BC">
            <w:pPr>
              <w:pStyle w:val="TAH"/>
            </w:pPr>
            <w:ins w:id="783" w:author="Author">
              <w:r w:rsidRPr="0028530E">
                <w:t>S</w:t>
              </w:r>
            </w:ins>
            <w:del w:id="784" w:author="Author">
              <w:r w:rsidR="006A5594" w:rsidRPr="00215D3C" w:rsidDel="0028530E">
                <w:delText>Qualifier</w:delText>
              </w:r>
            </w:del>
          </w:p>
        </w:tc>
        <w:tc>
          <w:tcPr>
            <w:tcW w:w="1878" w:type="pct"/>
            <w:shd w:val="clear" w:color="auto" w:fill="BFBFBF"/>
          </w:tcPr>
          <w:p w14:paraId="5A7A5016" w14:textId="77777777" w:rsidR="006A5594" w:rsidRPr="00215D3C" w:rsidRDefault="006A5594" w:rsidP="000516BC">
            <w:pPr>
              <w:pStyle w:val="TAH"/>
            </w:pPr>
            <w:r w:rsidRPr="00215D3C">
              <w:t>Matching Information/ Information Type / Legal Values</w:t>
            </w:r>
          </w:p>
        </w:tc>
        <w:tc>
          <w:tcPr>
            <w:tcW w:w="1406" w:type="pct"/>
            <w:shd w:val="clear" w:color="auto" w:fill="BFBFBF"/>
          </w:tcPr>
          <w:p w14:paraId="215F3F80" w14:textId="77777777" w:rsidR="006A5594" w:rsidRPr="00215D3C" w:rsidRDefault="006A5594" w:rsidP="000516BC">
            <w:pPr>
              <w:pStyle w:val="TAH"/>
            </w:pPr>
            <w:r w:rsidRPr="00215D3C">
              <w:t>Comment</w:t>
            </w:r>
          </w:p>
        </w:tc>
      </w:tr>
      <w:tr w:rsidR="006A5594" w:rsidRPr="00215D3C" w14:paraId="52C275F5" w14:textId="77777777" w:rsidTr="001D11CC">
        <w:trPr>
          <w:jc w:val="center"/>
        </w:trPr>
        <w:tc>
          <w:tcPr>
            <w:tcW w:w="1310" w:type="pct"/>
          </w:tcPr>
          <w:p w14:paraId="38BA6E02" w14:textId="77777777" w:rsidR="006A5594" w:rsidRPr="001D11CC" w:rsidRDefault="006A5594" w:rsidP="000516BC">
            <w:pPr>
              <w:pStyle w:val="TAL"/>
              <w:rPr>
                <w:rFonts w:cs="Arial"/>
              </w:rPr>
            </w:pPr>
            <w:r w:rsidRPr="001D11CC">
              <w:rPr>
                <w:rFonts w:cs="Arial"/>
              </w:rPr>
              <w:t>objectClass</w:t>
            </w:r>
          </w:p>
        </w:tc>
        <w:tc>
          <w:tcPr>
            <w:tcW w:w="406" w:type="pct"/>
          </w:tcPr>
          <w:p w14:paraId="631B1AEA" w14:textId="77777777" w:rsidR="006A5594" w:rsidRPr="00215D3C" w:rsidRDefault="006A5594" w:rsidP="007056CE">
            <w:pPr>
              <w:pStyle w:val="TAL"/>
              <w:jc w:val="center"/>
            </w:pPr>
            <w:r w:rsidRPr="00215D3C">
              <w:t>M</w:t>
            </w:r>
          </w:p>
        </w:tc>
        <w:tc>
          <w:tcPr>
            <w:tcW w:w="1878" w:type="pct"/>
          </w:tcPr>
          <w:p w14:paraId="5556EE20" w14:textId="5512E8B5" w:rsidR="006A5594" w:rsidRPr="00215D3C" w:rsidRDefault="006A5594" w:rsidP="000516BC">
            <w:pPr>
              <w:pStyle w:val="TAL"/>
            </w:pPr>
            <w:r w:rsidRPr="00215D3C">
              <w:rPr>
                <w:rFonts w:cs="Arial"/>
              </w:rPr>
              <w:t xml:space="preserve">MonitoredEntity.objectClass </w:t>
            </w:r>
          </w:p>
        </w:tc>
        <w:tc>
          <w:tcPr>
            <w:tcW w:w="1406" w:type="pct"/>
          </w:tcPr>
          <w:p w14:paraId="02FA2DFA"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70704574" w14:textId="77777777" w:rsidTr="001D11CC">
        <w:trPr>
          <w:jc w:val="center"/>
        </w:trPr>
        <w:tc>
          <w:tcPr>
            <w:tcW w:w="1310" w:type="pct"/>
          </w:tcPr>
          <w:p w14:paraId="0934234F" w14:textId="77777777" w:rsidR="006A5594" w:rsidRPr="001D11CC" w:rsidRDefault="006A5594" w:rsidP="000516BC">
            <w:pPr>
              <w:pStyle w:val="TAL"/>
              <w:rPr>
                <w:rFonts w:cs="Arial"/>
              </w:rPr>
            </w:pPr>
            <w:r w:rsidRPr="001D11CC">
              <w:rPr>
                <w:rFonts w:cs="Arial"/>
              </w:rPr>
              <w:t>objectInstance</w:t>
            </w:r>
          </w:p>
        </w:tc>
        <w:tc>
          <w:tcPr>
            <w:tcW w:w="406" w:type="pct"/>
          </w:tcPr>
          <w:p w14:paraId="303B3603" w14:textId="77777777" w:rsidR="006A5594" w:rsidRPr="00215D3C" w:rsidRDefault="006A5594" w:rsidP="007056CE">
            <w:pPr>
              <w:pStyle w:val="TAL"/>
              <w:jc w:val="center"/>
            </w:pPr>
            <w:r w:rsidRPr="00215D3C">
              <w:t>M</w:t>
            </w:r>
          </w:p>
        </w:tc>
        <w:tc>
          <w:tcPr>
            <w:tcW w:w="1878" w:type="pct"/>
          </w:tcPr>
          <w:p w14:paraId="4610507F" w14:textId="37CF24A7" w:rsidR="006A5594" w:rsidRPr="00215D3C" w:rsidRDefault="006A5594" w:rsidP="000516BC">
            <w:pPr>
              <w:pStyle w:val="TAL"/>
            </w:pPr>
            <w:r w:rsidRPr="00215D3C">
              <w:rPr>
                <w:rFonts w:cs="Arial"/>
              </w:rPr>
              <w:t>MonitoredEntity.objectInstance</w:t>
            </w:r>
          </w:p>
        </w:tc>
        <w:tc>
          <w:tcPr>
            <w:tcW w:w="1406" w:type="pct"/>
          </w:tcPr>
          <w:p w14:paraId="7AECFB43"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4F0EDBC1" w14:textId="77777777" w:rsidTr="001D11CC">
        <w:trPr>
          <w:jc w:val="center"/>
        </w:trPr>
        <w:tc>
          <w:tcPr>
            <w:tcW w:w="1310" w:type="pct"/>
          </w:tcPr>
          <w:p w14:paraId="1E2566C2" w14:textId="77777777" w:rsidR="006A5594" w:rsidRPr="001D11CC" w:rsidRDefault="006A5594" w:rsidP="000516BC">
            <w:pPr>
              <w:pStyle w:val="TAL"/>
              <w:rPr>
                <w:rFonts w:cs="Arial"/>
              </w:rPr>
            </w:pPr>
            <w:r w:rsidRPr="001D11CC">
              <w:rPr>
                <w:rFonts w:cs="Arial"/>
              </w:rPr>
              <w:t>notificationId</w:t>
            </w:r>
          </w:p>
        </w:tc>
        <w:tc>
          <w:tcPr>
            <w:tcW w:w="406" w:type="pct"/>
          </w:tcPr>
          <w:p w14:paraId="1BE3DE72" w14:textId="77777777" w:rsidR="006A5594" w:rsidRPr="00215D3C" w:rsidRDefault="006A5594" w:rsidP="007056CE">
            <w:pPr>
              <w:pStyle w:val="TAL"/>
              <w:jc w:val="center"/>
            </w:pPr>
            <w:r w:rsidRPr="00215D3C">
              <w:t>M</w:t>
            </w:r>
          </w:p>
        </w:tc>
        <w:tc>
          <w:tcPr>
            <w:tcW w:w="1878" w:type="pct"/>
          </w:tcPr>
          <w:p w14:paraId="0FD97736" w14:textId="77777777" w:rsidR="006A5594" w:rsidRPr="00215D3C" w:rsidRDefault="00372330" w:rsidP="000516BC">
            <w:pPr>
              <w:pStyle w:val="TAL"/>
            </w:pPr>
            <w:r>
              <w:t>--</w:t>
            </w:r>
          </w:p>
        </w:tc>
        <w:tc>
          <w:tcPr>
            <w:tcW w:w="1406" w:type="pct"/>
          </w:tcPr>
          <w:p w14:paraId="24BF0426" w14:textId="77777777" w:rsidR="006A5594" w:rsidRPr="00215D3C" w:rsidRDefault="006A5594" w:rsidP="000516BC">
            <w:pPr>
              <w:pStyle w:val="TAL"/>
            </w:pPr>
          </w:p>
        </w:tc>
      </w:tr>
      <w:tr w:rsidR="00372330" w:rsidRPr="00215D3C" w14:paraId="41CA9C93" w14:textId="77777777" w:rsidTr="001D11CC">
        <w:trPr>
          <w:jc w:val="center"/>
        </w:trPr>
        <w:tc>
          <w:tcPr>
            <w:tcW w:w="1310" w:type="pct"/>
          </w:tcPr>
          <w:p w14:paraId="08114C90" w14:textId="77777777" w:rsidR="00372330" w:rsidRPr="001D11CC" w:rsidRDefault="00372330" w:rsidP="00372330">
            <w:pPr>
              <w:pStyle w:val="TAL"/>
              <w:rPr>
                <w:rFonts w:cs="Arial"/>
              </w:rPr>
            </w:pPr>
            <w:r w:rsidRPr="001D11CC">
              <w:rPr>
                <w:rFonts w:cs="Arial"/>
              </w:rPr>
              <w:t>notificationType</w:t>
            </w:r>
          </w:p>
        </w:tc>
        <w:tc>
          <w:tcPr>
            <w:tcW w:w="406" w:type="pct"/>
          </w:tcPr>
          <w:p w14:paraId="1AB2F4CD" w14:textId="77777777" w:rsidR="00372330" w:rsidRPr="00215D3C" w:rsidRDefault="00372330" w:rsidP="00372330">
            <w:pPr>
              <w:pStyle w:val="TAL"/>
              <w:jc w:val="center"/>
            </w:pPr>
            <w:r w:rsidRPr="00215D3C">
              <w:t>M</w:t>
            </w:r>
          </w:p>
        </w:tc>
        <w:tc>
          <w:tcPr>
            <w:tcW w:w="1878" w:type="pct"/>
          </w:tcPr>
          <w:p w14:paraId="5E6610B2" w14:textId="77777777" w:rsidR="00372330" w:rsidRPr="00215D3C" w:rsidRDefault="00372330" w:rsidP="00372330">
            <w:pPr>
              <w:pStyle w:val="TAL"/>
            </w:pPr>
            <w:r w:rsidRPr="00215D3C">
              <w:t>"notifyNewAlarm"</w:t>
            </w:r>
          </w:p>
        </w:tc>
        <w:tc>
          <w:tcPr>
            <w:tcW w:w="1406" w:type="pct"/>
          </w:tcPr>
          <w:p w14:paraId="0C9B6DA9" w14:textId="77777777" w:rsidR="00372330" w:rsidRPr="00215D3C" w:rsidRDefault="00372330" w:rsidP="00372330">
            <w:pPr>
              <w:pStyle w:val="TAL"/>
            </w:pPr>
          </w:p>
        </w:tc>
      </w:tr>
      <w:tr w:rsidR="006A5594" w:rsidRPr="00215D3C" w14:paraId="6A583A91" w14:textId="77777777" w:rsidTr="001D11CC">
        <w:trPr>
          <w:jc w:val="center"/>
        </w:trPr>
        <w:tc>
          <w:tcPr>
            <w:tcW w:w="1310" w:type="pct"/>
          </w:tcPr>
          <w:p w14:paraId="14E58560" w14:textId="77777777" w:rsidR="006A5594" w:rsidRPr="001D11CC" w:rsidRDefault="006A5594" w:rsidP="000516BC">
            <w:pPr>
              <w:pStyle w:val="TAL"/>
              <w:rPr>
                <w:rFonts w:cs="Arial"/>
              </w:rPr>
            </w:pPr>
            <w:r w:rsidRPr="001D11CC">
              <w:rPr>
                <w:rFonts w:cs="Arial"/>
              </w:rPr>
              <w:t>eventTime</w:t>
            </w:r>
          </w:p>
        </w:tc>
        <w:tc>
          <w:tcPr>
            <w:tcW w:w="406" w:type="pct"/>
          </w:tcPr>
          <w:p w14:paraId="443A82C6" w14:textId="77777777" w:rsidR="006A5594" w:rsidRPr="00215D3C" w:rsidRDefault="006A5594" w:rsidP="007056CE">
            <w:pPr>
              <w:pStyle w:val="TAL"/>
              <w:jc w:val="center"/>
            </w:pPr>
            <w:r w:rsidRPr="00215D3C">
              <w:t>M</w:t>
            </w:r>
          </w:p>
        </w:tc>
        <w:tc>
          <w:tcPr>
            <w:tcW w:w="1878" w:type="pct"/>
          </w:tcPr>
          <w:p w14:paraId="13B7CA09" w14:textId="77777777" w:rsidR="006A5594" w:rsidRPr="00215D3C" w:rsidRDefault="006A5594" w:rsidP="000516BC">
            <w:pPr>
              <w:pStyle w:val="TAL"/>
            </w:pPr>
            <w:r w:rsidRPr="00215D3C">
              <w:t>AlarmInformation.alarmRaisedTime</w:t>
            </w:r>
          </w:p>
        </w:tc>
        <w:tc>
          <w:tcPr>
            <w:tcW w:w="1406" w:type="pct"/>
          </w:tcPr>
          <w:p w14:paraId="0CCE8886" w14:textId="77777777" w:rsidR="006A5594" w:rsidRPr="00215D3C" w:rsidRDefault="006A5594" w:rsidP="000516BC">
            <w:pPr>
              <w:pStyle w:val="TAL"/>
            </w:pPr>
          </w:p>
        </w:tc>
      </w:tr>
      <w:tr w:rsidR="006A5594" w:rsidRPr="00215D3C" w14:paraId="47143E08" w14:textId="77777777" w:rsidTr="001D11CC">
        <w:trPr>
          <w:jc w:val="center"/>
        </w:trPr>
        <w:tc>
          <w:tcPr>
            <w:tcW w:w="1310" w:type="pct"/>
          </w:tcPr>
          <w:p w14:paraId="55CBCE3A" w14:textId="77777777" w:rsidR="006A5594" w:rsidRPr="001D11CC" w:rsidRDefault="006A5594" w:rsidP="000516BC">
            <w:pPr>
              <w:pStyle w:val="TAL"/>
              <w:rPr>
                <w:rFonts w:cs="Arial"/>
              </w:rPr>
            </w:pPr>
            <w:r w:rsidRPr="001D11CC">
              <w:rPr>
                <w:rFonts w:cs="Arial"/>
              </w:rPr>
              <w:t>systemDN</w:t>
            </w:r>
          </w:p>
        </w:tc>
        <w:tc>
          <w:tcPr>
            <w:tcW w:w="406" w:type="pct"/>
          </w:tcPr>
          <w:p w14:paraId="06B36316" w14:textId="77777777" w:rsidR="006A5594" w:rsidRPr="00215D3C" w:rsidRDefault="00372330" w:rsidP="007056CE">
            <w:pPr>
              <w:pStyle w:val="TAL"/>
              <w:jc w:val="center"/>
            </w:pPr>
            <w:r>
              <w:t>M</w:t>
            </w:r>
          </w:p>
        </w:tc>
        <w:tc>
          <w:tcPr>
            <w:tcW w:w="1878" w:type="pct"/>
          </w:tcPr>
          <w:p w14:paraId="2AECF891" w14:textId="77777777" w:rsidR="006A5594" w:rsidRPr="00215D3C" w:rsidRDefault="00372330" w:rsidP="000516BC">
            <w:pPr>
              <w:pStyle w:val="TAL"/>
            </w:pPr>
            <w:r>
              <w:rPr>
                <w:rFonts w:cs="Arial"/>
                <w:lang w:eastAsia="zh-CN"/>
              </w:rPr>
              <w:t>--</w:t>
            </w:r>
          </w:p>
        </w:tc>
        <w:tc>
          <w:tcPr>
            <w:tcW w:w="1406" w:type="pct"/>
          </w:tcPr>
          <w:p w14:paraId="6008A7A5" w14:textId="77777777" w:rsidR="006A5594" w:rsidRPr="00215D3C" w:rsidRDefault="006A5594" w:rsidP="000516BC">
            <w:pPr>
              <w:pStyle w:val="TAL"/>
            </w:pPr>
          </w:p>
        </w:tc>
      </w:tr>
      <w:tr w:rsidR="00372330" w:rsidRPr="00215D3C" w14:paraId="176CC0FD" w14:textId="77777777" w:rsidTr="001D11CC">
        <w:trPr>
          <w:jc w:val="center"/>
        </w:trPr>
        <w:tc>
          <w:tcPr>
            <w:tcW w:w="1310" w:type="pct"/>
          </w:tcPr>
          <w:p w14:paraId="6E9C919E" w14:textId="77777777" w:rsidR="00372330" w:rsidRPr="001D11CC" w:rsidRDefault="00372330" w:rsidP="00372330">
            <w:pPr>
              <w:pStyle w:val="TAL"/>
              <w:rPr>
                <w:rFonts w:cs="Arial"/>
              </w:rPr>
            </w:pPr>
            <w:r w:rsidRPr="001D11CC">
              <w:rPr>
                <w:rFonts w:cs="Arial"/>
              </w:rPr>
              <w:t>alarmId</w:t>
            </w:r>
          </w:p>
        </w:tc>
        <w:tc>
          <w:tcPr>
            <w:tcW w:w="406" w:type="pct"/>
          </w:tcPr>
          <w:p w14:paraId="078B5D01" w14:textId="77777777" w:rsidR="00372330" w:rsidRPr="00215D3C" w:rsidRDefault="00372330" w:rsidP="00372330">
            <w:pPr>
              <w:pStyle w:val="TAL"/>
              <w:jc w:val="center"/>
            </w:pPr>
            <w:r w:rsidRPr="00215D3C">
              <w:t>M</w:t>
            </w:r>
          </w:p>
        </w:tc>
        <w:tc>
          <w:tcPr>
            <w:tcW w:w="1878" w:type="pct"/>
          </w:tcPr>
          <w:p w14:paraId="087B938F" w14:textId="77777777" w:rsidR="00372330" w:rsidRPr="00215D3C" w:rsidRDefault="00372330" w:rsidP="00372330">
            <w:pPr>
              <w:pStyle w:val="TAL"/>
            </w:pPr>
            <w:r w:rsidRPr="00215D3C">
              <w:t>AlarmInformation.alarmId</w:t>
            </w:r>
          </w:p>
        </w:tc>
        <w:tc>
          <w:tcPr>
            <w:tcW w:w="1406" w:type="pct"/>
          </w:tcPr>
          <w:p w14:paraId="07D87E2A" w14:textId="77777777" w:rsidR="00372330" w:rsidRPr="00215D3C" w:rsidRDefault="00372330" w:rsidP="00372330">
            <w:pPr>
              <w:pStyle w:val="TAL"/>
            </w:pPr>
          </w:p>
        </w:tc>
      </w:tr>
      <w:tr w:rsidR="00372330" w:rsidRPr="00215D3C" w14:paraId="3D5CD579" w14:textId="77777777" w:rsidTr="001D11CC">
        <w:trPr>
          <w:jc w:val="center"/>
        </w:trPr>
        <w:tc>
          <w:tcPr>
            <w:tcW w:w="1310" w:type="pct"/>
          </w:tcPr>
          <w:p w14:paraId="4234786F" w14:textId="77777777" w:rsidR="00372330" w:rsidRPr="001D11CC" w:rsidRDefault="00372330" w:rsidP="00372330">
            <w:pPr>
              <w:pStyle w:val="TAL"/>
              <w:rPr>
                <w:rFonts w:cs="Arial"/>
              </w:rPr>
            </w:pPr>
            <w:r w:rsidRPr="001D11CC">
              <w:rPr>
                <w:rFonts w:cs="Arial"/>
              </w:rPr>
              <w:t>alarmType</w:t>
            </w:r>
          </w:p>
        </w:tc>
        <w:tc>
          <w:tcPr>
            <w:tcW w:w="406" w:type="pct"/>
          </w:tcPr>
          <w:p w14:paraId="71FD21F3" w14:textId="77777777" w:rsidR="00372330" w:rsidRPr="00215D3C" w:rsidRDefault="00372330" w:rsidP="00372330">
            <w:pPr>
              <w:pStyle w:val="TAL"/>
              <w:jc w:val="center"/>
            </w:pPr>
            <w:r w:rsidRPr="00215D3C">
              <w:t>M</w:t>
            </w:r>
          </w:p>
        </w:tc>
        <w:tc>
          <w:tcPr>
            <w:tcW w:w="1878" w:type="pct"/>
          </w:tcPr>
          <w:p w14:paraId="170C4923" w14:textId="77777777" w:rsidR="00372330" w:rsidRPr="00215D3C" w:rsidRDefault="00372330" w:rsidP="00372330">
            <w:pPr>
              <w:pStyle w:val="TAL"/>
            </w:pPr>
            <w:r w:rsidRPr="00215D3C">
              <w:t>AlarmInformation.</w:t>
            </w:r>
            <w:r>
              <w:t>alarmType</w:t>
            </w:r>
          </w:p>
        </w:tc>
        <w:tc>
          <w:tcPr>
            <w:tcW w:w="1406" w:type="pct"/>
          </w:tcPr>
          <w:p w14:paraId="4D5E7FE2" w14:textId="77777777" w:rsidR="00372330" w:rsidRPr="00215D3C" w:rsidRDefault="00372330" w:rsidP="00372330">
            <w:pPr>
              <w:pStyle w:val="TAL"/>
            </w:pPr>
          </w:p>
        </w:tc>
      </w:tr>
      <w:tr w:rsidR="006A5594" w:rsidRPr="00215D3C" w14:paraId="38C08DF3" w14:textId="77777777" w:rsidTr="001D11CC">
        <w:trPr>
          <w:jc w:val="center"/>
        </w:trPr>
        <w:tc>
          <w:tcPr>
            <w:tcW w:w="1310" w:type="pct"/>
          </w:tcPr>
          <w:p w14:paraId="2D764AAA" w14:textId="77777777" w:rsidR="006A5594" w:rsidRPr="001D11CC" w:rsidRDefault="006A5594" w:rsidP="000516BC">
            <w:pPr>
              <w:pStyle w:val="TAL"/>
              <w:rPr>
                <w:rFonts w:cs="Arial"/>
              </w:rPr>
            </w:pPr>
            <w:r w:rsidRPr="001D11CC">
              <w:rPr>
                <w:rFonts w:cs="Arial"/>
              </w:rPr>
              <w:t>probableCause</w:t>
            </w:r>
          </w:p>
        </w:tc>
        <w:tc>
          <w:tcPr>
            <w:tcW w:w="406" w:type="pct"/>
          </w:tcPr>
          <w:p w14:paraId="2E1B2F14" w14:textId="77777777" w:rsidR="006A5594" w:rsidRPr="00215D3C" w:rsidRDefault="006A5594" w:rsidP="007056CE">
            <w:pPr>
              <w:pStyle w:val="TAL"/>
              <w:jc w:val="center"/>
            </w:pPr>
            <w:r w:rsidRPr="00215D3C">
              <w:t>M</w:t>
            </w:r>
          </w:p>
        </w:tc>
        <w:tc>
          <w:tcPr>
            <w:tcW w:w="1878" w:type="pct"/>
          </w:tcPr>
          <w:p w14:paraId="63E9EB81" w14:textId="77777777" w:rsidR="006A5594" w:rsidRPr="00215D3C" w:rsidRDefault="006A5594" w:rsidP="000516BC">
            <w:pPr>
              <w:pStyle w:val="TAL"/>
            </w:pPr>
            <w:r w:rsidRPr="00215D3C">
              <w:t>AlarmInformation.probableCause</w:t>
            </w:r>
          </w:p>
        </w:tc>
        <w:tc>
          <w:tcPr>
            <w:tcW w:w="1406" w:type="pct"/>
          </w:tcPr>
          <w:p w14:paraId="1FFC9A84" w14:textId="77777777" w:rsidR="006A5594" w:rsidRPr="00215D3C" w:rsidRDefault="006A5594" w:rsidP="000516BC">
            <w:pPr>
              <w:pStyle w:val="TAL"/>
            </w:pPr>
          </w:p>
        </w:tc>
      </w:tr>
      <w:tr w:rsidR="006A5594" w:rsidRPr="00215D3C" w14:paraId="43FF793C" w14:textId="77777777" w:rsidTr="001D11CC">
        <w:trPr>
          <w:jc w:val="center"/>
        </w:trPr>
        <w:tc>
          <w:tcPr>
            <w:tcW w:w="1310" w:type="pct"/>
          </w:tcPr>
          <w:p w14:paraId="4E126E81" w14:textId="77777777" w:rsidR="006A5594" w:rsidRPr="001D11CC" w:rsidRDefault="006A5594" w:rsidP="000516BC">
            <w:pPr>
              <w:pStyle w:val="TAL"/>
              <w:rPr>
                <w:rFonts w:cs="Arial"/>
              </w:rPr>
            </w:pPr>
            <w:r w:rsidRPr="001D11CC">
              <w:rPr>
                <w:rFonts w:cs="Arial"/>
              </w:rPr>
              <w:t>perceivedSeverity</w:t>
            </w:r>
          </w:p>
        </w:tc>
        <w:tc>
          <w:tcPr>
            <w:tcW w:w="406" w:type="pct"/>
          </w:tcPr>
          <w:p w14:paraId="342632CA" w14:textId="77777777" w:rsidR="006A5594" w:rsidRPr="00215D3C" w:rsidRDefault="006A5594" w:rsidP="007056CE">
            <w:pPr>
              <w:pStyle w:val="TAL"/>
              <w:jc w:val="center"/>
            </w:pPr>
            <w:r w:rsidRPr="00215D3C">
              <w:t>M</w:t>
            </w:r>
          </w:p>
        </w:tc>
        <w:tc>
          <w:tcPr>
            <w:tcW w:w="1878" w:type="pct"/>
          </w:tcPr>
          <w:p w14:paraId="387746C0" w14:textId="77777777" w:rsidR="006A5594" w:rsidRPr="00215D3C" w:rsidRDefault="006A5594" w:rsidP="000516BC">
            <w:pPr>
              <w:pStyle w:val="TAL"/>
            </w:pPr>
            <w:r w:rsidRPr="00215D3C">
              <w:t>AlarmInformation.perceivedSeverity</w:t>
            </w:r>
          </w:p>
        </w:tc>
        <w:tc>
          <w:tcPr>
            <w:tcW w:w="1406" w:type="pct"/>
          </w:tcPr>
          <w:p w14:paraId="52E205A5" w14:textId="77777777" w:rsidR="006A5594" w:rsidRPr="00215D3C" w:rsidRDefault="006A5594" w:rsidP="000516BC">
            <w:pPr>
              <w:pStyle w:val="TAL"/>
            </w:pPr>
          </w:p>
        </w:tc>
      </w:tr>
      <w:tr w:rsidR="006A5594" w:rsidRPr="00215D3C" w14:paraId="5BCF5B7D" w14:textId="77777777" w:rsidTr="001D11CC">
        <w:trPr>
          <w:jc w:val="center"/>
        </w:trPr>
        <w:tc>
          <w:tcPr>
            <w:tcW w:w="1310" w:type="pct"/>
          </w:tcPr>
          <w:p w14:paraId="3ADADB06" w14:textId="77777777" w:rsidR="006A5594" w:rsidRPr="001D11CC" w:rsidRDefault="006A5594" w:rsidP="000516BC">
            <w:pPr>
              <w:pStyle w:val="TAL"/>
              <w:rPr>
                <w:rFonts w:cs="Arial"/>
              </w:rPr>
            </w:pPr>
            <w:r w:rsidRPr="001D11CC">
              <w:rPr>
                <w:rFonts w:cs="Arial"/>
              </w:rPr>
              <w:t>correlatedNotifications</w:t>
            </w:r>
          </w:p>
        </w:tc>
        <w:tc>
          <w:tcPr>
            <w:tcW w:w="406" w:type="pct"/>
          </w:tcPr>
          <w:p w14:paraId="7911420E" w14:textId="77777777" w:rsidR="006A5594" w:rsidRPr="00215D3C" w:rsidRDefault="006A5594" w:rsidP="007056CE">
            <w:pPr>
              <w:pStyle w:val="TAL"/>
              <w:jc w:val="center"/>
            </w:pPr>
            <w:r w:rsidRPr="00215D3C">
              <w:t>O</w:t>
            </w:r>
          </w:p>
        </w:tc>
        <w:tc>
          <w:tcPr>
            <w:tcW w:w="1878" w:type="pct"/>
          </w:tcPr>
          <w:p w14:paraId="261FFADD" w14:textId="77777777" w:rsidR="006A5594" w:rsidRPr="00215D3C" w:rsidRDefault="006A5594" w:rsidP="000516BC">
            <w:pPr>
              <w:pStyle w:val="TAL"/>
            </w:pPr>
            <w:r w:rsidRPr="00215D3C">
              <w:t>The set of CorrelatedNotification related to this AlarmInformation.</w:t>
            </w:r>
          </w:p>
        </w:tc>
        <w:tc>
          <w:tcPr>
            <w:tcW w:w="1406" w:type="pct"/>
          </w:tcPr>
          <w:p w14:paraId="33E7B9CA" w14:textId="77777777" w:rsidR="006A5594" w:rsidRPr="00215D3C" w:rsidRDefault="006A5594" w:rsidP="000516BC">
            <w:pPr>
              <w:pStyle w:val="TAL"/>
            </w:pPr>
          </w:p>
        </w:tc>
      </w:tr>
      <w:tr w:rsidR="006A5594" w:rsidRPr="00215D3C" w14:paraId="44A423B3" w14:textId="77777777" w:rsidTr="001D11CC">
        <w:trPr>
          <w:jc w:val="center"/>
        </w:trPr>
        <w:tc>
          <w:tcPr>
            <w:tcW w:w="1310" w:type="pct"/>
          </w:tcPr>
          <w:p w14:paraId="3CF5B3D6" w14:textId="77777777" w:rsidR="006A5594" w:rsidRPr="001D11CC" w:rsidRDefault="006A5594" w:rsidP="000516BC">
            <w:pPr>
              <w:pStyle w:val="TAL"/>
              <w:rPr>
                <w:rFonts w:cs="Arial"/>
              </w:rPr>
            </w:pPr>
            <w:r w:rsidRPr="001D11CC">
              <w:rPr>
                <w:rFonts w:cs="Arial"/>
              </w:rPr>
              <w:t>additionalText</w:t>
            </w:r>
          </w:p>
        </w:tc>
        <w:tc>
          <w:tcPr>
            <w:tcW w:w="406" w:type="pct"/>
          </w:tcPr>
          <w:p w14:paraId="3900E206" w14:textId="77777777" w:rsidR="006A5594" w:rsidRPr="00215D3C" w:rsidRDefault="006A5594" w:rsidP="007056CE">
            <w:pPr>
              <w:pStyle w:val="TAL"/>
              <w:jc w:val="center"/>
            </w:pPr>
            <w:r w:rsidRPr="00215D3C">
              <w:t>O</w:t>
            </w:r>
          </w:p>
        </w:tc>
        <w:tc>
          <w:tcPr>
            <w:tcW w:w="1878" w:type="pct"/>
          </w:tcPr>
          <w:p w14:paraId="71EBCC61" w14:textId="77777777" w:rsidR="006A5594" w:rsidRPr="00215D3C" w:rsidRDefault="006A5594" w:rsidP="000516BC">
            <w:pPr>
              <w:pStyle w:val="TAL"/>
            </w:pPr>
            <w:r w:rsidRPr="00215D3C">
              <w:t>AlarmInformation.additionalText</w:t>
            </w:r>
          </w:p>
        </w:tc>
        <w:tc>
          <w:tcPr>
            <w:tcW w:w="1406" w:type="pct"/>
          </w:tcPr>
          <w:p w14:paraId="7E0C9B06" w14:textId="77777777" w:rsidR="006A5594" w:rsidRPr="00215D3C" w:rsidRDefault="006A5594" w:rsidP="000516BC">
            <w:pPr>
              <w:pStyle w:val="TAL"/>
            </w:pPr>
          </w:p>
        </w:tc>
      </w:tr>
      <w:tr w:rsidR="006A5594" w:rsidRPr="00215D3C" w14:paraId="738C822D" w14:textId="77777777" w:rsidTr="001D11CC">
        <w:trPr>
          <w:jc w:val="center"/>
        </w:trPr>
        <w:tc>
          <w:tcPr>
            <w:tcW w:w="1310" w:type="pct"/>
          </w:tcPr>
          <w:p w14:paraId="67FA60DE" w14:textId="77777777" w:rsidR="006A5594" w:rsidRPr="001D11CC" w:rsidRDefault="006A5594" w:rsidP="000516BC">
            <w:pPr>
              <w:pStyle w:val="TAL"/>
              <w:rPr>
                <w:rFonts w:cs="Arial"/>
              </w:rPr>
            </w:pPr>
            <w:r w:rsidRPr="001D11CC">
              <w:rPr>
                <w:rFonts w:cs="Arial"/>
              </w:rPr>
              <w:t>additionalInformation</w:t>
            </w:r>
          </w:p>
        </w:tc>
        <w:tc>
          <w:tcPr>
            <w:tcW w:w="406" w:type="pct"/>
          </w:tcPr>
          <w:p w14:paraId="0B63127F" w14:textId="77777777" w:rsidR="006A5594" w:rsidRPr="00215D3C" w:rsidRDefault="006A5594" w:rsidP="007056CE">
            <w:pPr>
              <w:pStyle w:val="TAL"/>
              <w:jc w:val="center"/>
              <w:rPr>
                <w:rFonts w:cs="Arial"/>
              </w:rPr>
            </w:pPr>
            <w:r w:rsidRPr="00215D3C">
              <w:rPr>
                <w:rFonts w:cs="Arial"/>
              </w:rPr>
              <w:t>O</w:t>
            </w:r>
          </w:p>
        </w:tc>
        <w:tc>
          <w:tcPr>
            <w:tcW w:w="1878" w:type="pct"/>
          </w:tcPr>
          <w:p w14:paraId="72C9508D" w14:textId="77777777" w:rsidR="006A5594" w:rsidRPr="00215D3C" w:rsidRDefault="006A5594" w:rsidP="000516BC">
            <w:pPr>
              <w:pStyle w:val="TAL"/>
              <w:rPr>
                <w:rFonts w:cs="Arial"/>
              </w:rPr>
            </w:pPr>
            <w:r w:rsidRPr="00215D3C">
              <w:rPr>
                <w:rFonts w:cs="Arial"/>
              </w:rPr>
              <w:t>AlarmInformation.additionalInformation</w:t>
            </w:r>
          </w:p>
        </w:tc>
        <w:tc>
          <w:tcPr>
            <w:tcW w:w="1406" w:type="pct"/>
          </w:tcPr>
          <w:p w14:paraId="302416D4" w14:textId="77777777" w:rsidR="006A5594" w:rsidRPr="00215D3C" w:rsidRDefault="006A5594" w:rsidP="000516BC">
            <w:pPr>
              <w:pStyle w:val="TAL"/>
            </w:pPr>
          </w:p>
        </w:tc>
      </w:tr>
      <w:tr w:rsidR="00947826" w:rsidRPr="00215D3C" w14:paraId="183DFF5B" w14:textId="77777777" w:rsidTr="001D11CC">
        <w:trPr>
          <w:jc w:val="center"/>
        </w:trPr>
        <w:tc>
          <w:tcPr>
            <w:tcW w:w="1310" w:type="pct"/>
          </w:tcPr>
          <w:p w14:paraId="706AFD45" w14:textId="77777777" w:rsidR="00947826" w:rsidRPr="001D11CC" w:rsidRDefault="00947826" w:rsidP="00947826">
            <w:pPr>
              <w:pStyle w:val="TAL"/>
              <w:rPr>
                <w:rFonts w:cs="Arial"/>
              </w:rPr>
            </w:pPr>
            <w:r w:rsidRPr="001D11CC">
              <w:rPr>
                <w:rFonts w:cs="Arial"/>
              </w:rPr>
              <w:t>rootCauseIndicator</w:t>
            </w:r>
          </w:p>
        </w:tc>
        <w:tc>
          <w:tcPr>
            <w:tcW w:w="406" w:type="pct"/>
          </w:tcPr>
          <w:p w14:paraId="538322E5" w14:textId="77777777" w:rsidR="00947826" w:rsidRPr="00215D3C" w:rsidRDefault="00947826" w:rsidP="00947826">
            <w:pPr>
              <w:pStyle w:val="TAL"/>
              <w:jc w:val="center"/>
              <w:rPr>
                <w:rFonts w:cs="Arial"/>
              </w:rPr>
            </w:pPr>
            <w:r w:rsidRPr="00215D3C">
              <w:rPr>
                <w:rFonts w:cs="Arial" w:hint="eastAsia"/>
                <w:lang w:eastAsia="zh-CN"/>
              </w:rPr>
              <w:t>O</w:t>
            </w:r>
          </w:p>
        </w:tc>
        <w:tc>
          <w:tcPr>
            <w:tcW w:w="1878" w:type="pct"/>
          </w:tcPr>
          <w:p w14:paraId="68DE9B82" w14:textId="77777777" w:rsidR="00947826" w:rsidRPr="00215D3C" w:rsidRDefault="00947826" w:rsidP="00947826">
            <w:pPr>
              <w:pStyle w:val="TAL"/>
              <w:rPr>
                <w:rFonts w:cs="Arial"/>
              </w:rPr>
            </w:pPr>
            <w:r>
              <w:rPr>
                <w:rFonts w:cs="Arial"/>
              </w:rPr>
              <w:t>AlarmIngormation.rootCauseIndicator</w:t>
            </w:r>
          </w:p>
        </w:tc>
        <w:tc>
          <w:tcPr>
            <w:tcW w:w="1406" w:type="pct"/>
          </w:tcPr>
          <w:p w14:paraId="3F00AEC8" w14:textId="77777777" w:rsidR="00947826" w:rsidRPr="00215D3C" w:rsidRDefault="00947826" w:rsidP="00947826">
            <w:pPr>
              <w:pStyle w:val="TAL"/>
            </w:pPr>
          </w:p>
        </w:tc>
      </w:tr>
      <w:tr w:rsidR="006A5594" w:rsidRPr="00215D3C" w14:paraId="61A2F3BC" w14:textId="77777777" w:rsidTr="001D11CC">
        <w:trPr>
          <w:jc w:val="center"/>
        </w:trPr>
        <w:tc>
          <w:tcPr>
            <w:tcW w:w="1310" w:type="pct"/>
          </w:tcPr>
          <w:p w14:paraId="1D7A1197" w14:textId="77777777" w:rsidR="006A5594" w:rsidRPr="001D11CC" w:rsidRDefault="006A5594" w:rsidP="000516BC">
            <w:pPr>
              <w:pStyle w:val="TAL"/>
              <w:rPr>
                <w:rFonts w:cs="Arial"/>
              </w:rPr>
            </w:pPr>
            <w:r w:rsidRPr="001D11CC">
              <w:rPr>
                <w:rFonts w:cs="Arial"/>
              </w:rPr>
              <w:t>serviceUser</w:t>
            </w:r>
          </w:p>
        </w:tc>
        <w:tc>
          <w:tcPr>
            <w:tcW w:w="406" w:type="pct"/>
          </w:tcPr>
          <w:p w14:paraId="6F0184ED" w14:textId="77777777" w:rsidR="006A5594" w:rsidRPr="00215D3C" w:rsidRDefault="006A5594" w:rsidP="007056CE">
            <w:pPr>
              <w:pStyle w:val="TAL"/>
              <w:jc w:val="center"/>
            </w:pPr>
            <w:r w:rsidRPr="00215D3C">
              <w:t>M</w:t>
            </w:r>
          </w:p>
        </w:tc>
        <w:tc>
          <w:tcPr>
            <w:tcW w:w="1878" w:type="pct"/>
          </w:tcPr>
          <w:p w14:paraId="28556558" w14:textId="77777777" w:rsidR="006A5594" w:rsidRPr="00215D3C" w:rsidRDefault="006A5594" w:rsidP="000516BC">
            <w:pPr>
              <w:pStyle w:val="TAL"/>
            </w:pPr>
            <w:r w:rsidRPr="00215D3C">
              <w:t>AlarmInformation.securityServiceUser</w:t>
            </w:r>
          </w:p>
        </w:tc>
        <w:tc>
          <w:tcPr>
            <w:tcW w:w="1406" w:type="pct"/>
          </w:tcPr>
          <w:p w14:paraId="6F1DB483" w14:textId="77777777" w:rsidR="006A5594" w:rsidRPr="00215D3C" w:rsidRDefault="006A5594" w:rsidP="000516BC">
            <w:pPr>
              <w:pStyle w:val="TAL"/>
            </w:pPr>
            <w:r w:rsidRPr="00215D3C">
              <w:t>This may contain no information if the identify of the service-user (requesting the service) is not known.</w:t>
            </w:r>
          </w:p>
        </w:tc>
      </w:tr>
      <w:tr w:rsidR="006A5594" w:rsidRPr="00215D3C" w14:paraId="59801839" w14:textId="77777777" w:rsidTr="001D11CC">
        <w:trPr>
          <w:jc w:val="center"/>
        </w:trPr>
        <w:tc>
          <w:tcPr>
            <w:tcW w:w="1310" w:type="pct"/>
          </w:tcPr>
          <w:p w14:paraId="436D4DBC" w14:textId="77777777" w:rsidR="006A5594" w:rsidRPr="001D11CC" w:rsidRDefault="006A5594" w:rsidP="000516BC">
            <w:pPr>
              <w:pStyle w:val="TAL"/>
              <w:rPr>
                <w:rFonts w:cs="Arial"/>
              </w:rPr>
            </w:pPr>
            <w:r w:rsidRPr="001D11CC">
              <w:rPr>
                <w:rFonts w:cs="Arial"/>
              </w:rPr>
              <w:t>serviceProvider</w:t>
            </w:r>
          </w:p>
        </w:tc>
        <w:tc>
          <w:tcPr>
            <w:tcW w:w="406" w:type="pct"/>
          </w:tcPr>
          <w:p w14:paraId="534C085A" w14:textId="77777777" w:rsidR="006A5594" w:rsidRPr="00215D3C" w:rsidRDefault="006A5594" w:rsidP="007056CE">
            <w:pPr>
              <w:pStyle w:val="TAL"/>
              <w:jc w:val="center"/>
            </w:pPr>
            <w:r w:rsidRPr="00215D3C">
              <w:t>M</w:t>
            </w:r>
          </w:p>
        </w:tc>
        <w:tc>
          <w:tcPr>
            <w:tcW w:w="1878" w:type="pct"/>
          </w:tcPr>
          <w:p w14:paraId="26E9437B" w14:textId="77777777" w:rsidR="006A5594" w:rsidRPr="00215D3C" w:rsidRDefault="006A5594" w:rsidP="000516BC">
            <w:pPr>
              <w:pStyle w:val="TAL"/>
            </w:pPr>
            <w:r w:rsidRPr="00215D3C">
              <w:t>AlarmInformation.securityServiceProvider</w:t>
            </w:r>
          </w:p>
        </w:tc>
        <w:tc>
          <w:tcPr>
            <w:tcW w:w="1406" w:type="pct"/>
          </w:tcPr>
          <w:p w14:paraId="5DCE96E8" w14:textId="77777777" w:rsidR="006A5594" w:rsidRPr="00215D3C" w:rsidRDefault="006A5594" w:rsidP="000516BC">
            <w:pPr>
              <w:pStyle w:val="TAL"/>
            </w:pPr>
            <w:r w:rsidRPr="00215D3C">
              <w:t xml:space="preserve">This shall always identify the service-provider receiving a service request, from serviceUser, that provokes the security alarm. </w:t>
            </w:r>
          </w:p>
        </w:tc>
      </w:tr>
      <w:tr w:rsidR="006A5594" w:rsidRPr="00215D3C" w14:paraId="14E92A92" w14:textId="77777777" w:rsidTr="001D11CC">
        <w:trPr>
          <w:jc w:val="center"/>
        </w:trPr>
        <w:tc>
          <w:tcPr>
            <w:tcW w:w="1310" w:type="pct"/>
          </w:tcPr>
          <w:p w14:paraId="222E29A9" w14:textId="77777777" w:rsidR="006A5594" w:rsidRPr="001D11CC" w:rsidRDefault="006A5594" w:rsidP="000516BC">
            <w:pPr>
              <w:pStyle w:val="TAL"/>
              <w:rPr>
                <w:rFonts w:cs="Arial"/>
              </w:rPr>
            </w:pPr>
            <w:r w:rsidRPr="001D11CC">
              <w:rPr>
                <w:rFonts w:cs="Arial"/>
              </w:rPr>
              <w:t>securityAlarmDetector</w:t>
            </w:r>
          </w:p>
        </w:tc>
        <w:tc>
          <w:tcPr>
            <w:tcW w:w="406" w:type="pct"/>
          </w:tcPr>
          <w:p w14:paraId="600101E6" w14:textId="77777777" w:rsidR="006A5594" w:rsidRPr="00215D3C" w:rsidRDefault="006A5594" w:rsidP="007056CE">
            <w:pPr>
              <w:pStyle w:val="TAL"/>
              <w:jc w:val="center"/>
            </w:pPr>
            <w:r w:rsidRPr="00215D3C">
              <w:t>M</w:t>
            </w:r>
          </w:p>
        </w:tc>
        <w:tc>
          <w:tcPr>
            <w:tcW w:w="1878" w:type="pct"/>
          </w:tcPr>
          <w:p w14:paraId="21B2B5AA" w14:textId="77777777" w:rsidR="006A5594" w:rsidRPr="00215D3C" w:rsidRDefault="006A5594" w:rsidP="000516BC">
            <w:pPr>
              <w:pStyle w:val="TAL"/>
            </w:pPr>
            <w:r w:rsidRPr="00215D3C">
              <w:t>AlarmInformation.securityAlarmDetector</w:t>
            </w:r>
          </w:p>
        </w:tc>
        <w:tc>
          <w:tcPr>
            <w:tcW w:w="1406" w:type="pct"/>
          </w:tcPr>
          <w:p w14:paraId="5FEFFDD1" w14:textId="77777777" w:rsidR="006A5594" w:rsidRPr="00215D3C" w:rsidRDefault="006A5594" w:rsidP="000516BC">
            <w:pPr>
              <w:pStyle w:val="TAL"/>
            </w:pPr>
            <w:r w:rsidRPr="00215D3C">
              <w:t>This may contain no information if the detector of the security alarm is the serviceProvider.</w:t>
            </w:r>
          </w:p>
        </w:tc>
      </w:tr>
    </w:tbl>
    <w:p w14:paraId="5012EF3E" w14:textId="77777777" w:rsidR="006A5594" w:rsidRPr="00215D3C" w:rsidRDefault="006A5594" w:rsidP="006A5594"/>
    <w:p w14:paraId="0170ECF4" w14:textId="77777777" w:rsidR="006A5594" w:rsidRPr="00215D3C" w:rsidRDefault="006A5594" w:rsidP="006A5594">
      <w:pPr>
        <w:pStyle w:val="Heading6"/>
      </w:pPr>
      <w:bookmarkStart w:id="785" w:name="_Toc20494425"/>
      <w:bookmarkStart w:id="786" w:name="_Toc26975448"/>
      <w:bookmarkStart w:id="787" w:name="_Toc35856321"/>
      <w:bookmarkStart w:id="788" w:name="_Toc44001177"/>
      <w:bookmarkStart w:id="789" w:name="_Toc51580776"/>
      <w:bookmarkStart w:id="790" w:name="_Toc52356039"/>
      <w:bookmarkStart w:id="791" w:name="_Toc55227609"/>
      <w:bookmarkStart w:id="792" w:name="_Toc74328872"/>
      <w:r>
        <w:t>11.2</w:t>
      </w:r>
      <w:r w:rsidRPr="00215D3C">
        <w:t>.1.1.</w:t>
      </w:r>
      <w:r w:rsidRPr="00215D3C">
        <w:rPr>
          <w:rFonts w:hint="eastAsia"/>
        </w:rPr>
        <w:t>4</w:t>
      </w:r>
      <w:r w:rsidRPr="00215D3C">
        <w:t>.3</w:t>
      </w:r>
      <w:r w:rsidRPr="00215D3C">
        <w:tab/>
        <w:t>Triggering event</w:t>
      </w:r>
      <w:bookmarkEnd w:id="785"/>
      <w:bookmarkEnd w:id="786"/>
      <w:bookmarkEnd w:id="787"/>
      <w:bookmarkEnd w:id="788"/>
      <w:bookmarkEnd w:id="789"/>
      <w:bookmarkEnd w:id="790"/>
      <w:bookmarkEnd w:id="791"/>
      <w:bookmarkEnd w:id="792"/>
    </w:p>
    <w:p w14:paraId="643EEE6E" w14:textId="77777777" w:rsidR="006A5594" w:rsidRPr="00215D3C" w:rsidRDefault="006A5594" w:rsidP="006A5594">
      <w:pPr>
        <w:pStyle w:val="Heading7"/>
      </w:pPr>
      <w:bookmarkStart w:id="793" w:name="_Toc20494426"/>
      <w:bookmarkStart w:id="794" w:name="_Toc26975449"/>
      <w:bookmarkStart w:id="795" w:name="_Toc35856322"/>
      <w:bookmarkStart w:id="796" w:name="_Toc44001178"/>
      <w:bookmarkStart w:id="797" w:name="_Toc51580777"/>
      <w:bookmarkStart w:id="798" w:name="_Toc52356040"/>
      <w:bookmarkStart w:id="799" w:name="_Toc55227610"/>
      <w:bookmarkStart w:id="800" w:name="_Toc74328873"/>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793"/>
      <w:bookmarkEnd w:id="794"/>
      <w:bookmarkEnd w:id="795"/>
      <w:bookmarkEnd w:id="796"/>
      <w:bookmarkEnd w:id="797"/>
      <w:bookmarkEnd w:id="798"/>
      <w:bookmarkEnd w:id="799"/>
      <w:bookmarkEnd w:id="800"/>
    </w:p>
    <w:p w14:paraId="5D4DEF17" w14:textId="77777777" w:rsidR="006A5594" w:rsidRPr="00215D3C" w:rsidRDefault="006A5594" w:rsidP="006A5594">
      <w:pPr>
        <w:keepNext/>
      </w:pPr>
      <w:r w:rsidRPr="00215D3C">
        <w:rPr>
          <w:rFonts w:ascii="Courier New" w:hAnsi="Courier New"/>
        </w:rPr>
        <w:t>noMatchedAlarm.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5"/>
        <w:gridCol w:w="8060"/>
      </w:tblGrid>
      <w:tr w:rsidR="006A5594" w:rsidRPr="00215D3C" w14:paraId="7F5E3760" w14:textId="77777777" w:rsidTr="001D11CC">
        <w:trPr>
          <w:jc w:val="center"/>
        </w:trPr>
        <w:tc>
          <w:tcPr>
            <w:tcW w:w="843" w:type="pct"/>
            <w:shd w:val="clear" w:color="auto" w:fill="BFBFBF"/>
          </w:tcPr>
          <w:p w14:paraId="11DA37B3" w14:textId="77777777" w:rsidR="006A5594" w:rsidRPr="00215D3C" w:rsidRDefault="006A5594" w:rsidP="000516BC">
            <w:pPr>
              <w:pStyle w:val="TAH"/>
            </w:pPr>
            <w:r w:rsidRPr="00215D3C">
              <w:t>Assertion Name</w:t>
            </w:r>
          </w:p>
        </w:tc>
        <w:tc>
          <w:tcPr>
            <w:tcW w:w="4157" w:type="pct"/>
            <w:shd w:val="clear" w:color="auto" w:fill="BFBFBF"/>
          </w:tcPr>
          <w:p w14:paraId="7B97888B" w14:textId="77777777" w:rsidR="006A5594" w:rsidRPr="00215D3C" w:rsidRDefault="006A5594" w:rsidP="000516BC">
            <w:pPr>
              <w:pStyle w:val="TAH"/>
            </w:pPr>
            <w:r w:rsidRPr="00215D3C">
              <w:t>Definition</w:t>
            </w:r>
          </w:p>
        </w:tc>
      </w:tr>
      <w:tr w:rsidR="006A5594" w:rsidRPr="00215D3C" w14:paraId="563A9087" w14:textId="77777777" w:rsidTr="001D11CC">
        <w:trPr>
          <w:jc w:val="center"/>
        </w:trPr>
        <w:tc>
          <w:tcPr>
            <w:tcW w:w="843" w:type="pct"/>
          </w:tcPr>
          <w:p w14:paraId="5C7F59E1" w14:textId="77777777" w:rsidR="006A5594" w:rsidRPr="001D11CC" w:rsidRDefault="006A5594" w:rsidP="000516BC">
            <w:pPr>
              <w:pStyle w:val="TAL"/>
              <w:rPr>
                <w:rFonts w:cs="Arial"/>
              </w:rPr>
            </w:pPr>
            <w:r w:rsidRPr="001D11CC">
              <w:rPr>
                <w:rFonts w:cs="Arial"/>
              </w:rPr>
              <w:t>noMatchedAlarm</w:t>
            </w:r>
          </w:p>
        </w:tc>
        <w:tc>
          <w:tcPr>
            <w:tcW w:w="4157" w:type="pct"/>
          </w:tcPr>
          <w:p w14:paraId="1CA7FE42" w14:textId="77777777" w:rsidR="006A5594" w:rsidRPr="00215D3C" w:rsidRDefault="006A5594" w:rsidP="000516BC">
            <w:pPr>
              <w:pStyle w:val="TAL"/>
              <w:rPr>
                <w:rFonts w:cs="Arial"/>
              </w:rPr>
            </w:pPr>
            <w:r w:rsidRPr="00215D3C">
              <w:rPr>
                <w:rFonts w:cs="Arial"/>
              </w:rPr>
              <w:t>AlarmList does not contain an AlarmInformation that has the following properties:</w:t>
            </w:r>
          </w:p>
          <w:p w14:paraId="73D1E491" w14:textId="77777777" w:rsidR="006A5594" w:rsidRPr="00215D3C" w:rsidRDefault="006A5594" w:rsidP="000516BC">
            <w:pPr>
              <w:pStyle w:val="TAL"/>
              <w:rPr>
                <w:rFonts w:cs="Arial"/>
              </w:rPr>
            </w:pPr>
            <w:r w:rsidRPr="00215D3C">
              <w:rPr>
                <w:rFonts w:cs="Arial"/>
              </w:rPr>
              <w:t>Its matching-criteria-attributes values are identical to that of the newly generated network alarm and it is involved in relation-AlarmObject-AlarmInformation with the same MonitoredEntity as the one identified by the newly generated network alarm.</w:t>
            </w:r>
          </w:p>
        </w:tc>
      </w:tr>
    </w:tbl>
    <w:p w14:paraId="1FC75CA4" w14:textId="77777777" w:rsidR="006A5594" w:rsidRDefault="006A5594" w:rsidP="006A5594"/>
    <w:p w14:paraId="3E39D200" w14:textId="77777777" w:rsidR="006A5594" w:rsidRPr="00215D3C" w:rsidRDefault="006A5594" w:rsidP="006A5594">
      <w:pPr>
        <w:pStyle w:val="Heading7"/>
        <w:rPr>
          <w:lang w:eastAsia="zh-CN"/>
        </w:rPr>
      </w:pPr>
      <w:bookmarkStart w:id="801" w:name="_Toc20494427"/>
      <w:bookmarkStart w:id="802" w:name="_Toc26975450"/>
      <w:bookmarkStart w:id="803" w:name="_Toc35856323"/>
      <w:bookmarkStart w:id="804" w:name="_Toc44001179"/>
      <w:bookmarkStart w:id="805" w:name="_Toc51580778"/>
      <w:bookmarkStart w:id="806" w:name="_Toc52356041"/>
      <w:bookmarkStart w:id="807" w:name="_Toc55227611"/>
      <w:bookmarkStart w:id="808" w:name="_Toc74328874"/>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801"/>
      <w:bookmarkEnd w:id="802"/>
      <w:bookmarkEnd w:id="803"/>
      <w:bookmarkEnd w:id="804"/>
      <w:bookmarkEnd w:id="805"/>
      <w:bookmarkEnd w:id="806"/>
      <w:bookmarkEnd w:id="807"/>
      <w:bookmarkEnd w:id="808"/>
    </w:p>
    <w:p w14:paraId="4B3A1C59" w14:textId="77777777" w:rsidR="006A5594" w:rsidRPr="00215D3C" w:rsidRDefault="006A5594" w:rsidP="006A5594">
      <w:pPr>
        <w:keepNext/>
      </w:pPr>
      <w:r w:rsidRPr="00215D3C">
        <w:rPr>
          <w:rFonts w:ascii="Courier New" w:hAnsi="Courier New"/>
        </w:rPr>
        <w:t>newAlarmInAlarmList.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72"/>
        <w:gridCol w:w="7523"/>
      </w:tblGrid>
      <w:tr w:rsidR="006A5594" w:rsidRPr="00215D3C" w14:paraId="0EB59287" w14:textId="77777777" w:rsidTr="001D11CC">
        <w:trPr>
          <w:jc w:val="center"/>
        </w:trPr>
        <w:tc>
          <w:tcPr>
            <w:tcW w:w="1120" w:type="pct"/>
            <w:shd w:val="clear" w:color="auto" w:fill="BFBFBF"/>
          </w:tcPr>
          <w:p w14:paraId="0F5E4DB7" w14:textId="77777777" w:rsidR="006A5594" w:rsidRPr="00215D3C" w:rsidRDefault="006A5594" w:rsidP="000516BC">
            <w:pPr>
              <w:pStyle w:val="TAH"/>
            </w:pPr>
            <w:r w:rsidRPr="00215D3C">
              <w:t>Assertion Name</w:t>
            </w:r>
          </w:p>
        </w:tc>
        <w:tc>
          <w:tcPr>
            <w:tcW w:w="3880" w:type="pct"/>
            <w:shd w:val="clear" w:color="auto" w:fill="BFBFBF"/>
          </w:tcPr>
          <w:p w14:paraId="2FD80E9E" w14:textId="77777777" w:rsidR="006A5594" w:rsidRPr="00215D3C" w:rsidRDefault="006A5594" w:rsidP="000516BC">
            <w:pPr>
              <w:pStyle w:val="TAH"/>
            </w:pPr>
            <w:r w:rsidRPr="00215D3C">
              <w:t>Definition</w:t>
            </w:r>
          </w:p>
        </w:tc>
      </w:tr>
      <w:tr w:rsidR="006A5594" w:rsidRPr="00215D3C" w14:paraId="720C6BAD" w14:textId="77777777" w:rsidTr="001D11CC">
        <w:trPr>
          <w:jc w:val="center"/>
        </w:trPr>
        <w:tc>
          <w:tcPr>
            <w:tcW w:w="1120" w:type="pct"/>
          </w:tcPr>
          <w:p w14:paraId="66C2F153" w14:textId="77777777" w:rsidR="006A5594" w:rsidRPr="001D11CC" w:rsidRDefault="006A5594" w:rsidP="000516BC">
            <w:pPr>
              <w:pStyle w:val="TAL"/>
              <w:rPr>
                <w:rFonts w:cs="Arial"/>
              </w:rPr>
            </w:pPr>
            <w:r w:rsidRPr="001D11CC">
              <w:rPr>
                <w:rFonts w:cs="Arial"/>
              </w:rPr>
              <w:t>newAlarmInAlarmList</w:t>
            </w:r>
          </w:p>
        </w:tc>
        <w:tc>
          <w:tcPr>
            <w:tcW w:w="3880" w:type="pct"/>
          </w:tcPr>
          <w:p w14:paraId="5FB0E467" w14:textId="77777777" w:rsidR="006A5594" w:rsidRPr="00215D3C" w:rsidRDefault="006A5594" w:rsidP="000516BC">
            <w:pPr>
              <w:pStyle w:val="TAL"/>
            </w:pPr>
            <w:r w:rsidRPr="00215D3C">
              <w:t xml:space="preserve">AlarmList contains an AlarmInformation holding information conveyed by the newly generated network alarm. This AlarmInformation is involved in relation-AlarmObject-AlarmInformation with the same MonitoredEntity as the one identified by the newly generated network alarm. </w:t>
            </w:r>
          </w:p>
          <w:p w14:paraId="203728CC" w14:textId="77777777" w:rsidR="00FA2988" w:rsidRDefault="00FA2988" w:rsidP="00FA2988">
            <w:pPr>
              <w:pStyle w:val="TAL"/>
            </w:pPr>
          </w:p>
          <w:p w14:paraId="7F24EABB" w14:textId="77777777" w:rsidR="006A5594" w:rsidRPr="00215D3C" w:rsidRDefault="006A5594" w:rsidP="000516BC">
            <w:pPr>
              <w:pStyle w:val="TAL"/>
            </w:pPr>
            <w:r w:rsidRPr="00215D3C">
              <w:t>The following attributes of the AlarmInformation shall be populated with information in the newly generated alarm</w:t>
            </w:r>
            <w:r w:rsidR="00FA2988">
              <w:t>:</w:t>
            </w:r>
          </w:p>
          <w:p w14:paraId="464DF2DB" w14:textId="77777777" w:rsidR="006A5594" w:rsidRPr="00215D3C" w:rsidRDefault="00FA2988" w:rsidP="000516BC">
            <w:pPr>
              <w:pStyle w:val="TAL"/>
            </w:pPr>
            <w:r w:rsidRPr="00215D3C">
              <w:t>notificationId, alarmRaisedTime</w:t>
            </w:r>
            <w:r>
              <w:t>,</w:t>
            </w:r>
            <w:r w:rsidRPr="00215D3C">
              <w:t xml:space="preserve"> </w:t>
            </w:r>
            <w:r w:rsidR="006A5594" w:rsidRPr="00215D3C">
              <w:t xml:space="preserve">alarmId, </w:t>
            </w:r>
            <w:r>
              <w:t>alarmType,</w:t>
            </w:r>
            <w:r w:rsidRPr="00215D3C" w:rsidDel="00CF3CAE">
              <w:t xml:space="preserve"> </w:t>
            </w:r>
            <w:r w:rsidR="006A5594" w:rsidRPr="00215D3C">
              <w:t>, probableCause, perceivedSeverity.</w:t>
            </w:r>
          </w:p>
          <w:p w14:paraId="376A9D31" w14:textId="77777777" w:rsidR="00FA2988" w:rsidRDefault="00FA2988" w:rsidP="00FA2988">
            <w:pPr>
              <w:pStyle w:val="TAL"/>
            </w:pPr>
          </w:p>
          <w:p w14:paraId="101D2E48" w14:textId="77777777" w:rsidR="006A5594" w:rsidRPr="00215D3C" w:rsidRDefault="006A5594" w:rsidP="000516BC">
            <w:pPr>
              <w:pStyle w:val="TAL"/>
            </w:pPr>
            <w:r w:rsidRPr="00215D3C">
              <w:t xml:space="preserve">The following attributes of the same AlarmInformation shall be populated with information </w:t>
            </w:r>
            <w:r w:rsidR="00FA2988">
              <w:t>of</w:t>
            </w:r>
            <w:r w:rsidRPr="00215D3C">
              <w:t xml:space="preserve"> the newly generated alarm if the information is present (in the newly generated alarm) and if the attribute is supported:</w:t>
            </w:r>
          </w:p>
          <w:p w14:paraId="4A852C97" w14:textId="77777777" w:rsidR="006A5594" w:rsidRPr="00215D3C" w:rsidRDefault="006A5594" w:rsidP="000516BC">
            <w:pPr>
              <w:pStyle w:val="TAL"/>
            </w:pPr>
            <w:r w:rsidRPr="00215D3C">
              <w:t>specificProblem, backedUpStatus, trendIndication, thresholdInfo, stateChangeDefinition, monitoredAttributes, proposedRepairActions, additionalText, additionalInformation.</w:t>
            </w:r>
          </w:p>
        </w:tc>
      </w:tr>
    </w:tbl>
    <w:p w14:paraId="618BCF58" w14:textId="77777777" w:rsidR="006A5594" w:rsidRPr="00215D3C" w:rsidRDefault="006A5594" w:rsidP="006A5594"/>
    <w:p w14:paraId="4B9E5AC7" w14:textId="77777777" w:rsidR="006A5594" w:rsidRPr="00215D3C" w:rsidRDefault="006A5594" w:rsidP="006A5594">
      <w:pPr>
        <w:pStyle w:val="Heading5"/>
      </w:pPr>
      <w:bookmarkStart w:id="809" w:name="_Toc20494428"/>
      <w:bookmarkStart w:id="810" w:name="_Toc26975451"/>
      <w:bookmarkStart w:id="811" w:name="_Toc35856324"/>
      <w:bookmarkStart w:id="812" w:name="_Toc44001180"/>
      <w:bookmarkStart w:id="813" w:name="_Toc51580779"/>
      <w:bookmarkStart w:id="814" w:name="_Toc52356042"/>
      <w:bookmarkStart w:id="815" w:name="_Toc55227612"/>
      <w:bookmarkStart w:id="816" w:name="_Toc74328875"/>
      <w:r>
        <w:t>11.2</w:t>
      </w:r>
      <w:r w:rsidRPr="00215D3C">
        <w:t>.1.1.</w:t>
      </w:r>
      <w:r w:rsidRPr="00215D3C">
        <w:rPr>
          <w:rFonts w:hint="eastAsia"/>
        </w:rPr>
        <w:t>5</w:t>
      </w:r>
      <w:r w:rsidRPr="00215D3C">
        <w:tab/>
      </w:r>
      <w:r w:rsidRPr="001D11CC">
        <w:rPr>
          <w:rFonts w:cs="Arial"/>
        </w:rPr>
        <w:t>notifyChangedAlarm</w:t>
      </w:r>
      <w:bookmarkEnd w:id="809"/>
      <w:bookmarkEnd w:id="810"/>
      <w:bookmarkEnd w:id="811"/>
      <w:bookmarkEnd w:id="812"/>
      <w:bookmarkEnd w:id="813"/>
      <w:bookmarkEnd w:id="814"/>
      <w:bookmarkEnd w:id="815"/>
      <w:bookmarkEnd w:id="816"/>
    </w:p>
    <w:p w14:paraId="150D6F25" w14:textId="77777777" w:rsidR="006A5594" w:rsidRPr="00215D3C" w:rsidRDefault="006A5594" w:rsidP="006A5594">
      <w:pPr>
        <w:pStyle w:val="Heading6"/>
      </w:pPr>
      <w:bookmarkStart w:id="817" w:name="_Toc20494429"/>
      <w:bookmarkStart w:id="818" w:name="_Toc26975452"/>
      <w:bookmarkStart w:id="819" w:name="_Toc35856325"/>
      <w:bookmarkStart w:id="820" w:name="_Toc44001181"/>
      <w:bookmarkStart w:id="821" w:name="_Toc51580780"/>
      <w:bookmarkStart w:id="822" w:name="_Toc52356043"/>
      <w:bookmarkStart w:id="823" w:name="_Toc55227613"/>
      <w:bookmarkStart w:id="824" w:name="_Toc74328876"/>
      <w:r>
        <w:t>11.2</w:t>
      </w:r>
      <w:r w:rsidRPr="00215D3C">
        <w:t>.1.1.</w:t>
      </w:r>
      <w:r w:rsidRPr="00215D3C">
        <w:rPr>
          <w:rFonts w:hint="eastAsia"/>
        </w:rPr>
        <w:t>5</w:t>
      </w:r>
      <w:r w:rsidRPr="00215D3C">
        <w:t>.1</w:t>
      </w:r>
      <w:r w:rsidRPr="00215D3C">
        <w:tab/>
        <w:t>Definition</w:t>
      </w:r>
      <w:bookmarkEnd w:id="817"/>
      <w:bookmarkEnd w:id="818"/>
      <w:bookmarkEnd w:id="819"/>
      <w:bookmarkEnd w:id="820"/>
      <w:bookmarkEnd w:id="821"/>
      <w:bookmarkEnd w:id="822"/>
      <w:bookmarkEnd w:id="823"/>
      <w:bookmarkEnd w:id="824"/>
    </w:p>
    <w:p w14:paraId="3F6D92AB" w14:textId="77777777" w:rsidR="00FA2988" w:rsidRDefault="00FA2988" w:rsidP="00FA2988">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CA26F4">
        <w:t xml:space="preserve"> </w:t>
      </w:r>
      <w:r>
        <w:t>changes (</w:t>
      </w:r>
      <w:r w:rsidRPr="00215D3C">
        <w:t>except to the value "C</w:t>
      </w:r>
      <w:r>
        <w:t>LEARED</w:t>
      </w:r>
      <w:r w:rsidRPr="00215D3C">
        <w:t>"</w:t>
      </w:r>
      <w:r>
        <w:t>).</w:t>
      </w:r>
    </w:p>
    <w:p w14:paraId="69A074BF" w14:textId="77777777" w:rsidR="006A5594" w:rsidRPr="00215D3C" w:rsidRDefault="006A5594" w:rsidP="006A5594"/>
    <w:p w14:paraId="4BABC04B" w14:textId="77777777" w:rsidR="006A5594" w:rsidRPr="00215D3C" w:rsidRDefault="006A5594" w:rsidP="006A5594">
      <w:pPr>
        <w:pStyle w:val="Heading7"/>
      </w:pPr>
      <w:bookmarkStart w:id="825" w:name="_Toc20494430"/>
      <w:bookmarkStart w:id="826" w:name="_Toc26975453"/>
      <w:bookmarkStart w:id="827" w:name="_Toc35856326"/>
      <w:bookmarkStart w:id="828" w:name="_Toc44001182"/>
      <w:bookmarkStart w:id="829" w:name="_Toc51580781"/>
      <w:bookmarkStart w:id="830" w:name="_Toc52356044"/>
      <w:bookmarkStart w:id="831" w:name="_Toc55227614"/>
      <w:bookmarkStart w:id="832" w:name="_Toc74328877"/>
      <w:r>
        <w:t>11.2</w:t>
      </w:r>
      <w:r w:rsidRPr="00215D3C">
        <w:t>.1.1.</w:t>
      </w:r>
      <w:r w:rsidRPr="00215D3C">
        <w:rPr>
          <w:rFonts w:hint="eastAsia"/>
        </w:rPr>
        <w:t>5</w:t>
      </w:r>
      <w:r w:rsidRPr="00215D3C">
        <w:t>.2</w:t>
      </w:r>
      <w:r w:rsidRPr="00215D3C">
        <w:tab/>
        <w:t xml:space="preserve">Input </w:t>
      </w:r>
      <w:bookmarkEnd w:id="825"/>
      <w:bookmarkEnd w:id="826"/>
      <w:bookmarkEnd w:id="827"/>
      <w:r w:rsidR="00BD6C66">
        <w:t>p</w:t>
      </w:r>
      <w:r w:rsidR="00BD6C66" w:rsidRPr="00215D3C">
        <w:t>arameters</w:t>
      </w:r>
      <w:bookmarkEnd w:id="828"/>
      <w:bookmarkEnd w:id="829"/>
      <w:bookmarkEnd w:id="830"/>
      <w:bookmarkEnd w:id="831"/>
      <w:bookmarkEnd w:id="8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7"/>
        <w:gridCol w:w="453"/>
        <w:gridCol w:w="3459"/>
        <w:gridCol w:w="3776"/>
      </w:tblGrid>
      <w:tr w:rsidR="006A5594" w:rsidRPr="00215D3C" w14:paraId="65116BEA" w14:textId="77777777" w:rsidTr="001D11CC">
        <w:trPr>
          <w:tblHeader/>
          <w:jc w:val="center"/>
        </w:trPr>
        <w:tc>
          <w:tcPr>
            <w:tcW w:w="2012" w:type="dxa"/>
            <w:shd w:val="clear" w:color="auto" w:fill="BFBFBF"/>
          </w:tcPr>
          <w:p w14:paraId="16FCCF38" w14:textId="77777777" w:rsidR="006A5594" w:rsidRPr="00215D3C" w:rsidRDefault="006A5594" w:rsidP="000516BC">
            <w:pPr>
              <w:pStyle w:val="TAH"/>
            </w:pPr>
            <w:r w:rsidRPr="00215D3C">
              <w:t>Parameter Name</w:t>
            </w:r>
          </w:p>
        </w:tc>
        <w:tc>
          <w:tcPr>
            <w:tcW w:w="454" w:type="dxa"/>
            <w:shd w:val="clear" w:color="auto" w:fill="BFBFBF"/>
          </w:tcPr>
          <w:p w14:paraId="7BA6663D" w14:textId="77777777" w:rsidR="006A5594" w:rsidRPr="00215D3C" w:rsidRDefault="00BD6C66" w:rsidP="001D11CC">
            <w:pPr>
              <w:pStyle w:val="TAH"/>
            </w:pPr>
            <w:r>
              <w:t>S</w:t>
            </w:r>
          </w:p>
        </w:tc>
        <w:tc>
          <w:tcPr>
            <w:tcW w:w="3469" w:type="dxa"/>
            <w:shd w:val="clear" w:color="auto" w:fill="BFBFBF"/>
          </w:tcPr>
          <w:p w14:paraId="39AD3CA1" w14:textId="77777777" w:rsidR="006A5594" w:rsidRPr="00215D3C" w:rsidRDefault="006A5594" w:rsidP="000516BC">
            <w:pPr>
              <w:pStyle w:val="TAH"/>
            </w:pPr>
            <w:r w:rsidRPr="00215D3C">
              <w:t>Matching Information/ Information Type / Legal Values</w:t>
            </w:r>
          </w:p>
        </w:tc>
        <w:tc>
          <w:tcPr>
            <w:tcW w:w="3787" w:type="dxa"/>
            <w:shd w:val="clear" w:color="auto" w:fill="BFBFBF"/>
          </w:tcPr>
          <w:p w14:paraId="45FBB9BD" w14:textId="77777777" w:rsidR="006A5594" w:rsidRPr="00215D3C" w:rsidRDefault="006A5594" w:rsidP="000516BC">
            <w:pPr>
              <w:pStyle w:val="TAH"/>
            </w:pPr>
            <w:r w:rsidRPr="00215D3C">
              <w:t>Comment</w:t>
            </w:r>
          </w:p>
        </w:tc>
      </w:tr>
      <w:tr w:rsidR="006A5594" w:rsidRPr="00215D3C" w14:paraId="2581E338" w14:textId="77777777" w:rsidTr="001D11CC">
        <w:trPr>
          <w:jc w:val="center"/>
        </w:trPr>
        <w:tc>
          <w:tcPr>
            <w:tcW w:w="2012" w:type="dxa"/>
          </w:tcPr>
          <w:p w14:paraId="6865CB32" w14:textId="77777777" w:rsidR="006A5594" w:rsidRPr="001D11CC" w:rsidRDefault="006A5594" w:rsidP="000516BC">
            <w:pPr>
              <w:pStyle w:val="TAL"/>
              <w:rPr>
                <w:rFonts w:cs="Arial"/>
              </w:rPr>
            </w:pPr>
            <w:r w:rsidRPr="001D11CC">
              <w:rPr>
                <w:rFonts w:cs="Arial"/>
              </w:rPr>
              <w:t>objectClass</w:t>
            </w:r>
          </w:p>
        </w:tc>
        <w:tc>
          <w:tcPr>
            <w:tcW w:w="454" w:type="dxa"/>
          </w:tcPr>
          <w:p w14:paraId="2431192E" w14:textId="77777777" w:rsidR="006A5594" w:rsidRPr="00215D3C" w:rsidRDefault="006A5594" w:rsidP="005563DD">
            <w:pPr>
              <w:pStyle w:val="TAL"/>
              <w:jc w:val="center"/>
            </w:pPr>
            <w:r w:rsidRPr="00215D3C">
              <w:t>M</w:t>
            </w:r>
          </w:p>
        </w:tc>
        <w:tc>
          <w:tcPr>
            <w:tcW w:w="3469" w:type="dxa"/>
          </w:tcPr>
          <w:p w14:paraId="2B14587D" w14:textId="3703D5C3" w:rsidR="006A5594" w:rsidRPr="00215D3C" w:rsidRDefault="006A5594" w:rsidP="000516BC">
            <w:pPr>
              <w:pStyle w:val="TAL"/>
            </w:pPr>
            <w:r w:rsidRPr="00215D3C">
              <w:rPr>
                <w:rFonts w:cs="Arial"/>
              </w:rPr>
              <w:t xml:space="preserve">MonitoredEntity.objectClass </w:t>
            </w:r>
          </w:p>
        </w:tc>
        <w:tc>
          <w:tcPr>
            <w:tcW w:w="3787" w:type="dxa"/>
          </w:tcPr>
          <w:p w14:paraId="46938C8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5C75BF02" w14:textId="77777777" w:rsidTr="001D11CC">
        <w:trPr>
          <w:jc w:val="center"/>
        </w:trPr>
        <w:tc>
          <w:tcPr>
            <w:tcW w:w="2012" w:type="dxa"/>
          </w:tcPr>
          <w:p w14:paraId="02F69139" w14:textId="77777777" w:rsidR="006A5594" w:rsidRPr="001D11CC" w:rsidRDefault="006A5594" w:rsidP="000516BC">
            <w:pPr>
              <w:pStyle w:val="TAL"/>
              <w:rPr>
                <w:rFonts w:cs="Arial"/>
              </w:rPr>
            </w:pPr>
            <w:r w:rsidRPr="001D11CC">
              <w:rPr>
                <w:rFonts w:cs="Arial"/>
              </w:rPr>
              <w:t>objectInstance</w:t>
            </w:r>
          </w:p>
        </w:tc>
        <w:tc>
          <w:tcPr>
            <w:tcW w:w="454" w:type="dxa"/>
          </w:tcPr>
          <w:p w14:paraId="482DDBD3" w14:textId="77777777" w:rsidR="006A5594" w:rsidRPr="00215D3C" w:rsidRDefault="006A5594" w:rsidP="005563DD">
            <w:pPr>
              <w:pStyle w:val="TAL"/>
              <w:jc w:val="center"/>
            </w:pPr>
            <w:r w:rsidRPr="00215D3C">
              <w:t>M</w:t>
            </w:r>
          </w:p>
        </w:tc>
        <w:tc>
          <w:tcPr>
            <w:tcW w:w="3469" w:type="dxa"/>
          </w:tcPr>
          <w:p w14:paraId="7D323331" w14:textId="50F4AF79" w:rsidR="006A5594" w:rsidRPr="00215D3C" w:rsidRDefault="006A5594" w:rsidP="000516BC">
            <w:pPr>
              <w:pStyle w:val="TAL"/>
            </w:pPr>
            <w:r w:rsidRPr="00215D3C">
              <w:rPr>
                <w:rFonts w:cs="Arial"/>
              </w:rPr>
              <w:t>MonitoredEntity.objectInstance</w:t>
            </w:r>
          </w:p>
        </w:tc>
        <w:tc>
          <w:tcPr>
            <w:tcW w:w="3787" w:type="dxa"/>
          </w:tcPr>
          <w:p w14:paraId="09E2CA4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03093A60" w14:textId="77777777" w:rsidTr="001D11CC">
        <w:trPr>
          <w:jc w:val="center"/>
        </w:trPr>
        <w:tc>
          <w:tcPr>
            <w:tcW w:w="2012" w:type="dxa"/>
          </w:tcPr>
          <w:p w14:paraId="2C2D8DB0" w14:textId="77777777" w:rsidR="006A5594" w:rsidRPr="001D11CC" w:rsidRDefault="006A5594" w:rsidP="000516BC">
            <w:pPr>
              <w:pStyle w:val="TAL"/>
              <w:rPr>
                <w:rFonts w:cs="Arial"/>
              </w:rPr>
            </w:pPr>
            <w:r w:rsidRPr="001D11CC">
              <w:rPr>
                <w:rFonts w:cs="Arial"/>
              </w:rPr>
              <w:t>notificationId</w:t>
            </w:r>
          </w:p>
        </w:tc>
        <w:tc>
          <w:tcPr>
            <w:tcW w:w="454" w:type="dxa"/>
          </w:tcPr>
          <w:p w14:paraId="6AA16A3B" w14:textId="77777777" w:rsidR="006A5594" w:rsidRPr="00215D3C" w:rsidRDefault="006A5594" w:rsidP="005563DD">
            <w:pPr>
              <w:pStyle w:val="TAL"/>
              <w:jc w:val="center"/>
            </w:pPr>
            <w:r w:rsidRPr="00215D3C">
              <w:t>M</w:t>
            </w:r>
          </w:p>
        </w:tc>
        <w:tc>
          <w:tcPr>
            <w:tcW w:w="3469" w:type="dxa"/>
          </w:tcPr>
          <w:p w14:paraId="4D755CB5" w14:textId="77777777" w:rsidR="006A5594" w:rsidRPr="00215D3C" w:rsidRDefault="007F0C74" w:rsidP="000516BC">
            <w:pPr>
              <w:pStyle w:val="TAL"/>
            </w:pPr>
            <w:r>
              <w:t>--</w:t>
            </w:r>
          </w:p>
        </w:tc>
        <w:tc>
          <w:tcPr>
            <w:tcW w:w="3787" w:type="dxa"/>
          </w:tcPr>
          <w:p w14:paraId="2A726E96" w14:textId="77777777" w:rsidR="006A5594" w:rsidRPr="00215D3C" w:rsidRDefault="006A5594" w:rsidP="000516BC">
            <w:pPr>
              <w:pStyle w:val="TAL"/>
            </w:pPr>
          </w:p>
        </w:tc>
      </w:tr>
      <w:tr w:rsidR="00CF5D56" w:rsidRPr="00215D3C" w14:paraId="1BB342CD" w14:textId="77777777" w:rsidTr="001D11CC">
        <w:trPr>
          <w:jc w:val="center"/>
        </w:trPr>
        <w:tc>
          <w:tcPr>
            <w:tcW w:w="2012" w:type="dxa"/>
          </w:tcPr>
          <w:p w14:paraId="14112C1A" w14:textId="77777777" w:rsidR="00CF5D56" w:rsidRPr="001D11CC" w:rsidRDefault="00CF5D56" w:rsidP="00CF5D56">
            <w:pPr>
              <w:pStyle w:val="TAL"/>
              <w:rPr>
                <w:rFonts w:cs="Arial"/>
              </w:rPr>
            </w:pPr>
            <w:r w:rsidRPr="001D11CC">
              <w:rPr>
                <w:rFonts w:cs="Arial"/>
              </w:rPr>
              <w:t>notificationType</w:t>
            </w:r>
          </w:p>
        </w:tc>
        <w:tc>
          <w:tcPr>
            <w:tcW w:w="454" w:type="dxa"/>
          </w:tcPr>
          <w:p w14:paraId="71D58FE7" w14:textId="77777777" w:rsidR="00CF5D56" w:rsidRPr="00215D3C" w:rsidRDefault="00CF5D56" w:rsidP="005563DD">
            <w:pPr>
              <w:pStyle w:val="TAL"/>
              <w:jc w:val="center"/>
            </w:pPr>
            <w:r w:rsidRPr="00215D3C">
              <w:t>M</w:t>
            </w:r>
          </w:p>
        </w:tc>
        <w:tc>
          <w:tcPr>
            <w:tcW w:w="3469" w:type="dxa"/>
          </w:tcPr>
          <w:p w14:paraId="28FE7313" w14:textId="77777777" w:rsidR="00CF5D56" w:rsidRPr="00215D3C" w:rsidRDefault="00CF5D56" w:rsidP="00CF5D56">
            <w:pPr>
              <w:pStyle w:val="TAL"/>
              <w:rPr>
                <w:rFonts w:cs="Arial"/>
              </w:rPr>
            </w:pPr>
            <w:r w:rsidRPr="00215D3C">
              <w:t>"notifyChangedAlarm"</w:t>
            </w:r>
          </w:p>
        </w:tc>
        <w:tc>
          <w:tcPr>
            <w:tcW w:w="3787" w:type="dxa"/>
          </w:tcPr>
          <w:p w14:paraId="449177F1" w14:textId="77777777" w:rsidR="00CF5D56" w:rsidRPr="00215D3C" w:rsidRDefault="00CF5D56" w:rsidP="00CF5D56">
            <w:pPr>
              <w:pStyle w:val="TAL"/>
            </w:pPr>
          </w:p>
        </w:tc>
      </w:tr>
      <w:tr w:rsidR="006A5594" w:rsidRPr="00215D3C" w14:paraId="2EB64818" w14:textId="77777777" w:rsidTr="001D11CC">
        <w:trPr>
          <w:jc w:val="center"/>
        </w:trPr>
        <w:tc>
          <w:tcPr>
            <w:tcW w:w="2012" w:type="dxa"/>
          </w:tcPr>
          <w:p w14:paraId="47167BAD" w14:textId="77777777" w:rsidR="006A5594" w:rsidRPr="001D11CC" w:rsidRDefault="006A5594" w:rsidP="000516BC">
            <w:pPr>
              <w:pStyle w:val="TAL"/>
              <w:rPr>
                <w:rFonts w:cs="Arial"/>
              </w:rPr>
            </w:pPr>
            <w:r w:rsidRPr="001D11CC">
              <w:rPr>
                <w:rFonts w:cs="Arial"/>
              </w:rPr>
              <w:t>eventTime</w:t>
            </w:r>
          </w:p>
        </w:tc>
        <w:tc>
          <w:tcPr>
            <w:tcW w:w="454" w:type="dxa"/>
          </w:tcPr>
          <w:p w14:paraId="44938772" w14:textId="77777777" w:rsidR="006A5594" w:rsidRPr="00215D3C" w:rsidRDefault="006A5594" w:rsidP="005563DD">
            <w:pPr>
              <w:pStyle w:val="TAL"/>
              <w:jc w:val="center"/>
            </w:pPr>
            <w:r w:rsidRPr="00215D3C">
              <w:t>M</w:t>
            </w:r>
          </w:p>
        </w:tc>
        <w:tc>
          <w:tcPr>
            <w:tcW w:w="3469" w:type="dxa"/>
          </w:tcPr>
          <w:p w14:paraId="6ABFF3F5" w14:textId="77777777" w:rsidR="006A5594" w:rsidRPr="00215D3C" w:rsidRDefault="006A5594" w:rsidP="000516BC">
            <w:pPr>
              <w:pStyle w:val="TAL"/>
            </w:pPr>
            <w:r w:rsidRPr="00215D3C">
              <w:rPr>
                <w:rFonts w:cs="Arial"/>
              </w:rPr>
              <w:t>AlarmInformation.alarm</w:t>
            </w:r>
            <w:r w:rsidR="00F31C9C">
              <w:rPr>
                <w:rFonts w:cs="Arial"/>
              </w:rPr>
              <w:t>Changed</w:t>
            </w:r>
            <w:r w:rsidRPr="00215D3C">
              <w:rPr>
                <w:rFonts w:cs="Arial"/>
              </w:rPr>
              <w:t>Time</w:t>
            </w:r>
          </w:p>
        </w:tc>
        <w:tc>
          <w:tcPr>
            <w:tcW w:w="3787" w:type="dxa"/>
          </w:tcPr>
          <w:p w14:paraId="60FEEC26" w14:textId="77777777" w:rsidR="006A5594" w:rsidRPr="00215D3C" w:rsidRDefault="006A5594" w:rsidP="000516BC">
            <w:pPr>
              <w:pStyle w:val="TAL"/>
            </w:pPr>
          </w:p>
        </w:tc>
      </w:tr>
      <w:tr w:rsidR="006A5594" w:rsidRPr="00215D3C" w14:paraId="42450633" w14:textId="77777777" w:rsidTr="001D11CC">
        <w:trPr>
          <w:jc w:val="center"/>
        </w:trPr>
        <w:tc>
          <w:tcPr>
            <w:tcW w:w="2012" w:type="dxa"/>
          </w:tcPr>
          <w:p w14:paraId="21F895D7" w14:textId="77777777" w:rsidR="006A5594" w:rsidRPr="001D11CC" w:rsidRDefault="006A5594" w:rsidP="000516BC">
            <w:pPr>
              <w:pStyle w:val="TAL"/>
              <w:rPr>
                <w:rFonts w:cs="Arial"/>
              </w:rPr>
            </w:pPr>
            <w:r w:rsidRPr="001D11CC">
              <w:rPr>
                <w:rFonts w:cs="Arial"/>
              </w:rPr>
              <w:t>systemDN</w:t>
            </w:r>
          </w:p>
        </w:tc>
        <w:tc>
          <w:tcPr>
            <w:tcW w:w="454" w:type="dxa"/>
          </w:tcPr>
          <w:p w14:paraId="589919C4" w14:textId="77777777" w:rsidR="006A5594" w:rsidRPr="00215D3C" w:rsidRDefault="00CF5D56" w:rsidP="005563DD">
            <w:pPr>
              <w:pStyle w:val="TAL"/>
              <w:jc w:val="center"/>
            </w:pPr>
            <w:r>
              <w:t>M</w:t>
            </w:r>
          </w:p>
        </w:tc>
        <w:tc>
          <w:tcPr>
            <w:tcW w:w="3469" w:type="dxa"/>
          </w:tcPr>
          <w:p w14:paraId="047E6B0B" w14:textId="77777777" w:rsidR="006A5594" w:rsidRPr="00215D3C" w:rsidRDefault="00CF5D56" w:rsidP="000516BC">
            <w:pPr>
              <w:pStyle w:val="TAL"/>
            </w:pPr>
            <w:r>
              <w:rPr>
                <w:rFonts w:cs="Arial"/>
                <w:lang w:eastAsia="zh-CN"/>
              </w:rPr>
              <w:t>--</w:t>
            </w:r>
          </w:p>
        </w:tc>
        <w:tc>
          <w:tcPr>
            <w:tcW w:w="3787" w:type="dxa"/>
          </w:tcPr>
          <w:p w14:paraId="00DD3B9F" w14:textId="77777777" w:rsidR="006A5594" w:rsidRPr="00215D3C" w:rsidRDefault="006A5594" w:rsidP="000516BC">
            <w:pPr>
              <w:pStyle w:val="TAL"/>
            </w:pPr>
          </w:p>
        </w:tc>
      </w:tr>
      <w:tr w:rsidR="00CF5D56" w:rsidRPr="00215D3C" w14:paraId="5A799B55" w14:textId="77777777" w:rsidTr="001D11CC">
        <w:trPr>
          <w:jc w:val="center"/>
        </w:trPr>
        <w:tc>
          <w:tcPr>
            <w:tcW w:w="2012" w:type="dxa"/>
          </w:tcPr>
          <w:p w14:paraId="6D0B9849" w14:textId="77777777" w:rsidR="00CF5D56" w:rsidRPr="001D11CC" w:rsidRDefault="00CF5D56" w:rsidP="00CF5D56">
            <w:pPr>
              <w:pStyle w:val="TAL"/>
              <w:rPr>
                <w:rFonts w:cs="Arial"/>
              </w:rPr>
            </w:pPr>
            <w:r w:rsidRPr="001D11CC">
              <w:rPr>
                <w:rFonts w:cs="Arial"/>
              </w:rPr>
              <w:t>alarmId</w:t>
            </w:r>
          </w:p>
        </w:tc>
        <w:tc>
          <w:tcPr>
            <w:tcW w:w="454" w:type="dxa"/>
          </w:tcPr>
          <w:p w14:paraId="70DE11F1" w14:textId="77777777" w:rsidR="00CF5D56" w:rsidRPr="00215D3C" w:rsidRDefault="00CF5D56" w:rsidP="005563DD">
            <w:pPr>
              <w:pStyle w:val="TAL"/>
              <w:jc w:val="center"/>
            </w:pPr>
            <w:r w:rsidRPr="00215D3C">
              <w:t>M</w:t>
            </w:r>
          </w:p>
        </w:tc>
        <w:tc>
          <w:tcPr>
            <w:tcW w:w="3469" w:type="dxa"/>
          </w:tcPr>
          <w:p w14:paraId="12633A46" w14:textId="77777777" w:rsidR="00CF5D56" w:rsidRPr="00215D3C" w:rsidRDefault="00CF5D56" w:rsidP="00CF5D56">
            <w:pPr>
              <w:pStyle w:val="TAL"/>
            </w:pPr>
            <w:r w:rsidRPr="00215D3C">
              <w:t>AlarmInformation.alarmId</w:t>
            </w:r>
          </w:p>
        </w:tc>
        <w:tc>
          <w:tcPr>
            <w:tcW w:w="3787" w:type="dxa"/>
          </w:tcPr>
          <w:p w14:paraId="03BF3C51" w14:textId="77777777" w:rsidR="00CF5D56" w:rsidRPr="00215D3C" w:rsidRDefault="00CF5D56" w:rsidP="00CF5D56">
            <w:pPr>
              <w:pStyle w:val="TAL"/>
            </w:pPr>
          </w:p>
        </w:tc>
      </w:tr>
      <w:tr w:rsidR="00CF5D56" w:rsidRPr="00215D3C" w14:paraId="43430376" w14:textId="77777777" w:rsidTr="001D11CC">
        <w:trPr>
          <w:jc w:val="center"/>
        </w:trPr>
        <w:tc>
          <w:tcPr>
            <w:tcW w:w="2012" w:type="dxa"/>
          </w:tcPr>
          <w:p w14:paraId="0648F6A8" w14:textId="77777777" w:rsidR="00CF5D56" w:rsidRPr="001D11CC" w:rsidRDefault="00CF5D56" w:rsidP="00CF5D56">
            <w:pPr>
              <w:pStyle w:val="TAL"/>
              <w:rPr>
                <w:rFonts w:cs="Arial"/>
              </w:rPr>
            </w:pPr>
            <w:r w:rsidRPr="001D11CC">
              <w:rPr>
                <w:rFonts w:cs="Arial"/>
              </w:rPr>
              <w:t>alarmType</w:t>
            </w:r>
          </w:p>
        </w:tc>
        <w:tc>
          <w:tcPr>
            <w:tcW w:w="454" w:type="dxa"/>
          </w:tcPr>
          <w:p w14:paraId="382B384A" w14:textId="77777777" w:rsidR="00CF5D56" w:rsidRPr="00215D3C" w:rsidRDefault="00CF5D56" w:rsidP="005563DD">
            <w:pPr>
              <w:pStyle w:val="TAL"/>
              <w:jc w:val="center"/>
            </w:pPr>
            <w:r w:rsidRPr="00215D3C">
              <w:t>M</w:t>
            </w:r>
          </w:p>
        </w:tc>
        <w:tc>
          <w:tcPr>
            <w:tcW w:w="3469" w:type="dxa"/>
          </w:tcPr>
          <w:p w14:paraId="6D1B3DA1" w14:textId="77777777" w:rsidR="00CF5D56" w:rsidRPr="00215D3C" w:rsidRDefault="00CF5D56" w:rsidP="00CF5D56">
            <w:pPr>
              <w:pStyle w:val="TAL"/>
            </w:pPr>
            <w:r w:rsidRPr="00215D3C">
              <w:t>AlarmInformation.</w:t>
            </w:r>
            <w:r>
              <w:t>alarmType</w:t>
            </w:r>
          </w:p>
        </w:tc>
        <w:tc>
          <w:tcPr>
            <w:tcW w:w="3787" w:type="dxa"/>
          </w:tcPr>
          <w:p w14:paraId="49184605" w14:textId="77777777" w:rsidR="00CF5D56" w:rsidRPr="00215D3C" w:rsidRDefault="00CF5D56" w:rsidP="00CF5D56">
            <w:pPr>
              <w:pStyle w:val="TAL"/>
            </w:pPr>
          </w:p>
        </w:tc>
      </w:tr>
      <w:tr w:rsidR="006A5594" w:rsidRPr="00215D3C" w14:paraId="50213E34" w14:textId="77777777" w:rsidTr="001D11CC">
        <w:trPr>
          <w:jc w:val="center"/>
        </w:trPr>
        <w:tc>
          <w:tcPr>
            <w:tcW w:w="2012" w:type="dxa"/>
          </w:tcPr>
          <w:p w14:paraId="7CE890F1" w14:textId="77777777" w:rsidR="006A5594" w:rsidRPr="001D11CC" w:rsidRDefault="006A5594" w:rsidP="000516BC">
            <w:pPr>
              <w:pStyle w:val="TAL"/>
              <w:rPr>
                <w:rFonts w:cs="Arial"/>
              </w:rPr>
            </w:pPr>
            <w:r w:rsidRPr="001D11CC">
              <w:rPr>
                <w:rFonts w:cs="Arial"/>
              </w:rPr>
              <w:t>probableCause</w:t>
            </w:r>
          </w:p>
        </w:tc>
        <w:tc>
          <w:tcPr>
            <w:tcW w:w="454" w:type="dxa"/>
          </w:tcPr>
          <w:p w14:paraId="010D6DE8" w14:textId="77777777" w:rsidR="006A5594" w:rsidRPr="00215D3C" w:rsidRDefault="006A5594" w:rsidP="005563DD">
            <w:pPr>
              <w:pStyle w:val="TAL"/>
              <w:jc w:val="center"/>
            </w:pPr>
            <w:r w:rsidRPr="00215D3C">
              <w:t>M</w:t>
            </w:r>
          </w:p>
        </w:tc>
        <w:tc>
          <w:tcPr>
            <w:tcW w:w="3469" w:type="dxa"/>
          </w:tcPr>
          <w:p w14:paraId="7B3E1699" w14:textId="77777777" w:rsidR="006A5594" w:rsidRPr="00215D3C" w:rsidRDefault="006A5594" w:rsidP="000516BC">
            <w:pPr>
              <w:pStyle w:val="TAL"/>
            </w:pPr>
            <w:r w:rsidRPr="00215D3C">
              <w:t>AlarmInformation.probableCause</w:t>
            </w:r>
          </w:p>
        </w:tc>
        <w:tc>
          <w:tcPr>
            <w:tcW w:w="3787" w:type="dxa"/>
          </w:tcPr>
          <w:p w14:paraId="17F5EA11" w14:textId="77777777" w:rsidR="006A5594" w:rsidRPr="00215D3C" w:rsidRDefault="006A5594" w:rsidP="000516BC">
            <w:pPr>
              <w:pStyle w:val="TAL"/>
            </w:pPr>
          </w:p>
        </w:tc>
      </w:tr>
      <w:tr w:rsidR="006A5594" w:rsidRPr="00215D3C" w14:paraId="7C7E5AE9" w14:textId="77777777" w:rsidTr="001D11CC">
        <w:trPr>
          <w:jc w:val="center"/>
        </w:trPr>
        <w:tc>
          <w:tcPr>
            <w:tcW w:w="2012" w:type="dxa"/>
          </w:tcPr>
          <w:p w14:paraId="265C3B4A" w14:textId="77777777" w:rsidR="006A5594" w:rsidRPr="001D11CC" w:rsidRDefault="006A5594" w:rsidP="000516BC">
            <w:pPr>
              <w:pStyle w:val="TAL"/>
              <w:rPr>
                <w:rFonts w:cs="Arial"/>
              </w:rPr>
            </w:pPr>
            <w:r w:rsidRPr="001D11CC">
              <w:rPr>
                <w:rFonts w:cs="Arial"/>
              </w:rPr>
              <w:t>perceivedSeverity</w:t>
            </w:r>
          </w:p>
        </w:tc>
        <w:tc>
          <w:tcPr>
            <w:tcW w:w="454" w:type="dxa"/>
          </w:tcPr>
          <w:p w14:paraId="3B5B5D06" w14:textId="77777777" w:rsidR="006A5594" w:rsidRPr="00215D3C" w:rsidRDefault="006A5594" w:rsidP="005563DD">
            <w:pPr>
              <w:pStyle w:val="TAL"/>
              <w:jc w:val="center"/>
            </w:pPr>
            <w:r w:rsidRPr="00215D3C">
              <w:t>M</w:t>
            </w:r>
          </w:p>
        </w:tc>
        <w:tc>
          <w:tcPr>
            <w:tcW w:w="3469" w:type="dxa"/>
          </w:tcPr>
          <w:p w14:paraId="3B0C9289" w14:textId="77777777" w:rsidR="006A5594" w:rsidRPr="00215D3C" w:rsidRDefault="006A5594" w:rsidP="000516BC">
            <w:pPr>
              <w:pStyle w:val="TAL"/>
            </w:pPr>
            <w:r w:rsidRPr="00215D3C">
              <w:t>AlarmInformation.perceivedSeverity</w:t>
            </w:r>
          </w:p>
        </w:tc>
        <w:tc>
          <w:tcPr>
            <w:tcW w:w="3787" w:type="dxa"/>
          </w:tcPr>
          <w:p w14:paraId="6C5E6610" w14:textId="77777777" w:rsidR="006A5594" w:rsidRPr="00215D3C" w:rsidRDefault="006A5594" w:rsidP="000516BC">
            <w:pPr>
              <w:pStyle w:val="TAL"/>
            </w:pPr>
          </w:p>
        </w:tc>
      </w:tr>
    </w:tbl>
    <w:p w14:paraId="16729A74" w14:textId="77777777" w:rsidR="006A5594" w:rsidRPr="00215D3C" w:rsidRDefault="006A5594" w:rsidP="006A5594">
      <w:pPr>
        <w:rPr>
          <w:lang w:eastAsia="zh-CN"/>
        </w:rPr>
      </w:pPr>
    </w:p>
    <w:p w14:paraId="459C06B8" w14:textId="77777777" w:rsidR="006A5594" w:rsidRPr="00215D3C" w:rsidRDefault="006A5594" w:rsidP="006A5594">
      <w:pPr>
        <w:pStyle w:val="Heading6"/>
      </w:pPr>
      <w:bookmarkStart w:id="833" w:name="_Toc20494431"/>
      <w:bookmarkStart w:id="834" w:name="_Toc26975454"/>
      <w:bookmarkStart w:id="835" w:name="_Toc35856327"/>
      <w:bookmarkStart w:id="836" w:name="_Toc44001183"/>
      <w:bookmarkStart w:id="837" w:name="_Toc51580782"/>
      <w:bookmarkStart w:id="838" w:name="_Toc52356045"/>
      <w:bookmarkStart w:id="839" w:name="_Toc55227615"/>
      <w:bookmarkStart w:id="840" w:name="_Toc74328878"/>
      <w:r>
        <w:t>11.2</w:t>
      </w:r>
      <w:r w:rsidRPr="00215D3C">
        <w:t>.1.1.</w:t>
      </w:r>
      <w:r w:rsidRPr="00215D3C">
        <w:rPr>
          <w:rFonts w:hint="eastAsia"/>
        </w:rPr>
        <w:t>5</w:t>
      </w:r>
      <w:r w:rsidRPr="00215D3C">
        <w:t>.3</w:t>
      </w:r>
      <w:r w:rsidRPr="00215D3C">
        <w:tab/>
        <w:t>Triggering event</w:t>
      </w:r>
      <w:bookmarkEnd w:id="833"/>
      <w:bookmarkEnd w:id="834"/>
      <w:bookmarkEnd w:id="835"/>
      <w:bookmarkEnd w:id="836"/>
      <w:bookmarkEnd w:id="837"/>
      <w:bookmarkEnd w:id="838"/>
      <w:bookmarkEnd w:id="839"/>
      <w:bookmarkEnd w:id="840"/>
    </w:p>
    <w:p w14:paraId="0DBA8BA0" w14:textId="77777777" w:rsidR="006A5594" w:rsidRPr="00215D3C" w:rsidRDefault="006A5594" w:rsidP="006A5594">
      <w:pPr>
        <w:pStyle w:val="Heading7"/>
      </w:pPr>
      <w:bookmarkStart w:id="841" w:name="_Toc20494432"/>
      <w:bookmarkStart w:id="842" w:name="_Toc26975455"/>
      <w:bookmarkStart w:id="843" w:name="_Toc35856328"/>
      <w:bookmarkStart w:id="844" w:name="_Toc44001184"/>
      <w:bookmarkStart w:id="845" w:name="_Toc51580783"/>
      <w:bookmarkStart w:id="846" w:name="_Toc52356046"/>
      <w:bookmarkStart w:id="847" w:name="_Toc55227616"/>
      <w:bookmarkStart w:id="848" w:name="_Toc74328879"/>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841"/>
      <w:bookmarkEnd w:id="842"/>
      <w:bookmarkEnd w:id="843"/>
      <w:bookmarkEnd w:id="844"/>
      <w:bookmarkEnd w:id="845"/>
      <w:bookmarkEnd w:id="846"/>
      <w:bookmarkEnd w:id="847"/>
      <w:bookmarkEnd w:id="848"/>
    </w:p>
    <w:p w14:paraId="488B373E" w14:textId="77777777" w:rsidR="006A5594" w:rsidRPr="00215D3C" w:rsidRDefault="006A5594" w:rsidP="006A5594">
      <w:pPr>
        <w:keepNext/>
      </w:pPr>
      <w:r w:rsidRPr="00215D3C">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43"/>
        <w:gridCol w:w="7952"/>
      </w:tblGrid>
      <w:tr w:rsidR="006A5594" w:rsidRPr="009B1F2D" w14:paraId="4AFFE767" w14:textId="77777777" w:rsidTr="001D11CC">
        <w:trPr>
          <w:jc w:val="center"/>
        </w:trPr>
        <w:tc>
          <w:tcPr>
            <w:tcW w:w="899" w:type="pct"/>
            <w:shd w:val="clear" w:color="auto" w:fill="BFBFBF"/>
          </w:tcPr>
          <w:p w14:paraId="1FD30F41" w14:textId="77777777" w:rsidR="006A5594" w:rsidRPr="005563DD" w:rsidRDefault="006A5594" w:rsidP="000516BC">
            <w:pPr>
              <w:pStyle w:val="TAH"/>
              <w:rPr>
                <w:szCs w:val="18"/>
              </w:rPr>
            </w:pPr>
            <w:r w:rsidRPr="005563DD">
              <w:rPr>
                <w:szCs w:val="18"/>
              </w:rPr>
              <w:t>Assertion Name</w:t>
            </w:r>
          </w:p>
        </w:tc>
        <w:tc>
          <w:tcPr>
            <w:tcW w:w="4101" w:type="pct"/>
            <w:shd w:val="clear" w:color="auto" w:fill="BFBFBF"/>
          </w:tcPr>
          <w:p w14:paraId="7EFD0042" w14:textId="77777777" w:rsidR="006A5594" w:rsidRPr="009B1F2D" w:rsidRDefault="006A5594" w:rsidP="000516BC">
            <w:pPr>
              <w:pStyle w:val="TAH"/>
              <w:rPr>
                <w:szCs w:val="18"/>
              </w:rPr>
            </w:pPr>
            <w:r w:rsidRPr="009B1F2D">
              <w:rPr>
                <w:szCs w:val="18"/>
              </w:rPr>
              <w:t>Definition</w:t>
            </w:r>
          </w:p>
        </w:tc>
      </w:tr>
      <w:tr w:rsidR="006A5594" w:rsidRPr="009B1F2D" w14:paraId="5BB8ECFF" w14:textId="77777777" w:rsidTr="001D11CC">
        <w:trPr>
          <w:jc w:val="center"/>
        </w:trPr>
        <w:tc>
          <w:tcPr>
            <w:tcW w:w="899" w:type="pct"/>
          </w:tcPr>
          <w:p w14:paraId="565D24F8" w14:textId="77777777" w:rsidR="006A5594" w:rsidRPr="001D11CC" w:rsidRDefault="006A5594" w:rsidP="000516BC">
            <w:pPr>
              <w:pStyle w:val="TAL"/>
              <w:rPr>
                <w:rFonts w:cs="Arial"/>
                <w:szCs w:val="18"/>
              </w:rPr>
            </w:pPr>
            <w:r w:rsidRPr="001D11CC">
              <w:rPr>
                <w:rFonts w:cs="Arial"/>
                <w:szCs w:val="18"/>
              </w:rPr>
              <w:t>alarmMatched</w:t>
            </w:r>
          </w:p>
        </w:tc>
        <w:tc>
          <w:tcPr>
            <w:tcW w:w="4101" w:type="pct"/>
          </w:tcPr>
          <w:p w14:paraId="4E603408" w14:textId="77777777" w:rsidR="006A5594" w:rsidRPr="00A32054" w:rsidRDefault="006A5594" w:rsidP="000516BC">
            <w:pPr>
              <w:pStyle w:val="TAL"/>
              <w:rPr>
                <w:szCs w:val="18"/>
              </w:rPr>
            </w:pPr>
            <w:r w:rsidRPr="009B1F2D">
              <w:rPr>
                <w:szCs w:val="18"/>
              </w:rPr>
              <w:t xml:space="preserve">The matching-criteria-attributes of the newly generated network alarm has values that are identical (matches) with ones in </w:t>
            </w:r>
            <w:r w:rsidRPr="00846C5C">
              <w:rPr>
                <w:szCs w:val="18"/>
              </w:rPr>
              <w:t>o</w:t>
            </w:r>
            <w:r w:rsidRPr="00BB224E">
              <w:rPr>
                <w:szCs w:val="18"/>
              </w:rPr>
              <w:t xml:space="preserve">ne AlarmInformation in AlarmList. </w:t>
            </w:r>
          </w:p>
        </w:tc>
      </w:tr>
      <w:tr w:rsidR="006A5594" w:rsidRPr="009B1F2D" w14:paraId="59647D31" w14:textId="77777777" w:rsidTr="001D11CC">
        <w:trPr>
          <w:jc w:val="center"/>
        </w:trPr>
        <w:tc>
          <w:tcPr>
            <w:tcW w:w="899" w:type="pct"/>
          </w:tcPr>
          <w:p w14:paraId="6068E786" w14:textId="77777777" w:rsidR="006A5594" w:rsidRPr="001D11CC" w:rsidRDefault="006A5594" w:rsidP="000516BC">
            <w:pPr>
              <w:pStyle w:val="TAL"/>
              <w:rPr>
                <w:rFonts w:cs="Arial"/>
                <w:szCs w:val="18"/>
              </w:rPr>
            </w:pPr>
            <w:r w:rsidRPr="001D11CC">
              <w:rPr>
                <w:rFonts w:cs="Arial"/>
                <w:szCs w:val="18"/>
              </w:rPr>
              <w:t>alarmNotCleared</w:t>
            </w:r>
          </w:p>
        </w:tc>
        <w:tc>
          <w:tcPr>
            <w:tcW w:w="4101" w:type="pct"/>
          </w:tcPr>
          <w:p w14:paraId="3386E74E" w14:textId="77777777" w:rsidR="006A5594" w:rsidRPr="009B1F2D" w:rsidRDefault="006A5594" w:rsidP="000516BC">
            <w:pPr>
              <w:pStyle w:val="TAL"/>
              <w:rPr>
                <w:szCs w:val="18"/>
              </w:rPr>
            </w:pPr>
            <w:r w:rsidRPr="009B1F2D">
              <w:rPr>
                <w:szCs w:val="18"/>
              </w:rPr>
              <w:t>The perceivedSeverity of the newly generated network alarm is not Cleared.</w:t>
            </w:r>
          </w:p>
        </w:tc>
      </w:tr>
      <w:tr w:rsidR="006A5594" w:rsidRPr="009B1F2D" w14:paraId="21AB332D" w14:textId="77777777" w:rsidTr="001D11CC">
        <w:trPr>
          <w:jc w:val="center"/>
        </w:trPr>
        <w:tc>
          <w:tcPr>
            <w:tcW w:w="899" w:type="pct"/>
          </w:tcPr>
          <w:p w14:paraId="7F23A32E" w14:textId="77777777" w:rsidR="006A5594" w:rsidRPr="001D11CC" w:rsidRDefault="006A5594" w:rsidP="000516BC">
            <w:pPr>
              <w:pStyle w:val="TAL"/>
              <w:rPr>
                <w:rFonts w:cs="Arial"/>
                <w:szCs w:val="18"/>
              </w:rPr>
            </w:pPr>
            <w:r w:rsidRPr="001D11CC">
              <w:rPr>
                <w:rFonts w:cs="Arial"/>
                <w:szCs w:val="18"/>
              </w:rPr>
              <w:t>alarmChanged</w:t>
            </w:r>
          </w:p>
        </w:tc>
        <w:tc>
          <w:tcPr>
            <w:tcW w:w="4101" w:type="pct"/>
          </w:tcPr>
          <w:p w14:paraId="15380882" w14:textId="77777777" w:rsidR="006A5594" w:rsidRPr="00846C5C" w:rsidRDefault="006A5594" w:rsidP="000516BC">
            <w:pPr>
              <w:pStyle w:val="TAL"/>
              <w:rPr>
                <w:szCs w:val="18"/>
              </w:rPr>
            </w:pPr>
            <w:r w:rsidRPr="009B1F2D">
              <w:rPr>
                <w:szCs w:val="18"/>
              </w:rPr>
              <w:t xml:space="preserve">The perceivedSeverity of the newly generated network alarm and of the matched AlarmInformation are different. </w:t>
            </w:r>
          </w:p>
        </w:tc>
      </w:tr>
    </w:tbl>
    <w:p w14:paraId="3FD717EB" w14:textId="77777777" w:rsidR="006A5594" w:rsidRPr="00215D3C" w:rsidRDefault="006A5594" w:rsidP="001D11CC">
      <w:pPr>
        <w:rPr>
          <w:lang w:eastAsia="zh-CN" w:bidi="ar-KW"/>
        </w:rPr>
      </w:pPr>
    </w:p>
    <w:p w14:paraId="39BD72A8" w14:textId="77777777" w:rsidR="006A5594" w:rsidRPr="00215D3C" w:rsidRDefault="006A5594" w:rsidP="006A5594">
      <w:pPr>
        <w:pStyle w:val="Heading7"/>
        <w:rPr>
          <w:lang w:eastAsia="zh-CN"/>
        </w:rPr>
      </w:pPr>
      <w:bookmarkStart w:id="849" w:name="_Toc20494433"/>
      <w:bookmarkStart w:id="850" w:name="_Toc26975456"/>
      <w:bookmarkStart w:id="851" w:name="_Toc35856329"/>
      <w:bookmarkStart w:id="852" w:name="_Toc44001185"/>
      <w:bookmarkStart w:id="853" w:name="_Toc51580784"/>
      <w:bookmarkStart w:id="854" w:name="_Toc52356047"/>
      <w:bookmarkStart w:id="855" w:name="_Toc55227617"/>
      <w:bookmarkStart w:id="856" w:name="_Toc74328880"/>
      <w:r>
        <w:lastRenderedPageBreak/>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849"/>
      <w:bookmarkEnd w:id="850"/>
      <w:bookmarkEnd w:id="851"/>
      <w:bookmarkEnd w:id="852"/>
      <w:bookmarkEnd w:id="853"/>
      <w:bookmarkEnd w:id="854"/>
      <w:bookmarkEnd w:id="855"/>
      <w:bookmarkEnd w:id="856"/>
    </w:p>
    <w:p w14:paraId="33E45A2B" w14:textId="77777777" w:rsidR="006A5594" w:rsidRPr="00215D3C" w:rsidRDefault="006A5594" w:rsidP="006A5594">
      <w:pPr>
        <w:keepNext/>
      </w:pPr>
      <w:r w:rsidRPr="00215D3C">
        <w:rPr>
          <w:rFonts w:ascii="Courier New"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0"/>
        <w:gridCol w:w="7965"/>
      </w:tblGrid>
      <w:tr w:rsidR="006A5594" w:rsidRPr="009B1F2D" w14:paraId="664BBA84" w14:textId="77777777" w:rsidTr="001D11CC">
        <w:trPr>
          <w:jc w:val="center"/>
        </w:trPr>
        <w:tc>
          <w:tcPr>
            <w:tcW w:w="892" w:type="pct"/>
            <w:shd w:val="clear" w:color="auto" w:fill="BFBFBF"/>
          </w:tcPr>
          <w:p w14:paraId="5A63F3DE" w14:textId="77777777" w:rsidR="006A5594" w:rsidRPr="005563DD" w:rsidRDefault="006A5594" w:rsidP="000516BC">
            <w:pPr>
              <w:pStyle w:val="TAH"/>
              <w:rPr>
                <w:szCs w:val="18"/>
              </w:rPr>
            </w:pPr>
            <w:r w:rsidRPr="005563DD">
              <w:rPr>
                <w:szCs w:val="18"/>
              </w:rPr>
              <w:t>Assertion Name</w:t>
            </w:r>
          </w:p>
        </w:tc>
        <w:tc>
          <w:tcPr>
            <w:tcW w:w="4108" w:type="pct"/>
            <w:shd w:val="clear" w:color="auto" w:fill="BFBFBF"/>
          </w:tcPr>
          <w:p w14:paraId="478F7A18" w14:textId="77777777" w:rsidR="006A5594" w:rsidRPr="009B1F2D" w:rsidRDefault="006A5594" w:rsidP="000516BC">
            <w:pPr>
              <w:pStyle w:val="TAH"/>
              <w:rPr>
                <w:szCs w:val="18"/>
              </w:rPr>
            </w:pPr>
            <w:r w:rsidRPr="009B1F2D">
              <w:rPr>
                <w:szCs w:val="18"/>
              </w:rPr>
              <w:t>Definition</w:t>
            </w:r>
          </w:p>
        </w:tc>
      </w:tr>
      <w:tr w:rsidR="006A5594" w:rsidRPr="009B1F2D" w14:paraId="48F4042A" w14:textId="77777777" w:rsidTr="001D11CC">
        <w:trPr>
          <w:jc w:val="center"/>
        </w:trPr>
        <w:tc>
          <w:tcPr>
            <w:tcW w:w="892" w:type="pct"/>
          </w:tcPr>
          <w:p w14:paraId="023F44F4" w14:textId="77777777" w:rsidR="006A5594" w:rsidRPr="001D11CC" w:rsidRDefault="006A5594" w:rsidP="000516BC">
            <w:pPr>
              <w:pStyle w:val="TAL"/>
              <w:rPr>
                <w:rFonts w:cs="Arial"/>
                <w:szCs w:val="18"/>
              </w:rPr>
            </w:pPr>
            <w:r w:rsidRPr="001D11CC">
              <w:rPr>
                <w:rFonts w:cs="Arial"/>
                <w:szCs w:val="18"/>
              </w:rPr>
              <w:t>informationUpdate</w:t>
            </w:r>
          </w:p>
        </w:tc>
        <w:tc>
          <w:tcPr>
            <w:tcW w:w="4108" w:type="pct"/>
          </w:tcPr>
          <w:p w14:paraId="504506CD" w14:textId="77777777" w:rsidR="00B549DC" w:rsidRPr="005563DD" w:rsidRDefault="006A5594" w:rsidP="00B549DC">
            <w:pPr>
              <w:pStyle w:val="FP"/>
              <w:rPr>
                <w:rFonts w:ascii="Arial" w:hAnsi="Arial" w:cs="Arial"/>
                <w:sz w:val="18"/>
                <w:szCs w:val="18"/>
              </w:rPr>
            </w:pPr>
            <w:r w:rsidRPr="001D11CC">
              <w:rPr>
                <w:rFonts w:ascii="Arial" w:hAnsi="Arial" w:cs="Arial"/>
                <w:sz w:val="18"/>
                <w:szCs w:val="18"/>
              </w:rPr>
              <w:t xml:space="preserve">The AlarmInformation identified in alarmMatched in from-state has been updated according to the following rules: </w:t>
            </w:r>
          </w:p>
          <w:p w14:paraId="0322CF3B" w14:textId="77777777" w:rsidR="00B549DC" w:rsidRPr="009B1F2D" w:rsidRDefault="00B549DC" w:rsidP="00B549DC">
            <w:pPr>
              <w:pStyle w:val="FP"/>
              <w:rPr>
                <w:rFonts w:ascii="Arial" w:hAnsi="Arial" w:cs="Arial"/>
                <w:sz w:val="18"/>
                <w:szCs w:val="18"/>
              </w:rPr>
            </w:pPr>
            <w:r w:rsidRPr="009B1F2D">
              <w:rPr>
                <w:rFonts w:ascii="Arial" w:hAnsi="Arial" w:cs="Arial"/>
                <w:sz w:val="18"/>
                <w:szCs w:val="18"/>
              </w:rPr>
              <w:t>- notificationId is updated;</w:t>
            </w:r>
          </w:p>
          <w:p w14:paraId="6974AC00" w14:textId="77777777" w:rsidR="00B549DC" w:rsidRPr="004544E4" w:rsidRDefault="00B549DC" w:rsidP="00B549DC">
            <w:pPr>
              <w:pStyle w:val="FP"/>
              <w:rPr>
                <w:rFonts w:ascii="Arial" w:hAnsi="Arial" w:cs="Arial"/>
                <w:sz w:val="18"/>
                <w:szCs w:val="18"/>
              </w:rPr>
            </w:pPr>
            <w:r w:rsidRPr="00846C5C">
              <w:rPr>
                <w:rFonts w:ascii="Arial" w:hAnsi="Arial" w:cs="Arial"/>
                <w:sz w:val="18"/>
                <w:szCs w:val="18"/>
              </w:rPr>
              <w:t>- alarmChangedTime is upda</w:t>
            </w:r>
            <w:r w:rsidRPr="00BB224E">
              <w:rPr>
                <w:rFonts w:ascii="Arial" w:hAnsi="Arial" w:cs="Arial"/>
                <w:sz w:val="18"/>
                <w:szCs w:val="18"/>
              </w:rPr>
              <w:t>t</w:t>
            </w:r>
            <w:r w:rsidRPr="00A32054">
              <w:rPr>
                <w:rFonts w:ascii="Arial" w:hAnsi="Arial" w:cs="Arial"/>
                <w:sz w:val="18"/>
                <w:szCs w:val="18"/>
              </w:rPr>
              <w:t>ed;</w:t>
            </w:r>
          </w:p>
          <w:p w14:paraId="3BF7643A" w14:textId="77777777" w:rsidR="006A5594" w:rsidRPr="001D11CC" w:rsidRDefault="00B549DC" w:rsidP="007056CE">
            <w:pPr>
              <w:pStyle w:val="FP"/>
              <w:rPr>
                <w:rFonts w:ascii="Arial" w:hAnsi="Arial" w:cs="Arial"/>
                <w:sz w:val="18"/>
                <w:szCs w:val="18"/>
              </w:rPr>
            </w:pPr>
            <w:r w:rsidRPr="004544E4">
              <w:rPr>
                <w:rFonts w:ascii="Arial" w:hAnsi="Arial" w:cs="Arial"/>
                <w:sz w:val="18"/>
                <w:szCs w:val="18"/>
              </w:rPr>
              <w:t xml:space="preserve">- </w:t>
            </w:r>
            <w:r w:rsidR="006A5594" w:rsidRPr="001D11CC">
              <w:rPr>
                <w:rFonts w:ascii="Arial" w:hAnsi="Arial" w:cs="Arial"/>
                <w:sz w:val="18"/>
                <w:szCs w:val="18"/>
              </w:rPr>
              <w:t>perceivedSeverity is updated;</w:t>
            </w:r>
          </w:p>
          <w:p w14:paraId="1CCCE8F4"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ackTime, ackUserId and ackSystemId are updated to contain no information;</w:t>
            </w:r>
          </w:p>
          <w:p w14:paraId="7C1190FC"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ackState is updated to "unacknowledged";</w:t>
            </w:r>
          </w:p>
        </w:tc>
      </w:tr>
    </w:tbl>
    <w:p w14:paraId="54509965" w14:textId="77777777" w:rsidR="006A5594" w:rsidRPr="00215D3C" w:rsidRDefault="006A5594" w:rsidP="006A5594"/>
    <w:p w14:paraId="3319A53D" w14:textId="77777777" w:rsidR="006A5594" w:rsidRPr="00215D3C" w:rsidRDefault="006A5594" w:rsidP="006A5594">
      <w:pPr>
        <w:pStyle w:val="Heading5"/>
      </w:pPr>
      <w:bookmarkStart w:id="857" w:name="_Toc20494434"/>
      <w:bookmarkStart w:id="858" w:name="_Toc26975457"/>
      <w:bookmarkStart w:id="859" w:name="_Toc35856330"/>
      <w:bookmarkStart w:id="860" w:name="_Toc44001186"/>
      <w:bookmarkStart w:id="861" w:name="_Toc51580785"/>
      <w:bookmarkStart w:id="862" w:name="_Toc52356048"/>
      <w:bookmarkStart w:id="863" w:name="_Toc55227618"/>
      <w:bookmarkStart w:id="864" w:name="_Toc74328881"/>
      <w:r>
        <w:t>11.2</w:t>
      </w:r>
      <w:r w:rsidRPr="00215D3C">
        <w:t>.1.1.</w:t>
      </w:r>
      <w:r w:rsidRPr="00215D3C">
        <w:rPr>
          <w:rFonts w:hint="eastAsia"/>
        </w:rPr>
        <w:t>6</w:t>
      </w:r>
      <w:r w:rsidRPr="00215D3C">
        <w:tab/>
      </w:r>
      <w:r w:rsidRPr="001D11CC">
        <w:rPr>
          <w:rFonts w:cs="Arial"/>
        </w:rPr>
        <w:t>notifyAlarmListRebuilt</w:t>
      </w:r>
      <w:bookmarkEnd w:id="857"/>
      <w:bookmarkEnd w:id="858"/>
      <w:bookmarkEnd w:id="859"/>
      <w:bookmarkEnd w:id="860"/>
      <w:bookmarkEnd w:id="861"/>
      <w:bookmarkEnd w:id="862"/>
      <w:bookmarkEnd w:id="863"/>
      <w:bookmarkEnd w:id="864"/>
    </w:p>
    <w:p w14:paraId="79E4DE10" w14:textId="77777777" w:rsidR="006A5594" w:rsidRPr="00215D3C" w:rsidRDefault="006A5594" w:rsidP="006A5594">
      <w:pPr>
        <w:pStyle w:val="Heading6"/>
      </w:pPr>
      <w:bookmarkStart w:id="865" w:name="_Toc20494435"/>
      <w:bookmarkStart w:id="866" w:name="_Toc26975458"/>
      <w:bookmarkStart w:id="867" w:name="_Toc35856331"/>
      <w:bookmarkStart w:id="868" w:name="_Toc44001187"/>
      <w:bookmarkStart w:id="869" w:name="_Toc51580786"/>
      <w:bookmarkStart w:id="870" w:name="_Toc52356049"/>
      <w:bookmarkStart w:id="871" w:name="_Toc55227619"/>
      <w:bookmarkStart w:id="872" w:name="_Toc74328882"/>
      <w:r>
        <w:t>11.2</w:t>
      </w:r>
      <w:r w:rsidRPr="00215D3C">
        <w:t>.1.1.</w:t>
      </w:r>
      <w:r w:rsidRPr="00215D3C">
        <w:rPr>
          <w:rFonts w:hint="eastAsia"/>
        </w:rPr>
        <w:t>6</w:t>
      </w:r>
      <w:r w:rsidRPr="00215D3C">
        <w:t>.1</w:t>
      </w:r>
      <w:r w:rsidRPr="00215D3C">
        <w:tab/>
        <w:t>Definition</w:t>
      </w:r>
      <w:bookmarkEnd w:id="865"/>
      <w:bookmarkEnd w:id="866"/>
      <w:bookmarkEnd w:id="867"/>
      <w:bookmarkEnd w:id="868"/>
      <w:bookmarkEnd w:id="869"/>
      <w:bookmarkEnd w:id="870"/>
      <w:bookmarkEnd w:id="871"/>
      <w:bookmarkEnd w:id="872"/>
    </w:p>
    <w:p w14:paraId="5C2801E6" w14:textId="77777777" w:rsidR="006A5594" w:rsidRPr="00215D3C" w:rsidRDefault="00A123FD" w:rsidP="006A5594">
      <w:pPr>
        <w:rPr>
          <w:lang w:eastAsia="zh-CN"/>
        </w:rPr>
      </w:pPr>
      <w:r>
        <w:rPr>
          <w:lang w:eastAsia="zh-CN" w:bidi="ar-KW"/>
        </w:rPr>
        <w:t xml:space="preserve">This notification is generated by the MnS producer when the </w:t>
      </w:r>
      <w:r w:rsidRPr="00215D3C">
        <w:rPr>
          <w:rFonts w:ascii="Courier New" w:hAnsi="Courier New" w:hint="eastAsia"/>
        </w:rPr>
        <w:t>AlarmList</w:t>
      </w:r>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05DDB896" w14:textId="77777777" w:rsidR="006A5594" w:rsidRPr="00215D3C" w:rsidRDefault="006A5594" w:rsidP="006A5594">
      <w:pPr>
        <w:pStyle w:val="Heading6"/>
      </w:pPr>
      <w:bookmarkStart w:id="873" w:name="_Toc20494436"/>
      <w:bookmarkStart w:id="874" w:name="_Toc26975459"/>
      <w:bookmarkStart w:id="875" w:name="_Toc35856332"/>
      <w:bookmarkStart w:id="876" w:name="_Toc44001188"/>
      <w:bookmarkStart w:id="877" w:name="_Toc51580787"/>
      <w:bookmarkStart w:id="878" w:name="_Toc52356050"/>
      <w:bookmarkStart w:id="879" w:name="_Toc55227620"/>
      <w:bookmarkStart w:id="880" w:name="_Toc74328883"/>
      <w:r>
        <w:t>11.2</w:t>
      </w:r>
      <w:r w:rsidRPr="00215D3C">
        <w:t>.1.1.</w:t>
      </w:r>
      <w:r w:rsidRPr="00215D3C">
        <w:rPr>
          <w:rFonts w:hint="eastAsia"/>
        </w:rPr>
        <w:t>6</w:t>
      </w:r>
      <w:r w:rsidRPr="00215D3C">
        <w:t>.2</w:t>
      </w:r>
      <w:r w:rsidRPr="00215D3C">
        <w:tab/>
        <w:t xml:space="preserve">Input </w:t>
      </w:r>
      <w:bookmarkEnd w:id="873"/>
      <w:bookmarkEnd w:id="874"/>
      <w:bookmarkEnd w:id="875"/>
      <w:r w:rsidR="00D769CA">
        <w:t>p</w:t>
      </w:r>
      <w:r w:rsidR="00D769CA" w:rsidRPr="00215D3C">
        <w:t>arameters</w:t>
      </w:r>
      <w:bookmarkEnd w:id="876"/>
      <w:bookmarkEnd w:id="877"/>
      <w:bookmarkEnd w:id="878"/>
      <w:bookmarkEnd w:id="879"/>
      <w:bookmarkEnd w:id="8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4"/>
        <w:gridCol w:w="453"/>
        <w:gridCol w:w="2521"/>
        <w:gridCol w:w="4007"/>
      </w:tblGrid>
      <w:tr w:rsidR="006A5594" w:rsidRPr="00215D3C" w14:paraId="3BA21FC9" w14:textId="77777777" w:rsidTr="001D11CC">
        <w:trPr>
          <w:tblHeader/>
          <w:jc w:val="center"/>
        </w:trPr>
        <w:tc>
          <w:tcPr>
            <w:tcW w:w="2722" w:type="dxa"/>
            <w:shd w:val="clear" w:color="auto" w:fill="BFBFBF"/>
          </w:tcPr>
          <w:p w14:paraId="25FF18C7" w14:textId="77777777" w:rsidR="006A5594" w:rsidRPr="005563DD" w:rsidRDefault="006A5594" w:rsidP="000516BC">
            <w:pPr>
              <w:pStyle w:val="TAH"/>
              <w:rPr>
                <w:szCs w:val="18"/>
              </w:rPr>
            </w:pPr>
            <w:r w:rsidRPr="005563DD">
              <w:rPr>
                <w:szCs w:val="18"/>
              </w:rPr>
              <w:t>Parameter Name</w:t>
            </w:r>
          </w:p>
        </w:tc>
        <w:tc>
          <w:tcPr>
            <w:tcW w:w="454" w:type="dxa"/>
            <w:shd w:val="clear" w:color="auto" w:fill="BFBFBF"/>
          </w:tcPr>
          <w:p w14:paraId="46664C4E" w14:textId="77777777" w:rsidR="006A5594" w:rsidRPr="005563DD" w:rsidRDefault="00D769CA" w:rsidP="000516BC">
            <w:pPr>
              <w:pStyle w:val="TAH"/>
              <w:rPr>
                <w:szCs w:val="18"/>
              </w:rPr>
            </w:pPr>
            <w:r w:rsidRPr="005563DD">
              <w:rPr>
                <w:szCs w:val="18"/>
              </w:rPr>
              <w:t>S</w:t>
            </w:r>
          </w:p>
        </w:tc>
        <w:tc>
          <w:tcPr>
            <w:tcW w:w="2529" w:type="dxa"/>
            <w:shd w:val="clear" w:color="auto" w:fill="BFBFBF"/>
          </w:tcPr>
          <w:p w14:paraId="5D8A2726" w14:textId="77777777" w:rsidR="006A5594" w:rsidRPr="005563DD" w:rsidRDefault="006A5594" w:rsidP="000516BC">
            <w:pPr>
              <w:pStyle w:val="TAH"/>
              <w:rPr>
                <w:szCs w:val="18"/>
              </w:rPr>
            </w:pPr>
            <w:r w:rsidRPr="005563DD">
              <w:rPr>
                <w:rFonts w:hint="eastAsia"/>
                <w:szCs w:val="18"/>
                <w:lang w:eastAsia="zh-CN"/>
              </w:rPr>
              <w:t>Legal type</w:t>
            </w:r>
          </w:p>
        </w:tc>
        <w:tc>
          <w:tcPr>
            <w:tcW w:w="4019" w:type="dxa"/>
            <w:shd w:val="clear" w:color="auto" w:fill="BFBFBF"/>
          </w:tcPr>
          <w:p w14:paraId="180CBC57" w14:textId="77777777" w:rsidR="006A5594" w:rsidRPr="005563DD" w:rsidRDefault="006A5594" w:rsidP="000516BC">
            <w:pPr>
              <w:pStyle w:val="TAH"/>
              <w:rPr>
                <w:szCs w:val="18"/>
              </w:rPr>
            </w:pPr>
            <w:r w:rsidRPr="005563DD">
              <w:rPr>
                <w:szCs w:val="18"/>
              </w:rPr>
              <w:t>Comment</w:t>
            </w:r>
          </w:p>
        </w:tc>
      </w:tr>
      <w:tr w:rsidR="006A5594" w:rsidRPr="00215D3C" w14:paraId="25C2AA89" w14:textId="77777777" w:rsidTr="001D11CC">
        <w:trPr>
          <w:jc w:val="center"/>
        </w:trPr>
        <w:tc>
          <w:tcPr>
            <w:tcW w:w="2722" w:type="dxa"/>
          </w:tcPr>
          <w:p w14:paraId="55AA351D" w14:textId="77777777" w:rsidR="006A5594" w:rsidRPr="005563DD" w:rsidRDefault="006A5594" w:rsidP="000516BC">
            <w:pPr>
              <w:pStyle w:val="TAL"/>
              <w:rPr>
                <w:rFonts w:cs="Courier New"/>
                <w:szCs w:val="18"/>
              </w:rPr>
            </w:pPr>
            <w:r w:rsidRPr="005563DD">
              <w:rPr>
                <w:rFonts w:cs="Courier New"/>
                <w:szCs w:val="18"/>
              </w:rPr>
              <w:t>objectClass</w:t>
            </w:r>
          </w:p>
        </w:tc>
        <w:tc>
          <w:tcPr>
            <w:tcW w:w="454" w:type="dxa"/>
          </w:tcPr>
          <w:p w14:paraId="7DC4843B"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7711BE72" w14:textId="77777777" w:rsidR="006A5594" w:rsidRPr="005563DD" w:rsidRDefault="006A5594" w:rsidP="000516BC">
            <w:pPr>
              <w:pStyle w:val="TAL"/>
              <w:rPr>
                <w:rFonts w:cs="Arial"/>
                <w:szCs w:val="18"/>
              </w:rPr>
            </w:pPr>
            <w:r w:rsidRPr="005563DD">
              <w:rPr>
                <w:rFonts w:cs="Arial"/>
                <w:szCs w:val="18"/>
              </w:rPr>
              <w:t>--</w:t>
            </w:r>
          </w:p>
        </w:tc>
        <w:tc>
          <w:tcPr>
            <w:tcW w:w="4019" w:type="dxa"/>
          </w:tcPr>
          <w:p w14:paraId="7EC414B8" w14:textId="77777777" w:rsidR="00D769CA" w:rsidRPr="005563D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objectInstance</w:t>
            </w:r>
            <w:r w:rsidRPr="005563DD">
              <w:rPr>
                <w:rFonts w:cs="Arial"/>
                <w:szCs w:val="18"/>
              </w:rPr>
              <w:t xml:space="preserve"> parameter, the part of the alarm list that has been rebuilt.</w:t>
            </w:r>
          </w:p>
          <w:p w14:paraId="435BDA0B" w14:textId="77777777" w:rsidR="00D769CA" w:rsidRPr="009B1F2D" w:rsidRDefault="00D769CA" w:rsidP="00D769CA">
            <w:pPr>
              <w:pStyle w:val="TAL"/>
              <w:rPr>
                <w:szCs w:val="18"/>
              </w:rPr>
            </w:pPr>
          </w:p>
          <w:p w14:paraId="35C8B3EF" w14:textId="77777777" w:rsidR="00D769CA" w:rsidRPr="004544E4" w:rsidRDefault="00D769CA" w:rsidP="00D769CA">
            <w:pPr>
              <w:pStyle w:val="TAL"/>
              <w:rPr>
                <w:szCs w:val="18"/>
              </w:rPr>
            </w:pPr>
            <w:r w:rsidRPr="00846C5C">
              <w:rPr>
                <w:szCs w:val="18"/>
              </w:rPr>
              <w:t xml:space="preserve">If this paramter specifies the class of the instance carried in systemDN, then all </w:t>
            </w:r>
            <w:r w:rsidRPr="00BB224E">
              <w:rPr>
                <w:rFonts w:ascii="Courier New" w:hAnsi="Courier New"/>
                <w:szCs w:val="18"/>
              </w:rPr>
              <w:t>AlarmInformation</w:t>
            </w:r>
            <w:r w:rsidRPr="00A32054">
              <w:rPr>
                <w:szCs w:val="18"/>
              </w:rPr>
              <w:t xml:space="preserve"> instances in the </w:t>
            </w:r>
            <w:r w:rsidRPr="004544E4">
              <w:rPr>
                <w:rFonts w:ascii="Courier New" w:hAnsi="Courier New" w:cs="Courier New"/>
                <w:szCs w:val="18"/>
              </w:rPr>
              <w:t>AlarmList</w:t>
            </w:r>
            <w:r w:rsidRPr="004544E4">
              <w:rPr>
                <w:szCs w:val="18"/>
              </w:rPr>
              <w:t xml:space="preserve"> may have been rebuilt.</w:t>
            </w:r>
          </w:p>
          <w:p w14:paraId="6FABACCA" w14:textId="77777777" w:rsidR="00D769CA" w:rsidRPr="002B66C8" w:rsidRDefault="00D769CA" w:rsidP="00D769CA">
            <w:pPr>
              <w:pStyle w:val="TAL"/>
              <w:rPr>
                <w:szCs w:val="18"/>
              </w:rPr>
            </w:pPr>
          </w:p>
          <w:p w14:paraId="2810C0D6" w14:textId="77777777" w:rsidR="006A5594" w:rsidRPr="00AA07C2" w:rsidRDefault="00D769CA" w:rsidP="00D769CA">
            <w:pPr>
              <w:pStyle w:val="TAL"/>
              <w:rPr>
                <w:rFonts w:cs="Arial"/>
                <w:szCs w:val="18"/>
              </w:rPr>
            </w:pPr>
            <w:r w:rsidRPr="003B1319">
              <w:rPr>
                <w:szCs w:val="18"/>
              </w:rPr>
              <w:t xml:space="preserve">If this parameter specifies some class represented by </w:t>
            </w:r>
            <w:r w:rsidRPr="003B1319">
              <w:rPr>
                <w:rFonts w:ascii="Courier New" w:hAnsi="Courier New" w:cs="Courier New"/>
                <w:szCs w:val="18"/>
              </w:rPr>
              <w:t>MonitoredEntity</w:t>
            </w:r>
            <w:r w:rsidRPr="003B1319">
              <w:rPr>
                <w:szCs w:val="18"/>
              </w:rPr>
              <w:t xml:space="preserve">, then a subset of the </w:t>
            </w:r>
            <w:r w:rsidRPr="001E0433">
              <w:rPr>
                <w:rFonts w:ascii="Courier New" w:hAnsi="Courier New"/>
                <w:szCs w:val="18"/>
              </w:rPr>
              <w:t>AlarmInformation</w:t>
            </w:r>
            <w:r w:rsidRPr="001E0433">
              <w:rPr>
                <w:szCs w:val="18"/>
              </w:rPr>
              <w:t xml:space="preserve"> instances in the </w:t>
            </w:r>
            <w:r w:rsidRPr="009C1028">
              <w:rPr>
                <w:rFonts w:ascii="Courier New" w:hAnsi="Courier New" w:cs="Courier New"/>
                <w:szCs w:val="18"/>
              </w:rPr>
              <w:t>AlarmList</w:t>
            </w:r>
            <w:r w:rsidRPr="00AC292E">
              <w:rPr>
                <w:szCs w:val="18"/>
              </w:rPr>
              <w:t xml:space="preserve"> may have be</w:t>
            </w:r>
            <w:r w:rsidRPr="006623B1">
              <w:rPr>
                <w:szCs w:val="18"/>
              </w:rPr>
              <w:t>en rebuilt</w:t>
            </w:r>
            <w:r w:rsidR="006A5594" w:rsidRPr="006623B1">
              <w:rPr>
                <w:rFonts w:cs="Arial"/>
                <w:szCs w:val="18"/>
              </w:rPr>
              <w:t>.</w:t>
            </w:r>
          </w:p>
        </w:tc>
      </w:tr>
      <w:tr w:rsidR="006A5594" w:rsidRPr="00215D3C" w14:paraId="7A2E65C5" w14:textId="77777777" w:rsidTr="001D11CC">
        <w:trPr>
          <w:jc w:val="center"/>
        </w:trPr>
        <w:tc>
          <w:tcPr>
            <w:tcW w:w="2722" w:type="dxa"/>
          </w:tcPr>
          <w:p w14:paraId="3815069D" w14:textId="77777777" w:rsidR="006A5594" w:rsidRPr="005563DD" w:rsidRDefault="006A5594" w:rsidP="000516BC">
            <w:pPr>
              <w:pStyle w:val="TAL"/>
              <w:rPr>
                <w:rFonts w:cs="Courier New"/>
                <w:szCs w:val="18"/>
              </w:rPr>
            </w:pPr>
            <w:r w:rsidRPr="005563DD">
              <w:rPr>
                <w:rFonts w:cs="Courier New"/>
                <w:szCs w:val="18"/>
              </w:rPr>
              <w:t>objectInstance</w:t>
            </w:r>
          </w:p>
        </w:tc>
        <w:tc>
          <w:tcPr>
            <w:tcW w:w="454" w:type="dxa"/>
          </w:tcPr>
          <w:p w14:paraId="19AB7B65"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62A99AAB" w14:textId="77777777" w:rsidR="006A5594" w:rsidRPr="005563DD" w:rsidRDefault="006A5594" w:rsidP="000516BC">
            <w:pPr>
              <w:pStyle w:val="TAL"/>
              <w:rPr>
                <w:rFonts w:cs="Arial"/>
                <w:szCs w:val="18"/>
              </w:rPr>
            </w:pPr>
            <w:r w:rsidRPr="005563DD">
              <w:rPr>
                <w:rFonts w:cs="Arial"/>
                <w:szCs w:val="18"/>
              </w:rPr>
              <w:t>--</w:t>
            </w:r>
          </w:p>
        </w:tc>
        <w:tc>
          <w:tcPr>
            <w:tcW w:w="4019" w:type="dxa"/>
          </w:tcPr>
          <w:p w14:paraId="1F9F8F2E" w14:textId="77777777" w:rsidR="00D769CA" w:rsidRPr="009B1F2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objetClass</w:t>
            </w:r>
            <w:r w:rsidRPr="005563DD">
              <w:rPr>
                <w:rFonts w:cs="Arial"/>
                <w:szCs w:val="18"/>
              </w:rPr>
              <w:t xml:space="preserve"> parameter, the part of the alarm list that has been rebuilt.</w:t>
            </w:r>
          </w:p>
          <w:p w14:paraId="47449141" w14:textId="77777777" w:rsidR="00D769CA" w:rsidRPr="00846C5C" w:rsidRDefault="00D769CA" w:rsidP="00D769CA">
            <w:pPr>
              <w:pStyle w:val="TAL"/>
              <w:rPr>
                <w:szCs w:val="18"/>
              </w:rPr>
            </w:pPr>
          </w:p>
          <w:p w14:paraId="2C8557A3" w14:textId="77777777" w:rsidR="00D769CA" w:rsidRPr="003B1319" w:rsidRDefault="00D769CA" w:rsidP="00D769CA">
            <w:pPr>
              <w:pStyle w:val="TAL"/>
              <w:rPr>
                <w:szCs w:val="18"/>
              </w:rPr>
            </w:pPr>
            <w:r w:rsidRPr="00BB224E">
              <w:rPr>
                <w:rFonts w:cs="Arial"/>
                <w:szCs w:val="18"/>
              </w:rPr>
              <w:t>If this parameter is equal to the instance carried in systemDN, then al</w:t>
            </w:r>
            <w:r w:rsidRPr="00A32054">
              <w:rPr>
                <w:rFonts w:cs="Arial"/>
                <w:szCs w:val="18"/>
              </w:rPr>
              <w:t>l</w:t>
            </w:r>
            <w:r w:rsidRPr="004544E4">
              <w:rPr>
                <w:rFonts w:cs="Arial"/>
                <w:szCs w:val="18"/>
              </w:rPr>
              <w:t xml:space="preserve"> </w:t>
            </w:r>
            <w:r w:rsidRPr="004544E4">
              <w:rPr>
                <w:rFonts w:ascii="Courier New" w:hAnsi="Courier New"/>
                <w:szCs w:val="18"/>
              </w:rPr>
              <w:t>AlarmInformation</w:t>
            </w:r>
            <w:r w:rsidRPr="004544E4">
              <w:rPr>
                <w:szCs w:val="18"/>
              </w:rPr>
              <w:t xml:space="preserve"> instances in the </w:t>
            </w:r>
            <w:r w:rsidRPr="002B66C8">
              <w:rPr>
                <w:rFonts w:ascii="Courier New" w:hAnsi="Courier New" w:cs="Courier New"/>
                <w:szCs w:val="18"/>
              </w:rPr>
              <w:t>AlarmList</w:t>
            </w:r>
            <w:r w:rsidRPr="003B1319">
              <w:rPr>
                <w:szCs w:val="18"/>
              </w:rPr>
              <w:t xml:space="preserve"> may have been rebuilt.</w:t>
            </w:r>
          </w:p>
          <w:p w14:paraId="127FC6B5" w14:textId="77777777" w:rsidR="00D769CA" w:rsidRPr="001E0433" w:rsidRDefault="00D769CA" w:rsidP="00D769CA">
            <w:pPr>
              <w:pStyle w:val="TAL"/>
              <w:rPr>
                <w:rFonts w:cs="Arial"/>
                <w:szCs w:val="18"/>
              </w:rPr>
            </w:pPr>
          </w:p>
          <w:p w14:paraId="4AF6D3F6" w14:textId="77777777" w:rsidR="006A5594" w:rsidRPr="00E965D7" w:rsidRDefault="00D769CA" w:rsidP="00D769CA">
            <w:pPr>
              <w:pStyle w:val="TAL"/>
              <w:rPr>
                <w:rFonts w:cs="Arial"/>
                <w:szCs w:val="18"/>
              </w:rPr>
            </w:pPr>
            <w:r w:rsidRPr="009C1028">
              <w:rPr>
                <w:rFonts w:cs="Arial"/>
                <w:szCs w:val="18"/>
              </w:rPr>
              <w:t xml:space="preserve">If this parameter is equal to some instance represented by </w:t>
            </w:r>
            <w:r w:rsidRPr="00AC292E">
              <w:rPr>
                <w:rFonts w:ascii="Courier New" w:hAnsi="Courier New" w:cs="Courier New"/>
                <w:szCs w:val="18"/>
              </w:rPr>
              <w:t>MonitoredEntity</w:t>
            </w:r>
            <w:r w:rsidRPr="006623B1">
              <w:rPr>
                <w:rFonts w:cs="Arial"/>
                <w:szCs w:val="18"/>
              </w:rPr>
              <w:t xml:space="preserve">, then only </w:t>
            </w:r>
            <w:r w:rsidRPr="00D12BCB">
              <w:rPr>
                <w:rFonts w:ascii="Courier New" w:hAnsi="Courier New" w:cs="Courier New"/>
                <w:szCs w:val="18"/>
              </w:rPr>
              <w:t>AlarmInformation</w:t>
            </w:r>
            <w:r w:rsidRPr="00D12BCB">
              <w:rPr>
                <w:rFonts w:cs="Arial"/>
                <w:szCs w:val="18"/>
              </w:rPr>
              <w:t xml:space="preserve"> related to this instance and its descendants</w:t>
            </w:r>
            <w:r w:rsidRPr="001B33DA">
              <w:rPr>
                <w:rFonts w:cs="Arial"/>
                <w:szCs w:val="18"/>
              </w:rPr>
              <w:t xml:space="preserve"> may</w:t>
            </w:r>
            <w:r w:rsidRPr="00E965D7">
              <w:rPr>
                <w:rFonts w:cs="Arial"/>
                <w:szCs w:val="18"/>
              </w:rPr>
              <w:t xml:space="preserve"> have been rebuilt.</w:t>
            </w:r>
            <w:r w:rsidR="006A5594" w:rsidRPr="00E965D7">
              <w:rPr>
                <w:rFonts w:cs="Arial"/>
                <w:szCs w:val="18"/>
              </w:rPr>
              <w:t>.</w:t>
            </w:r>
          </w:p>
        </w:tc>
      </w:tr>
      <w:tr w:rsidR="006A5594" w:rsidRPr="00215D3C" w14:paraId="1822CDD4" w14:textId="77777777" w:rsidTr="001D11CC">
        <w:trPr>
          <w:jc w:val="center"/>
        </w:trPr>
        <w:tc>
          <w:tcPr>
            <w:tcW w:w="2722" w:type="dxa"/>
          </w:tcPr>
          <w:p w14:paraId="61033BDD" w14:textId="77777777" w:rsidR="006A5594" w:rsidRPr="005563DD" w:rsidRDefault="006A5594" w:rsidP="000516BC">
            <w:pPr>
              <w:pStyle w:val="TAL"/>
              <w:rPr>
                <w:rFonts w:cs="Courier New"/>
                <w:szCs w:val="18"/>
              </w:rPr>
            </w:pPr>
            <w:r w:rsidRPr="005563DD">
              <w:rPr>
                <w:rFonts w:cs="Courier New"/>
                <w:szCs w:val="18"/>
              </w:rPr>
              <w:t>notificationId</w:t>
            </w:r>
          </w:p>
        </w:tc>
        <w:tc>
          <w:tcPr>
            <w:tcW w:w="454" w:type="dxa"/>
          </w:tcPr>
          <w:p w14:paraId="541C6C85"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617BFEFC" w14:textId="77777777" w:rsidR="006A5594" w:rsidRPr="005563DD" w:rsidRDefault="006A5594" w:rsidP="000516BC">
            <w:pPr>
              <w:pStyle w:val="TAL"/>
              <w:rPr>
                <w:rFonts w:cs="Arial"/>
                <w:szCs w:val="18"/>
              </w:rPr>
            </w:pPr>
            <w:r w:rsidRPr="005563DD">
              <w:rPr>
                <w:rFonts w:cs="Arial"/>
                <w:szCs w:val="18"/>
              </w:rPr>
              <w:t>--</w:t>
            </w:r>
          </w:p>
        </w:tc>
        <w:tc>
          <w:tcPr>
            <w:tcW w:w="4019" w:type="dxa"/>
          </w:tcPr>
          <w:p w14:paraId="6CF1ED20" w14:textId="77777777" w:rsidR="006A5594" w:rsidRPr="005563DD" w:rsidRDefault="00C173AE" w:rsidP="000516BC">
            <w:pPr>
              <w:pStyle w:val="TAL"/>
              <w:rPr>
                <w:rFonts w:cs="Arial"/>
                <w:szCs w:val="18"/>
              </w:rPr>
            </w:pPr>
            <w:r w:rsidRPr="005563DD">
              <w:rPr>
                <w:rFonts w:cs="Arial"/>
                <w:szCs w:val="18"/>
              </w:rPr>
              <w:t>--</w:t>
            </w:r>
          </w:p>
        </w:tc>
      </w:tr>
      <w:tr w:rsidR="00C173AE" w:rsidRPr="00215D3C" w14:paraId="5F2B40FE" w14:textId="77777777" w:rsidTr="001D11CC">
        <w:trPr>
          <w:jc w:val="center"/>
        </w:trPr>
        <w:tc>
          <w:tcPr>
            <w:tcW w:w="2722" w:type="dxa"/>
          </w:tcPr>
          <w:p w14:paraId="0A3EF265" w14:textId="77777777" w:rsidR="00C173AE" w:rsidRPr="005563DD" w:rsidRDefault="00C173AE" w:rsidP="00C173AE">
            <w:pPr>
              <w:pStyle w:val="TAL"/>
              <w:rPr>
                <w:rFonts w:cs="Courier New"/>
                <w:szCs w:val="18"/>
              </w:rPr>
            </w:pPr>
            <w:r w:rsidRPr="005563DD">
              <w:rPr>
                <w:rFonts w:cs="Courier New"/>
                <w:szCs w:val="18"/>
              </w:rPr>
              <w:t>notificationType</w:t>
            </w:r>
          </w:p>
        </w:tc>
        <w:tc>
          <w:tcPr>
            <w:tcW w:w="454" w:type="dxa"/>
          </w:tcPr>
          <w:p w14:paraId="2BE5BEE5" w14:textId="77777777" w:rsidR="00C173AE" w:rsidRPr="005563DD" w:rsidRDefault="00C173AE" w:rsidP="00C173AE">
            <w:pPr>
              <w:pStyle w:val="TAL"/>
              <w:jc w:val="center"/>
              <w:rPr>
                <w:rFonts w:cs="Arial"/>
                <w:szCs w:val="18"/>
              </w:rPr>
            </w:pPr>
            <w:r w:rsidRPr="005563DD">
              <w:rPr>
                <w:rFonts w:cs="Arial"/>
                <w:szCs w:val="18"/>
              </w:rPr>
              <w:t>M</w:t>
            </w:r>
          </w:p>
        </w:tc>
        <w:tc>
          <w:tcPr>
            <w:tcW w:w="2529" w:type="dxa"/>
          </w:tcPr>
          <w:p w14:paraId="27D9257E" w14:textId="77777777" w:rsidR="00C173AE" w:rsidRPr="005563DD" w:rsidRDefault="00C173AE" w:rsidP="00C173AE">
            <w:pPr>
              <w:pStyle w:val="TAL"/>
              <w:rPr>
                <w:rFonts w:cs="Arial"/>
                <w:szCs w:val="18"/>
              </w:rPr>
            </w:pPr>
            <w:r w:rsidRPr="005563DD">
              <w:rPr>
                <w:rFonts w:cs="Arial"/>
                <w:szCs w:val="18"/>
              </w:rPr>
              <w:t>"notifyAlarmListRebuilt"</w:t>
            </w:r>
          </w:p>
        </w:tc>
        <w:tc>
          <w:tcPr>
            <w:tcW w:w="4019" w:type="dxa"/>
          </w:tcPr>
          <w:p w14:paraId="5080257E" w14:textId="77777777" w:rsidR="00C173AE" w:rsidRPr="005563DD" w:rsidRDefault="00C173AE" w:rsidP="00C173AE">
            <w:pPr>
              <w:pStyle w:val="TAL"/>
              <w:rPr>
                <w:rFonts w:cs="Arial"/>
                <w:szCs w:val="18"/>
              </w:rPr>
            </w:pPr>
          </w:p>
        </w:tc>
      </w:tr>
      <w:tr w:rsidR="006A5594" w:rsidRPr="00215D3C" w14:paraId="4974A4E7" w14:textId="77777777" w:rsidTr="001D11CC">
        <w:trPr>
          <w:jc w:val="center"/>
        </w:trPr>
        <w:tc>
          <w:tcPr>
            <w:tcW w:w="2722" w:type="dxa"/>
          </w:tcPr>
          <w:p w14:paraId="19693188" w14:textId="77777777" w:rsidR="006A5594" w:rsidRPr="005563DD" w:rsidRDefault="006A5594" w:rsidP="000516BC">
            <w:pPr>
              <w:pStyle w:val="TAL"/>
              <w:rPr>
                <w:rFonts w:cs="Courier New"/>
                <w:szCs w:val="18"/>
              </w:rPr>
            </w:pPr>
            <w:r w:rsidRPr="005563DD">
              <w:rPr>
                <w:rFonts w:cs="Courier New"/>
                <w:szCs w:val="18"/>
              </w:rPr>
              <w:t>eventTime</w:t>
            </w:r>
          </w:p>
        </w:tc>
        <w:tc>
          <w:tcPr>
            <w:tcW w:w="454" w:type="dxa"/>
          </w:tcPr>
          <w:p w14:paraId="739DFF67"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0F5BF9D3" w14:textId="77777777" w:rsidR="006A5594" w:rsidRPr="005563DD" w:rsidRDefault="006A5594" w:rsidP="000516BC">
            <w:pPr>
              <w:pStyle w:val="TAL"/>
              <w:rPr>
                <w:rFonts w:cs="Arial"/>
                <w:szCs w:val="18"/>
              </w:rPr>
            </w:pPr>
            <w:r w:rsidRPr="005563DD">
              <w:rPr>
                <w:rFonts w:cs="Arial"/>
                <w:szCs w:val="18"/>
              </w:rPr>
              <w:t>--</w:t>
            </w:r>
          </w:p>
        </w:tc>
        <w:tc>
          <w:tcPr>
            <w:tcW w:w="4019" w:type="dxa"/>
          </w:tcPr>
          <w:p w14:paraId="568BBA3D" w14:textId="77777777" w:rsidR="006A5594" w:rsidRPr="005563DD" w:rsidRDefault="00C173AE" w:rsidP="000516BC">
            <w:pPr>
              <w:pStyle w:val="TAL"/>
              <w:rPr>
                <w:rFonts w:cs="Arial"/>
                <w:szCs w:val="18"/>
                <w:lang w:eastAsia="zh-CN"/>
              </w:rPr>
            </w:pPr>
            <w:r w:rsidRPr="005563DD">
              <w:rPr>
                <w:rFonts w:cs="Arial"/>
                <w:szCs w:val="18"/>
              </w:rPr>
              <w:t>The time when the alarm list has been rebuilt</w:t>
            </w:r>
            <w:r w:rsidR="006A5594" w:rsidRPr="005563DD">
              <w:rPr>
                <w:rFonts w:cs="Arial" w:hint="eastAsia"/>
                <w:szCs w:val="18"/>
                <w:lang w:eastAsia="zh-CN"/>
              </w:rPr>
              <w:t>.</w:t>
            </w:r>
          </w:p>
        </w:tc>
      </w:tr>
      <w:tr w:rsidR="006660FB" w:rsidRPr="00215D3C" w14:paraId="3F782FE7" w14:textId="77777777" w:rsidTr="001D11CC">
        <w:trPr>
          <w:jc w:val="center"/>
        </w:trPr>
        <w:tc>
          <w:tcPr>
            <w:tcW w:w="2722" w:type="dxa"/>
          </w:tcPr>
          <w:p w14:paraId="1AE71D98" w14:textId="77777777" w:rsidR="006660FB" w:rsidRPr="005563DD" w:rsidRDefault="006660FB" w:rsidP="006660FB">
            <w:pPr>
              <w:pStyle w:val="TAL"/>
              <w:rPr>
                <w:rFonts w:cs="Courier New"/>
                <w:szCs w:val="18"/>
              </w:rPr>
            </w:pPr>
            <w:r w:rsidRPr="005563DD">
              <w:rPr>
                <w:rFonts w:cs="Arial"/>
                <w:szCs w:val="18"/>
              </w:rPr>
              <w:t>systemDN</w:t>
            </w:r>
            <w:r w:rsidRPr="005563DD">
              <w:rPr>
                <w:rFonts w:cs="Arial"/>
                <w:szCs w:val="18"/>
              </w:rPr>
              <w:tab/>
            </w:r>
          </w:p>
        </w:tc>
        <w:tc>
          <w:tcPr>
            <w:tcW w:w="454" w:type="dxa"/>
          </w:tcPr>
          <w:p w14:paraId="2F67045F" w14:textId="77777777" w:rsidR="006660FB" w:rsidRPr="005563DD" w:rsidRDefault="00C173AE" w:rsidP="006660FB">
            <w:pPr>
              <w:pStyle w:val="TAL"/>
              <w:jc w:val="center"/>
              <w:rPr>
                <w:rFonts w:cs="Arial"/>
                <w:szCs w:val="18"/>
              </w:rPr>
            </w:pPr>
            <w:r w:rsidRPr="005563DD">
              <w:rPr>
                <w:rFonts w:cs="Arial"/>
                <w:szCs w:val="18"/>
              </w:rPr>
              <w:t>M</w:t>
            </w:r>
          </w:p>
        </w:tc>
        <w:tc>
          <w:tcPr>
            <w:tcW w:w="2529" w:type="dxa"/>
          </w:tcPr>
          <w:p w14:paraId="1E1F742D" w14:textId="77777777" w:rsidR="006660FB" w:rsidRPr="005563DD" w:rsidRDefault="006660FB" w:rsidP="006660FB">
            <w:pPr>
              <w:pStyle w:val="TAL"/>
              <w:rPr>
                <w:rFonts w:cs="Arial"/>
                <w:szCs w:val="18"/>
              </w:rPr>
            </w:pPr>
            <w:r w:rsidRPr="005563DD">
              <w:rPr>
                <w:rFonts w:cs="Arial"/>
                <w:szCs w:val="18"/>
              </w:rPr>
              <w:t>--</w:t>
            </w:r>
          </w:p>
        </w:tc>
        <w:tc>
          <w:tcPr>
            <w:tcW w:w="4019" w:type="dxa"/>
          </w:tcPr>
          <w:p w14:paraId="37B896A6" w14:textId="7A07B3F0" w:rsidR="006660FB" w:rsidRPr="005563DD" w:rsidRDefault="006660FB" w:rsidP="006660FB">
            <w:pPr>
              <w:pStyle w:val="TAL"/>
              <w:rPr>
                <w:rFonts w:cs="Arial"/>
                <w:szCs w:val="18"/>
              </w:rPr>
            </w:pPr>
            <w:r w:rsidRPr="005563DD">
              <w:rPr>
                <w:rFonts w:cs="Arial"/>
                <w:szCs w:val="18"/>
              </w:rPr>
              <w:t xml:space="preserve">It </w:t>
            </w:r>
            <w:r w:rsidRPr="005563DD">
              <w:rPr>
                <w:rFonts w:cs="Arial" w:hint="eastAsia"/>
                <w:szCs w:val="18"/>
                <w:lang w:eastAsia="zh-CN"/>
              </w:rPr>
              <w:t>identifies</w:t>
            </w:r>
            <w:r w:rsidRPr="005563DD">
              <w:rPr>
                <w:rFonts w:cs="Arial"/>
                <w:szCs w:val="18"/>
              </w:rPr>
              <w:t xml:space="preserve"> the DN of </w:t>
            </w:r>
            <w:r w:rsidR="00A975B3" w:rsidRPr="005563DD">
              <w:rPr>
                <w:rFonts w:cs="Arial"/>
                <w:szCs w:val="18"/>
              </w:rPr>
              <w:t>MnS producer</w:t>
            </w:r>
            <w:r w:rsidRPr="005563DD">
              <w:rPr>
                <w:rFonts w:cs="Arial"/>
                <w:szCs w:val="18"/>
              </w:rPr>
              <w:t>.</w:t>
            </w:r>
          </w:p>
        </w:tc>
      </w:tr>
      <w:tr w:rsidR="006660FB" w:rsidRPr="00215D3C" w14:paraId="5CD197B2" w14:textId="77777777" w:rsidTr="001D11CC">
        <w:trPr>
          <w:jc w:val="center"/>
        </w:trPr>
        <w:tc>
          <w:tcPr>
            <w:tcW w:w="2722" w:type="dxa"/>
          </w:tcPr>
          <w:p w14:paraId="00D28358" w14:textId="77777777" w:rsidR="006660FB" w:rsidRPr="005563DD" w:rsidRDefault="006660FB" w:rsidP="006660FB">
            <w:pPr>
              <w:pStyle w:val="TAL"/>
              <w:rPr>
                <w:rFonts w:cs="Courier New"/>
                <w:szCs w:val="18"/>
              </w:rPr>
            </w:pPr>
            <w:r w:rsidRPr="005563DD">
              <w:rPr>
                <w:rFonts w:cs="Courier New"/>
                <w:szCs w:val="18"/>
              </w:rPr>
              <w:t>reason</w:t>
            </w:r>
          </w:p>
        </w:tc>
        <w:tc>
          <w:tcPr>
            <w:tcW w:w="454" w:type="dxa"/>
          </w:tcPr>
          <w:p w14:paraId="270572F4" w14:textId="77777777" w:rsidR="006660FB" w:rsidRPr="005563DD" w:rsidRDefault="006660FB" w:rsidP="006660FB">
            <w:pPr>
              <w:pStyle w:val="TAL"/>
              <w:jc w:val="center"/>
              <w:rPr>
                <w:rFonts w:cs="Arial"/>
                <w:szCs w:val="18"/>
                <w:lang w:eastAsia="zh-CN"/>
              </w:rPr>
            </w:pPr>
            <w:r w:rsidRPr="005563DD">
              <w:rPr>
                <w:rFonts w:cs="Arial"/>
                <w:szCs w:val="18"/>
              </w:rPr>
              <w:t>M</w:t>
            </w:r>
          </w:p>
        </w:tc>
        <w:tc>
          <w:tcPr>
            <w:tcW w:w="2529" w:type="dxa"/>
          </w:tcPr>
          <w:p w14:paraId="1717C606" w14:textId="77777777" w:rsidR="006660FB" w:rsidRPr="005563DD" w:rsidRDefault="006660FB" w:rsidP="006660FB">
            <w:pPr>
              <w:pStyle w:val="TAL"/>
              <w:rPr>
                <w:rFonts w:cs="Arial"/>
                <w:szCs w:val="18"/>
              </w:rPr>
            </w:pPr>
            <w:r w:rsidRPr="005563DD">
              <w:rPr>
                <w:rFonts w:cs="Arial"/>
                <w:szCs w:val="18"/>
              </w:rPr>
              <w:t>"</w:t>
            </w:r>
            <w:r w:rsidRPr="005563DD">
              <w:rPr>
                <w:rFonts w:cs="Arial" w:hint="eastAsia"/>
                <w:szCs w:val="18"/>
                <w:lang w:eastAsia="zh-CN"/>
              </w:rPr>
              <w:t>System</w:t>
            </w:r>
            <w:r w:rsidRPr="005563DD">
              <w:rPr>
                <w:rFonts w:cs="Arial"/>
                <w:szCs w:val="18"/>
              </w:rPr>
              <w:t>-NE communication error", "</w:t>
            </w:r>
            <w:r w:rsidRPr="005563DD">
              <w:rPr>
                <w:rFonts w:cs="Arial" w:hint="eastAsia"/>
                <w:szCs w:val="18"/>
                <w:lang w:eastAsia="zh-CN"/>
              </w:rPr>
              <w:t>System</w:t>
            </w:r>
            <w:r w:rsidRPr="005563DD">
              <w:rPr>
                <w:rFonts w:cs="Arial"/>
                <w:szCs w:val="18"/>
              </w:rPr>
              <w:t xml:space="preserve"> restarts", "indeterminate". Other values can be added.</w:t>
            </w:r>
          </w:p>
        </w:tc>
        <w:tc>
          <w:tcPr>
            <w:tcW w:w="4019" w:type="dxa"/>
          </w:tcPr>
          <w:p w14:paraId="061488D2" w14:textId="77777777" w:rsidR="006660FB" w:rsidRPr="00846C5C" w:rsidRDefault="00C173AE" w:rsidP="006660FB">
            <w:pPr>
              <w:pStyle w:val="TAL"/>
              <w:rPr>
                <w:rFonts w:cs="Arial"/>
                <w:szCs w:val="18"/>
              </w:rPr>
            </w:pPr>
            <w:r w:rsidRPr="009B1F2D">
              <w:rPr>
                <w:rFonts w:cs="Arial"/>
                <w:szCs w:val="18"/>
              </w:rPr>
              <w:t>T</w:t>
            </w:r>
            <w:r w:rsidR="006660FB" w:rsidRPr="009B1F2D">
              <w:rPr>
                <w:rFonts w:cs="Arial"/>
                <w:szCs w:val="18"/>
              </w:rPr>
              <w:t xml:space="preserve">he reason why the </w:t>
            </w:r>
            <w:r w:rsidR="006660FB" w:rsidRPr="009B1F2D">
              <w:rPr>
                <w:rFonts w:cs="Arial" w:hint="eastAsia"/>
                <w:szCs w:val="18"/>
                <w:lang w:eastAsia="zh-CN"/>
              </w:rPr>
              <w:t>system</w:t>
            </w:r>
            <w:r w:rsidR="006660FB" w:rsidRPr="009B1F2D">
              <w:rPr>
                <w:rFonts w:cs="Arial"/>
                <w:szCs w:val="18"/>
              </w:rPr>
              <w:t xml:space="preserve"> has rebuilt the AlarmList. This may carry different reasons than that carried by the immediate previous notifyPotentialFaultyAlarmList.</w:t>
            </w:r>
          </w:p>
        </w:tc>
      </w:tr>
      <w:tr w:rsidR="006660FB" w:rsidRPr="00215D3C" w14:paraId="5E4965ED" w14:textId="77777777" w:rsidTr="001D11CC">
        <w:trPr>
          <w:jc w:val="center"/>
        </w:trPr>
        <w:tc>
          <w:tcPr>
            <w:tcW w:w="2722" w:type="dxa"/>
          </w:tcPr>
          <w:p w14:paraId="6FB58115" w14:textId="77777777" w:rsidR="006660FB" w:rsidRPr="005563DD" w:rsidRDefault="006660FB" w:rsidP="006660FB">
            <w:pPr>
              <w:pStyle w:val="TAL"/>
              <w:rPr>
                <w:rFonts w:ascii="Courier New" w:hAnsi="Courier New" w:cs="Courier New"/>
                <w:szCs w:val="18"/>
              </w:rPr>
            </w:pPr>
            <w:r w:rsidRPr="005563DD">
              <w:rPr>
                <w:rFonts w:cs="Arial"/>
                <w:szCs w:val="18"/>
              </w:rPr>
              <w:t>alarmListAlignmentRequirement</w:t>
            </w:r>
          </w:p>
        </w:tc>
        <w:tc>
          <w:tcPr>
            <w:tcW w:w="454" w:type="dxa"/>
          </w:tcPr>
          <w:p w14:paraId="2125FD10" w14:textId="77777777" w:rsidR="006660FB" w:rsidRPr="005563DD" w:rsidRDefault="006660FB" w:rsidP="006660FB">
            <w:pPr>
              <w:pStyle w:val="TAL"/>
              <w:jc w:val="center"/>
              <w:rPr>
                <w:rFonts w:cs="Arial"/>
                <w:szCs w:val="18"/>
              </w:rPr>
            </w:pPr>
            <w:r w:rsidRPr="005563DD">
              <w:rPr>
                <w:rFonts w:cs="Arial" w:hint="eastAsia"/>
                <w:szCs w:val="18"/>
                <w:lang w:eastAsia="zh-CN"/>
              </w:rPr>
              <w:t>O</w:t>
            </w:r>
          </w:p>
        </w:tc>
        <w:tc>
          <w:tcPr>
            <w:tcW w:w="2529" w:type="dxa"/>
          </w:tcPr>
          <w:p w14:paraId="496A2129" w14:textId="77777777" w:rsidR="006660FB" w:rsidRPr="005563DD" w:rsidRDefault="006660FB" w:rsidP="006660FB">
            <w:pPr>
              <w:pStyle w:val="TAL"/>
              <w:rPr>
                <w:rFonts w:cs="Arial"/>
                <w:szCs w:val="18"/>
              </w:rPr>
            </w:pPr>
            <w:r w:rsidRPr="005563DD">
              <w:rPr>
                <w:rFonts w:cs="Arial"/>
                <w:szCs w:val="18"/>
              </w:rPr>
              <w:t>"alignmentRequired", "alignmentNotRequired"</w:t>
            </w:r>
            <w:r w:rsidRPr="005563DD">
              <w:rPr>
                <w:rFonts w:cs="Arial" w:hint="eastAsia"/>
                <w:szCs w:val="18"/>
                <w:lang w:eastAsia="zh-CN"/>
              </w:rPr>
              <w:t>.</w:t>
            </w:r>
          </w:p>
        </w:tc>
        <w:tc>
          <w:tcPr>
            <w:tcW w:w="4019" w:type="dxa"/>
          </w:tcPr>
          <w:p w14:paraId="0786ED47" w14:textId="77777777" w:rsidR="006660FB" w:rsidRPr="005563DD" w:rsidRDefault="006660FB" w:rsidP="006660FB">
            <w:pPr>
              <w:pStyle w:val="TAL"/>
              <w:rPr>
                <w:rFonts w:cs="Arial"/>
                <w:szCs w:val="18"/>
              </w:rPr>
            </w:pPr>
            <w:r w:rsidRPr="005563DD">
              <w:rPr>
                <w:rFonts w:cs="Arial"/>
                <w:szCs w:val="18"/>
              </w:rPr>
              <w:t>It carries an enumeration of "alignmentRequired" and "alignmentNotRequired"</w:t>
            </w:r>
            <w:r w:rsidRPr="005563DD">
              <w:rPr>
                <w:rFonts w:cs="Arial" w:hint="eastAsia"/>
                <w:szCs w:val="18"/>
                <w:lang w:eastAsia="zh-CN"/>
              </w:rPr>
              <w:t>.</w:t>
            </w:r>
          </w:p>
        </w:tc>
      </w:tr>
    </w:tbl>
    <w:p w14:paraId="40D82A96" w14:textId="77777777" w:rsidR="006A5594" w:rsidRPr="00215D3C" w:rsidRDefault="006A5594" w:rsidP="006A5594"/>
    <w:p w14:paraId="3FE68F23" w14:textId="77777777" w:rsidR="006A5594" w:rsidRPr="00215D3C" w:rsidRDefault="006A5594" w:rsidP="006A5594">
      <w:pPr>
        <w:pStyle w:val="Heading6"/>
      </w:pPr>
      <w:bookmarkStart w:id="881" w:name="_Toc20494437"/>
      <w:bookmarkStart w:id="882" w:name="_Toc26975460"/>
      <w:bookmarkStart w:id="883" w:name="_Toc35856333"/>
      <w:bookmarkStart w:id="884" w:name="_Toc44001189"/>
      <w:bookmarkStart w:id="885" w:name="_Toc51580788"/>
      <w:bookmarkStart w:id="886" w:name="_Toc52356051"/>
      <w:bookmarkStart w:id="887" w:name="_Toc55227621"/>
      <w:bookmarkStart w:id="888" w:name="_Toc74328884"/>
      <w:r>
        <w:lastRenderedPageBreak/>
        <w:t>11.2</w:t>
      </w:r>
      <w:r w:rsidRPr="00215D3C">
        <w:t>.1.1.</w:t>
      </w:r>
      <w:r w:rsidRPr="00215D3C">
        <w:rPr>
          <w:rFonts w:hint="eastAsia"/>
        </w:rPr>
        <w:t>6</w:t>
      </w:r>
      <w:r w:rsidRPr="00215D3C">
        <w:t>.3</w:t>
      </w:r>
      <w:r w:rsidRPr="00215D3C">
        <w:tab/>
      </w:r>
      <w:r w:rsidRPr="00215D3C">
        <w:rPr>
          <w:rFonts w:hint="eastAsia"/>
        </w:rPr>
        <w:t>Triggering event</w:t>
      </w:r>
      <w:bookmarkEnd w:id="881"/>
      <w:bookmarkEnd w:id="882"/>
      <w:bookmarkEnd w:id="883"/>
      <w:bookmarkEnd w:id="884"/>
      <w:bookmarkEnd w:id="885"/>
      <w:bookmarkEnd w:id="886"/>
      <w:bookmarkEnd w:id="887"/>
      <w:bookmarkEnd w:id="888"/>
    </w:p>
    <w:p w14:paraId="0B0E18F8" w14:textId="77777777" w:rsidR="006A5594" w:rsidRPr="00215D3C" w:rsidRDefault="006A5594" w:rsidP="006A5594">
      <w:pPr>
        <w:pStyle w:val="Heading7"/>
        <w:rPr>
          <w:lang w:eastAsia="zh-CN"/>
        </w:rPr>
      </w:pPr>
      <w:bookmarkStart w:id="889" w:name="_Toc20494438"/>
      <w:bookmarkStart w:id="890" w:name="_Toc26975461"/>
      <w:bookmarkStart w:id="891" w:name="_Toc35856334"/>
      <w:bookmarkStart w:id="892" w:name="_Toc44001190"/>
      <w:bookmarkStart w:id="893" w:name="_Toc51580789"/>
      <w:bookmarkStart w:id="894" w:name="_Toc52356052"/>
      <w:bookmarkStart w:id="895" w:name="_Toc55227622"/>
      <w:bookmarkStart w:id="896" w:name="_Toc74328885"/>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889"/>
      <w:bookmarkEnd w:id="890"/>
      <w:bookmarkEnd w:id="891"/>
      <w:bookmarkEnd w:id="892"/>
      <w:bookmarkEnd w:id="893"/>
      <w:bookmarkEnd w:id="894"/>
      <w:bookmarkEnd w:id="895"/>
      <w:bookmarkEnd w:id="896"/>
    </w:p>
    <w:p w14:paraId="36E0A11C" w14:textId="77777777" w:rsidR="006A5594" w:rsidRPr="00215D3C" w:rsidRDefault="006A5594" w:rsidP="006A5594">
      <w:pPr>
        <w:keepNext/>
      </w:pPr>
      <w:r w:rsidRPr="00215D3C">
        <w:rPr>
          <w:rFonts w:ascii="Courier New" w:hAnsi="Courier New"/>
        </w:rPr>
        <w:t>alarmListRebuilt_0 OR alarmListRebuilt_1.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63"/>
        <w:gridCol w:w="7632"/>
      </w:tblGrid>
      <w:tr w:rsidR="006A5594" w:rsidRPr="009B1F2D" w14:paraId="78A876AD" w14:textId="77777777" w:rsidTr="001D11CC">
        <w:trPr>
          <w:jc w:val="center"/>
        </w:trPr>
        <w:tc>
          <w:tcPr>
            <w:tcW w:w="1064" w:type="pct"/>
            <w:shd w:val="clear" w:color="auto" w:fill="BFBFBF"/>
          </w:tcPr>
          <w:p w14:paraId="62917FCB" w14:textId="77777777" w:rsidR="006A5594" w:rsidRPr="005563DD" w:rsidRDefault="006A5594" w:rsidP="000516BC">
            <w:pPr>
              <w:pStyle w:val="TAH"/>
              <w:rPr>
                <w:szCs w:val="18"/>
              </w:rPr>
            </w:pPr>
            <w:r w:rsidRPr="005563DD">
              <w:rPr>
                <w:szCs w:val="18"/>
              </w:rPr>
              <w:t>Assertion Name</w:t>
            </w:r>
          </w:p>
        </w:tc>
        <w:tc>
          <w:tcPr>
            <w:tcW w:w="3936" w:type="pct"/>
            <w:shd w:val="clear" w:color="auto" w:fill="BFBFBF"/>
          </w:tcPr>
          <w:p w14:paraId="02E079AC" w14:textId="77777777" w:rsidR="006A5594" w:rsidRPr="009B1F2D" w:rsidRDefault="006A5594" w:rsidP="000516BC">
            <w:pPr>
              <w:pStyle w:val="TAH"/>
              <w:rPr>
                <w:szCs w:val="18"/>
              </w:rPr>
            </w:pPr>
            <w:r w:rsidRPr="009B1F2D">
              <w:rPr>
                <w:szCs w:val="18"/>
              </w:rPr>
              <w:t>Definition</w:t>
            </w:r>
          </w:p>
        </w:tc>
      </w:tr>
      <w:tr w:rsidR="006A5594" w:rsidRPr="009B1F2D" w14:paraId="1C1053AA" w14:textId="77777777" w:rsidTr="001D11CC">
        <w:trPr>
          <w:jc w:val="center"/>
        </w:trPr>
        <w:tc>
          <w:tcPr>
            <w:tcW w:w="1064" w:type="pct"/>
          </w:tcPr>
          <w:p w14:paraId="71DDB7B8" w14:textId="77777777" w:rsidR="006A5594" w:rsidRPr="001D11CC" w:rsidRDefault="006A5594" w:rsidP="000516BC">
            <w:pPr>
              <w:pStyle w:val="TAL"/>
              <w:rPr>
                <w:rFonts w:cs="Arial"/>
                <w:szCs w:val="18"/>
              </w:rPr>
            </w:pPr>
            <w:r w:rsidRPr="001D11CC">
              <w:rPr>
                <w:rFonts w:cs="Arial"/>
                <w:szCs w:val="18"/>
              </w:rPr>
              <w:t>alarmListRebuilt_0</w:t>
            </w:r>
          </w:p>
        </w:tc>
        <w:tc>
          <w:tcPr>
            <w:tcW w:w="3936" w:type="pct"/>
          </w:tcPr>
          <w:p w14:paraId="61DDFBC3" w14:textId="4B2426B3"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has cold-started, initialized, re-initialized or rebooted and it has initiated procedure to rebuild its AlarmList.</w:t>
            </w:r>
          </w:p>
        </w:tc>
      </w:tr>
      <w:tr w:rsidR="006A5594" w:rsidRPr="009B1F2D" w14:paraId="77C3A4A9" w14:textId="77777777" w:rsidTr="001D11CC">
        <w:trPr>
          <w:jc w:val="center"/>
        </w:trPr>
        <w:tc>
          <w:tcPr>
            <w:tcW w:w="1064" w:type="pct"/>
          </w:tcPr>
          <w:p w14:paraId="396662D8" w14:textId="77777777" w:rsidR="006A5594" w:rsidRPr="001D11CC" w:rsidRDefault="006A5594" w:rsidP="000516BC">
            <w:pPr>
              <w:pStyle w:val="TAL"/>
              <w:rPr>
                <w:rFonts w:cs="Arial"/>
                <w:szCs w:val="18"/>
              </w:rPr>
            </w:pPr>
            <w:r w:rsidRPr="001D11CC">
              <w:rPr>
                <w:rFonts w:cs="Arial"/>
                <w:szCs w:val="18"/>
              </w:rPr>
              <w:t>alarmListRebuilt_1</w:t>
            </w:r>
          </w:p>
        </w:tc>
        <w:tc>
          <w:tcPr>
            <w:tcW w:w="3936" w:type="pct"/>
          </w:tcPr>
          <w:p w14:paraId="27EADA41" w14:textId="01A21C6E"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 xml:space="preserve">loses confidence in part or whole of its AlarmList. </w:t>
            </w:r>
            <w:r w:rsidRPr="009B1F2D">
              <w:rPr>
                <w:rFonts w:cs="Arial"/>
                <w:szCs w:val="18"/>
              </w:rPr>
              <w:t xml:space="preserve">MnS producer </w:t>
            </w:r>
            <w:r w:rsidR="006A5594" w:rsidRPr="009B1F2D">
              <w:rPr>
                <w:rFonts w:cs="Arial"/>
                <w:szCs w:val="18"/>
              </w:rPr>
              <w:t>has initiated procedure to repair its AlarmList.</w:t>
            </w:r>
          </w:p>
        </w:tc>
      </w:tr>
    </w:tbl>
    <w:p w14:paraId="73E22171" w14:textId="77777777" w:rsidR="00696036" w:rsidRPr="00215D3C" w:rsidRDefault="00696036" w:rsidP="00696036">
      <w:bookmarkStart w:id="897" w:name="_Toc20494439"/>
      <w:bookmarkStart w:id="898" w:name="_Toc26975462"/>
      <w:bookmarkStart w:id="899" w:name="_Toc35856335"/>
      <w:bookmarkStart w:id="900" w:name="_Toc44001191"/>
      <w:bookmarkStart w:id="901" w:name="_Toc51580790"/>
      <w:bookmarkStart w:id="902" w:name="_Toc52356053"/>
      <w:bookmarkStart w:id="903" w:name="_Toc55227623"/>
    </w:p>
    <w:p w14:paraId="2790D850" w14:textId="77777777" w:rsidR="006A5594" w:rsidRPr="00215D3C" w:rsidRDefault="006A5594" w:rsidP="006A5594">
      <w:pPr>
        <w:pStyle w:val="Heading7"/>
        <w:rPr>
          <w:lang w:eastAsia="zh-CN"/>
        </w:rPr>
      </w:pPr>
      <w:bookmarkStart w:id="904" w:name="_Toc74328886"/>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897"/>
      <w:bookmarkEnd w:id="898"/>
      <w:bookmarkEnd w:id="899"/>
      <w:bookmarkEnd w:id="900"/>
      <w:bookmarkEnd w:id="901"/>
      <w:bookmarkEnd w:id="902"/>
      <w:bookmarkEnd w:id="903"/>
      <w:bookmarkEnd w:id="904"/>
    </w:p>
    <w:p w14:paraId="7AC744B5" w14:textId="77777777" w:rsidR="006A5594" w:rsidRPr="00215D3C" w:rsidRDefault="006A5594" w:rsidP="006A5594">
      <w:r w:rsidRPr="00215D3C">
        <w:rPr>
          <w:rFonts w:ascii="Courier New" w:hAnsi="Courier New"/>
        </w:rPr>
        <w:t>alarmListRebuilt_2.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50"/>
        <w:gridCol w:w="6845"/>
      </w:tblGrid>
      <w:tr w:rsidR="006A5594" w:rsidRPr="009B1F2D" w14:paraId="0D966248" w14:textId="77777777" w:rsidTr="001D11CC">
        <w:trPr>
          <w:jc w:val="center"/>
        </w:trPr>
        <w:tc>
          <w:tcPr>
            <w:tcW w:w="1470" w:type="pct"/>
            <w:shd w:val="clear" w:color="auto" w:fill="BFBFBF"/>
          </w:tcPr>
          <w:p w14:paraId="49A3D72E" w14:textId="77777777" w:rsidR="006A5594" w:rsidRPr="005563DD" w:rsidRDefault="006A5594" w:rsidP="000516BC">
            <w:pPr>
              <w:pStyle w:val="TAH"/>
              <w:rPr>
                <w:szCs w:val="18"/>
              </w:rPr>
            </w:pPr>
            <w:r w:rsidRPr="005563DD">
              <w:rPr>
                <w:szCs w:val="18"/>
              </w:rPr>
              <w:t>Assertion Name</w:t>
            </w:r>
          </w:p>
        </w:tc>
        <w:tc>
          <w:tcPr>
            <w:tcW w:w="3530" w:type="pct"/>
            <w:shd w:val="clear" w:color="auto" w:fill="BFBFBF"/>
          </w:tcPr>
          <w:p w14:paraId="2D82CA44" w14:textId="77777777" w:rsidR="006A5594" w:rsidRPr="009B1F2D" w:rsidRDefault="006A5594" w:rsidP="000516BC">
            <w:pPr>
              <w:pStyle w:val="TAH"/>
              <w:rPr>
                <w:szCs w:val="18"/>
              </w:rPr>
            </w:pPr>
            <w:r w:rsidRPr="009B1F2D">
              <w:rPr>
                <w:szCs w:val="18"/>
              </w:rPr>
              <w:t>Definition</w:t>
            </w:r>
          </w:p>
        </w:tc>
      </w:tr>
      <w:tr w:rsidR="006A5594" w:rsidRPr="009B1F2D" w14:paraId="55A40689" w14:textId="77777777" w:rsidTr="001D11CC">
        <w:trPr>
          <w:jc w:val="center"/>
        </w:trPr>
        <w:tc>
          <w:tcPr>
            <w:tcW w:w="1470" w:type="pct"/>
          </w:tcPr>
          <w:p w14:paraId="5D4513E2" w14:textId="77777777" w:rsidR="006A5594" w:rsidRPr="001D11CC" w:rsidRDefault="006A5594" w:rsidP="000516BC">
            <w:pPr>
              <w:pStyle w:val="TAL"/>
              <w:rPr>
                <w:rFonts w:cs="Arial"/>
                <w:szCs w:val="18"/>
              </w:rPr>
            </w:pPr>
            <w:r w:rsidRPr="001D11CC">
              <w:rPr>
                <w:rFonts w:cs="Arial"/>
                <w:szCs w:val="18"/>
              </w:rPr>
              <w:t>alarmListRebuilt_2</w:t>
            </w:r>
          </w:p>
        </w:tc>
        <w:tc>
          <w:tcPr>
            <w:tcW w:w="3530" w:type="pct"/>
          </w:tcPr>
          <w:p w14:paraId="3E18B9FD" w14:textId="43294CAD" w:rsidR="006A5594" w:rsidRPr="009B1F2D" w:rsidRDefault="00A975B3" w:rsidP="000516BC">
            <w:pPr>
              <w:pStyle w:val="TAL"/>
              <w:rPr>
                <w:szCs w:val="18"/>
                <w:lang w:eastAsia="zh-CN"/>
              </w:rPr>
            </w:pPr>
            <w:r w:rsidRPr="009B1F2D">
              <w:rPr>
                <w:szCs w:val="18"/>
                <w:lang w:eastAsia="zh-CN"/>
              </w:rPr>
              <w:t xml:space="preserve">MnS producer </w:t>
            </w:r>
            <w:r w:rsidR="006A5594" w:rsidRPr="009B1F2D">
              <w:rPr>
                <w:szCs w:val="18"/>
              </w:rPr>
              <w:t>rebuild</w:t>
            </w:r>
            <w:r w:rsidR="006A5594" w:rsidRPr="009B1F2D">
              <w:rPr>
                <w:szCs w:val="18"/>
                <w:lang w:eastAsia="zh-CN"/>
              </w:rPr>
              <w:t>s</w:t>
            </w:r>
            <w:r w:rsidR="006A5594" w:rsidRPr="009B1F2D">
              <w:rPr>
                <w:szCs w:val="18"/>
              </w:rPr>
              <w:t xml:space="preserve"> the whole or part of AlarmList. </w:t>
            </w:r>
          </w:p>
        </w:tc>
      </w:tr>
    </w:tbl>
    <w:p w14:paraId="109B97A1" w14:textId="77777777" w:rsidR="006A5594" w:rsidRPr="00215D3C" w:rsidRDefault="006A5594" w:rsidP="006A5594"/>
    <w:p w14:paraId="3C14B782" w14:textId="77777777" w:rsidR="006A5594" w:rsidRPr="00215D3C" w:rsidRDefault="006A5594" w:rsidP="006A5594">
      <w:pPr>
        <w:pStyle w:val="Heading5"/>
      </w:pPr>
      <w:bookmarkStart w:id="905" w:name="_Toc20494440"/>
      <w:bookmarkStart w:id="906" w:name="_Toc26975463"/>
      <w:bookmarkStart w:id="907" w:name="_Toc35856336"/>
      <w:bookmarkStart w:id="908" w:name="_Toc44001192"/>
      <w:bookmarkStart w:id="909" w:name="_Toc51580791"/>
      <w:bookmarkStart w:id="910" w:name="_Toc52356054"/>
      <w:bookmarkStart w:id="911" w:name="_Toc55227624"/>
      <w:bookmarkStart w:id="912" w:name="_Toc74328887"/>
      <w:r>
        <w:t>11.2</w:t>
      </w:r>
      <w:r w:rsidRPr="00215D3C">
        <w:t>.1.1.</w:t>
      </w:r>
      <w:r w:rsidRPr="00215D3C">
        <w:rPr>
          <w:rFonts w:hint="eastAsia"/>
        </w:rPr>
        <w:t>7</w:t>
      </w:r>
      <w:r w:rsidRPr="00215D3C">
        <w:tab/>
      </w:r>
      <w:r w:rsidRPr="001D11CC">
        <w:rPr>
          <w:rFonts w:cs="Arial"/>
        </w:rPr>
        <w:t>notifyCorrelatedNotificationChanged</w:t>
      </w:r>
      <w:bookmarkEnd w:id="905"/>
      <w:bookmarkEnd w:id="906"/>
      <w:bookmarkEnd w:id="907"/>
      <w:bookmarkEnd w:id="908"/>
      <w:bookmarkEnd w:id="909"/>
      <w:bookmarkEnd w:id="910"/>
      <w:bookmarkEnd w:id="911"/>
      <w:bookmarkEnd w:id="912"/>
    </w:p>
    <w:p w14:paraId="01D0BCAA" w14:textId="77777777" w:rsidR="006A5594" w:rsidRPr="00215D3C" w:rsidRDefault="006A5594" w:rsidP="006A5594">
      <w:pPr>
        <w:pStyle w:val="Heading6"/>
      </w:pPr>
      <w:bookmarkStart w:id="913" w:name="_Toc20494441"/>
      <w:bookmarkStart w:id="914" w:name="_Toc26975464"/>
      <w:bookmarkStart w:id="915" w:name="_Toc35856337"/>
      <w:bookmarkStart w:id="916" w:name="_Toc44001193"/>
      <w:bookmarkStart w:id="917" w:name="_Toc51580792"/>
      <w:bookmarkStart w:id="918" w:name="_Toc52356055"/>
      <w:bookmarkStart w:id="919" w:name="_Toc55227625"/>
      <w:bookmarkStart w:id="920" w:name="_Toc74328888"/>
      <w:r>
        <w:t>11.2</w:t>
      </w:r>
      <w:r w:rsidRPr="00215D3C">
        <w:t>.1.1.</w:t>
      </w:r>
      <w:r w:rsidRPr="00215D3C">
        <w:rPr>
          <w:rFonts w:hint="eastAsia"/>
        </w:rPr>
        <w:t>7</w:t>
      </w:r>
      <w:r w:rsidRPr="00215D3C">
        <w:t>.1</w:t>
      </w:r>
      <w:r w:rsidRPr="00215D3C">
        <w:tab/>
        <w:t>Definition</w:t>
      </w:r>
      <w:bookmarkEnd w:id="913"/>
      <w:bookmarkEnd w:id="914"/>
      <w:bookmarkEnd w:id="915"/>
      <w:bookmarkEnd w:id="916"/>
      <w:bookmarkEnd w:id="917"/>
      <w:bookmarkEnd w:id="918"/>
      <w:bookmarkEnd w:id="919"/>
      <w:bookmarkEnd w:id="920"/>
    </w:p>
    <w:p w14:paraId="3FE26F58" w14:textId="77777777" w:rsidR="006A5594" w:rsidRPr="00215D3C" w:rsidRDefault="00442303" w:rsidP="006A5594">
      <w:r>
        <w:t>This notification is generated by the MnS producer when t</w:t>
      </w:r>
      <w:r w:rsidR="006A5594" w:rsidRPr="00215D3C">
        <w:t xml:space="preserve">he set of </w:t>
      </w:r>
      <w:r w:rsidR="006A5594" w:rsidRPr="00215D3C">
        <w:rPr>
          <w:rFonts w:ascii="Courier New" w:hAnsi="Courier New" w:cs="Courier New"/>
          <w:lang w:eastAsia="zh-CN"/>
        </w:rPr>
        <w:t>CorrelatedNotification</w:t>
      </w:r>
      <w:r w:rsidR="006A5594" w:rsidRPr="00215D3C">
        <w:t xml:space="preserve"> </w:t>
      </w:r>
      <w:r>
        <w:t xml:space="preserve">is </w:t>
      </w:r>
      <w:r w:rsidR="006A5594" w:rsidRPr="00215D3C">
        <w:t xml:space="preserve">created, updated or </w:t>
      </w:r>
      <w:r>
        <w:t>deleted</w:t>
      </w:r>
      <w:r w:rsidR="006A5594" w:rsidRPr="00215D3C">
        <w:t>.</w:t>
      </w:r>
    </w:p>
    <w:p w14:paraId="6CD6558A" w14:textId="77777777" w:rsidR="006A5594" w:rsidRPr="00215D3C" w:rsidRDefault="006A5594" w:rsidP="006A5594">
      <w:pPr>
        <w:pStyle w:val="Heading6"/>
      </w:pPr>
      <w:bookmarkStart w:id="921" w:name="_Toc20494442"/>
      <w:bookmarkStart w:id="922" w:name="_Toc26975465"/>
      <w:bookmarkStart w:id="923" w:name="_Toc35856338"/>
      <w:bookmarkStart w:id="924" w:name="_Toc44001194"/>
      <w:bookmarkStart w:id="925" w:name="_Toc51580793"/>
      <w:bookmarkStart w:id="926" w:name="_Toc52356056"/>
      <w:bookmarkStart w:id="927" w:name="_Toc55227626"/>
      <w:bookmarkStart w:id="928" w:name="_Toc74328889"/>
      <w:r>
        <w:t>11.2</w:t>
      </w:r>
      <w:r w:rsidRPr="00215D3C">
        <w:t>.1.1.</w:t>
      </w:r>
      <w:r w:rsidRPr="00215D3C">
        <w:rPr>
          <w:rFonts w:hint="eastAsia"/>
        </w:rPr>
        <w:t>7</w:t>
      </w:r>
      <w:r w:rsidRPr="00215D3C">
        <w:t>.2</w:t>
      </w:r>
      <w:r w:rsidRPr="00215D3C">
        <w:tab/>
        <w:t xml:space="preserve">Input </w:t>
      </w:r>
      <w:bookmarkEnd w:id="921"/>
      <w:bookmarkEnd w:id="922"/>
      <w:bookmarkEnd w:id="923"/>
      <w:r w:rsidR="00442303">
        <w:t>p</w:t>
      </w:r>
      <w:r w:rsidR="00442303" w:rsidRPr="00215D3C">
        <w:t>arameters</w:t>
      </w:r>
      <w:bookmarkEnd w:id="924"/>
      <w:bookmarkEnd w:id="925"/>
      <w:bookmarkEnd w:id="926"/>
      <w:bookmarkEnd w:id="927"/>
      <w:bookmarkEnd w:id="9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5"/>
        <w:gridCol w:w="447"/>
        <w:gridCol w:w="3715"/>
        <w:gridCol w:w="2858"/>
      </w:tblGrid>
      <w:tr w:rsidR="006A5594" w:rsidRPr="009B1F2D" w14:paraId="22133AE4" w14:textId="77777777" w:rsidTr="001D11CC">
        <w:trPr>
          <w:tblHeader/>
          <w:jc w:val="center"/>
        </w:trPr>
        <w:tc>
          <w:tcPr>
            <w:tcW w:w="2722" w:type="dxa"/>
            <w:shd w:val="clear" w:color="auto" w:fill="BFBFBF"/>
          </w:tcPr>
          <w:p w14:paraId="759C866A" w14:textId="77777777" w:rsidR="006A5594" w:rsidRPr="005563DD" w:rsidRDefault="006A5594" w:rsidP="000516BC">
            <w:pPr>
              <w:pStyle w:val="TAH"/>
              <w:rPr>
                <w:szCs w:val="18"/>
              </w:rPr>
            </w:pPr>
            <w:r w:rsidRPr="005563DD">
              <w:rPr>
                <w:szCs w:val="18"/>
              </w:rPr>
              <w:t>Parameter Name</w:t>
            </w:r>
          </w:p>
        </w:tc>
        <w:tc>
          <w:tcPr>
            <w:tcW w:w="454" w:type="dxa"/>
            <w:shd w:val="clear" w:color="auto" w:fill="BFBFBF"/>
          </w:tcPr>
          <w:p w14:paraId="10DD974F" w14:textId="77777777" w:rsidR="006A5594" w:rsidRPr="005563DD" w:rsidRDefault="00442303" w:rsidP="000516BC">
            <w:pPr>
              <w:pStyle w:val="TAH"/>
              <w:rPr>
                <w:szCs w:val="18"/>
              </w:rPr>
            </w:pPr>
            <w:r w:rsidRPr="005563DD">
              <w:rPr>
                <w:szCs w:val="18"/>
              </w:rPr>
              <w:t>S</w:t>
            </w:r>
          </w:p>
        </w:tc>
        <w:tc>
          <w:tcPr>
            <w:tcW w:w="3781" w:type="dxa"/>
            <w:shd w:val="clear" w:color="auto" w:fill="BFBFBF"/>
          </w:tcPr>
          <w:p w14:paraId="20025C7C" w14:textId="77777777" w:rsidR="006A5594" w:rsidRPr="005563DD" w:rsidRDefault="006A5594" w:rsidP="000516BC">
            <w:pPr>
              <w:pStyle w:val="TAH"/>
              <w:rPr>
                <w:szCs w:val="18"/>
              </w:rPr>
            </w:pPr>
            <w:r w:rsidRPr="005563DD">
              <w:rPr>
                <w:szCs w:val="18"/>
              </w:rPr>
              <w:t>Matching Information/ Information Type / Legal Values</w:t>
            </w:r>
          </w:p>
        </w:tc>
        <w:tc>
          <w:tcPr>
            <w:tcW w:w="2909" w:type="dxa"/>
            <w:shd w:val="clear" w:color="auto" w:fill="BFBFBF"/>
          </w:tcPr>
          <w:p w14:paraId="15A2D006" w14:textId="77777777" w:rsidR="006A5594" w:rsidRPr="009B1F2D" w:rsidRDefault="006A5594" w:rsidP="000516BC">
            <w:pPr>
              <w:pStyle w:val="TAH"/>
              <w:rPr>
                <w:szCs w:val="18"/>
              </w:rPr>
            </w:pPr>
            <w:r w:rsidRPr="009B1F2D">
              <w:rPr>
                <w:szCs w:val="18"/>
              </w:rPr>
              <w:t>Comment</w:t>
            </w:r>
          </w:p>
        </w:tc>
      </w:tr>
      <w:tr w:rsidR="006A5594" w:rsidRPr="009B1F2D" w14:paraId="2A773D2E" w14:textId="77777777" w:rsidTr="001D11CC">
        <w:trPr>
          <w:jc w:val="center"/>
        </w:trPr>
        <w:tc>
          <w:tcPr>
            <w:tcW w:w="2722" w:type="dxa"/>
          </w:tcPr>
          <w:p w14:paraId="56C705F5" w14:textId="77777777" w:rsidR="006A5594" w:rsidRPr="001D11CC" w:rsidRDefault="006A5594" w:rsidP="000516BC">
            <w:pPr>
              <w:pStyle w:val="TAL"/>
              <w:rPr>
                <w:rFonts w:cs="Arial"/>
                <w:szCs w:val="18"/>
              </w:rPr>
            </w:pPr>
            <w:r w:rsidRPr="001D11CC">
              <w:rPr>
                <w:rFonts w:cs="Arial"/>
                <w:szCs w:val="18"/>
              </w:rPr>
              <w:t>objectClass</w:t>
            </w:r>
          </w:p>
        </w:tc>
        <w:tc>
          <w:tcPr>
            <w:tcW w:w="454" w:type="dxa"/>
          </w:tcPr>
          <w:p w14:paraId="2C3C6CA2"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653D67B9" w14:textId="7F3FAABB" w:rsidR="006A5594" w:rsidRPr="005563DD" w:rsidRDefault="006A5594" w:rsidP="000516BC">
            <w:pPr>
              <w:pStyle w:val="TAL"/>
              <w:rPr>
                <w:rFonts w:cs="Arial"/>
                <w:szCs w:val="18"/>
              </w:rPr>
            </w:pPr>
            <w:r w:rsidRPr="005563DD">
              <w:rPr>
                <w:rFonts w:cs="Arial"/>
                <w:szCs w:val="18"/>
              </w:rPr>
              <w:t xml:space="preserve">MonitoredEntity.objectClass </w:t>
            </w:r>
          </w:p>
        </w:tc>
        <w:tc>
          <w:tcPr>
            <w:tcW w:w="2909" w:type="dxa"/>
          </w:tcPr>
          <w:p w14:paraId="7FC10204"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27CFC839" w14:textId="77777777" w:rsidTr="001D11CC">
        <w:trPr>
          <w:jc w:val="center"/>
        </w:trPr>
        <w:tc>
          <w:tcPr>
            <w:tcW w:w="2722" w:type="dxa"/>
          </w:tcPr>
          <w:p w14:paraId="3B72CC94" w14:textId="77777777" w:rsidR="006A5594" w:rsidRPr="001D11CC" w:rsidRDefault="006A5594" w:rsidP="000516BC">
            <w:pPr>
              <w:pStyle w:val="TAL"/>
              <w:rPr>
                <w:rFonts w:cs="Arial"/>
                <w:szCs w:val="18"/>
              </w:rPr>
            </w:pPr>
            <w:r w:rsidRPr="001D11CC">
              <w:rPr>
                <w:rFonts w:cs="Arial"/>
                <w:szCs w:val="18"/>
              </w:rPr>
              <w:t>objectInstance</w:t>
            </w:r>
          </w:p>
        </w:tc>
        <w:tc>
          <w:tcPr>
            <w:tcW w:w="454" w:type="dxa"/>
          </w:tcPr>
          <w:p w14:paraId="3E1F0C74"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638205C" w14:textId="2ADF1E72" w:rsidR="006A5594" w:rsidRPr="005563DD" w:rsidRDefault="006A5594" w:rsidP="000516BC">
            <w:pPr>
              <w:pStyle w:val="TAL"/>
              <w:rPr>
                <w:rFonts w:cs="Arial"/>
                <w:szCs w:val="18"/>
              </w:rPr>
            </w:pPr>
            <w:r w:rsidRPr="005563DD">
              <w:rPr>
                <w:rFonts w:cs="Arial"/>
                <w:szCs w:val="18"/>
              </w:rPr>
              <w:t>MonitoredEntity.objectInstance</w:t>
            </w:r>
          </w:p>
        </w:tc>
        <w:tc>
          <w:tcPr>
            <w:tcW w:w="2909" w:type="dxa"/>
          </w:tcPr>
          <w:p w14:paraId="023E36FA"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6B9BDE72" w14:textId="77777777" w:rsidTr="001D11CC">
        <w:trPr>
          <w:jc w:val="center"/>
        </w:trPr>
        <w:tc>
          <w:tcPr>
            <w:tcW w:w="2722" w:type="dxa"/>
          </w:tcPr>
          <w:p w14:paraId="6940FD69" w14:textId="77777777" w:rsidR="006A5594" w:rsidRPr="001D11CC" w:rsidRDefault="006A5594" w:rsidP="000516BC">
            <w:pPr>
              <w:pStyle w:val="TAL"/>
              <w:rPr>
                <w:rFonts w:cs="Arial"/>
                <w:szCs w:val="18"/>
              </w:rPr>
            </w:pPr>
            <w:r w:rsidRPr="001D11CC">
              <w:rPr>
                <w:rFonts w:cs="Arial"/>
                <w:szCs w:val="18"/>
              </w:rPr>
              <w:t>notificationId</w:t>
            </w:r>
          </w:p>
        </w:tc>
        <w:tc>
          <w:tcPr>
            <w:tcW w:w="454" w:type="dxa"/>
          </w:tcPr>
          <w:p w14:paraId="7D4699A8"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881AD2E" w14:textId="77777777" w:rsidR="006A5594" w:rsidRPr="005563DD" w:rsidRDefault="00442303" w:rsidP="000516BC">
            <w:pPr>
              <w:pStyle w:val="TAL"/>
              <w:rPr>
                <w:rFonts w:cs="Arial"/>
                <w:szCs w:val="18"/>
              </w:rPr>
            </w:pPr>
            <w:r w:rsidRPr="005563DD">
              <w:rPr>
                <w:szCs w:val="18"/>
              </w:rPr>
              <w:t>--</w:t>
            </w:r>
          </w:p>
        </w:tc>
        <w:tc>
          <w:tcPr>
            <w:tcW w:w="2909" w:type="dxa"/>
          </w:tcPr>
          <w:p w14:paraId="41DD8DF6" w14:textId="77777777" w:rsidR="006A5594" w:rsidRPr="005563DD" w:rsidRDefault="006A5594" w:rsidP="000516BC">
            <w:pPr>
              <w:pStyle w:val="TAL"/>
              <w:rPr>
                <w:rFonts w:cs="Arial"/>
                <w:szCs w:val="18"/>
              </w:rPr>
            </w:pPr>
          </w:p>
        </w:tc>
      </w:tr>
      <w:tr w:rsidR="00442303" w:rsidRPr="009B1F2D" w14:paraId="36C6A173" w14:textId="77777777" w:rsidTr="001D11CC">
        <w:trPr>
          <w:jc w:val="center"/>
        </w:trPr>
        <w:tc>
          <w:tcPr>
            <w:tcW w:w="2722" w:type="dxa"/>
          </w:tcPr>
          <w:p w14:paraId="55B1B193" w14:textId="77777777" w:rsidR="00442303" w:rsidRPr="001D11CC" w:rsidRDefault="00442303" w:rsidP="00442303">
            <w:pPr>
              <w:pStyle w:val="TAL"/>
              <w:rPr>
                <w:rFonts w:cs="Arial"/>
                <w:szCs w:val="18"/>
              </w:rPr>
            </w:pPr>
            <w:r w:rsidRPr="001D11CC">
              <w:rPr>
                <w:rFonts w:cs="Arial"/>
                <w:szCs w:val="18"/>
              </w:rPr>
              <w:t>notificationType</w:t>
            </w:r>
          </w:p>
        </w:tc>
        <w:tc>
          <w:tcPr>
            <w:tcW w:w="454" w:type="dxa"/>
          </w:tcPr>
          <w:p w14:paraId="1CF63F7A"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2DEDF474" w14:textId="77777777" w:rsidR="00442303" w:rsidRPr="005563DD" w:rsidRDefault="00442303" w:rsidP="00442303">
            <w:pPr>
              <w:pStyle w:val="TAL"/>
              <w:rPr>
                <w:szCs w:val="18"/>
              </w:rPr>
            </w:pPr>
            <w:r w:rsidRPr="005563DD">
              <w:rPr>
                <w:rFonts w:cs="Arial"/>
                <w:szCs w:val="18"/>
              </w:rPr>
              <w:t>"notifyCorrelatedNotificationChanged"</w:t>
            </w:r>
          </w:p>
        </w:tc>
        <w:tc>
          <w:tcPr>
            <w:tcW w:w="2909" w:type="dxa"/>
          </w:tcPr>
          <w:p w14:paraId="1CC7C469" w14:textId="77777777" w:rsidR="00442303" w:rsidRPr="009B1F2D" w:rsidRDefault="00442303" w:rsidP="00442303">
            <w:pPr>
              <w:pStyle w:val="TAL"/>
              <w:rPr>
                <w:rFonts w:cs="Arial"/>
                <w:szCs w:val="18"/>
              </w:rPr>
            </w:pPr>
          </w:p>
        </w:tc>
      </w:tr>
      <w:tr w:rsidR="006A5594" w:rsidRPr="009B1F2D" w14:paraId="54E69EEB" w14:textId="77777777" w:rsidTr="001D11CC">
        <w:trPr>
          <w:jc w:val="center"/>
        </w:trPr>
        <w:tc>
          <w:tcPr>
            <w:tcW w:w="2722" w:type="dxa"/>
          </w:tcPr>
          <w:p w14:paraId="7D2C802E" w14:textId="77777777" w:rsidR="006A5594" w:rsidRPr="001D11CC" w:rsidRDefault="006A5594" w:rsidP="000516BC">
            <w:pPr>
              <w:pStyle w:val="TAL"/>
              <w:rPr>
                <w:rFonts w:cs="Arial"/>
                <w:szCs w:val="18"/>
              </w:rPr>
            </w:pPr>
            <w:r w:rsidRPr="001D11CC">
              <w:rPr>
                <w:rFonts w:cs="Arial"/>
                <w:szCs w:val="18"/>
              </w:rPr>
              <w:t>eventTime</w:t>
            </w:r>
          </w:p>
        </w:tc>
        <w:tc>
          <w:tcPr>
            <w:tcW w:w="454" w:type="dxa"/>
          </w:tcPr>
          <w:p w14:paraId="2F3E68E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084A8FD4" w14:textId="77777777" w:rsidR="006A5594" w:rsidRPr="009B1F2D" w:rsidRDefault="006A5594" w:rsidP="000516BC">
            <w:pPr>
              <w:pStyle w:val="TAL"/>
              <w:rPr>
                <w:rFonts w:cs="Arial"/>
                <w:szCs w:val="18"/>
              </w:rPr>
            </w:pPr>
            <w:r w:rsidRPr="005563DD">
              <w:rPr>
                <w:szCs w:val="18"/>
              </w:rPr>
              <w:t>It carries</w:t>
            </w:r>
            <w:r w:rsidRPr="005563DD">
              <w:rPr>
                <w:rFonts w:cs="Arial"/>
                <w:szCs w:val="18"/>
              </w:rPr>
              <w:t xml:space="preserve"> the time when the CorrelatedNotification </w:t>
            </w:r>
            <w:r w:rsidR="00442303" w:rsidRPr="005563DD">
              <w:rPr>
                <w:rFonts w:cs="Arial"/>
                <w:szCs w:val="18"/>
              </w:rPr>
              <w:t>is created, updated or deleted.</w:t>
            </w:r>
          </w:p>
        </w:tc>
        <w:tc>
          <w:tcPr>
            <w:tcW w:w="2909" w:type="dxa"/>
          </w:tcPr>
          <w:p w14:paraId="2F7C76CF" w14:textId="77777777" w:rsidR="006A5594" w:rsidRPr="00846C5C" w:rsidRDefault="006A5594" w:rsidP="000516BC">
            <w:pPr>
              <w:pStyle w:val="TAL"/>
              <w:rPr>
                <w:rFonts w:cs="Arial"/>
                <w:szCs w:val="18"/>
              </w:rPr>
            </w:pPr>
          </w:p>
        </w:tc>
      </w:tr>
      <w:tr w:rsidR="006A5594" w:rsidRPr="009B1F2D" w14:paraId="40033EE0" w14:textId="77777777" w:rsidTr="001D11CC">
        <w:trPr>
          <w:jc w:val="center"/>
        </w:trPr>
        <w:tc>
          <w:tcPr>
            <w:tcW w:w="2722" w:type="dxa"/>
          </w:tcPr>
          <w:p w14:paraId="2E6B6E4C" w14:textId="77777777" w:rsidR="006A5594" w:rsidRPr="001D11CC" w:rsidRDefault="006A5594" w:rsidP="000516BC">
            <w:pPr>
              <w:pStyle w:val="TAL"/>
              <w:rPr>
                <w:rFonts w:cs="Arial"/>
                <w:szCs w:val="18"/>
              </w:rPr>
            </w:pPr>
            <w:r w:rsidRPr="001D11CC">
              <w:rPr>
                <w:rFonts w:cs="Arial"/>
                <w:szCs w:val="18"/>
              </w:rPr>
              <w:t>systemDN</w:t>
            </w:r>
          </w:p>
        </w:tc>
        <w:tc>
          <w:tcPr>
            <w:tcW w:w="454" w:type="dxa"/>
          </w:tcPr>
          <w:p w14:paraId="6A7313AD" w14:textId="77777777" w:rsidR="006A5594" w:rsidRPr="005563DD" w:rsidRDefault="00442303" w:rsidP="007056CE">
            <w:pPr>
              <w:pStyle w:val="TAL"/>
              <w:jc w:val="center"/>
              <w:rPr>
                <w:rFonts w:cs="Arial"/>
                <w:szCs w:val="18"/>
              </w:rPr>
            </w:pPr>
            <w:r w:rsidRPr="005563DD">
              <w:rPr>
                <w:rFonts w:cs="Arial"/>
                <w:szCs w:val="18"/>
              </w:rPr>
              <w:t>M</w:t>
            </w:r>
          </w:p>
        </w:tc>
        <w:tc>
          <w:tcPr>
            <w:tcW w:w="3781" w:type="dxa"/>
          </w:tcPr>
          <w:p w14:paraId="5BC6CB48" w14:textId="77777777" w:rsidR="006A5594" w:rsidRPr="005563DD" w:rsidRDefault="00442303" w:rsidP="000516BC">
            <w:pPr>
              <w:pStyle w:val="TAL"/>
              <w:rPr>
                <w:rFonts w:cs="Arial"/>
                <w:szCs w:val="18"/>
              </w:rPr>
            </w:pPr>
            <w:r w:rsidRPr="005563DD">
              <w:rPr>
                <w:rFonts w:cs="Arial"/>
                <w:szCs w:val="18"/>
                <w:lang w:eastAsia="zh-CN"/>
              </w:rPr>
              <w:t>--</w:t>
            </w:r>
          </w:p>
        </w:tc>
        <w:tc>
          <w:tcPr>
            <w:tcW w:w="2909" w:type="dxa"/>
          </w:tcPr>
          <w:p w14:paraId="74717786" w14:textId="77777777" w:rsidR="006A5594" w:rsidRPr="005563DD" w:rsidRDefault="006A5594" w:rsidP="000516BC">
            <w:pPr>
              <w:pStyle w:val="TAL"/>
              <w:rPr>
                <w:rFonts w:cs="Arial"/>
                <w:szCs w:val="18"/>
              </w:rPr>
            </w:pPr>
          </w:p>
        </w:tc>
      </w:tr>
      <w:tr w:rsidR="006A5594" w:rsidRPr="009B1F2D" w14:paraId="0A058D79" w14:textId="77777777" w:rsidTr="001D11CC">
        <w:trPr>
          <w:jc w:val="center"/>
        </w:trPr>
        <w:tc>
          <w:tcPr>
            <w:tcW w:w="2722" w:type="dxa"/>
          </w:tcPr>
          <w:p w14:paraId="578FE021" w14:textId="77777777" w:rsidR="006A5594" w:rsidRPr="001D11CC" w:rsidRDefault="006A5594" w:rsidP="000516BC">
            <w:pPr>
              <w:pStyle w:val="TAL"/>
              <w:rPr>
                <w:rFonts w:cs="Arial"/>
                <w:szCs w:val="18"/>
              </w:rPr>
            </w:pPr>
            <w:r w:rsidRPr="001D11CC">
              <w:rPr>
                <w:rFonts w:cs="Arial"/>
                <w:szCs w:val="18"/>
              </w:rPr>
              <w:t>alarmId</w:t>
            </w:r>
          </w:p>
        </w:tc>
        <w:tc>
          <w:tcPr>
            <w:tcW w:w="454" w:type="dxa"/>
          </w:tcPr>
          <w:p w14:paraId="45963A2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2F413CFD" w14:textId="77777777" w:rsidR="006A5594" w:rsidRPr="005563DD" w:rsidRDefault="006A5594" w:rsidP="000516BC">
            <w:pPr>
              <w:pStyle w:val="TAL"/>
              <w:rPr>
                <w:rFonts w:cs="Arial"/>
                <w:szCs w:val="18"/>
              </w:rPr>
            </w:pPr>
            <w:r w:rsidRPr="005563DD">
              <w:rPr>
                <w:rFonts w:cs="Arial"/>
                <w:szCs w:val="18"/>
              </w:rPr>
              <w:t>AlarmInformation.alarmId</w:t>
            </w:r>
          </w:p>
        </w:tc>
        <w:tc>
          <w:tcPr>
            <w:tcW w:w="2909" w:type="dxa"/>
          </w:tcPr>
          <w:p w14:paraId="74CD7B71" w14:textId="77777777" w:rsidR="006A5594" w:rsidRPr="005563DD" w:rsidRDefault="006A5594" w:rsidP="000516BC">
            <w:pPr>
              <w:pStyle w:val="TAL"/>
              <w:rPr>
                <w:rFonts w:cs="Arial"/>
                <w:szCs w:val="18"/>
              </w:rPr>
            </w:pPr>
          </w:p>
        </w:tc>
      </w:tr>
      <w:tr w:rsidR="00442303" w:rsidRPr="009B1F2D" w14:paraId="031B7F83" w14:textId="77777777" w:rsidTr="001D11CC">
        <w:trPr>
          <w:jc w:val="center"/>
        </w:trPr>
        <w:tc>
          <w:tcPr>
            <w:tcW w:w="2722" w:type="dxa"/>
          </w:tcPr>
          <w:p w14:paraId="12111255" w14:textId="77777777" w:rsidR="00442303" w:rsidRPr="001D11CC" w:rsidRDefault="00442303" w:rsidP="00442303">
            <w:pPr>
              <w:pStyle w:val="TAL"/>
              <w:rPr>
                <w:rFonts w:cs="Arial"/>
                <w:szCs w:val="18"/>
              </w:rPr>
            </w:pPr>
            <w:r w:rsidRPr="001D11CC">
              <w:rPr>
                <w:rFonts w:cs="Arial"/>
                <w:szCs w:val="18"/>
              </w:rPr>
              <w:t>correlatedNotifications</w:t>
            </w:r>
          </w:p>
        </w:tc>
        <w:tc>
          <w:tcPr>
            <w:tcW w:w="454" w:type="dxa"/>
          </w:tcPr>
          <w:p w14:paraId="33F90346"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72FF5756" w14:textId="77777777" w:rsidR="00442303" w:rsidRPr="009B1F2D" w:rsidRDefault="00442303" w:rsidP="00442303">
            <w:pPr>
              <w:pStyle w:val="TAL"/>
              <w:rPr>
                <w:rFonts w:cs="Arial"/>
                <w:szCs w:val="18"/>
              </w:rPr>
            </w:pPr>
            <w:r w:rsidRPr="005563DD">
              <w:rPr>
                <w:rFonts w:cs="Arial"/>
                <w:szCs w:val="18"/>
              </w:rPr>
              <w:t>The CorrelatedNotification instances related to this AlarmIn</w:t>
            </w:r>
            <w:r w:rsidRPr="009B1F2D">
              <w:rPr>
                <w:rFonts w:cs="Arial"/>
                <w:szCs w:val="18"/>
              </w:rPr>
              <w:t>formation.</w:t>
            </w:r>
          </w:p>
        </w:tc>
        <w:tc>
          <w:tcPr>
            <w:tcW w:w="2909" w:type="dxa"/>
          </w:tcPr>
          <w:p w14:paraId="48C68650" w14:textId="77777777" w:rsidR="00442303" w:rsidRPr="00846C5C" w:rsidRDefault="00442303" w:rsidP="00442303">
            <w:pPr>
              <w:pStyle w:val="TAL"/>
              <w:rPr>
                <w:rFonts w:cs="Arial"/>
                <w:szCs w:val="18"/>
              </w:rPr>
            </w:pPr>
          </w:p>
        </w:tc>
      </w:tr>
      <w:tr w:rsidR="006A5594" w:rsidRPr="009B1F2D" w14:paraId="511FCE07" w14:textId="77777777" w:rsidTr="001D11CC">
        <w:trPr>
          <w:jc w:val="center"/>
        </w:trPr>
        <w:tc>
          <w:tcPr>
            <w:tcW w:w="2722" w:type="dxa"/>
          </w:tcPr>
          <w:p w14:paraId="50F76CE7" w14:textId="77777777" w:rsidR="006A5594" w:rsidRPr="001D11CC" w:rsidRDefault="006A5594" w:rsidP="000516BC">
            <w:pPr>
              <w:pStyle w:val="TAL"/>
              <w:rPr>
                <w:rFonts w:cs="Arial"/>
                <w:szCs w:val="18"/>
              </w:rPr>
            </w:pPr>
            <w:r w:rsidRPr="001D11CC">
              <w:rPr>
                <w:rFonts w:cs="Arial"/>
                <w:szCs w:val="18"/>
              </w:rPr>
              <w:t>rootCauseIndicator</w:t>
            </w:r>
          </w:p>
        </w:tc>
        <w:tc>
          <w:tcPr>
            <w:tcW w:w="454" w:type="dxa"/>
          </w:tcPr>
          <w:p w14:paraId="3F19A91F" w14:textId="77777777" w:rsidR="006A5594" w:rsidRPr="005563DD" w:rsidRDefault="006A5594" w:rsidP="007056CE">
            <w:pPr>
              <w:pStyle w:val="TAL"/>
              <w:jc w:val="center"/>
              <w:rPr>
                <w:rFonts w:cs="Arial"/>
                <w:szCs w:val="18"/>
              </w:rPr>
            </w:pPr>
            <w:r w:rsidRPr="005563DD">
              <w:rPr>
                <w:rFonts w:cs="Arial"/>
                <w:szCs w:val="18"/>
              </w:rPr>
              <w:t>O</w:t>
            </w:r>
          </w:p>
        </w:tc>
        <w:tc>
          <w:tcPr>
            <w:tcW w:w="3781" w:type="dxa"/>
          </w:tcPr>
          <w:p w14:paraId="5679D484" w14:textId="77777777" w:rsidR="006A5594" w:rsidRPr="005563DD" w:rsidRDefault="006A5594" w:rsidP="000516BC">
            <w:pPr>
              <w:pStyle w:val="TAL"/>
              <w:rPr>
                <w:rFonts w:cs="Arial"/>
                <w:szCs w:val="18"/>
              </w:rPr>
            </w:pPr>
            <w:r w:rsidRPr="005563DD">
              <w:rPr>
                <w:rFonts w:cs="Arial"/>
                <w:szCs w:val="18"/>
              </w:rPr>
              <w:t>AlarmInformation.rootCauseIndicator</w:t>
            </w:r>
          </w:p>
        </w:tc>
        <w:tc>
          <w:tcPr>
            <w:tcW w:w="2909" w:type="dxa"/>
          </w:tcPr>
          <w:p w14:paraId="1ADAA605" w14:textId="77777777" w:rsidR="006A5594" w:rsidRPr="005563DD" w:rsidRDefault="006A5594" w:rsidP="000516BC">
            <w:pPr>
              <w:pStyle w:val="TAL"/>
              <w:rPr>
                <w:rFonts w:cs="Arial"/>
                <w:szCs w:val="18"/>
              </w:rPr>
            </w:pPr>
          </w:p>
        </w:tc>
      </w:tr>
    </w:tbl>
    <w:p w14:paraId="4C2FD5EF" w14:textId="77777777" w:rsidR="006A5594" w:rsidRPr="00215D3C" w:rsidRDefault="006A5594" w:rsidP="006A5594"/>
    <w:p w14:paraId="622F012C" w14:textId="77777777" w:rsidR="006A5594" w:rsidRPr="00215D3C" w:rsidRDefault="006A5594" w:rsidP="006A5594">
      <w:pPr>
        <w:pStyle w:val="Heading6"/>
      </w:pPr>
      <w:bookmarkStart w:id="929" w:name="_Toc20494443"/>
      <w:bookmarkStart w:id="930" w:name="_Toc26975466"/>
      <w:bookmarkStart w:id="931" w:name="_Toc35856339"/>
      <w:bookmarkStart w:id="932" w:name="_Toc44001195"/>
      <w:bookmarkStart w:id="933" w:name="_Toc51580794"/>
      <w:bookmarkStart w:id="934" w:name="_Toc52356057"/>
      <w:bookmarkStart w:id="935" w:name="_Toc55227627"/>
      <w:bookmarkStart w:id="936" w:name="_Toc74328890"/>
      <w:r>
        <w:t>11.2</w:t>
      </w:r>
      <w:r w:rsidRPr="00215D3C">
        <w:t>.1.1.</w:t>
      </w:r>
      <w:r w:rsidRPr="00215D3C">
        <w:rPr>
          <w:rFonts w:hint="eastAsia"/>
        </w:rPr>
        <w:t>7</w:t>
      </w:r>
      <w:r w:rsidRPr="00215D3C">
        <w:t>.3</w:t>
      </w:r>
      <w:r w:rsidRPr="00215D3C">
        <w:tab/>
        <w:t>Triggering event</w:t>
      </w:r>
      <w:bookmarkEnd w:id="929"/>
      <w:bookmarkEnd w:id="930"/>
      <w:bookmarkEnd w:id="931"/>
      <w:bookmarkEnd w:id="932"/>
      <w:bookmarkEnd w:id="933"/>
      <w:bookmarkEnd w:id="934"/>
      <w:bookmarkEnd w:id="935"/>
      <w:bookmarkEnd w:id="936"/>
    </w:p>
    <w:p w14:paraId="404CDC89" w14:textId="77777777" w:rsidR="006A5594" w:rsidRPr="00215D3C" w:rsidRDefault="006A5594" w:rsidP="006A5594">
      <w:pPr>
        <w:pStyle w:val="Heading7"/>
      </w:pPr>
      <w:bookmarkStart w:id="937" w:name="_Toc20494444"/>
      <w:bookmarkStart w:id="938" w:name="_Toc26975467"/>
      <w:bookmarkStart w:id="939" w:name="_Toc35856340"/>
      <w:bookmarkStart w:id="940" w:name="_Toc44001196"/>
      <w:bookmarkStart w:id="941" w:name="_Toc51580795"/>
      <w:bookmarkStart w:id="942" w:name="_Toc52356058"/>
      <w:bookmarkStart w:id="943" w:name="_Toc55227628"/>
      <w:bookmarkStart w:id="944" w:name="_Toc74328891"/>
      <w:r>
        <w:t>11.2</w:t>
      </w:r>
      <w:r w:rsidRPr="00215D3C">
        <w:t>.1.1</w:t>
      </w:r>
      <w:r w:rsidRPr="00215D3C">
        <w:rPr>
          <w:rFonts w:hint="eastAsia"/>
        </w:rPr>
        <w:t>.7</w:t>
      </w:r>
      <w:r w:rsidRPr="00215D3C">
        <w:t>.3.1</w:t>
      </w:r>
      <w:r w:rsidRPr="00215D3C">
        <w:tab/>
        <w:t>From-state</w:t>
      </w:r>
      <w:bookmarkEnd w:id="937"/>
      <w:bookmarkEnd w:id="938"/>
      <w:bookmarkEnd w:id="939"/>
      <w:bookmarkEnd w:id="940"/>
      <w:bookmarkEnd w:id="941"/>
      <w:bookmarkEnd w:id="942"/>
      <w:bookmarkEnd w:id="943"/>
      <w:bookmarkEnd w:id="944"/>
    </w:p>
    <w:p w14:paraId="5FB54EA8" w14:textId="77777777" w:rsidR="006A5594" w:rsidRPr="00215D3C" w:rsidRDefault="006A5594" w:rsidP="006A5594">
      <w:r w:rsidRPr="00215D3C">
        <w:rPr>
          <w:rFonts w:ascii="Courier New" w:hAnsi="Courier New"/>
        </w:rPr>
        <w:t>newAlarmCorrelationInfoIsAvailable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77"/>
        <w:gridCol w:w="5918"/>
      </w:tblGrid>
      <w:tr w:rsidR="006A5594" w:rsidRPr="00215D3C" w14:paraId="4F1A027C" w14:textId="77777777" w:rsidTr="001D11CC">
        <w:trPr>
          <w:jc w:val="center"/>
        </w:trPr>
        <w:tc>
          <w:tcPr>
            <w:tcW w:w="1948" w:type="pct"/>
            <w:shd w:val="clear" w:color="auto" w:fill="BFBFBF"/>
          </w:tcPr>
          <w:p w14:paraId="49976988" w14:textId="77777777" w:rsidR="006A5594" w:rsidRPr="00215D3C" w:rsidRDefault="006A5594" w:rsidP="000516BC">
            <w:pPr>
              <w:pStyle w:val="TAH"/>
            </w:pPr>
            <w:r w:rsidRPr="00215D3C">
              <w:t>Assertion Name</w:t>
            </w:r>
          </w:p>
        </w:tc>
        <w:tc>
          <w:tcPr>
            <w:tcW w:w="3052" w:type="pct"/>
            <w:shd w:val="clear" w:color="auto" w:fill="BFBFBF"/>
          </w:tcPr>
          <w:p w14:paraId="50B872D4" w14:textId="77777777" w:rsidR="006A5594" w:rsidRPr="00215D3C" w:rsidRDefault="006A5594" w:rsidP="000516BC">
            <w:pPr>
              <w:pStyle w:val="TAH"/>
            </w:pPr>
            <w:r w:rsidRPr="00215D3C">
              <w:t>Definition</w:t>
            </w:r>
          </w:p>
        </w:tc>
      </w:tr>
      <w:tr w:rsidR="006A5594" w:rsidRPr="00215D3C" w14:paraId="30C4DEA5" w14:textId="77777777" w:rsidTr="001D11CC">
        <w:trPr>
          <w:jc w:val="center"/>
        </w:trPr>
        <w:tc>
          <w:tcPr>
            <w:tcW w:w="1948" w:type="pct"/>
          </w:tcPr>
          <w:p w14:paraId="33DE3639" w14:textId="77777777" w:rsidR="006A5594" w:rsidRPr="001D11CC" w:rsidRDefault="006A5594" w:rsidP="000516BC">
            <w:pPr>
              <w:pStyle w:val="TAL"/>
              <w:rPr>
                <w:rFonts w:cs="Arial"/>
              </w:rPr>
            </w:pPr>
            <w:r w:rsidRPr="001D11CC">
              <w:rPr>
                <w:rFonts w:cs="Arial"/>
              </w:rPr>
              <w:t>newAlarmCorrelationInfoIsAvailable</w:t>
            </w:r>
          </w:p>
        </w:tc>
        <w:tc>
          <w:tcPr>
            <w:tcW w:w="3052" w:type="pct"/>
          </w:tcPr>
          <w:p w14:paraId="6ED3071D" w14:textId="77777777" w:rsidR="006A5594" w:rsidRPr="00215D3C" w:rsidRDefault="006A5594" w:rsidP="000516BC">
            <w:pPr>
              <w:pStyle w:val="TAL"/>
            </w:pPr>
            <w:r w:rsidRPr="00215D3C">
              <w:t>New alarm correlation information is available but not yet conveyed to any consumer.</w:t>
            </w:r>
          </w:p>
        </w:tc>
      </w:tr>
      <w:tr w:rsidR="006A5594" w:rsidRPr="00215D3C" w14:paraId="3AB97265" w14:textId="77777777" w:rsidTr="001D11CC">
        <w:trPr>
          <w:jc w:val="center"/>
        </w:trPr>
        <w:tc>
          <w:tcPr>
            <w:tcW w:w="1948" w:type="pct"/>
          </w:tcPr>
          <w:p w14:paraId="0B9E2434" w14:textId="77777777" w:rsidR="006A5594" w:rsidRPr="001D11CC" w:rsidRDefault="006A5594" w:rsidP="000516BC">
            <w:pPr>
              <w:pStyle w:val="TAL"/>
              <w:rPr>
                <w:rFonts w:cs="Arial"/>
              </w:rPr>
            </w:pPr>
            <w:r w:rsidRPr="001D11CC">
              <w:rPr>
                <w:rFonts w:cs="Arial"/>
              </w:rPr>
              <w:t>alarmInformationExists</w:t>
            </w:r>
          </w:p>
        </w:tc>
        <w:tc>
          <w:tcPr>
            <w:tcW w:w="3052" w:type="pct"/>
          </w:tcPr>
          <w:p w14:paraId="4CDFA493" w14:textId="77777777" w:rsidR="006A5594" w:rsidRPr="00215D3C" w:rsidRDefault="006A5594" w:rsidP="000516BC">
            <w:pPr>
              <w:pStyle w:val="TAL"/>
            </w:pPr>
            <w:r w:rsidRPr="00215D3C">
              <w:t>The AlarmInformation is in AlarmList.</w:t>
            </w:r>
          </w:p>
        </w:tc>
      </w:tr>
    </w:tbl>
    <w:p w14:paraId="7766621B" w14:textId="77777777" w:rsidR="006A5594" w:rsidRPr="00215D3C" w:rsidRDefault="006A5594" w:rsidP="006A5594"/>
    <w:p w14:paraId="2DCEA8B6" w14:textId="77777777" w:rsidR="006A5594" w:rsidRPr="00215D3C" w:rsidRDefault="006A5594" w:rsidP="006A5594">
      <w:pPr>
        <w:pStyle w:val="Heading7"/>
      </w:pPr>
      <w:bookmarkStart w:id="945" w:name="_Toc20494445"/>
      <w:bookmarkStart w:id="946" w:name="_Toc26975468"/>
      <w:bookmarkStart w:id="947" w:name="_Toc35856341"/>
      <w:bookmarkStart w:id="948" w:name="_Toc44001197"/>
      <w:bookmarkStart w:id="949" w:name="_Toc51580796"/>
      <w:bookmarkStart w:id="950" w:name="_Toc52356059"/>
      <w:bookmarkStart w:id="951" w:name="_Toc55227629"/>
      <w:bookmarkStart w:id="952" w:name="_Toc74328892"/>
      <w:r>
        <w:lastRenderedPageBreak/>
        <w:t>11.2</w:t>
      </w:r>
      <w:r w:rsidRPr="00215D3C">
        <w:t>.1.1</w:t>
      </w:r>
      <w:r w:rsidRPr="00215D3C">
        <w:rPr>
          <w:rFonts w:hint="eastAsia"/>
        </w:rPr>
        <w:t>.7</w:t>
      </w:r>
      <w:r w:rsidRPr="00215D3C">
        <w:t>.3.2</w:t>
      </w:r>
      <w:r w:rsidRPr="00215D3C">
        <w:tab/>
        <w:t>To-state</w:t>
      </w:r>
      <w:bookmarkEnd w:id="945"/>
      <w:bookmarkEnd w:id="946"/>
      <w:bookmarkEnd w:id="947"/>
      <w:bookmarkEnd w:id="948"/>
      <w:bookmarkEnd w:id="949"/>
      <w:bookmarkEnd w:id="950"/>
      <w:bookmarkEnd w:id="951"/>
      <w:bookmarkEnd w:id="952"/>
    </w:p>
    <w:p w14:paraId="6C2B0E2E" w14:textId="77777777" w:rsidR="006A5594" w:rsidRPr="00215D3C" w:rsidRDefault="006A5594" w:rsidP="006A5594">
      <w:pPr>
        <w:keepNext/>
      </w:pPr>
      <w:r w:rsidRPr="00215D3C">
        <w:rPr>
          <w:rFonts w:ascii="Courier New" w:hAnsi="Courier New"/>
        </w:rPr>
        <w:t>alarmCorrelatedInfoUpdated</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20"/>
        <w:gridCol w:w="6775"/>
      </w:tblGrid>
      <w:tr w:rsidR="006A5594" w:rsidRPr="00215D3C" w14:paraId="26A56560" w14:textId="77777777" w:rsidTr="001D11CC">
        <w:trPr>
          <w:jc w:val="center"/>
        </w:trPr>
        <w:tc>
          <w:tcPr>
            <w:tcW w:w="1506" w:type="pct"/>
            <w:shd w:val="clear" w:color="auto" w:fill="BFBFBF"/>
          </w:tcPr>
          <w:p w14:paraId="4ACBE02A" w14:textId="77777777" w:rsidR="006A5594" w:rsidRPr="00215D3C" w:rsidRDefault="006A5594" w:rsidP="000516BC">
            <w:pPr>
              <w:pStyle w:val="TAH"/>
            </w:pPr>
            <w:r w:rsidRPr="00215D3C">
              <w:t>Assertion Name</w:t>
            </w:r>
          </w:p>
        </w:tc>
        <w:tc>
          <w:tcPr>
            <w:tcW w:w="3494" w:type="pct"/>
            <w:shd w:val="clear" w:color="auto" w:fill="BFBFBF"/>
          </w:tcPr>
          <w:p w14:paraId="0A638301" w14:textId="77777777" w:rsidR="006A5594" w:rsidRPr="00215D3C" w:rsidRDefault="006A5594" w:rsidP="000516BC">
            <w:pPr>
              <w:pStyle w:val="TAH"/>
            </w:pPr>
            <w:r w:rsidRPr="00215D3C">
              <w:t>Definition</w:t>
            </w:r>
          </w:p>
        </w:tc>
      </w:tr>
      <w:tr w:rsidR="006A5594" w:rsidRPr="00215D3C" w14:paraId="742978C6" w14:textId="77777777" w:rsidTr="001D11CC">
        <w:trPr>
          <w:jc w:val="center"/>
        </w:trPr>
        <w:tc>
          <w:tcPr>
            <w:tcW w:w="1506" w:type="pct"/>
          </w:tcPr>
          <w:p w14:paraId="322EED91" w14:textId="77777777" w:rsidR="006A5594" w:rsidRPr="001D11CC" w:rsidRDefault="006A5594" w:rsidP="000516BC">
            <w:pPr>
              <w:pStyle w:val="TAL"/>
              <w:rPr>
                <w:rFonts w:cs="Arial"/>
              </w:rPr>
            </w:pPr>
            <w:r w:rsidRPr="001D11CC">
              <w:rPr>
                <w:rFonts w:cs="Arial"/>
              </w:rPr>
              <w:t>alarmCorrelatedInfoUpdated</w:t>
            </w:r>
          </w:p>
        </w:tc>
        <w:tc>
          <w:tcPr>
            <w:tcW w:w="3494" w:type="pct"/>
          </w:tcPr>
          <w:p w14:paraId="4D5C9769" w14:textId="77777777" w:rsidR="006A5594" w:rsidRPr="00215D3C" w:rsidRDefault="006A5594" w:rsidP="000516BC">
            <w:pPr>
              <w:pStyle w:val="TAL"/>
            </w:pPr>
            <w:r w:rsidRPr="00215D3C">
              <w:rPr>
                <w:lang w:eastAsia="zh-CN"/>
              </w:rPr>
              <w:t xml:space="preserve">The </w:t>
            </w:r>
            <w:r w:rsidRPr="00215D3C">
              <w:t>set</w:t>
            </w:r>
            <w:r w:rsidRPr="00215D3C">
              <w:rPr>
                <w:lang w:eastAsia="zh-CN"/>
              </w:rPr>
              <w:t xml:space="preserve"> of </w:t>
            </w:r>
            <w:r w:rsidRPr="00215D3C">
              <w:rPr>
                <w:rFonts w:ascii="Courier New" w:hAnsi="Courier New" w:cs="Courier New"/>
                <w:lang w:eastAsia="zh-CN"/>
              </w:rPr>
              <w:t>CorrelatedNotification</w:t>
            </w:r>
            <w:r w:rsidRPr="00215D3C">
              <w:rPr>
                <w:lang w:eastAsia="zh-CN"/>
              </w:rPr>
              <w:t xml:space="preserve"> network slice instances </w:t>
            </w:r>
            <w:r w:rsidR="000C43A7">
              <w:rPr>
                <w:lang w:eastAsia="zh-CN"/>
              </w:rPr>
              <w:t>is</w:t>
            </w:r>
            <w:r w:rsidRPr="00215D3C">
              <w:rPr>
                <w:lang w:eastAsia="zh-CN"/>
              </w:rPr>
              <w:t xml:space="preserve"> created, updated or </w:t>
            </w:r>
            <w:r w:rsidR="000C43A7">
              <w:rPr>
                <w:lang w:eastAsia="zh-CN"/>
              </w:rPr>
              <w:t>deleted</w:t>
            </w:r>
            <w:r w:rsidRPr="00215D3C">
              <w:t>.</w:t>
            </w:r>
          </w:p>
        </w:tc>
      </w:tr>
    </w:tbl>
    <w:p w14:paraId="760B37C4" w14:textId="77777777" w:rsidR="006A5594" w:rsidRDefault="006A5594" w:rsidP="006A5594">
      <w:pPr>
        <w:rPr>
          <w:lang w:eastAsia="zh-CN"/>
        </w:rPr>
      </w:pPr>
    </w:p>
    <w:p w14:paraId="27675384" w14:textId="77777777" w:rsidR="006A5594" w:rsidRDefault="006A5594" w:rsidP="006A5594">
      <w:pPr>
        <w:pStyle w:val="Heading5"/>
      </w:pPr>
      <w:bookmarkStart w:id="953" w:name="_Toc20494446"/>
      <w:bookmarkStart w:id="954" w:name="_Toc26975469"/>
      <w:bookmarkStart w:id="955" w:name="_Toc35856342"/>
      <w:bookmarkStart w:id="956" w:name="_Toc44001198"/>
      <w:bookmarkStart w:id="957" w:name="_Toc51580797"/>
      <w:bookmarkStart w:id="958" w:name="_Toc52356060"/>
      <w:bookmarkStart w:id="959" w:name="_Toc55227630"/>
      <w:bookmarkStart w:id="960" w:name="_Toc74328893"/>
      <w:r>
        <w:t>11.2.1.1.8</w:t>
      </w:r>
      <w:r>
        <w:tab/>
        <w:t>getAlarmCount</w:t>
      </w:r>
      <w:bookmarkEnd w:id="953"/>
      <w:bookmarkEnd w:id="954"/>
      <w:bookmarkEnd w:id="955"/>
      <w:bookmarkEnd w:id="956"/>
      <w:bookmarkEnd w:id="957"/>
      <w:bookmarkEnd w:id="958"/>
      <w:bookmarkEnd w:id="959"/>
      <w:bookmarkEnd w:id="960"/>
    </w:p>
    <w:p w14:paraId="41FBA56D" w14:textId="77777777" w:rsidR="006A5594" w:rsidRDefault="006A5594" w:rsidP="006A5594">
      <w:pPr>
        <w:pStyle w:val="Heading6"/>
      </w:pPr>
      <w:bookmarkStart w:id="961" w:name="_Toc20494447"/>
      <w:bookmarkStart w:id="962" w:name="_Toc26975470"/>
      <w:bookmarkStart w:id="963" w:name="_Toc35856343"/>
      <w:bookmarkStart w:id="964" w:name="_Toc44001199"/>
      <w:bookmarkStart w:id="965" w:name="_Toc51580798"/>
      <w:bookmarkStart w:id="966" w:name="_Toc52356061"/>
      <w:bookmarkStart w:id="967" w:name="_Toc55227631"/>
      <w:bookmarkStart w:id="968" w:name="_Toc74328894"/>
      <w:r>
        <w:t>11.2.1.1.8.1</w:t>
      </w:r>
      <w:r>
        <w:tab/>
        <w:t>Definition</w:t>
      </w:r>
      <w:bookmarkEnd w:id="961"/>
      <w:bookmarkEnd w:id="962"/>
      <w:bookmarkEnd w:id="963"/>
      <w:bookmarkEnd w:id="964"/>
      <w:bookmarkEnd w:id="965"/>
      <w:bookmarkEnd w:id="966"/>
      <w:bookmarkEnd w:id="967"/>
      <w:bookmarkEnd w:id="968"/>
    </w:p>
    <w:p w14:paraId="6E062275" w14:textId="77777777" w:rsidR="006A5594" w:rsidRDefault="000C43A7" w:rsidP="006A5594">
      <w:r>
        <w:t xml:space="preserve">A MnS consumer invokes this operation to get the number of alarms in the alarm list. The alarms are counted separately for each perceived severity level. An input parameter allows to control which alarms are counted. </w:t>
      </w:r>
    </w:p>
    <w:p w14:paraId="7C64D6DD" w14:textId="77777777" w:rsidR="006A5594" w:rsidRDefault="006A5594" w:rsidP="006A5594">
      <w:pPr>
        <w:pStyle w:val="Heading6"/>
      </w:pPr>
      <w:bookmarkStart w:id="969" w:name="_Toc20494448"/>
      <w:bookmarkStart w:id="970" w:name="_Toc26975471"/>
      <w:bookmarkStart w:id="971" w:name="_Toc35856344"/>
      <w:bookmarkStart w:id="972" w:name="_Toc44001200"/>
      <w:bookmarkStart w:id="973" w:name="_Toc51580799"/>
      <w:bookmarkStart w:id="974" w:name="_Toc52356062"/>
      <w:bookmarkStart w:id="975" w:name="_Toc55227632"/>
      <w:bookmarkStart w:id="976" w:name="_Toc74328895"/>
      <w:r>
        <w:t>11.2.1.1.8.2</w:t>
      </w:r>
      <w:r>
        <w:tab/>
        <w:t xml:space="preserve">Input </w:t>
      </w:r>
      <w:bookmarkEnd w:id="969"/>
      <w:bookmarkEnd w:id="970"/>
      <w:bookmarkEnd w:id="971"/>
      <w:r w:rsidR="007F78D8">
        <w:t>parameters</w:t>
      </w:r>
      <w:bookmarkEnd w:id="972"/>
      <w:bookmarkEnd w:id="973"/>
      <w:bookmarkEnd w:id="974"/>
      <w:bookmarkEnd w:id="975"/>
      <w:bookmarkEnd w:id="9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3"/>
        <w:gridCol w:w="453"/>
        <w:gridCol w:w="3031"/>
        <w:gridCol w:w="4628"/>
      </w:tblGrid>
      <w:tr w:rsidR="006A5594" w14:paraId="04149EEE" w14:textId="77777777" w:rsidTr="001D11CC">
        <w:trP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393DFEF" w14:textId="77777777" w:rsidR="006A5594" w:rsidRDefault="006A5594" w:rsidP="000516BC">
            <w:pPr>
              <w:pStyle w:val="TAH"/>
            </w:pPr>
            <w: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B02B336" w14:textId="77777777" w:rsidR="006A5594" w:rsidRDefault="007F78D8" w:rsidP="000516BC">
            <w:pPr>
              <w:pStyle w:val="TAH"/>
            </w:pPr>
            <w:r>
              <w:t>S</w:t>
            </w:r>
          </w:p>
        </w:tc>
        <w:tc>
          <w:tcPr>
            <w:tcW w:w="3040" w:type="dxa"/>
            <w:tcBorders>
              <w:top w:val="single" w:sz="4" w:space="0" w:color="auto"/>
              <w:left w:val="single" w:sz="4" w:space="0" w:color="auto"/>
              <w:bottom w:val="single" w:sz="4" w:space="0" w:color="auto"/>
              <w:right w:val="single" w:sz="4" w:space="0" w:color="auto"/>
            </w:tcBorders>
            <w:shd w:val="clear" w:color="auto" w:fill="BFBFBF"/>
            <w:hideMark/>
          </w:tcPr>
          <w:p w14:paraId="51A1DADC" w14:textId="77777777" w:rsidR="006A5594" w:rsidRDefault="006A5594" w:rsidP="000516BC">
            <w:pPr>
              <w:pStyle w:val="TAH"/>
            </w:pPr>
            <w:r>
              <w:t>Information Type</w:t>
            </w:r>
          </w:p>
        </w:tc>
        <w:tc>
          <w:tcPr>
            <w:tcW w:w="4642" w:type="dxa"/>
            <w:tcBorders>
              <w:top w:val="single" w:sz="4" w:space="0" w:color="auto"/>
              <w:left w:val="single" w:sz="4" w:space="0" w:color="auto"/>
              <w:bottom w:val="single" w:sz="4" w:space="0" w:color="auto"/>
              <w:right w:val="single" w:sz="4" w:space="0" w:color="auto"/>
            </w:tcBorders>
            <w:shd w:val="clear" w:color="auto" w:fill="BFBFBF"/>
            <w:hideMark/>
          </w:tcPr>
          <w:p w14:paraId="49560542" w14:textId="77777777" w:rsidR="006A5594" w:rsidRDefault="006A5594" w:rsidP="000516BC">
            <w:pPr>
              <w:pStyle w:val="TAH"/>
            </w:pPr>
            <w:r>
              <w:t>Comment</w:t>
            </w:r>
          </w:p>
        </w:tc>
      </w:tr>
      <w:tr w:rsidR="006A5594" w14:paraId="21389F06" w14:textId="77777777" w:rsidTr="001D11CC">
        <w:trPr>
          <w:jc w:val="center"/>
        </w:trPr>
        <w:tc>
          <w:tcPr>
            <w:tcW w:w="1588" w:type="dxa"/>
            <w:tcBorders>
              <w:top w:val="single" w:sz="4" w:space="0" w:color="auto"/>
              <w:left w:val="single" w:sz="4" w:space="0" w:color="auto"/>
              <w:bottom w:val="single" w:sz="4" w:space="0" w:color="auto"/>
              <w:right w:val="single" w:sz="4" w:space="0" w:color="auto"/>
            </w:tcBorders>
            <w:hideMark/>
          </w:tcPr>
          <w:p w14:paraId="2621BDCB" w14:textId="77777777" w:rsidR="006A5594" w:rsidRPr="001D11CC" w:rsidRDefault="006A5594" w:rsidP="000516BC">
            <w:pPr>
              <w:pStyle w:val="TAL"/>
              <w:rPr>
                <w:rFonts w:cs="Arial"/>
              </w:rPr>
            </w:pPr>
            <w:r w:rsidRPr="001D11CC">
              <w:rPr>
                <w:rFonts w:cs="Arial"/>
              </w:rPr>
              <w:t>filter</w:t>
            </w:r>
          </w:p>
        </w:tc>
        <w:tc>
          <w:tcPr>
            <w:tcW w:w="454" w:type="dxa"/>
            <w:tcBorders>
              <w:top w:val="single" w:sz="4" w:space="0" w:color="auto"/>
              <w:left w:val="single" w:sz="4" w:space="0" w:color="auto"/>
              <w:bottom w:val="single" w:sz="4" w:space="0" w:color="auto"/>
              <w:right w:val="single" w:sz="4" w:space="0" w:color="auto"/>
            </w:tcBorders>
            <w:hideMark/>
          </w:tcPr>
          <w:p w14:paraId="777AEA76"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4181A947" w14:textId="77777777" w:rsidR="006A5594" w:rsidRDefault="006A5594" w:rsidP="000516BC">
            <w:pPr>
              <w:pStyle w:val="TAL"/>
              <w:rPr>
                <w:rFonts w:cs="Arial"/>
              </w:rPr>
            </w:pPr>
            <w:r>
              <w:rPr>
                <w:rFonts w:cs="Arial"/>
              </w:rPr>
              <w:t>N/A</w:t>
            </w:r>
          </w:p>
        </w:tc>
        <w:tc>
          <w:tcPr>
            <w:tcW w:w="4642" w:type="dxa"/>
            <w:tcBorders>
              <w:top w:val="single" w:sz="4" w:space="0" w:color="auto"/>
              <w:left w:val="single" w:sz="4" w:space="0" w:color="auto"/>
              <w:bottom w:val="single" w:sz="4" w:space="0" w:color="auto"/>
              <w:right w:val="single" w:sz="4" w:space="0" w:color="auto"/>
            </w:tcBorders>
          </w:tcPr>
          <w:p w14:paraId="2647DEBD" w14:textId="77777777" w:rsidR="006A5594" w:rsidRDefault="006A5594" w:rsidP="000516BC">
            <w:pPr>
              <w:pStyle w:val="TAL"/>
              <w:rPr>
                <w:rFonts w:cs="Arial"/>
              </w:rPr>
            </w:pPr>
            <w:r>
              <w:rPr>
                <w:rFonts w:cs="Arial"/>
              </w:rPr>
              <w:t>It carries a filter constraint. The operation shall apply it when counting the AlarmInformation instances in AlarmList.</w:t>
            </w:r>
          </w:p>
          <w:p w14:paraId="2E38B940" w14:textId="77777777" w:rsidR="006A5594" w:rsidRDefault="006A5594" w:rsidP="000516BC">
            <w:pPr>
              <w:pStyle w:val="TAL"/>
              <w:rPr>
                <w:rFonts w:cs="Arial"/>
              </w:rPr>
            </w:pPr>
            <w:r>
              <w:rPr>
                <w:rFonts w:cs="Arial"/>
              </w:rPr>
              <w:t>Case when synchronous mode of operation is used for getAlarmList:</w:t>
            </w:r>
          </w:p>
          <w:p w14:paraId="512795C1" w14:textId="77777777" w:rsidR="006A5594" w:rsidRDefault="006A5594" w:rsidP="000516BC">
            <w:pPr>
              <w:pStyle w:val="TAL"/>
              <w:rPr>
                <w:rFonts w:cs="Arial"/>
              </w:rPr>
            </w:pPr>
            <w:r>
              <w:rPr>
                <w:rFonts w:cs="Arial"/>
              </w:rPr>
              <w:t>(a) If this parameter is present, the operation shall count the AlarmInformation instances which satisfy both (a) this filter constraint and (b) the condition set by input parameter alarmAckState.</w:t>
            </w:r>
          </w:p>
          <w:p w14:paraId="76A8EE38" w14:textId="77777777" w:rsidR="006A5594" w:rsidRDefault="006A5594" w:rsidP="000516BC">
            <w:pPr>
              <w:pStyle w:val="TAL"/>
              <w:rPr>
                <w:rFonts w:cs="Arial"/>
              </w:rPr>
            </w:pPr>
            <w:r>
              <w:rPr>
                <w:rFonts w:cs="Arial"/>
              </w:rPr>
              <w:t>(b) If this parameter is absent, the operation shall count all AlarmInformation instances that satisfy the condition set by input parameter alarmAckState.</w:t>
            </w:r>
          </w:p>
          <w:p w14:paraId="49C7C3C5" w14:textId="77777777" w:rsidR="006A5594" w:rsidRDefault="006A5594" w:rsidP="000516BC">
            <w:pPr>
              <w:pStyle w:val="TAL"/>
              <w:rPr>
                <w:rFonts w:cs="Arial"/>
              </w:rPr>
            </w:pPr>
          </w:p>
          <w:p w14:paraId="0FAE25ED" w14:textId="77777777" w:rsidR="006A5594" w:rsidRDefault="006A5594" w:rsidP="000516BC">
            <w:pPr>
              <w:pStyle w:val="TAL"/>
              <w:rPr>
                <w:rFonts w:cs="Arial"/>
              </w:rPr>
            </w:pPr>
            <w:r>
              <w:rPr>
                <w:rFonts w:cs="Arial"/>
              </w:rPr>
              <w:t>Case when asynchronous mode of operation is used for getAlarmList:</w:t>
            </w:r>
          </w:p>
          <w:p w14:paraId="26F1A1E8" w14:textId="77777777" w:rsidR="006A5594" w:rsidRDefault="006A5594" w:rsidP="000516BC">
            <w:pPr>
              <w:pStyle w:val="TAL"/>
              <w:rPr>
                <w:rFonts w:cs="Arial"/>
              </w:rPr>
            </w:pPr>
            <w:r>
              <w:rPr>
                <w:rFonts w:cs="Arial"/>
              </w:rPr>
              <w:t>(a) If this parameter is present, the operation shall count all AlarmInformation instances that satisfy this filter constraint and the condition set by input parameter alarmAckState.</w:t>
            </w:r>
          </w:p>
          <w:p w14:paraId="1EDD0C96" w14:textId="262F96D1" w:rsidR="006A5594" w:rsidRDefault="006A5594" w:rsidP="000516BC">
            <w:pPr>
              <w:pStyle w:val="TAL"/>
              <w:rPr>
                <w:rFonts w:cs="Arial"/>
              </w:rPr>
            </w:pPr>
            <w:r>
              <w:rPr>
                <w:rFonts w:cs="Arial"/>
              </w:rPr>
              <w:t xml:space="preserve">(b) If this parameter is absent, the operation shall count AlarmInformation instances that satisfy (a) the filter constraint currently active in the notification channel established between the </w:t>
            </w:r>
            <w:r>
              <w:rPr>
                <w:lang w:eastAsia="zh-CN" w:bidi="ar-KW"/>
              </w:rPr>
              <w:t xml:space="preserve">authorized </w:t>
            </w:r>
            <w:r w:rsidR="00A975B3" w:rsidRPr="00A975B3">
              <w:rPr>
                <w:lang w:eastAsia="zh-CN" w:bidi="ar-KW"/>
              </w:rPr>
              <w:t xml:space="preserve">MnS </w:t>
            </w:r>
            <w:r>
              <w:rPr>
                <w:lang w:eastAsia="zh-CN" w:bidi="ar-KW"/>
              </w:rPr>
              <w:t>consumer</w:t>
            </w:r>
            <w:r>
              <w:rPr>
                <w:rFonts w:cs="Arial"/>
              </w:rPr>
              <w:t xml:space="preserve"> and the </w:t>
            </w:r>
            <w:r w:rsidR="00A975B3" w:rsidRPr="00A975B3">
              <w:t>MnS produce</w:t>
            </w:r>
            <w:r>
              <w:rPr>
                <w:rFonts w:cs="Arial"/>
              </w:rPr>
              <w:t xml:space="preserve"> and (b) the condition set by input parameter alarmAckState.</w:t>
            </w:r>
          </w:p>
        </w:tc>
      </w:tr>
      <w:tr w:rsidR="006A5594" w14:paraId="305756C2" w14:textId="77777777" w:rsidTr="001D11CC">
        <w:trPr>
          <w:jc w:val="center"/>
        </w:trPr>
        <w:tc>
          <w:tcPr>
            <w:tcW w:w="1588" w:type="dxa"/>
            <w:tcBorders>
              <w:top w:val="single" w:sz="4" w:space="0" w:color="auto"/>
              <w:left w:val="single" w:sz="4" w:space="0" w:color="auto"/>
              <w:bottom w:val="single" w:sz="4" w:space="0" w:color="auto"/>
              <w:right w:val="single" w:sz="4" w:space="0" w:color="auto"/>
            </w:tcBorders>
            <w:hideMark/>
          </w:tcPr>
          <w:p w14:paraId="14397C6E" w14:textId="77777777" w:rsidR="006A5594" w:rsidRPr="001D11CC" w:rsidRDefault="006A5594" w:rsidP="000516BC">
            <w:pPr>
              <w:pStyle w:val="TAL"/>
              <w:rPr>
                <w:rFonts w:cs="Arial"/>
              </w:rPr>
            </w:pPr>
            <w:r w:rsidRPr="001D11CC">
              <w:rPr>
                <w:rFonts w:cs="Arial"/>
              </w:rPr>
              <w:t>alarmAckState</w:t>
            </w:r>
          </w:p>
        </w:tc>
        <w:tc>
          <w:tcPr>
            <w:tcW w:w="454" w:type="dxa"/>
            <w:tcBorders>
              <w:top w:val="single" w:sz="4" w:space="0" w:color="auto"/>
              <w:left w:val="single" w:sz="4" w:space="0" w:color="auto"/>
              <w:bottom w:val="single" w:sz="4" w:space="0" w:color="auto"/>
              <w:right w:val="single" w:sz="4" w:space="0" w:color="auto"/>
            </w:tcBorders>
            <w:hideMark/>
          </w:tcPr>
          <w:p w14:paraId="7C6733DE"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1E3DB66C" w14:textId="77777777" w:rsidR="006A5594" w:rsidRDefault="006A5594" w:rsidP="000516BC">
            <w:pPr>
              <w:pStyle w:val="TAL"/>
              <w:rPr>
                <w:rFonts w:cs="Arial"/>
              </w:rPr>
            </w:pPr>
            <w:r>
              <w:rPr>
                <w:rFonts w:cs="Arial"/>
              </w:rPr>
              <w:t>ENUM (all alarms, all active alarms, all active and acknowledged alarms, all active and unacknowledged, all cleared and unacknowledged alarms, all unacknowledged)</w:t>
            </w:r>
          </w:p>
        </w:tc>
        <w:tc>
          <w:tcPr>
            <w:tcW w:w="4642" w:type="dxa"/>
            <w:tcBorders>
              <w:top w:val="single" w:sz="4" w:space="0" w:color="auto"/>
              <w:left w:val="single" w:sz="4" w:space="0" w:color="auto"/>
              <w:bottom w:val="single" w:sz="4" w:space="0" w:color="auto"/>
              <w:right w:val="single" w:sz="4" w:space="0" w:color="auto"/>
            </w:tcBorders>
          </w:tcPr>
          <w:p w14:paraId="408C20EE" w14:textId="77777777" w:rsidR="006A5594" w:rsidRDefault="006A5594" w:rsidP="000516BC">
            <w:pPr>
              <w:pStyle w:val="TAL"/>
              <w:rPr>
                <w:rFonts w:cs="Arial"/>
              </w:rPr>
            </w:pPr>
            <w:r>
              <w:rPr>
                <w:rFonts w:cs="Arial"/>
              </w:rPr>
              <w:t>It carries a constraint. The operation shall apply it on AlarmInformation instances in AlarmList when counting.</w:t>
            </w:r>
          </w:p>
          <w:p w14:paraId="5AD8202D" w14:textId="77777777" w:rsidR="006A5594" w:rsidRDefault="006A5594" w:rsidP="000516BC">
            <w:pPr>
              <w:pStyle w:val="TAL"/>
              <w:rPr>
                <w:rFonts w:cs="Arial"/>
              </w:rPr>
            </w:pPr>
          </w:p>
        </w:tc>
      </w:tr>
    </w:tbl>
    <w:p w14:paraId="21A82659" w14:textId="77777777" w:rsidR="006A5594" w:rsidRDefault="006A5594" w:rsidP="006A5594"/>
    <w:p w14:paraId="4AD3DDF4" w14:textId="77777777" w:rsidR="006A5594" w:rsidRDefault="006A5594" w:rsidP="006A5594">
      <w:pPr>
        <w:pStyle w:val="Heading6"/>
      </w:pPr>
      <w:bookmarkStart w:id="977" w:name="_Toc20494449"/>
      <w:bookmarkStart w:id="978" w:name="_Toc26975472"/>
      <w:bookmarkStart w:id="979" w:name="_Toc35856345"/>
      <w:bookmarkStart w:id="980" w:name="_Toc44001201"/>
      <w:bookmarkStart w:id="981" w:name="_Toc51580800"/>
      <w:bookmarkStart w:id="982" w:name="_Toc52356063"/>
      <w:bookmarkStart w:id="983" w:name="_Toc55227633"/>
      <w:bookmarkStart w:id="984" w:name="_Toc74328896"/>
      <w:r>
        <w:lastRenderedPageBreak/>
        <w:t>11.2.1.1.8.3</w:t>
      </w:r>
      <w:r>
        <w:tab/>
        <w:t xml:space="preserve">Output </w:t>
      </w:r>
      <w:bookmarkEnd w:id="977"/>
      <w:bookmarkEnd w:id="978"/>
      <w:bookmarkEnd w:id="979"/>
      <w:r w:rsidR="007F78D8">
        <w:t>parameters</w:t>
      </w:r>
      <w:bookmarkEnd w:id="980"/>
      <w:bookmarkEnd w:id="981"/>
      <w:bookmarkEnd w:id="982"/>
      <w:bookmarkEnd w:id="983"/>
      <w:bookmarkEnd w:id="9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90"/>
        <w:gridCol w:w="444"/>
        <w:gridCol w:w="2014"/>
        <w:gridCol w:w="4447"/>
      </w:tblGrid>
      <w:tr w:rsidR="006A5594" w14:paraId="246A320C" w14:textId="77777777" w:rsidTr="001D11CC">
        <w:trPr>
          <w:jc w:val="center"/>
        </w:trPr>
        <w:tc>
          <w:tcPr>
            <w:tcW w:w="2862" w:type="dxa"/>
            <w:tcBorders>
              <w:top w:val="single" w:sz="4" w:space="0" w:color="auto"/>
              <w:left w:val="single" w:sz="4" w:space="0" w:color="auto"/>
              <w:bottom w:val="single" w:sz="4" w:space="0" w:color="auto"/>
              <w:right w:val="single" w:sz="4" w:space="0" w:color="auto"/>
            </w:tcBorders>
            <w:shd w:val="clear" w:color="auto" w:fill="BFBFBF"/>
            <w:hideMark/>
          </w:tcPr>
          <w:p w14:paraId="3CF6A744" w14:textId="77777777" w:rsidR="006A5594" w:rsidRDefault="006A5594" w:rsidP="000516BC">
            <w:pPr>
              <w:pStyle w:val="TAH"/>
            </w:pPr>
            <w: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D7BBC6F" w14:textId="77777777" w:rsidR="006A5594" w:rsidRDefault="007F78D8" w:rsidP="000516BC">
            <w:pPr>
              <w:pStyle w:val="TAH"/>
            </w:pPr>
            <w:r>
              <w:t>S</w:t>
            </w:r>
          </w:p>
        </w:tc>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6EF8DB44" w14:textId="77777777" w:rsidR="006A5594" w:rsidRDefault="006A5594" w:rsidP="000516BC">
            <w:pPr>
              <w:pStyle w:val="TAH"/>
            </w:pPr>
            <w:r>
              <w:t>Matching Information</w:t>
            </w:r>
          </w:p>
        </w:tc>
        <w:tc>
          <w:tcPr>
            <w:tcW w:w="4562" w:type="dxa"/>
            <w:tcBorders>
              <w:top w:val="single" w:sz="4" w:space="0" w:color="auto"/>
              <w:left w:val="single" w:sz="4" w:space="0" w:color="auto"/>
              <w:bottom w:val="single" w:sz="4" w:space="0" w:color="auto"/>
              <w:right w:val="single" w:sz="4" w:space="0" w:color="auto"/>
            </w:tcBorders>
            <w:shd w:val="clear" w:color="auto" w:fill="BFBFBF"/>
            <w:hideMark/>
          </w:tcPr>
          <w:p w14:paraId="5C00C3F3" w14:textId="77777777" w:rsidR="006A5594" w:rsidRDefault="006A5594" w:rsidP="000516BC">
            <w:pPr>
              <w:pStyle w:val="TAH"/>
            </w:pPr>
            <w:r>
              <w:t>Comment</w:t>
            </w:r>
          </w:p>
        </w:tc>
      </w:tr>
      <w:tr w:rsidR="006A5594" w14:paraId="34F735C9" w14:textId="77777777" w:rsidTr="001D11CC">
        <w:trPr>
          <w:jc w:val="center"/>
        </w:trPr>
        <w:tc>
          <w:tcPr>
            <w:tcW w:w="2862" w:type="dxa"/>
            <w:tcBorders>
              <w:top w:val="single" w:sz="4" w:space="0" w:color="auto"/>
              <w:left w:val="single" w:sz="4" w:space="0" w:color="auto"/>
              <w:bottom w:val="single" w:sz="4" w:space="0" w:color="auto"/>
              <w:right w:val="single" w:sz="4" w:space="0" w:color="auto"/>
            </w:tcBorders>
            <w:hideMark/>
          </w:tcPr>
          <w:p w14:paraId="190EB800" w14:textId="77777777" w:rsidR="006A5594" w:rsidRPr="001D11CC" w:rsidRDefault="006A5594" w:rsidP="000516BC">
            <w:pPr>
              <w:pStyle w:val="TAL"/>
              <w:rPr>
                <w:rFonts w:cs="Arial"/>
              </w:rPr>
            </w:pPr>
            <w:r w:rsidRPr="001D11CC">
              <w:rPr>
                <w:rFonts w:cs="Arial"/>
              </w:rPr>
              <w:t>criticalCount, majorCount, minorCount, warningCount, indeterminateCount, clearedCount</w:t>
            </w:r>
          </w:p>
        </w:tc>
        <w:tc>
          <w:tcPr>
            <w:tcW w:w="454" w:type="dxa"/>
            <w:tcBorders>
              <w:top w:val="single" w:sz="4" w:space="0" w:color="auto"/>
              <w:left w:val="single" w:sz="4" w:space="0" w:color="auto"/>
              <w:bottom w:val="single" w:sz="4" w:space="0" w:color="auto"/>
              <w:right w:val="single" w:sz="4" w:space="0" w:color="auto"/>
            </w:tcBorders>
            <w:hideMark/>
          </w:tcPr>
          <w:p w14:paraId="64B58FF8"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2461113C" w14:textId="77777777" w:rsidR="006A5594" w:rsidRDefault="006A5594" w:rsidP="000516BC">
            <w:pPr>
              <w:pStyle w:val="TAL"/>
              <w:rPr>
                <w:rFonts w:cs="Arial"/>
              </w:rPr>
            </w:pPr>
            <w:r>
              <w:rPr>
                <w:rFonts w:cs="Arial"/>
              </w:rPr>
              <w:t>N/A</w:t>
            </w:r>
          </w:p>
        </w:tc>
        <w:tc>
          <w:tcPr>
            <w:tcW w:w="4562" w:type="dxa"/>
            <w:tcBorders>
              <w:top w:val="single" w:sz="4" w:space="0" w:color="auto"/>
              <w:left w:val="single" w:sz="4" w:space="0" w:color="auto"/>
              <w:bottom w:val="single" w:sz="4" w:space="0" w:color="auto"/>
              <w:right w:val="single" w:sz="4" w:space="0" w:color="auto"/>
            </w:tcBorders>
          </w:tcPr>
          <w:p w14:paraId="3ADEF31A" w14:textId="77777777" w:rsidR="006A5594" w:rsidRDefault="006A5594" w:rsidP="000516BC">
            <w:pPr>
              <w:pStyle w:val="TAL"/>
              <w:rPr>
                <w:rFonts w:cs="Arial"/>
              </w:rPr>
            </w:pPr>
            <w:r>
              <w:rPr>
                <w:rFonts w:cs="Arial"/>
              </w:rPr>
              <w:t>They carry the number of AlarmInformation in AlarmList that has the following properties.</w:t>
            </w:r>
          </w:p>
          <w:p w14:paraId="16211127" w14:textId="77777777" w:rsidR="006A5594" w:rsidRDefault="006A5594" w:rsidP="000516BC">
            <w:pPr>
              <w:pStyle w:val="TAL"/>
              <w:rPr>
                <w:rFonts w:cs="Arial"/>
              </w:rPr>
            </w:pPr>
            <w:r>
              <w:rPr>
                <w:rFonts w:cs="Arial"/>
              </w:rPr>
              <w:t>Case when synchronous mode of operation is used:</w:t>
            </w:r>
          </w:p>
          <w:p w14:paraId="0D9BBD71" w14:textId="77777777" w:rsidR="006A5594" w:rsidRDefault="006A5594" w:rsidP="000516BC">
            <w:pPr>
              <w:pStyle w:val="TAL"/>
              <w:rPr>
                <w:rFonts w:cs="Arial"/>
              </w:rPr>
            </w:pPr>
            <w:r>
              <w:rPr>
                <w:rFonts w:cs="Arial"/>
              </w:rPr>
              <w:t>(a) The operation shall apply the constraints expressed in alarmAckState and filter to AlarmInformation instances when counting.</w:t>
            </w:r>
          </w:p>
          <w:p w14:paraId="2ABF5B57" w14:textId="77777777" w:rsidR="006A5594" w:rsidRDefault="006A5594" w:rsidP="000516BC">
            <w:pPr>
              <w:pStyle w:val="TAL"/>
              <w:rPr>
                <w:rFonts w:cs="Arial"/>
              </w:rPr>
            </w:pPr>
          </w:p>
          <w:p w14:paraId="0A1FD06E" w14:textId="77777777" w:rsidR="006A5594" w:rsidRDefault="006A5594" w:rsidP="000516BC">
            <w:pPr>
              <w:pStyle w:val="TAL"/>
              <w:rPr>
                <w:rFonts w:cs="Arial"/>
              </w:rPr>
            </w:pPr>
            <w:r>
              <w:rPr>
                <w:rFonts w:cs="Arial"/>
              </w:rPr>
              <w:t>Case when asynchronous mode of operation is used (i.e. this output parameter is conveyed via notifications):</w:t>
            </w:r>
          </w:p>
          <w:p w14:paraId="018BCBCE" w14:textId="77777777" w:rsidR="006A5594" w:rsidRDefault="006A5594" w:rsidP="000516BC">
            <w:pPr>
              <w:pStyle w:val="TAL"/>
              <w:rPr>
                <w:rFonts w:cs="Arial"/>
              </w:rPr>
            </w:pPr>
            <w:r>
              <w:rPr>
                <w:rFonts w:cs="Arial"/>
              </w:rPr>
              <w:t>(a) If the filter parameter is present, the operation shall apply the constraint when counting. Furthermore, if the alarmAckState constraint is present, the operation shall apply that constraint as well. The filter constraint, if any, that is currently active in the notification channel is not used for the counting.</w:t>
            </w:r>
          </w:p>
          <w:p w14:paraId="6B164805" w14:textId="77777777" w:rsidR="006A5594" w:rsidRDefault="006A5594" w:rsidP="000516BC">
            <w:pPr>
              <w:pStyle w:val="TAL"/>
              <w:rPr>
                <w:rFonts w:cs="Arial"/>
              </w:rPr>
            </w:pPr>
          </w:p>
          <w:p w14:paraId="50D5CBC5" w14:textId="77777777" w:rsidR="006A5594" w:rsidRDefault="006A5594" w:rsidP="000516BC">
            <w:pPr>
              <w:pStyle w:val="TAL"/>
              <w:rPr>
                <w:rFonts w:cs="Arial"/>
              </w:rPr>
            </w:pPr>
            <w:r>
              <w:rPr>
                <w:rFonts w:cs="Arial"/>
              </w:rPr>
              <w:t>(b) If the filter parameter is absent, the operation shall apply the filter constraint currently active in the notification channel when counting. If the alarmAckState constraint is present, the operation shall apply that constraint as well.</w:t>
            </w:r>
          </w:p>
        </w:tc>
      </w:tr>
      <w:tr w:rsidR="006A5594" w14:paraId="4DFBB098" w14:textId="77777777" w:rsidTr="001D11CC">
        <w:trPr>
          <w:jc w:val="center"/>
        </w:trPr>
        <w:tc>
          <w:tcPr>
            <w:tcW w:w="2862" w:type="dxa"/>
            <w:tcBorders>
              <w:top w:val="single" w:sz="4" w:space="0" w:color="auto"/>
              <w:left w:val="single" w:sz="4" w:space="0" w:color="auto"/>
              <w:bottom w:val="single" w:sz="4" w:space="0" w:color="auto"/>
              <w:right w:val="single" w:sz="4" w:space="0" w:color="auto"/>
            </w:tcBorders>
            <w:hideMark/>
          </w:tcPr>
          <w:p w14:paraId="0AD7251B" w14:textId="77777777" w:rsidR="006A5594" w:rsidRPr="001D11CC" w:rsidRDefault="006A5594" w:rsidP="000516BC">
            <w:pPr>
              <w:pStyle w:val="TAL"/>
              <w:rPr>
                <w:rFonts w:cs="Arial"/>
              </w:rPr>
            </w:pPr>
            <w:r w:rsidRPr="001D11CC">
              <w:rPr>
                <w:rFonts w:cs="Arial"/>
              </w:rPr>
              <w:t>status</w:t>
            </w:r>
          </w:p>
        </w:tc>
        <w:tc>
          <w:tcPr>
            <w:tcW w:w="454" w:type="dxa"/>
            <w:tcBorders>
              <w:top w:val="single" w:sz="4" w:space="0" w:color="auto"/>
              <w:left w:val="single" w:sz="4" w:space="0" w:color="auto"/>
              <w:bottom w:val="single" w:sz="4" w:space="0" w:color="auto"/>
              <w:right w:val="single" w:sz="4" w:space="0" w:color="auto"/>
            </w:tcBorders>
            <w:hideMark/>
          </w:tcPr>
          <w:p w14:paraId="7AB7426A"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637BD2E5" w14:textId="77777777" w:rsidR="006A5594" w:rsidRDefault="006A5594" w:rsidP="000516BC">
            <w:pPr>
              <w:pStyle w:val="TAL"/>
              <w:rPr>
                <w:rFonts w:cs="Arial"/>
              </w:rPr>
            </w:pPr>
            <w:r>
              <w:rPr>
                <w:rFonts w:cs="Arial"/>
              </w:rPr>
              <w:t>ENUM (OperationSucceeded, OperationFailed)</w:t>
            </w:r>
          </w:p>
        </w:tc>
        <w:tc>
          <w:tcPr>
            <w:tcW w:w="4562" w:type="dxa"/>
            <w:tcBorders>
              <w:top w:val="single" w:sz="4" w:space="0" w:color="auto"/>
              <w:left w:val="single" w:sz="4" w:space="0" w:color="auto"/>
              <w:bottom w:val="single" w:sz="4" w:space="0" w:color="auto"/>
              <w:right w:val="single" w:sz="4" w:space="0" w:color="auto"/>
            </w:tcBorders>
            <w:hideMark/>
          </w:tcPr>
          <w:p w14:paraId="205674BC" w14:textId="77777777" w:rsidR="006A5594" w:rsidRDefault="006A5594" w:rsidP="000516BC">
            <w:pPr>
              <w:pStyle w:val="TAL"/>
              <w:rPr>
                <w:rFonts w:cs="Arial"/>
              </w:rPr>
            </w:pPr>
            <w:r>
              <w:rPr>
                <w:rFonts w:cs="Arial"/>
              </w:rPr>
              <w:t>If allAlarmInformationCounted is true, status = OperationSucceeded.</w:t>
            </w:r>
          </w:p>
          <w:p w14:paraId="2FC90619" w14:textId="77777777" w:rsidR="006A5594" w:rsidRDefault="006A5594" w:rsidP="000516BC">
            <w:pPr>
              <w:pStyle w:val="TAL"/>
              <w:rPr>
                <w:rFonts w:cs="Arial"/>
              </w:rPr>
            </w:pPr>
            <w:r>
              <w:rPr>
                <w:rFonts w:cs="Arial"/>
              </w:rPr>
              <w:t>If operation_failed is true, status = OperationFailed.</w:t>
            </w:r>
          </w:p>
        </w:tc>
      </w:tr>
    </w:tbl>
    <w:p w14:paraId="4BB283F2" w14:textId="77777777" w:rsidR="006A5594" w:rsidRDefault="006A5594" w:rsidP="006A5594"/>
    <w:p w14:paraId="1A7CB4C1" w14:textId="77777777" w:rsidR="006A5594" w:rsidRDefault="006A5594" w:rsidP="006A5594">
      <w:pPr>
        <w:pStyle w:val="Heading6"/>
      </w:pPr>
      <w:bookmarkStart w:id="985" w:name="_Toc20494450"/>
      <w:bookmarkStart w:id="986" w:name="_Toc26975473"/>
      <w:bookmarkStart w:id="987" w:name="_Toc35856346"/>
      <w:bookmarkStart w:id="988" w:name="_Toc44001202"/>
      <w:bookmarkStart w:id="989" w:name="_Toc51580801"/>
      <w:bookmarkStart w:id="990" w:name="_Toc52356064"/>
      <w:bookmarkStart w:id="991" w:name="_Toc55227634"/>
      <w:bookmarkStart w:id="992" w:name="_Toc74328897"/>
      <w:r>
        <w:t>11.2.1.1.8.4</w:t>
      </w:r>
      <w:r>
        <w:tab/>
        <w:t>Pre-condition</w:t>
      </w:r>
      <w:bookmarkEnd w:id="985"/>
      <w:bookmarkEnd w:id="986"/>
      <w:bookmarkEnd w:id="987"/>
      <w:bookmarkEnd w:id="988"/>
      <w:bookmarkEnd w:id="989"/>
      <w:bookmarkEnd w:id="990"/>
      <w:bookmarkEnd w:id="991"/>
      <w:bookmarkEnd w:id="992"/>
    </w:p>
    <w:p w14:paraId="3D2F21C9" w14:textId="77777777" w:rsidR="006A5594" w:rsidRDefault="006A5594" w:rsidP="006A5594">
      <w:r>
        <w:t>There are no pre-conditions.</w:t>
      </w:r>
    </w:p>
    <w:p w14:paraId="542FF568" w14:textId="77777777" w:rsidR="006A5594" w:rsidRDefault="006A5594" w:rsidP="006A5594">
      <w:pPr>
        <w:pStyle w:val="Heading6"/>
      </w:pPr>
      <w:bookmarkStart w:id="993" w:name="_Toc20494451"/>
      <w:bookmarkStart w:id="994" w:name="_Toc26975474"/>
      <w:bookmarkStart w:id="995" w:name="_Toc35856347"/>
      <w:bookmarkStart w:id="996" w:name="_Toc44001203"/>
      <w:bookmarkStart w:id="997" w:name="_Toc51580802"/>
      <w:bookmarkStart w:id="998" w:name="_Toc52356065"/>
      <w:bookmarkStart w:id="999" w:name="_Toc55227635"/>
      <w:bookmarkStart w:id="1000" w:name="_Toc74328898"/>
      <w:r>
        <w:t>11.2.1.1.8.5</w:t>
      </w:r>
      <w:r>
        <w:tab/>
        <w:t>Post-condition</w:t>
      </w:r>
      <w:bookmarkEnd w:id="993"/>
      <w:bookmarkEnd w:id="994"/>
      <w:bookmarkEnd w:id="995"/>
      <w:bookmarkEnd w:id="996"/>
      <w:bookmarkEnd w:id="997"/>
      <w:bookmarkEnd w:id="998"/>
      <w:bookmarkEnd w:id="999"/>
      <w:bookmarkEnd w:id="1000"/>
    </w:p>
    <w:p w14:paraId="4EE68B5E" w14:textId="77777777" w:rsidR="006A5594" w:rsidRDefault="006A5594" w:rsidP="006A5594">
      <w:r>
        <w:rPr>
          <w:rFonts w:ascii="Courier New" w:hAnsi="Courier New"/>
        </w:rPr>
        <w:t>allAlarmInformationCounted.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20"/>
        <w:gridCol w:w="6775"/>
      </w:tblGrid>
      <w:tr w:rsidR="006A5594" w14:paraId="49227F3E"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shd w:val="clear" w:color="auto" w:fill="BFBFBF"/>
            <w:hideMark/>
          </w:tcPr>
          <w:p w14:paraId="7D7D8743" w14:textId="77777777" w:rsidR="006A5594" w:rsidRDefault="006A5594" w:rsidP="000516BC">
            <w:pPr>
              <w:pStyle w:val="TAH"/>
            </w:pPr>
            <w:r>
              <w:t>Assertion Name</w:t>
            </w:r>
          </w:p>
        </w:tc>
        <w:tc>
          <w:tcPr>
            <w:tcW w:w="3494" w:type="pct"/>
            <w:tcBorders>
              <w:top w:val="single" w:sz="4" w:space="0" w:color="auto"/>
              <w:left w:val="single" w:sz="4" w:space="0" w:color="auto"/>
              <w:bottom w:val="single" w:sz="4" w:space="0" w:color="auto"/>
              <w:right w:val="single" w:sz="4" w:space="0" w:color="auto"/>
            </w:tcBorders>
            <w:shd w:val="clear" w:color="auto" w:fill="BFBFBF"/>
            <w:hideMark/>
          </w:tcPr>
          <w:p w14:paraId="53BB07AE" w14:textId="77777777" w:rsidR="006A5594" w:rsidRDefault="006A5594" w:rsidP="000516BC">
            <w:pPr>
              <w:pStyle w:val="TAH"/>
            </w:pPr>
            <w:r>
              <w:t>Definition</w:t>
            </w:r>
          </w:p>
        </w:tc>
      </w:tr>
      <w:tr w:rsidR="006A5594" w14:paraId="70364FBB"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hideMark/>
          </w:tcPr>
          <w:p w14:paraId="4B784FFB" w14:textId="77777777" w:rsidR="006A5594" w:rsidRPr="001D11CC" w:rsidRDefault="006A5594" w:rsidP="000516BC">
            <w:pPr>
              <w:pStyle w:val="TAL"/>
              <w:rPr>
                <w:rFonts w:cs="Arial"/>
              </w:rPr>
            </w:pPr>
            <w:r w:rsidRPr="001D11CC">
              <w:rPr>
                <w:rFonts w:cs="Arial"/>
              </w:rPr>
              <w:t>allAlarmInformationCounted</w:t>
            </w:r>
          </w:p>
        </w:tc>
        <w:tc>
          <w:tcPr>
            <w:tcW w:w="3494" w:type="pct"/>
            <w:tcBorders>
              <w:top w:val="single" w:sz="4" w:space="0" w:color="auto"/>
              <w:left w:val="single" w:sz="4" w:space="0" w:color="auto"/>
              <w:bottom w:val="single" w:sz="4" w:space="0" w:color="auto"/>
              <w:right w:val="single" w:sz="4" w:space="0" w:color="auto"/>
            </w:tcBorders>
            <w:hideMark/>
          </w:tcPr>
          <w:p w14:paraId="61A11D95" w14:textId="77777777" w:rsidR="006A5594" w:rsidRDefault="006A5594" w:rsidP="000516BC">
            <w:pPr>
              <w:pStyle w:val="TAL"/>
            </w:pPr>
            <w:r>
              <w:t xml:space="preserve">All AlarmInformation that satisfy the constraints expressed in input parameters filter and alarmAckState and are present in the AlarmList at the moment of this operation invocation are counted and the result returned. </w:t>
            </w:r>
          </w:p>
          <w:p w14:paraId="7CF8CF51" w14:textId="77777777" w:rsidR="006A5594" w:rsidRDefault="006A5594" w:rsidP="000516BC">
            <w:pPr>
              <w:pStyle w:val="TAL"/>
            </w:pPr>
            <w:r>
              <w:t xml:space="preserve">All AlarmInformation in AlarmList remains unchanged as the result of this operation. </w:t>
            </w:r>
          </w:p>
        </w:tc>
      </w:tr>
    </w:tbl>
    <w:p w14:paraId="6E9DBC21" w14:textId="77777777" w:rsidR="006A5594" w:rsidRDefault="006A5594" w:rsidP="006A5594"/>
    <w:p w14:paraId="3447404A" w14:textId="77777777" w:rsidR="006A5594" w:rsidRDefault="006A5594" w:rsidP="006A5594">
      <w:pPr>
        <w:pStyle w:val="Heading6"/>
      </w:pPr>
      <w:bookmarkStart w:id="1001" w:name="_Toc20494452"/>
      <w:bookmarkStart w:id="1002" w:name="_Toc26975475"/>
      <w:bookmarkStart w:id="1003" w:name="_Toc35856348"/>
      <w:bookmarkStart w:id="1004" w:name="_Toc44001204"/>
      <w:bookmarkStart w:id="1005" w:name="_Toc51580803"/>
      <w:bookmarkStart w:id="1006" w:name="_Toc52356066"/>
      <w:bookmarkStart w:id="1007" w:name="_Toc55227636"/>
      <w:bookmarkStart w:id="1008" w:name="_Toc74328899"/>
      <w:r>
        <w:t>11.2.1.1.8.6</w:t>
      </w:r>
      <w:r>
        <w:tab/>
        <w:t>Exceptions</w:t>
      </w:r>
      <w:bookmarkEnd w:id="1001"/>
      <w:bookmarkEnd w:id="1002"/>
      <w:bookmarkEnd w:id="1003"/>
      <w:bookmarkEnd w:id="1004"/>
      <w:bookmarkEnd w:id="1005"/>
      <w:bookmarkEnd w:id="1006"/>
      <w:bookmarkEnd w:id="1007"/>
      <w:bookmarkEnd w:id="10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32"/>
        <w:gridCol w:w="7463"/>
      </w:tblGrid>
      <w:tr w:rsidR="006A5594" w14:paraId="5D29EA2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2C7A2BEE" w14:textId="77777777" w:rsidR="006A5594" w:rsidRDefault="006A5594" w:rsidP="000516BC">
            <w:pPr>
              <w:pStyle w:val="TAH"/>
            </w:pPr>
            <w:r>
              <w:t>Name</w:t>
            </w:r>
          </w:p>
        </w:tc>
        <w:tc>
          <w:tcPr>
            <w:tcW w:w="3849" w:type="pct"/>
            <w:tcBorders>
              <w:top w:val="single" w:sz="4" w:space="0" w:color="auto"/>
              <w:left w:val="single" w:sz="4" w:space="0" w:color="auto"/>
              <w:bottom w:val="single" w:sz="4" w:space="0" w:color="auto"/>
              <w:right w:val="single" w:sz="4" w:space="0" w:color="auto"/>
            </w:tcBorders>
            <w:shd w:val="clear" w:color="auto" w:fill="BFBFBF"/>
            <w:hideMark/>
          </w:tcPr>
          <w:p w14:paraId="65F40327" w14:textId="77777777" w:rsidR="006A5594" w:rsidRDefault="006A5594" w:rsidP="000516BC">
            <w:pPr>
              <w:pStyle w:val="TAH"/>
            </w:pPr>
            <w:r>
              <w:t>Definition</w:t>
            </w:r>
          </w:p>
        </w:tc>
      </w:tr>
      <w:tr w:rsidR="006A5594" w14:paraId="6E94088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2C07AA3D" w14:textId="77777777" w:rsidR="006A5594" w:rsidRPr="001D11CC" w:rsidRDefault="006A5594" w:rsidP="000516BC">
            <w:pPr>
              <w:pStyle w:val="TAL"/>
              <w:rPr>
                <w:rFonts w:cs="Arial"/>
              </w:rPr>
            </w:pPr>
            <w:r w:rsidRPr="001D11CC">
              <w:rPr>
                <w:rFonts w:cs="Arial"/>
              </w:rPr>
              <w:t>operation_failed</w:t>
            </w:r>
          </w:p>
        </w:tc>
        <w:tc>
          <w:tcPr>
            <w:tcW w:w="3849" w:type="pct"/>
            <w:tcBorders>
              <w:top w:val="single" w:sz="4" w:space="0" w:color="auto"/>
              <w:left w:val="single" w:sz="4" w:space="0" w:color="auto"/>
              <w:bottom w:val="single" w:sz="4" w:space="0" w:color="auto"/>
              <w:right w:val="single" w:sz="4" w:space="0" w:color="auto"/>
            </w:tcBorders>
            <w:hideMark/>
          </w:tcPr>
          <w:p w14:paraId="3D1AAD1E" w14:textId="77777777" w:rsidR="006A5594" w:rsidRDefault="006A5594" w:rsidP="000516BC">
            <w:pPr>
              <w:pStyle w:val="TAL"/>
              <w:rPr>
                <w:rFonts w:cs="Arial"/>
                <w:b/>
              </w:rPr>
            </w:pPr>
            <w:r>
              <w:rPr>
                <w:rFonts w:cs="Arial"/>
                <w:b/>
              </w:rPr>
              <w:t>Condition:</w:t>
            </w:r>
            <w:r>
              <w:rPr>
                <w:rFonts w:cs="Arial"/>
              </w:rPr>
              <w:t xml:space="preserve"> the pre-condition is false or the post-condition is true.</w:t>
            </w:r>
          </w:p>
          <w:p w14:paraId="43703243" w14:textId="77777777" w:rsidR="006A5594" w:rsidRDefault="006A5594" w:rsidP="000516BC">
            <w:pPr>
              <w:pStyle w:val="TAL"/>
              <w:rPr>
                <w:rFonts w:cs="Arial"/>
                <w:b/>
              </w:rPr>
            </w:pPr>
            <w:r>
              <w:rPr>
                <w:rFonts w:cs="Arial"/>
                <w:b/>
              </w:rPr>
              <w:t>Returned Information:</w:t>
            </w:r>
            <w:r>
              <w:rPr>
                <w:rFonts w:cs="Arial"/>
              </w:rPr>
              <w:t xml:space="preserve"> The output parameter status.</w:t>
            </w:r>
          </w:p>
          <w:p w14:paraId="4245106D" w14:textId="77777777" w:rsidR="006A5594" w:rsidRDefault="006A5594" w:rsidP="000516BC">
            <w:pPr>
              <w:pStyle w:val="TAL"/>
              <w:rPr>
                <w:rFonts w:cs="Arial"/>
              </w:rPr>
            </w:pPr>
            <w:r>
              <w:rPr>
                <w:rFonts w:cs="Arial"/>
                <w:b/>
              </w:rPr>
              <w:t xml:space="preserve">Exit state: </w:t>
            </w:r>
            <w:r>
              <w:rPr>
                <w:rFonts w:cs="Arial"/>
              </w:rPr>
              <w:t>Entry state.</w:t>
            </w:r>
          </w:p>
        </w:tc>
      </w:tr>
      <w:tr w:rsidR="006A5594" w14:paraId="35B79FA6"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40170DB6" w14:textId="77777777" w:rsidR="006A5594" w:rsidRPr="001D11CC" w:rsidRDefault="006A5594" w:rsidP="000516BC">
            <w:pPr>
              <w:pStyle w:val="TAL"/>
              <w:rPr>
                <w:rFonts w:cs="Arial"/>
              </w:rPr>
            </w:pPr>
            <w:r w:rsidRPr="001D11CC">
              <w:rPr>
                <w:rFonts w:cs="Arial"/>
              </w:rPr>
              <w:t>filter_complexity_limit</w:t>
            </w:r>
          </w:p>
        </w:tc>
        <w:tc>
          <w:tcPr>
            <w:tcW w:w="3849" w:type="pct"/>
            <w:tcBorders>
              <w:top w:val="single" w:sz="4" w:space="0" w:color="auto"/>
              <w:left w:val="single" w:sz="4" w:space="0" w:color="auto"/>
              <w:bottom w:val="single" w:sz="4" w:space="0" w:color="auto"/>
              <w:right w:val="single" w:sz="4" w:space="0" w:color="auto"/>
            </w:tcBorders>
            <w:hideMark/>
          </w:tcPr>
          <w:p w14:paraId="4F75D8A8" w14:textId="77777777" w:rsidR="006A5594" w:rsidRDefault="006A5594" w:rsidP="000516BC">
            <w:pPr>
              <w:pStyle w:val="TAL"/>
              <w:rPr>
                <w:rFonts w:cs="Arial"/>
              </w:rPr>
            </w:pPr>
            <w:r>
              <w:rPr>
                <w:rFonts w:cs="Arial"/>
                <w:b/>
              </w:rPr>
              <w:t xml:space="preserve">Condition: </w:t>
            </w:r>
            <w:r>
              <w:rPr>
                <w:rFonts w:cs="Arial"/>
              </w:rPr>
              <w:t xml:space="preserve">Operation not performed because the filter parameter is too complex. </w:t>
            </w:r>
          </w:p>
          <w:p w14:paraId="77058131" w14:textId="77777777" w:rsidR="006A5594" w:rsidRDefault="006A5594" w:rsidP="000516BC">
            <w:pPr>
              <w:pStyle w:val="TAL"/>
              <w:rPr>
                <w:rFonts w:cs="Arial"/>
              </w:rPr>
            </w:pPr>
            <w:r>
              <w:rPr>
                <w:rFonts w:cs="Arial"/>
                <w:b/>
              </w:rPr>
              <w:t>Returned Information</w:t>
            </w:r>
            <w:r>
              <w:rPr>
                <w:rFonts w:cs="Arial"/>
              </w:rPr>
              <w:t>: The output parameter status.</w:t>
            </w:r>
          </w:p>
          <w:p w14:paraId="293A1EAD" w14:textId="77777777" w:rsidR="006A5594" w:rsidRDefault="006A5594" w:rsidP="000516BC">
            <w:pPr>
              <w:pStyle w:val="TAL"/>
              <w:rPr>
                <w:rFonts w:cs="Arial"/>
                <w:b/>
              </w:rPr>
            </w:pPr>
            <w:r>
              <w:rPr>
                <w:rFonts w:cs="Arial"/>
                <w:b/>
              </w:rPr>
              <w:t xml:space="preserve">Exit state: </w:t>
            </w:r>
            <w:r>
              <w:rPr>
                <w:rFonts w:cs="Arial"/>
              </w:rPr>
              <w:t>Entry state.</w:t>
            </w:r>
          </w:p>
        </w:tc>
      </w:tr>
    </w:tbl>
    <w:p w14:paraId="6074841C" w14:textId="77777777" w:rsidR="006A5594" w:rsidRDefault="006A5594" w:rsidP="006A5594">
      <w:pPr>
        <w:rPr>
          <w:lang w:eastAsia="zh-CN"/>
        </w:rPr>
      </w:pPr>
    </w:p>
    <w:p w14:paraId="70FD1A15" w14:textId="77777777" w:rsidR="00F27E3D" w:rsidRPr="00D27685" w:rsidRDefault="00F27E3D" w:rsidP="00F27E3D">
      <w:pPr>
        <w:pStyle w:val="Heading5"/>
        <w:rPr>
          <w:szCs w:val="22"/>
          <w:lang w:eastAsia="zh-CN"/>
        </w:rPr>
      </w:pPr>
      <w:bookmarkStart w:id="1009" w:name="_Toc26975476"/>
      <w:bookmarkStart w:id="1010" w:name="_Toc35856349"/>
      <w:bookmarkStart w:id="1011" w:name="_Toc44001205"/>
      <w:bookmarkStart w:id="1012" w:name="_Toc51580804"/>
      <w:bookmarkStart w:id="1013" w:name="_Toc52356067"/>
      <w:bookmarkStart w:id="1014" w:name="_Toc55227637"/>
      <w:bookmarkStart w:id="1015" w:name="_Toc74328900"/>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r w:rsidRPr="001D11CC">
        <w:rPr>
          <w:rFonts w:cs="Arial"/>
        </w:rPr>
        <w:t>setComment</w:t>
      </w:r>
      <w:bookmarkEnd w:id="1009"/>
      <w:bookmarkEnd w:id="1010"/>
      <w:bookmarkEnd w:id="1011"/>
      <w:bookmarkEnd w:id="1012"/>
      <w:bookmarkEnd w:id="1013"/>
      <w:bookmarkEnd w:id="1014"/>
      <w:bookmarkEnd w:id="1015"/>
    </w:p>
    <w:p w14:paraId="38DE97C2" w14:textId="77777777" w:rsidR="00F27E3D" w:rsidRDefault="00F27E3D" w:rsidP="00F27E3D">
      <w:pPr>
        <w:pStyle w:val="Heading6"/>
        <w:rPr>
          <w:lang w:eastAsia="zh-CN"/>
        </w:rPr>
      </w:pPr>
      <w:bookmarkStart w:id="1016" w:name="_Toc26975477"/>
      <w:bookmarkStart w:id="1017" w:name="_Toc35856350"/>
      <w:bookmarkStart w:id="1018" w:name="_Toc44001206"/>
      <w:bookmarkStart w:id="1019" w:name="_Toc51580805"/>
      <w:bookmarkStart w:id="1020" w:name="_Toc52356068"/>
      <w:bookmarkStart w:id="1021" w:name="_Toc55227638"/>
      <w:bookmarkStart w:id="1022" w:name="_Toc74328901"/>
      <w:r>
        <w:rPr>
          <w:lang w:eastAsia="zh-CN"/>
        </w:rPr>
        <w:t>11.2.1.1.9.1</w:t>
      </w:r>
      <w:r>
        <w:rPr>
          <w:lang w:eastAsia="zh-CN"/>
        </w:rPr>
        <w:tab/>
        <w:t>Definition</w:t>
      </w:r>
      <w:bookmarkEnd w:id="1016"/>
      <w:bookmarkEnd w:id="1017"/>
      <w:bookmarkEnd w:id="1018"/>
      <w:bookmarkEnd w:id="1019"/>
      <w:bookmarkEnd w:id="1020"/>
      <w:bookmarkEnd w:id="1021"/>
      <w:bookmarkEnd w:id="1022"/>
    </w:p>
    <w:p w14:paraId="4E70B854" w14:textId="77777777" w:rsidR="00F27E3D" w:rsidRDefault="007F78D8" w:rsidP="00F27E3D">
      <w:pPr>
        <w:rPr>
          <w:lang w:eastAsia="zh-CN"/>
        </w:rPr>
      </w:pPr>
      <w:r>
        <w:t xml:space="preserve">A MnS consumer </w:t>
      </w:r>
      <w:r w:rsidR="00F27E3D">
        <w:t xml:space="preserve">invokes this operation to </w:t>
      </w:r>
      <w:r>
        <w:t xml:space="preserve">set </w:t>
      </w:r>
      <w:r w:rsidR="00F27E3D">
        <w:t xml:space="preserve">a comment in one or more </w:t>
      </w:r>
      <w:r w:rsidR="00F27E3D">
        <w:rPr>
          <w:rFonts w:ascii="Courier New" w:hAnsi="Courier New"/>
        </w:rPr>
        <w:t xml:space="preserve">AlarmInformation </w:t>
      </w:r>
      <w:r w:rsidR="00F27E3D">
        <w:t>instances in AlarmList.</w:t>
      </w:r>
    </w:p>
    <w:p w14:paraId="555C59F6" w14:textId="77777777" w:rsidR="00F27E3D" w:rsidRDefault="00F27E3D" w:rsidP="00F27E3D">
      <w:pPr>
        <w:pStyle w:val="Heading6"/>
        <w:rPr>
          <w:lang w:eastAsia="zh-CN"/>
        </w:rPr>
      </w:pPr>
      <w:bookmarkStart w:id="1023" w:name="_Toc26975478"/>
      <w:bookmarkStart w:id="1024" w:name="_Toc35856351"/>
      <w:bookmarkStart w:id="1025" w:name="_Toc44001207"/>
      <w:bookmarkStart w:id="1026" w:name="_Toc51580806"/>
      <w:bookmarkStart w:id="1027" w:name="_Toc52356069"/>
      <w:bookmarkStart w:id="1028" w:name="_Toc55227639"/>
      <w:bookmarkStart w:id="1029" w:name="_Toc74328902"/>
      <w:r>
        <w:rPr>
          <w:rFonts w:hint="eastAsia"/>
          <w:lang w:eastAsia="zh-CN"/>
        </w:rPr>
        <w:lastRenderedPageBreak/>
        <w:t>1</w:t>
      </w:r>
      <w:r>
        <w:rPr>
          <w:lang w:eastAsia="zh-CN"/>
        </w:rPr>
        <w:t>1.2.1.1.9.2</w:t>
      </w:r>
      <w:r>
        <w:rPr>
          <w:lang w:eastAsia="zh-CN"/>
        </w:rPr>
        <w:tab/>
        <w:t xml:space="preserve">Input </w:t>
      </w:r>
      <w:bookmarkEnd w:id="1023"/>
      <w:bookmarkEnd w:id="1024"/>
      <w:r w:rsidR="007F78D8">
        <w:rPr>
          <w:lang w:eastAsia="zh-CN"/>
        </w:rPr>
        <w:t>parameters</w:t>
      </w:r>
      <w:bookmarkEnd w:id="1025"/>
      <w:bookmarkEnd w:id="1026"/>
      <w:bookmarkEnd w:id="1027"/>
      <w:bookmarkEnd w:id="1028"/>
      <w:bookmarkEnd w:id="10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2"/>
        <w:gridCol w:w="474"/>
        <w:gridCol w:w="2531"/>
        <w:gridCol w:w="5058"/>
      </w:tblGrid>
      <w:tr w:rsidR="00F27E3D" w14:paraId="67AA1022" w14:textId="77777777" w:rsidTr="001D11CC">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2F41E57" w14:textId="77777777" w:rsidR="00F27E3D" w:rsidRDefault="00F27E3D" w:rsidP="00234739">
            <w:pPr>
              <w:pStyle w:val="TAH"/>
            </w:pPr>
            <w: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A3CBFA0" w14:textId="77777777" w:rsidR="00F27E3D" w:rsidRDefault="007F78D8" w:rsidP="005563DD">
            <w:pPr>
              <w:pStyle w:val="TAH"/>
            </w:pPr>
            <w:r>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07905D08" w14:textId="77777777" w:rsidR="00F27E3D" w:rsidRDefault="00F27E3D" w:rsidP="00234739">
            <w:pPr>
              <w:pStyle w:val="TAH"/>
            </w:pPr>
            <w:r>
              <w:t>Information Type</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484DB1C8" w14:textId="77777777" w:rsidR="00F27E3D" w:rsidRDefault="00F27E3D" w:rsidP="00234739">
            <w:pPr>
              <w:pStyle w:val="TAH"/>
            </w:pPr>
            <w:r>
              <w:t>Comment</w:t>
            </w:r>
          </w:p>
        </w:tc>
      </w:tr>
      <w:tr w:rsidR="00F27E3D" w14:paraId="75DD0EB8" w14:textId="77777777" w:rsidTr="001D11CC">
        <w:trPr>
          <w:jc w:val="center"/>
        </w:trPr>
        <w:tc>
          <w:tcPr>
            <w:tcW w:w="1565" w:type="dxa"/>
            <w:tcBorders>
              <w:top w:val="single" w:sz="4" w:space="0" w:color="auto"/>
              <w:left w:val="single" w:sz="4" w:space="0" w:color="auto"/>
              <w:bottom w:val="single" w:sz="4" w:space="0" w:color="auto"/>
              <w:right w:val="single" w:sz="4" w:space="0" w:color="auto"/>
            </w:tcBorders>
            <w:hideMark/>
          </w:tcPr>
          <w:p w14:paraId="0239D753" w14:textId="4BAD7BAF" w:rsidR="00F27E3D" w:rsidRDefault="00F27E3D" w:rsidP="00234739">
            <w:pPr>
              <w:pStyle w:val="TAL"/>
              <w:rPr>
                <w:rFonts w:cs="Arial"/>
              </w:rPr>
            </w:pPr>
            <w:r>
              <w:rPr>
                <w:rFonts w:cs="Arial"/>
              </w:rPr>
              <w:t>alarmInformationReferenceList</w:t>
            </w:r>
          </w:p>
        </w:tc>
        <w:tc>
          <w:tcPr>
            <w:tcW w:w="454" w:type="dxa"/>
            <w:tcBorders>
              <w:top w:val="single" w:sz="4" w:space="0" w:color="auto"/>
              <w:left w:val="single" w:sz="4" w:space="0" w:color="auto"/>
              <w:bottom w:val="single" w:sz="4" w:space="0" w:color="auto"/>
              <w:right w:val="single" w:sz="4" w:space="0" w:color="auto"/>
            </w:tcBorders>
            <w:hideMark/>
          </w:tcPr>
          <w:p w14:paraId="00063F02"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AABD785" w14:textId="77777777" w:rsidR="00F27E3D" w:rsidRDefault="00F27E3D" w:rsidP="00234739">
            <w:pPr>
              <w:pStyle w:val="TAL"/>
              <w:rPr>
                <w:rFonts w:cs="Arial"/>
              </w:rPr>
            </w:pPr>
            <w:r>
              <w:rPr>
                <w:rFonts w:cs="Arial"/>
              </w:rPr>
              <w:t>List of AlarmInformation.alarmId</w:t>
            </w:r>
          </w:p>
        </w:tc>
        <w:tc>
          <w:tcPr>
            <w:tcW w:w="4849" w:type="dxa"/>
            <w:tcBorders>
              <w:top w:val="single" w:sz="4" w:space="0" w:color="auto"/>
              <w:left w:val="single" w:sz="4" w:space="0" w:color="auto"/>
              <w:bottom w:val="single" w:sz="4" w:space="0" w:color="auto"/>
              <w:right w:val="single" w:sz="4" w:space="0" w:color="auto"/>
            </w:tcBorders>
            <w:hideMark/>
          </w:tcPr>
          <w:p w14:paraId="7D77BEBB" w14:textId="77777777" w:rsidR="00F27E3D" w:rsidRDefault="00F27E3D" w:rsidP="00234739">
            <w:pPr>
              <w:pStyle w:val="TAL"/>
              <w:rPr>
                <w:rFonts w:cs="Arial"/>
              </w:rPr>
            </w:pPr>
            <w:r>
              <w:rPr>
                <w:rFonts w:cs="Arial"/>
              </w:rPr>
              <w:t xml:space="preserve">It carries one or more identifiers identifying AlarmInformation instances in the AlarmList. </w:t>
            </w:r>
          </w:p>
        </w:tc>
      </w:tr>
      <w:tr w:rsidR="007F78D8" w14:paraId="3B18A591" w14:textId="77777777" w:rsidTr="001D11CC">
        <w:trPr>
          <w:jc w:val="center"/>
        </w:trPr>
        <w:tc>
          <w:tcPr>
            <w:tcW w:w="1565" w:type="dxa"/>
            <w:tcBorders>
              <w:top w:val="single" w:sz="4" w:space="0" w:color="auto"/>
              <w:left w:val="single" w:sz="4" w:space="0" w:color="auto"/>
              <w:bottom w:val="single" w:sz="4" w:space="0" w:color="auto"/>
              <w:right w:val="single" w:sz="4" w:space="0" w:color="auto"/>
            </w:tcBorders>
            <w:hideMark/>
          </w:tcPr>
          <w:p w14:paraId="3C8A97F7" w14:textId="77777777" w:rsidR="007F78D8" w:rsidRDefault="007F78D8" w:rsidP="007F78D8">
            <w:pPr>
              <w:pStyle w:val="TAL"/>
              <w:rPr>
                <w:rFonts w:cs="Arial"/>
              </w:rPr>
            </w:pPr>
            <w:r>
              <w:rPr>
                <w:rFonts w:cs="Arial"/>
              </w:rPr>
              <w:t>commentUserId</w:t>
            </w:r>
          </w:p>
        </w:tc>
        <w:tc>
          <w:tcPr>
            <w:tcW w:w="454" w:type="dxa"/>
            <w:tcBorders>
              <w:top w:val="single" w:sz="4" w:space="0" w:color="auto"/>
              <w:left w:val="single" w:sz="4" w:space="0" w:color="auto"/>
              <w:bottom w:val="single" w:sz="4" w:space="0" w:color="auto"/>
              <w:right w:val="single" w:sz="4" w:space="0" w:color="auto"/>
            </w:tcBorders>
            <w:hideMark/>
          </w:tcPr>
          <w:p w14:paraId="2BF4A09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62C1B418" w14:textId="596ED824" w:rsidR="007F78D8" w:rsidRDefault="007F78D8" w:rsidP="007F78D8">
            <w:pPr>
              <w:pStyle w:val="TAL"/>
              <w:rPr>
                <w:rFonts w:cs="Arial"/>
              </w:rPr>
            </w:pPr>
            <w:r>
              <w:rPr>
                <w:rFonts w:cs="Arial"/>
              </w:rPr>
              <w:t>Comment.commentUserId</w:t>
            </w:r>
          </w:p>
        </w:tc>
        <w:tc>
          <w:tcPr>
            <w:tcW w:w="4849" w:type="dxa"/>
            <w:tcBorders>
              <w:top w:val="single" w:sz="4" w:space="0" w:color="auto"/>
              <w:left w:val="single" w:sz="4" w:space="0" w:color="auto"/>
              <w:bottom w:val="single" w:sz="4" w:space="0" w:color="auto"/>
              <w:right w:val="single" w:sz="4" w:space="0" w:color="auto"/>
            </w:tcBorders>
          </w:tcPr>
          <w:p w14:paraId="3C26E47F" w14:textId="77777777" w:rsidR="007F78D8" w:rsidRDefault="007F78D8" w:rsidP="007F78D8">
            <w:pPr>
              <w:pStyle w:val="TAL"/>
              <w:rPr>
                <w:rFonts w:cs="Arial"/>
              </w:rPr>
            </w:pPr>
            <w:r>
              <w:rPr>
                <w:rFonts w:cs="Arial"/>
              </w:rPr>
              <w:t>The Comment is identified by the relation-AlarmInformation-Comment.</w:t>
            </w:r>
          </w:p>
        </w:tc>
      </w:tr>
      <w:tr w:rsidR="007F78D8" w14:paraId="7350C8F0" w14:textId="77777777" w:rsidTr="001D11CC">
        <w:trPr>
          <w:jc w:val="center"/>
        </w:trPr>
        <w:tc>
          <w:tcPr>
            <w:tcW w:w="1565" w:type="dxa"/>
            <w:tcBorders>
              <w:top w:val="single" w:sz="4" w:space="0" w:color="auto"/>
              <w:left w:val="single" w:sz="4" w:space="0" w:color="auto"/>
              <w:bottom w:val="single" w:sz="4" w:space="0" w:color="auto"/>
              <w:right w:val="single" w:sz="4" w:space="0" w:color="auto"/>
            </w:tcBorders>
            <w:hideMark/>
          </w:tcPr>
          <w:p w14:paraId="3B9485D1" w14:textId="77777777" w:rsidR="007F78D8" w:rsidRDefault="007F78D8" w:rsidP="007F78D8">
            <w:pPr>
              <w:pStyle w:val="TAL"/>
              <w:rPr>
                <w:rFonts w:cs="Arial"/>
              </w:rPr>
            </w:pPr>
            <w:r>
              <w:rPr>
                <w:rFonts w:cs="Arial"/>
              </w:rPr>
              <w:t>commentSystemId</w:t>
            </w:r>
          </w:p>
        </w:tc>
        <w:tc>
          <w:tcPr>
            <w:tcW w:w="454" w:type="dxa"/>
            <w:tcBorders>
              <w:top w:val="single" w:sz="4" w:space="0" w:color="auto"/>
              <w:left w:val="single" w:sz="4" w:space="0" w:color="auto"/>
              <w:bottom w:val="single" w:sz="4" w:space="0" w:color="auto"/>
              <w:right w:val="single" w:sz="4" w:space="0" w:color="auto"/>
            </w:tcBorders>
            <w:hideMark/>
          </w:tcPr>
          <w:p w14:paraId="4BDE6A1B" w14:textId="77777777" w:rsidR="007F78D8" w:rsidRDefault="007F78D8" w:rsidP="001D11CC">
            <w:pPr>
              <w:pStyle w:val="TAL"/>
              <w:jc w:val="center"/>
              <w:rPr>
                <w:rFonts w:cs="Arial"/>
              </w:rPr>
            </w:pPr>
            <w:r>
              <w:rPr>
                <w:rFonts w:cs="Arial"/>
              </w:rPr>
              <w:t>O</w:t>
            </w:r>
          </w:p>
        </w:tc>
        <w:tc>
          <w:tcPr>
            <w:tcW w:w="2426" w:type="dxa"/>
            <w:tcBorders>
              <w:top w:val="single" w:sz="4" w:space="0" w:color="auto"/>
              <w:left w:val="single" w:sz="4" w:space="0" w:color="auto"/>
              <w:bottom w:val="single" w:sz="4" w:space="0" w:color="auto"/>
              <w:right w:val="single" w:sz="4" w:space="0" w:color="auto"/>
            </w:tcBorders>
            <w:hideMark/>
          </w:tcPr>
          <w:p w14:paraId="2E997D14" w14:textId="0C66C8AE" w:rsidR="007F78D8" w:rsidRDefault="007F78D8" w:rsidP="007F78D8">
            <w:pPr>
              <w:pStyle w:val="TAL"/>
              <w:rPr>
                <w:rFonts w:cs="Arial"/>
              </w:rPr>
            </w:pPr>
            <w:r>
              <w:rPr>
                <w:rFonts w:cs="Arial"/>
              </w:rPr>
              <w:t>Comment.commentSystemId</w:t>
            </w:r>
          </w:p>
        </w:tc>
        <w:tc>
          <w:tcPr>
            <w:tcW w:w="4849" w:type="dxa"/>
            <w:tcBorders>
              <w:top w:val="single" w:sz="4" w:space="0" w:color="auto"/>
              <w:left w:val="single" w:sz="4" w:space="0" w:color="auto"/>
              <w:bottom w:val="single" w:sz="4" w:space="0" w:color="auto"/>
              <w:right w:val="single" w:sz="4" w:space="0" w:color="auto"/>
            </w:tcBorders>
          </w:tcPr>
          <w:p w14:paraId="516037FD" w14:textId="77777777" w:rsidR="007F78D8" w:rsidRDefault="007F78D8" w:rsidP="007F78D8">
            <w:pPr>
              <w:pStyle w:val="TAL"/>
              <w:rPr>
                <w:rFonts w:cs="Arial"/>
              </w:rPr>
            </w:pPr>
            <w:r>
              <w:rPr>
                <w:rFonts w:cs="Arial"/>
              </w:rPr>
              <w:t>The Comment is identified by the relation-AlarmInformation-Comment.</w:t>
            </w:r>
          </w:p>
        </w:tc>
      </w:tr>
      <w:tr w:rsidR="007F78D8" w14:paraId="3CE42254" w14:textId="77777777" w:rsidTr="001D11CC">
        <w:trPr>
          <w:jc w:val="center"/>
        </w:trPr>
        <w:tc>
          <w:tcPr>
            <w:tcW w:w="1565" w:type="dxa"/>
            <w:tcBorders>
              <w:top w:val="single" w:sz="4" w:space="0" w:color="auto"/>
              <w:left w:val="single" w:sz="4" w:space="0" w:color="auto"/>
              <w:bottom w:val="single" w:sz="4" w:space="0" w:color="auto"/>
              <w:right w:val="single" w:sz="4" w:space="0" w:color="auto"/>
            </w:tcBorders>
            <w:hideMark/>
          </w:tcPr>
          <w:p w14:paraId="7D398BD5" w14:textId="77777777" w:rsidR="007F78D8" w:rsidRDefault="007F78D8" w:rsidP="007F78D8">
            <w:pPr>
              <w:pStyle w:val="TAL"/>
              <w:rPr>
                <w:rFonts w:cs="Arial"/>
              </w:rPr>
            </w:pPr>
            <w:r>
              <w:rPr>
                <w:rFonts w:cs="Arial"/>
              </w:rPr>
              <w:t>commentText</w:t>
            </w:r>
          </w:p>
        </w:tc>
        <w:tc>
          <w:tcPr>
            <w:tcW w:w="454" w:type="dxa"/>
            <w:tcBorders>
              <w:top w:val="single" w:sz="4" w:space="0" w:color="auto"/>
              <w:left w:val="single" w:sz="4" w:space="0" w:color="auto"/>
              <w:bottom w:val="single" w:sz="4" w:space="0" w:color="auto"/>
              <w:right w:val="single" w:sz="4" w:space="0" w:color="auto"/>
            </w:tcBorders>
            <w:hideMark/>
          </w:tcPr>
          <w:p w14:paraId="23B652E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249750BF" w14:textId="5E2D6864" w:rsidR="007F78D8" w:rsidRDefault="007F78D8" w:rsidP="007F78D8">
            <w:pPr>
              <w:pStyle w:val="TAL"/>
              <w:rPr>
                <w:rFonts w:cs="Arial"/>
              </w:rPr>
            </w:pPr>
            <w:r>
              <w:rPr>
                <w:rFonts w:cs="Arial"/>
              </w:rPr>
              <w:t>Comment.commentText</w:t>
            </w:r>
          </w:p>
        </w:tc>
        <w:tc>
          <w:tcPr>
            <w:tcW w:w="4849" w:type="dxa"/>
            <w:tcBorders>
              <w:top w:val="single" w:sz="4" w:space="0" w:color="auto"/>
              <w:left w:val="single" w:sz="4" w:space="0" w:color="auto"/>
              <w:bottom w:val="single" w:sz="4" w:space="0" w:color="auto"/>
              <w:right w:val="single" w:sz="4" w:space="0" w:color="auto"/>
            </w:tcBorders>
          </w:tcPr>
          <w:p w14:paraId="5C016748" w14:textId="77777777" w:rsidR="007F78D8" w:rsidRDefault="007F78D8" w:rsidP="007F78D8">
            <w:pPr>
              <w:pStyle w:val="TAL"/>
              <w:rPr>
                <w:rFonts w:cs="Arial"/>
              </w:rPr>
            </w:pPr>
            <w:r>
              <w:rPr>
                <w:rFonts w:cs="Arial"/>
              </w:rPr>
              <w:t>The Comment is identified by the relation-AlarmInformation-Comment.</w:t>
            </w:r>
          </w:p>
        </w:tc>
      </w:tr>
    </w:tbl>
    <w:p w14:paraId="1705BCF2" w14:textId="77777777" w:rsidR="00F27E3D" w:rsidRPr="008C3D87" w:rsidRDefault="00F27E3D" w:rsidP="00F27E3D">
      <w:pPr>
        <w:rPr>
          <w:lang w:val="en-US" w:eastAsia="zh-CN"/>
        </w:rPr>
      </w:pPr>
    </w:p>
    <w:p w14:paraId="522E4DE1" w14:textId="77777777" w:rsidR="00F27E3D" w:rsidRDefault="00F27E3D" w:rsidP="00F27E3D">
      <w:pPr>
        <w:pStyle w:val="Heading6"/>
        <w:rPr>
          <w:lang w:eastAsia="zh-CN"/>
        </w:rPr>
      </w:pPr>
      <w:bookmarkStart w:id="1030" w:name="_Toc26975479"/>
      <w:bookmarkStart w:id="1031" w:name="_Toc35856352"/>
      <w:bookmarkStart w:id="1032" w:name="_Toc44001208"/>
      <w:bookmarkStart w:id="1033" w:name="_Toc51580807"/>
      <w:bookmarkStart w:id="1034" w:name="_Toc52356070"/>
      <w:bookmarkStart w:id="1035" w:name="_Toc55227640"/>
      <w:bookmarkStart w:id="1036" w:name="_Toc74328903"/>
      <w:r>
        <w:rPr>
          <w:rFonts w:hint="eastAsia"/>
          <w:lang w:eastAsia="zh-CN"/>
        </w:rPr>
        <w:t>1</w:t>
      </w:r>
      <w:r>
        <w:rPr>
          <w:lang w:eastAsia="zh-CN"/>
        </w:rPr>
        <w:t>1.2.1.1.9.3</w:t>
      </w:r>
      <w:r>
        <w:rPr>
          <w:lang w:eastAsia="zh-CN"/>
        </w:rPr>
        <w:tab/>
        <w:t>Output Parameters</w:t>
      </w:r>
      <w:bookmarkEnd w:id="1030"/>
      <w:bookmarkEnd w:id="1031"/>
      <w:bookmarkEnd w:id="1032"/>
      <w:bookmarkEnd w:id="1033"/>
      <w:bookmarkEnd w:id="1034"/>
      <w:bookmarkEnd w:id="1035"/>
      <w:bookmarkEnd w:id="10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65"/>
        <w:gridCol w:w="855"/>
        <w:gridCol w:w="2426"/>
        <w:gridCol w:w="4849"/>
      </w:tblGrid>
      <w:tr w:rsidR="00F27E3D" w14:paraId="35925F7C" w14:textId="77777777" w:rsidTr="001D11CC">
        <w:trPr>
          <w:jc w:val="center"/>
        </w:trPr>
        <w:tc>
          <w:tcPr>
            <w:tcW w:w="807" w:type="pct"/>
            <w:tcBorders>
              <w:top w:val="single" w:sz="4" w:space="0" w:color="auto"/>
              <w:left w:val="single" w:sz="4" w:space="0" w:color="auto"/>
              <w:bottom w:val="single" w:sz="4" w:space="0" w:color="auto"/>
              <w:right w:val="single" w:sz="4" w:space="0" w:color="auto"/>
            </w:tcBorders>
            <w:shd w:val="clear" w:color="auto" w:fill="BFBFBF"/>
            <w:hideMark/>
          </w:tcPr>
          <w:p w14:paraId="556E92E5" w14:textId="77777777" w:rsidR="00F27E3D" w:rsidRDefault="00F27E3D" w:rsidP="00234739">
            <w:pPr>
              <w:pStyle w:val="TAH"/>
            </w:pPr>
            <w:r>
              <w:t>Name</w:t>
            </w:r>
          </w:p>
        </w:tc>
        <w:tc>
          <w:tcPr>
            <w:tcW w:w="441" w:type="pct"/>
            <w:tcBorders>
              <w:top w:val="single" w:sz="4" w:space="0" w:color="auto"/>
              <w:left w:val="single" w:sz="4" w:space="0" w:color="auto"/>
              <w:bottom w:val="single" w:sz="4" w:space="0" w:color="auto"/>
              <w:right w:val="single" w:sz="4" w:space="0" w:color="auto"/>
            </w:tcBorders>
            <w:shd w:val="clear" w:color="auto" w:fill="BFBFBF"/>
            <w:hideMark/>
          </w:tcPr>
          <w:p w14:paraId="0E063316" w14:textId="549CC705" w:rsidR="00F27E3D" w:rsidRDefault="0028530E" w:rsidP="00234739">
            <w:pPr>
              <w:pStyle w:val="TAH"/>
            </w:pPr>
            <w:ins w:id="1037" w:author="Author">
              <w:r w:rsidRPr="0028530E">
                <w:t>S</w:t>
              </w:r>
            </w:ins>
            <w:del w:id="1038" w:author="Author">
              <w:r w:rsidR="00F27E3D" w:rsidDel="0028530E">
                <w:delText>Qualifier</w:delText>
              </w:r>
            </w:del>
          </w:p>
        </w:tc>
        <w:tc>
          <w:tcPr>
            <w:tcW w:w="1251" w:type="pct"/>
            <w:tcBorders>
              <w:top w:val="single" w:sz="4" w:space="0" w:color="auto"/>
              <w:left w:val="single" w:sz="4" w:space="0" w:color="auto"/>
              <w:bottom w:val="single" w:sz="4" w:space="0" w:color="auto"/>
              <w:right w:val="single" w:sz="4" w:space="0" w:color="auto"/>
            </w:tcBorders>
            <w:shd w:val="clear" w:color="auto" w:fill="BFBFBF"/>
            <w:hideMark/>
          </w:tcPr>
          <w:p w14:paraId="1EE288F1" w14:textId="77777777" w:rsidR="00F27E3D" w:rsidRDefault="00F27E3D" w:rsidP="00234739">
            <w:pPr>
              <w:pStyle w:val="TAH"/>
            </w:pPr>
            <w:r>
              <w:t>Matching Information</w:t>
            </w:r>
          </w:p>
        </w:tc>
        <w:tc>
          <w:tcPr>
            <w:tcW w:w="2500" w:type="pct"/>
            <w:tcBorders>
              <w:top w:val="single" w:sz="4" w:space="0" w:color="auto"/>
              <w:left w:val="single" w:sz="4" w:space="0" w:color="auto"/>
              <w:bottom w:val="single" w:sz="4" w:space="0" w:color="auto"/>
              <w:right w:val="single" w:sz="4" w:space="0" w:color="auto"/>
            </w:tcBorders>
            <w:shd w:val="clear" w:color="auto" w:fill="BFBFBF"/>
            <w:hideMark/>
          </w:tcPr>
          <w:p w14:paraId="73AC56FF" w14:textId="77777777" w:rsidR="00F27E3D" w:rsidRDefault="00F27E3D" w:rsidP="00234739">
            <w:pPr>
              <w:pStyle w:val="TAH"/>
            </w:pPr>
            <w:r>
              <w:t>Comment</w:t>
            </w:r>
          </w:p>
        </w:tc>
      </w:tr>
      <w:tr w:rsidR="00F27E3D" w14:paraId="7874BB08" w14:textId="77777777" w:rsidTr="001D11CC">
        <w:trPr>
          <w:jc w:val="center"/>
        </w:trPr>
        <w:tc>
          <w:tcPr>
            <w:tcW w:w="807" w:type="pct"/>
            <w:tcBorders>
              <w:top w:val="single" w:sz="4" w:space="0" w:color="auto"/>
              <w:left w:val="single" w:sz="4" w:space="0" w:color="auto"/>
              <w:bottom w:val="single" w:sz="4" w:space="0" w:color="auto"/>
              <w:right w:val="single" w:sz="4" w:space="0" w:color="auto"/>
            </w:tcBorders>
            <w:hideMark/>
          </w:tcPr>
          <w:p w14:paraId="4B65F2C9" w14:textId="286DA63F" w:rsidR="00F27E3D" w:rsidRDefault="00F27E3D" w:rsidP="00234739">
            <w:pPr>
              <w:pStyle w:val="TAL"/>
              <w:rPr>
                <w:rFonts w:cs="Arial"/>
              </w:rPr>
            </w:pPr>
            <w:r>
              <w:rPr>
                <w:rFonts w:cs="Arial"/>
              </w:rPr>
              <w:t>badAlarmInformationReferenceList</w:t>
            </w:r>
          </w:p>
        </w:tc>
        <w:tc>
          <w:tcPr>
            <w:tcW w:w="441" w:type="pct"/>
            <w:tcBorders>
              <w:top w:val="single" w:sz="4" w:space="0" w:color="auto"/>
              <w:left w:val="single" w:sz="4" w:space="0" w:color="auto"/>
              <w:bottom w:val="single" w:sz="4" w:space="0" w:color="auto"/>
              <w:right w:val="single" w:sz="4" w:space="0" w:color="auto"/>
            </w:tcBorders>
            <w:hideMark/>
          </w:tcPr>
          <w:p w14:paraId="211FE196" w14:textId="77777777" w:rsidR="00F27E3D" w:rsidRDefault="00F27E3D" w:rsidP="001D11CC">
            <w:pPr>
              <w:pStyle w:val="TAL"/>
              <w:jc w:val="center"/>
              <w:rPr>
                <w:rFonts w:cs="Arial"/>
              </w:rPr>
            </w:pPr>
            <w:r>
              <w:rPr>
                <w:rFonts w:cs="Arial"/>
              </w:rPr>
              <w:t>M</w:t>
            </w:r>
          </w:p>
        </w:tc>
        <w:tc>
          <w:tcPr>
            <w:tcW w:w="1251" w:type="pct"/>
            <w:tcBorders>
              <w:top w:val="single" w:sz="4" w:space="0" w:color="auto"/>
              <w:left w:val="single" w:sz="4" w:space="0" w:color="auto"/>
              <w:bottom w:val="single" w:sz="4" w:space="0" w:color="auto"/>
              <w:right w:val="single" w:sz="4" w:space="0" w:color="auto"/>
            </w:tcBorders>
            <w:hideMark/>
          </w:tcPr>
          <w:p w14:paraId="5F1E05CA" w14:textId="77777777" w:rsidR="00F27E3D" w:rsidRDefault="00F27E3D" w:rsidP="00234739">
            <w:pPr>
              <w:pStyle w:val="TAL"/>
              <w:rPr>
                <w:rFonts w:cs="Arial"/>
              </w:rPr>
            </w:pPr>
            <w:r>
              <w:rPr>
                <w:rFonts w:cs="Arial"/>
              </w:rPr>
              <w:t>List of pair of AlarmInformation.alarmId and the failure reason.</w:t>
            </w:r>
          </w:p>
        </w:tc>
        <w:tc>
          <w:tcPr>
            <w:tcW w:w="2500" w:type="pct"/>
            <w:tcBorders>
              <w:top w:val="single" w:sz="4" w:space="0" w:color="auto"/>
              <w:left w:val="single" w:sz="4" w:space="0" w:color="auto"/>
              <w:bottom w:val="single" w:sz="4" w:space="0" w:color="auto"/>
              <w:right w:val="single" w:sz="4" w:space="0" w:color="auto"/>
            </w:tcBorders>
            <w:hideMark/>
          </w:tcPr>
          <w:p w14:paraId="1DD10F78" w14:textId="77777777" w:rsidR="00F27E3D" w:rsidRDefault="00F27E3D" w:rsidP="00234739">
            <w:pPr>
              <w:pStyle w:val="TAL"/>
              <w:rPr>
                <w:rFonts w:cs="Arial"/>
              </w:rPr>
            </w:pPr>
            <w:r>
              <w:rPr>
                <w:rFonts w:cs="Arial"/>
              </w:rPr>
              <w:t>If allUpdated is true, it contains no information.</w:t>
            </w:r>
          </w:p>
          <w:p w14:paraId="784B3672" w14:textId="77777777" w:rsidR="00F27E3D" w:rsidRDefault="00F27E3D" w:rsidP="00234739">
            <w:pPr>
              <w:pStyle w:val="TAL"/>
              <w:rPr>
                <w:rFonts w:cs="Arial"/>
              </w:rPr>
            </w:pPr>
            <w:r>
              <w:rPr>
                <w:rFonts w:cs="Arial"/>
              </w:rPr>
              <w:t xml:space="preserve">If someUpdated is true, then it contains identifications of AlarmInformation that are not present in AlarmList or that they are present, but AlarmInformation.comments has not changed, in contrast to </w:t>
            </w:r>
            <w:r>
              <w:rPr>
                <w:lang w:eastAsia="zh-CN" w:bidi="ar-KW"/>
              </w:rPr>
              <w:t>authorized consumer</w:t>
            </w:r>
            <w:r>
              <w:rPr>
                <w:rFonts w:cs="Arial"/>
              </w:rPr>
              <w:t xml:space="preserve">'s request. </w:t>
            </w:r>
          </w:p>
        </w:tc>
      </w:tr>
      <w:tr w:rsidR="00F27E3D" w14:paraId="0FD6B7DD" w14:textId="77777777" w:rsidTr="001D11CC">
        <w:trPr>
          <w:jc w:val="center"/>
        </w:trPr>
        <w:tc>
          <w:tcPr>
            <w:tcW w:w="807" w:type="pct"/>
            <w:tcBorders>
              <w:top w:val="single" w:sz="4" w:space="0" w:color="auto"/>
              <w:left w:val="single" w:sz="4" w:space="0" w:color="auto"/>
              <w:bottom w:val="single" w:sz="4" w:space="0" w:color="auto"/>
              <w:right w:val="single" w:sz="4" w:space="0" w:color="auto"/>
            </w:tcBorders>
            <w:hideMark/>
          </w:tcPr>
          <w:p w14:paraId="3138196B" w14:textId="77777777" w:rsidR="00F27E3D" w:rsidRDefault="00F27E3D" w:rsidP="00234739">
            <w:pPr>
              <w:pStyle w:val="TAL"/>
              <w:rPr>
                <w:rFonts w:cs="Arial"/>
              </w:rPr>
            </w:pPr>
            <w:r>
              <w:rPr>
                <w:rFonts w:cs="Arial"/>
              </w:rPr>
              <w:t>status</w:t>
            </w:r>
          </w:p>
        </w:tc>
        <w:tc>
          <w:tcPr>
            <w:tcW w:w="441" w:type="pct"/>
            <w:tcBorders>
              <w:top w:val="single" w:sz="4" w:space="0" w:color="auto"/>
              <w:left w:val="single" w:sz="4" w:space="0" w:color="auto"/>
              <w:bottom w:val="single" w:sz="4" w:space="0" w:color="auto"/>
              <w:right w:val="single" w:sz="4" w:space="0" w:color="auto"/>
            </w:tcBorders>
            <w:hideMark/>
          </w:tcPr>
          <w:p w14:paraId="5033ECEB" w14:textId="77777777" w:rsidR="00F27E3D" w:rsidRDefault="00F27E3D" w:rsidP="001D11CC">
            <w:pPr>
              <w:pStyle w:val="TAL"/>
              <w:jc w:val="center"/>
              <w:rPr>
                <w:rFonts w:cs="Arial"/>
              </w:rPr>
            </w:pPr>
            <w:r>
              <w:rPr>
                <w:rFonts w:cs="Arial"/>
              </w:rPr>
              <w:t>M</w:t>
            </w:r>
          </w:p>
        </w:tc>
        <w:tc>
          <w:tcPr>
            <w:tcW w:w="1251" w:type="pct"/>
            <w:tcBorders>
              <w:top w:val="single" w:sz="4" w:space="0" w:color="auto"/>
              <w:left w:val="single" w:sz="4" w:space="0" w:color="auto"/>
              <w:bottom w:val="single" w:sz="4" w:space="0" w:color="auto"/>
              <w:right w:val="single" w:sz="4" w:space="0" w:color="auto"/>
            </w:tcBorders>
            <w:hideMark/>
          </w:tcPr>
          <w:p w14:paraId="7314E569" w14:textId="77777777" w:rsidR="00F27E3D" w:rsidRDefault="00F27E3D" w:rsidP="00234739">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2500" w:type="pct"/>
            <w:tcBorders>
              <w:top w:val="single" w:sz="4" w:space="0" w:color="auto"/>
              <w:left w:val="single" w:sz="4" w:space="0" w:color="auto"/>
              <w:bottom w:val="single" w:sz="4" w:space="0" w:color="auto"/>
              <w:right w:val="single" w:sz="4" w:space="0" w:color="auto"/>
            </w:tcBorders>
            <w:hideMark/>
          </w:tcPr>
          <w:p w14:paraId="03B1D885" w14:textId="77777777" w:rsidR="00F27E3D" w:rsidRDefault="00F27E3D" w:rsidP="00234739">
            <w:pPr>
              <w:pStyle w:val="TAL"/>
              <w:rPr>
                <w:rFonts w:cs="Arial"/>
              </w:rPr>
            </w:pPr>
            <w:r>
              <w:rPr>
                <w:rFonts w:cs="Arial"/>
              </w:rPr>
              <w:t xml:space="preserve">If allUpdated is true, then status = OperationSucceeded. </w:t>
            </w:r>
          </w:p>
          <w:p w14:paraId="58CC2508" w14:textId="77777777" w:rsidR="00F27E3D" w:rsidRDefault="00F27E3D" w:rsidP="00234739">
            <w:pPr>
              <w:pStyle w:val="TAL"/>
              <w:rPr>
                <w:rFonts w:cs="Arial"/>
              </w:rPr>
            </w:pPr>
            <w:r>
              <w:rPr>
                <w:rFonts w:cs="Arial"/>
              </w:rPr>
              <w:t>If someUpdated is true, then status = OperationPartiallyFailed.</w:t>
            </w:r>
          </w:p>
          <w:p w14:paraId="2AB57F05" w14:textId="77777777" w:rsidR="00F27E3D" w:rsidRDefault="00F27E3D" w:rsidP="00234739">
            <w:pPr>
              <w:pStyle w:val="TAL"/>
              <w:rPr>
                <w:rFonts w:cs="Arial"/>
              </w:rPr>
            </w:pPr>
            <w:r>
              <w:rPr>
                <w:rFonts w:cs="Arial"/>
              </w:rPr>
              <w:t>If exception operationFailed is raised, then status = OperationFailed.</w:t>
            </w:r>
          </w:p>
        </w:tc>
      </w:tr>
    </w:tbl>
    <w:p w14:paraId="3B5852FB" w14:textId="77777777" w:rsidR="00F27E3D" w:rsidRPr="00CD0D6F" w:rsidRDefault="00F27E3D" w:rsidP="006A5594">
      <w:pPr>
        <w:rPr>
          <w:lang w:eastAsia="zh-CN"/>
        </w:rPr>
      </w:pPr>
    </w:p>
    <w:p w14:paraId="46743BC7" w14:textId="0D3192B8" w:rsidR="006A5594" w:rsidRPr="00215D3C" w:rsidRDefault="006A5594" w:rsidP="006A5594">
      <w:pPr>
        <w:pStyle w:val="Heading4"/>
        <w:rPr>
          <w:lang w:eastAsia="zh-CN"/>
        </w:rPr>
      </w:pPr>
      <w:bookmarkStart w:id="1039" w:name="_Toc20494453"/>
      <w:bookmarkStart w:id="1040" w:name="_Toc26975480"/>
      <w:bookmarkStart w:id="1041" w:name="_Toc35856353"/>
      <w:bookmarkStart w:id="1042" w:name="_Toc44001209"/>
      <w:bookmarkStart w:id="1043" w:name="_Toc51580808"/>
      <w:bookmarkStart w:id="1044" w:name="_Toc52356071"/>
      <w:bookmarkStart w:id="1045" w:name="_Toc55227641"/>
      <w:bookmarkStart w:id="1046" w:name="_Toc74328904"/>
      <w:r>
        <w:rPr>
          <w:lang w:eastAsia="zh-CN"/>
        </w:rPr>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bookmarkEnd w:id="1039"/>
      <w:bookmarkEnd w:id="1040"/>
      <w:bookmarkEnd w:id="1041"/>
      <w:bookmarkEnd w:id="1042"/>
      <w:bookmarkEnd w:id="1043"/>
      <w:bookmarkEnd w:id="1044"/>
      <w:bookmarkEnd w:id="1045"/>
      <w:bookmarkEnd w:id="1046"/>
    </w:p>
    <w:p w14:paraId="74261DE7" w14:textId="77777777" w:rsidR="006A5594" w:rsidRPr="00215D3C" w:rsidRDefault="006A5594" w:rsidP="006A5594">
      <w:pPr>
        <w:pStyle w:val="Heading5"/>
      </w:pPr>
      <w:bookmarkStart w:id="1047" w:name="_Toc20494454"/>
      <w:bookmarkStart w:id="1048" w:name="_Toc26975481"/>
      <w:bookmarkStart w:id="1049" w:name="_Toc35856354"/>
      <w:bookmarkStart w:id="1050" w:name="_Toc44001210"/>
      <w:bookmarkStart w:id="1051" w:name="_Toc51580809"/>
      <w:bookmarkStart w:id="1052" w:name="_Toc52356072"/>
      <w:bookmarkStart w:id="1053" w:name="_Toc55227642"/>
      <w:bookmarkStart w:id="1054" w:name="_Toc74328905"/>
      <w:r>
        <w:t>11.2</w:t>
      </w:r>
      <w:r w:rsidRPr="00215D3C">
        <w:t>.1.</w:t>
      </w:r>
      <w:r w:rsidRPr="00215D3C">
        <w:rPr>
          <w:rFonts w:hint="eastAsia"/>
        </w:rPr>
        <w:t>2</w:t>
      </w:r>
      <w:r w:rsidRPr="00215D3C">
        <w:t>.</w:t>
      </w:r>
      <w:r w:rsidRPr="00215D3C">
        <w:rPr>
          <w:rFonts w:hint="eastAsia"/>
        </w:rPr>
        <w:t>1</w:t>
      </w:r>
      <w:r w:rsidRPr="00215D3C">
        <w:tab/>
      </w:r>
      <w:r w:rsidRPr="001D11CC">
        <w:rPr>
          <w:rFonts w:cs="Arial"/>
        </w:rPr>
        <w:t>acknowledgeAlarms</w:t>
      </w:r>
      <w:bookmarkEnd w:id="1047"/>
      <w:bookmarkEnd w:id="1048"/>
      <w:bookmarkEnd w:id="1049"/>
      <w:bookmarkEnd w:id="1050"/>
      <w:bookmarkEnd w:id="1051"/>
      <w:bookmarkEnd w:id="1052"/>
      <w:bookmarkEnd w:id="1053"/>
      <w:bookmarkEnd w:id="1054"/>
    </w:p>
    <w:p w14:paraId="7556143C" w14:textId="77777777" w:rsidR="006A5594" w:rsidRPr="00215D3C" w:rsidRDefault="006A5594" w:rsidP="006A5594">
      <w:pPr>
        <w:pStyle w:val="Heading6"/>
      </w:pPr>
      <w:bookmarkStart w:id="1055" w:name="_Toc20494455"/>
      <w:bookmarkStart w:id="1056" w:name="_Toc26975482"/>
      <w:bookmarkStart w:id="1057" w:name="_Toc35856355"/>
      <w:bookmarkStart w:id="1058" w:name="_Toc44001211"/>
      <w:bookmarkStart w:id="1059" w:name="_Toc51580810"/>
      <w:bookmarkStart w:id="1060" w:name="_Toc52356073"/>
      <w:bookmarkStart w:id="1061" w:name="_Toc55227643"/>
      <w:bookmarkStart w:id="1062" w:name="_Toc74328906"/>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1055"/>
      <w:bookmarkEnd w:id="1056"/>
      <w:bookmarkEnd w:id="1057"/>
      <w:bookmarkEnd w:id="1058"/>
      <w:bookmarkEnd w:id="1059"/>
      <w:bookmarkEnd w:id="1060"/>
      <w:bookmarkEnd w:id="1061"/>
      <w:bookmarkEnd w:id="1062"/>
    </w:p>
    <w:p w14:paraId="0253429A" w14:textId="77777777" w:rsidR="009150EA" w:rsidRDefault="006A5594" w:rsidP="009150EA">
      <w:r w:rsidRPr="00215D3C">
        <w:rPr>
          <w:lang w:eastAsia="zh-CN" w:bidi="ar-KW"/>
        </w:rPr>
        <w:t xml:space="preserve">The </w:t>
      </w:r>
      <w:r w:rsidR="009150EA">
        <w:rPr>
          <w:lang w:eastAsia="zh-CN" w:bidi="ar-KW"/>
        </w:rPr>
        <w:t>MnS consumer</w:t>
      </w:r>
      <w:r w:rsidRPr="00215D3C">
        <w:t xml:space="preserve"> invokes this operation to acknowledge one or more alarms.</w:t>
      </w:r>
    </w:p>
    <w:p w14:paraId="4F2ECAB6" w14:textId="77777777" w:rsidR="006A5594" w:rsidRPr="00215D3C" w:rsidRDefault="009150EA" w:rsidP="009150EA">
      <w:r>
        <w:t>When this operation is not supported, the MnS producer shall support acknowledging alarms.</w:t>
      </w:r>
    </w:p>
    <w:p w14:paraId="51238DDF" w14:textId="77777777" w:rsidR="006A5594" w:rsidRPr="00215D3C" w:rsidRDefault="006A5594" w:rsidP="006A5594">
      <w:pPr>
        <w:pStyle w:val="Heading6"/>
      </w:pPr>
      <w:bookmarkStart w:id="1063" w:name="_Toc20494456"/>
      <w:bookmarkStart w:id="1064" w:name="_Toc26975483"/>
      <w:bookmarkStart w:id="1065" w:name="_Toc35856356"/>
      <w:bookmarkStart w:id="1066" w:name="_Toc44001212"/>
      <w:bookmarkStart w:id="1067" w:name="_Toc51580811"/>
      <w:bookmarkStart w:id="1068" w:name="_Toc52356074"/>
      <w:bookmarkStart w:id="1069" w:name="_Toc55227644"/>
      <w:bookmarkStart w:id="1070" w:name="_Toc74328907"/>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063"/>
      <w:bookmarkEnd w:id="1064"/>
      <w:bookmarkEnd w:id="1065"/>
      <w:r w:rsidR="009150EA">
        <w:t>p</w:t>
      </w:r>
      <w:r w:rsidR="009150EA" w:rsidRPr="00215D3C">
        <w:t>arameters</w:t>
      </w:r>
      <w:bookmarkEnd w:id="1066"/>
      <w:bookmarkEnd w:id="1067"/>
      <w:bookmarkEnd w:id="1068"/>
      <w:bookmarkEnd w:id="1069"/>
      <w:bookmarkEnd w:id="10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12"/>
        <w:gridCol w:w="455"/>
        <w:gridCol w:w="3617"/>
        <w:gridCol w:w="3011"/>
      </w:tblGrid>
      <w:tr w:rsidR="006A5594" w:rsidRPr="00215D3C" w14:paraId="029710BB" w14:textId="77777777" w:rsidTr="001D11CC">
        <w:trPr>
          <w:tblHeader/>
          <w:jc w:val="center"/>
        </w:trPr>
        <w:tc>
          <w:tcPr>
            <w:tcW w:w="2606" w:type="dxa"/>
            <w:shd w:val="clear" w:color="auto" w:fill="BFBFBF"/>
          </w:tcPr>
          <w:p w14:paraId="5C06881D" w14:textId="77777777" w:rsidR="006A5594" w:rsidRPr="00215D3C" w:rsidRDefault="006A5594" w:rsidP="000516BC">
            <w:pPr>
              <w:pStyle w:val="TAH"/>
            </w:pPr>
            <w:r w:rsidRPr="00215D3C">
              <w:t>Parameter Name</w:t>
            </w:r>
          </w:p>
        </w:tc>
        <w:tc>
          <w:tcPr>
            <w:tcW w:w="454" w:type="dxa"/>
            <w:shd w:val="clear" w:color="auto" w:fill="BFBFBF"/>
          </w:tcPr>
          <w:p w14:paraId="01A0B427" w14:textId="77777777" w:rsidR="006A5594" w:rsidRPr="00215D3C" w:rsidRDefault="006A5594" w:rsidP="000516BC">
            <w:pPr>
              <w:pStyle w:val="TAH"/>
            </w:pPr>
            <w:r w:rsidRPr="00215D3C">
              <w:t>S</w:t>
            </w:r>
          </w:p>
        </w:tc>
        <w:tc>
          <w:tcPr>
            <w:tcW w:w="3609" w:type="dxa"/>
            <w:shd w:val="clear" w:color="auto" w:fill="BFBFBF"/>
          </w:tcPr>
          <w:p w14:paraId="0D2BFA10" w14:textId="77777777" w:rsidR="006A5594" w:rsidRPr="00215D3C" w:rsidRDefault="006A5594" w:rsidP="000516BC">
            <w:pPr>
              <w:pStyle w:val="TAH"/>
            </w:pPr>
            <w:r w:rsidRPr="00215D3C">
              <w:t>Information Type / Legal Values</w:t>
            </w:r>
          </w:p>
        </w:tc>
        <w:tc>
          <w:tcPr>
            <w:tcW w:w="3004" w:type="dxa"/>
            <w:shd w:val="clear" w:color="auto" w:fill="BFBFBF"/>
          </w:tcPr>
          <w:p w14:paraId="6B24ECA3" w14:textId="77777777" w:rsidR="006A5594" w:rsidRPr="00215D3C" w:rsidRDefault="006A5594" w:rsidP="000516BC">
            <w:pPr>
              <w:pStyle w:val="TAH"/>
            </w:pPr>
            <w:r w:rsidRPr="00215D3C">
              <w:t>Comment</w:t>
            </w:r>
          </w:p>
        </w:tc>
      </w:tr>
      <w:tr w:rsidR="006A5594" w:rsidRPr="00215D3C" w14:paraId="1A3FA7FB" w14:textId="77777777" w:rsidTr="001D11CC">
        <w:trPr>
          <w:jc w:val="center"/>
        </w:trPr>
        <w:tc>
          <w:tcPr>
            <w:tcW w:w="2606" w:type="dxa"/>
          </w:tcPr>
          <w:p w14:paraId="78699A31" w14:textId="7602B583" w:rsidR="006A5594" w:rsidRPr="001D11CC" w:rsidRDefault="006A5594" w:rsidP="000516BC">
            <w:pPr>
              <w:pStyle w:val="TAL"/>
              <w:rPr>
                <w:rFonts w:cs="Arial"/>
              </w:rPr>
            </w:pPr>
            <w:r w:rsidRPr="001D11CC">
              <w:rPr>
                <w:rFonts w:cs="Arial"/>
              </w:rPr>
              <w:t>alarmInformation</w:t>
            </w:r>
            <w:r w:rsidR="00A975B3" w:rsidRPr="001D11CC">
              <w:rPr>
                <w:rFonts w:cs="Arial"/>
              </w:rPr>
              <w:t>And Severity</w:t>
            </w:r>
            <w:r w:rsidRPr="001D11CC">
              <w:rPr>
                <w:rFonts w:cs="Arial"/>
              </w:rPr>
              <w:t>ReferenceList</w:t>
            </w:r>
          </w:p>
        </w:tc>
        <w:tc>
          <w:tcPr>
            <w:tcW w:w="454" w:type="dxa"/>
          </w:tcPr>
          <w:p w14:paraId="064D35DB" w14:textId="77777777" w:rsidR="006A5594" w:rsidRPr="00215D3C" w:rsidRDefault="006A5594" w:rsidP="000516BC">
            <w:pPr>
              <w:pStyle w:val="TAL"/>
              <w:jc w:val="center"/>
            </w:pPr>
            <w:r w:rsidRPr="00215D3C">
              <w:t>M</w:t>
            </w:r>
          </w:p>
        </w:tc>
        <w:tc>
          <w:tcPr>
            <w:tcW w:w="3609" w:type="dxa"/>
          </w:tcPr>
          <w:p w14:paraId="5B17B3E6" w14:textId="77777777" w:rsidR="009150EA" w:rsidRPr="001D11CC" w:rsidRDefault="009150EA" w:rsidP="009150EA">
            <w:pPr>
              <w:pStyle w:val="TAL"/>
              <w:rPr>
                <w:rFonts w:cs="Arial"/>
              </w:rPr>
            </w:pPr>
            <w:r w:rsidRPr="00E965D7">
              <w:rPr>
                <w:rFonts w:cs="Arial"/>
              </w:rPr>
              <w:t>SET OF SEQUENCE {</w:t>
            </w:r>
          </w:p>
          <w:p w14:paraId="375D783D" w14:textId="77777777" w:rsidR="009150EA" w:rsidRPr="00E965D7" w:rsidRDefault="009150EA" w:rsidP="009150EA">
            <w:pPr>
              <w:pStyle w:val="TAL"/>
              <w:rPr>
                <w:rFonts w:cs="Arial"/>
              </w:rPr>
            </w:pPr>
            <w:r w:rsidRPr="00E965D7">
              <w:rPr>
                <w:rFonts w:cs="Arial"/>
              </w:rPr>
              <w:t xml:space="preserve">  AlarmInformation.alarmId (M)</w:t>
            </w:r>
          </w:p>
          <w:p w14:paraId="17DA9567" w14:textId="77777777" w:rsidR="009150EA" w:rsidRPr="00E965D7" w:rsidRDefault="009150EA" w:rsidP="009150EA">
            <w:pPr>
              <w:pStyle w:val="TAL"/>
              <w:rPr>
                <w:rFonts w:cs="Arial"/>
              </w:rPr>
            </w:pPr>
            <w:r w:rsidRPr="00E965D7">
              <w:rPr>
                <w:rFonts w:cs="Arial"/>
              </w:rPr>
              <w:t xml:space="preserve">  AlarmInformation.perceivedSeverity (O)</w:t>
            </w:r>
          </w:p>
          <w:p w14:paraId="37A250B5" w14:textId="77777777" w:rsidR="006A5594" w:rsidRPr="009030C2" w:rsidRDefault="009150EA" w:rsidP="009150EA">
            <w:pPr>
              <w:pStyle w:val="TAL"/>
              <w:rPr>
                <w:rFonts w:cs="Arial"/>
              </w:rPr>
            </w:pPr>
            <w:r w:rsidRPr="00230F73">
              <w:rPr>
                <w:rFonts w:cs="Arial"/>
              </w:rPr>
              <w:t>}</w:t>
            </w:r>
          </w:p>
        </w:tc>
        <w:tc>
          <w:tcPr>
            <w:tcW w:w="3004" w:type="dxa"/>
          </w:tcPr>
          <w:p w14:paraId="68FF03BF" w14:textId="77777777" w:rsidR="006A5594" w:rsidRPr="00215D3C" w:rsidRDefault="009150EA" w:rsidP="000516BC">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A5594" w:rsidRPr="00215D3C" w14:paraId="402BEC0B" w14:textId="77777777" w:rsidTr="001D11CC">
        <w:trPr>
          <w:jc w:val="center"/>
        </w:trPr>
        <w:tc>
          <w:tcPr>
            <w:tcW w:w="2606" w:type="dxa"/>
          </w:tcPr>
          <w:p w14:paraId="171C09C0" w14:textId="77777777" w:rsidR="006A5594" w:rsidRPr="001D11CC" w:rsidRDefault="006A5594" w:rsidP="000516BC">
            <w:pPr>
              <w:pStyle w:val="TAL"/>
              <w:rPr>
                <w:rFonts w:cs="Arial"/>
              </w:rPr>
            </w:pPr>
            <w:r w:rsidRPr="001D11CC">
              <w:rPr>
                <w:rFonts w:cs="Arial"/>
              </w:rPr>
              <w:t>ackUserId</w:t>
            </w:r>
          </w:p>
        </w:tc>
        <w:tc>
          <w:tcPr>
            <w:tcW w:w="454" w:type="dxa"/>
          </w:tcPr>
          <w:p w14:paraId="29AEBBC1" w14:textId="77777777" w:rsidR="006A5594" w:rsidRPr="00215D3C" w:rsidRDefault="006A5594" w:rsidP="000516BC">
            <w:pPr>
              <w:pStyle w:val="TAL"/>
              <w:jc w:val="center"/>
            </w:pPr>
            <w:r w:rsidRPr="00215D3C">
              <w:t>M</w:t>
            </w:r>
          </w:p>
        </w:tc>
        <w:tc>
          <w:tcPr>
            <w:tcW w:w="3609" w:type="dxa"/>
          </w:tcPr>
          <w:p w14:paraId="2F65AD03" w14:textId="77777777" w:rsidR="006A5594" w:rsidRPr="00E965D7" w:rsidRDefault="006A5594" w:rsidP="000516BC">
            <w:pPr>
              <w:pStyle w:val="TAL"/>
              <w:rPr>
                <w:rFonts w:cs="Arial"/>
              </w:rPr>
            </w:pPr>
            <w:r w:rsidRPr="001D11CC">
              <w:rPr>
                <w:rFonts w:cs="Arial"/>
              </w:rPr>
              <w:t>AlarmInformation.ackUserId</w:t>
            </w:r>
          </w:p>
        </w:tc>
        <w:tc>
          <w:tcPr>
            <w:tcW w:w="3004" w:type="dxa"/>
          </w:tcPr>
          <w:p w14:paraId="6AAB1405" w14:textId="77777777" w:rsidR="006A5594" w:rsidRPr="00215D3C" w:rsidRDefault="009150EA" w:rsidP="000516BC">
            <w:pPr>
              <w:pStyle w:val="TAL"/>
            </w:pPr>
            <w:r>
              <w:t>The identifier of the user acknowledgeding the alarm.</w:t>
            </w:r>
          </w:p>
        </w:tc>
      </w:tr>
      <w:tr w:rsidR="006A5594" w:rsidRPr="00215D3C" w14:paraId="07EB0156" w14:textId="77777777" w:rsidTr="001D11CC">
        <w:trPr>
          <w:jc w:val="center"/>
        </w:trPr>
        <w:tc>
          <w:tcPr>
            <w:tcW w:w="2606" w:type="dxa"/>
          </w:tcPr>
          <w:p w14:paraId="700B2EDF" w14:textId="77777777" w:rsidR="006A5594" w:rsidRPr="001D11CC" w:rsidRDefault="006A5594" w:rsidP="000516BC">
            <w:pPr>
              <w:pStyle w:val="TAL"/>
              <w:rPr>
                <w:rFonts w:cs="Arial"/>
              </w:rPr>
            </w:pPr>
            <w:r w:rsidRPr="001D11CC">
              <w:rPr>
                <w:rFonts w:cs="Arial"/>
              </w:rPr>
              <w:t>ackSystemId</w:t>
            </w:r>
          </w:p>
        </w:tc>
        <w:tc>
          <w:tcPr>
            <w:tcW w:w="454" w:type="dxa"/>
          </w:tcPr>
          <w:p w14:paraId="781208C9" w14:textId="77777777" w:rsidR="006A5594" w:rsidRPr="00215D3C" w:rsidRDefault="006A5594" w:rsidP="000516BC">
            <w:pPr>
              <w:pStyle w:val="TAL"/>
              <w:jc w:val="center"/>
            </w:pPr>
            <w:r w:rsidRPr="00215D3C">
              <w:t>O</w:t>
            </w:r>
          </w:p>
        </w:tc>
        <w:tc>
          <w:tcPr>
            <w:tcW w:w="3609" w:type="dxa"/>
          </w:tcPr>
          <w:p w14:paraId="66E7F6E3" w14:textId="77777777" w:rsidR="006A5594" w:rsidRPr="00E965D7" w:rsidRDefault="006A5594" w:rsidP="000516BC">
            <w:pPr>
              <w:pStyle w:val="TAL"/>
              <w:rPr>
                <w:rFonts w:cs="Arial"/>
              </w:rPr>
            </w:pPr>
            <w:r w:rsidRPr="001D11CC">
              <w:rPr>
                <w:rFonts w:cs="Arial"/>
              </w:rPr>
              <w:t>AlarmInformation.ackSystemId</w:t>
            </w:r>
          </w:p>
        </w:tc>
        <w:tc>
          <w:tcPr>
            <w:tcW w:w="3004" w:type="dxa"/>
          </w:tcPr>
          <w:p w14:paraId="6BF743A5" w14:textId="77777777" w:rsidR="006A5594" w:rsidRPr="00215D3C" w:rsidRDefault="009150EA" w:rsidP="000516BC">
            <w:pPr>
              <w:pStyle w:val="TAL"/>
            </w:pPr>
            <w:r>
              <w:t>The identifier of the system where the acknowledgement request was originated.</w:t>
            </w:r>
          </w:p>
        </w:tc>
      </w:tr>
    </w:tbl>
    <w:p w14:paraId="5D9F0566" w14:textId="77777777" w:rsidR="006A5594" w:rsidRPr="00215D3C" w:rsidRDefault="006A5594" w:rsidP="006A5594"/>
    <w:p w14:paraId="389F0CFF" w14:textId="77777777" w:rsidR="006A5594" w:rsidRPr="00215D3C" w:rsidRDefault="006A5594" w:rsidP="006A5594">
      <w:pPr>
        <w:pStyle w:val="Heading6"/>
      </w:pPr>
      <w:bookmarkStart w:id="1071" w:name="_Toc20494457"/>
      <w:bookmarkStart w:id="1072" w:name="_Toc26975484"/>
      <w:bookmarkStart w:id="1073" w:name="_Toc35856357"/>
      <w:bookmarkStart w:id="1074" w:name="_Toc44001213"/>
      <w:bookmarkStart w:id="1075" w:name="_Toc51580812"/>
      <w:bookmarkStart w:id="1076" w:name="_Toc52356075"/>
      <w:bookmarkStart w:id="1077" w:name="_Toc55227645"/>
      <w:bookmarkStart w:id="1078" w:name="_Toc74328908"/>
      <w:r>
        <w:lastRenderedPageBreak/>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071"/>
      <w:bookmarkEnd w:id="1072"/>
      <w:bookmarkEnd w:id="1073"/>
      <w:r w:rsidR="00900EDB">
        <w:t>p</w:t>
      </w:r>
      <w:r w:rsidR="00900EDB" w:rsidRPr="00215D3C">
        <w:t>arameters</w:t>
      </w:r>
      <w:bookmarkEnd w:id="1074"/>
      <w:bookmarkEnd w:id="1075"/>
      <w:bookmarkEnd w:id="1076"/>
      <w:bookmarkEnd w:id="1077"/>
      <w:bookmarkEnd w:id="10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0"/>
        <w:gridCol w:w="447"/>
        <w:gridCol w:w="2925"/>
        <w:gridCol w:w="4483"/>
      </w:tblGrid>
      <w:tr w:rsidR="006A5594" w:rsidRPr="00215D3C" w14:paraId="1BA35D5B" w14:textId="77777777" w:rsidTr="001D11CC">
        <w:trPr>
          <w:tblHeader/>
          <w:jc w:val="center"/>
        </w:trPr>
        <w:tc>
          <w:tcPr>
            <w:tcW w:w="1872" w:type="dxa"/>
            <w:shd w:val="clear" w:color="auto" w:fill="BFBFBF"/>
          </w:tcPr>
          <w:p w14:paraId="48C25E8A" w14:textId="77777777" w:rsidR="006A5594" w:rsidRPr="00215D3C" w:rsidRDefault="006A5594" w:rsidP="000516BC">
            <w:pPr>
              <w:pStyle w:val="TAH"/>
            </w:pPr>
            <w:r w:rsidRPr="00215D3C">
              <w:t>Parameter Name</w:t>
            </w:r>
          </w:p>
        </w:tc>
        <w:tc>
          <w:tcPr>
            <w:tcW w:w="454" w:type="dxa"/>
            <w:shd w:val="clear" w:color="auto" w:fill="BFBFBF"/>
          </w:tcPr>
          <w:p w14:paraId="63B1AE0B" w14:textId="77777777" w:rsidR="006A5594" w:rsidRPr="00215D3C" w:rsidRDefault="006A5594" w:rsidP="000516BC">
            <w:pPr>
              <w:pStyle w:val="TAH"/>
            </w:pPr>
            <w:r w:rsidRPr="00215D3C">
              <w:t>S</w:t>
            </w:r>
          </w:p>
        </w:tc>
        <w:tc>
          <w:tcPr>
            <w:tcW w:w="2976" w:type="dxa"/>
            <w:shd w:val="clear" w:color="auto" w:fill="BFBFBF"/>
          </w:tcPr>
          <w:p w14:paraId="326EDB00" w14:textId="77777777" w:rsidR="006A5594" w:rsidRPr="00215D3C" w:rsidRDefault="006A5594" w:rsidP="000516BC">
            <w:pPr>
              <w:pStyle w:val="TAH"/>
            </w:pPr>
            <w:r w:rsidRPr="00215D3C">
              <w:t xml:space="preserve">Matching Information / </w:t>
            </w:r>
          </w:p>
          <w:p w14:paraId="61D46444" w14:textId="77777777" w:rsidR="006A5594" w:rsidRPr="00215D3C" w:rsidRDefault="006A5594" w:rsidP="000516BC">
            <w:pPr>
              <w:pStyle w:val="TAH"/>
            </w:pPr>
            <w:r w:rsidRPr="00215D3C">
              <w:t>Information Type / Legal Values</w:t>
            </w:r>
          </w:p>
        </w:tc>
        <w:tc>
          <w:tcPr>
            <w:tcW w:w="4562" w:type="dxa"/>
            <w:shd w:val="clear" w:color="auto" w:fill="BFBFBF"/>
          </w:tcPr>
          <w:p w14:paraId="2C1779AB" w14:textId="77777777" w:rsidR="006A5594" w:rsidRPr="00215D3C" w:rsidRDefault="006A5594" w:rsidP="000516BC">
            <w:pPr>
              <w:pStyle w:val="TAH"/>
            </w:pPr>
            <w:r w:rsidRPr="00215D3C">
              <w:t>Comment</w:t>
            </w:r>
          </w:p>
        </w:tc>
      </w:tr>
      <w:tr w:rsidR="006A5594" w:rsidRPr="00215D3C" w14:paraId="44ED1F24" w14:textId="77777777" w:rsidTr="001D11CC">
        <w:trPr>
          <w:jc w:val="center"/>
        </w:trPr>
        <w:tc>
          <w:tcPr>
            <w:tcW w:w="1872" w:type="dxa"/>
          </w:tcPr>
          <w:p w14:paraId="6541236E" w14:textId="5576C8C1" w:rsidR="006A5594" w:rsidRPr="001D11CC" w:rsidRDefault="006A5594" w:rsidP="000516BC">
            <w:pPr>
              <w:pStyle w:val="TAL"/>
              <w:rPr>
                <w:rFonts w:cs="Arial"/>
              </w:rPr>
            </w:pPr>
            <w:r w:rsidRPr="001D11CC">
              <w:rPr>
                <w:rFonts w:cs="Arial"/>
              </w:rPr>
              <w:t>badAlarmInformationReferenceList</w:t>
            </w:r>
          </w:p>
        </w:tc>
        <w:tc>
          <w:tcPr>
            <w:tcW w:w="454" w:type="dxa"/>
          </w:tcPr>
          <w:p w14:paraId="0EF915B8" w14:textId="77777777" w:rsidR="006A5594" w:rsidRPr="004544E4" w:rsidRDefault="006A5594" w:rsidP="000516BC">
            <w:pPr>
              <w:pStyle w:val="TAL"/>
              <w:jc w:val="center"/>
              <w:rPr>
                <w:rFonts w:cs="Arial"/>
              </w:rPr>
            </w:pPr>
            <w:r w:rsidRPr="004544E4">
              <w:rPr>
                <w:rFonts w:cs="Arial"/>
              </w:rPr>
              <w:t>M</w:t>
            </w:r>
          </w:p>
        </w:tc>
        <w:tc>
          <w:tcPr>
            <w:tcW w:w="2976" w:type="dxa"/>
          </w:tcPr>
          <w:p w14:paraId="04C2F6C2" w14:textId="77777777" w:rsidR="00900EDB" w:rsidRDefault="00900EDB" w:rsidP="00900EDB">
            <w:pPr>
              <w:pStyle w:val="TAL"/>
            </w:pPr>
            <w:r>
              <w:t>SET OF SEQUENCE {</w:t>
            </w:r>
          </w:p>
          <w:p w14:paraId="46812BD2" w14:textId="77777777" w:rsidR="00900EDB" w:rsidRDefault="00900EDB" w:rsidP="00900EDB">
            <w:pPr>
              <w:pStyle w:val="TAL"/>
            </w:pPr>
            <w:r>
              <w:t xml:space="preserve">  </w:t>
            </w:r>
            <w:r w:rsidRPr="00834DCD">
              <w:t>AlarmInformation.alarmId</w:t>
            </w:r>
            <w:r>
              <w:t xml:space="preserve"> (M)</w:t>
            </w:r>
          </w:p>
          <w:p w14:paraId="647AEBBB" w14:textId="77777777" w:rsidR="00900EDB" w:rsidRDefault="00900EDB" w:rsidP="00900EDB">
            <w:pPr>
              <w:pStyle w:val="TAL"/>
            </w:pPr>
            <w:r>
              <w:t xml:space="preserve">  errorReason (M)</w:t>
            </w:r>
          </w:p>
          <w:p w14:paraId="5AB259F8" w14:textId="77777777" w:rsidR="00900EDB" w:rsidRDefault="00900EDB" w:rsidP="00900EDB">
            <w:pPr>
              <w:pStyle w:val="TAL"/>
            </w:pPr>
            <w:r>
              <w:t>}</w:t>
            </w:r>
          </w:p>
          <w:p w14:paraId="073274A9" w14:textId="77777777" w:rsidR="00900EDB" w:rsidRDefault="00900EDB" w:rsidP="00900EDB">
            <w:pPr>
              <w:pStyle w:val="TAL"/>
            </w:pPr>
          </w:p>
          <w:p w14:paraId="35B22AA5" w14:textId="77777777" w:rsidR="00900EDB" w:rsidRDefault="00900EDB" w:rsidP="00900EDB">
            <w:pPr>
              <w:pStyle w:val="TAL"/>
            </w:pPr>
            <w:r>
              <w:t>errorReason ::= ENUM {</w:t>
            </w:r>
          </w:p>
          <w:p w14:paraId="0F1ADF13" w14:textId="77777777" w:rsidR="00900EDB" w:rsidRDefault="00900EDB" w:rsidP="00900EDB">
            <w:pPr>
              <w:pStyle w:val="TAL"/>
            </w:pPr>
            <w:r>
              <w:t xml:space="preserve">  </w:t>
            </w:r>
            <w:r w:rsidRPr="00215D3C">
              <w:t>UnknownAlarmId,</w:t>
            </w:r>
          </w:p>
          <w:p w14:paraId="14EC9B4B" w14:textId="77777777" w:rsidR="00900EDB" w:rsidRDefault="00900EDB" w:rsidP="00900EDB">
            <w:pPr>
              <w:pStyle w:val="TAL"/>
            </w:pPr>
            <w:r>
              <w:t xml:space="preserve">  </w:t>
            </w:r>
            <w:r w:rsidRPr="00215D3C">
              <w:t>AcknowledgmentFailed,</w:t>
            </w:r>
          </w:p>
          <w:p w14:paraId="540E5959" w14:textId="77777777" w:rsidR="00900EDB" w:rsidRDefault="00900EDB" w:rsidP="00900EDB">
            <w:pPr>
              <w:pStyle w:val="TAL"/>
            </w:pPr>
            <w:r>
              <w:t xml:space="preserve">  </w:t>
            </w:r>
            <w:r w:rsidRPr="00215D3C">
              <w:t>WrongPerceivedSeverity</w:t>
            </w:r>
          </w:p>
          <w:p w14:paraId="458681A6" w14:textId="77777777" w:rsidR="006A5594" w:rsidRPr="00215D3C" w:rsidRDefault="00900EDB" w:rsidP="00900EDB">
            <w:pPr>
              <w:pStyle w:val="TAL"/>
            </w:pPr>
            <w:r>
              <w:t>}</w:t>
            </w:r>
          </w:p>
        </w:tc>
        <w:tc>
          <w:tcPr>
            <w:tcW w:w="4562" w:type="dxa"/>
          </w:tcPr>
          <w:p w14:paraId="5428A0BC" w14:textId="77777777" w:rsidR="006A5594" w:rsidRPr="00215D3C" w:rsidRDefault="006A5594" w:rsidP="000516BC">
            <w:pPr>
              <w:pStyle w:val="TAL"/>
            </w:pPr>
            <w:r w:rsidRPr="00215D3C">
              <w:t xml:space="preserve">If </w:t>
            </w:r>
            <w:r w:rsidRPr="00027185">
              <w:t>all alarms are acknowledged</w:t>
            </w:r>
            <w:r w:rsidRPr="00215D3C">
              <w:t>, it contains no information.</w:t>
            </w:r>
          </w:p>
          <w:p w14:paraId="35AB278F" w14:textId="77777777" w:rsidR="00900EDB" w:rsidRDefault="006A5594" w:rsidP="000516BC">
            <w:pPr>
              <w:pStyle w:val="TAL"/>
            </w:pPr>
            <w:r w:rsidRPr="00215D3C">
              <w:t xml:space="preserve">If </w:t>
            </w:r>
            <w:r w:rsidR="00900EDB">
              <w:t xml:space="preserve">only </w:t>
            </w:r>
            <w:r w:rsidRPr="00027185">
              <w:t>some alarms are</w:t>
            </w:r>
            <w:r w:rsidRPr="00027185">
              <w:rPr>
                <w:rFonts w:hint="eastAsia"/>
              </w:rPr>
              <w:t xml:space="preserve"> </w:t>
            </w:r>
            <w:r w:rsidRPr="00027185">
              <w:t>acknowledged</w:t>
            </w:r>
            <w:r w:rsidRPr="00215D3C">
              <w:t xml:space="preserve">, then it contains identifications of </w:t>
            </w:r>
            <w:r w:rsidRPr="00215D3C">
              <w:rPr>
                <w:rFonts w:ascii="Courier New" w:hAnsi="Courier New"/>
              </w:rPr>
              <w:t>AlarmInformation</w:t>
            </w:r>
            <w:r w:rsidRPr="00215D3C">
              <w:t xml:space="preserve"> that are</w:t>
            </w:r>
          </w:p>
          <w:p w14:paraId="02197BEF" w14:textId="77777777" w:rsidR="00900EDB" w:rsidRDefault="00900EDB" w:rsidP="000516BC">
            <w:pPr>
              <w:pStyle w:val="TAL"/>
            </w:pPr>
          </w:p>
          <w:p w14:paraId="26B43147" w14:textId="77777777" w:rsidR="006A5594" w:rsidRDefault="006A5594" w:rsidP="000516BC">
            <w:pPr>
              <w:pStyle w:val="TAL"/>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 </w:t>
            </w:r>
            <w:r w:rsidR="00900EDB">
              <w:rPr>
                <w:rFonts w:cs="Arial"/>
              </w:rPr>
              <w:t xml:space="preserve">(errorReason </w:t>
            </w:r>
            <w:r w:rsidRPr="00215D3C">
              <w:rPr>
                <w:rFonts w:ascii="Courier New" w:hAnsi="Courier New"/>
              </w:rPr>
              <w:t xml:space="preserve">= </w:t>
            </w:r>
            <w:r w:rsidRPr="00215D3C">
              <w:t>UnknownAlarmId</w:t>
            </w:r>
            <w:r w:rsidRPr="00215D3C">
              <w:rPr>
                <w:rFonts w:ascii="Courier New" w:hAnsi="Courier New"/>
              </w:rPr>
              <w:t>;</w:t>
            </w:r>
            <w:r w:rsidRPr="00215D3C">
              <w:t xml:space="preserve"> or</w:t>
            </w:r>
          </w:p>
          <w:p w14:paraId="69D34623" w14:textId="77777777" w:rsidR="00900EDB" w:rsidRPr="00215D3C" w:rsidRDefault="00900EDB" w:rsidP="000516BC">
            <w:pPr>
              <w:pStyle w:val="TAL"/>
              <w:rPr>
                <w:rFonts w:ascii="Courier New" w:hAnsi="Courier New"/>
              </w:rPr>
            </w:pPr>
          </w:p>
          <w:p w14:paraId="69369949" w14:textId="77777777" w:rsidR="006A5594" w:rsidRPr="00215D3C" w:rsidRDefault="006A5594" w:rsidP="000516BC">
            <w:pPr>
              <w:pStyle w:val="TAL"/>
            </w:pPr>
            <w:r w:rsidRPr="00215D3C">
              <w:t xml:space="preserve">(b) present in input parameter </w:t>
            </w:r>
            <w:r w:rsidRPr="00215D3C">
              <w:rPr>
                <w:rFonts w:ascii="Courier New" w:hAnsi="Courier New"/>
              </w:rPr>
              <w:t>AlarmInformationReferenceList</w:t>
            </w:r>
            <w:r w:rsidRPr="00215D3C">
              <w:t xml:space="preserve"> and  present in the AlarmList but the Acknowledgement Information (see note below table) has not changed</w:t>
            </w:r>
            <w:r w:rsidR="00900EDB">
              <w:t xml:space="preserve"> despite</w:t>
            </w:r>
            <w:r w:rsidRPr="00215D3C">
              <w:t xml:space="preserve"> </w:t>
            </w:r>
            <w:r w:rsidRPr="00027185">
              <w:t>the consumer</w:t>
            </w:r>
            <w:r w:rsidRPr="00215D3C">
              <w:t xml:space="preserve">'s request </w:t>
            </w:r>
            <w:r w:rsidR="00900EDB">
              <w:t xml:space="preserve">(errorReason </w:t>
            </w:r>
            <w:r w:rsidRPr="00215D3C">
              <w:t>= AcknowledgmentFailed</w:t>
            </w:r>
            <w:r w:rsidR="00900EDB">
              <w:t>)</w:t>
            </w:r>
            <w:r w:rsidRPr="00215D3C">
              <w:t>; or</w:t>
            </w:r>
          </w:p>
          <w:p w14:paraId="6EA366EC" w14:textId="77777777" w:rsidR="00900EDB" w:rsidRDefault="00900EDB" w:rsidP="000516BC">
            <w:pPr>
              <w:pStyle w:val="TAL"/>
            </w:pPr>
          </w:p>
          <w:p w14:paraId="0DB07109" w14:textId="77777777" w:rsidR="006A5594" w:rsidRPr="00215D3C" w:rsidRDefault="006A5594" w:rsidP="000516BC">
            <w:pPr>
              <w:pStyle w:val="TAL"/>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rsidR="00900EDB">
              <w:t xml:space="preserve">(ErrorReason </w:t>
            </w:r>
            <w:r w:rsidRPr="00215D3C">
              <w:t>= WrongPerceivedSeverity</w:t>
            </w:r>
            <w:r w:rsidR="00900EDB">
              <w:t>),</w:t>
            </w:r>
            <w:r w:rsidRPr="00215D3C">
              <w:t xml:space="preserve"> applicable only if perceivedSeverity </w:t>
            </w:r>
            <w:r w:rsidR="00900EDB">
              <w:t>is</w:t>
            </w:r>
            <w:r w:rsidR="00900EDB" w:rsidRPr="00215D3C">
              <w:t xml:space="preserve"> </w:t>
            </w:r>
            <w:r w:rsidRPr="00215D3C">
              <w:t xml:space="preserve">provided. </w:t>
            </w:r>
          </w:p>
        </w:tc>
      </w:tr>
      <w:tr w:rsidR="006A5594" w:rsidRPr="00215D3C" w14:paraId="38D40B4A" w14:textId="77777777" w:rsidTr="001D11CC">
        <w:trPr>
          <w:jc w:val="center"/>
        </w:trPr>
        <w:tc>
          <w:tcPr>
            <w:tcW w:w="1872" w:type="dxa"/>
          </w:tcPr>
          <w:p w14:paraId="57D07CBF" w14:textId="77777777" w:rsidR="006A5594" w:rsidRPr="001D11CC" w:rsidRDefault="006A5594" w:rsidP="000516BC">
            <w:pPr>
              <w:pStyle w:val="TAL"/>
              <w:rPr>
                <w:rFonts w:cs="Arial"/>
              </w:rPr>
            </w:pPr>
            <w:r w:rsidRPr="001D11CC">
              <w:rPr>
                <w:rFonts w:cs="Arial"/>
              </w:rPr>
              <w:t>status</w:t>
            </w:r>
          </w:p>
        </w:tc>
        <w:tc>
          <w:tcPr>
            <w:tcW w:w="454" w:type="dxa"/>
          </w:tcPr>
          <w:p w14:paraId="744E8EF7" w14:textId="77777777" w:rsidR="006A5594" w:rsidRPr="00215D3C" w:rsidRDefault="006A5594" w:rsidP="000516BC">
            <w:pPr>
              <w:pStyle w:val="TAL"/>
              <w:jc w:val="center"/>
            </w:pPr>
            <w:r w:rsidRPr="00215D3C">
              <w:t>M</w:t>
            </w:r>
          </w:p>
        </w:tc>
        <w:tc>
          <w:tcPr>
            <w:tcW w:w="2976" w:type="dxa"/>
          </w:tcPr>
          <w:p w14:paraId="04CF82EF" w14:textId="77777777" w:rsidR="00836B56" w:rsidRDefault="00836B56" w:rsidP="00836B56">
            <w:pPr>
              <w:pStyle w:val="TAL"/>
            </w:pPr>
            <w:r w:rsidRPr="00215D3C">
              <w:t xml:space="preserve">ENUM </w:t>
            </w:r>
            <w:r>
              <w:t>{</w:t>
            </w:r>
          </w:p>
          <w:p w14:paraId="27DEBF33" w14:textId="77777777" w:rsidR="00836B56" w:rsidRDefault="00836B56" w:rsidP="00836B56">
            <w:pPr>
              <w:pStyle w:val="TAL"/>
            </w:pPr>
            <w:r>
              <w:t xml:space="preserve">  </w:t>
            </w:r>
            <w:r w:rsidRPr="00215D3C">
              <w:t>OperationSucceeded,</w:t>
            </w:r>
          </w:p>
          <w:p w14:paraId="2759E018" w14:textId="77777777" w:rsidR="00836B56" w:rsidRDefault="00836B56" w:rsidP="00836B56">
            <w:pPr>
              <w:pStyle w:val="TAL"/>
            </w:pPr>
            <w:r>
              <w:t xml:space="preserve">  </w:t>
            </w:r>
            <w:r w:rsidRPr="00215D3C">
              <w:t>OperationPartiallySucceeded</w:t>
            </w:r>
            <w:r>
              <w:t>,</w:t>
            </w:r>
          </w:p>
          <w:p w14:paraId="3DF6C705" w14:textId="77777777" w:rsidR="00836B56" w:rsidRDefault="00836B56" w:rsidP="00836B56">
            <w:pPr>
              <w:pStyle w:val="TAL"/>
            </w:pPr>
            <w:r>
              <w:t xml:space="preserve">  </w:t>
            </w:r>
            <w:r w:rsidRPr="00215D3C">
              <w:t>OperationFailed</w:t>
            </w:r>
          </w:p>
          <w:p w14:paraId="3F3DDD8A" w14:textId="77777777" w:rsidR="006A5594" w:rsidRPr="00215D3C" w:rsidRDefault="00836B56" w:rsidP="00836B56">
            <w:pPr>
              <w:pStyle w:val="TAL"/>
            </w:pPr>
            <w:r>
              <w:t>}</w:t>
            </w:r>
          </w:p>
        </w:tc>
        <w:tc>
          <w:tcPr>
            <w:tcW w:w="4562" w:type="dxa"/>
          </w:tcPr>
          <w:p w14:paraId="4368BEFD" w14:textId="77777777" w:rsidR="00836B56" w:rsidRDefault="00836B56" w:rsidP="00836B56">
            <w:pPr>
              <w:pStyle w:val="TAL"/>
            </w:pPr>
            <w:r w:rsidRPr="00215D3C">
              <w:t xml:space="preserve">If all alarms acknowledged, </w:t>
            </w:r>
            <w:r>
              <w:t xml:space="preserve">then </w:t>
            </w:r>
          </w:p>
          <w:p w14:paraId="2473D12B" w14:textId="77777777" w:rsidR="00836B56" w:rsidRDefault="00836B56" w:rsidP="00836B56">
            <w:pPr>
              <w:pStyle w:val="TAL"/>
            </w:pPr>
            <w:r w:rsidRPr="00215D3C">
              <w:t>status = OperationSucceeded.</w:t>
            </w:r>
          </w:p>
          <w:p w14:paraId="0A2C2F9F" w14:textId="77777777" w:rsidR="00836B56" w:rsidRDefault="00836B56" w:rsidP="00836B56">
            <w:pPr>
              <w:pStyle w:val="TAL"/>
            </w:pPr>
          </w:p>
          <w:p w14:paraId="5C2BA7CC" w14:textId="77777777" w:rsidR="006A5594" w:rsidRPr="00215D3C" w:rsidRDefault="006A5594" w:rsidP="000516BC">
            <w:pPr>
              <w:pStyle w:val="TAL"/>
            </w:pPr>
            <w:r w:rsidRPr="00215D3C">
              <w:t xml:space="preserve">If some alarms are acknowledged, </w:t>
            </w:r>
            <w:r w:rsidR="00836B56">
              <w:t xml:space="preserve">then </w:t>
            </w:r>
            <w:r w:rsidRPr="00215D3C">
              <w:t>status = OperationPartiallySuceeded.</w:t>
            </w:r>
          </w:p>
          <w:p w14:paraId="11D1306D" w14:textId="77777777" w:rsidR="00836B56" w:rsidRPr="00215D3C" w:rsidRDefault="00836B56" w:rsidP="000516BC">
            <w:pPr>
              <w:pStyle w:val="TAL"/>
            </w:pPr>
          </w:p>
          <w:p w14:paraId="213B8DFB" w14:textId="77777777" w:rsidR="00836B56" w:rsidRDefault="006A5594" w:rsidP="000516BC">
            <w:pPr>
              <w:pStyle w:val="TAL"/>
            </w:pPr>
            <w:r w:rsidRPr="00215D3C">
              <w:t xml:space="preserve">If operation failed is true, </w:t>
            </w:r>
            <w:r w:rsidR="00836B56">
              <w:t xml:space="preserve">then </w:t>
            </w:r>
          </w:p>
          <w:p w14:paraId="04C29B7F" w14:textId="77777777" w:rsidR="006A5594" w:rsidRPr="00215D3C" w:rsidRDefault="006A5594" w:rsidP="000516BC">
            <w:pPr>
              <w:pStyle w:val="TAL"/>
            </w:pPr>
            <w:r w:rsidRPr="00215D3C">
              <w:t>status = OperationFailed.</w:t>
            </w:r>
          </w:p>
        </w:tc>
      </w:tr>
    </w:tbl>
    <w:p w14:paraId="39C1D98B" w14:textId="77777777" w:rsidR="006A5594" w:rsidRPr="00215D3C" w:rsidRDefault="006A5594" w:rsidP="006A5594"/>
    <w:p w14:paraId="5CC38428" w14:textId="77777777" w:rsidR="006A5594" w:rsidRPr="00215D3C" w:rsidRDefault="006A5594" w:rsidP="006A5594">
      <w:pPr>
        <w:pStyle w:val="NO"/>
        <w:ind w:left="708" w:hangingChars="354" w:hanging="708"/>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53B1EA7E" w14:textId="77777777" w:rsidR="006A5594" w:rsidRPr="00215D3C" w:rsidRDefault="006A5594" w:rsidP="006A5594">
      <w:pPr>
        <w:pStyle w:val="Heading6"/>
      </w:pPr>
      <w:bookmarkStart w:id="1079" w:name="_Toc20494458"/>
      <w:bookmarkStart w:id="1080" w:name="_Toc26975485"/>
      <w:bookmarkStart w:id="1081" w:name="_Toc35856358"/>
      <w:bookmarkStart w:id="1082" w:name="_Toc44001214"/>
      <w:bookmarkStart w:id="1083" w:name="_Toc51580813"/>
      <w:bookmarkStart w:id="1084" w:name="_Toc52356076"/>
      <w:bookmarkStart w:id="1085" w:name="_Toc55227646"/>
      <w:bookmarkStart w:id="1086" w:name="_Toc74328909"/>
      <w:r>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079"/>
      <w:bookmarkEnd w:id="1080"/>
      <w:bookmarkEnd w:id="1081"/>
      <w:r w:rsidR="00EF1893">
        <w:t>c</w:t>
      </w:r>
      <w:r w:rsidR="00EF1893" w:rsidRPr="00215D3C">
        <w:t>onstraints</w:t>
      </w:r>
      <w:bookmarkEnd w:id="1082"/>
      <w:bookmarkEnd w:id="1083"/>
      <w:bookmarkEnd w:id="1084"/>
      <w:bookmarkEnd w:id="1085"/>
      <w:bookmarkEnd w:id="10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512"/>
        <w:gridCol w:w="6183"/>
      </w:tblGrid>
      <w:tr w:rsidR="006A5594" w:rsidRPr="00215D3C" w14:paraId="7473630A" w14:textId="77777777" w:rsidTr="001D11CC">
        <w:trPr>
          <w:cantSplit/>
          <w:tblHeader/>
          <w:jc w:val="center"/>
        </w:trPr>
        <w:tc>
          <w:tcPr>
            <w:tcW w:w="1811" w:type="pct"/>
            <w:shd w:val="clear" w:color="auto" w:fill="BFBFBF"/>
          </w:tcPr>
          <w:p w14:paraId="6B7DB631" w14:textId="77777777" w:rsidR="006A5594" w:rsidRPr="00215D3C" w:rsidRDefault="006A5594" w:rsidP="000516BC">
            <w:pPr>
              <w:pStyle w:val="TAH"/>
            </w:pPr>
            <w:r w:rsidRPr="00215D3C">
              <w:t>Exception Name</w:t>
            </w:r>
          </w:p>
        </w:tc>
        <w:tc>
          <w:tcPr>
            <w:tcW w:w="3189" w:type="pct"/>
            <w:shd w:val="clear" w:color="auto" w:fill="BFBFBF"/>
          </w:tcPr>
          <w:p w14:paraId="50C36E82" w14:textId="77777777" w:rsidR="006A5594" w:rsidRPr="00215D3C" w:rsidRDefault="006A5594" w:rsidP="000516BC">
            <w:pPr>
              <w:pStyle w:val="TAH"/>
            </w:pPr>
            <w:r w:rsidRPr="00215D3C">
              <w:t>Definition</w:t>
            </w:r>
          </w:p>
        </w:tc>
      </w:tr>
      <w:tr w:rsidR="006A5594" w:rsidRPr="00215D3C" w14:paraId="34333249" w14:textId="77777777" w:rsidTr="001D11CC">
        <w:trPr>
          <w:cantSplit/>
          <w:jc w:val="center"/>
        </w:trPr>
        <w:tc>
          <w:tcPr>
            <w:tcW w:w="1811" w:type="pct"/>
          </w:tcPr>
          <w:p w14:paraId="09AB7378" w14:textId="77777777" w:rsidR="006A5594" w:rsidRPr="001D11CC" w:rsidRDefault="006A5594" w:rsidP="000516BC">
            <w:pPr>
              <w:pStyle w:val="TAL"/>
              <w:rPr>
                <w:rFonts w:cs="Arial"/>
              </w:rPr>
            </w:pPr>
            <w:r w:rsidRPr="001D11CC">
              <w:rPr>
                <w:rFonts w:cs="Arial"/>
              </w:rPr>
              <w:t>operation_failed</w:t>
            </w:r>
          </w:p>
        </w:tc>
        <w:tc>
          <w:tcPr>
            <w:tcW w:w="3189" w:type="pct"/>
          </w:tcPr>
          <w:p w14:paraId="11796763" w14:textId="77777777" w:rsidR="006A5594" w:rsidRPr="00215D3C" w:rsidRDefault="006A5594" w:rsidP="000516BC">
            <w:pPr>
              <w:pStyle w:val="TAL"/>
              <w:rPr>
                <w:b/>
              </w:rPr>
            </w:pPr>
            <w:r w:rsidRPr="00215D3C">
              <w:rPr>
                <w:b/>
              </w:rPr>
              <w:t>Condition:</w:t>
            </w:r>
            <w:r w:rsidRPr="00215D3C">
              <w:t xml:space="preserve"> Operation is failed</w:t>
            </w:r>
          </w:p>
          <w:p w14:paraId="797FFB8E" w14:textId="77777777" w:rsidR="006A5594" w:rsidRPr="00215D3C" w:rsidRDefault="006A5594" w:rsidP="000516BC">
            <w:pPr>
              <w:pStyle w:val="TAL"/>
            </w:pPr>
            <w:r w:rsidRPr="00215D3C">
              <w:rPr>
                <w:b/>
              </w:rPr>
              <w:t xml:space="preserve">Returned Information: </w:t>
            </w:r>
            <w:r w:rsidRPr="00215D3C">
              <w:t>The output parameter status</w:t>
            </w:r>
          </w:p>
          <w:p w14:paraId="3DE27870" w14:textId="77777777" w:rsidR="006A5594" w:rsidRPr="00215D3C" w:rsidRDefault="006A5594" w:rsidP="000516BC">
            <w:pPr>
              <w:pStyle w:val="TAL"/>
            </w:pPr>
            <w:r w:rsidRPr="00215D3C">
              <w:rPr>
                <w:b/>
              </w:rPr>
              <w:t>Exit state:</w:t>
            </w:r>
            <w:r w:rsidRPr="00215D3C">
              <w:t xml:space="preserve"> Entry State</w:t>
            </w:r>
          </w:p>
        </w:tc>
      </w:tr>
    </w:tbl>
    <w:p w14:paraId="2B1CECF1" w14:textId="77777777" w:rsidR="006A5594" w:rsidRPr="00215D3C" w:rsidRDefault="006A5594" w:rsidP="006A5594"/>
    <w:p w14:paraId="0FBAABE6" w14:textId="77777777" w:rsidR="006A5594" w:rsidRPr="00215D3C" w:rsidRDefault="006A5594" w:rsidP="006A5594">
      <w:pPr>
        <w:pStyle w:val="Heading5"/>
      </w:pPr>
      <w:bookmarkStart w:id="1087" w:name="_Toc20494459"/>
      <w:bookmarkStart w:id="1088" w:name="_Toc26975486"/>
      <w:bookmarkStart w:id="1089" w:name="_Toc35856359"/>
      <w:bookmarkStart w:id="1090" w:name="_Toc44001215"/>
      <w:bookmarkStart w:id="1091" w:name="_Toc51580814"/>
      <w:bookmarkStart w:id="1092" w:name="_Toc52356077"/>
      <w:bookmarkStart w:id="1093" w:name="_Toc55227647"/>
      <w:bookmarkStart w:id="1094" w:name="_Toc74328910"/>
      <w:r>
        <w:t>11.2</w:t>
      </w:r>
      <w:r w:rsidRPr="00215D3C">
        <w:t>.1.</w:t>
      </w:r>
      <w:r w:rsidRPr="00215D3C">
        <w:rPr>
          <w:rFonts w:hint="eastAsia"/>
        </w:rPr>
        <w:t>2</w:t>
      </w:r>
      <w:r w:rsidRPr="00215D3C">
        <w:t>.</w:t>
      </w:r>
      <w:r w:rsidRPr="00215D3C">
        <w:rPr>
          <w:rFonts w:hint="eastAsia"/>
        </w:rPr>
        <w:t>2</w:t>
      </w:r>
      <w:r w:rsidRPr="00215D3C">
        <w:tab/>
      </w:r>
      <w:r w:rsidRPr="00215D3C">
        <w:tab/>
      </w:r>
      <w:r w:rsidRPr="001D11CC">
        <w:rPr>
          <w:rFonts w:cs="Arial"/>
        </w:rPr>
        <w:t>unacknowledgeAlarms</w:t>
      </w:r>
      <w:bookmarkEnd w:id="1087"/>
      <w:bookmarkEnd w:id="1088"/>
      <w:bookmarkEnd w:id="1089"/>
      <w:bookmarkEnd w:id="1090"/>
      <w:bookmarkEnd w:id="1091"/>
      <w:bookmarkEnd w:id="1092"/>
      <w:bookmarkEnd w:id="1093"/>
      <w:bookmarkEnd w:id="1094"/>
    </w:p>
    <w:p w14:paraId="076161F0" w14:textId="77777777" w:rsidR="006A5594" w:rsidRPr="00215D3C" w:rsidRDefault="006A5594" w:rsidP="006A5594">
      <w:pPr>
        <w:pStyle w:val="Heading6"/>
      </w:pPr>
      <w:bookmarkStart w:id="1095" w:name="_Toc20494460"/>
      <w:bookmarkStart w:id="1096" w:name="_Toc26975487"/>
      <w:bookmarkStart w:id="1097" w:name="_Toc35856360"/>
      <w:bookmarkStart w:id="1098" w:name="_Toc44001216"/>
      <w:bookmarkStart w:id="1099" w:name="_Toc51580815"/>
      <w:bookmarkStart w:id="1100" w:name="_Toc52356078"/>
      <w:bookmarkStart w:id="1101" w:name="_Toc55227648"/>
      <w:bookmarkStart w:id="1102" w:name="_Toc74328911"/>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095"/>
      <w:bookmarkEnd w:id="1096"/>
      <w:bookmarkEnd w:id="1097"/>
      <w:bookmarkEnd w:id="1098"/>
      <w:bookmarkEnd w:id="1099"/>
      <w:bookmarkEnd w:id="1100"/>
      <w:bookmarkEnd w:id="1101"/>
      <w:bookmarkEnd w:id="1102"/>
    </w:p>
    <w:p w14:paraId="3DF6DD53" w14:textId="77777777" w:rsidR="006A5594" w:rsidRPr="00215D3C" w:rsidRDefault="006A5594" w:rsidP="006A5594">
      <w:r w:rsidRPr="00215D3C">
        <w:t xml:space="preserve">The </w:t>
      </w:r>
      <w:r w:rsidR="00EF1893">
        <w:rPr>
          <w:lang w:eastAsia="zh-CN" w:bidi="ar-KW"/>
        </w:rPr>
        <w:t>MnS</w:t>
      </w:r>
      <w:r w:rsidRPr="00215D3C">
        <w:rPr>
          <w:lang w:eastAsia="zh-CN" w:bidi="ar-KW"/>
        </w:rPr>
        <w:t xml:space="preserve"> consumer</w:t>
      </w:r>
      <w:r w:rsidRPr="00215D3C">
        <w:t xml:space="preserve"> invokes this operation to remove acknowledgement information kept in one or more </w:t>
      </w:r>
      <w:r w:rsidRPr="00215D3C">
        <w:rPr>
          <w:rFonts w:ascii="Courier New" w:hAnsi="Courier New"/>
        </w:rPr>
        <w:t>AlarmInformation</w:t>
      </w:r>
      <w:r w:rsidRPr="00215D3C">
        <w:t xml:space="preserve"> instances.</w:t>
      </w:r>
    </w:p>
    <w:p w14:paraId="42958847" w14:textId="77777777" w:rsidR="006A5594" w:rsidRPr="00215D3C" w:rsidRDefault="006A5594" w:rsidP="006A5594">
      <w:pPr>
        <w:pStyle w:val="Heading6"/>
      </w:pPr>
      <w:bookmarkStart w:id="1103" w:name="_Toc20494461"/>
      <w:bookmarkStart w:id="1104" w:name="_Toc26975488"/>
      <w:bookmarkStart w:id="1105" w:name="_Toc35856361"/>
      <w:bookmarkStart w:id="1106" w:name="_Toc44001217"/>
      <w:bookmarkStart w:id="1107" w:name="_Toc51580816"/>
      <w:bookmarkStart w:id="1108" w:name="_Toc52356079"/>
      <w:bookmarkStart w:id="1109" w:name="_Toc55227649"/>
      <w:bookmarkStart w:id="1110" w:name="_Toc74328912"/>
      <w:r>
        <w:lastRenderedPageBreak/>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103"/>
      <w:bookmarkEnd w:id="1104"/>
      <w:bookmarkEnd w:id="1105"/>
      <w:r w:rsidR="00EF1893">
        <w:t>p</w:t>
      </w:r>
      <w:r w:rsidR="00EF1893" w:rsidRPr="00215D3C">
        <w:t>arameters</w:t>
      </w:r>
      <w:bookmarkEnd w:id="1106"/>
      <w:bookmarkEnd w:id="1107"/>
      <w:bookmarkEnd w:id="1108"/>
      <w:bookmarkEnd w:id="1109"/>
      <w:bookmarkEnd w:id="11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28"/>
        <w:gridCol w:w="459"/>
        <w:gridCol w:w="2762"/>
        <w:gridCol w:w="3146"/>
      </w:tblGrid>
      <w:tr w:rsidR="006A5594" w:rsidRPr="00215D3C" w14:paraId="2BD90651" w14:textId="77777777" w:rsidTr="001D11CC">
        <w:trPr>
          <w:tblHeader/>
          <w:jc w:val="center"/>
        </w:trPr>
        <w:tc>
          <w:tcPr>
            <w:tcW w:w="3328" w:type="dxa"/>
            <w:shd w:val="clear" w:color="auto" w:fill="BFBFBF"/>
          </w:tcPr>
          <w:p w14:paraId="7D99DE6F" w14:textId="77777777" w:rsidR="006A5594" w:rsidRPr="00215D3C" w:rsidRDefault="006A5594" w:rsidP="000516BC">
            <w:pPr>
              <w:pStyle w:val="TAH"/>
            </w:pPr>
            <w:r w:rsidRPr="00215D3C">
              <w:t>Parameter Name</w:t>
            </w:r>
          </w:p>
        </w:tc>
        <w:tc>
          <w:tcPr>
            <w:tcW w:w="459" w:type="dxa"/>
            <w:shd w:val="clear" w:color="auto" w:fill="BFBFBF"/>
          </w:tcPr>
          <w:p w14:paraId="12F755F1" w14:textId="77777777" w:rsidR="006A5594" w:rsidRPr="00215D3C" w:rsidRDefault="006A5594" w:rsidP="000516BC">
            <w:pPr>
              <w:pStyle w:val="TAH"/>
            </w:pPr>
            <w:r w:rsidRPr="00215D3C">
              <w:t>S</w:t>
            </w:r>
          </w:p>
        </w:tc>
        <w:tc>
          <w:tcPr>
            <w:tcW w:w="2762" w:type="dxa"/>
            <w:shd w:val="clear" w:color="auto" w:fill="BFBFBF"/>
          </w:tcPr>
          <w:p w14:paraId="35A8BDB7" w14:textId="77777777" w:rsidR="006A5594" w:rsidRPr="00215D3C" w:rsidRDefault="006A5594" w:rsidP="000516BC">
            <w:pPr>
              <w:pStyle w:val="TAH"/>
            </w:pPr>
            <w:r w:rsidRPr="00215D3C">
              <w:t>Information Type / Legal Values</w:t>
            </w:r>
          </w:p>
        </w:tc>
        <w:tc>
          <w:tcPr>
            <w:tcW w:w="3146" w:type="dxa"/>
            <w:shd w:val="clear" w:color="auto" w:fill="BFBFBF"/>
          </w:tcPr>
          <w:p w14:paraId="2582F40B" w14:textId="77777777" w:rsidR="006A5594" w:rsidRPr="00215D3C" w:rsidRDefault="006A5594" w:rsidP="000516BC">
            <w:pPr>
              <w:pStyle w:val="TAH"/>
            </w:pPr>
            <w:r w:rsidRPr="00215D3C">
              <w:t>Comment</w:t>
            </w:r>
          </w:p>
        </w:tc>
      </w:tr>
      <w:tr w:rsidR="006A5594" w:rsidRPr="00215D3C" w14:paraId="2FC450FC" w14:textId="77777777" w:rsidTr="001D11CC">
        <w:trPr>
          <w:jc w:val="center"/>
        </w:trPr>
        <w:tc>
          <w:tcPr>
            <w:tcW w:w="3328" w:type="dxa"/>
          </w:tcPr>
          <w:p w14:paraId="3FD40D5E" w14:textId="77777777" w:rsidR="006A5594" w:rsidRPr="001D11CC" w:rsidRDefault="006A5594" w:rsidP="000516BC">
            <w:pPr>
              <w:pStyle w:val="TAL"/>
              <w:rPr>
                <w:rFonts w:cs="Arial"/>
              </w:rPr>
            </w:pPr>
            <w:r w:rsidRPr="001D11CC">
              <w:rPr>
                <w:rFonts w:cs="Arial"/>
              </w:rPr>
              <w:t>alarmInformationReferenceList</w:t>
            </w:r>
          </w:p>
        </w:tc>
        <w:tc>
          <w:tcPr>
            <w:tcW w:w="459" w:type="dxa"/>
          </w:tcPr>
          <w:p w14:paraId="4511B4FA" w14:textId="77777777" w:rsidR="006A5594" w:rsidRPr="00215D3C" w:rsidRDefault="006A5594" w:rsidP="000516BC">
            <w:pPr>
              <w:pStyle w:val="TAL"/>
              <w:jc w:val="center"/>
              <w:rPr>
                <w:rFonts w:cs="Arial"/>
              </w:rPr>
            </w:pPr>
            <w:r w:rsidRPr="00215D3C">
              <w:rPr>
                <w:rFonts w:cs="Arial"/>
              </w:rPr>
              <w:t>M</w:t>
            </w:r>
          </w:p>
        </w:tc>
        <w:tc>
          <w:tcPr>
            <w:tcW w:w="2762" w:type="dxa"/>
          </w:tcPr>
          <w:p w14:paraId="5358AEE4" w14:textId="77777777" w:rsidR="006A5594" w:rsidRPr="00215D3C" w:rsidRDefault="006A5594" w:rsidP="000516BC">
            <w:pPr>
              <w:pStyle w:val="TAL"/>
              <w:rPr>
                <w:rFonts w:cs="Arial"/>
              </w:rPr>
            </w:pPr>
            <w:r w:rsidRPr="00215D3C">
              <w:rPr>
                <w:rFonts w:cs="Arial"/>
              </w:rPr>
              <w:t>List of AlarmInformation.alarmId</w:t>
            </w:r>
          </w:p>
        </w:tc>
        <w:tc>
          <w:tcPr>
            <w:tcW w:w="3146" w:type="dxa"/>
          </w:tcPr>
          <w:p w14:paraId="0C3A3307" w14:textId="237F2532" w:rsidR="006A5594" w:rsidRPr="00215D3C" w:rsidRDefault="006A5594" w:rsidP="000516BC">
            <w:pPr>
              <w:pStyle w:val="TAL"/>
              <w:rPr>
                <w:rFonts w:cs="Arial"/>
              </w:rPr>
            </w:pPr>
            <w:r w:rsidRPr="00215D3C">
              <w:rPr>
                <w:rFonts w:cs="Arial"/>
              </w:rPr>
              <w:t>It carries one or more identifiers identifying AlarmInformation in AlarmList.</w:t>
            </w:r>
          </w:p>
        </w:tc>
      </w:tr>
      <w:tr w:rsidR="00EF1893" w:rsidRPr="00215D3C" w14:paraId="61C02330" w14:textId="77777777" w:rsidTr="001D11CC">
        <w:trPr>
          <w:jc w:val="center"/>
        </w:trPr>
        <w:tc>
          <w:tcPr>
            <w:tcW w:w="3328" w:type="dxa"/>
          </w:tcPr>
          <w:p w14:paraId="1963AB4A" w14:textId="77777777" w:rsidR="00EF1893" w:rsidRPr="001D11CC" w:rsidRDefault="00EF1893" w:rsidP="00EF1893">
            <w:pPr>
              <w:pStyle w:val="TAL"/>
              <w:rPr>
                <w:rFonts w:cs="Arial"/>
              </w:rPr>
            </w:pPr>
            <w:r w:rsidRPr="001D11CC">
              <w:rPr>
                <w:rFonts w:cs="Arial"/>
              </w:rPr>
              <w:t>ackUserId</w:t>
            </w:r>
          </w:p>
        </w:tc>
        <w:tc>
          <w:tcPr>
            <w:tcW w:w="459" w:type="dxa"/>
          </w:tcPr>
          <w:p w14:paraId="1FAF0443" w14:textId="77777777" w:rsidR="00EF1893" w:rsidRPr="00215D3C" w:rsidRDefault="00EF1893" w:rsidP="00EF1893">
            <w:pPr>
              <w:pStyle w:val="TAL"/>
              <w:jc w:val="center"/>
              <w:rPr>
                <w:rFonts w:cs="Arial"/>
              </w:rPr>
            </w:pPr>
            <w:r w:rsidRPr="00215D3C">
              <w:rPr>
                <w:rFonts w:cs="Arial"/>
              </w:rPr>
              <w:t>M</w:t>
            </w:r>
          </w:p>
        </w:tc>
        <w:tc>
          <w:tcPr>
            <w:tcW w:w="2762" w:type="dxa"/>
          </w:tcPr>
          <w:p w14:paraId="184331AB" w14:textId="77777777" w:rsidR="00EF1893" w:rsidRPr="00215D3C" w:rsidRDefault="00EF1893" w:rsidP="00EF1893">
            <w:pPr>
              <w:pStyle w:val="TAL"/>
              <w:rPr>
                <w:rFonts w:cs="Arial"/>
              </w:rPr>
            </w:pPr>
            <w:r w:rsidRPr="00215D3C">
              <w:rPr>
                <w:rFonts w:cs="Arial"/>
              </w:rPr>
              <w:t>AlarmInformation.ackUserId</w:t>
            </w:r>
          </w:p>
        </w:tc>
        <w:tc>
          <w:tcPr>
            <w:tcW w:w="3146" w:type="dxa"/>
          </w:tcPr>
          <w:p w14:paraId="64D530DB" w14:textId="77777777" w:rsidR="00EF1893" w:rsidRPr="00215D3C" w:rsidRDefault="00EF1893" w:rsidP="00EF1893">
            <w:pPr>
              <w:pStyle w:val="TAL"/>
              <w:rPr>
                <w:rFonts w:cs="Arial"/>
              </w:rPr>
            </w:pPr>
            <w:r>
              <w:t>The identifier of the user unacknowledgeding the alarm.</w:t>
            </w:r>
          </w:p>
        </w:tc>
      </w:tr>
      <w:tr w:rsidR="00EF1893" w:rsidRPr="00215D3C" w14:paraId="5F3368B4" w14:textId="77777777" w:rsidTr="001D11CC">
        <w:trPr>
          <w:jc w:val="center"/>
        </w:trPr>
        <w:tc>
          <w:tcPr>
            <w:tcW w:w="3328" w:type="dxa"/>
          </w:tcPr>
          <w:p w14:paraId="2312DC47" w14:textId="77777777" w:rsidR="00EF1893" w:rsidRPr="001D11CC" w:rsidRDefault="00EF1893" w:rsidP="00EF1893">
            <w:pPr>
              <w:pStyle w:val="TAL"/>
              <w:rPr>
                <w:rFonts w:cs="Arial"/>
              </w:rPr>
            </w:pPr>
            <w:r w:rsidRPr="001D11CC">
              <w:rPr>
                <w:rFonts w:cs="Arial"/>
              </w:rPr>
              <w:t>ackSystemId</w:t>
            </w:r>
          </w:p>
        </w:tc>
        <w:tc>
          <w:tcPr>
            <w:tcW w:w="459" w:type="dxa"/>
          </w:tcPr>
          <w:p w14:paraId="25996297" w14:textId="77777777" w:rsidR="00EF1893" w:rsidRPr="00215D3C" w:rsidRDefault="00EF1893" w:rsidP="00EF1893">
            <w:pPr>
              <w:pStyle w:val="TAL"/>
              <w:jc w:val="center"/>
              <w:rPr>
                <w:rFonts w:cs="Arial"/>
              </w:rPr>
            </w:pPr>
            <w:r w:rsidRPr="00215D3C">
              <w:rPr>
                <w:rFonts w:cs="Arial"/>
              </w:rPr>
              <w:t>O</w:t>
            </w:r>
          </w:p>
        </w:tc>
        <w:tc>
          <w:tcPr>
            <w:tcW w:w="2762" w:type="dxa"/>
          </w:tcPr>
          <w:p w14:paraId="086809AF" w14:textId="77777777" w:rsidR="00EF1893" w:rsidRPr="00215D3C" w:rsidRDefault="00EF1893" w:rsidP="00EF1893">
            <w:pPr>
              <w:pStyle w:val="TAL"/>
              <w:rPr>
                <w:rFonts w:cs="Arial"/>
              </w:rPr>
            </w:pPr>
            <w:r w:rsidRPr="00215D3C">
              <w:rPr>
                <w:rFonts w:cs="Arial"/>
              </w:rPr>
              <w:t>AlarmInformation.ackSystemId</w:t>
            </w:r>
          </w:p>
        </w:tc>
        <w:tc>
          <w:tcPr>
            <w:tcW w:w="3146" w:type="dxa"/>
          </w:tcPr>
          <w:p w14:paraId="1A483559" w14:textId="77777777" w:rsidR="00EF1893" w:rsidRPr="00215D3C" w:rsidRDefault="00EF1893" w:rsidP="00EF1893">
            <w:pPr>
              <w:pStyle w:val="TAL"/>
              <w:rPr>
                <w:rFonts w:cs="Arial"/>
              </w:rPr>
            </w:pPr>
            <w:r>
              <w:t>The identifier of the system where the acknowledgement request was originated.</w:t>
            </w:r>
          </w:p>
        </w:tc>
      </w:tr>
    </w:tbl>
    <w:p w14:paraId="5244A545" w14:textId="77777777" w:rsidR="006A5594" w:rsidRPr="00215D3C" w:rsidRDefault="006A5594" w:rsidP="006A5594"/>
    <w:p w14:paraId="2E8526C7" w14:textId="77777777" w:rsidR="006A5594" w:rsidRPr="00215D3C" w:rsidRDefault="006A5594" w:rsidP="006A5594">
      <w:pPr>
        <w:pStyle w:val="Heading6"/>
      </w:pPr>
      <w:bookmarkStart w:id="1111" w:name="_Toc20494462"/>
      <w:bookmarkStart w:id="1112" w:name="_Toc26975489"/>
      <w:bookmarkStart w:id="1113" w:name="_Toc35856362"/>
      <w:bookmarkStart w:id="1114" w:name="_Toc44001218"/>
      <w:bookmarkStart w:id="1115" w:name="_Toc51580817"/>
      <w:bookmarkStart w:id="1116" w:name="_Toc52356080"/>
      <w:bookmarkStart w:id="1117" w:name="_Toc55227650"/>
      <w:bookmarkStart w:id="1118" w:name="_Toc74328913"/>
      <w:r>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111"/>
      <w:bookmarkEnd w:id="1112"/>
      <w:bookmarkEnd w:id="1113"/>
      <w:r w:rsidR="007A0CEF">
        <w:t>p</w:t>
      </w:r>
      <w:r w:rsidR="007A0CEF" w:rsidRPr="00215D3C">
        <w:t>arameters</w:t>
      </w:r>
      <w:bookmarkEnd w:id="1114"/>
      <w:bookmarkEnd w:id="1115"/>
      <w:bookmarkEnd w:id="1116"/>
      <w:bookmarkEnd w:id="1117"/>
      <w:bookmarkEnd w:id="11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79"/>
        <w:gridCol w:w="785"/>
        <w:gridCol w:w="2872"/>
        <w:gridCol w:w="3859"/>
      </w:tblGrid>
      <w:tr w:rsidR="006A5594" w:rsidRPr="00215D3C" w14:paraId="0E730BD6" w14:textId="77777777" w:rsidTr="001D11CC">
        <w:trPr>
          <w:tblHeader/>
          <w:jc w:val="center"/>
        </w:trPr>
        <w:tc>
          <w:tcPr>
            <w:tcW w:w="1124" w:type="pct"/>
            <w:shd w:val="clear" w:color="auto" w:fill="BFBFBF"/>
          </w:tcPr>
          <w:p w14:paraId="452D6A8C" w14:textId="77777777" w:rsidR="006A5594" w:rsidRPr="00215D3C" w:rsidRDefault="006A5594" w:rsidP="000516BC">
            <w:pPr>
              <w:pStyle w:val="TAH"/>
            </w:pPr>
            <w:r w:rsidRPr="00215D3C">
              <w:t>Parameter Name</w:t>
            </w:r>
          </w:p>
        </w:tc>
        <w:tc>
          <w:tcPr>
            <w:tcW w:w="405" w:type="pct"/>
            <w:shd w:val="clear" w:color="auto" w:fill="BFBFBF"/>
          </w:tcPr>
          <w:p w14:paraId="7A5D56EC" w14:textId="1D8BF631" w:rsidR="006A5594" w:rsidRPr="00215D3C" w:rsidRDefault="006A5594" w:rsidP="000516BC">
            <w:pPr>
              <w:pStyle w:val="TAH"/>
            </w:pPr>
            <w:r w:rsidRPr="00215D3C">
              <w:t>S</w:t>
            </w:r>
            <w:del w:id="1119" w:author="Author">
              <w:r w:rsidRPr="00215D3C" w:rsidDel="0028530E">
                <w:delText>upport Qualifier</w:delText>
              </w:r>
            </w:del>
          </w:p>
        </w:tc>
        <w:tc>
          <w:tcPr>
            <w:tcW w:w="1481" w:type="pct"/>
            <w:shd w:val="clear" w:color="auto" w:fill="BFBFBF"/>
          </w:tcPr>
          <w:p w14:paraId="69DC824F" w14:textId="77777777" w:rsidR="006A5594" w:rsidRPr="00215D3C" w:rsidRDefault="006A5594" w:rsidP="000516BC">
            <w:pPr>
              <w:pStyle w:val="TAH"/>
            </w:pPr>
            <w:r w:rsidRPr="00215D3C">
              <w:t xml:space="preserve">Matching Information / </w:t>
            </w:r>
          </w:p>
          <w:p w14:paraId="4B80042A" w14:textId="77777777" w:rsidR="006A5594" w:rsidRPr="00215D3C" w:rsidRDefault="006A5594" w:rsidP="000516BC">
            <w:pPr>
              <w:pStyle w:val="TAH"/>
            </w:pPr>
            <w:r w:rsidRPr="00215D3C">
              <w:t>Information Type / Legal Values</w:t>
            </w:r>
          </w:p>
        </w:tc>
        <w:tc>
          <w:tcPr>
            <w:tcW w:w="1990" w:type="pct"/>
            <w:shd w:val="clear" w:color="auto" w:fill="BFBFBF"/>
          </w:tcPr>
          <w:p w14:paraId="092C9594" w14:textId="77777777" w:rsidR="006A5594" w:rsidRPr="00215D3C" w:rsidRDefault="006A5594" w:rsidP="000516BC">
            <w:pPr>
              <w:pStyle w:val="TAH"/>
            </w:pPr>
            <w:r w:rsidRPr="00215D3C">
              <w:t>Comment</w:t>
            </w:r>
          </w:p>
        </w:tc>
      </w:tr>
      <w:tr w:rsidR="006A5594" w:rsidRPr="00215D3C" w14:paraId="1238F16C" w14:textId="77777777" w:rsidTr="001D11CC">
        <w:trPr>
          <w:jc w:val="center"/>
        </w:trPr>
        <w:tc>
          <w:tcPr>
            <w:tcW w:w="1124" w:type="pct"/>
          </w:tcPr>
          <w:p w14:paraId="1C400790" w14:textId="5EA12EE8" w:rsidR="006A5594" w:rsidRPr="007056CE" w:rsidRDefault="006A5594" w:rsidP="000516BC">
            <w:pPr>
              <w:pStyle w:val="TAL"/>
              <w:rPr>
                <w:rFonts w:ascii="Courier New" w:hAnsi="Courier New" w:cs="Courier New"/>
              </w:rPr>
            </w:pPr>
            <w:r w:rsidRPr="001D11CC">
              <w:rPr>
                <w:rFonts w:cs="Arial"/>
              </w:rPr>
              <w:t>badAlarmInformationReferenceList</w:t>
            </w:r>
          </w:p>
        </w:tc>
        <w:tc>
          <w:tcPr>
            <w:tcW w:w="405" w:type="pct"/>
          </w:tcPr>
          <w:p w14:paraId="5F6ED0D7" w14:textId="77777777" w:rsidR="006A5594" w:rsidRPr="00215D3C" w:rsidRDefault="006A5594" w:rsidP="000516BC">
            <w:pPr>
              <w:pStyle w:val="TAL"/>
              <w:jc w:val="center"/>
              <w:rPr>
                <w:rFonts w:cs="Arial"/>
              </w:rPr>
            </w:pPr>
            <w:r w:rsidRPr="00215D3C">
              <w:rPr>
                <w:rFonts w:cs="Arial"/>
              </w:rPr>
              <w:t>M</w:t>
            </w:r>
          </w:p>
        </w:tc>
        <w:tc>
          <w:tcPr>
            <w:tcW w:w="1481" w:type="pct"/>
          </w:tcPr>
          <w:p w14:paraId="394EA46B" w14:textId="77777777" w:rsidR="007A0CEF" w:rsidRDefault="007A0CEF" w:rsidP="007A0CEF">
            <w:pPr>
              <w:pStyle w:val="TAL"/>
            </w:pPr>
            <w:r>
              <w:t>SET OF SEQUENCE {</w:t>
            </w:r>
          </w:p>
          <w:p w14:paraId="19066E52" w14:textId="77777777" w:rsidR="007A0CEF" w:rsidRDefault="007A0CEF" w:rsidP="007A0CEF">
            <w:pPr>
              <w:pStyle w:val="TAL"/>
            </w:pPr>
            <w:r>
              <w:t xml:space="preserve">  </w:t>
            </w:r>
            <w:r w:rsidRPr="00834DCD">
              <w:t>AlarmInformation.alarmId</w:t>
            </w:r>
            <w:r>
              <w:t xml:space="preserve"> (M)</w:t>
            </w:r>
          </w:p>
          <w:p w14:paraId="26C30446" w14:textId="77777777" w:rsidR="007A0CEF" w:rsidRDefault="007A0CEF" w:rsidP="007A0CEF">
            <w:pPr>
              <w:pStyle w:val="TAL"/>
            </w:pPr>
            <w:r>
              <w:t xml:space="preserve">  errorReason (M)</w:t>
            </w:r>
          </w:p>
          <w:p w14:paraId="2287CC05" w14:textId="77777777" w:rsidR="007A0CEF" w:rsidRDefault="007A0CEF" w:rsidP="007A0CEF">
            <w:pPr>
              <w:pStyle w:val="TAL"/>
            </w:pPr>
            <w:r>
              <w:t>}</w:t>
            </w:r>
          </w:p>
          <w:p w14:paraId="4EAAA672" w14:textId="77777777" w:rsidR="007A0CEF" w:rsidRDefault="007A0CEF" w:rsidP="007A0CEF">
            <w:pPr>
              <w:pStyle w:val="TAL"/>
            </w:pPr>
          </w:p>
          <w:p w14:paraId="03C039F6" w14:textId="77777777" w:rsidR="007A0CEF" w:rsidRDefault="007A0CEF" w:rsidP="007A0CEF">
            <w:pPr>
              <w:pStyle w:val="TAL"/>
            </w:pPr>
            <w:r>
              <w:t>errorReason ::= ENUM {</w:t>
            </w:r>
          </w:p>
          <w:p w14:paraId="007C3DFB" w14:textId="77777777" w:rsidR="007A0CEF" w:rsidRDefault="007A0CEF" w:rsidP="007A0CEF">
            <w:pPr>
              <w:pStyle w:val="TAL"/>
            </w:pPr>
            <w:r>
              <w:t xml:space="preserve">  </w:t>
            </w:r>
            <w:r w:rsidRPr="00215D3C">
              <w:t>UnknownAlarmId,</w:t>
            </w:r>
          </w:p>
          <w:p w14:paraId="39626EB8" w14:textId="77777777" w:rsidR="007A0CEF" w:rsidRDefault="007A0CEF" w:rsidP="007A0CEF">
            <w:pPr>
              <w:pStyle w:val="TAL"/>
            </w:pPr>
            <w:r>
              <w:t xml:space="preserve">  </w:t>
            </w:r>
            <w:r w:rsidRPr="00215D3C">
              <w:t>AcknowledgmentFailed,</w:t>
            </w:r>
          </w:p>
          <w:p w14:paraId="103E6CF4" w14:textId="77777777" w:rsidR="007A0CEF" w:rsidRDefault="007A0CEF" w:rsidP="007A0CEF">
            <w:pPr>
              <w:pStyle w:val="TAL"/>
            </w:pPr>
            <w:r>
              <w:t xml:space="preserve">  </w:t>
            </w:r>
            <w:r w:rsidRPr="00215D3C">
              <w:t>WrongPerceivedSeverity</w:t>
            </w:r>
            <w:r>
              <w:t>,</w:t>
            </w:r>
          </w:p>
          <w:p w14:paraId="45E67EFE" w14:textId="77777777" w:rsidR="006A5594" w:rsidRPr="00215D3C" w:rsidRDefault="007A0CEF" w:rsidP="007A0CEF">
            <w:pPr>
              <w:pStyle w:val="TAL"/>
              <w:rPr>
                <w:rFonts w:cs="Arial"/>
              </w:rPr>
            </w:pPr>
            <w:r>
              <w:t>}</w:t>
            </w:r>
          </w:p>
        </w:tc>
        <w:tc>
          <w:tcPr>
            <w:tcW w:w="1990" w:type="pct"/>
          </w:tcPr>
          <w:p w14:paraId="36A2B283" w14:textId="77777777" w:rsidR="007A0CEF" w:rsidRDefault="007A0CEF" w:rsidP="007A0CEF">
            <w:pPr>
              <w:pStyle w:val="TAL"/>
            </w:pPr>
            <w:r w:rsidRPr="00215D3C">
              <w:t xml:space="preserve">If </w:t>
            </w:r>
            <w:r w:rsidRPr="00B00B64">
              <w:t>all alarms are acknowledged</w:t>
            </w:r>
            <w:r w:rsidRPr="00215D3C">
              <w:t>, it contains no information.</w:t>
            </w:r>
          </w:p>
          <w:p w14:paraId="1AA71612" w14:textId="77777777" w:rsidR="007A0CEF" w:rsidRPr="00215D3C" w:rsidRDefault="007A0CEF" w:rsidP="007A0CEF">
            <w:pPr>
              <w:pStyle w:val="TAL"/>
            </w:pPr>
          </w:p>
          <w:p w14:paraId="17067926" w14:textId="77777777" w:rsidR="007A0CEF" w:rsidRDefault="007A0CEF" w:rsidP="007A0CEF">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r w:rsidRPr="00215D3C">
              <w:rPr>
                <w:rFonts w:ascii="Courier New" w:hAnsi="Courier New"/>
              </w:rPr>
              <w:t>AlarmInformation</w:t>
            </w:r>
            <w:r w:rsidRPr="00215D3C">
              <w:t xml:space="preserve"> that are</w:t>
            </w:r>
          </w:p>
          <w:p w14:paraId="6E625AA7" w14:textId="77777777" w:rsidR="007A0CEF" w:rsidRDefault="007A0CEF" w:rsidP="007A0CEF">
            <w:pPr>
              <w:pStyle w:val="TAL"/>
            </w:pPr>
          </w:p>
          <w:p w14:paraId="4E3CAD2E" w14:textId="77777777" w:rsidR="007A0CEF" w:rsidRPr="00215D3C" w:rsidRDefault="007A0CEF" w:rsidP="007A0CEF">
            <w:pPr>
              <w:pStyle w:val="TAL"/>
              <w:rPr>
                <w:rFonts w:ascii="Courier New" w:hAnsi="Courier New"/>
              </w:rPr>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w:t>
            </w:r>
            <w:r w:rsidRPr="00B00B64">
              <w:rPr>
                <w:rFonts w:cs="Arial"/>
              </w:rPr>
              <w:t xml:space="preserve"> </w:t>
            </w:r>
            <w:r>
              <w:rPr>
                <w:rFonts w:cs="Arial"/>
              </w:rPr>
              <w:t xml:space="preserve">(errorReason </w:t>
            </w:r>
            <w:r w:rsidRPr="00B00B64">
              <w:t xml:space="preserve">= </w:t>
            </w:r>
            <w:r w:rsidRPr="00215D3C">
              <w:t>UnknownAlarmId</w:t>
            </w:r>
            <w:r w:rsidRPr="00215D3C">
              <w:rPr>
                <w:rFonts w:ascii="Courier New" w:hAnsi="Courier New"/>
              </w:rPr>
              <w:t>;</w:t>
            </w:r>
            <w:r w:rsidRPr="00215D3C">
              <w:t xml:space="preserve"> or</w:t>
            </w:r>
          </w:p>
          <w:p w14:paraId="08CCA8F0" w14:textId="77777777" w:rsidR="007A0CEF" w:rsidRDefault="007A0CEF" w:rsidP="007A0CEF">
            <w:pPr>
              <w:pStyle w:val="TAL"/>
            </w:pPr>
          </w:p>
          <w:p w14:paraId="2E79AFE4" w14:textId="77777777" w:rsidR="007A0CEF" w:rsidRPr="00215D3C" w:rsidRDefault="007A0CEF" w:rsidP="007A0CEF">
            <w:pPr>
              <w:pStyle w:val="TAL"/>
            </w:pPr>
            <w:r w:rsidRPr="00215D3C">
              <w:t xml:space="preserve">(b) present in input parameter </w:t>
            </w:r>
            <w:r w:rsidRPr="00215D3C">
              <w:rPr>
                <w:rFonts w:ascii="Courier New" w:hAnsi="Courier New"/>
              </w:rPr>
              <w:t>AlarmInformationReferenceList</w:t>
            </w:r>
            <w:r w:rsidRPr="00215D3C">
              <w:t xml:space="preserve"> and present in the </w:t>
            </w:r>
            <w:r w:rsidRPr="00B00B64">
              <w:rPr>
                <w:rFonts w:ascii="Courier New" w:hAnsi="Courier New"/>
              </w:rPr>
              <w:t>AlarmList</w:t>
            </w:r>
            <w:r w:rsidRPr="00215D3C">
              <w:t xml:space="preserve"> but the Acknowledgement Information (see note below table) has not changed </w:t>
            </w:r>
            <w:r>
              <w:t xml:space="preserve">despite </w:t>
            </w:r>
            <w:r w:rsidRPr="00B00B64">
              <w:t>the consumer</w:t>
            </w:r>
            <w:r w:rsidRPr="00215D3C">
              <w:t xml:space="preserve">'s request </w:t>
            </w:r>
            <w:r>
              <w:t xml:space="preserve">(errorReason </w:t>
            </w:r>
            <w:r w:rsidRPr="00215D3C">
              <w:t>= AcknowledgmentFailed</w:t>
            </w:r>
            <w:r>
              <w:t>)</w:t>
            </w:r>
            <w:r w:rsidRPr="00215D3C">
              <w:t>; or</w:t>
            </w:r>
          </w:p>
          <w:p w14:paraId="0D5D9A38" w14:textId="77777777" w:rsidR="007A0CEF" w:rsidRDefault="007A0CEF" w:rsidP="007A0CEF">
            <w:pPr>
              <w:pStyle w:val="TAL"/>
            </w:pPr>
          </w:p>
          <w:p w14:paraId="5AF20865" w14:textId="77777777" w:rsidR="006A5594" w:rsidRPr="00215D3C" w:rsidRDefault="007A0CEF" w:rsidP="000516BC">
            <w:pPr>
              <w:pStyle w:val="TAL"/>
              <w:rPr>
                <w:rFonts w:cs="Arial"/>
              </w:rPr>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t xml:space="preserve">(ErrorReason </w:t>
            </w:r>
            <w:r w:rsidRPr="00215D3C">
              <w:t>= WrongPerceivedSeverity</w:t>
            </w:r>
            <w:r>
              <w:t>),</w:t>
            </w:r>
            <w:r w:rsidRPr="00215D3C">
              <w:t xml:space="preserve"> applicable only if perceivedSeverity </w:t>
            </w:r>
            <w:r>
              <w:t>is</w:t>
            </w:r>
            <w:r w:rsidRPr="00215D3C">
              <w:t xml:space="preserve"> provided.</w:t>
            </w:r>
          </w:p>
        </w:tc>
      </w:tr>
      <w:tr w:rsidR="006A5594" w:rsidRPr="00215D3C" w14:paraId="7D4B1D6B" w14:textId="77777777" w:rsidTr="001D11CC">
        <w:trPr>
          <w:jc w:val="center"/>
        </w:trPr>
        <w:tc>
          <w:tcPr>
            <w:tcW w:w="1124" w:type="pct"/>
          </w:tcPr>
          <w:p w14:paraId="2D9270D6" w14:textId="77777777" w:rsidR="006A5594" w:rsidRPr="001D11CC" w:rsidRDefault="006A5594" w:rsidP="000516BC">
            <w:pPr>
              <w:pStyle w:val="TAL"/>
              <w:rPr>
                <w:rFonts w:cs="Arial"/>
              </w:rPr>
            </w:pPr>
            <w:r w:rsidRPr="001D11CC">
              <w:rPr>
                <w:rFonts w:cs="Arial"/>
              </w:rPr>
              <w:t>status</w:t>
            </w:r>
          </w:p>
        </w:tc>
        <w:tc>
          <w:tcPr>
            <w:tcW w:w="405" w:type="pct"/>
          </w:tcPr>
          <w:p w14:paraId="65FF88D9" w14:textId="77777777" w:rsidR="006A5594" w:rsidRPr="00215D3C" w:rsidRDefault="006A5594" w:rsidP="000516BC">
            <w:pPr>
              <w:pStyle w:val="TAL"/>
              <w:jc w:val="center"/>
              <w:rPr>
                <w:rFonts w:cs="Arial"/>
              </w:rPr>
            </w:pPr>
            <w:r w:rsidRPr="00215D3C">
              <w:rPr>
                <w:rFonts w:cs="Arial"/>
              </w:rPr>
              <w:t>M</w:t>
            </w:r>
          </w:p>
        </w:tc>
        <w:tc>
          <w:tcPr>
            <w:tcW w:w="1481" w:type="pct"/>
          </w:tcPr>
          <w:p w14:paraId="1731D523" w14:textId="77777777" w:rsidR="007A0CEF" w:rsidRDefault="007A0CEF" w:rsidP="007A0CEF">
            <w:pPr>
              <w:pStyle w:val="TAL"/>
            </w:pPr>
            <w:r w:rsidRPr="00215D3C">
              <w:t xml:space="preserve">ENUM </w:t>
            </w:r>
            <w:r>
              <w:t>{</w:t>
            </w:r>
          </w:p>
          <w:p w14:paraId="6DCA4D32" w14:textId="77777777" w:rsidR="007A0CEF" w:rsidRDefault="007A0CEF" w:rsidP="007A0CEF">
            <w:pPr>
              <w:pStyle w:val="TAL"/>
            </w:pPr>
            <w:r>
              <w:t xml:space="preserve">  </w:t>
            </w:r>
            <w:r w:rsidRPr="00215D3C">
              <w:t>OperationSucceeded,</w:t>
            </w:r>
          </w:p>
          <w:p w14:paraId="05005AD3" w14:textId="77777777" w:rsidR="007A0CEF" w:rsidRDefault="007A0CEF" w:rsidP="007A0CEF">
            <w:pPr>
              <w:pStyle w:val="TAL"/>
            </w:pPr>
            <w:r>
              <w:t xml:space="preserve">  </w:t>
            </w:r>
            <w:r w:rsidRPr="00215D3C">
              <w:t>OperationPartiallySucceeded</w:t>
            </w:r>
            <w:r>
              <w:t>,</w:t>
            </w:r>
          </w:p>
          <w:p w14:paraId="79A8F43D" w14:textId="77777777" w:rsidR="006A5594" w:rsidRPr="00215D3C" w:rsidRDefault="007A0CEF" w:rsidP="007A0CEF">
            <w:pPr>
              <w:pStyle w:val="TAL"/>
              <w:rPr>
                <w:rFonts w:cs="Arial"/>
              </w:rPr>
            </w:pPr>
            <w:r>
              <w:t xml:space="preserve">  </w:t>
            </w:r>
            <w:r w:rsidRPr="00215D3C">
              <w:t>OperationFailed</w:t>
            </w:r>
          </w:p>
        </w:tc>
        <w:tc>
          <w:tcPr>
            <w:tcW w:w="1990" w:type="pct"/>
          </w:tcPr>
          <w:p w14:paraId="61AED313" w14:textId="77777777" w:rsidR="007A0CEF" w:rsidRDefault="007A0CEF" w:rsidP="007A0CEF">
            <w:pPr>
              <w:pStyle w:val="TAL"/>
            </w:pPr>
            <w:r w:rsidRPr="00215D3C">
              <w:t xml:space="preserve">If all alarms acknowledged, </w:t>
            </w:r>
            <w:r>
              <w:t xml:space="preserve">then </w:t>
            </w:r>
          </w:p>
          <w:p w14:paraId="0AE4771E" w14:textId="77777777" w:rsidR="007A0CEF" w:rsidRDefault="007A0CEF" w:rsidP="007A0CEF">
            <w:pPr>
              <w:pStyle w:val="TAL"/>
            </w:pPr>
            <w:r w:rsidRPr="00215D3C">
              <w:t>status = OperationSucceeded.</w:t>
            </w:r>
          </w:p>
          <w:p w14:paraId="79BA6CFF" w14:textId="77777777" w:rsidR="007A0CEF" w:rsidRPr="00215D3C" w:rsidRDefault="007A0CEF" w:rsidP="007A0CEF">
            <w:pPr>
              <w:pStyle w:val="TAL"/>
            </w:pPr>
          </w:p>
          <w:p w14:paraId="7FF46E31" w14:textId="77777777" w:rsidR="007A0CEF" w:rsidRDefault="007A0CEF" w:rsidP="007A0CEF">
            <w:pPr>
              <w:pStyle w:val="TAL"/>
            </w:pPr>
            <w:r w:rsidRPr="00215D3C">
              <w:t xml:space="preserve">If some alarms are acknowledged, </w:t>
            </w:r>
            <w:r>
              <w:t>then</w:t>
            </w:r>
          </w:p>
          <w:p w14:paraId="5F343BDE" w14:textId="77777777" w:rsidR="007A0CEF" w:rsidRPr="00215D3C" w:rsidRDefault="007A0CEF" w:rsidP="007A0CEF">
            <w:pPr>
              <w:pStyle w:val="TAL"/>
            </w:pPr>
            <w:r w:rsidRPr="00215D3C">
              <w:t>statu</w:t>
            </w:r>
            <w:r>
              <w:t xml:space="preserve">s </w:t>
            </w:r>
            <w:r w:rsidRPr="00215D3C">
              <w:t>=</w:t>
            </w:r>
            <w:r>
              <w:t xml:space="preserve"> </w:t>
            </w:r>
            <w:r w:rsidRPr="00215D3C">
              <w:t>OperationPartiallySuceeded.</w:t>
            </w:r>
          </w:p>
          <w:p w14:paraId="71E9AD67" w14:textId="77777777" w:rsidR="007A0CEF" w:rsidRPr="00215D3C" w:rsidRDefault="007A0CEF" w:rsidP="007A0CEF">
            <w:pPr>
              <w:pStyle w:val="TAL"/>
            </w:pPr>
          </w:p>
          <w:p w14:paraId="2CAE4EFE" w14:textId="77777777" w:rsidR="007A0CEF" w:rsidRDefault="007A0CEF" w:rsidP="007A0CEF">
            <w:pPr>
              <w:pStyle w:val="TAL"/>
            </w:pPr>
            <w:r w:rsidRPr="00215D3C">
              <w:t xml:space="preserve">If operation failed is true, </w:t>
            </w:r>
            <w:r>
              <w:t xml:space="preserve">then </w:t>
            </w:r>
          </w:p>
          <w:p w14:paraId="36192271" w14:textId="77777777" w:rsidR="006A5594" w:rsidRPr="00215D3C" w:rsidRDefault="007A0CEF" w:rsidP="000516BC">
            <w:pPr>
              <w:pStyle w:val="TAL"/>
              <w:rPr>
                <w:rFonts w:cs="Arial"/>
              </w:rPr>
            </w:pPr>
            <w:r w:rsidRPr="00215D3C">
              <w:t>status = OperationFailed.</w:t>
            </w:r>
          </w:p>
        </w:tc>
      </w:tr>
    </w:tbl>
    <w:p w14:paraId="45B47FF1" w14:textId="77777777" w:rsidR="006A5594" w:rsidRPr="00215D3C" w:rsidRDefault="006A5594" w:rsidP="006A5594"/>
    <w:p w14:paraId="389D13F2" w14:textId="77777777" w:rsidR="006A5594" w:rsidRPr="00215D3C" w:rsidRDefault="006A5594" w:rsidP="006A5594">
      <w:pPr>
        <w:pStyle w:val="NO"/>
        <w:ind w:left="709" w:hanging="710"/>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7D130B1E" w14:textId="77777777" w:rsidR="006A5594" w:rsidRPr="00215D3C" w:rsidRDefault="006A5594" w:rsidP="006A5594"/>
    <w:p w14:paraId="5E9E86CA" w14:textId="77777777" w:rsidR="006A5594" w:rsidRPr="00215D3C" w:rsidRDefault="006A5594" w:rsidP="006A5594">
      <w:pPr>
        <w:pStyle w:val="Heading6"/>
      </w:pPr>
      <w:bookmarkStart w:id="1120" w:name="_Toc20494463"/>
      <w:bookmarkStart w:id="1121" w:name="_Toc26975490"/>
      <w:bookmarkStart w:id="1122" w:name="_Toc35856363"/>
      <w:bookmarkStart w:id="1123" w:name="_Toc44001219"/>
      <w:bookmarkStart w:id="1124" w:name="_Toc51580818"/>
      <w:bookmarkStart w:id="1125" w:name="_Toc52356081"/>
      <w:bookmarkStart w:id="1126" w:name="_Toc55227651"/>
      <w:bookmarkStart w:id="1127" w:name="_Toc74328914"/>
      <w:r>
        <w:lastRenderedPageBreak/>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120"/>
      <w:bookmarkEnd w:id="1121"/>
      <w:bookmarkEnd w:id="1122"/>
      <w:bookmarkEnd w:id="1123"/>
      <w:bookmarkEnd w:id="1124"/>
      <w:bookmarkEnd w:id="1125"/>
      <w:bookmarkEnd w:id="1126"/>
      <w:bookmarkEnd w:id="11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512"/>
        <w:gridCol w:w="6183"/>
      </w:tblGrid>
      <w:tr w:rsidR="006A5594" w:rsidRPr="00215D3C" w14:paraId="1612C386" w14:textId="77777777" w:rsidTr="001D11CC">
        <w:trPr>
          <w:cantSplit/>
          <w:tblHeader/>
          <w:jc w:val="center"/>
        </w:trPr>
        <w:tc>
          <w:tcPr>
            <w:tcW w:w="1811" w:type="pct"/>
            <w:shd w:val="clear" w:color="auto" w:fill="BFBFBF"/>
          </w:tcPr>
          <w:p w14:paraId="02A5EE32" w14:textId="77777777" w:rsidR="006A5594" w:rsidRPr="00215D3C" w:rsidRDefault="006A5594" w:rsidP="000516BC">
            <w:pPr>
              <w:pStyle w:val="TAH"/>
            </w:pPr>
            <w:r w:rsidRPr="00215D3C">
              <w:t>Exception Name</w:t>
            </w:r>
          </w:p>
        </w:tc>
        <w:tc>
          <w:tcPr>
            <w:tcW w:w="3189" w:type="pct"/>
            <w:shd w:val="clear" w:color="auto" w:fill="BFBFBF"/>
          </w:tcPr>
          <w:p w14:paraId="32AF9C7A" w14:textId="77777777" w:rsidR="006A5594" w:rsidRPr="00215D3C" w:rsidRDefault="006A5594" w:rsidP="000516BC">
            <w:pPr>
              <w:pStyle w:val="TAH"/>
            </w:pPr>
            <w:r w:rsidRPr="00215D3C">
              <w:t>Definition</w:t>
            </w:r>
          </w:p>
        </w:tc>
      </w:tr>
      <w:tr w:rsidR="006A5594" w:rsidRPr="00215D3C" w14:paraId="6F322D87" w14:textId="77777777" w:rsidTr="001D11CC">
        <w:trPr>
          <w:cantSplit/>
          <w:jc w:val="center"/>
        </w:trPr>
        <w:tc>
          <w:tcPr>
            <w:tcW w:w="1811" w:type="pct"/>
          </w:tcPr>
          <w:p w14:paraId="68E3B5EE" w14:textId="77777777" w:rsidR="006A5594" w:rsidRPr="001D11CC" w:rsidRDefault="006A5594" w:rsidP="000516BC">
            <w:pPr>
              <w:pStyle w:val="TAL"/>
              <w:rPr>
                <w:rFonts w:cs="Arial"/>
              </w:rPr>
            </w:pPr>
            <w:r w:rsidRPr="001D11CC">
              <w:rPr>
                <w:rFonts w:cs="Arial"/>
              </w:rPr>
              <w:t>Operation_failed</w:t>
            </w:r>
          </w:p>
        </w:tc>
        <w:tc>
          <w:tcPr>
            <w:tcW w:w="3189" w:type="pct"/>
          </w:tcPr>
          <w:p w14:paraId="02C76BE4" w14:textId="77777777" w:rsidR="006A5594" w:rsidRPr="00215D3C" w:rsidRDefault="006A5594" w:rsidP="000516BC">
            <w:pPr>
              <w:pStyle w:val="TAL"/>
              <w:rPr>
                <w:b/>
              </w:rPr>
            </w:pPr>
            <w:r w:rsidRPr="00215D3C">
              <w:rPr>
                <w:b/>
              </w:rPr>
              <w:t>Condition:</w:t>
            </w:r>
            <w:r w:rsidRPr="00215D3C">
              <w:t xml:space="preserve"> Operation is failed</w:t>
            </w:r>
          </w:p>
          <w:p w14:paraId="3782CA0B" w14:textId="77777777" w:rsidR="006A5594" w:rsidRPr="00215D3C" w:rsidRDefault="006A5594" w:rsidP="000516BC">
            <w:pPr>
              <w:pStyle w:val="TAL"/>
            </w:pPr>
            <w:r w:rsidRPr="00215D3C">
              <w:rPr>
                <w:b/>
              </w:rPr>
              <w:t xml:space="preserve">Returned Information: </w:t>
            </w:r>
            <w:r w:rsidRPr="00215D3C">
              <w:t>The output parameter status</w:t>
            </w:r>
          </w:p>
          <w:p w14:paraId="2F8DD507" w14:textId="77777777" w:rsidR="006A5594" w:rsidRPr="00215D3C" w:rsidRDefault="006A5594" w:rsidP="000516BC">
            <w:pPr>
              <w:pStyle w:val="TAL"/>
            </w:pPr>
            <w:r w:rsidRPr="00215D3C">
              <w:rPr>
                <w:b/>
              </w:rPr>
              <w:t>Exit state:</w:t>
            </w:r>
            <w:r w:rsidRPr="00215D3C">
              <w:t xml:space="preserve"> Entry State</w:t>
            </w:r>
          </w:p>
        </w:tc>
      </w:tr>
    </w:tbl>
    <w:p w14:paraId="730998E3" w14:textId="77777777" w:rsidR="006A5594" w:rsidRPr="00215D3C" w:rsidRDefault="006A5594" w:rsidP="006A5594"/>
    <w:p w14:paraId="523B3E9D" w14:textId="77777777" w:rsidR="006A5594" w:rsidRPr="00215D3C" w:rsidRDefault="006A5594" w:rsidP="006A5594">
      <w:pPr>
        <w:pStyle w:val="Heading5"/>
      </w:pPr>
      <w:bookmarkStart w:id="1128" w:name="_Toc20494464"/>
      <w:bookmarkStart w:id="1129" w:name="_Toc26975491"/>
      <w:bookmarkStart w:id="1130" w:name="_Toc35856364"/>
      <w:bookmarkStart w:id="1131" w:name="_Toc44001220"/>
      <w:bookmarkStart w:id="1132" w:name="_Toc51580819"/>
      <w:bookmarkStart w:id="1133" w:name="_Toc52356082"/>
      <w:bookmarkStart w:id="1134" w:name="_Toc55227652"/>
      <w:bookmarkStart w:id="1135" w:name="_Toc74328915"/>
      <w:r>
        <w:t>11.2</w:t>
      </w:r>
      <w:r w:rsidRPr="00215D3C">
        <w:t>.1.</w:t>
      </w:r>
      <w:r w:rsidRPr="00215D3C">
        <w:rPr>
          <w:rFonts w:hint="eastAsia"/>
        </w:rPr>
        <w:t>2</w:t>
      </w:r>
      <w:r w:rsidRPr="00215D3C">
        <w:t>.</w:t>
      </w:r>
      <w:r w:rsidRPr="00215D3C">
        <w:rPr>
          <w:rFonts w:hint="eastAsia"/>
        </w:rPr>
        <w:t>3</w:t>
      </w:r>
      <w:r w:rsidRPr="00215D3C">
        <w:tab/>
      </w:r>
      <w:r w:rsidRPr="001D11CC">
        <w:rPr>
          <w:rFonts w:cs="Arial"/>
        </w:rPr>
        <w:t>clearAlarms</w:t>
      </w:r>
      <w:bookmarkEnd w:id="1128"/>
      <w:bookmarkEnd w:id="1129"/>
      <w:bookmarkEnd w:id="1130"/>
      <w:bookmarkEnd w:id="1131"/>
      <w:bookmarkEnd w:id="1132"/>
      <w:bookmarkEnd w:id="1133"/>
      <w:bookmarkEnd w:id="1134"/>
      <w:bookmarkEnd w:id="1135"/>
    </w:p>
    <w:p w14:paraId="45DDFA81" w14:textId="77777777" w:rsidR="006A5594" w:rsidRPr="00215D3C" w:rsidRDefault="006A5594" w:rsidP="006A5594">
      <w:pPr>
        <w:pStyle w:val="Heading6"/>
      </w:pPr>
      <w:bookmarkStart w:id="1136" w:name="_Toc20494465"/>
      <w:bookmarkStart w:id="1137" w:name="_Toc26975492"/>
      <w:bookmarkStart w:id="1138" w:name="_Toc35856365"/>
      <w:bookmarkStart w:id="1139" w:name="_Toc44001221"/>
      <w:bookmarkStart w:id="1140" w:name="_Toc51580820"/>
      <w:bookmarkStart w:id="1141" w:name="_Toc52356083"/>
      <w:bookmarkStart w:id="1142" w:name="_Toc55227653"/>
      <w:bookmarkStart w:id="1143" w:name="_Toc74328916"/>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136"/>
      <w:bookmarkEnd w:id="1137"/>
      <w:bookmarkEnd w:id="1138"/>
      <w:bookmarkEnd w:id="1139"/>
      <w:bookmarkEnd w:id="1140"/>
      <w:bookmarkEnd w:id="1141"/>
      <w:bookmarkEnd w:id="1142"/>
      <w:bookmarkEnd w:id="1143"/>
    </w:p>
    <w:p w14:paraId="6FE00F29" w14:textId="77777777" w:rsidR="006A5594" w:rsidRPr="00215D3C" w:rsidRDefault="006A5594" w:rsidP="006A5594">
      <w:r w:rsidRPr="00215D3C">
        <w:rPr>
          <w:lang w:eastAsia="zh-CN" w:bidi="ar-KW"/>
        </w:rPr>
        <w:t>The authorized consumer</w:t>
      </w:r>
      <w:r w:rsidRPr="00215D3C">
        <w:t xml:space="preserve"> invokes </w:t>
      </w:r>
      <w:r w:rsidRPr="00215D3C">
        <w:rPr>
          <w:snapToGrid w:val="0"/>
        </w:rPr>
        <w:t xml:space="preserve">this operation to clear one or more </w:t>
      </w:r>
      <w:r w:rsidRPr="00215D3C">
        <w:rPr>
          <w:rFonts w:ascii="Courier New" w:hAnsi="Courier New"/>
          <w:snapToGrid w:val="0"/>
        </w:rPr>
        <w:t xml:space="preserve">AlarmInformation </w:t>
      </w:r>
      <w:r w:rsidRPr="00215D3C">
        <w:rPr>
          <w:snapToGrid w:val="0"/>
        </w:rPr>
        <w:t>instances in AlarmList.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01B2921B" w14:textId="77777777" w:rsidR="006A5594" w:rsidRPr="00215D3C" w:rsidRDefault="006A5594" w:rsidP="006A5594">
      <w:pPr>
        <w:pStyle w:val="Heading6"/>
      </w:pPr>
      <w:bookmarkStart w:id="1144" w:name="_Toc20494466"/>
      <w:bookmarkStart w:id="1145" w:name="_Toc26975493"/>
      <w:bookmarkStart w:id="1146" w:name="_Toc35856366"/>
      <w:bookmarkStart w:id="1147" w:name="_Toc44001222"/>
      <w:bookmarkStart w:id="1148" w:name="_Toc51580821"/>
      <w:bookmarkStart w:id="1149" w:name="_Toc52356084"/>
      <w:bookmarkStart w:id="1150" w:name="_Toc55227654"/>
      <w:bookmarkStart w:id="1151" w:name="_Toc74328917"/>
      <w:r>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144"/>
      <w:bookmarkEnd w:id="1145"/>
      <w:bookmarkEnd w:id="1146"/>
      <w:r w:rsidR="009C7E1B">
        <w:t>p</w:t>
      </w:r>
      <w:r w:rsidR="009C7E1B" w:rsidRPr="00215D3C">
        <w:t>arameters</w:t>
      </w:r>
      <w:bookmarkEnd w:id="1147"/>
      <w:bookmarkEnd w:id="1148"/>
      <w:bookmarkEnd w:id="1149"/>
      <w:bookmarkEnd w:id="1150"/>
      <w:bookmarkEnd w:id="11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2"/>
        <w:gridCol w:w="444"/>
        <w:gridCol w:w="2759"/>
        <w:gridCol w:w="4280"/>
      </w:tblGrid>
      <w:tr w:rsidR="006A5594" w:rsidRPr="00215D3C" w14:paraId="76800B6F" w14:textId="77777777" w:rsidTr="001D11CC">
        <w:trPr>
          <w:tblHeader/>
          <w:jc w:val="center"/>
        </w:trPr>
        <w:tc>
          <w:tcPr>
            <w:tcW w:w="2212" w:type="dxa"/>
            <w:shd w:val="clear" w:color="auto" w:fill="BFBFBF"/>
          </w:tcPr>
          <w:p w14:paraId="3A9BD32D" w14:textId="77777777" w:rsidR="006A5594" w:rsidRPr="00215D3C" w:rsidRDefault="006A5594" w:rsidP="000516BC">
            <w:pPr>
              <w:pStyle w:val="TAH"/>
            </w:pPr>
            <w:r w:rsidRPr="00215D3C">
              <w:t>Parameter Name</w:t>
            </w:r>
          </w:p>
        </w:tc>
        <w:tc>
          <w:tcPr>
            <w:tcW w:w="444" w:type="dxa"/>
            <w:shd w:val="clear" w:color="auto" w:fill="BFBFBF"/>
          </w:tcPr>
          <w:p w14:paraId="07013620" w14:textId="77777777" w:rsidR="006A5594" w:rsidRPr="00215D3C" w:rsidRDefault="006A5594" w:rsidP="000516BC">
            <w:pPr>
              <w:pStyle w:val="TAH"/>
            </w:pPr>
            <w:r w:rsidRPr="00215D3C">
              <w:t>S</w:t>
            </w:r>
          </w:p>
        </w:tc>
        <w:tc>
          <w:tcPr>
            <w:tcW w:w="2759" w:type="dxa"/>
            <w:shd w:val="clear" w:color="auto" w:fill="BFBFBF"/>
          </w:tcPr>
          <w:p w14:paraId="54862CC3" w14:textId="77777777" w:rsidR="006A5594" w:rsidRPr="00215D3C" w:rsidRDefault="006A5594" w:rsidP="000516BC">
            <w:pPr>
              <w:pStyle w:val="TAH"/>
            </w:pPr>
            <w:r w:rsidRPr="00215D3C">
              <w:t>Information Type / Legal Values</w:t>
            </w:r>
          </w:p>
        </w:tc>
        <w:tc>
          <w:tcPr>
            <w:tcW w:w="4280" w:type="dxa"/>
            <w:shd w:val="clear" w:color="auto" w:fill="BFBFBF"/>
          </w:tcPr>
          <w:p w14:paraId="3A700517" w14:textId="77777777" w:rsidR="006A5594" w:rsidRPr="00215D3C" w:rsidRDefault="006A5594" w:rsidP="000516BC">
            <w:pPr>
              <w:pStyle w:val="TAH"/>
            </w:pPr>
            <w:r w:rsidRPr="00215D3C">
              <w:t>Comment</w:t>
            </w:r>
          </w:p>
        </w:tc>
      </w:tr>
      <w:tr w:rsidR="006A5594" w:rsidRPr="00215D3C" w14:paraId="2E0413AC" w14:textId="77777777" w:rsidTr="001D11CC">
        <w:trPr>
          <w:jc w:val="center"/>
        </w:trPr>
        <w:tc>
          <w:tcPr>
            <w:tcW w:w="2212" w:type="dxa"/>
          </w:tcPr>
          <w:p w14:paraId="2943977D" w14:textId="4924C13F" w:rsidR="006A5594" w:rsidRPr="001D11CC" w:rsidRDefault="006A5594" w:rsidP="000516BC">
            <w:pPr>
              <w:pStyle w:val="TAL"/>
              <w:rPr>
                <w:rFonts w:cs="Arial"/>
              </w:rPr>
            </w:pPr>
            <w:r w:rsidRPr="001D11CC">
              <w:rPr>
                <w:rFonts w:cs="Arial"/>
              </w:rPr>
              <w:t>alarmInformationReferenceList</w:t>
            </w:r>
          </w:p>
        </w:tc>
        <w:tc>
          <w:tcPr>
            <w:tcW w:w="444" w:type="dxa"/>
          </w:tcPr>
          <w:p w14:paraId="21175B1F" w14:textId="77777777" w:rsidR="006A5594" w:rsidRPr="00215D3C" w:rsidRDefault="006A5594" w:rsidP="007056CE">
            <w:pPr>
              <w:pStyle w:val="TAL"/>
              <w:jc w:val="center"/>
            </w:pPr>
            <w:r w:rsidRPr="00215D3C">
              <w:t>M</w:t>
            </w:r>
          </w:p>
        </w:tc>
        <w:tc>
          <w:tcPr>
            <w:tcW w:w="2759" w:type="dxa"/>
          </w:tcPr>
          <w:p w14:paraId="180F7D65" w14:textId="77777777" w:rsidR="006A5594" w:rsidRPr="00215D3C" w:rsidRDefault="006A5594" w:rsidP="000516BC">
            <w:pPr>
              <w:pStyle w:val="TAL"/>
            </w:pPr>
            <w:r w:rsidRPr="00215D3C">
              <w:t>List of AlarmInformation.alarmId</w:t>
            </w:r>
          </w:p>
        </w:tc>
        <w:tc>
          <w:tcPr>
            <w:tcW w:w="4280" w:type="dxa"/>
          </w:tcPr>
          <w:p w14:paraId="254A49F5" w14:textId="77777777" w:rsidR="006A5594" w:rsidRPr="00215D3C" w:rsidRDefault="006A5594" w:rsidP="000516BC">
            <w:pPr>
              <w:pStyle w:val="TAL"/>
            </w:pPr>
            <w:r w:rsidRPr="00215D3C">
              <w:t xml:space="preserve">It carries one or more identifiers identifying AlarmInformation instances in the AlarmList. </w:t>
            </w:r>
          </w:p>
        </w:tc>
      </w:tr>
      <w:tr w:rsidR="006A5594" w:rsidRPr="00215D3C" w14:paraId="7469452F" w14:textId="77777777" w:rsidTr="001D11CC">
        <w:trPr>
          <w:jc w:val="center"/>
        </w:trPr>
        <w:tc>
          <w:tcPr>
            <w:tcW w:w="2212" w:type="dxa"/>
          </w:tcPr>
          <w:p w14:paraId="6D7374E3" w14:textId="77777777" w:rsidR="006A5594" w:rsidRPr="001D11CC" w:rsidRDefault="006A5594" w:rsidP="000516BC">
            <w:pPr>
              <w:pStyle w:val="TAL"/>
              <w:rPr>
                <w:rFonts w:cs="Arial"/>
              </w:rPr>
            </w:pPr>
            <w:r w:rsidRPr="001D11CC">
              <w:rPr>
                <w:rFonts w:cs="Arial"/>
              </w:rPr>
              <w:t>clearUserId</w:t>
            </w:r>
          </w:p>
        </w:tc>
        <w:tc>
          <w:tcPr>
            <w:tcW w:w="444" w:type="dxa"/>
          </w:tcPr>
          <w:p w14:paraId="01582CA4" w14:textId="77777777" w:rsidR="006A5594" w:rsidRPr="00215D3C" w:rsidRDefault="006A5594" w:rsidP="007056CE">
            <w:pPr>
              <w:pStyle w:val="TAL"/>
              <w:jc w:val="center"/>
            </w:pPr>
            <w:r w:rsidRPr="00215D3C">
              <w:t>M</w:t>
            </w:r>
          </w:p>
        </w:tc>
        <w:tc>
          <w:tcPr>
            <w:tcW w:w="2759" w:type="dxa"/>
          </w:tcPr>
          <w:p w14:paraId="2EB552F1" w14:textId="4E0C7978" w:rsidR="006A5594" w:rsidRPr="00215D3C" w:rsidRDefault="006A5594" w:rsidP="000516BC">
            <w:pPr>
              <w:pStyle w:val="TAL"/>
            </w:pPr>
            <w:r w:rsidRPr="00215D3C">
              <w:t>AlarmInformation.clearUserId</w:t>
            </w:r>
          </w:p>
        </w:tc>
        <w:tc>
          <w:tcPr>
            <w:tcW w:w="4280" w:type="dxa"/>
          </w:tcPr>
          <w:p w14:paraId="7D3BA657" w14:textId="77777777" w:rsidR="006A5594" w:rsidRPr="00215D3C" w:rsidRDefault="006A5594" w:rsidP="000516BC">
            <w:pPr>
              <w:pStyle w:val="TAL"/>
            </w:pPr>
            <w:r w:rsidRPr="00215D3C">
              <w:t>It identities the user clearing the alarm.</w:t>
            </w:r>
          </w:p>
        </w:tc>
      </w:tr>
      <w:tr w:rsidR="006A5594" w:rsidRPr="00215D3C" w14:paraId="0309E4A7" w14:textId="77777777" w:rsidTr="001D11CC">
        <w:trPr>
          <w:jc w:val="center"/>
        </w:trPr>
        <w:tc>
          <w:tcPr>
            <w:tcW w:w="2212" w:type="dxa"/>
          </w:tcPr>
          <w:p w14:paraId="05902220" w14:textId="77777777" w:rsidR="006A5594" w:rsidRPr="001D11CC" w:rsidRDefault="006A5594" w:rsidP="000516BC">
            <w:pPr>
              <w:pStyle w:val="TAL"/>
              <w:rPr>
                <w:rFonts w:cs="Arial"/>
              </w:rPr>
            </w:pPr>
            <w:r w:rsidRPr="001D11CC">
              <w:rPr>
                <w:rFonts w:cs="Arial"/>
              </w:rPr>
              <w:t>clearSystemId</w:t>
            </w:r>
          </w:p>
        </w:tc>
        <w:tc>
          <w:tcPr>
            <w:tcW w:w="444" w:type="dxa"/>
          </w:tcPr>
          <w:p w14:paraId="0579D775" w14:textId="77777777" w:rsidR="006A5594" w:rsidRPr="00215D3C" w:rsidRDefault="006A5594" w:rsidP="007056CE">
            <w:pPr>
              <w:pStyle w:val="TAL"/>
              <w:jc w:val="center"/>
            </w:pPr>
            <w:r w:rsidRPr="00215D3C">
              <w:t>O</w:t>
            </w:r>
          </w:p>
        </w:tc>
        <w:tc>
          <w:tcPr>
            <w:tcW w:w="2759" w:type="dxa"/>
          </w:tcPr>
          <w:p w14:paraId="2E4B4EF7" w14:textId="4F9CD49F" w:rsidR="006A5594" w:rsidRPr="00215D3C" w:rsidRDefault="006A5594" w:rsidP="000516BC">
            <w:pPr>
              <w:pStyle w:val="TAL"/>
            </w:pPr>
            <w:r w:rsidRPr="00215D3C">
              <w:t>AlarmInformation.clearSystemId</w:t>
            </w:r>
          </w:p>
        </w:tc>
        <w:tc>
          <w:tcPr>
            <w:tcW w:w="4280" w:type="dxa"/>
          </w:tcPr>
          <w:p w14:paraId="1A211AB2" w14:textId="69E6F4A1" w:rsidR="006A5594" w:rsidRPr="00215D3C" w:rsidRDefault="006A5594" w:rsidP="000516BC">
            <w:pPr>
              <w:pStyle w:val="TAL"/>
            </w:pPr>
            <w:r w:rsidRPr="00215D3C">
              <w:t>It identifies the authorized consumer. It may be absent implying that</w:t>
            </w:r>
            <w:r>
              <w:t xml:space="preserve"> </w:t>
            </w:r>
            <w:r w:rsidRPr="00215D3C">
              <w:t xml:space="preserve">consumer does not wish this information be known to the </w:t>
            </w:r>
            <w:r w:rsidR="00A975B3" w:rsidRPr="00A975B3">
              <w:t>MnS producer</w:t>
            </w:r>
            <w:r w:rsidRPr="00215D3C">
              <w:t>.</w:t>
            </w:r>
          </w:p>
        </w:tc>
      </w:tr>
    </w:tbl>
    <w:p w14:paraId="2D9580CF" w14:textId="77777777" w:rsidR="006A5594" w:rsidRPr="00215D3C" w:rsidRDefault="006A5594" w:rsidP="006A5594"/>
    <w:p w14:paraId="5B7B4A22" w14:textId="77777777" w:rsidR="006A5594" w:rsidRPr="00215D3C" w:rsidRDefault="006A5594" w:rsidP="006A5594">
      <w:pPr>
        <w:pStyle w:val="Heading6"/>
      </w:pPr>
      <w:bookmarkStart w:id="1152" w:name="_Toc20494467"/>
      <w:bookmarkStart w:id="1153" w:name="_Toc26975494"/>
      <w:bookmarkStart w:id="1154" w:name="_Toc35856367"/>
      <w:bookmarkStart w:id="1155" w:name="_Toc44001223"/>
      <w:bookmarkStart w:id="1156" w:name="_Toc51580822"/>
      <w:bookmarkStart w:id="1157" w:name="_Toc52356085"/>
      <w:bookmarkStart w:id="1158" w:name="_Toc55227655"/>
      <w:bookmarkStart w:id="1159" w:name="_Toc74328918"/>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152"/>
      <w:bookmarkEnd w:id="1153"/>
      <w:bookmarkEnd w:id="1154"/>
      <w:r w:rsidR="009C7E1B">
        <w:t>p</w:t>
      </w:r>
      <w:r w:rsidR="009C7E1B" w:rsidRPr="00215D3C">
        <w:t>arameters</w:t>
      </w:r>
      <w:bookmarkEnd w:id="1155"/>
      <w:bookmarkEnd w:id="1156"/>
      <w:bookmarkEnd w:id="1157"/>
      <w:bookmarkEnd w:id="1158"/>
      <w:bookmarkEnd w:id="11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3"/>
        <w:gridCol w:w="444"/>
        <w:gridCol w:w="3241"/>
        <w:gridCol w:w="3797"/>
      </w:tblGrid>
      <w:tr w:rsidR="006A5594" w:rsidRPr="00215D3C" w14:paraId="5F512146" w14:textId="77777777" w:rsidTr="001D11CC">
        <w:trPr>
          <w:tblHeader/>
          <w:jc w:val="center"/>
        </w:trPr>
        <w:tc>
          <w:tcPr>
            <w:tcW w:w="2269" w:type="dxa"/>
            <w:shd w:val="clear" w:color="auto" w:fill="BFBFBF"/>
          </w:tcPr>
          <w:p w14:paraId="23D7EF64" w14:textId="77777777" w:rsidR="006A5594" w:rsidRPr="00215D3C" w:rsidRDefault="006A5594" w:rsidP="000516BC">
            <w:pPr>
              <w:pStyle w:val="TAH"/>
            </w:pPr>
            <w:r w:rsidRPr="00215D3C">
              <w:t>Parameter Name</w:t>
            </w:r>
          </w:p>
        </w:tc>
        <w:tc>
          <w:tcPr>
            <w:tcW w:w="454" w:type="dxa"/>
            <w:shd w:val="clear" w:color="auto" w:fill="BFBFBF"/>
          </w:tcPr>
          <w:p w14:paraId="2E079E87" w14:textId="77777777" w:rsidR="006A5594" w:rsidRPr="00215D3C" w:rsidRDefault="006A5594" w:rsidP="000516BC">
            <w:pPr>
              <w:pStyle w:val="TAH"/>
            </w:pPr>
            <w:r w:rsidRPr="00215D3C">
              <w:t>S</w:t>
            </w:r>
          </w:p>
        </w:tc>
        <w:tc>
          <w:tcPr>
            <w:tcW w:w="3325" w:type="dxa"/>
            <w:shd w:val="clear" w:color="auto" w:fill="BFBFBF"/>
          </w:tcPr>
          <w:p w14:paraId="75597AA7" w14:textId="77777777" w:rsidR="006A5594" w:rsidRPr="00215D3C" w:rsidRDefault="006A5594" w:rsidP="000516BC">
            <w:pPr>
              <w:pStyle w:val="TAH"/>
            </w:pPr>
            <w:r w:rsidRPr="00215D3C">
              <w:t xml:space="preserve">Matching Information / </w:t>
            </w:r>
          </w:p>
          <w:p w14:paraId="04C3622A" w14:textId="77777777" w:rsidR="006A5594" w:rsidRPr="00215D3C" w:rsidRDefault="006A5594" w:rsidP="000516BC">
            <w:pPr>
              <w:pStyle w:val="TAH"/>
            </w:pPr>
            <w:r w:rsidRPr="00215D3C">
              <w:t>Information Type / Legal Values</w:t>
            </w:r>
          </w:p>
        </w:tc>
        <w:tc>
          <w:tcPr>
            <w:tcW w:w="3895" w:type="dxa"/>
            <w:shd w:val="clear" w:color="auto" w:fill="BFBFBF"/>
          </w:tcPr>
          <w:p w14:paraId="5699A4B9" w14:textId="77777777" w:rsidR="006A5594" w:rsidRPr="00215D3C" w:rsidRDefault="006A5594" w:rsidP="000516BC">
            <w:pPr>
              <w:pStyle w:val="TAH"/>
            </w:pPr>
            <w:r w:rsidRPr="00215D3C">
              <w:t>Comment</w:t>
            </w:r>
          </w:p>
        </w:tc>
      </w:tr>
      <w:tr w:rsidR="006A5594" w:rsidRPr="00215D3C" w14:paraId="14EE1250" w14:textId="77777777" w:rsidTr="001D11CC">
        <w:trPr>
          <w:jc w:val="center"/>
        </w:trPr>
        <w:tc>
          <w:tcPr>
            <w:tcW w:w="2269" w:type="dxa"/>
          </w:tcPr>
          <w:p w14:paraId="467672FD" w14:textId="4E95C468" w:rsidR="006A5594" w:rsidRPr="001D11CC" w:rsidRDefault="006A5594" w:rsidP="000516BC">
            <w:pPr>
              <w:pStyle w:val="TAL"/>
              <w:rPr>
                <w:rFonts w:cs="Arial"/>
              </w:rPr>
            </w:pPr>
            <w:r w:rsidRPr="001D11CC">
              <w:rPr>
                <w:rFonts w:cs="Arial"/>
              </w:rPr>
              <w:t>badAlarmInformationReferenceList</w:t>
            </w:r>
          </w:p>
        </w:tc>
        <w:tc>
          <w:tcPr>
            <w:tcW w:w="454" w:type="dxa"/>
          </w:tcPr>
          <w:p w14:paraId="492637B7" w14:textId="77777777" w:rsidR="006A5594" w:rsidRPr="00215D3C" w:rsidRDefault="006A5594" w:rsidP="007056CE">
            <w:pPr>
              <w:pStyle w:val="TAL"/>
              <w:jc w:val="center"/>
            </w:pPr>
            <w:r w:rsidRPr="00215D3C">
              <w:t>M</w:t>
            </w:r>
          </w:p>
        </w:tc>
        <w:tc>
          <w:tcPr>
            <w:tcW w:w="3325" w:type="dxa"/>
          </w:tcPr>
          <w:p w14:paraId="5A343F38" w14:textId="77777777" w:rsidR="006A5594" w:rsidRPr="00215D3C" w:rsidRDefault="006A5594" w:rsidP="000516BC">
            <w:pPr>
              <w:pStyle w:val="TAL"/>
            </w:pPr>
            <w:r w:rsidRPr="00215D3C">
              <w:t>List of pair of AlarmInformation.alarmId and the failure reason.</w:t>
            </w:r>
          </w:p>
        </w:tc>
        <w:tc>
          <w:tcPr>
            <w:tcW w:w="3895" w:type="dxa"/>
          </w:tcPr>
          <w:p w14:paraId="216A3C16" w14:textId="77777777" w:rsidR="006A5594" w:rsidRPr="00215D3C" w:rsidRDefault="006A5594" w:rsidP="000516BC">
            <w:pPr>
              <w:pStyle w:val="TAL"/>
            </w:pPr>
            <w:r w:rsidRPr="00215D3C">
              <w:t>If all alarms are cleared, it contains no information.</w:t>
            </w:r>
          </w:p>
          <w:p w14:paraId="038FCB52" w14:textId="77777777" w:rsidR="006A5594" w:rsidRPr="00215D3C" w:rsidRDefault="006A5594" w:rsidP="000516BC">
            <w:pPr>
              <w:pStyle w:val="TAL"/>
            </w:pPr>
          </w:p>
          <w:p w14:paraId="3E77CC86" w14:textId="77777777" w:rsidR="006A5594" w:rsidRPr="00215D3C" w:rsidRDefault="006A5594" w:rsidP="000516BC">
            <w:pPr>
              <w:pStyle w:val="TAL"/>
            </w:pPr>
            <w:r w:rsidRPr="00215D3C">
              <w:t xml:space="preserve">If some alarms are cleared, then it contains identifications of AlarmInformation that are not present in AlarmList or that are present in AlarmList but remain unchanged, in contrast to consumer's request. </w:t>
            </w:r>
          </w:p>
        </w:tc>
      </w:tr>
      <w:tr w:rsidR="006A5594" w:rsidRPr="00215D3C" w14:paraId="02DABF37" w14:textId="77777777" w:rsidTr="001D11CC">
        <w:trPr>
          <w:jc w:val="center"/>
        </w:trPr>
        <w:tc>
          <w:tcPr>
            <w:tcW w:w="2269" w:type="dxa"/>
          </w:tcPr>
          <w:p w14:paraId="0C41548B" w14:textId="77777777" w:rsidR="006A5594" w:rsidRPr="001D11CC" w:rsidRDefault="006A5594" w:rsidP="000516BC">
            <w:pPr>
              <w:pStyle w:val="TAL"/>
              <w:rPr>
                <w:rFonts w:cs="Arial"/>
              </w:rPr>
            </w:pPr>
            <w:r w:rsidRPr="001D11CC">
              <w:rPr>
                <w:rFonts w:cs="Arial"/>
              </w:rPr>
              <w:t>status</w:t>
            </w:r>
          </w:p>
        </w:tc>
        <w:tc>
          <w:tcPr>
            <w:tcW w:w="454" w:type="dxa"/>
          </w:tcPr>
          <w:p w14:paraId="415504EE" w14:textId="77777777" w:rsidR="006A5594" w:rsidRPr="00215D3C" w:rsidRDefault="006A5594" w:rsidP="007056CE">
            <w:pPr>
              <w:pStyle w:val="TAL"/>
              <w:jc w:val="center"/>
            </w:pPr>
            <w:r w:rsidRPr="00215D3C">
              <w:t>M</w:t>
            </w:r>
          </w:p>
        </w:tc>
        <w:tc>
          <w:tcPr>
            <w:tcW w:w="3325" w:type="dxa"/>
          </w:tcPr>
          <w:p w14:paraId="75AAED48" w14:textId="77777777" w:rsidR="006A5594" w:rsidRPr="00215D3C" w:rsidRDefault="006A5594" w:rsidP="000516BC">
            <w:pPr>
              <w:pStyle w:val="TAL"/>
            </w:pPr>
            <w:r w:rsidRPr="00215D3C">
              <w:t>ENUM(</w:t>
            </w:r>
            <w:r w:rsidRPr="00215D3C">
              <w:br/>
              <w:t>OperationSucceeded,</w:t>
            </w:r>
            <w:r w:rsidRPr="00215D3C">
              <w:br/>
              <w:t>OperationFailed,</w:t>
            </w:r>
            <w:r w:rsidRPr="00215D3C">
              <w:br/>
              <w:t>OperationPartiallySucceeded)</w:t>
            </w:r>
          </w:p>
        </w:tc>
        <w:tc>
          <w:tcPr>
            <w:tcW w:w="3895" w:type="dxa"/>
          </w:tcPr>
          <w:p w14:paraId="395DE6A8" w14:textId="77777777" w:rsidR="006A5594" w:rsidRPr="00215D3C" w:rsidRDefault="006A5594" w:rsidP="000516BC">
            <w:pPr>
              <w:pStyle w:val="TAL"/>
            </w:pPr>
            <w:r w:rsidRPr="00215D3C">
              <w:t xml:space="preserve">If all alarms are cleared, then status = OperationSucceeded. </w:t>
            </w:r>
          </w:p>
          <w:p w14:paraId="62668C7A" w14:textId="77777777" w:rsidR="006A5594" w:rsidRPr="00215D3C" w:rsidRDefault="006A5594" w:rsidP="000516BC">
            <w:pPr>
              <w:pStyle w:val="TAL"/>
            </w:pPr>
            <w:r w:rsidRPr="00215D3C">
              <w:t>If some alarms are cleared, then status = OperationPartiallySucceeded.</w:t>
            </w:r>
          </w:p>
          <w:p w14:paraId="13280F2C" w14:textId="77777777" w:rsidR="006A5594" w:rsidRPr="00215D3C" w:rsidRDefault="006A5594" w:rsidP="000516BC">
            <w:pPr>
              <w:pStyle w:val="TAL"/>
            </w:pPr>
            <w:r w:rsidRPr="00215D3C">
              <w:t>If operation is failed, then status = OperationFailed.</w:t>
            </w:r>
          </w:p>
        </w:tc>
      </w:tr>
    </w:tbl>
    <w:p w14:paraId="1CE64540" w14:textId="77777777" w:rsidR="006A5594" w:rsidRPr="00215D3C" w:rsidRDefault="006A5594" w:rsidP="006A5594">
      <w:pPr>
        <w:rPr>
          <w:lang w:eastAsia="zh-CN"/>
        </w:rPr>
      </w:pPr>
    </w:p>
    <w:p w14:paraId="48FB586E" w14:textId="77777777" w:rsidR="006A5594" w:rsidRPr="00215D3C" w:rsidRDefault="006A5594" w:rsidP="006A5594">
      <w:pPr>
        <w:pStyle w:val="Heading6"/>
      </w:pPr>
      <w:bookmarkStart w:id="1160" w:name="_Toc20494468"/>
      <w:bookmarkStart w:id="1161" w:name="_Toc26975495"/>
      <w:bookmarkStart w:id="1162" w:name="_Toc35856368"/>
      <w:bookmarkStart w:id="1163" w:name="_Toc44001224"/>
      <w:bookmarkStart w:id="1164" w:name="_Toc51580823"/>
      <w:bookmarkStart w:id="1165" w:name="_Toc52356086"/>
      <w:bookmarkStart w:id="1166" w:name="_Toc55227656"/>
      <w:bookmarkStart w:id="1167" w:name="_Toc74328919"/>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160"/>
      <w:bookmarkEnd w:id="1161"/>
      <w:bookmarkEnd w:id="1162"/>
      <w:r w:rsidR="009C7E1B">
        <w:t>c</w:t>
      </w:r>
      <w:r w:rsidR="009C7E1B" w:rsidRPr="00215D3C">
        <w:t>onstraints</w:t>
      </w:r>
      <w:bookmarkEnd w:id="1163"/>
      <w:bookmarkEnd w:id="1164"/>
      <w:bookmarkEnd w:id="1165"/>
      <w:bookmarkEnd w:id="1166"/>
      <w:bookmarkEnd w:id="11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512"/>
        <w:gridCol w:w="6183"/>
      </w:tblGrid>
      <w:tr w:rsidR="006A5594" w:rsidRPr="00215D3C" w14:paraId="226089BF" w14:textId="77777777" w:rsidTr="001D11CC">
        <w:trPr>
          <w:cantSplit/>
          <w:tblHeader/>
          <w:jc w:val="center"/>
        </w:trPr>
        <w:tc>
          <w:tcPr>
            <w:tcW w:w="1811" w:type="pct"/>
            <w:shd w:val="clear" w:color="auto" w:fill="BFBFBF"/>
          </w:tcPr>
          <w:p w14:paraId="6D7C5CEF" w14:textId="77777777" w:rsidR="006A5594" w:rsidRPr="00215D3C" w:rsidRDefault="006A5594" w:rsidP="000516BC">
            <w:pPr>
              <w:pStyle w:val="TAH"/>
            </w:pPr>
            <w:r w:rsidRPr="00215D3C">
              <w:t>Exception Name</w:t>
            </w:r>
          </w:p>
        </w:tc>
        <w:tc>
          <w:tcPr>
            <w:tcW w:w="3189" w:type="pct"/>
            <w:shd w:val="clear" w:color="auto" w:fill="BFBFBF"/>
          </w:tcPr>
          <w:p w14:paraId="57062905" w14:textId="77777777" w:rsidR="006A5594" w:rsidRPr="00215D3C" w:rsidRDefault="006A5594" w:rsidP="000516BC">
            <w:pPr>
              <w:pStyle w:val="TAH"/>
            </w:pPr>
            <w:r w:rsidRPr="00215D3C">
              <w:t>Definition</w:t>
            </w:r>
          </w:p>
        </w:tc>
      </w:tr>
      <w:tr w:rsidR="006A5594" w:rsidRPr="00215D3C" w14:paraId="1549AE95" w14:textId="77777777" w:rsidTr="001D11CC">
        <w:trPr>
          <w:cantSplit/>
          <w:jc w:val="center"/>
        </w:trPr>
        <w:tc>
          <w:tcPr>
            <w:tcW w:w="1811" w:type="pct"/>
          </w:tcPr>
          <w:p w14:paraId="6C91318F" w14:textId="77777777" w:rsidR="006A5594" w:rsidRPr="001D11CC" w:rsidRDefault="006A5594" w:rsidP="000516BC">
            <w:pPr>
              <w:pStyle w:val="TAL"/>
              <w:rPr>
                <w:rFonts w:cs="Arial"/>
              </w:rPr>
            </w:pPr>
            <w:r w:rsidRPr="001D11CC">
              <w:rPr>
                <w:rFonts w:cs="Arial"/>
              </w:rPr>
              <w:t>operation_failed</w:t>
            </w:r>
          </w:p>
        </w:tc>
        <w:tc>
          <w:tcPr>
            <w:tcW w:w="3189" w:type="pct"/>
          </w:tcPr>
          <w:p w14:paraId="19273E9A" w14:textId="77777777" w:rsidR="006A5594" w:rsidRPr="00215D3C" w:rsidRDefault="006A5594" w:rsidP="000516BC">
            <w:pPr>
              <w:pStyle w:val="TAL"/>
              <w:rPr>
                <w:b/>
              </w:rPr>
            </w:pPr>
            <w:r w:rsidRPr="00215D3C">
              <w:rPr>
                <w:b/>
              </w:rPr>
              <w:t>Condition:</w:t>
            </w:r>
            <w:r w:rsidRPr="00215D3C">
              <w:t xml:space="preserve"> Operation is failed</w:t>
            </w:r>
          </w:p>
          <w:p w14:paraId="119952F8" w14:textId="77777777" w:rsidR="006A5594" w:rsidRPr="00215D3C" w:rsidRDefault="006A5594" w:rsidP="000516BC">
            <w:pPr>
              <w:pStyle w:val="TAL"/>
            </w:pPr>
            <w:r w:rsidRPr="00215D3C">
              <w:rPr>
                <w:b/>
              </w:rPr>
              <w:t xml:space="preserve">Returned Information: </w:t>
            </w:r>
            <w:r w:rsidRPr="00215D3C">
              <w:t>The output parameter status</w:t>
            </w:r>
          </w:p>
          <w:p w14:paraId="4210B056" w14:textId="77777777" w:rsidR="006A5594" w:rsidRPr="00215D3C" w:rsidRDefault="006A5594" w:rsidP="000516BC">
            <w:pPr>
              <w:pStyle w:val="TAL"/>
            </w:pPr>
            <w:r w:rsidRPr="00215D3C">
              <w:rPr>
                <w:b/>
              </w:rPr>
              <w:t>Exit state:</w:t>
            </w:r>
            <w:r w:rsidRPr="00215D3C">
              <w:t xml:space="preserve"> Entry State</w:t>
            </w:r>
          </w:p>
        </w:tc>
      </w:tr>
    </w:tbl>
    <w:p w14:paraId="46BB4DB7" w14:textId="77777777" w:rsidR="006A5594" w:rsidRPr="00215D3C" w:rsidRDefault="006A5594" w:rsidP="006A5594"/>
    <w:p w14:paraId="1AA1392E" w14:textId="77777777" w:rsidR="006A5594" w:rsidRPr="00215D3C" w:rsidRDefault="006A5594" w:rsidP="006A5594">
      <w:pPr>
        <w:pStyle w:val="Heading5"/>
      </w:pPr>
      <w:bookmarkStart w:id="1168" w:name="_Toc20494469"/>
      <w:bookmarkStart w:id="1169" w:name="_Toc26975496"/>
      <w:bookmarkStart w:id="1170" w:name="_Toc35856369"/>
      <w:bookmarkStart w:id="1171" w:name="_Toc44001225"/>
      <w:bookmarkStart w:id="1172" w:name="_Toc51580824"/>
      <w:bookmarkStart w:id="1173" w:name="_Toc52356087"/>
      <w:bookmarkStart w:id="1174" w:name="_Toc55227657"/>
      <w:bookmarkStart w:id="1175" w:name="_Toc74328920"/>
      <w:r>
        <w:t>11.2</w:t>
      </w:r>
      <w:r w:rsidRPr="00215D3C">
        <w:t>.1.</w:t>
      </w:r>
      <w:r w:rsidRPr="00215D3C">
        <w:rPr>
          <w:rFonts w:hint="eastAsia"/>
        </w:rPr>
        <w:t>2</w:t>
      </w:r>
      <w:r w:rsidRPr="00215D3C">
        <w:t>.</w:t>
      </w:r>
      <w:r w:rsidRPr="00215D3C">
        <w:rPr>
          <w:rFonts w:hint="eastAsia"/>
        </w:rPr>
        <w:t>4</w:t>
      </w:r>
      <w:r w:rsidRPr="00215D3C">
        <w:tab/>
      </w:r>
      <w:r w:rsidRPr="001D11CC">
        <w:rPr>
          <w:rFonts w:cs="Arial"/>
        </w:rPr>
        <w:t>notifyClearedAlarm</w:t>
      </w:r>
      <w:bookmarkEnd w:id="1168"/>
      <w:bookmarkEnd w:id="1169"/>
      <w:bookmarkEnd w:id="1170"/>
      <w:bookmarkEnd w:id="1171"/>
      <w:bookmarkEnd w:id="1172"/>
      <w:bookmarkEnd w:id="1173"/>
      <w:bookmarkEnd w:id="1174"/>
      <w:bookmarkEnd w:id="1175"/>
    </w:p>
    <w:p w14:paraId="361B4911" w14:textId="77777777" w:rsidR="006A5594" w:rsidRPr="00215D3C" w:rsidRDefault="006A5594" w:rsidP="006A5594">
      <w:pPr>
        <w:pStyle w:val="Heading6"/>
      </w:pPr>
      <w:bookmarkStart w:id="1176" w:name="_Toc20494470"/>
      <w:bookmarkStart w:id="1177" w:name="_Toc26975497"/>
      <w:bookmarkStart w:id="1178" w:name="_Toc35856370"/>
      <w:bookmarkStart w:id="1179" w:name="_Toc44001226"/>
      <w:bookmarkStart w:id="1180" w:name="_Toc51580825"/>
      <w:bookmarkStart w:id="1181" w:name="_Toc52356088"/>
      <w:bookmarkStart w:id="1182" w:name="_Toc55227658"/>
      <w:bookmarkStart w:id="1183" w:name="_Toc74328921"/>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176"/>
      <w:bookmarkEnd w:id="1177"/>
      <w:bookmarkEnd w:id="1178"/>
      <w:bookmarkEnd w:id="1179"/>
      <w:bookmarkEnd w:id="1180"/>
      <w:bookmarkEnd w:id="1181"/>
      <w:bookmarkEnd w:id="1182"/>
      <w:bookmarkEnd w:id="1183"/>
    </w:p>
    <w:p w14:paraId="4FCEE339" w14:textId="77777777" w:rsidR="006A5594" w:rsidRPr="00215D3C" w:rsidRDefault="009C7E1B" w:rsidP="006A5594">
      <w:pPr>
        <w:rPr>
          <w:lang w:eastAsia="zh-CN"/>
        </w:rPr>
      </w:pPr>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4237BE">
        <w:t xml:space="preserve"> </w:t>
      </w:r>
      <w:r>
        <w:t xml:space="preserve">changes </w:t>
      </w:r>
      <w:r w:rsidRPr="00215D3C">
        <w:t>t</w:t>
      </w:r>
      <w:r>
        <w:t>o</w:t>
      </w:r>
      <w:r w:rsidRPr="00215D3C">
        <w:t xml:space="preserve"> "C</w:t>
      </w:r>
      <w:r>
        <w:t>LEARED</w:t>
      </w:r>
      <w:r w:rsidRPr="00215D3C">
        <w:t>"</w:t>
      </w:r>
      <w:r>
        <w:t>.</w:t>
      </w:r>
    </w:p>
    <w:p w14:paraId="4EEFD793" w14:textId="77777777" w:rsidR="006A5594" w:rsidRDefault="006A5594" w:rsidP="006A5594">
      <w:pPr>
        <w:pStyle w:val="Heading6"/>
      </w:pPr>
      <w:bookmarkStart w:id="1184" w:name="_Toc20494471"/>
      <w:bookmarkStart w:id="1185" w:name="_Toc26975498"/>
      <w:bookmarkStart w:id="1186" w:name="_Toc35856371"/>
      <w:bookmarkStart w:id="1187" w:name="_Toc44001227"/>
      <w:bookmarkStart w:id="1188" w:name="_Toc51580826"/>
      <w:bookmarkStart w:id="1189" w:name="_Toc52356089"/>
      <w:bookmarkStart w:id="1190" w:name="_Toc55227659"/>
      <w:bookmarkStart w:id="1191" w:name="_Toc74328922"/>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184"/>
      <w:bookmarkEnd w:id="1185"/>
      <w:bookmarkEnd w:id="1186"/>
      <w:r w:rsidR="009C7E1B">
        <w:t>p</w:t>
      </w:r>
      <w:r w:rsidR="009C7E1B" w:rsidRPr="00215D3C">
        <w:t>arameters</w:t>
      </w:r>
      <w:bookmarkEnd w:id="1187"/>
      <w:bookmarkEnd w:id="1188"/>
      <w:bookmarkEnd w:id="1189"/>
      <w:bookmarkEnd w:id="1190"/>
      <w:bookmarkEnd w:id="11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6"/>
        <w:gridCol w:w="453"/>
        <w:gridCol w:w="3251"/>
        <w:gridCol w:w="4125"/>
      </w:tblGrid>
      <w:tr w:rsidR="009C7E1B" w:rsidRPr="00215D3C" w14:paraId="5EA12B92" w14:textId="77777777" w:rsidTr="001D11CC">
        <w:trPr>
          <w:tblHeader/>
          <w:jc w:val="center"/>
        </w:trPr>
        <w:tc>
          <w:tcPr>
            <w:tcW w:w="1871" w:type="dxa"/>
            <w:shd w:val="clear" w:color="auto" w:fill="BFBFBF"/>
          </w:tcPr>
          <w:p w14:paraId="622E0262" w14:textId="77777777" w:rsidR="009C7E1B" w:rsidRPr="00215D3C" w:rsidRDefault="009C7E1B" w:rsidP="00B00977">
            <w:pPr>
              <w:pStyle w:val="TAH"/>
            </w:pPr>
            <w:r w:rsidRPr="00215D3C">
              <w:t>Parameter Name</w:t>
            </w:r>
          </w:p>
        </w:tc>
        <w:tc>
          <w:tcPr>
            <w:tcW w:w="454" w:type="dxa"/>
            <w:shd w:val="clear" w:color="auto" w:fill="BFBFBF"/>
          </w:tcPr>
          <w:p w14:paraId="1A1E5D98" w14:textId="77777777" w:rsidR="009C7E1B" w:rsidRPr="00215D3C" w:rsidRDefault="009C7E1B" w:rsidP="001D11CC">
            <w:pPr>
              <w:pStyle w:val="TAH"/>
            </w:pPr>
            <w:r>
              <w:t>S</w:t>
            </w:r>
          </w:p>
        </w:tc>
        <w:tc>
          <w:tcPr>
            <w:tcW w:w="3261" w:type="dxa"/>
            <w:shd w:val="clear" w:color="auto" w:fill="BFBFBF"/>
          </w:tcPr>
          <w:p w14:paraId="19F94A97" w14:textId="77777777" w:rsidR="009C7E1B" w:rsidRPr="00215D3C" w:rsidRDefault="009C7E1B" w:rsidP="00B00977">
            <w:pPr>
              <w:pStyle w:val="TAH"/>
            </w:pPr>
            <w:r w:rsidRPr="00215D3C">
              <w:t>Matching Information/ Information Type / Legal Values</w:t>
            </w:r>
          </w:p>
        </w:tc>
        <w:tc>
          <w:tcPr>
            <w:tcW w:w="4138" w:type="dxa"/>
            <w:shd w:val="clear" w:color="auto" w:fill="BFBFBF"/>
          </w:tcPr>
          <w:p w14:paraId="0BAF4971" w14:textId="77777777" w:rsidR="009C7E1B" w:rsidRPr="00215D3C" w:rsidRDefault="009C7E1B" w:rsidP="00B00977">
            <w:pPr>
              <w:pStyle w:val="TAH"/>
            </w:pPr>
            <w:r w:rsidRPr="00215D3C">
              <w:t>Comment</w:t>
            </w:r>
          </w:p>
        </w:tc>
      </w:tr>
      <w:tr w:rsidR="009C7E1B" w:rsidRPr="00CA26F4" w14:paraId="3BE8DC52" w14:textId="77777777" w:rsidTr="001D11CC">
        <w:trPr>
          <w:jc w:val="center"/>
        </w:trPr>
        <w:tc>
          <w:tcPr>
            <w:tcW w:w="1871" w:type="dxa"/>
          </w:tcPr>
          <w:p w14:paraId="681170BB" w14:textId="77777777" w:rsidR="009C7E1B" w:rsidRPr="00CA26F4" w:rsidRDefault="009C7E1B" w:rsidP="00B00977">
            <w:pPr>
              <w:pStyle w:val="TAL"/>
              <w:rPr>
                <w:rFonts w:cs="Courier New"/>
              </w:rPr>
            </w:pPr>
            <w:r w:rsidRPr="00CA26F4">
              <w:rPr>
                <w:rFonts w:cs="Courier New"/>
              </w:rPr>
              <w:t>objectClass</w:t>
            </w:r>
          </w:p>
        </w:tc>
        <w:tc>
          <w:tcPr>
            <w:tcW w:w="454" w:type="dxa"/>
          </w:tcPr>
          <w:p w14:paraId="001E96F8" w14:textId="77777777" w:rsidR="009C7E1B" w:rsidRPr="00CA26F4" w:rsidRDefault="009C7E1B" w:rsidP="00B00977">
            <w:pPr>
              <w:pStyle w:val="TAL"/>
              <w:jc w:val="center"/>
              <w:rPr>
                <w:rFonts w:cs="Arial"/>
              </w:rPr>
            </w:pPr>
            <w:r w:rsidRPr="00CA26F4">
              <w:rPr>
                <w:rFonts w:cs="Arial"/>
              </w:rPr>
              <w:t>M</w:t>
            </w:r>
          </w:p>
        </w:tc>
        <w:tc>
          <w:tcPr>
            <w:tcW w:w="3261" w:type="dxa"/>
          </w:tcPr>
          <w:p w14:paraId="30926430" w14:textId="77777777" w:rsidR="009C7E1B" w:rsidRPr="00CA26F4" w:rsidRDefault="009C7E1B" w:rsidP="00B00977">
            <w:pPr>
              <w:pStyle w:val="TAL"/>
              <w:rPr>
                <w:rFonts w:cs="Arial"/>
              </w:rPr>
            </w:pPr>
            <w:r w:rsidRPr="009C6C5A">
              <w:rPr>
                <w:rFonts w:cs="Arial"/>
              </w:rPr>
              <w:t xml:space="preserve">MonitoredEntity.objectClass </w:t>
            </w:r>
          </w:p>
        </w:tc>
        <w:tc>
          <w:tcPr>
            <w:tcW w:w="4138" w:type="dxa"/>
          </w:tcPr>
          <w:p w14:paraId="7B1A52D6" w14:textId="77777777" w:rsidR="009C7E1B" w:rsidRPr="00CA26F4" w:rsidRDefault="009C7E1B" w:rsidP="00B00977">
            <w:pPr>
              <w:pStyle w:val="TAL"/>
              <w:rPr>
                <w:rFonts w:cs="Arial"/>
              </w:rPr>
            </w:pPr>
          </w:p>
        </w:tc>
      </w:tr>
      <w:tr w:rsidR="009C7E1B" w:rsidRPr="00215D3C" w14:paraId="0C7D6E5C" w14:textId="77777777" w:rsidTr="001D11CC">
        <w:trPr>
          <w:jc w:val="center"/>
        </w:trPr>
        <w:tc>
          <w:tcPr>
            <w:tcW w:w="1871" w:type="dxa"/>
          </w:tcPr>
          <w:p w14:paraId="6F5903F0" w14:textId="77777777" w:rsidR="009C7E1B" w:rsidRPr="00CA26F4" w:rsidRDefault="009C7E1B" w:rsidP="00B00977">
            <w:pPr>
              <w:pStyle w:val="TAL"/>
              <w:rPr>
                <w:rFonts w:cs="Courier New"/>
              </w:rPr>
            </w:pPr>
            <w:r w:rsidRPr="00CA26F4">
              <w:rPr>
                <w:rFonts w:cs="Courier New"/>
              </w:rPr>
              <w:t>objectInstance</w:t>
            </w:r>
          </w:p>
        </w:tc>
        <w:tc>
          <w:tcPr>
            <w:tcW w:w="454" w:type="dxa"/>
          </w:tcPr>
          <w:p w14:paraId="44F8F956" w14:textId="77777777" w:rsidR="009C7E1B" w:rsidRPr="00CA26F4" w:rsidRDefault="009C7E1B" w:rsidP="00B00977">
            <w:pPr>
              <w:pStyle w:val="TAL"/>
              <w:jc w:val="center"/>
              <w:rPr>
                <w:rFonts w:cs="Arial"/>
              </w:rPr>
            </w:pPr>
            <w:r w:rsidRPr="00CA26F4">
              <w:rPr>
                <w:rFonts w:cs="Arial"/>
              </w:rPr>
              <w:t>M</w:t>
            </w:r>
          </w:p>
        </w:tc>
        <w:tc>
          <w:tcPr>
            <w:tcW w:w="3261" w:type="dxa"/>
          </w:tcPr>
          <w:p w14:paraId="1E82287E" w14:textId="77777777" w:rsidR="009C7E1B" w:rsidRPr="00CA26F4" w:rsidRDefault="009C7E1B" w:rsidP="00B00977">
            <w:pPr>
              <w:pStyle w:val="TAL"/>
              <w:rPr>
                <w:rFonts w:cs="Arial"/>
              </w:rPr>
            </w:pPr>
            <w:r w:rsidRPr="009C6C5A">
              <w:rPr>
                <w:rFonts w:cs="Arial"/>
              </w:rPr>
              <w:t xml:space="preserve">MonitoredEntity.objectInstance </w:t>
            </w:r>
          </w:p>
        </w:tc>
        <w:tc>
          <w:tcPr>
            <w:tcW w:w="4138" w:type="dxa"/>
          </w:tcPr>
          <w:p w14:paraId="025831DC" w14:textId="77777777" w:rsidR="009C7E1B" w:rsidRPr="00215D3C" w:rsidRDefault="009C7E1B" w:rsidP="00B00977">
            <w:pPr>
              <w:pStyle w:val="TAL"/>
              <w:rPr>
                <w:rFonts w:cs="Arial"/>
              </w:rPr>
            </w:pPr>
          </w:p>
        </w:tc>
      </w:tr>
      <w:tr w:rsidR="009C7E1B" w:rsidRPr="00215D3C" w14:paraId="627C8A7C" w14:textId="77777777" w:rsidTr="001D11CC">
        <w:trPr>
          <w:jc w:val="center"/>
        </w:trPr>
        <w:tc>
          <w:tcPr>
            <w:tcW w:w="1871" w:type="dxa"/>
          </w:tcPr>
          <w:p w14:paraId="42FF840F" w14:textId="77777777" w:rsidR="009C7E1B" w:rsidRPr="00075335" w:rsidRDefault="009C7E1B" w:rsidP="00B00977">
            <w:pPr>
              <w:pStyle w:val="TAL"/>
              <w:rPr>
                <w:rFonts w:cs="Courier New"/>
              </w:rPr>
            </w:pPr>
            <w:r w:rsidRPr="00075335">
              <w:rPr>
                <w:rFonts w:cs="Courier New"/>
              </w:rPr>
              <w:t>notificationId</w:t>
            </w:r>
          </w:p>
        </w:tc>
        <w:tc>
          <w:tcPr>
            <w:tcW w:w="454" w:type="dxa"/>
          </w:tcPr>
          <w:p w14:paraId="5F7A0C9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4266B4" w14:textId="77777777" w:rsidR="009C7E1B" w:rsidRPr="00215D3C" w:rsidRDefault="009C7E1B" w:rsidP="00B00977">
            <w:pPr>
              <w:pStyle w:val="TAL"/>
              <w:rPr>
                <w:rFonts w:cs="Arial"/>
              </w:rPr>
            </w:pPr>
            <w:r>
              <w:rPr>
                <w:rFonts w:cs="Arial"/>
              </w:rPr>
              <w:t>--</w:t>
            </w:r>
          </w:p>
        </w:tc>
        <w:tc>
          <w:tcPr>
            <w:tcW w:w="4138" w:type="dxa"/>
          </w:tcPr>
          <w:p w14:paraId="566B03C5" w14:textId="77777777" w:rsidR="009C7E1B" w:rsidRPr="00215D3C" w:rsidRDefault="009C7E1B" w:rsidP="00B00977">
            <w:pPr>
              <w:pStyle w:val="TAL"/>
              <w:rPr>
                <w:rFonts w:cs="Arial"/>
              </w:rPr>
            </w:pPr>
          </w:p>
        </w:tc>
      </w:tr>
      <w:tr w:rsidR="009C7E1B" w:rsidRPr="00215D3C" w14:paraId="1F47FE37" w14:textId="77777777" w:rsidTr="001D11CC">
        <w:trPr>
          <w:jc w:val="center"/>
        </w:trPr>
        <w:tc>
          <w:tcPr>
            <w:tcW w:w="1871" w:type="dxa"/>
          </w:tcPr>
          <w:p w14:paraId="5ED9A2CB" w14:textId="77777777" w:rsidR="009C7E1B" w:rsidRPr="00075335" w:rsidRDefault="009C7E1B" w:rsidP="00B00977">
            <w:pPr>
              <w:pStyle w:val="TAL"/>
              <w:rPr>
                <w:rFonts w:cs="Courier New"/>
              </w:rPr>
            </w:pPr>
            <w:r w:rsidRPr="00075335">
              <w:rPr>
                <w:rFonts w:cs="Courier New"/>
              </w:rPr>
              <w:t>notificationType</w:t>
            </w:r>
          </w:p>
        </w:tc>
        <w:tc>
          <w:tcPr>
            <w:tcW w:w="454" w:type="dxa"/>
          </w:tcPr>
          <w:p w14:paraId="5E47273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AB8C1F8" w14:textId="77777777" w:rsidR="009C7E1B" w:rsidRPr="00215D3C" w:rsidRDefault="009C7E1B" w:rsidP="00B00977">
            <w:pPr>
              <w:pStyle w:val="TAL"/>
              <w:rPr>
                <w:rFonts w:cs="Arial"/>
              </w:rPr>
            </w:pPr>
            <w:r w:rsidRPr="00215D3C">
              <w:rPr>
                <w:rFonts w:cs="Arial"/>
              </w:rPr>
              <w:t>"notifyClearedAlarm"</w:t>
            </w:r>
          </w:p>
        </w:tc>
        <w:tc>
          <w:tcPr>
            <w:tcW w:w="4138" w:type="dxa"/>
          </w:tcPr>
          <w:p w14:paraId="4CF6487F" w14:textId="77777777" w:rsidR="009C7E1B" w:rsidRPr="00215D3C" w:rsidRDefault="009C7E1B" w:rsidP="00B00977">
            <w:pPr>
              <w:pStyle w:val="TAL"/>
              <w:rPr>
                <w:rFonts w:cs="Arial"/>
              </w:rPr>
            </w:pPr>
          </w:p>
        </w:tc>
      </w:tr>
      <w:tr w:rsidR="009C7E1B" w:rsidRPr="00215D3C" w14:paraId="1595C124" w14:textId="77777777" w:rsidTr="001D11CC">
        <w:trPr>
          <w:jc w:val="center"/>
        </w:trPr>
        <w:tc>
          <w:tcPr>
            <w:tcW w:w="1871" w:type="dxa"/>
          </w:tcPr>
          <w:p w14:paraId="27F041CC" w14:textId="77777777" w:rsidR="009C7E1B" w:rsidRPr="00075335" w:rsidRDefault="009C7E1B" w:rsidP="00B00977">
            <w:pPr>
              <w:pStyle w:val="TAL"/>
              <w:rPr>
                <w:rFonts w:cs="Courier New"/>
              </w:rPr>
            </w:pPr>
            <w:r w:rsidRPr="00075335">
              <w:rPr>
                <w:rFonts w:cs="Courier New"/>
              </w:rPr>
              <w:t>eventTime</w:t>
            </w:r>
          </w:p>
        </w:tc>
        <w:tc>
          <w:tcPr>
            <w:tcW w:w="454" w:type="dxa"/>
          </w:tcPr>
          <w:p w14:paraId="47190354"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5A18DA7" w14:textId="77777777" w:rsidR="009C7E1B" w:rsidRPr="00215D3C" w:rsidRDefault="009C7E1B" w:rsidP="00B00977">
            <w:pPr>
              <w:pStyle w:val="TAL"/>
              <w:rPr>
                <w:rFonts w:cs="Arial"/>
                <w:lang w:eastAsia="zh-CN"/>
              </w:rPr>
            </w:pPr>
            <w:r w:rsidRPr="00903122">
              <w:rPr>
                <w:rFonts w:cs="Arial"/>
                <w:lang w:eastAsia="zh-CN"/>
              </w:rPr>
              <w:t>AlarmInformation.alarmClearedTime</w:t>
            </w:r>
          </w:p>
        </w:tc>
        <w:tc>
          <w:tcPr>
            <w:tcW w:w="4138" w:type="dxa"/>
          </w:tcPr>
          <w:p w14:paraId="41C3F4DE" w14:textId="77777777" w:rsidR="009C7E1B" w:rsidRPr="00215D3C" w:rsidRDefault="009C7E1B" w:rsidP="00B00977">
            <w:pPr>
              <w:pStyle w:val="TAL"/>
              <w:rPr>
                <w:rFonts w:cs="Arial"/>
                <w:lang w:eastAsia="zh-CN"/>
              </w:rPr>
            </w:pPr>
          </w:p>
        </w:tc>
      </w:tr>
      <w:tr w:rsidR="009C7E1B" w:rsidRPr="00215D3C" w14:paraId="2A9A1A6A" w14:textId="77777777" w:rsidTr="001D11CC">
        <w:trPr>
          <w:jc w:val="center"/>
        </w:trPr>
        <w:tc>
          <w:tcPr>
            <w:tcW w:w="1871" w:type="dxa"/>
          </w:tcPr>
          <w:p w14:paraId="2D1F4969" w14:textId="77777777" w:rsidR="009C7E1B" w:rsidRPr="00075335" w:rsidRDefault="009C7E1B" w:rsidP="00B00977">
            <w:pPr>
              <w:pStyle w:val="TAL"/>
              <w:rPr>
                <w:rFonts w:cs="Courier New"/>
              </w:rPr>
            </w:pPr>
            <w:r w:rsidRPr="00010D2B">
              <w:rPr>
                <w:rFonts w:cs="Arial"/>
              </w:rPr>
              <w:t>systemDN</w:t>
            </w:r>
            <w:r w:rsidRPr="00010D2B">
              <w:rPr>
                <w:rFonts w:cs="Arial"/>
              </w:rPr>
              <w:tab/>
            </w:r>
          </w:p>
        </w:tc>
        <w:tc>
          <w:tcPr>
            <w:tcW w:w="454" w:type="dxa"/>
          </w:tcPr>
          <w:p w14:paraId="245017FD" w14:textId="77777777" w:rsidR="009C7E1B" w:rsidRPr="00215D3C" w:rsidRDefault="009C7E1B" w:rsidP="00B00977">
            <w:pPr>
              <w:pStyle w:val="TAL"/>
              <w:jc w:val="center"/>
              <w:rPr>
                <w:rFonts w:cs="Arial"/>
              </w:rPr>
            </w:pPr>
            <w:r>
              <w:rPr>
                <w:rFonts w:cs="Arial"/>
              </w:rPr>
              <w:t>M</w:t>
            </w:r>
          </w:p>
        </w:tc>
        <w:tc>
          <w:tcPr>
            <w:tcW w:w="3261" w:type="dxa"/>
          </w:tcPr>
          <w:p w14:paraId="2FB50C65" w14:textId="77777777" w:rsidR="009C7E1B" w:rsidRPr="00215D3C" w:rsidRDefault="009C7E1B" w:rsidP="00B00977">
            <w:pPr>
              <w:pStyle w:val="TAL"/>
              <w:rPr>
                <w:rFonts w:cs="Arial"/>
              </w:rPr>
            </w:pPr>
            <w:r>
              <w:rPr>
                <w:rFonts w:cs="Arial"/>
              </w:rPr>
              <w:t>--</w:t>
            </w:r>
          </w:p>
        </w:tc>
        <w:tc>
          <w:tcPr>
            <w:tcW w:w="4138" w:type="dxa"/>
          </w:tcPr>
          <w:p w14:paraId="4FA93D1B" w14:textId="77777777" w:rsidR="009C7E1B" w:rsidRPr="00215D3C" w:rsidRDefault="009C7E1B" w:rsidP="00B00977">
            <w:pPr>
              <w:pStyle w:val="TAL"/>
              <w:rPr>
                <w:rFonts w:cs="Arial"/>
              </w:rPr>
            </w:pPr>
          </w:p>
        </w:tc>
      </w:tr>
      <w:tr w:rsidR="009C7E1B" w:rsidRPr="00215D3C" w14:paraId="4ED548C7" w14:textId="77777777" w:rsidTr="001D11CC">
        <w:trPr>
          <w:jc w:val="center"/>
        </w:trPr>
        <w:tc>
          <w:tcPr>
            <w:tcW w:w="1871" w:type="dxa"/>
          </w:tcPr>
          <w:p w14:paraId="74F413AB" w14:textId="77777777" w:rsidR="009C7E1B" w:rsidRPr="00075335" w:rsidRDefault="009C7E1B" w:rsidP="00B00977">
            <w:pPr>
              <w:pStyle w:val="TAL"/>
              <w:rPr>
                <w:rFonts w:cs="Courier New"/>
              </w:rPr>
            </w:pPr>
            <w:r w:rsidRPr="00075335">
              <w:rPr>
                <w:rFonts w:cs="Courier New"/>
              </w:rPr>
              <w:t>alarmId</w:t>
            </w:r>
          </w:p>
        </w:tc>
        <w:tc>
          <w:tcPr>
            <w:tcW w:w="454" w:type="dxa"/>
          </w:tcPr>
          <w:p w14:paraId="52A38C0B"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74064D3" w14:textId="77777777" w:rsidR="009C7E1B" w:rsidRPr="00215D3C" w:rsidRDefault="009C7E1B" w:rsidP="00B00977">
            <w:pPr>
              <w:pStyle w:val="TAL"/>
              <w:rPr>
                <w:rFonts w:cs="Arial"/>
                <w:lang w:eastAsia="zh-CN"/>
              </w:rPr>
            </w:pPr>
            <w:r>
              <w:rPr>
                <w:rFonts w:cs="Arial"/>
              </w:rPr>
              <w:t>AlarmInformation.alarmId</w:t>
            </w:r>
          </w:p>
        </w:tc>
        <w:tc>
          <w:tcPr>
            <w:tcW w:w="4138" w:type="dxa"/>
          </w:tcPr>
          <w:p w14:paraId="2C68E2E5" w14:textId="77777777" w:rsidR="009C7E1B" w:rsidRPr="00215D3C" w:rsidRDefault="009C7E1B" w:rsidP="00B00977">
            <w:pPr>
              <w:pStyle w:val="TAL"/>
              <w:tabs>
                <w:tab w:val="left" w:pos="1394"/>
              </w:tabs>
              <w:rPr>
                <w:rFonts w:cs="Arial"/>
                <w:lang w:eastAsia="zh-CN"/>
              </w:rPr>
            </w:pPr>
          </w:p>
        </w:tc>
      </w:tr>
      <w:tr w:rsidR="009C7E1B" w:rsidRPr="00215D3C" w14:paraId="0EE7CEBC" w14:textId="77777777" w:rsidTr="001D11CC">
        <w:trPr>
          <w:jc w:val="center"/>
        </w:trPr>
        <w:tc>
          <w:tcPr>
            <w:tcW w:w="1871" w:type="dxa"/>
          </w:tcPr>
          <w:p w14:paraId="6755CF1C" w14:textId="77777777" w:rsidR="009C7E1B" w:rsidRPr="00075335" w:rsidRDefault="009C7E1B" w:rsidP="00B00977">
            <w:pPr>
              <w:pStyle w:val="TAL"/>
              <w:rPr>
                <w:rFonts w:cs="Courier New"/>
              </w:rPr>
            </w:pPr>
            <w:r w:rsidRPr="00075335">
              <w:rPr>
                <w:rFonts w:cs="Courier New"/>
              </w:rPr>
              <w:t>alarmType</w:t>
            </w:r>
          </w:p>
        </w:tc>
        <w:tc>
          <w:tcPr>
            <w:tcW w:w="454" w:type="dxa"/>
          </w:tcPr>
          <w:p w14:paraId="61F756B0"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C57EE4" w14:textId="77777777" w:rsidR="009C7E1B" w:rsidRPr="00215D3C" w:rsidRDefault="009C7E1B" w:rsidP="00B00977">
            <w:pPr>
              <w:pStyle w:val="TAL"/>
              <w:rPr>
                <w:rFonts w:cs="Arial"/>
                <w:lang w:eastAsia="zh-CN"/>
              </w:rPr>
            </w:pPr>
            <w:r>
              <w:rPr>
                <w:rFonts w:cs="Arial"/>
              </w:rPr>
              <w:t>AlarmInformation.alarmType</w:t>
            </w:r>
          </w:p>
        </w:tc>
        <w:tc>
          <w:tcPr>
            <w:tcW w:w="4138" w:type="dxa"/>
          </w:tcPr>
          <w:p w14:paraId="7BA1F2AD" w14:textId="77777777" w:rsidR="009C7E1B" w:rsidRPr="00215D3C" w:rsidRDefault="009C7E1B" w:rsidP="00B00977">
            <w:pPr>
              <w:pStyle w:val="TAL"/>
              <w:rPr>
                <w:rFonts w:cs="Arial"/>
              </w:rPr>
            </w:pPr>
          </w:p>
        </w:tc>
      </w:tr>
      <w:tr w:rsidR="009C7E1B" w:rsidRPr="00215D3C" w14:paraId="5BF76934" w14:textId="77777777" w:rsidTr="001D11CC">
        <w:trPr>
          <w:jc w:val="center"/>
        </w:trPr>
        <w:tc>
          <w:tcPr>
            <w:tcW w:w="1871" w:type="dxa"/>
          </w:tcPr>
          <w:p w14:paraId="6DF2CDBF" w14:textId="77777777" w:rsidR="009C7E1B" w:rsidRPr="00075335" w:rsidRDefault="009C7E1B" w:rsidP="00B00977">
            <w:pPr>
              <w:pStyle w:val="TAL"/>
              <w:rPr>
                <w:rFonts w:cs="Courier New"/>
              </w:rPr>
            </w:pPr>
            <w:r w:rsidRPr="00075335">
              <w:rPr>
                <w:rFonts w:cs="Courier New"/>
              </w:rPr>
              <w:t>probableCause</w:t>
            </w:r>
          </w:p>
        </w:tc>
        <w:tc>
          <w:tcPr>
            <w:tcW w:w="454" w:type="dxa"/>
          </w:tcPr>
          <w:p w14:paraId="16CC1538"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E56D080" w14:textId="77777777" w:rsidR="009C7E1B" w:rsidRPr="00215D3C" w:rsidRDefault="009C7E1B" w:rsidP="00B00977">
            <w:pPr>
              <w:pStyle w:val="TAL"/>
              <w:rPr>
                <w:rFonts w:cs="Arial"/>
                <w:lang w:eastAsia="zh-CN"/>
              </w:rPr>
            </w:pPr>
            <w:r>
              <w:rPr>
                <w:rFonts w:cs="Arial"/>
              </w:rPr>
              <w:t>AlarmInformation.probablaCause</w:t>
            </w:r>
          </w:p>
        </w:tc>
        <w:tc>
          <w:tcPr>
            <w:tcW w:w="4138" w:type="dxa"/>
          </w:tcPr>
          <w:p w14:paraId="53897918" w14:textId="77777777" w:rsidR="009C7E1B" w:rsidRPr="00215D3C" w:rsidRDefault="009C7E1B" w:rsidP="00B00977">
            <w:pPr>
              <w:pStyle w:val="TAL"/>
              <w:rPr>
                <w:rFonts w:cs="Arial"/>
              </w:rPr>
            </w:pPr>
          </w:p>
        </w:tc>
      </w:tr>
      <w:tr w:rsidR="009C7E1B" w:rsidRPr="00215D3C" w14:paraId="1C6F9856" w14:textId="77777777" w:rsidTr="001D11CC">
        <w:trPr>
          <w:jc w:val="center"/>
        </w:trPr>
        <w:tc>
          <w:tcPr>
            <w:tcW w:w="1871" w:type="dxa"/>
          </w:tcPr>
          <w:p w14:paraId="3D8BE7C7" w14:textId="77777777" w:rsidR="009C7E1B" w:rsidRPr="00075335" w:rsidRDefault="009C7E1B" w:rsidP="00B00977">
            <w:pPr>
              <w:pStyle w:val="TAL"/>
              <w:rPr>
                <w:rFonts w:cs="Courier New"/>
              </w:rPr>
            </w:pPr>
            <w:r w:rsidRPr="00075335">
              <w:rPr>
                <w:rFonts w:cs="Courier New"/>
              </w:rPr>
              <w:t>perceivedSeverity</w:t>
            </w:r>
          </w:p>
        </w:tc>
        <w:tc>
          <w:tcPr>
            <w:tcW w:w="454" w:type="dxa"/>
          </w:tcPr>
          <w:p w14:paraId="3B4788BF"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4255DDDB" w14:textId="77777777" w:rsidR="009C7E1B" w:rsidRPr="00215D3C" w:rsidRDefault="009C7E1B" w:rsidP="00B00977">
            <w:pPr>
              <w:pStyle w:val="TAL"/>
              <w:rPr>
                <w:rFonts w:cs="Arial"/>
                <w:lang w:eastAsia="zh-CN"/>
              </w:rPr>
            </w:pPr>
            <w:r>
              <w:rPr>
                <w:rFonts w:cs="Arial"/>
              </w:rPr>
              <w:t>AlarmInformation.perceivedSeverity</w:t>
            </w:r>
          </w:p>
        </w:tc>
        <w:tc>
          <w:tcPr>
            <w:tcW w:w="4138" w:type="dxa"/>
          </w:tcPr>
          <w:p w14:paraId="732CE58F" w14:textId="77777777" w:rsidR="009C7E1B" w:rsidRPr="00215D3C" w:rsidRDefault="009C7E1B" w:rsidP="00B00977">
            <w:pPr>
              <w:pStyle w:val="TAL"/>
              <w:rPr>
                <w:rFonts w:cs="Arial"/>
              </w:rPr>
            </w:pPr>
            <w:r>
              <w:rPr>
                <w:rFonts w:cs="Arial"/>
              </w:rPr>
              <w:t>V</w:t>
            </w:r>
            <w:r w:rsidRPr="00215D3C">
              <w:rPr>
                <w:rFonts w:cs="Arial"/>
              </w:rPr>
              <w:t xml:space="preserve">alue shall </w:t>
            </w:r>
            <w:r>
              <w:rPr>
                <w:rFonts w:cs="Arial"/>
              </w:rPr>
              <w:t>be "CLEARED"</w:t>
            </w:r>
          </w:p>
        </w:tc>
      </w:tr>
      <w:tr w:rsidR="009C7E1B" w:rsidRPr="00613515" w14:paraId="02E30ECC" w14:textId="77777777" w:rsidTr="001D11CC">
        <w:trPr>
          <w:trHeight w:val="673"/>
          <w:jc w:val="center"/>
        </w:trPr>
        <w:tc>
          <w:tcPr>
            <w:tcW w:w="1871" w:type="dxa"/>
            <w:tcBorders>
              <w:top w:val="single" w:sz="4" w:space="0" w:color="auto"/>
              <w:left w:val="single" w:sz="4" w:space="0" w:color="auto"/>
              <w:bottom w:val="single" w:sz="4" w:space="0" w:color="auto"/>
              <w:right w:val="single" w:sz="4" w:space="0" w:color="auto"/>
            </w:tcBorders>
          </w:tcPr>
          <w:p w14:paraId="0033D89D" w14:textId="77777777" w:rsidR="009C7E1B" w:rsidRPr="00075335" w:rsidRDefault="009C7E1B" w:rsidP="00B00977">
            <w:pPr>
              <w:pStyle w:val="TAL"/>
              <w:rPr>
                <w:rFonts w:cs="Courier New"/>
              </w:rPr>
            </w:pPr>
            <w:r w:rsidRPr="00075335">
              <w:rPr>
                <w:rFonts w:cs="Courier New"/>
              </w:rPr>
              <w:t>correlatedNotifications</w:t>
            </w:r>
          </w:p>
        </w:tc>
        <w:tc>
          <w:tcPr>
            <w:tcW w:w="454" w:type="dxa"/>
            <w:tcBorders>
              <w:top w:val="single" w:sz="4" w:space="0" w:color="auto"/>
              <w:left w:val="single" w:sz="4" w:space="0" w:color="auto"/>
              <w:bottom w:val="single" w:sz="4" w:space="0" w:color="auto"/>
              <w:right w:val="single" w:sz="4" w:space="0" w:color="auto"/>
            </w:tcBorders>
          </w:tcPr>
          <w:p w14:paraId="6009A971" w14:textId="77777777" w:rsidR="009C7E1B" w:rsidRPr="00215D3C" w:rsidRDefault="009C7E1B" w:rsidP="00B00977">
            <w:pPr>
              <w:pStyle w:val="TAL"/>
              <w:jc w:val="center"/>
              <w:rPr>
                <w:rFonts w:cs="Arial"/>
              </w:rPr>
            </w:pPr>
            <w:r w:rsidRPr="00215D3C">
              <w:rPr>
                <w:rFonts w:cs="Arial"/>
              </w:rPr>
              <w:t>O</w:t>
            </w:r>
          </w:p>
        </w:tc>
        <w:tc>
          <w:tcPr>
            <w:tcW w:w="3261" w:type="dxa"/>
            <w:tcBorders>
              <w:top w:val="single" w:sz="4" w:space="0" w:color="auto"/>
              <w:left w:val="single" w:sz="4" w:space="0" w:color="auto"/>
              <w:bottom w:val="single" w:sz="4" w:space="0" w:color="auto"/>
              <w:right w:val="single" w:sz="4" w:space="0" w:color="auto"/>
            </w:tcBorders>
          </w:tcPr>
          <w:p w14:paraId="6DB64CE9" w14:textId="77777777" w:rsidR="009C7E1B" w:rsidRPr="00401E6F" w:rsidRDefault="009C7E1B" w:rsidP="00B00977">
            <w:pPr>
              <w:pStyle w:val="TAL"/>
              <w:rPr>
                <w:rFonts w:cs="Arial"/>
              </w:rPr>
            </w:pPr>
            <w:r w:rsidRPr="00F364C2">
              <w:rPr>
                <w:rFonts w:cs="Arial"/>
              </w:rPr>
              <w:t>T</w:t>
            </w:r>
            <w:r w:rsidRPr="00646241">
              <w:rPr>
                <w:rFonts w:cs="Arial"/>
              </w:rPr>
              <w:t>he Correlate</w:t>
            </w:r>
            <w:r w:rsidRPr="00613515">
              <w:rPr>
                <w:rFonts w:cs="Arial"/>
              </w:rPr>
              <w:t>dNotification instance</w:t>
            </w:r>
            <w:r w:rsidRPr="008175E0">
              <w:rPr>
                <w:rFonts w:cs="Arial"/>
              </w:rPr>
              <w:t xml:space="preserve">s </w:t>
            </w:r>
            <w:r w:rsidRPr="00966A44">
              <w:rPr>
                <w:rFonts w:cs="Arial"/>
              </w:rPr>
              <w:t>related to this AlarmInformation.</w:t>
            </w:r>
          </w:p>
        </w:tc>
        <w:tc>
          <w:tcPr>
            <w:tcW w:w="4138" w:type="dxa"/>
            <w:tcBorders>
              <w:top w:val="single" w:sz="4" w:space="0" w:color="auto"/>
              <w:left w:val="single" w:sz="4" w:space="0" w:color="auto"/>
              <w:bottom w:val="single" w:sz="4" w:space="0" w:color="auto"/>
              <w:right w:val="single" w:sz="4" w:space="0" w:color="auto"/>
            </w:tcBorders>
          </w:tcPr>
          <w:p w14:paraId="05B16E59" w14:textId="77777777" w:rsidR="009C7E1B" w:rsidRPr="00613515" w:rsidRDefault="009C7E1B" w:rsidP="00B00977">
            <w:pPr>
              <w:pStyle w:val="TAL"/>
              <w:tabs>
                <w:tab w:val="left" w:pos="1394"/>
              </w:tabs>
              <w:rPr>
                <w:rFonts w:cs="Arial"/>
              </w:rPr>
            </w:pPr>
            <w:r w:rsidRPr="001E708F">
              <w:rPr>
                <w:rFonts w:cs="Arial"/>
              </w:rPr>
              <w:t>This parameter</w:t>
            </w:r>
            <w:r w:rsidRPr="00F364C2">
              <w:rPr>
                <w:rFonts w:cs="Arial"/>
              </w:rPr>
              <w:t xml:space="preserve"> contains references to other AlarmInf</w:t>
            </w:r>
            <w:r w:rsidRPr="00646241">
              <w:rPr>
                <w:rFonts w:cs="Arial"/>
              </w:rPr>
              <w:t>ormation instances whose perceivedSev</w:t>
            </w:r>
            <w:r w:rsidRPr="00613515">
              <w:rPr>
                <w:rFonts w:cs="Arial"/>
              </w:rPr>
              <w:t xml:space="preserve">erity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r w:rsidRPr="00F364C2">
              <w:rPr>
                <w:rFonts w:cs="Arial"/>
              </w:rPr>
              <w:t>perc</w:t>
            </w:r>
            <w:r w:rsidRPr="00646241">
              <w:rPr>
                <w:rFonts w:cs="Arial"/>
              </w:rPr>
              <w:t>eivedSeverity level of multiple</w:t>
            </w:r>
            <w:r w:rsidRPr="00613515">
              <w:rPr>
                <w:rFonts w:cs="Arial"/>
              </w:rPr>
              <w:t xml:space="preserve"> AlarmInformation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9C7E1B" w:rsidRPr="00CA26F4" w14:paraId="79660D5C" w14:textId="77777777" w:rsidTr="001D11CC">
        <w:trPr>
          <w:jc w:val="center"/>
        </w:trPr>
        <w:tc>
          <w:tcPr>
            <w:tcW w:w="1871" w:type="dxa"/>
          </w:tcPr>
          <w:p w14:paraId="5BBB6001" w14:textId="77777777" w:rsidR="009C7E1B" w:rsidRPr="00075335" w:rsidRDefault="009C7E1B" w:rsidP="00B00977">
            <w:pPr>
              <w:pStyle w:val="TAL"/>
              <w:rPr>
                <w:rFonts w:cs="Courier New"/>
              </w:rPr>
            </w:pPr>
            <w:r w:rsidRPr="00075335">
              <w:rPr>
                <w:rFonts w:cs="Courier New"/>
              </w:rPr>
              <w:t>clearUserId</w:t>
            </w:r>
          </w:p>
        </w:tc>
        <w:tc>
          <w:tcPr>
            <w:tcW w:w="454" w:type="dxa"/>
          </w:tcPr>
          <w:p w14:paraId="3E5EF389" w14:textId="77777777" w:rsidR="009C7E1B" w:rsidRPr="00215D3C" w:rsidRDefault="009C7E1B" w:rsidP="00B00977">
            <w:pPr>
              <w:pStyle w:val="TAL"/>
              <w:jc w:val="center"/>
              <w:rPr>
                <w:lang w:eastAsia="zh-CN"/>
              </w:rPr>
            </w:pPr>
            <w:r w:rsidRPr="00215D3C">
              <w:t>O</w:t>
            </w:r>
          </w:p>
        </w:tc>
        <w:tc>
          <w:tcPr>
            <w:tcW w:w="3261" w:type="dxa"/>
          </w:tcPr>
          <w:p w14:paraId="5BB1B233" w14:textId="77777777" w:rsidR="009C7E1B" w:rsidRPr="00215D3C" w:rsidRDefault="009C7E1B" w:rsidP="00B00977">
            <w:pPr>
              <w:pStyle w:val="TAL"/>
              <w:rPr>
                <w:lang w:eastAsia="zh-CN"/>
              </w:rPr>
            </w:pPr>
            <w:r>
              <w:rPr>
                <w:rFonts w:cs="Arial"/>
              </w:rPr>
              <w:t>AlarmInformation.clearUserId</w:t>
            </w:r>
          </w:p>
        </w:tc>
        <w:tc>
          <w:tcPr>
            <w:tcW w:w="4138" w:type="dxa"/>
          </w:tcPr>
          <w:p w14:paraId="4B0E29CA" w14:textId="77777777" w:rsidR="009C7E1B" w:rsidRPr="00CA26F4" w:rsidRDefault="009C7E1B" w:rsidP="00B00977">
            <w:pPr>
              <w:pStyle w:val="TAL"/>
            </w:pPr>
            <w:r>
              <w:t>This parameter shall be present and contain valid information if the AlarmInformation is cleared by a clearAlarms operation request.</w:t>
            </w:r>
          </w:p>
        </w:tc>
      </w:tr>
      <w:tr w:rsidR="009C7E1B" w:rsidRPr="00CA26F4" w14:paraId="04619C5D" w14:textId="77777777" w:rsidTr="001D11CC">
        <w:trPr>
          <w:jc w:val="center"/>
        </w:trPr>
        <w:tc>
          <w:tcPr>
            <w:tcW w:w="1871" w:type="dxa"/>
          </w:tcPr>
          <w:p w14:paraId="5B1B809A" w14:textId="77777777" w:rsidR="009C7E1B" w:rsidRPr="00075335" w:rsidRDefault="009C7E1B" w:rsidP="00B00977">
            <w:pPr>
              <w:pStyle w:val="TAL"/>
              <w:rPr>
                <w:rFonts w:cs="Courier New"/>
              </w:rPr>
            </w:pPr>
            <w:r w:rsidRPr="00075335">
              <w:rPr>
                <w:rFonts w:cs="Courier New"/>
              </w:rPr>
              <w:t>clearSystemId</w:t>
            </w:r>
          </w:p>
        </w:tc>
        <w:tc>
          <w:tcPr>
            <w:tcW w:w="454" w:type="dxa"/>
          </w:tcPr>
          <w:p w14:paraId="4921694A" w14:textId="77777777" w:rsidR="009C7E1B" w:rsidRPr="00215D3C" w:rsidRDefault="009C7E1B" w:rsidP="00B00977">
            <w:pPr>
              <w:pStyle w:val="TAL"/>
              <w:jc w:val="center"/>
              <w:rPr>
                <w:lang w:eastAsia="zh-CN"/>
              </w:rPr>
            </w:pPr>
            <w:r w:rsidRPr="00215D3C">
              <w:t>O</w:t>
            </w:r>
          </w:p>
        </w:tc>
        <w:tc>
          <w:tcPr>
            <w:tcW w:w="3261" w:type="dxa"/>
          </w:tcPr>
          <w:p w14:paraId="21D11174" w14:textId="77777777" w:rsidR="009C7E1B" w:rsidRPr="00215D3C" w:rsidRDefault="009C7E1B" w:rsidP="00B00977">
            <w:pPr>
              <w:pStyle w:val="TAL"/>
              <w:rPr>
                <w:lang w:eastAsia="zh-CN"/>
              </w:rPr>
            </w:pPr>
            <w:r>
              <w:rPr>
                <w:rFonts w:cs="Arial"/>
              </w:rPr>
              <w:t>AlarmInformation.clearSystemId</w:t>
            </w:r>
          </w:p>
        </w:tc>
        <w:tc>
          <w:tcPr>
            <w:tcW w:w="4138" w:type="dxa"/>
          </w:tcPr>
          <w:p w14:paraId="6C975340" w14:textId="77777777" w:rsidR="009C7E1B" w:rsidRPr="00CA26F4" w:rsidRDefault="009C7E1B" w:rsidP="00B00977">
            <w:pPr>
              <w:pStyle w:val="TAL"/>
            </w:pPr>
            <w:r>
              <w:t>This parameter is present if clearUserId is present and if AlarmInformation.clearSystemId contains valid information.</w:t>
            </w:r>
          </w:p>
        </w:tc>
      </w:tr>
    </w:tbl>
    <w:p w14:paraId="2FB854A8" w14:textId="77777777" w:rsidR="006A5594" w:rsidRPr="00215D3C" w:rsidRDefault="006A5594" w:rsidP="006A5594"/>
    <w:p w14:paraId="4D9485B3" w14:textId="77777777" w:rsidR="006A5594" w:rsidRPr="00215D3C" w:rsidRDefault="006A5594" w:rsidP="006A5594">
      <w:pPr>
        <w:pStyle w:val="Heading6"/>
      </w:pPr>
      <w:bookmarkStart w:id="1192" w:name="_Toc20494472"/>
      <w:bookmarkStart w:id="1193" w:name="_Toc26975499"/>
      <w:bookmarkStart w:id="1194" w:name="_Toc35856372"/>
      <w:bookmarkStart w:id="1195" w:name="_Toc44001228"/>
      <w:bookmarkStart w:id="1196" w:name="_Toc51580827"/>
      <w:bookmarkStart w:id="1197" w:name="_Toc52356090"/>
      <w:bookmarkStart w:id="1198" w:name="_Toc55227660"/>
      <w:bookmarkStart w:id="1199" w:name="_Toc74328923"/>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192"/>
      <w:bookmarkEnd w:id="1193"/>
      <w:bookmarkEnd w:id="1194"/>
      <w:bookmarkEnd w:id="1195"/>
      <w:bookmarkEnd w:id="1196"/>
      <w:bookmarkEnd w:id="1197"/>
      <w:bookmarkEnd w:id="1198"/>
      <w:bookmarkEnd w:id="1199"/>
    </w:p>
    <w:p w14:paraId="55DA079B" w14:textId="77777777" w:rsidR="006A5594" w:rsidRPr="00215D3C" w:rsidRDefault="006A5594" w:rsidP="006A5594">
      <w:pPr>
        <w:pStyle w:val="Heading7"/>
        <w:rPr>
          <w:lang w:eastAsia="zh-CN"/>
        </w:rPr>
      </w:pPr>
      <w:bookmarkStart w:id="1200" w:name="_Toc20494473"/>
      <w:bookmarkStart w:id="1201" w:name="_Toc26975500"/>
      <w:bookmarkStart w:id="1202" w:name="_Toc35856373"/>
      <w:bookmarkStart w:id="1203" w:name="_Toc44001229"/>
      <w:bookmarkStart w:id="1204" w:name="_Toc51580828"/>
      <w:bookmarkStart w:id="1205" w:name="_Toc52356091"/>
      <w:bookmarkStart w:id="1206" w:name="_Toc55227661"/>
      <w:bookmarkStart w:id="1207" w:name="_Toc74328924"/>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200"/>
      <w:bookmarkEnd w:id="1201"/>
      <w:bookmarkEnd w:id="1202"/>
      <w:bookmarkEnd w:id="1203"/>
      <w:bookmarkEnd w:id="1204"/>
      <w:bookmarkEnd w:id="1205"/>
      <w:bookmarkEnd w:id="1206"/>
      <w:bookmarkEnd w:id="1207"/>
    </w:p>
    <w:p w14:paraId="2862AE82" w14:textId="77777777" w:rsidR="006A5594" w:rsidRPr="00215D3C" w:rsidRDefault="006A5594" w:rsidP="006A5594">
      <w:r w:rsidRPr="00215D3C">
        <w:rPr>
          <w:rFonts w:ascii="Courier New" w:hAnsi="Courier New"/>
        </w:rPr>
        <w:t>alarmMatchedAndCleared OR clearedBy</w:t>
      </w:r>
      <w:r w:rsidRPr="00215D3C">
        <w:rPr>
          <w:rFonts w:ascii="Courier New" w:hAnsi="Courier New" w:hint="eastAsia"/>
          <w:lang w:eastAsia="zh-CN"/>
        </w:rPr>
        <w:t>Provider</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0"/>
        <w:gridCol w:w="7485"/>
      </w:tblGrid>
      <w:tr w:rsidR="006A5594" w:rsidRPr="00215D3C" w14:paraId="44DE410F" w14:textId="77777777" w:rsidTr="001D11CC">
        <w:trPr>
          <w:jc w:val="center"/>
        </w:trPr>
        <w:tc>
          <w:tcPr>
            <w:tcW w:w="1140" w:type="pct"/>
            <w:shd w:val="clear" w:color="auto" w:fill="BFBFBF"/>
          </w:tcPr>
          <w:p w14:paraId="6CCD8BF6" w14:textId="77777777" w:rsidR="006A5594" w:rsidRPr="00215D3C" w:rsidRDefault="006A5594" w:rsidP="000516BC">
            <w:pPr>
              <w:pStyle w:val="TAH"/>
            </w:pPr>
            <w:r w:rsidRPr="00215D3C">
              <w:t>Assertion Name</w:t>
            </w:r>
          </w:p>
        </w:tc>
        <w:tc>
          <w:tcPr>
            <w:tcW w:w="3860" w:type="pct"/>
            <w:shd w:val="clear" w:color="auto" w:fill="BFBFBF"/>
          </w:tcPr>
          <w:p w14:paraId="247F5B4C" w14:textId="77777777" w:rsidR="006A5594" w:rsidRPr="00215D3C" w:rsidRDefault="006A5594" w:rsidP="000516BC">
            <w:pPr>
              <w:pStyle w:val="TAH"/>
            </w:pPr>
            <w:r w:rsidRPr="00215D3C">
              <w:t>Definition</w:t>
            </w:r>
          </w:p>
        </w:tc>
      </w:tr>
      <w:tr w:rsidR="006A5594" w:rsidRPr="00215D3C" w14:paraId="0BBF75B2" w14:textId="77777777" w:rsidTr="001D11CC">
        <w:trPr>
          <w:jc w:val="center"/>
        </w:trPr>
        <w:tc>
          <w:tcPr>
            <w:tcW w:w="1140" w:type="pct"/>
          </w:tcPr>
          <w:p w14:paraId="1D72BD1C" w14:textId="77777777" w:rsidR="006A5594" w:rsidRPr="00075335" w:rsidRDefault="006A5594" w:rsidP="000516BC">
            <w:pPr>
              <w:pStyle w:val="TAL"/>
              <w:rPr>
                <w:rFonts w:cs="Arial"/>
              </w:rPr>
            </w:pPr>
            <w:r w:rsidRPr="00075335">
              <w:rPr>
                <w:rFonts w:cs="Arial"/>
              </w:rPr>
              <w:t>alarmMatchedAndCleared</w:t>
            </w:r>
          </w:p>
        </w:tc>
        <w:tc>
          <w:tcPr>
            <w:tcW w:w="3860" w:type="pct"/>
          </w:tcPr>
          <w:p w14:paraId="55CD9AC9" w14:textId="77777777" w:rsidR="006A5594" w:rsidRPr="00215D3C" w:rsidRDefault="006A5594" w:rsidP="000516BC">
            <w:pPr>
              <w:pStyle w:val="TAL"/>
            </w:pPr>
            <w:r w:rsidRPr="00215D3C">
              <w:t>The matching-criteria-attributes of the newly generated network alarm have values that are identical (matched) with ones in one AlarmInformation in AlarmList and the perceivedSeverity of the matched AlarmInformation is not Cleared</w:t>
            </w:r>
          </w:p>
          <w:p w14:paraId="4BB7F306" w14:textId="77777777" w:rsidR="006A5594" w:rsidRPr="00215D3C" w:rsidRDefault="006A5594" w:rsidP="000516BC">
            <w:pPr>
              <w:pStyle w:val="TAL"/>
            </w:pPr>
            <w:r w:rsidRPr="00215D3C">
              <w:t>AND</w:t>
            </w:r>
          </w:p>
          <w:p w14:paraId="6AF31D7F" w14:textId="77777777" w:rsidR="006A5594" w:rsidRPr="00215D3C" w:rsidRDefault="006A5594" w:rsidP="000516BC">
            <w:pPr>
              <w:pStyle w:val="TAL"/>
            </w:pPr>
            <w:r w:rsidRPr="00215D3C">
              <w:t>The perceivedSeverity of the newly generated network alarm is cleared.</w:t>
            </w:r>
          </w:p>
        </w:tc>
      </w:tr>
      <w:tr w:rsidR="006A5594" w:rsidRPr="00215D3C" w14:paraId="34B94343" w14:textId="77777777" w:rsidTr="001D11CC">
        <w:trPr>
          <w:jc w:val="center"/>
        </w:trPr>
        <w:tc>
          <w:tcPr>
            <w:tcW w:w="1140" w:type="pct"/>
          </w:tcPr>
          <w:p w14:paraId="4B12D826" w14:textId="77777777" w:rsidR="006A5594" w:rsidRPr="00075335" w:rsidRDefault="006A5594" w:rsidP="000516BC">
            <w:pPr>
              <w:pStyle w:val="TAL"/>
              <w:rPr>
                <w:rFonts w:cs="Arial"/>
                <w:lang w:eastAsia="zh-CN"/>
              </w:rPr>
            </w:pPr>
            <w:r w:rsidRPr="00075335">
              <w:rPr>
                <w:rFonts w:cs="Arial"/>
              </w:rPr>
              <w:t>clearedBy</w:t>
            </w:r>
            <w:r w:rsidRPr="00075335">
              <w:rPr>
                <w:rFonts w:cs="Arial"/>
                <w:lang w:eastAsia="zh-CN"/>
              </w:rPr>
              <w:t>Provider</w:t>
            </w:r>
          </w:p>
        </w:tc>
        <w:tc>
          <w:tcPr>
            <w:tcW w:w="3860" w:type="pct"/>
          </w:tcPr>
          <w:p w14:paraId="2CFB0345" w14:textId="77777777" w:rsidR="006A5594" w:rsidRPr="00215D3C" w:rsidRDefault="006A5594" w:rsidP="000516BC">
            <w:pPr>
              <w:pStyle w:val="TAL"/>
            </w:pPr>
            <w:r w:rsidRPr="00215D3C">
              <w:t>Reception of a valid clearAlarms operation that identifies the subject AlarmInformation instances. This triggering event shall occur regardless of the perceivedSeverity state of the identified AlarmInformation instances.</w:t>
            </w:r>
          </w:p>
        </w:tc>
      </w:tr>
    </w:tbl>
    <w:p w14:paraId="425628F9" w14:textId="77777777" w:rsidR="006A5594" w:rsidRPr="00215D3C" w:rsidRDefault="006A5594" w:rsidP="006A5594">
      <w:pPr>
        <w:rPr>
          <w:lang w:eastAsia="zh-CN"/>
        </w:rPr>
      </w:pPr>
    </w:p>
    <w:p w14:paraId="7E6EA4CE" w14:textId="77777777" w:rsidR="006A5594" w:rsidRPr="00215D3C" w:rsidRDefault="006A5594" w:rsidP="006A5594">
      <w:pPr>
        <w:pStyle w:val="Heading7"/>
        <w:rPr>
          <w:lang w:eastAsia="zh-CN"/>
        </w:rPr>
      </w:pPr>
      <w:bookmarkStart w:id="1208" w:name="_Toc20494474"/>
      <w:bookmarkStart w:id="1209" w:name="_Toc26975501"/>
      <w:bookmarkStart w:id="1210" w:name="_Toc35856374"/>
      <w:bookmarkStart w:id="1211" w:name="_Toc44001230"/>
      <w:bookmarkStart w:id="1212" w:name="_Toc51580829"/>
      <w:bookmarkStart w:id="1213" w:name="_Toc52356092"/>
      <w:bookmarkStart w:id="1214" w:name="_Toc55227662"/>
      <w:bookmarkStart w:id="1215" w:name="_Toc74328925"/>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208"/>
      <w:bookmarkEnd w:id="1209"/>
      <w:bookmarkEnd w:id="1210"/>
      <w:bookmarkEnd w:id="1211"/>
      <w:bookmarkEnd w:id="1212"/>
      <w:bookmarkEnd w:id="1213"/>
      <w:bookmarkEnd w:id="1214"/>
      <w:bookmarkEnd w:id="1215"/>
    </w:p>
    <w:p w14:paraId="75B5768F" w14:textId="77777777" w:rsidR="006A5594" w:rsidRPr="00215D3C" w:rsidRDefault="006A5594" w:rsidP="006A5594">
      <w:pPr>
        <w:keepNext/>
        <w:rPr>
          <w:rFonts w:ascii="Courier New" w:hAnsi="Courier New"/>
        </w:rPr>
      </w:pPr>
      <w:r w:rsidRPr="00215D3C">
        <w:rPr>
          <w:rFonts w:ascii="Courier New" w:hAnsi="Courier New"/>
        </w:rPr>
        <w:t>alarmInformationCleared_1 OR alarmInformationCleared_2.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00"/>
        <w:gridCol w:w="7395"/>
      </w:tblGrid>
      <w:tr w:rsidR="006A5594" w:rsidRPr="00215D3C" w14:paraId="2568B7FB" w14:textId="77777777" w:rsidTr="001D11CC">
        <w:trPr>
          <w:jc w:val="center"/>
        </w:trPr>
        <w:tc>
          <w:tcPr>
            <w:tcW w:w="1186" w:type="pct"/>
            <w:shd w:val="clear" w:color="auto" w:fill="BFBFBF"/>
          </w:tcPr>
          <w:p w14:paraId="4D923260" w14:textId="77777777" w:rsidR="006A5594" w:rsidRPr="00215D3C" w:rsidRDefault="006A5594" w:rsidP="000516BC">
            <w:pPr>
              <w:pStyle w:val="TAH"/>
            </w:pPr>
            <w:r w:rsidRPr="00215D3C">
              <w:t>Assertion Name</w:t>
            </w:r>
          </w:p>
        </w:tc>
        <w:tc>
          <w:tcPr>
            <w:tcW w:w="3814" w:type="pct"/>
            <w:shd w:val="clear" w:color="auto" w:fill="BFBFBF"/>
          </w:tcPr>
          <w:p w14:paraId="7CA37266" w14:textId="77777777" w:rsidR="006A5594" w:rsidRPr="00215D3C" w:rsidRDefault="006A5594" w:rsidP="000516BC">
            <w:pPr>
              <w:pStyle w:val="TAH"/>
            </w:pPr>
            <w:r w:rsidRPr="00215D3C">
              <w:t>Definition</w:t>
            </w:r>
          </w:p>
        </w:tc>
      </w:tr>
      <w:tr w:rsidR="006A5594" w:rsidRPr="00215D3C" w14:paraId="5A3686F3" w14:textId="77777777" w:rsidTr="001D11CC">
        <w:trPr>
          <w:jc w:val="center"/>
        </w:trPr>
        <w:tc>
          <w:tcPr>
            <w:tcW w:w="1186" w:type="pct"/>
          </w:tcPr>
          <w:p w14:paraId="3D66D4A7" w14:textId="77777777" w:rsidR="006A5594" w:rsidRPr="00075335" w:rsidRDefault="006A5594" w:rsidP="000516BC">
            <w:pPr>
              <w:pStyle w:val="TAL"/>
              <w:rPr>
                <w:rFonts w:cs="Arial"/>
              </w:rPr>
            </w:pPr>
            <w:r w:rsidRPr="00075335">
              <w:rPr>
                <w:rFonts w:cs="Arial"/>
              </w:rPr>
              <w:t>alarmInformationCleared_1</w:t>
            </w:r>
          </w:p>
        </w:tc>
        <w:tc>
          <w:tcPr>
            <w:tcW w:w="3814" w:type="pct"/>
          </w:tcPr>
          <w:p w14:paraId="2CF8D48C" w14:textId="77777777" w:rsidR="006A5594" w:rsidRPr="00215D3C" w:rsidRDefault="006A5594" w:rsidP="000516BC">
            <w:pPr>
              <w:pStyle w:val="TAL"/>
            </w:pPr>
            <w:r w:rsidRPr="00215D3C">
              <w:t>Case if From-state is alarmMatchedAndCleared:</w:t>
            </w:r>
          </w:p>
          <w:p w14:paraId="60FEDC71" w14:textId="77777777" w:rsidR="006A5594" w:rsidRPr="00215D3C" w:rsidRDefault="006A5594" w:rsidP="000516BC">
            <w:pPr>
              <w:pStyle w:val="TAL"/>
            </w:pPr>
            <w:r w:rsidRPr="00215D3C">
              <w:t xml:space="preserve">The following attributes of the subject </w:t>
            </w:r>
            <w:r w:rsidRPr="00215D3C">
              <w:rPr>
                <w:rFonts w:ascii="Courier New" w:hAnsi="Courier New"/>
              </w:rPr>
              <w:t>AlarmInformation</w:t>
            </w:r>
            <w:r w:rsidRPr="00215D3C">
              <w:t xml:space="preserve"> are updated:</w:t>
            </w:r>
          </w:p>
          <w:p w14:paraId="2C5BD63C" w14:textId="77777777" w:rsidR="006A5594" w:rsidRPr="00215D3C" w:rsidRDefault="006A5594" w:rsidP="000516BC">
            <w:pPr>
              <w:pStyle w:val="TAL"/>
            </w:pPr>
            <w:r w:rsidRPr="00215D3C">
              <w:rPr>
                <w:rFonts w:ascii="Courier New" w:hAnsi="Courier New"/>
              </w:rPr>
              <w:t>notificationId,</w:t>
            </w:r>
            <w:r w:rsidRPr="00215D3C">
              <w:t xml:space="preserve"> </w:t>
            </w:r>
            <w:r w:rsidRPr="00215D3C">
              <w:rPr>
                <w:rFonts w:ascii="Courier New" w:hAnsi="Courier New"/>
              </w:rPr>
              <w:t>perceivedSeverity</w:t>
            </w:r>
            <w:r w:rsidRPr="00215D3C">
              <w:t xml:space="preserve"> (updated to</w:t>
            </w:r>
            <w:r w:rsidRPr="00215D3C">
              <w:rPr>
                <w:rFonts w:ascii="Courier New" w:hAnsi="Courier New"/>
              </w:rPr>
              <w:t xml:space="preserve"> Cleared), alarmClearedTime</w:t>
            </w:r>
            <w:r w:rsidRPr="00215D3C">
              <w:t>.</w:t>
            </w:r>
          </w:p>
        </w:tc>
      </w:tr>
      <w:tr w:rsidR="006A5594" w:rsidRPr="00215D3C" w14:paraId="0F8D6123" w14:textId="77777777" w:rsidTr="001D11CC">
        <w:trPr>
          <w:jc w:val="center"/>
        </w:trPr>
        <w:tc>
          <w:tcPr>
            <w:tcW w:w="1186" w:type="pct"/>
          </w:tcPr>
          <w:p w14:paraId="78E3F93B" w14:textId="77777777" w:rsidR="006A5594" w:rsidRPr="00075335" w:rsidRDefault="006A5594" w:rsidP="000516BC">
            <w:pPr>
              <w:pStyle w:val="TAL"/>
              <w:rPr>
                <w:rFonts w:cs="Arial"/>
              </w:rPr>
            </w:pPr>
            <w:r w:rsidRPr="00075335">
              <w:rPr>
                <w:rFonts w:cs="Arial"/>
              </w:rPr>
              <w:t>alarmInformationCleared_2</w:t>
            </w:r>
          </w:p>
        </w:tc>
        <w:tc>
          <w:tcPr>
            <w:tcW w:w="3814" w:type="pct"/>
          </w:tcPr>
          <w:p w14:paraId="5CDD4E48" w14:textId="77777777" w:rsidR="006A5594" w:rsidRPr="00215D3C" w:rsidRDefault="006A5594" w:rsidP="000516BC">
            <w:pPr>
              <w:pStyle w:val="TAL"/>
            </w:pPr>
            <w:r w:rsidRPr="00215D3C">
              <w:t>Case if From-state is clearedBy</w:t>
            </w:r>
            <w:r w:rsidRPr="00215D3C">
              <w:rPr>
                <w:rFonts w:hint="eastAsia"/>
                <w:lang w:eastAsia="zh-CN"/>
              </w:rPr>
              <w:t>Provider</w:t>
            </w:r>
            <w:r w:rsidRPr="00215D3C">
              <w:t>:</w:t>
            </w:r>
          </w:p>
          <w:p w14:paraId="3111181E" w14:textId="77777777" w:rsidR="006A5594" w:rsidRPr="00215D3C" w:rsidRDefault="006A5594" w:rsidP="000516BC">
            <w:pPr>
              <w:pStyle w:val="TAL"/>
            </w:pPr>
            <w:r w:rsidRPr="00215D3C">
              <w:t>The following attributes of the subject AlarmInformation are updated:</w:t>
            </w:r>
          </w:p>
          <w:p w14:paraId="77D70951" w14:textId="77777777" w:rsidR="006A5594" w:rsidRPr="00215D3C" w:rsidRDefault="006A5594" w:rsidP="000516BC">
            <w:pPr>
              <w:pStyle w:val="TAL"/>
            </w:pPr>
            <w:r w:rsidRPr="00215D3C">
              <w:t>notificationId</w:t>
            </w:r>
            <w:r w:rsidR="009C7E1B" w:rsidRPr="00215D3C">
              <w:t>, alarmClearedTime</w:t>
            </w:r>
            <w:r w:rsidRPr="00215D3C">
              <w:t xml:space="preserve">, perceivedSeverity (updated to </w:t>
            </w:r>
            <w:r w:rsidR="009C7E1B">
              <w:t>CLEARED</w:t>
            </w:r>
            <w:r w:rsidRPr="00215D3C">
              <w:t>), alarmClearedUserId, alarmClearedSystemId.</w:t>
            </w:r>
          </w:p>
        </w:tc>
      </w:tr>
    </w:tbl>
    <w:p w14:paraId="3DD4472B" w14:textId="77777777" w:rsidR="006A5594" w:rsidRPr="00215D3C" w:rsidRDefault="006A5594" w:rsidP="006A5594">
      <w:pPr>
        <w:rPr>
          <w:lang w:eastAsia="zh-CN"/>
        </w:rPr>
      </w:pPr>
    </w:p>
    <w:p w14:paraId="13BB1317" w14:textId="77777777" w:rsidR="006A5594" w:rsidRPr="00215D3C" w:rsidRDefault="006A5594" w:rsidP="006A5594">
      <w:pPr>
        <w:pStyle w:val="Heading5"/>
      </w:pPr>
      <w:bookmarkStart w:id="1216" w:name="_Toc20494475"/>
      <w:bookmarkStart w:id="1217" w:name="_Toc26975502"/>
      <w:bookmarkStart w:id="1218" w:name="_Toc35856375"/>
      <w:bookmarkStart w:id="1219" w:name="_Toc44001231"/>
      <w:bookmarkStart w:id="1220" w:name="_Toc51580830"/>
      <w:bookmarkStart w:id="1221" w:name="_Toc52356093"/>
      <w:bookmarkStart w:id="1222" w:name="_Toc55227663"/>
      <w:bookmarkStart w:id="1223" w:name="_Toc74328926"/>
      <w:r>
        <w:lastRenderedPageBreak/>
        <w:t>11.2</w:t>
      </w:r>
      <w:r w:rsidRPr="00215D3C">
        <w:t>.1.</w:t>
      </w:r>
      <w:r w:rsidRPr="00215D3C">
        <w:rPr>
          <w:rFonts w:hint="eastAsia"/>
        </w:rPr>
        <w:t>2</w:t>
      </w:r>
      <w:r w:rsidRPr="00215D3C">
        <w:t>.</w:t>
      </w:r>
      <w:r w:rsidRPr="00215D3C">
        <w:rPr>
          <w:rFonts w:hint="eastAsia"/>
        </w:rPr>
        <w:t>5</w:t>
      </w:r>
      <w:r w:rsidRPr="00215D3C">
        <w:tab/>
      </w:r>
      <w:r w:rsidRPr="001D11CC">
        <w:rPr>
          <w:rFonts w:cs="Arial"/>
        </w:rPr>
        <w:t>notifyAckStateChanged</w:t>
      </w:r>
      <w:bookmarkEnd w:id="1216"/>
      <w:bookmarkEnd w:id="1217"/>
      <w:bookmarkEnd w:id="1218"/>
      <w:bookmarkEnd w:id="1219"/>
      <w:bookmarkEnd w:id="1220"/>
      <w:bookmarkEnd w:id="1221"/>
      <w:bookmarkEnd w:id="1222"/>
      <w:bookmarkEnd w:id="1223"/>
    </w:p>
    <w:p w14:paraId="0AD8245D" w14:textId="77777777" w:rsidR="006A5594" w:rsidRPr="00215D3C" w:rsidRDefault="006A5594" w:rsidP="006A5594">
      <w:pPr>
        <w:pStyle w:val="Heading6"/>
      </w:pPr>
      <w:bookmarkStart w:id="1224" w:name="_Toc20494476"/>
      <w:bookmarkStart w:id="1225" w:name="_Toc26975503"/>
      <w:bookmarkStart w:id="1226" w:name="_Toc35856376"/>
      <w:bookmarkStart w:id="1227" w:name="_Toc44001232"/>
      <w:bookmarkStart w:id="1228" w:name="_Toc51580831"/>
      <w:bookmarkStart w:id="1229" w:name="_Toc52356094"/>
      <w:bookmarkStart w:id="1230" w:name="_Toc55227664"/>
      <w:bookmarkStart w:id="1231" w:name="_Toc74328927"/>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224"/>
      <w:bookmarkEnd w:id="1225"/>
      <w:bookmarkEnd w:id="1226"/>
      <w:bookmarkEnd w:id="1227"/>
      <w:bookmarkEnd w:id="1228"/>
      <w:bookmarkEnd w:id="1229"/>
      <w:bookmarkEnd w:id="1230"/>
      <w:bookmarkEnd w:id="1231"/>
    </w:p>
    <w:p w14:paraId="20F7B072" w14:textId="77777777" w:rsidR="006A5594" w:rsidRPr="00215D3C" w:rsidRDefault="009C7E1B" w:rsidP="009C7E1B">
      <w:pPr>
        <w:rPr>
          <w:lang w:eastAsia="zh-CN"/>
        </w:rPr>
      </w:pPr>
      <w:r>
        <w:t>This notification is generated by the MnS producer when a the acknowledgement state of an alarm changes from "UNACKNOWLEDGED" to "ACKNOWLEDGED" or back from "ACKNOWLEDGED" to "UNACKNOWLEDGED".</w:t>
      </w:r>
    </w:p>
    <w:p w14:paraId="5938C2C7" w14:textId="77777777" w:rsidR="006A5594" w:rsidRPr="00215D3C" w:rsidRDefault="006A5594" w:rsidP="006A5594">
      <w:pPr>
        <w:pStyle w:val="Heading6"/>
      </w:pPr>
      <w:bookmarkStart w:id="1232" w:name="_Toc20494477"/>
      <w:bookmarkStart w:id="1233" w:name="_Toc26975504"/>
      <w:bookmarkStart w:id="1234" w:name="_Toc35856377"/>
      <w:bookmarkStart w:id="1235" w:name="_Toc44001233"/>
      <w:bookmarkStart w:id="1236" w:name="_Toc51580832"/>
      <w:bookmarkStart w:id="1237" w:name="_Toc52356095"/>
      <w:bookmarkStart w:id="1238" w:name="_Toc55227665"/>
      <w:bookmarkStart w:id="1239" w:name="_Toc74328928"/>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232"/>
      <w:bookmarkEnd w:id="1233"/>
      <w:bookmarkEnd w:id="1234"/>
      <w:r w:rsidR="0052370E">
        <w:t>p</w:t>
      </w:r>
      <w:r w:rsidR="0052370E" w:rsidRPr="00215D3C">
        <w:t>arameters</w:t>
      </w:r>
      <w:bookmarkEnd w:id="1235"/>
      <w:bookmarkEnd w:id="1236"/>
      <w:bookmarkEnd w:id="1237"/>
      <w:bookmarkEnd w:id="1238"/>
      <w:bookmarkEnd w:id="12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5"/>
        <w:gridCol w:w="445"/>
        <w:gridCol w:w="3114"/>
        <w:gridCol w:w="4591"/>
      </w:tblGrid>
      <w:tr w:rsidR="0052370E" w:rsidRPr="00215D3C" w14:paraId="709F799F" w14:textId="77777777" w:rsidTr="001D11CC">
        <w:trPr>
          <w:tblHeader/>
          <w:jc w:val="center"/>
        </w:trPr>
        <w:tc>
          <w:tcPr>
            <w:tcW w:w="1582" w:type="dxa"/>
            <w:shd w:val="clear" w:color="auto" w:fill="BFBFBF"/>
          </w:tcPr>
          <w:p w14:paraId="7195436D" w14:textId="77777777" w:rsidR="0052370E" w:rsidRPr="00215D3C" w:rsidRDefault="0052370E" w:rsidP="00B00977">
            <w:pPr>
              <w:pStyle w:val="TAH"/>
            </w:pPr>
            <w:r w:rsidRPr="00215D3C">
              <w:t>Parameter Name</w:t>
            </w:r>
          </w:p>
        </w:tc>
        <w:tc>
          <w:tcPr>
            <w:tcW w:w="454" w:type="dxa"/>
            <w:shd w:val="clear" w:color="auto" w:fill="BFBFBF"/>
          </w:tcPr>
          <w:p w14:paraId="0648A576" w14:textId="77777777" w:rsidR="0052370E" w:rsidRPr="00215D3C" w:rsidRDefault="0052370E" w:rsidP="00B00977">
            <w:pPr>
              <w:pStyle w:val="TAH"/>
            </w:pPr>
            <w:r>
              <w:t>S</w:t>
            </w:r>
          </w:p>
        </w:tc>
        <w:tc>
          <w:tcPr>
            <w:tcW w:w="3190" w:type="dxa"/>
            <w:shd w:val="clear" w:color="auto" w:fill="BFBFBF"/>
          </w:tcPr>
          <w:p w14:paraId="2C0052E5" w14:textId="77777777" w:rsidR="0052370E" w:rsidRPr="00215D3C" w:rsidRDefault="0052370E" w:rsidP="00B00977">
            <w:pPr>
              <w:pStyle w:val="TAH"/>
              <w:rPr>
                <w:lang w:eastAsia="zh-CN"/>
              </w:rPr>
            </w:pPr>
            <w:r w:rsidRPr="00215D3C">
              <w:t>Matching Information/ Information Type / Legal Values</w:t>
            </w:r>
          </w:p>
        </w:tc>
        <w:tc>
          <w:tcPr>
            <w:tcW w:w="4704" w:type="dxa"/>
            <w:shd w:val="clear" w:color="auto" w:fill="BFBFBF"/>
          </w:tcPr>
          <w:p w14:paraId="2378E96B" w14:textId="77777777" w:rsidR="0052370E" w:rsidRPr="00215D3C" w:rsidRDefault="0052370E" w:rsidP="00B00977">
            <w:pPr>
              <w:pStyle w:val="TAH"/>
            </w:pPr>
            <w:r w:rsidRPr="00215D3C">
              <w:t>Comment</w:t>
            </w:r>
          </w:p>
        </w:tc>
      </w:tr>
      <w:tr w:rsidR="0052370E" w:rsidRPr="00731ACB" w14:paraId="17E9BE7F" w14:textId="77777777" w:rsidTr="001D11CC">
        <w:trPr>
          <w:jc w:val="center"/>
        </w:trPr>
        <w:tc>
          <w:tcPr>
            <w:tcW w:w="1582" w:type="dxa"/>
          </w:tcPr>
          <w:p w14:paraId="3109BB1B" w14:textId="77777777" w:rsidR="0052370E" w:rsidRPr="00731ACB" w:rsidRDefault="0052370E" w:rsidP="00B00977">
            <w:pPr>
              <w:pStyle w:val="TAL"/>
              <w:rPr>
                <w:rFonts w:cs="Arial"/>
              </w:rPr>
            </w:pPr>
            <w:r w:rsidRPr="00731ACB">
              <w:rPr>
                <w:rFonts w:cs="Arial"/>
              </w:rPr>
              <w:t>objectClass</w:t>
            </w:r>
          </w:p>
        </w:tc>
        <w:tc>
          <w:tcPr>
            <w:tcW w:w="454" w:type="dxa"/>
          </w:tcPr>
          <w:p w14:paraId="5D5BB57A" w14:textId="77777777" w:rsidR="0052370E" w:rsidRPr="00731ACB" w:rsidRDefault="0052370E" w:rsidP="00B00977">
            <w:pPr>
              <w:pStyle w:val="TAL"/>
              <w:jc w:val="center"/>
              <w:rPr>
                <w:rFonts w:cs="Arial"/>
              </w:rPr>
            </w:pPr>
            <w:r w:rsidRPr="00731ACB">
              <w:rPr>
                <w:rFonts w:cs="Arial"/>
              </w:rPr>
              <w:t>M</w:t>
            </w:r>
          </w:p>
        </w:tc>
        <w:tc>
          <w:tcPr>
            <w:tcW w:w="3190" w:type="dxa"/>
          </w:tcPr>
          <w:p w14:paraId="224DEBC7" w14:textId="4AEA0A26" w:rsidR="0052370E" w:rsidRPr="00731ACB" w:rsidRDefault="0052370E" w:rsidP="00B00977">
            <w:pPr>
              <w:pStyle w:val="TAL"/>
              <w:rPr>
                <w:rFonts w:cs="Arial"/>
              </w:rPr>
            </w:pPr>
            <w:r w:rsidRPr="009C6C5A">
              <w:rPr>
                <w:rFonts w:cs="Arial"/>
              </w:rPr>
              <w:t>MonitoredEntity.objectClass</w:t>
            </w:r>
          </w:p>
        </w:tc>
        <w:tc>
          <w:tcPr>
            <w:tcW w:w="4704" w:type="dxa"/>
          </w:tcPr>
          <w:p w14:paraId="225AFEB2" w14:textId="77777777" w:rsidR="0052370E" w:rsidRPr="00731ACB" w:rsidRDefault="0052370E" w:rsidP="00B00977">
            <w:pPr>
              <w:pStyle w:val="TAL"/>
              <w:rPr>
                <w:rFonts w:cs="Arial"/>
              </w:rPr>
            </w:pPr>
          </w:p>
        </w:tc>
      </w:tr>
      <w:tr w:rsidR="0052370E" w:rsidRPr="009C6C5A" w14:paraId="6D84F8B4" w14:textId="77777777" w:rsidTr="001D11CC">
        <w:trPr>
          <w:jc w:val="center"/>
        </w:trPr>
        <w:tc>
          <w:tcPr>
            <w:tcW w:w="1582" w:type="dxa"/>
          </w:tcPr>
          <w:p w14:paraId="7D3DBAB7" w14:textId="77777777" w:rsidR="0052370E" w:rsidRPr="00731ACB" w:rsidRDefault="0052370E" w:rsidP="00B00977">
            <w:pPr>
              <w:pStyle w:val="TAL"/>
              <w:rPr>
                <w:rFonts w:cs="Arial"/>
              </w:rPr>
            </w:pPr>
            <w:r w:rsidRPr="00731ACB">
              <w:rPr>
                <w:rFonts w:cs="Arial"/>
              </w:rPr>
              <w:t>objectInstance</w:t>
            </w:r>
          </w:p>
        </w:tc>
        <w:tc>
          <w:tcPr>
            <w:tcW w:w="454" w:type="dxa"/>
          </w:tcPr>
          <w:p w14:paraId="4431019B" w14:textId="77777777" w:rsidR="0052370E" w:rsidRPr="00731ACB" w:rsidRDefault="0052370E" w:rsidP="00B00977">
            <w:pPr>
              <w:pStyle w:val="TAL"/>
              <w:jc w:val="center"/>
              <w:rPr>
                <w:rFonts w:cs="Arial"/>
              </w:rPr>
            </w:pPr>
            <w:r w:rsidRPr="00731ACB">
              <w:rPr>
                <w:rFonts w:cs="Arial"/>
              </w:rPr>
              <w:t>M</w:t>
            </w:r>
          </w:p>
        </w:tc>
        <w:tc>
          <w:tcPr>
            <w:tcW w:w="3190" w:type="dxa"/>
          </w:tcPr>
          <w:p w14:paraId="27176C5B" w14:textId="0F94360A" w:rsidR="0052370E" w:rsidRPr="00731ACB" w:rsidRDefault="0052370E" w:rsidP="00B00977">
            <w:pPr>
              <w:pStyle w:val="TAL"/>
              <w:rPr>
                <w:rFonts w:cs="Arial"/>
              </w:rPr>
            </w:pPr>
            <w:r w:rsidRPr="009C6C5A">
              <w:rPr>
                <w:rFonts w:cs="Arial"/>
              </w:rPr>
              <w:t>MonitoredEntity.objectInstance</w:t>
            </w:r>
          </w:p>
        </w:tc>
        <w:tc>
          <w:tcPr>
            <w:tcW w:w="4704" w:type="dxa"/>
          </w:tcPr>
          <w:p w14:paraId="48A498C1" w14:textId="77777777" w:rsidR="0052370E" w:rsidRPr="009C6C5A" w:rsidRDefault="0052370E" w:rsidP="00B00977">
            <w:pPr>
              <w:pStyle w:val="TAL"/>
              <w:rPr>
                <w:rFonts w:cs="Arial"/>
              </w:rPr>
            </w:pPr>
          </w:p>
        </w:tc>
      </w:tr>
      <w:tr w:rsidR="0052370E" w:rsidRPr="009C6C5A" w14:paraId="2FDBF472" w14:textId="77777777" w:rsidTr="001D11CC">
        <w:trPr>
          <w:jc w:val="center"/>
        </w:trPr>
        <w:tc>
          <w:tcPr>
            <w:tcW w:w="1582" w:type="dxa"/>
          </w:tcPr>
          <w:p w14:paraId="2146145E" w14:textId="77777777" w:rsidR="0052370E" w:rsidRPr="009C6C5A" w:rsidRDefault="0052370E" w:rsidP="00B00977">
            <w:pPr>
              <w:pStyle w:val="TAL"/>
              <w:rPr>
                <w:rFonts w:cs="Arial"/>
              </w:rPr>
            </w:pPr>
            <w:r w:rsidRPr="009C6C5A">
              <w:rPr>
                <w:rFonts w:cs="Arial"/>
              </w:rPr>
              <w:t>notificationId</w:t>
            </w:r>
          </w:p>
        </w:tc>
        <w:tc>
          <w:tcPr>
            <w:tcW w:w="454" w:type="dxa"/>
          </w:tcPr>
          <w:p w14:paraId="1888211C" w14:textId="77777777" w:rsidR="0052370E" w:rsidRPr="009C6C5A" w:rsidRDefault="0052370E" w:rsidP="00B00977">
            <w:pPr>
              <w:pStyle w:val="TAL"/>
              <w:jc w:val="center"/>
              <w:rPr>
                <w:rFonts w:cs="Arial"/>
              </w:rPr>
            </w:pPr>
            <w:r w:rsidRPr="009C6C5A">
              <w:rPr>
                <w:rFonts w:cs="Arial"/>
              </w:rPr>
              <w:t>M</w:t>
            </w:r>
          </w:p>
        </w:tc>
        <w:tc>
          <w:tcPr>
            <w:tcW w:w="3190" w:type="dxa"/>
          </w:tcPr>
          <w:p w14:paraId="396AE32C" w14:textId="77777777" w:rsidR="0052370E" w:rsidRPr="00731ACB" w:rsidRDefault="0052370E" w:rsidP="00B00977">
            <w:pPr>
              <w:pStyle w:val="TAL"/>
              <w:rPr>
                <w:rFonts w:cs="Arial"/>
              </w:rPr>
            </w:pPr>
            <w:r>
              <w:rPr>
                <w:rFonts w:cs="Arial"/>
              </w:rPr>
              <w:t>--</w:t>
            </w:r>
          </w:p>
        </w:tc>
        <w:tc>
          <w:tcPr>
            <w:tcW w:w="4704" w:type="dxa"/>
          </w:tcPr>
          <w:p w14:paraId="5499EB12" w14:textId="77777777" w:rsidR="0052370E" w:rsidRPr="009C6C5A" w:rsidRDefault="0052370E" w:rsidP="00B00977">
            <w:pPr>
              <w:pStyle w:val="TAL"/>
              <w:rPr>
                <w:rFonts w:cs="Arial"/>
              </w:rPr>
            </w:pPr>
          </w:p>
        </w:tc>
      </w:tr>
      <w:tr w:rsidR="0052370E" w:rsidRPr="00215D3C" w14:paraId="0213B97D" w14:textId="77777777" w:rsidTr="001D11CC">
        <w:trPr>
          <w:jc w:val="center"/>
        </w:trPr>
        <w:tc>
          <w:tcPr>
            <w:tcW w:w="1582" w:type="dxa"/>
          </w:tcPr>
          <w:p w14:paraId="243D8A44" w14:textId="77777777" w:rsidR="0052370E" w:rsidRPr="00075335" w:rsidRDefault="0052370E" w:rsidP="00B00977">
            <w:pPr>
              <w:pStyle w:val="TAL"/>
              <w:rPr>
                <w:rFonts w:cs="Arial"/>
              </w:rPr>
            </w:pPr>
            <w:r w:rsidRPr="00075335">
              <w:rPr>
                <w:rFonts w:cs="Arial"/>
              </w:rPr>
              <w:t>notificationType</w:t>
            </w:r>
          </w:p>
        </w:tc>
        <w:tc>
          <w:tcPr>
            <w:tcW w:w="454" w:type="dxa"/>
          </w:tcPr>
          <w:p w14:paraId="67EE05CD" w14:textId="77777777" w:rsidR="0052370E" w:rsidRPr="00215D3C" w:rsidRDefault="0052370E" w:rsidP="00B00977">
            <w:pPr>
              <w:pStyle w:val="TAL"/>
              <w:jc w:val="center"/>
              <w:rPr>
                <w:rFonts w:cs="Arial"/>
              </w:rPr>
            </w:pPr>
            <w:r w:rsidRPr="00215D3C">
              <w:rPr>
                <w:rFonts w:cs="Arial"/>
              </w:rPr>
              <w:t>M</w:t>
            </w:r>
          </w:p>
        </w:tc>
        <w:tc>
          <w:tcPr>
            <w:tcW w:w="3190" w:type="dxa"/>
          </w:tcPr>
          <w:p w14:paraId="31618508" w14:textId="43E9D621" w:rsidR="0052370E" w:rsidRPr="00215D3C" w:rsidRDefault="0052370E" w:rsidP="00B00977">
            <w:pPr>
              <w:pStyle w:val="TAL"/>
              <w:rPr>
                <w:rFonts w:cs="Arial"/>
              </w:rPr>
            </w:pPr>
            <w:r w:rsidRPr="00215D3C">
              <w:rPr>
                <w:rFonts w:cs="Arial"/>
              </w:rPr>
              <w:t>"notify</w:t>
            </w:r>
            <w:r w:rsidRPr="00215D3C">
              <w:rPr>
                <w:rFonts w:cs="Arial" w:hint="eastAsia"/>
                <w:lang w:eastAsia="zh-CN"/>
              </w:rPr>
              <w:t>AckStateChanged</w:t>
            </w:r>
            <w:r w:rsidRPr="00215D3C">
              <w:rPr>
                <w:rFonts w:cs="Arial"/>
              </w:rPr>
              <w:t>"</w:t>
            </w:r>
          </w:p>
        </w:tc>
        <w:tc>
          <w:tcPr>
            <w:tcW w:w="4704" w:type="dxa"/>
          </w:tcPr>
          <w:p w14:paraId="05394B8B" w14:textId="77777777" w:rsidR="0052370E" w:rsidRPr="00215D3C" w:rsidRDefault="0052370E" w:rsidP="00B00977">
            <w:pPr>
              <w:pStyle w:val="TAL"/>
              <w:rPr>
                <w:rFonts w:cs="Arial"/>
              </w:rPr>
            </w:pPr>
          </w:p>
        </w:tc>
      </w:tr>
      <w:tr w:rsidR="0052370E" w:rsidRPr="00215D3C" w14:paraId="1C91F6CD" w14:textId="77777777" w:rsidTr="001D11CC">
        <w:trPr>
          <w:jc w:val="center"/>
        </w:trPr>
        <w:tc>
          <w:tcPr>
            <w:tcW w:w="1582" w:type="dxa"/>
          </w:tcPr>
          <w:p w14:paraId="49BFA768" w14:textId="77777777" w:rsidR="0052370E" w:rsidRPr="00F01661" w:rsidRDefault="0052370E" w:rsidP="00B00977">
            <w:pPr>
              <w:pStyle w:val="TAL"/>
              <w:rPr>
                <w:rFonts w:cs="Arial"/>
              </w:rPr>
            </w:pPr>
            <w:r w:rsidRPr="00F01661">
              <w:rPr>
                <w:rFonts w:cs="Arial"/>
              </w:rPr>
              <w:t>eventTime</w:t>
            </w:r>
          </w:p>
        </w:tc>
        <w:tc>
          <w:tcPr>
            <w:tcW w:w="454" w:type="dxa"/>
          </w:tcPr>
          <w:p w14:paraId="5886270F" w14:textId="77777777" w:rsidR="0052370E" w:rsidRPr="00215D3C" w:rsidRDefault="0052370E" w:rsidP="00B00977">
            <w:pPr>
              <w:pStyle w:val="TAL"/>
              <w:jc w:val="center"/>
              <w:rPr>
                <w:rFonts w:cs="Arial"/>
              </w:rPr>
            </w:pPr>
            <w:r w:rsidRPr="00215D3C">
              <w:rPr>
                <w:rFonts w:cs="Arial"/>
              </w:rPr>
              <w:t>M</w:t>
            </w:r>
          </w:p>
        </w:tc>
        <w:tc>
          <w:tcPr>
            <w:tcW w:w="3190" w:type="dxa"/>
          </w:tcPr>
          <w:p w14:paraId="2D9558F8" w14:textId="77777777" w:rsidR="0052370E" w:rsidRPr="00215D3C" w:rsidRDefault="0052370E" w:rsidP="00B00977">
            <w:pPr>
              <w:pStyle w:val="TAL"/>
              <w:rPr>
                <w:rFonts w:cs="Arial"/>
                <w:lang w:eastAsia="zh-CN"/>
              </w:rPr>
            </w:pPr>
            <w:r>
              <w:rPr>
                <w:rFonts w:cs="Arial"/>
              </w:rPr>
              <w:t>AlarmInformation.ackTime</w:t>
            </w:r>
          </w:p>
        </w:tc>
        <w:tc>
          <w:tcPr>
            <w:tcW w:w="4704" w:type="dxa"/>
          </w:tcPr>
          <w:p w14:paraId="5582F8DC" w14:textId="77777777" w:rsidR="0052370E" w:rsidRPr="00215D3C" w:rsidRDefault="0052370E" w:rsidP="00B00977">
            <w:pPr>
              <w:pStyle w:val="TAL"/>
              <w:rPr>
                <w:rFonts w:cs="Arial"/>
                <w:lang w:eastAsia="zh-CN"/>
              </w:rPr>
            </w:pPr>
          </w:p>
        </w:tc>
      </w:tr>
      <w:tr w:rsidR="0052370E" w:rsidRPr="00215D3C" w14:paraId="13280C55" w14:textId="77777777" w:rsidTr="001D11CC">
        <w:trPr>
          <w:jc w:val="center"/>
        </w:trPr>
        <w:tc>
          <w:tcPr>
            <w:tcW w:w="1582" w:type="dxa"/>
          </w:tcPr>
          <w:p w14:paraId="26B5D903" w14:textId="77777777" w:rsidR="0052370E" w:rsidRPr="00F01661" w:rsidRDefault="0052370E" w:rsidP="00B00977">
            <w:pPr>
              <w:pStyle w:val="TAL"/>
              <w:rPr>
                <w:rFonts w:cs="Arial"/>
              </w:rPr>
            </w:pPr>
            <w:r w:rsidRPr="00A5644C">
              <w:rPr>
                <w:rFonts w:cs="Arial"/>
              </w:rPr>
              <w:t>systemDN</w:t>
            </w:r>
            <w:r w:rsidRPr="00A5644C">
              <w:rPr>
                <w:rFonts w:cs="Arial"/>
              </w:rPr>
              <w:tab/>
            </w:r>
          </w:p>
        </w:tc>
        <w:tc>
          <w:tcPr>
            <w:tcW w:w="454" w:type="dxa"/>
          </w:tcPr>
          <w:p w14:paraId="295306F5" w14:textId="77777777" w:rsidR="0052370E" w:rsidRPr="00215D3C" w:rsidRDefault="0052370E" w:rsidP="00B00977">
            <w:pPr>
              <w:pStyle w:val="TAL"/>
              <w:jc w:val="center"/>
              <w:rPr>
                <w:rFonts w:cs="Arial"/>
              </w:rPr>
            </w:pPr>
            <w:r>
              <w:rPr>
                <w:rFonts w:cs="Arial"/>
              </w:rPr>
              <w:t>M</w:t>
            </w:r>
          </w:p>
        </w:tc>
        <w:tc>
          <w:tcPr>
            <w:tcW w:w="3190" w:type="dxa"/>
          </w:tcPr>
          <w:p w14:paraId="713EA7B0" w14:textId="77777777" w:rsidR="0052370E" w:rsidRPr="00215D3C" w:rsidRDefault="0052370E" w:rsidP="00B00977">
            <w:pPr>
              <w:pStyle w:val="TAL"/>
              <w:rPr>
                <w:rFonts w:cs="Arial"/>
              </w:rPr>
            </w:pPr>
            <w:r>
              <w:rPr>
                <w:rFonts w:cs="Arial"/>
              </w:rPr>
              <w:t>--</w:t>
            </w:r>
          </w:p>
        </w:tc>
        <w:tc>
          <w:tcPr>
            <w:tcW w:w="4704" w:type="dxa"/>
          </w:tcPr>
          <w:p w14:paraId="0BB3FE1B" w14:textId="77777777" w:rsidR="0052370E" w:rsidRPr="00215D3C" w:rsidRDefault="0052370E" w:rsidP="00B00977">
            <w:pPr>
              <w:pStyle w:val="TAL"/>
              <w:rPr>
                <w:rFonts w:cs="Arial"/>
              </w:rPr>
            </w:pPr>
          </w:p>
        </w:tc>
      </w:tr>
      <w:tr w:rsidR="0052370E" w:rsidRPr="00215D3C" w14:paraId="36E77F17" w14:textId="77777777" w:rsidTr="001D11CC">
        <w:trPr>
          <w:jc w:val="center"/>
        </w:trPr>
        <w:tc>
          <w:tcPr>
            <w:tcW w:w="1582" w:type="dxa"/>
          </w:tcPr>
          <w:p w14:paraId="026DC70A" w14:textId="77777777" w:rsidR="0052370E" w:rsidRPr="00075335" w:rsidRDefault="0052370E" w:rsidP="00B00977">
            <w:pPr>
              <w:pStyle w:val="TAL"/>
              <w:rPr>
                <w:rFonts w:cs="Arial"/>
              </w:rPr>
            </w:pPr>
            <w:r w:rsidRPr="00075335">
              <w:rPr>
                <w:rFonts w:cs="Arial"/>
              </w:rPr>
              <w:t>alarmId</w:t>
            </w:r>
          </w:p>
        </w:tc>
        <w:tc>
          <w:tcPr>
            <w:tcW w:w="454" w:type="dxa"/>
          </w:tcPr>
          <w:p w14:paraId="487979EA" w14:textId="77777777" w:rsidR="0052370E" w:rsidRPr="00215D3C" w:rsidRDefault="0052370E" w:rsidP="00B00977">
            <w:pPr>
              <w:pStyle w:val="TAL"/>
              <w:jc w:val="center"/>
              <w:rPr>
                <w:rFonts w:cs="Arial"/>
              </w:rPr>
            </w:pPr>
            <w:r w:rsidRPr="00215D3C">
              <w:rPr>
                <w:rFonts w:cs="Arial"/>
              </w:rPr>
              <w:t>M</w:t>
            </w:r>
          </w:p>
        </w:tc>
        <w:tc>
          <w:tcPr>
            <w:tcW w:w="3190" w:type="dxa"/>
          </w:tcPr>
          <w:p w14:paraId="7746D116" w14:textId="77777777" w:rsidR="0052370E" w:rsidRPr="00215D3C" w:rsidRDefault="0052370E" w:rsidP="00B00977">
            <w:pPr>
              <w:pStyle w:val="TAL"/>
              <w:rPr>
                <w:rFonts w:cs="Arial"/>
                <w:lang w:eastAsia="zh-CN"/>
              </w:rPr>
            </w:pPr>
            <w:r>
              <w:rPr>
                <w:rFonts w:cs="Arial"/>
              </w:rPr>
              <w:t>AlarmInformation.alarmId</w:t>
            </w:r>
          </w:p>
        </w:tc>
        <w:tc>
          <w:tcPr>
            <w:tcW w:w="4704" w:type="dxa"/>
          </w:tcPr>
          <w:p w14:paraId="72D029FB" w14:textId="77777777" w:rsidR="0052370E" w:rsidRPr="00215D3C" w:rsidRDefault="0052370E" w:rsidP="00B00977">
            <w:pPr>
              <w:pStyle w:val="TAL"/>
              <w:tabs>
                <w:tab w:val="left" w:pos="1394"/>
              </w:tabs>
              <w:rPr>
                <w:rFonts w:cs="Arial"/>
                <w:lang w:eastAsia="zh-CN"/>
              </w:rPr>
            </w:pPr>
          </w:p>
        </w:tc>
      </w:tr>
      <w:tr w:rsidR="0052370E" w:rsidRPr="00215D3C" w14:paraId="0CC7B625" w14:textId="77777777" w:rsidTr="001D11CC">
        <w:trPr>
          <w:jc w:val="center"/>
        </w:trPr>
        <w:tc>
          <w:tcPr>
            <w:tcW w:w="1582" w:type="dxa"/>
          </w:tcPr>
          <w:p w14:paraId="6A036766" w14:textId="77777777" w:rsidR="0052370E" w:rsidRPr="00075335" w:rsidRDefault="0052370E" w:rsidP="00B00977">
            <w:pPr>
              <w:pStyle w:val="TAL"/>
              <w:rPr>
                <w:rFonts w:cs="Arial"/>
              </w:rPr>
            </w:pPr>
            <w:r w:rsidRPr="00075335">
              <w:rPr>
                <w:rFonts w:cs="Arial"/>
              </w:rPr>
              <w:t>alarmType</w:t>
            </w:r>
          </w:p>
        </w:tc>
        <w:tc>
          <w:tcPr>
            <w:tcW w:w="454" w:type="dxa"/>
          </w:tcPr>
          <w:p w14:paraId="1FA2B04A" w14:textId="77777777" w:rsidR="0052370E" w:rsidRPr="00215D3C" w:rsidRDefault="0052370E" w:rsidP="00B00977">
            <w:pPr>
              <w:pStyle w:val="TAL"/>
              <w:jc w:val="center"/>
            </w:pPr>
            <w:r w:rsidRPr="00215D3C">
              <w:t>M</w:t>
            </w:r>
          </w:p>
        </w:tc>
        <w:tc>
          <w:tcPr>
            <w:tcW w:w="3190" w:type="dxa"/>
          </w:tcPr>
          <w:p w14:paraId="3F51C081" w14:textId="77777777" w:rsidR="0052370E" w:rsidRPr="00215D3C" w:rsidRDefault="0052370E" w:rsidP="00B00977">
            <w:pPr>
              <w:pStyle w:val="TAL"/>
            </w:pPr>
            <w:r>
              <w:rPr>
                <w:rFonts w:cs="Arial"/>
              </w:rPr>
              <w:t>AlarmInformation.alarmType</w:t>
            </w:r>
          </w:p>
        </w:tc>
        <w:tc>
          <w:tcPr>
            <w:tcW w:w="4704" w:type="dxa"/>
          </w:tcPr>
          <w:p w14:paraId="3E52E27D" w14:textId="77777777" w:rsidR="0052370E" w:rsidRPr="00215D3C" w:rsidRDefault="0052370E" w:rsidP="00B00977">
            <w:pPr>
              <w:pStyle w:val="TAL"/>
            </w:pPr>
          </w:p>
        </w:tc>
      </w:tr>
      <w:tr w:rsidR="0052370E" w:rsidRPr="00215D3C" w14:paraId="392C3EA6" w14:textId="77777777" w:rsidTr="001D11CC">
        <w:trPr>
          <w:jc w:val="center"/>
        </w:trPr>
        <w:tc>
          <w:tcPr>
            <w:tcW w:w="1582" w:type="dxa"/>
          </w:tcPr>
          <w:p w14:paraId="64A37006" w14:textId="77777777" w:rsidR="0052370E" w:rsidRPr="00075335" w:rsidRDefault="0052370E" w:rsidP="00B00977">
            <w:pPr>
              <w:pStyle w:val="TAL"/>
              <w:rPr>
                <w:rFonts w:cs="Arial"/>
              </w:rPr>
            </w:pPr>
            <w:r w:rsidRPr="00075335">
              <w:rPr>
                <w:rFonts w:cs="Arial"/>
              </w:rPr>
              <w:t>probableCause</w:t>
            </w:r>
          </w:p>
        </w:tc>
        <w:tc>
          <w:tcPr>
            <w:tcW w:w="454" w:type="dxa"/>
          </w:tcPr>
          <w:p w14:paraId="6D0D7410" w14:textId="77777777" w:rsidR="0052370E" w:rsidRPr="00215D3C" w:rsidRDefault="0052370E" w:rsidP="00B00977">
            <w:pPr>
              <w:pStyle w:val="TAL"/>
              <w:jc w:val="center"/>
              <w:rPr>
                <w:rFonts w:cs="Arial"/>
              </w:rPr>
            </w:pPr>
            <w:r w:rsidRPr="00215D3C">
              <w:rPr>
                <w:rFonts w:cs="Arial"/>
              </w:rPr>
              <w:t>M</w:t>
            </w:r>
          </w:p>
        </w:tc>
        <w:tc>
          <w:tcPr>
            <w:tcW w:w="3190" w:type="dxa"/>
          </w:tcPr>
          <w:p w14:paraId="382A7A81" w14:textId="77777777" w:rsidR="0052370E" w:rsidRPr="00215D3C" w:rsidRDefault="0052370E" w:rsidP="00B00977">
            <w:pPr>
              <w:pStyle w:val="TAL"/>
              <w:rPr>
                <w:rFonts w:cs="Arial"/>
                <w:lang w:eastAsia="zh-CN"/>
              </w:rPr>
            </w:pPr>
            <w:r>
              <w:rPr>
                <w:rFonts w:cs="Arial"/>
              </w:rPr>
              <w:t>AlarmInformation.probableCause</w:t>
            </w:r>
          </w:p>
        </w:tc>
        <w:tc>
          <w:tcPr>
            <w:tcW w:w="4704" w:type="dxa"/>
          </w:tcPr>
          <w:p w14:paraId="50AA87E5" w14:textId="77777777" w:rsidR="0052370E" w:rsidRPr="00215D3C" w:rsidRDefault="0052370E" w:rsidP="00B00977">
            <w:pPr>
              <w:pStyle w:val="TAL"/>
              <w:rPr>
                <w:rFonts w:cs="Arial"/>
              </w:rPr>
            </w:pPr>
          </w:p>
        </w:tc>
      </w:tr>
      <w:tr w:rsidR="0052370E" w:rsidRPr="00215D3C" w14:paraId="0A57E8A8" w14:textId="77777777" w:rsidTr="001D11CC">
        <w:trPr>
          <w:jc w:val="center"/>
        </w:trPr>
        <w:tc>
          <w:tcPr>
            <w:tcW w:w="1582" w:type="dxa"/>
          </w:tcPr>
          <w:p w14:paraId="716C33B4" w14:textId="77777777" w:rsidR="0052370E" w:rsidRPr="00075335" w:rsidRDefault="0052370E" w:rsidP="00B00977">
            <w:pPr>
              <w:pStyle w:val="TAL"/>
              <w:rPr>
                <w:rFonts w:cs="Arial"/>
              </w:rPr>
            </w:pPr>
            <w:r w:rsidRPr="00075335">
              <w:rPr>
                <w:rFonts w:cs="Arial"/>
              </w:rPr>
              <w:t>perceivedSeverity</w:t>
            </w:r>
          </w:p>
        </w:tc>
        <w:tc>
          <w:tcPr>
            <w:tcW w:w="454" w:type="dxa"/>
          </w:tcPr>
          <w:p w14:paraId="5F087294" w14:textId="77777777" w:rsidR="0052370E" w:rsidRPr="00215D3C" w:rsidRDefault="0052370E" w:rsidP="00B00977">
            <w:pPr>
              <w:pStyle w:val="TAL"/>
              <w:jc w:val="center"/>
              <w:rPr>
                <w:rFonts w:cs="Arial"/>
              </w:rPr>
            </w:pPr>
            <w:r w:rsidRPr="00215D3C">
              <w:rPr>
                <w:rFonts w:cs="Arial"/>
              </w:rPr>
              <w:t>M</w:t>
            </w:r>
          </w:p>
        </w:tc>
        <w:tc>
          <w:tcPr>
            <w:tcW w:w="3190" w:type="dxa"/>
          </w:tcPr>
          <w:p w14:paraId="62209113" w14:textId="77777777" w:rsidR="0052370E" w:rsidRPr="00215D3C" w:rsidRDefault="0052370E" w:rsidP="00B00977">
            <w:pPr>
              <w:pStyle w:val="TAL"/>
              <w:rPr>
                <w:rFonts w:cs="Arial"/>
                <w:lang w:eastAsia="zh-CN"/>
              </w:rPr>
            </w:pPr>
            <w:r>
              <w:rPr>
                <w:rFonts w:cs="Arial"/>
              </w:rPr>
              <w:t>AlarmInformation.perceivedSeverity</w:t>
            </w:r>
          </w:p>
        </w:tc>
        <w:tc>
          <w:tcPr>
            <w:tcW w:w="4704" w:type="dxa"/>
          </w:tcPr>
          <w:p w14:paraId="166A62AB" w14:textId="77777777" w:rsidR="0052370E" w:rsidRPr="00215D3C" w:rsidRDefault="0052370E" w:rsidP="00B00977">
            <w:pPr>
              <w:pStyle w:val="TAL"/>
              <w:rPr>
                <w:rFonts w:cs="Arial"/>
              </w:rPr>
            </w:pPr>
          </w:p>
        </w:tc>
      </w:tr>
      <w:tr w:rsidR="0052370E" w:rsidRPr="00215D3C" w14:paraId="2FE007D3" w14:textId="77777777" w:rsidTr="001D11CC">
        <w:trPr>
          <w:jc w:val="center"/>
        </w:trPr>
        <w:tc>
          <w:tcPr>
            <w:tcW w:w="1582" w:type="dxa"/>
          </w:tcPr>
          <w:p w14:paraId="698520CA" w14:textId="77777777" w:rsidR="0052370E" w:rsidRPr="00075335" w:rsidRDefault="0052370E" w:rsidP="00B00977">
            <w:pPr>
              <w:pStyle w:val="TAL"/>
              <w:rPr>
                <w:rFonts w:cs="Arial"/>
              </w:rPr>
            </w:pPr>
            <w:r w:rsidRPr="00075335">
              <w:rPr>
                <w:rFonts w:cs="Arial"/>
              </w:rPr>
              <w:t>ackState</w:t>
            </w:r>
          </w:p>
        </w:tc>
        <w:tc>
          <w:tcPr>
            <w:tcW w:w="454" w:type="dxa"/>
          </w:tcPr>
          <w:p w14:paraId="3347C238" w14:textId="77777777" w:rsidR="0052370E" w:rsidRPr="00215D3C" w:rsidRDefault="0052370E" w:rsidP="00B00977">
            <w:pPr>
              <w:pStyle w:val="TAL"/>
              <w:jc w:val="center"/>
              <w:rPr>
                <w:rFonts w:cs="Arial"/>
                <w:lang w:eastAsia="zh-CN"/>
              </w:rPr>
            </w:pPr>
            <w:r w:rsidRPr="00215D3C">
              <w:rPr>
                <w:rFonts w:cs="Arial"/>
              </w:rPr>
              <w:t>M</w:t>
            </w:r>
          </w:p>
        </w:tc>
        <w:tc>
          <w:tcPr>
            <w:tcW w:w="3190" w:type="dxa"/>
          </w:tcPr>
          <w:p w14:paraId="62F2BA34" w14:textId="7CC8882D" w:rsidR="0052370E" w:rsidRPr="00215D3C" w:rsidRDefault="0052370E" w:rsidP="00B00977">
            <w:pPr>
              <w:pStyle w:val="TAL"/>
              <w:rPr>
                <w:rFonts w:cs="Arial"/>
                <w:lang w:eastAsia="zh-CN"/>
              </w:rPr>
            </w:pPr>
            <w:r>
              <w:rPr>
                <w:rFonts w:cs="Arial"/>
              </w:rPr>
              <w:t>AlarmInformation.ackState</w:t>
            </w:r>
          </w:p>
        </w:tc>
        <w:tc>
          <w:tcPr>
            <w:tcW w:w="4704" w:type="dxa"/>
          </w:tcPr>
          <w:p w14:paraId="14DE5142" w14:textId="77777777" w:rsidR="0052370E" w:rsidRPr="00215D3C" w:rsidRDefault="0052370E" w:rsidP="00B00977">
            <w:pPr>
              <w:pStyle w:val="TAL"/>
              <w:rPr>
                <w:rFonts w:cs="Arial"/>
              </w:rPr>
            </w:pPr>
          </w:p>
        </w:tc>
      </w:tr>
      <w:tr w:rsidR="0052370E" w:rsidRPr="00215D3C" w14:paraId="67D7072F" w14:textId="77777777" w:rsidTr="001D11CC">
        <w:trPr>
          <w:jc w:val="center"/>
        </w:trPr>
        <w:tc>
          <w:tcPr>
            <w:tcW w:w="1582" w:type="dxa"/>
          </w:tcPr>
          <w:p w14:paraId="409901FE" w14:textId="77777777" w:rsidR="0052370E" w:rsidRPr="00075335" w:rsidRDefault="0052370E" w:rsidP="00B00977">
            <w:pPr>
              <w:pStyle w:val="TAL"/>
              <w:rPr>
                <w:rFonts w:cs="Arial"/>
              </w:rPr>
            </w:pPr>
            <w:r w:rsidRPr="00075335">
              <w:rPr>
                <w:rFonts w:cs="Arial"/>
              </w:rPr>
              <w:t>ackUserId</w:t>
            </w:r>
          </w:p>
        </w:tc>
        <w:tc>
          <w:tcPr>
            <w:tcW w:w="454" w:type="dxa"/>
          </w:tcPr>
          <w:p w14:paraId="48EE4D08" w14:textId="77777777" w:rsidR="0052370E" w:rsidRPr="00215D3C" w:rsidRDefault="0052370E" w:rsidP="00B00977">
            <w:pPr>
              <w:pStyle w:val="TAL"/>
              <w:jc w:val="center"/>
              <w:rPr>
                <w:lang w:eastAsia="zh-CN"/>
              </w:rPr>
            </w:pPr>
            <w:r w:rsidRPr="00215D3C">
              <w:t>M</w:t>
            </w:r>
          </w:p>
        </w:tc>
        <w:tc>
          <w:tcPr>
            <w:tcW w:w="3190" w:type="dxa"/>
          </w:tcPr>
          <w:p w14:paraId="790E0AFD" w14:textId="77777777" w:rsidR="0052370E" w:rsidRPr="00215D3C" w:rsidRDefault="0052370E" w:rsidP="00B00977">
            <w:pPr>
              <w:pStyle w:val="TAL"/>
              <w:rPr>
                <w:lang w:eastAsia="zh-CN"/>
              </w:rPr>
            </w:pPr>
            <w:r>
              <w:t>AlarmInformation.ackUserId</w:t>
            </w:r>
          </w:p>
        </w:tc>
        <w:tc>
          <w:tcPr>
            <w:tcW w:w="4704" w:type="dxa"/>
          </w:tcPr>
          <w:p w14:paraId="2AC87902" w14:textId="77777777" w:rsidR="0052370E" w:rsidRPr="00215D3C" w:rsidRDefault="0052370E" w:rsidP="00B00977">
            <w:pPr>
              <w:pStyle w:val="TAL"/>
            </w:pPr>
            <w:r>
              <w:t>The identifier of the user who acknowledged or unacknowledged the alarm.</w:t>
            </w:r>
          </w:p>
        </w:tc>
      </w:tr>
      <w:tr w:rsidR="0052370E" w:rsidRPr="00215D3C" w14:paraId="18A5DFC5" w14:textId="77777777" w:rsidTr="001D11CC">
        <w:trPr>
          <w:jc w:val="center"/>
        </w:trPr>
        <w:tc>
          <w:tcPr>
            <w:tcW w:w="1582" w:type="dxa"/>
          </w:tcPr>
          <w:p w14:paraId="3F3B7E86" w14:textId="77777777" w:rsidR="0052370E" w:rsidRPr="00075335" w:rsidRDefault="0052370E" w:rsidP="00B00977">
            <w:pPr>
              <w:pStyle w:val="TAL"/>
              <w:rPr>
                <w:rFonts w:cs="Arial"/>
              </w:rPr>
            </w:pPr>
            <w:r w:rsidRPr="00075335">
              <w:rPr>
                <w:rFonts w:cs="Arial"/>
              </w:rPr>
              <w:t>ackSystemId</w:t>
            </w:r>
          </w:p>
        </w:tc>
        <w:tc>
          <w:tcPr>
            <w:tcW w:w="454" w:type="dxa"/>
          </w:tcPr>
          <w:p w14:paraId="6871BC75" w14:textId="77777777" w:rsidR="0052370E" w:rsidRPr="00215D3C" w:rsidRDefault="0052370E" w:rsidP="00B00977">
            <w:pPr>
              <w:pStyle w:val="TAL"/>
              <w:jc w:val="center"/>
              <w:rPr>
                <w:lang w:eastAsia="zh-CN"/>
              </w:rPr>
            </w:pPr>
            <w:r w:rsidRPr="00215D3C">
              <w:t>O</w:t>
            </w:r>
          </w:p>
        </w:tc>
        <w:tc>
          <w:tcPr>
            <w:tcW w:w="3190" w:type="dxa"/>
          </w:tcPr>
          <w:p w14:paraId="6E57D647" w14:textId="77777777" w:rsidR="0052370E" w:rsidRPr="00215D3C" w:rsidRDefault="0052370E" w:rsidP="00B00977">
            <w:pPr>
              <w:pStyle w:val="TAL"/>
              <w:rPr>
                <w:lang w:eastAsia="zh-CN"/>
              </w:rPr>
            </w:pPr>
            <w:r>
              <w:t>AlarmInformation.ackSystemId</w:t>
            </w:r>
          </w:p>
        </w:tc>
        <w:tc>
          <w:tcPr>
            <w:tcW w:w="4704" w:type="dxa"/>
          </w:tcPr>
          <w:p w14:paraId="3AC452B6" w14:textId="77777777" w:rsidR="0052370E" w:rsidRPr="00215D3C" w:rsidRDefault="0052370E" w:rsidP="00B00977">
            <w:pPr>
              <w:pStyle w:val="TAL"/>
            </w:pPr>
            <w:r>
              <w:t>The identifier of the system where the acknowledgement or unacknowledgement request was originated.</w:t>
            </w:r>
          </w:p>
        </w:tc>
      </w:tr>
    </w:tbl>
    <w:p w14:paraId="2E863F44" w14:textId="77777777" w:rsidR="0052370E" w:rsidRDefault="0052370E" w:rsidP="006A5594">
      <w:pPr>
        <w:rPr>
          <w:lang w:eastAsia="zh-CN"/>
        </w:rPr>
      </w:pPr>
    </w:p>
    <w:p w14:paraId="6F35DE1B" w14:textId="77777777" w:rsidR="006A5594" w:rsidRPr="00215D3C" w:rsidRDefault="006A5594" w:rsidP="006A5594"/>
    <w:p w14:paraId="009699D0" w14:textId="77777777" w:rsidR="006A5594" w:rsidRPr="00215D3C" w:rsidRDefault="006A5594" w:rsidP="006A5594">
      <w:pPr>
        <w:pStyle w:val="Heading6"/>
      </w:pPr>
      <w:bookmarkStart w:id="1240" w:name="_Toc20494478"/>
      <w:bookmarkStart w:id="1241" w:name="_Toc26975505"/>
      <w:bookmarkStart w:id="1242" w:name="_Toc35856378"/>
      <w:bookmarkStart w:id="1243" w:name="_Toc44001234"/>
      <w:bookmarkStart w:id="1244" w:name="_Toc51580833"/>
      <w:bookmarkStart w:id="1245" w:name="_Toc52356096"/>
      <w:bookmarkStart w:id="1246" w:name="_Toc55227666"/>
      <w:bookmarkStart w:id="1247" w:name="_Toc74328929"/>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240"/>
      <w:bookmarkEnd w:id="1241"/>
      <w:bookmarkEnd w:id="1242"/>
      <w:bookmarkEnd w:id="1243"/>
      <w:bookmarkEnd w:id="1244"/>
      <w:bookmarkEnd w:id="1245"/>
      <w:bookmarkEnd w:id="1246"/>
      <w:bookmarkEnd w:id="1247"/>
    </w:p>
    <w:p w14:paraId="2C977889" w14:textId="77777777" w:rsidR="006A5594" w:rsidRPr="00215D3C" w:rsidRDefault="006A5594" w:rsidP="006A5594">
      <w:pPr>
        <w:pStyle w:val="Heading7"/>
        <w:rPr>
          <w:lang w:eastAsia="zh-CN"/>
        </w:rPr>
      </w:pPr>
      <w:bookmarkStart w:id="1248" w:name="_Toc20494479"/>
      <w:bookmarkStart w:id="1249" w:name="_Toc26975506"/>
      <w:bookmarkStart w:id="1250" w:name="_Toc35856379"/>
      <w:bookmarkStart w:id="1251" w:name="_Toc44001235"/>
      <w:bookmarkStart w:id="1252" w:name="_Toc51580834"/>
      <w:bookmarkStart w:id="1253" w:name="_Toc52356097"/>
      <w:bookmarkStart w:id="1254" w:name="_Toc55227667"/>
      <w:bookmarkStart w:id="1255" w:name="_Toc74328930"/>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248"/>
      <w:bookmarkEnd w:id="1249"/>
      <w:bookmarkEnd w:id="1250"/>
      <w:bookmarkEnd w:id="1251"/>
      <w:bookmarkEnd w:id="1252"/>
      <w:bookmarkEnd w:id="1253"/>
      <w:bookmarkEnd w:id="1254"/>
      <w:bookmarkEnd w:id="1255"/>
    </w:p>
    <w:p w14:paraId="49F7ED8C" w14:textId="77777777" w:rsidR="006A5594" w:rsidRPr="00215D3C" w:rsidRDefault="006A5594" w:rsidP="006A5594">
      <w:pPr>
        <w:rPr>
          <w:lang w:eastAsia="zh-CN"/>
        </w:rPr>
      </w:pPr>
      <w:r w:rsidRPr="00215D3C">
        <w:rPr>
          <w:rFonts w:ascii="Courier New" w:hAnsi="Courier New"/>
        </w:rPr>
        <w:t>ackedBy</w:t>
      </w:r>
      <w:r w:rsidRPr="00215D3C">
        <w:rPr>
          <w:rFonts w:ascii="Courier New" w:hAnsi="Courier New" w:hint="eastAsia"/>
          <w:lang w:eastAsia="zh-CN"/>
        </w:rPr>
        <w:t>Consumer</w:t>
      </w:r>
      <w:r w:rsidRPr="00215D3C">
        <w:rPr>
          <w:rFonts w:ascii="Courier New" w:hAnsi="Courier New"/>
        </w:rPr>
        <w:t xml:space="preserve"> OR ackedBy</w:t>
      </w:r>
      <w:r w:rsidRPr="00215D3C">
        <w:rPr>
          <w:rFonts w:ascii="Courier New" w:hAnsi="Courier New" w:hint="eastAsia"/>
          <w:lang w:eastAsia="zh-CN"/>
        </w:rPr>
        <w:t>Provider</w:t>
      </w:r>
      <w:r w:rsidRPr="00215D3C">
        <w:rPr>
          <w:rFonts w:ascii="Courier New" w:hAnsi="Courier New"/>
        </w:rPr>
        <w:t xml:space="preserv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51"/>
        <w:gridCol w:w="7744"/>
      </w:tblGrid>
      <w:tr w:rsidR="006A5594" w:rsidRPr="00215D3C" w14:paraId="1AD67928" w14:textId="77777777" w:rsidTr="001D11CC">
        <w:trPr>
          <w:jc w:val="center"/>
        </w:trPr>
        <w:tc>
          <w:tcPr>
            <w:tcW w:w="1006" w:type="pct"/>
            <w:shd w:val="clear" w:color="auto" w:fill="BFBFBF"/>
          </w:tcPr>
          <w:p w14:paraId="4760E7AB" w14:textId="77777777" w:rsidR="006A5594" w:rsidRPr="00215D3C" w:rsidRDefault="006A5594" w:rsidP="000516BC">
            <w:pPr>
              <w:pStyle w:val="TAH"/>
            </w:pPr>
            <w:r w:rsidRPr="00215D3C">
              <w:t>Assertion Name</w:t>
            </w:r>
          </w:p>
        </w:tc>
        <w:tc>
          <w:tcPr>
            <w:tcW w:w="3994" w:type="pct"/>
            <w:shd w:val="clear" w:color="auto" w:fill="BFBFBF"/>
          </w:tcPr>
          <w:p w14:paraId="6BA45825" w14:textId="77777777" w:rsidR="006A5594" w:rsidRPr="00215D3C" w:rsidRDefault="006A5594" w:rsidP="000516BC">
            <w:pPr>
              <w:pStyle w:val="TAH"/>
            </w:pPr>
            <w:r w:rsidRPr="00215D3C">
              <w:t>Definition</w:t>
            </w:r>
          </w:p>
        </w:tc>
      </w:tr>
      <w:tr w:rsidR="006A5594" w:rsidRPr="00215D3C" w14:paraId="50C04353" w14:textId="77777777" w:rsidTr="001D11CC">
        <w:trPr>
          <w:jc w:val="center"/>
        </w:trPr>
        <w:tc>
          <w:tcPr>
            <w:tcW w:w="1006" w:type="pct"/>
          </w:tcPr>
          <w:p w14:paraId="30F2B4CC"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Consumer</w:t>
            </w:r>
          </w:p>
        </w:tc>
        <w:tc>
          <w:tcPr>
            <w:tcW w:w="3994" w:type="pct"/>
          </w:tcPr>
          <w:p w14:paraId="6A0EB19A" w14:textId="77777777" w:rsidR="006A5594" w:rsidRPr="00215D3C" w:rsidRDefault="006A5594" w:rsidP="000516BC">
            <w:pPr>
              <w:pStyle w:val="TAL"/>
            </w:pPr>
            <w:r w:rsidRPr="00215D3C">
              <w:t>Reception of a</w:t>
            </w:r>
            <w:r w:rsidRPr="00215D3C">
              <w:rPr>
                <w:rFonts w:hint="eastAsia"/>
                <w:lang w:eastAsia="zh-CN"/>
              </w:rPr>
              <w:t>n</w:t>
            </w:r>
            <w:r w:rsidRPr="00215D3C">
              <w:t xml:space="preserve"> acknowledgeAlarms operation and a subsequent operation success return. </w:t>
            </w:r>
          </w:p>
        </w:tc>
      </w:tr>
      <w:tr w:rsidR="006A5594" w:rsidRPr="00215D3C" w14:paraId="6F8220B7" w14:textId="77777777" w:rsidTr="001D11CC">
        <w:trPr>
          <w:jc w:val="center"/>
        </w:trPr>
        <w:tc>
          <w:tcPr>
            <w:tcW w:w="1006" w:type="pct"/>
          </w:tcPr>
          <w:p w14:paraId="7AE3B3F2"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Provider</w:t>
            </w:r>
          </w:p>
        </w:tc>
        <w:tc>
          <w:tcPr>
            <w:tcW w:w="3994" w:type="pct"/>
          </w:tcPr>
          <w:p w14:paraId="0C7B413B" w14:textId="77777777" w:rsidR="006A5594" w:rsidRPr="00215D3C" w:rsidRDefault="006A5594" w:rsidP="000516BC">
            <w:pPr>
              <w:pStyle w:val="TAL"/>
            </w:pPr>
            <w:r w:rsidRPr="00215D3C">
              <w:t>Reception of a local (non-standard) acknowlegeAlarms equivalent operation and a subsequent operation success return.</w:t>
            </w:r>
          </w:p>
        </w:tc>
      </w:tr>
      <w:tr w:rsidR="006A5594" w:rsidRPr="00215D3C" w14:paraId="4758B780" w14:textId="77777777" w:rsidTr="001D11CC">
        <w:trPr>
          <w:jc w:val="center"/>
        </w:trPr>
        <w:tc>
          <w:tcPr>
            <w:tcW w:w="1006" w:type="pct"/>
          </w:tcPr>
          <w:p w14:paraId="6E2DF3BB" w14:textId="77777777" w:rsidR="006A5594" w:rsidRPr="00075335" w:rsidRDefault="006A5594" w:rsidP="000516BC">
            <w:pPr>
              <w:pStyle w:val="TAL"/>
              <w:rPr>
                <w:rFonts w:cs="Arial"/>
              </w:rPr>
            </w:pPr>
            <w:r w:rsidRPr="00075335">
              <w:rPr>
                <w:rFonts w:cs="Arial"/>
              </w:rPr>
              <w:t>alarmInformationExists</w:t>
            </w:r>
          </w:p>
        </w:tc>
        <w:tc>
          <w:tcPr>
            <w:tcW w:w="3994" w:type="pct"/>
          </w:tcPr>
          <w:p w14:paraId="73EC3275" w14:textId="77777777" w:rsidR="006A5594" w:rsidRPr="00215D3C" w:rsidRDefault="006A5594" w:rsidP="000516BC">
            <w:pPr>
              <w:pStyle w:val="TAL"/>
            </w:pPr>
            <w:r w:rsidRPr="00215D3C">
              <w:t>The AlarmInformation exists in AlarmList.</w:t>
            </w:r>
          </w:p>
        </w:tc>
      </w:tr>
    </w:tbl>
    <w:p w14:paraId="3184933A" w14:textId="77777777" w:rsidR="006A5594" w:rsidRPr="00215D3C" w:rsidRDefault="006A5594" w:rsidP="006A5594">
      <w:pPr>
        <w:pStyle w:val="H6"/>
        <w:rPr>
          <w:lang w:eastAsia="zh-CN"/>
        </w:rPr>
      </w:pPr>
    </w:p>
    <w:p w14:paraId="4610D6DC" w14:textId="77777777" w:rsidR="006A5594" w:rsidRPr="00215D3C" w:rsidRDefault="006A5594" w:rsidP="006A5594">
      <w:pPr>
        <w:pStyle w:val="Heading7"/>
        <w:rPr>
          <w:lang w:eastAsia="zh-CN"/>
        </w:rPr>
      </w:pPr>
      <w:bookmarkStart w:id="1256" w:name="_Toc20494480"/>
      <w:bookmarkStart w:id="1257" w:name="_Toc26975507"/>
      <w:bookmarkStart w:id="1258" w:name="_Toc35856380"/>
      <w:bookmarkStart w:id="1259" w:name="_Toc44001236"/>
      <w:bookmarkStart w:id="1260" w:name="_Toc51580835"/>
      <w:bookmarkStart w:id="1261" w:name="_Toc52356098"/>
      <w:bookmarkStart w:id="1262" w:name="_Toc55227668"/>
      <w:bookmarkStart w:id="1263" w:name="_Toc74328931"/>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256"/>
      <w:bookmarkEnd w:id="1257"/>
      <w:bookmarkEnd w:id="1258"/>
      <w:bookmarkEnd w:id="1259"/>
      <w:bookmarkEnd w:id="1260"/>
      <w:bookmarkEnd w:id="1261"/>
      <w:bookmarkEnd w:id="1262"/>
      <w:bookmarkEnd w:id="1263"/>
    </w:p>
    <w:p w14:paraId="0F0F9802" w14:textId="77777777" w:rsidR="006A5594" w:rsidRPr="00215D3C" w:rsidRDefault="006A5594" w:rsidP="006A5594">
      <w:r w:rsidRPr="00215D3C">
        <w:rPr>
          <w:rFonts w:ascii="Courier New" w:hAnsi="Courier New"/>
        </w:rPr>
        <w:t>alarmAckStateHasChanged.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38"/>
        <w:gridCol w:w="7357"/>
      </w:tblGrid>
      <w:tr w:rsidR="006A5594" w:rsidRPr="00215D3C" w14:paraId="564ED8B6" w14:textId="77777777" w:rsidTr="001D11CC">
        <w:trPr>
          <w:jc w:val="center"/>
        </w:trPr>
        <w:tc>
          <w:tcPr>
            <w:tcW w:w="1206" w:type="pct"/>
            <w:shd w:val="clear" w:color="auto" w:fill="BFBFBF"/>
          </w:tcPr>
          <w:p w14:paraId="64472F49" w14:textId="77777777" w:rsidR="006A5594" w:rsidRPr="00215D3C" w:rsidRDefault="006A5594" w:rsidP="000516BC">
            <w:pPr>
              <w:pStyle w:val="TAH"/>
            </w:pPr>
            <w:r w:rsidRPr="00215D3C">
              <w:t>Assertion Name</w:t>
            </w:r>
          </w:p>
        </w:tc>
        <w:tc>
          <w:tcPr>
            <w:tcW w:w="3794" w:type="pct"/>
            <w:shd w:val="clear" w:color="auto" w:fill="BFBFBF"/>
          </w:tcPr>
          <w:p w14:paraId="19EDE3F4" w14:textId="77777777" w:rsidR="006A5594" w:rsidRPr="00215D3C" w:rsidRDefault="006A5594" w:rsidP="000516BC">
            <w:pPr>
              <w:pStyle w:val="TAH"/>
            </w:pPr>
            <w:r w:rsidRPr="00215D3C">
              <w:t>Definition</w:t>
            </w:r>
          </w:p>
        </w:tc>
      </w:tr>
      <w:tr w:rsidR="006A5594" w:rsidRPr="00215D3C" w14:paraId="40D072F2" w14:textId="77777777" w:rsidTr="001D11CC">
        <w:trPr>
          <w:jc w:val="center"/>
        </w:trPr>
        <w:tc>
          <w:tcPr>
            <w:tcW w:w="1206" w:type="pct"/>
          </w:tcPr>
          <w:p w14:paraId="29DCAC7D" w14:textId="77777777" w:rsidR="006A5594" w:rsidRPr="00075335" w:rsidRDefault="006A5594" w:rsidP="000516BC">
            <w:pPr>
              <w:pStyle w:val="TAL"/>
              <w:rPr>
                <w:rFonts w:cs="Arial"/>
              </w:rPr>
            </w:pPr>
            <w:r w:rsidRPr="00075335">
              <w:rPr>
                <w:rFonts w:cs="Arial"/>
              </w:rPr>
              <w:t>alarmAckStateHasChanged</w:t>
            </w:r>
          </w:p>
        </w:tc>
        <w:tc>
          <w:tcPr>
            <w:tcW w:w="3794" w:type="pct"/>
          </w:tcPr>
          <w:p w14:paraId="11D2003E" w14:textId="77777777" w:rsidR="006A5594" w:rsidRPr="00215D3C" w:rsidRDefault="006A5594" w:rsidP="000516BC">
            <w:pPr>
              <w:pStyle w:val="TAL"/>
            </w:pPr>
            <w:r w:rsidRPr="00215D3C">
              <w:t>The AlarmInformation.ackState of the AlarmInformation identified by from-state assertion alarmInformationExists have been updated. Specifically, the following attributes of the subject AlarmInformation are updated:</w:t>
            </w:r>
          </w:p>
          <w:p w14:paraId="40601347" w14:textId="77777777" w:rsidR="006A5594" w:rsidRPr="00215D3C" w:rsidRDefault="006A5594" w:rsidP="000516BC">
            <w:pPr>
              <w:pStyle w:val="TAL"/>
            </w:pPr>
            <w:r w:rsidRPr="00215D3C">
              <w:t>-- notificationId, ackTime, ackUserId, ackState, ackSystemId.</w:t>
            </w:r>
          </w:p>
        </w:tc>
      </w:tr>
    </w:tbl>
    <w:p w14:paraId="17D673D3" w14:textId="77777777" w:rsidR="006A5594" w:rsidRDefault="006A5594" w:rsidP="006A5594">
      <w:pPr>
        <w:rPr>
          <w:lang w:eastAsia="zh-CN"/>
        </w:rPr>
      </w:pPr>
    </w:p>
    <w:p w14:paraId="19262B30" w14:textId="77777777" w:rsidR="001E3F3B" w:rsidRDefault="001E3F3B" w:rsidP="001E3F3B">
      <w:pPr>
        <w:pStyle w:val="Heading5"/>
        <w:rPr>
          <w:sz w:val="18"/>
          <w:szCs w:val="18"/>
          <w:lang w:eastAsia="zh-CN"/>
        </w:rPr>
      </w:pPr>
      <w:bookmarkStart w:id="1264" w:name="_Toc26975508"/>
      <w:bookmarkStart w:id="1265" w:name="_Toc35856381"/>
      <w:bookmarkStart w:id="1266" w:name="_Toc44001237"/>
      <w:bookmarkStart w:id="1267" w:name="_Toc51580836"/>
      <w:bookmarkStart w:id="1268" w:name="_Toc52356099"/>
      <w:bookmarkStart w:id="1269" w:name="_Toc55227669"/>
      <w:bookmarkStart w:id="1270" w:name="_Toc74328932"/>
      <w:r>
        <w:rPr>
          <w:rFonts w:hint="eastAsia"/>
          <w:lang w:eastAsia="zh-CN"/>
        </w:rPr>
        <w:t>1</w:t>
      </w:r>
      <w:r>
        <w:rPr>
          <w:lang w:eastAsia="zh-CN"/>
        </w:rPr>
        <w:t>1.2.1.2.6</w:t>
      </w:r>
      <w:r>
        <w:rPr>
          <w:lang w:eastAsia="zh-CN"/>
        </w:rPr>
        <w:tab/>
      </w:r>
      <w:r w:rsidRPr="001D11CC">
        <w:rPr>
          <w:rFonts w:cs="Arial"/>
        </w:rPr>
        <w:t>notifyComments</w:t>
      </w:r>
      <w:bookmarkEnd w:id="1264"/>
      <w:bookmarkEnd w:id="1265"/>
      <w:bookmarkEnd w:id="1266"/>
      <w:bookmarkEnd w:id="1267"/>
      <w:bookmarkEnd w:id="1268"/>
      <w:bookmarkEnd w:id="1269"/>
      <w:bookmarkEnd w:id="1270"/>
    </w:p>
    <w:p w14:paraId="6853997E" w14:textId="77777777" w:rsidR="001E3F3B" w:rsidRDefault="001E3F3B" w:rsidP="001E3F3B">
      <w:pPr>
        <w:pStyle w:val="Heading6"/>
        <w:rPr>
          <w:lang w:eastAsia="zh-CN"/>
        </w:rPr>
      </w:pPr>
      <w:bookmarkStart w:id="1271" w:name="_Toc26975509"/>
      <w:bookmarkStart w:id="1272" w:name="_Toc35856382"/>
      <w:bookmarkStart w:id="1273" w:name="_Toc44001238"/>
      <w:bookmarkStart w:id="1274" w:name="_Toc51580837"/>
      <w:bookmarkStart w:id="1275" w:name="_Toc52356100"/>
      <w:bookmarkStart w:id="1276" w:name="_Toc55227670"/>
      <w:bookmarkStart w:id="1277" w:name="_Toc74328933"/>
      <w:r>
        <w:rPr>
          <w:lang w:eastAsia="zh-CN"/>
        </w:rPr>
        <w:t>11.2.1.2.6.1</w:t>
      </w:r>
      <w:r>
        <w:rPr>
          <w:lang w:eastAsia="zh-CN"/>
        </w:rPr>
        <w:tab/>
        <w:t>Definition</w:t>
      </w:r>
      <w:bookmarkEnd w:id="1271"/>
      <w:bookmarkEnd w:id="1272"/>
      <w:bookmarkEnd w:id="1273"/>
      <w:bookmarkEnd w:id="1274"/>
      <w:bookmarkEnd w:id="1275"/>
      <w:bookmarkEnd w:id="1276"/>
      <w:bookmarkEnd w:id="1277"/>
    </w:p>
    <w:p w14:paraId="6A34546E" w14:textId="77777777" w:rsidR="001E3F3B" w:rsidRDefault="0052370E" w:rsidP="00813C6F">
      <w:r>
        <w:t xml:space="preserve">This notification is generated by the MnS producer when a </w:t>
      </w:r>
      <w:r>
        <w:rPr>
          <w:rFonts w:ascii="Courier New" w:hAnsi="Courier New"/>
        </w:rPr>
        <w:t>Comment</w:t>
      </w:r>
      <w:r>
        <w:t xml:space="preserve"> instance is added to an </w:t>
      </w:r>
      <w:r>
        <w:rPr>
          <w:rFonts w:ascii="Courier New" w:hAnsi="Courier New"/>
        </w:rPr>
        <w:t xml:space="preserve">AlarmInformation </w:t>
      </w:r>
      <w:r>
        <w:t xml:space="preserve">instance in the </w:t>
      </w:r>
      <w:r>
        <w:rPr>
          <w:rFonts w:ascii="Courier New" w:hAnsi="Courier New"/>
        </w:rPr>
        <w:t>AlarmList</w:t>
      </w:r>
      <w:r>
        <w:t>.</w:t>
      </w:r>
    </w:p>
    <w:p w14:paraId="7498021C" w14:textId="77777777" w:rsidR="001E3F3B" w:rsidRPr="00207931" w:rsidRDefault="00813C6F" w:rsidP="001E3F3B">
      <w:pPr>
        <w:rPr>
          <w:lang w:eastAsia="zh-CN"/>
        </w:rPr>
      </w:pPr>
      <w:r>
        <w:lastRenderedPageBreak/>
        <w:t>A MnS producer</w:t>
      </w:r>
      <w:r w:rsidR="001E3F3B">
        <w:t xml:space="preserve"> shall support this notification if it supports the operation </w:t>
      </w:r>
      <w:r w:rsidR="001E3F3B">
        <w:rPr>
          <w:rFonts w:ascii="Courier New" w:hAnsi="Courier New"/>
        </w:rPr>
        <w:t>setComment</w:t>
      </w:r>
      <w:r w:rsidR="001E3F3B">
        <w:t>.</w:t>
      </w:r>
    </w:p>
    <w:p w14:paraId="0695D992" w14:textId="77777777" w:rsidR="001E3F3B" w:rsidRDefault="001E3F3B" w:rsidP="001E3F3B">
      <w:pPr>
        <w:pStyle w:val="Heading6"/>
        <w:rPr>
          <w:lang w:eastAsia="zh-CN"/>
        </w:rPr>
      </w:pPr>
      <w:bookmarkStart w:id="1278" w:name="_Toc26975510"/>
      <w:bookmarkStart w:id="1279" w:name="_Toc35856383"/>
      <w:bookmarkStart w:id="1280" w:name="_Toc44001239"/>
      <w:bookmarkStart w:id="1281" w:name="_Toc51580838"/>
      <w:bookmarkStart w:id="1282" w:name="_Toc52356101"/>
      <w:bookmarkStart w:id="1283" w:name="_Toc55227671"/>
      <w:bookmarkStart w:id="1284" w:name="_Toc74328934"/>
      <w:r>
        <w:rPr>
          <w:rFonts w:hint="eastAsia"/>
          <w:lang w:eastAsia="zh-CN"/>
        </w:rPr>
        <w:t>1</w:t>
      </w:r>
      <w:r>
        <w:rPr>
          <w:lang w:eastAsia="zh-CN"/>
        </w:rPr>
        <w:t>1.2.1.2.6.2</w:t>
      </w:r>
      <w:r>
        <w:rPr>
          <w:lang w:eastAsia="zh-CN"/>
        </w:rPr>
        <w:tab/>
        <w:t xml:space="preserve">Input </w:t>
      </w:r>
      <w:bookmarkEnd w:id="1278"/>
      <w:bookmarkEnd w:id="1279"/>
      <w:r w:rsidR="00813C6F">
        <w:rPr>
          <w:lang w:eastAsia="zh-CN"/>
        </w:rPr>
        <w:t>parameters</w:t>
      </w:r>
      <w:bookmarkEnd w:id="1280"/>
      <w:bookmarkEnd w:id="1281"/>
      <w:bookmarkEnd w:id="1282"/>
      <w:bookmarkEnd w:id="1283"/>
      <w:bookmarkEnd w:id="12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2"/>
        <w:gridCol w:w="474"/>
        <w:gridCol w:w="3025"/>
        <w:gridCol w:w="4564"/>
      </w:tblGrid>
      <w:tr w:rsidR="001E3F3B" w14:paraId="1CBAB05E" w14:textId="77777777" w:rsidTr="001D11CC">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DC87102" w14:textId="77777777" w:rsidR="001E3F3B" w:rsidRDefault="001E3F3B" w:rsidP="00234739">
            <w:pPr>
              <w:pStyle w:val="TAH"/>
            </w:pPr>
            <w:r>
              <w:t>Parameter Name</w:t>
            </w:r>
          </w:p>
        </w:tc>
        <w:tc>
          <w:tcPr>
            <w:tcW w:w="474" w:type="dxa"/>
            <w:tcBorders>
              <w:top w:val="single" w:sz="4" w:space="0" w:color="auto"/>
              <w:left w:val="single" w:sz="4" w:space="0" w:color="auto"/>
              <w:bottom w:val="single" w:sz="4" w:space="0" w:color="auto"/>
              <w:right w:val="single" w:sz="4" w:space="0" w:color="auto"/>
            </w:tcBorders>
            <w:shd w:val="clear" w:color="auto" w:fill="BFBFBF"/>
            <w:hideMark/>
          </w:tcPr>
          <w:p w14:paraId="4DA431B1" w14:textId="77777777" w:rsidR="001E3F3B" w:rsidRDefault="005A044D" w:rsidP="001D11CC">
            <w:pPr>
              <w:pStyle w:val="TAH"/>
            </w:pPr>
            <w:r>
              <w:t>S</w:t>
            </w:r>
          </w:p>
        </w:tc>
        <w:tc>
          <w:tcPr>
            <w:tcW w:w="3025" w:type="dxa"/>
            <w:tcBorders>
              <w:top w:val="single" w:sz="4" w:space="0" w:color="auto"/>
              <w:left w:val="single" w:sz="4" w:space="0" w:color="auto"/>
              <w:bottom w:val="single" w:sz="4" w:space="0" w:color="auto"/>
              <w:right w:val="single" w:sz="4" w:space="0" w:color="auto"/>
            </w:tcBorders>
            <w:shd w:val="clear" w:color="auto" w:fill="BFBFBF"/>
            <w:hideMark/>
          </w:tcPr>
          <w:p w14:paraId="2F133695" w14:textId="77777777" w:rsidR="001E3F3B" w:rsidRDefault="005A044D" w:rsidP="00234739">
            <w:pPr>
              <w:pStyle w:val="TAH"/>
            </w:pPr>
            <w:r w:rsidRPr="00215D3C">
              <w:t>Matching Information/ Information Type / Legal Values</w:t>
            </w:r>
          </w:p>
        </w:tc>
        <w:tc>
          <w:tcPr>
            <w:tcW w:w="4564" w:type="dxa"/>
            <w:tcBorders>
              <w:top w:val="single" w:sz="4" w:space="0" w:color="auto"/>
              <w:left w:val="single" w:sz="4" w:space="0" w:color="auto"/>
              <w:bottom w:val="single" w:sz="4" w:space="0" w:color="auto"/>
              <w:right w:val="single" w:sz="4" w:space="0" w:color="auto"/>
            </w:tcBorders>
            <w:shd w:val="clear" w:color="auto" w:fill="BFBFBF"/>
            <w:hideMark/>
          </w:tcPr>
          <w:p w14:paraId="0F21BF75" w14:textId="77777777" w:rsidR="001E3F3B" w:rsidRDefault="001E3F3B" w:rsidP="00234739">
            <w:pPr>
              <w:pStyle w:val="TAH"/>
            </w:pPr>
            <w:r>
              <w:t>Comment</w:t>
            </w:r>
          </w:p>
        </w:tc>
      </w:tr>
      <w:tr w:rsidR="001E3F3B" w14:paraId="692819BE" w14:textId="77777777" w:rsidTr="001D11CC">
        <w:trPr>
          <w:jc w:val="center"/>
        </w:trPr>
        <w:tc>
          <w:tcPr>
            <w:tcW w:w="1632" w:type="dxa"/>
            <w:tcBorders>
              <w:top w:val="single" w:sz="4" w:space="0" w:color="auto"/>
              <w:left w:val="single" w:sz="4" w:space="0" w:color="auto"/>
              <w:bottom w:val="single" w:sz="4" w:space="0" w:color="auto"/>
              <w:right w:val="single" w:sz="4" w:space="0" w:color="auto"/>
            </w:tcBorders>
            <w:hideMark/>
          </w:tcPr>
          <w:p w14:paraId="410CB6DA" w14:textId="77777777" w:rsidR="001E3F3B" w:rsidRDefault="001E3F3B" w:rsidP="00234739">
            <w:pPr>
              <w:pStyle w:val="TAL"/>
              <w:rPr>
                <w:rFonts w:cs="Arial"/>
              </w:rPr>
            </w:pPr>
            <w:r>
              <w:rPr>
                <w:rFonts w:cs="Arial"/>
              </w:rPr>
              <w:t>objectClass</w:t>
            </w:r>
          </w:p>
        </w:tc>
        <w:tc>
          <w:tcPr>
            <w:tcW w:w="474" w:type="dxa"/>
            <w:tcBorders>
              <w:top w:val="single" w:sz="4" w:space="0" w:color="auto"/>
              <w:left w:val="single" w:sz="4" w:space="0" w:color="auto"/>
              <w:bottom w:val="single" w:sz="4" w:space="0" w:color="auto"/>
              <w:right w:val="single" w:sz="4" w:space="0" w:color="auto"/>
            </w:tcBorders>
            <w:hideMark/>
          </w:tcPr>
          <w:p w14:paraId="1FCFA596"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C101D8A" w14:textId="065E58A0" w:rsidR="001E3F3B" w:rsidRDefault="001E3F3B" w:rsidP="00234739">
            <w:pPr>
              <w:pStyle w:val="TAL"/>
              <w:rPr>
                <w:rFonts w:cs="Arial"/>
              </w:rPr>
            </w:pPr>
            <w:r>
              <w:rPr>
                <w:rFonts w:cs="Arial"/>
              </w:rPr>
              <w:t>MonitoredEntity.objectClass</w:t>
            </w:r>
          </w:p>
        </w:tc>
        <w:tc>
          <w:tcPr>
            <w:tcW w:w="4564" w:type="dxa"/>
            <w:tcBorders>
              <w:top w:val="single" w:sz="4" w:space="0" w:color="auto"/>
              <w:left w:val="single" w:sz="4" w:space="0" w:color="auto"/>
              <w:bottom w:val="single" w:sz="4" w:space="0" w:color="auto"/>
              <w:right w:val="single" w:sz="4" w:space="0" w:color="auto"/>
            </w:tcBorders>
          </w:tcPr>
          <w:p w14:paraId="114A443A" w14:textId="77777777" w:rsidR="001E3F3B" w:rsidRDefault="001E3F3B" w:rsidP="00234739">
            <w:pPr>
              <w:pStyle w:val="TAL"/>
              <w:rPr>
                <w:rFonts w:cs="Arial"/>
              </w:rPr>
            </w:pPr>
          </w:p>
        </w:tc>
      </w:tr>
      <w:tr w:rsidR="001E3F3B" w14:paraId="6B0DAD1D" w14:textId="77777777" w:rsidTr="001D11CC">
        <w:trPr>
          <w:jc w:val="center"/>
        </w:trPr>
        <w:tc>
          <w:tcPr>
            <w:tcW w:w="1632" w:type="dxa"/>
            <w:tcBorders>
              <w:top w:val="single" w:sz="4" w:space="0" w:color="auto"/>
              <w:left w:val="single" w:sz="4" w:space="0" w:color="auto"/>
              <w:bottom w:val="single" w:sz="4" w:space="0" w:color="auto"/>
              <w:right w:val="single" w:sz="4" w:space="0" w:color="auto"/>
            </w:tcBorders>
            <w:hideMark/>
          </w:tcPr>
          <w:p w14:paraId="42708276" w14:textId="77777777" w:rsidR="001E3F3B" w:rsidRDefault="001E3F3B" w:rsidP="00234739">
            <w:pPr>
              <w:pStyle w:val="TAL"/>
              <w:rPr>
                <w:rFonts w:cs="Arial"/>
              </w:rPr>
            </w:pPr>
            <w:r>
              <w:rPr>
                <w:rFonts w:cs="Arial"/>
              </w:rPr>
              <w:t>objectInstance</w:t>
            </w:r>
          </w:p>
        </w:tc>
        <w:tc>
          <w:tcPr>
            <w:tcW w:w="474" w:type="dxa"/>
            <w:tcBorders>
              <w:top w:val="single" w:sz="4" w:space="0" w:color="auto"/>
              <w:left w:val="single" w:sz="4" w:space="0" w:color="auto"/>
              <w:bottom w:val="single" w:sz="4" w:space="0" w:color="auto"/>
              <w:right w:val="single" w:sz="4" w:space="0" w:color="auto"/>
            </w:tcBorders>
            <w:hideMark/>
          </w:tcPr>
          <w:p w14:paraId="7149CD0B"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374C1994" w14:textId="6C7AB8DB" w:rsidR="001E3F3B" w:rsidRDefault="001E3F3B" w:rsidP="00234739">
            <w:pPr>
              <w:pStyle w:val="TAL"/>
              <w:rPr>
                <w:rFonts w:cs="Arial"/>
              </w:rPr>
            </w:pPr>
            <w:r>
              <w:rPr>
                <w:rFonts w:cs="Arial"/>
              </w:rPr>
              <w:t>MonitoredEntity.objectInstance</w:t>
            </w:r>
          </w:p>
        </w:tc>
        <w:tc>
          <w:tcPr>
            <w:tcW w:w="4564" w:type="dxa"/>
            <w:tcBorders>
              <w:top w:val="single" w:sz="4" w:space="0" w:color="auto"/>
              <w:left w:val="single" w:sz="4" w:space="0" w:color="auto"/>
              <w:bottom w:val="single" w:sz="4" w:space="0" w:color="auto"/>
              <w:right w:val="single" w:sz="4" w:space="0" w:color="auto"/>
            </w:tcBorders>
          </w:tcPr>
          <w:p w14:paraId="7D7E22E5" w14:textId="77777777" w:rsidR="001E3F3B" w:rsidRDefault="001E3F3B" w:rsidP="00234739">
            <w:pPr>
              <w:pStyle w:val="TAL"/>
              <w:rPr>
                <w:rFonts w:cs="Arial"/>
              </w:rPr>
            </w:pPr>
          </w:p>
        </w:tc>
      </w:tr>
      <w:tr w:rsidR="001E3F3B" w14:paraId="3845CF4C" w14:textId="77777777" w:rsidTr="001D11CC">
        <w:trPr>
          <w:jc w:val="center"/>
        </w:trPr>
        <w:tc>
          <w:tcPr>
            <w:tcW w:w="1632" w:type="dxa"/>
            <w:tcBorders>
              <w:top w:val="single" w:sz="4" w:space="0" w:color="auto"/>
              <w:left w:val="single" w:sz="4" w:space="0" w:color="auto"/>
              <w:bottom w:val="single" w:sz="4" w:space="0" w:color="auto"/>
              <w:right w:val="single" w:sz="4" w:space="0" w:color="auto"/>
            </w:tcBorders>
            <w:hideMark/>
          </w:tcPr>
          <w:p w14:paraId="06B7308B" w14:textId="77777777" w:rsidR="001E3F3B" w:rsidRDefault="001E3F3B" w:rsidP="00234739">
            <w:pPr>
              <w:pStyle w:val="TAL"/>
              <w:rPr>
                <w:rFonts w:cs="Arial"/>
              </w:rPr>
            </w:pPr>
            <w:r>
              <w:rPr>
                <w:rFonts w:cs="Arial"/>
              </w:rPr>
              <w:t>notificationId</w:t>
            </w:r>
          </w:p>
        </w:tc>
        <w:tc>
          <w:tcPr>
            <w:tcW w:w="474" w:type="dxa"/>
            <w:tcBorders>
              <w:top w:val="single" w:sz="4" w:space="0" w:color="auto"/>
              <w:left w:val="single" w:sz="4" w:space="0" w:color="auto"/>
              <w:bottom w:val="single" w:sz="4" w:space="0" w:color="auto"/>
              <w:right w:val="single" w:sz="4" w:space="0" w:color="auto"/>
            </w:tcBorders>
            <w:hideMark/>
          </w:tcPr>
          <w:p w14:paraId="3CCDF37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40264E3"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hideMark/>
          </w:tcPr>
          <w:p w14:paraId="2AE542F1" w14:textId="77777777" w:rsidR="001E3F3B" w:rsidRDefault="001E3F3B" w:rsidP="00234739">
            <w:pPr>
              <w:pStyle w:val="TAL"/>
              <w:rPr>
                <w:rFonts w:cs="Arial"/>
              </w:rPr>
            </w:pPr>
          </w:p>
        </w:tc>
      </w:tr>
      <w:tr w:rsidR="005A044D" w14:paraId="1B98F428" w14:textId="77777777" w:rsidTr="001D11CC">
        <w:trPr>
          <w:jc w:val="center"/>
        </w:trPr>
        <w:tc>
          <w:tcPr>
            <w:tcW w:w="1632" w:type="dxa"/>
            <w:tcBorders>
              <w:top w:val="single" w:sz="4" w:space="0" w:color="auto"/>
              <w:left w:val="single" w:sz="4" w:space="0" w:color="auto"/>
              <w:bottom w:val="single" w:sz="4" w:space="0" w:color="auto"/>
              <w:right w:val="single" w:sz="4" w:space="0" w:color="auto"/>
            </w:tcBorders>
          </w:tcPr>
          <w:p w14:paraId="692E75D7" w14:textId="77777777" w:rsidR="005A044D" w:rsidRDefault="005A044D" w:rsidP="005A044D">
            <w:pPr>
              <w:pStyle w:val="TAL"/>
              <w:rPr>
                <w:rFonts w:cs="Arial"/>
              </w:rPr>
            </w:pPr>
            <w:r>
              <w:rPr>
                <w:rFonts w:cs="Arial"/>
              </w:rPr>
              <w:t>notificationType</w:t>
            </w:r>
          </w:p>
        </w:tc>
        <w:tc>
          <w:tcPr>
            <w:tcW w:w="474" w:type="dxa"/>
            <w:tcBorders>
              <w:top w:val="single" w:sz="4" w:space="0" w:color="auto"/>
              <w:left w:val="single" w:sz="4" w:space="0" w:color="auto"/>
              <w:bottom w:val="single" w:sz="4" w:space="0" w:color="auto"/>
              <w:right w:val="single" w:sz="4" w:space="0" w:color="auto"/>
            </w:tcBorders>
          </w:tcPr>
          <w:p w14:paraId="366BB423"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5CEA864B" w14:textId="77777777" w:rsidR="005A044D" w:rsidRDefault="005A044D" w:rsidP="005A044D">
            <w:pPr>
              <w:pStyle w:val="TAL"/>
              <w:rPr>
                <w:rFonts w:cs="Arial"/>
              </w:rPr>
            </w:pPr>
            <w:r>
              <w:rPr>
                <w:rFonts w:cs="Arial"/>
              </w:rPr>
              <w:t>"notifyComments"</w:t>
            </w:r>
          </w:p>
        </w:tc>
        <w:tc>
          <w:tcPr>
            <w:tcW w:w="4564" w:type="dxa"/>
            <w:tcBorders>
              <w:top w:val="single" w:sz="4" w:space="0" w:color="auto"/>
              <w:left w:val="single" w:sz="4" w:space="0" w:color="auto"/>
              <w:bottom w:val="single" w:sz="4" w:space="0" w:color="auto"/>
              <w:right w:val="single" w:sz="4" w:space="0" w:color="auto"/>
            </w:tcBorders>
          </w:tcPr>
          <w:p w14:paraId="2C2ED472" w14:textId="77777777" w:rsidR="005A044D" w:rsidRDefault="005A044D" w:rsidP="005A044D">
            <w:pPr>
              <w:pStyle w:val="TAL"/>
              <w:rPr>
                <w:rFonts w:cs="Arial"/>
              </w:rPr>
            </w:pPr>
          </w:p>
        </w:tc>
      </w:tr>
      <w:tr w:rsidR="001E3F3B" w14:paraId="7892070E" w14:textId="77777777" w:rsidTr="001D11CC">
        <w:trPr>
          <w:jc w:val="center"/>
        </w:trPr>
        <w:tc>
          <w:tcPr>
            <w:tcW w:w="1632" w:type="dxa"/>
            <w:tcBorders>
              <w:top w:val="single" w:sz="4" w:space="0" w:color="auto"/>
              <w:left w:val="single" w:sz="4" w:space="0" w:color="auto"/>
              <w:bottom w:val="single" w:sz="4" w:space="0" w:color="auto"/>
              <w:right w:val="single" w:sz="4" w:space="0" w:color="auto"/>
            </w:tcBorders>
            <w:hideMark/>
          </w:tcPr>
          <w:p w14:paraId="55DB54BB" w14:textId="77777777" w:rsidR="001E3F3B" w:rsidRDefault="001E3F3B" w:rsidP="00234739">
            <w:pPr>
              <w:pStyle w:val="TAL"/>
              <w:rPr>
                <w:rFonts w:cs="Arial"/>
              </w:rPr>
            </w:pPr>
            <w:r>
              <w:rPr>
                <w:rFonts w:cs="Arial"/>
              </w:rPr>
              <w:t>eventTime</w:t>
            </w:r>
          </w:p>
        </w:tc>
        <w:tc>
          <w:tcPr>
            <w:tcW w:w="474" w:type="dxa"/>
            <w:tcBorders>
              <w:top w:val="single" w:sz="4" w:space="0" w:color="auto"/>
              <w:left w:val="single" w:sz="4" w:space="0" w:color="auto"/>
              <w:bottom w:val="single" w:sz="4" w:space="0" w:color="auto"/>
              <w:right w:val="single" w:sz="4" w:space="0" w:color="auto"/>
            </w:tcBorders>
            <w:hideMark/>
          </w:tcPr>
          <w:p w14:paraId="5A4E7E98"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105B864E" w14:textId="77777777" w:rsidR="001E3F3B" w:rsidRDefault="001E3F3B" w:rsidP="00234739">
            <w:pPr>
              <w:pStyle w:val="TAL"/>
              <w:rPr>
                <w:rFonts w:cs="Arial"/>
              </w:rPr>
            </w:pPr>
            <w:r>
              <w:rPr>
                <w:rFonts w:cs="Arial"/>
              </w:rPr>
              <w:t>Comment.commentTime</w:t>
            </w:r>
          </w:p>
        </w:tc>
        <w:tc>
          <w:tcPr>
            <w:tcW w:w="4564" w:type="dxa"/>
            <w:tcBorders>
              <w:top w:val="single" w:sz="4" w:space="0" w:color="auto"/>
              <w:left w:val="single" w:sz="4" w:space="0" w:color="auto"/>
              <w:bottom w:val="single" w:sz="4" w:space="0" w:color="auto"/>
              <w:right w:val="single" w:sz="4" w:space="0" w:color="auto"/>
            </w:tcBorders>
          </w:tcPr>
          <w:p w14:paraId="223C2632" w14:textId="77777777" w:rsidR="001E3F3B" w:rsidRDefault="001E3F3B" w:rsidP="00234739">
            <w:pPr>
              <w:pStyle w:val="TAL"/>
              <w:rPr>
                <w:rFonts w:cs="Arial"/>
              </w:rPr>
            </w:pPr>
          </w:p>
        </w:tc>
      </w:tr>
      <w:tr w:rsidR="001E3F3B" w14:paraId="1C923FDA" w14:textId="77777777" w:rsidTr="001D11CC">
        <w:trPr>
          <w:jc w:val="center"/>
        </w:trPr>
        <w:tc>
          <w:tcPr>
            <w:tcW w:w="1632" w:type="dxa"/>
            <w:tcBorders>
              <w:top w:val="single" w:sz="4" w:space="0" w:color="auto"/>
              <w:left w:val="single" w:sz="4" w:space="0" w:color="auto"/>
              <w:bottom w:val="single" w:sz="4" w:space="0" w:color="auto"/>
              <w:right w:val="single" w:sz="4" w:space="0" w:color="auto"/>
            </w:tcBorders>
            <w:hideMark/>
          </w:tcPr>
          <w:p w14:paraId="15259B73" w14:textId="77777777" w:rsidR="001E3F3B" w:rsidRDefault="001E3F3B" w:rsidP="00234739">
            <w:pPr>
              <w:pStyle w:val="TAL"/>
              <w:rPr>
                <w:rFonts w:cs="Arial"/>
              </w:rPr>
            </w:pPr>
            <w:r>
              <w:rPr>
                <w:rFonts w:cs="Arial"/>
              </w:rPr>
              <w:t>systemDN</w:t>
            </w:r>
          </w:p>
        </w:tc>
        <w:tc>
          <w:tcPr>
            <w:tcW w:w="474" w:type="dxa"/>
            <w:tcBorders>
              <w:top w:val="single" w:sz="4" w:space="0" w:color="auto"/>
              <w:left w:val="single" w:sz="4" w:space="0" w:color="auto"/>
              <w:bottom w:val="single" w:sz="4" w:space="0" w:color="auto"/>
              <w:right w:val="single" w:sz="4" w:space="0" w:color="auto"/>
            </w:tcBorders>
            <w:hideMark/>
          </w:tcPr>
          <w:p w14:paraId="5EC94BE3" w14:textId="77777777" w:rsidR="001E3F3B" w:rsidRDefault="00B23D78"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B713DBF"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725AB302" w14:textId="77777777" w:rsidR="001E3F3B" w:rsidRDefault="001E3F3B" w:rsidP="00234739">
            <w:pPr>
              <w:pStyle w:val="TAL"/>
              <w:rPr>
                <w:rFonts w:cs="Arial"/>
              </w:rPr>
            </w:pPr>
          </w:p>
        </w:tc>
      </w:tr>
      <w:tr w:rsidR="005A044D" w14:paraId="7BCD3CC8" w14:textId="77777777" w:rsidTr="001D11CC">
        <w:trPr>
          <w:jc w:val="center"/>
        </w:trPr>
        <w:tc>
          <w:tcPr>
            <w:tcW w:w="1632" w:type="dxa"/>
            <w:tcBorders>
              <w:top w:val="single" w:sz="4" w:space="0" w:color="auto"/>
              <w:left w:val="single" w:sz="4" w:space="0" w:color="auto"/>
              <w:bottom w:val="single" w:sz="4" w:space="0" w:color="auto"/>
              <w:right w:val="single" w:sz="4" w:space="0" w:color="auto"/>
            </w:tcBorders>
          </w:tcPr>
          <w:p w14:paraId="31A845DE" w14:textId="77777777" w:rsidR="005A044D" w:rsidRDefault="005A044D" w:rsidP="005A044D">
            <w:pPr>
              <w:pStyle w:val="TAL"/>
              <w:rPr>
                <w:rFonts w:cs="Arial"/>
              </w:rPr>
            </w:pPr>
            <w:r>
              <w:rPr>
                <w:rFonts w:cs="Arial"/>
              </w:rPr>
              <w:t>alarmId</w:t>
            </w:r>
          </w:p>
        </w:tc>
        <w:tc>
          <w:tcPr>
            <w:tcW w:w="474" w:type="dxa"/>
            <w:tcBorders>
              <w:top w:val="single" w:sz="4" w:space="0" w:color="auto"/>
              <w:left w:val="single" w:sz="4" w:space="0" w:color="auto"/>
              <w:bottom w:val="single" w:sz="4" w:space="0" w:color="auto"/>
              <w:right w:val="single" w:sz="4" w:space="0" w:color="auto"/>
            </w:tcBorders>
          </w:tcPr>
          <w:p w14:paraId="1F8D2DEB"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062742CD" w14:textId="77777777" w:rsidR="005A044D" w:rsidRDefault="005A044D" w:rsidP="005A044D">
            <w:pPr>
              <w:pStyle w:val="TAL"/>
              <w:rPr>
                <w:rFonts w:cs="Arial"/>
              </w:rPr>
            </w:pPr>
            <w:r>
              <w:rPr>
                <w:rFonts w:cs="Arial"/>
              </w:rPr>
              <w:t>AlarmInformation.alarmId</w:t>
            </w:r>
          </w:p>
        </w:tc>
        <w:tc>
          <w:tcPr>
            <w:tcW w:w="4564" w:type="dxa"/>
            <w:tcBorders>
              <w:top w:val="single" w:sz="4" w:space="0" w:color="auto"/>
              <w:left w:val="single" w:sz="4" w:space="0" w:color="auto"/>
              <w:bottom w:val="single" w:sz="4" w:space="0" w:color="auto"/>
              <w:right w:val="single" w:sz="4" w:space="0" w:color="auto"/>
            </w:tcBorders>
          </w:tcPr>
          <w:p w14:paraId="2B3A6F51" w14:textId="77777777" w:rsidR="005A044D" w:rsidRDefault="005A044D" w:rsidP="005A044D">
            <w:pPr>
              <w:pStyle w:val="TAL"/>
              <w:rPr>
                <w:rFonts w:cs="Arial"/>
              </w:rPr>
            </w:pPr>
          </w:p>
        </w:tc>
      </w:tr>
      <w:tr w:rsidR="001E3F3B" w14:paraId="1255E0B1" w14:textId="77777777" w:rsidTr="001D11CC">
        <w:trPr>
          <w:jc w:val="center"/>
        </w:trPr>
        <w:tc>
          <w:tcPr>
            <w:tcW w:w="1632" w:type="dxa"/>
            <w:tcBorders>
              <w:top w:val="single" w:sz="4" w:space="0" w:color="auto"/>
              <w:left w:val="single" w:sz="4" w:space="0" w:color="auto"/>
              <w:bottom w:val="single" w:sz="4" w:space="0" w:color="auto"/>
              <w:right w:val="single" w:sz="4" w:space="0" w:color="auto"/>
            </w:tcBorders>
            <w:hideMark/>
          </w:tcPr>
          <w:p w14:paraId="0BA1B401" w14:textId="77777777" w:rsidR="001E3F3B" w:rsidRDefault="001E3F3B" w:rsidP="00234739">
            <w:pPr>
              <w:pStyle w:val="TAL"/>
              <w:rPr>
                <w:rFonts w:cs="Arial"/>
              </w:rPr>
            </w:pPr>
            <w:r>
              <w:rPr>
                <w:rFonts w:cs="Arial"/>
              </w:rPr>
              <w:t>alarmType</w:t>
            </w:r>
          </w:p>
        </w:tc>
        <w:tc>
          <w:tcPr>
            <w:tcW w:w="474" w:type="dxa"/>
            <w:tcBorders>
              <w:top w:val="single" w:sz="4" w:space="0" w:color="auto"/>
              <w:left w:val="single" w:sz="4" w:space="0" w:color="auto"/>
              <w:bottom w:val="single" w:sz="4" w:space="0" w:color="auto"/>
              <w:right w:val="single" w:sz="4" w:space="0" w:color="auto"/>
            </w:tcBorders>
            <w:hideMark/>
          </w:tcPr>
          <w:p w14:paraId="55833AD7"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267537F4" w14:textId="77777777" w:rsidR="001E3F3B" w:rsidRDefault="001E3F3B" w:rsidP="00234739">
            <w:pPr>
              <w:pStyle w:val="TAL"/>
              <w:rPr>
                <w:rFonts w:cs="Arial"/>
              </w:rPr>
            </w:pPr>
            <w:r>
              <w:rPr>
                <w:rFonts w:cs="Arial"/>
              </w:rPr>
              <w:t>AlarmInformation.</w:t>
            </w:r>
            <w:r w:rsidR="005A044D">
              <w:rPr>
                <w:rFonts w:cs="Arial"/>
              </w:rPr>
              <w:t>alarmType</w:t>
            </w:r>
          </w:p>
        </w:tc>
        <w:tc>
          <w:tcPr>
            <w:tcW w:w="4564" w:type="dxa"/>
            <w:tcBorders>
              <w:top w:val="single" w:sz="4" w:space="0" w:color="auto"/>
              <w:left w:val="single" w:sz="4" w:space="0" w:color="auto"/>
              <w:bottom w:val="single" w:sz="4" w:space="0" w:color="auto"/>
              <w:right w:val="single" w:sz="4" w:space="0" w:color="auto"/>
            </w:tcBorders>
          </w:tcPr>
          <w:p w14:paraId="79F04A0D" w14:textId="77777777" w:rsidR="001E3F3B" w:rsidRDefault="001E3F3B" w:rsidP="00234739">
            <w:pPr>
              <w:pStyle w:val="TAL"/>
              <w:rPr>
                <w:rFonts w:cs="Arial"/>
              </w:rPr>
            </w:pPr>
          </w:p>
        </w:tc>
      </w:tr>
      <w:tr w:rsidR="001E3F3B" w14:paraId="2BFD28BA" w14:textId="77777777" w:rsidTr="001D11CC">
        <w:trPr>
          <w:jc w:val="center"/>
        </w:trPr>
        <w:tc>
          <w:tcPr>
            <w:tcW w:w="1632" w:type="dxa"/>
            <w:tcBorders>
              <w:top w:val="single" w:sz="4" w:space="0" w:color="auto"/>
              <w:left w:val="single" w:sz="4" w:space="0" w:color="auto"/>
              <w:bottom w:val="single" w:sz="4" w:space="0" w:color="auto"/>
              <w:right w:val="single" w:sz="4" w:space="0" w:color="auto"/>
            </w:tcBorders>
            <w:hideMark/>
          </w:tcPr>
          <w:p w14:paraId="0399A578" w14:textId="77777777" w:rsidR="001E3F3B" w:rsidRDefault="001E3F3B" w:rsidP="00234739">
            <w:pPr>
              <w:pStyle w:val="TAL"/>
              <w:rPr>
                <w:rFonts w:cs="Arial"/>
              </w:rPr>
            </w:pPr>
            <w:r>
              <w:rPr>
                <w:rFonts w:cs="Arial"/>
              </w:rPr>
              <w:t>probableCause</w:t>
            </w:r>
          </w:p>
        </w:tc>
        <w:tc>
          <w:tcPr>
            <w:tcW w:w="474" w:type="dxa"/>
            <w:tcBorders>
              <w:top w:val="single" w:sz="4" w:space="0" w:color="auto"/>
              <w:left w:val="single" w:sz="4" w:space="0" w:color="auto"/>
              <w:bottom w:val="single" w:sz="4" w:space="0" w:color="auto"/>
              <w:right w:val="single" w:sz="4" w:space="0" w:color="auto"/>
            </w:tcBorders>
            <w:hideMark/>
          </w:tcPr>
          <w:p w14:paraId="386DA4C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157BC10" w14:textId="77777777" w:rsidR="001E3F3B" w:rsidRDefault="001E3F3B" w:rsidP="00234739">
            <w:pPr>
              <w:pStyle w:val="TAL"/>
              <w:rPr>
                <w:rFonts w:cs="Arial"/>
              </w:rPr>
            </w:pPr>
            <w:r>
              <w:rPr>
                <w:rFonts w:cs="Arial"/>
              </w:rPr>
              <w:t>AlarmInformation.probableCause</w:t>
            </w:r>
          </w:p>
        </w:tc>
        <w:tc>
          <w:tcPr>
            <w:tcW w:w="4564" w:type="dxa"/>
            <w:tcBorders>
              <w:top w:val="single" w:sz="4" w:space="0" w:color="auto"/>
              <w:left w:val="single" w:sz="4" w:space="0" w:color="auto"/>
              <w:bottom w:val="single" w:sz="4" w:space="0" w:color="auto"/>
              <w:right w:val="single" w:sz="4" w:space="0" w:color="auto"/>
            </w:tcBorders>
          </w:tcPr>
          <w:p w14:paraId="7DD6941D" w14:textId="77777777" w:rsidR="001E3F3B" w:rsidRDefault="001E3F3B" w:rsidP="00234739">
            <w:pPr>
              <w:pStyle w:val="TAL"/>
              <w:rPr>
                <w:rFonts w:cs="Arial"/>
              </w:rPr>
            </w:pPr>
          </w:p>
        </w:tc>
      </w:tr>
      <w:tr w:rsidR="001E3F3B" w14:paraId="43CB0460" w14:textId="77777777" w:rsidTr="001D11CC">
        <w:trPr>
          <w:jc w:val="center"/>
        </w:trPr>
        <w:tc>
          <w:tcPr>
            <w:tcW w:w="1632" w:type="dxa"/>
            <w:tcBorders>
              <w:top w:val="single" w:sz="4" w:space="0" w:color="auto"/>
              <w:left w:val="single" w:sz="4" w:space="0" w:color="auto"/>
              <w:bottom w:val="single" w:sz="4" w:space="0" w:color="auto"/>
              <w:right w:val="single" w:sz="4" w:space="0" w:color="auto"/>
            </w:tcBorders>
            <w:hideMark/>
          </w:tcPr>
          <w:p w14:paraId="2A103BB7" w14:textId="77777777" w:rsidR="001E3F3B" w:rsidRDefault="001E3F3B" w:rsidP="00234739">
            <w:pPr>
              <w:pStyle w:val="TAL"/>
              <w:rPr>
                <w:rFonts w:cs="Arial"/>
              </w:rPr>
            </w:pPr>
            <w:r>
              <w:rPr>
                <w:rFonts w:cs="Arial"/>
              </w:rPr>
              <w:t>perceived Severity</w:t>
            </w:r>
          </w:p>
        </w:tc>
        <w:tc>
          <w:tcPr>
            <w:tcW w:w="474" w:type="dxa"/>
            <w:tcBorders>
              <w:top w:val="single" w:sz="4" w:space="0" w:color="auto"/>
              <w:left w:val="single" w:sz="4" w:space="0" w:color="auto"/>
              <w:bottom w:val="single" w:sz="4" w:space="0" w:color="auto"/>
              <w:right w:val="single" w:sz="4" w:space="0" w:color="auto"/>
            </w:tcBorders>
            <w:hideMark/>
          </w:tcPr>
          <w:p w14:paraId="4BCFB4A5"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A51FD9F" w14:textId="77777777" w:rsidR="001E3F3B" w:rsidRDefault="001E3F3B" w:rsidP="00234739">
            <w:pPr>
              <w:pStyle w:val="TAL"/>
              <w:rPr>
                <w:rFonts w:cs="Arial"/>
              </w:rPr>
            </w:pPr>
            <w:r>
              <w:rPr>
                <w:rFonts w:cs="Arial"/>
              </w:rPr>
              <w:t>AlarmInformation.perceivedSeverity</w:t>
            </w:r>
          </w:p>
        </w:tc>
        <w:tc>
          <w:tcPr>
            <w:tcW w:w="4564" w:type="dxa"/>
            <w:tcBorders>
              <w:top w:val="single" w:sz="4" w:space="0" w:color="auto"/>
              <w:left w:val="single" w:sz="4" w:space="0" w:color="auto"/>
              <w:bottom w:val="single" w:sz="4" w:space="0" w:color="auto"/>
              <w:right w:val="single" w:sz="4" w:space="0" w:color="auto"/>
            </w:tcBorders>
          </w:tcPr>
          <w:p w14:paraId="367BBB3E" w14:textId="77777777" w:rsidR="001E3F3B" w:rsidRDefault="001E3F3B" w:rsidP="00234739">
            <w:pPr>
              <w:pStyle w:val="TAL"/>
              <w:rPr>
                <w:rFonts w:cs="Arial"/>
              </w:rPr>
            </w:pPr>
          </w:p>
        </w:tc>
      </w:tr>
      <w:tr w:rsidR="001E3F3B" w14:paraId="78E6E8D0" w14:textId="77777777" w:rsidTr="001D11CC">
        <w:trPr>
          <w:jc w:val="center"/>
        </w:trPr>
        <w:tc>
          <w:tcPr>
            <w:tcW w:w="1632" w:type="dxa"/>
            <w:tcBorders>
              <w:top w:val="single" w:sz="4" w:space="0" w:color="auto"/>
              <w:left w:val="single" w:sz="4" w:space="0" w:color="auto"/>
              <w:bottom w:val="single" w:sz="4" w:space="0" w:color="auto"/>
              <w:right w:val="single" w:sz="4" w:space="0" w:color="auto"/>
            </w:tcBorders>
            <w:hideMark/>
          </w:tcPr>
          <w:p w14:paraId="5E73C252" w14:textId="77777777" w:rsidR="001E3F3B" w:rsidRDefault="001E3F3B" w:rsidP="00234739">
            <w:pPr>
              <w:pStyle w:val="TAL"/>
              <w:rPr>
                <w:rFonts w:cs="Arial"/>
              </w:rPr>
            </w:pPr>
            <w:r>
              <w:rPr>
                <w:rFonts w:cs="Arial"/>
              </w:rPr>
              <w:t>comments</w:t>
            </w:r>
          </w:p>
        </w:tc>
        <w:tc>
          <w:tcPr>
            <w:tcW w:w="474" w:type="dxa"/>
            <w:tcBorders>
              <w:top w:val="single" w:sz="4" w:space="0" w:color="auto"/>
              <w:left w:val="single" w:sz="4" w:space="0" w:color="auto"/>
              <w:bottom w:val="single" w:sz="4" w:space="0" w:color="auto"/>
              <w:right w:val="single" w:sz="4" w:space="0" w:color="auto"/>
            </w:tcBorders>
            <w:hideMark/>
          </w:tcPr>
          <w:p w14:paraId="19F2AFC3"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E4D9BDE" w14:textId="77777777" w:rsidR="001E3F3B" w:rsidRDefault="001E3F3B" w:rsidP="00234739">
            <w:pPr>
              <w:pStyle w:val="TAL"/>
              <w:rPr>
                <w:rFonts w:cs="Arial"/>
              </w:rPr>
            </w:pPr>
            <w:r>
              <w:rPr>
                <w:rFonts w:cs="Arial"/>
              </w:rPr>
              <w:t xml:space="preserve">The Comment instances </w:t>
            </w:r>
            <w:r w:rsidR="005A044D">
              <w:rPr>
                <w:rFonts w:cs="Arial"/>
              </w:rPr>
              <w:t>related to</w:t>
            </w:r>
            <w:r>
              <w:rPr>
                <w:rFonts w:cs="Arial"/>
              </w:rPr>
              <w:t xml:space="preserve"> this AlarmInformation.</w:t>
            </w:r>
          </w:p>
        </w:tc>
        <w:tc>
          <w:tcPr>
            <w:tcW w:w="4564" w:type="dxa"/>
            <w:tcBorders>
              <w:top w:val="single" w:sz="4" w:space="0" w:color="auto"/>
              <w:left w:val="single" w:sz="4" w:space="0" w:color="auto"/>
              <w:bottom w:val="single" w:sz="4" w:space="0" w:color="auto"/>
              <w:right w:val="single" w:sz="4" w:space="0" w:color="auto"/>
            </w:tcBorders>
          </w:tcPr>
          <w:p w14:paraId="526146D3" w14:textId="77777777" w:rsidR="001E3F3B" w:rsidRDefault="001E3F3B" w:rsidP="00234739">
            <w:pPr>
              <w:pStyle w:val="TAL"/>
              <w:rPr>
                <w:rFonts w:cs="Arial"/>
              </w:rPr>
            </w:pPr>
          </w:p>
        </w:tc>
      </w:tr>
    </w:tbl>
    <w:p w14:paraId="4D7E5D70" w14:textId="77777777" w:rsidR="001E3F3B" w:rsidRDefault="001E3F3B" w:rsidP="001E3F3B">
      <w:pPr>
        <w:rPr>
          <w:lang w:eastAsia="zh-CN"/>
        </w:rPr>
      </w:pPr>
    </w:p>
    <w:p w14:paraId="03D35E7E" w14:textId="77777777" w:rsidR="001E3F3B" w:rsidRDefault="001E3F3B" w:rsidP="001E3F3B">
      <w:pPr>
        <w:pStyle w:val="Heading6"/>
        <w:rPr>
          <w:lang w:eastAsia="zh-CN"/>
        </w:rPr>
      </w:pPr>
      <w:bookmarkStart w:id="1285" w:name="_Toc26975511"/>
      <w:bookmarkStart w:id="1286" w:name="_Toc35856384"/>
      <w:bookmarkStart w:id="1287" w:name="_Toc44001240"/>
      <w:bookmarkStart w:id="1288" w:name="_Toc51580839"/>
      <w:bookmarkStart w:id="1289" w:name="_Toc52356102"/>
      <w:bookmarkStart w:id="1290" w:name="_Toc55227672"/>
      <w:bookmarkStart w:id="1291" w:name="_Toc74328935"/>
      <w:r>
        <w:rPr>
          <w:rFonts w:hint="eastAsia"/>
          <w:lang w:eastAsia="zh-CN"/>
        </w:rPr>
        <w:t>1</w:t>
      </w:r>
      <w:r>
        <w:rPr>
          <w:lang w:eastAsia="zh-CN"/>
        </w:rPr>
        <w:t>1.2.1.2.6.3</w:t>
      </w:r>
      <w:r>
        <w:rPr>
          <w:lang w:eastAsia="zh-CN"/>
        </w:rPr>
        <w:tab/>
        <w:t>Trigger event</w:t>
      </w:r>
      <w:bookmarkEnd w:id="1285"/>
      <w:bookmarkEnd w:id="1286"/>
      <w:bookmarkEnd w:id="1287"/>
      <w:bookmarkEnd w:id="1288"/>
      <w:bookmarkEnd w:id="1289"/>
      <w:bookmarkEnd w:id="1290"/>
      <w:bookmarkEnd w:id="1291"/>
    </w:p>
    <w:p w14:paraId="5EDCC237" w14:textId="77777777" w:rsidR="001E3F3B" w:rsidRDefault="001E3F3B" w:rsidP="001E3F3B">
      <w:pPr>
        <w:pStyle w:val="Heading7"/>
        <w:rPr>
          <w:lang w:eastAsia="zh-CN"/>
        </w:rPr>
      </w:pPr>
      <w:bookmarkStart w:id="1292" w:name="_Toc26975512"/>
      <w:bookmarkStart w:id="1293" w:name="_Toc35856385"/>
      <w:bookmarkStart w:id="1294" w:name="_Toc44001241"/>
      <w:bookmarkStart w:id="1295" w:name="_Toc51580840"/>
      <w:bookmarkStart w:id="1296" w:name="_Toc52356103"/>
      <w:bookmarkStart w:id="1297" w:name="_Toc55227673"/>
      <w:bookmarkStart w:id="1298" w:name="_Toc74328936"/>
      <w:r>
        <w:rPr>
          <w:rFonts w:hint="eastAsia"/>
          <w:lang w:eastAsia="zh-CN"/>
        </w:rPr>
        <w:t>1</w:t>
      </w:r>
      <w:r>
        <w:rPr>
          <w:lang w:eastAsia="zh-CN"/>
        </w:rPr>
        <w:t>1.2.1.2.6.3.1</w:t>
      </w:r>
      <w:r>
        <w:rPr>
          <w:lang w:eastAsia="zh-CN"/>
        </w:rPr>
        <w:tab/>
        <w:t>From-state</w:t>
      </w:r>
      <w:bookmarkEnd w:id="1292"/>
      <w:bookmarkEnd w:id="1293"/>
      <w:bookmarkEnd w:id="1294"/>
      <w:bookmarkEnd w:id="1295"/>
      <w:bookmarkEnd w:id="1296"/>
      <w:bookmarkEnd w:id="1297"/>
      <w:bookmarkEnd w:id="1298"/>
    </w:p>
    <w:p w14:paraId="5613ABE5" w14:textId="77777777" w:rsidR="001E3F3B" w:rsidRDefault="001E3F3B" w:rsidP="001E3F3B">
      <w:r>
        <w:rPr>
          <w:rFonts w:ascii="Courier New" w:hAnsi="Courier New"/>
        </w:rPr>
        <w:t>commentedByServiceprovider OR commentedByServiceprovider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7114"/>
      </w:tblGrid>
      <w:tr w:rsidR="001E3F3B" w14:paraId="524E2B43"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BB649F5"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2B4006B6" w14:textId="77777777" w:rsidR="001E3F3B" w:rsidRDefault="001E3F3B" w:rsidP="00234739">
            <w:pPr>
              <w:pStyle w:val="TAH"/>
            </w:pPr>
            <w:r>
              <w:t>Definition</w:t>
            </w:r>
          </w:p>
        </w:tc>
      </w:tr>
      <w:tr w:rsidR="001E3F3B" w14:paraId="64861B8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1BDE9D8E" w14:textId="77777777" w:rsidR="001E3F3B" w:rsidRDefault="001E3F3B" w:rsidP="00234739">
            <w:pPr>
              <w:pStyle w:val="TAL"/>
            </w:pPr>
            <w:bookmarkStart w:id="1299" w:name="_Hlk19198830"/>
            <w:r>
              <w:t>commentedByServiceprovider</w:t>
            </w:r>
          </w:p>
        </w:tc>
        <w:tc>
          <w:tcPr>
            <w:tcW w:w="3669" w:type="pct"/>
            <w:tcBorders>
              <w:top w:val="single" w:sz="4" w:space="0" w:color="auto"/>
              <w:left w:val="single" w:sz="4" w:space="0" w:color="auto"/>
              <w:bottom w:val="single" w:sz="4" w:space="0" w:color="auto"/>
              <w:right w:val="single" w:sz="4" w:space="0" w:color="auto"/>
            </w:tcBorders>
            <w:hideMark/>
          </w:tcPr>
          <w:p w14:paraId="464F1FDC" w14:textId="77777777" w:rsidR="001E3F3B" w:rsidRDefault="001E3F3B" w:rsidP="00234739">
            <w:pPr>
              <w:pStyle w:val="TAL"/>
            </w:pPr>
            <w:r>
              <w:t xml:space="preserve">Reception of a setComment operation and a subsequent operation success return. </w:t>
            </w:r>
          </w:p>
        </w:tc>
      </w:tr>
      <w:bookmarkEnd w:id="1299"/>
      <w:tr w:rsidR="001E3F3B" w14:paraId="76912DA8"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7DA02E0" w14:textId="77777777" w:rsidR="001E3F3B" w:rsidRDefault="001E3F3B" w:rsidP="00234739">
            <w:pPr>
              <w:pStyle w:val="TAL"/>
            </w:pPr>
            <w:r>
              <w:t>commentedByServiceprovider</w:t>
            </w:r>
          </w:p>
        </w:tc>
        <w:tc>
          <w:tcPr>
            <w:tcW w:w="3669" w:type="pct"/>
            <w:tcBorders>
              <w:top w:val="single" w:sz="4" w:space="0" w:color="auto"/>
              <w:left w:val="single" w:sz="4" w:space="0" w:color="auto"/>
              <w:bottom w:val="single" w:sz="4" w:space="0" w:color="auto"/>
              <w:right w:val="single" w:sz="4" w:space="0" w:color="auto"/>
            </w:tcBorders>
            <w:hideMark/>
          </w:tcPr>
          <w:p w14:paraId="51AD0B23" w14:textId="77777777" w:rsidR="001E3F3B" w:rsidRDefault="001E3F3B" w:rsidP="00234739">
            <w:pPr>
              <w:pStyle w:val="TAL"/>
            </w:pPr>
            <w:r>
              <w:t>Reception of a local (non-standard) setComment equivalent operation and a subsequent operation success return.</w:t>
            </w:r>
          </w:p>
        </w:tc>
      </w:tr>
      <w:tr w:rsidR="001E3F3B" w14:paraId="6066ED0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3A916E1B" w14:textId="77777777" w:rsidR="001E3F3B" w:rsidRDefault="001E3F3B" w:rsidP="00234739">
            <w:pPr>
              <w:pStyle w:val="TAL"/>
            </w:pPr>
            <w:r>
              <w:t>alarmInformationExists</w:t>
            </w:r>
          </w:p>
        </w:tc>
        <w:tc>
          <w:tcPr>
            <w:tcW w:w="3669" w:type="pct"/>
            <w:tcBorders>
              <w:top w:val="single" w:sz="4" w:space="0" w:color="auto"/>
              <w:left w:val="single" w:sz="4" w:space="0" w:color="auto"/>
              <w:bottom w:val="single" w:sz="4" w:space="0" w:color="auto"/>
              <w:right w:val="single" w:sz="4" w:space="0" w:color="auto"/>
            </w:tcBorders>
            <w:hideMark/>
          </w:tcPr>
          <w:p w14:paraId="7839E72F" w14:textId="77777777" w:rsidR="001E3F3B" w:rsidRDefault="001E3F3B" w:rsidP="00234739">
            <w:pPr>
              <w:pStyle w:val="TAL"/>
            </w:pPr>
            <w:r>
              <w:t>The AlarmInformation is in AlarmList.</w:t>
            </w:r>
          </w:p>
        </w:tc>
      </w:tr>
    </w:tbl>
    <w:p w14:paraId="67A1435F" w14:textId="77777777" w:rsidR="001E3F3B" w:rsidRPr="008C3D87" w:rsidRDefault="001E3F3B" w:rsidP="001E3F3B">
      <w:pPr>
        <w:rPr>
          <w:lang w:val="en-US" w:eastAsia="zh-CN"/>
        </w:rPr>
      </w:pPr>
    </w:p>
    <w:p w14:paraId="30A27512" w14:textId="77777777" w:rsidR="001E3F3B" w:rsidRPr="00D55CA3" w:rsidRDefault="001E3F3B" w:rsidP="001E3F3B">
      <w:pPr>
        <w:pStyle w:val="Heading7"/>
        <w:rPr>
          <w:lang w:eastAsia="zh-CN"/>
        </w:rPr>
      </w:pPr>
      <w:bookmarkStart w:id="1300" w:name="_Toc26975513"/>
      <w:bookmarkStart w:id="1301" w:name="_Toc35856386"/>
      <w:bookmarkStart w:id="1302" w:name="_Toc44001242"/>
      <w:bookmarkStart w:id="1303" w:name="_Toc51580841"/>
      <w:bookmarkStart w:id="1304" w:name="_Toc52356104"/>
      <w:bookmarkStart w:id="1305" w:name="_Toc55227674"/>
      <w:bookmarkStart w:id="1306" w:name="_Toc74328937"/>
      <w:r>
        <w:rPr>
          <w:lang w:eastAsia="zh-CN"/>
        </w:rPr>
        <w:t>11.2.1.2.6.3.2</w:t>
      </w:r>
      <w:r>
        <w:rPr>
          <w:lang w:eastAsia="zh-CN"/>
        </w:rPr>
        <w:tab/>
        <w:t>To-state</w:t>
      </w:r>
      <w:bookmarkEnd w:id="1300"/>
      <w:bookmarkEnd w:id="1301"/>
      <w:bookmarkEnd w:id="1302"/>
      <w:bookmarkEnd w:id="1303"/>
      <w:bookmarkEnd w:id="1304"/>
      <w:bookmarkEnd w:id="1305"/>
      <w:bookmarkEnd w:id="1306"/>
    </w:p>
    <w:p w14:paraId="6371FA0B" w14:textId="77777777" w:rsidR="001E3F3B" w:rsidRDefault="001E3F3B" w:rsidP="001E3F3B">
      <w:pPr>
        <w:keepNext/>
      </w:pPr>
      <w:r>
        <w:rPr>
          <w:rFonts w:ascii="Courier New" w:hAnsi="Courier New"/>
        </w:rPr>
        <w:t>commentInserted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7114"/>
      </w:tblGrid>
      <w:tr w:rsidR="001E3F3B" w14:paraId="21E5722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26927547"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5BA9F33E" w14:textId="77777777" w:rsidR="001E3F3B" w:rsidRDefault="001E3F3B" w:rsidP="00234739">
            <w:pPr>
              <w:pStyle w:val="TAH"/>
            </w:pPr>
            <w:r>
              <w:t>Definition</w:t>
            </w:r>
          </w:p>
        </w:tc>
      </w:tr>
      <w:tr w:rsidR="001E3F3B" w14:paraId="0C2B4E76"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7A5A34AF" w14:textId="77777777" w:rsidR="001E3F3B" w:rsidRDefault="001E3F3B" w:rsidP="00234739">
            <w:pPr>
              <w:pStyle w:val="TAL"/>
            </w:pPr>
            <w:r>
              <w:t>commentInserted</w:t>
            </w:r>
          </w:p>
        </w:tc>
        <w:tc>
          <w:tcPr>
            <w:tcW w:w="3669" w:type="pct"/>
            <w:tcBorders>
              <w:top w:val="single" w:sz="4" w:space="0" w:color="auto"/>
              <w:left w:val="single" w:sz="4" w:space="0" w:color="auto"/>
              <w:bottom w:val="single" w:sz="4" w:space="0" w:color="auto"/>
              <w:right w:val="single" w:sz="4" w:space="0" w:color="auto"/>
            </w:tcBorders>
          </w:tcPr>
          <w:p w14:paraId="71A425F1" w14:textId="77777777" w:rsidR="001E3F3B" w:rsidRDefault="001E3F3B" w:rsidP="00234739">
            <w:pPr>
              <w:pStyle w:val="TAL"/>
            </w:pPr>
            <w:r>
              <w:t>One Comment has been created and it is involved in a relationship with the AlarmInformation identified by from-state assertion alarmInformationExists. The following attributes of the newly created Comment instance shall be populated:</w:t>
            </w:r>
          </w:p>
          <w:p w14:paraId="41507EDE" w14:textId="77777777" w:rsidR="001E3F3B" w:rsidRDefault="001E3F3B" w:rsidP="00234739">
            <w:pPr>
              <w:pStyle w:val="TAL"/>
            </w:pPr>
          </w:p>
          <w:p w14:paraId="481FEF47" w14:textId="77777777" w:rsidR="001E3F3B" w:rsidRDefault="001E3F3B" w:rsidP="00234739">
            <w:pPr>
              <w:pStyle w:val="TAL"/>
            </w:pPr>
            <w:r>
              <w:t>commentTime, commentText, commentUserId and commentSystemId.</w:t>
            </w:r>
          </w:p>
        </w:tc>
      </w:tr>
    </w:tbl>
    <w:p w14:paraId="78EB5911" w14:textId="77777777" w:rsidR="00F246ED" w:rsidRPr="008C3D87" w:rsidRDefault="00F246ED" w:rsidP="00F246ED">
      <w:pPr>
        <w:rPr>
          <w:lang w:val="en-US" w:eastAsia="zh-CN"/>
        </w:rPr>
      </w:pPr>
      <w:bookmarkStart w:id="1307" w:name="_Toc26975514"/>
      <w:bookmarkStart w:id="1308" w:name="_Toc35856387"/>
      <w:bookmarkStart w:id="1309" w:name="_Toc44001243"/>
      <w:bookmarkStart w:id="1310" w:name="_Toc51580842"/>
      <w:bookmarkStart w:id="1311" w:name="_Toc52356105"/>
      <w:bookmarkStart w:id="1312" w:name="_Toc55227675"/>
    </w:p>
    <w:p w14:paraId="746DCC45" w14:textId="77777777" w:rsidR="001E3F3B" w:rsidRDefault="001E3F3B" w:rsidP="001E3F3B">
      <w:pPr>
        <w:pStyle w:val="Heading5"/>
        <w:rPr>
          <w:sz w:val="18"/>
          <w:szCs w:val="18"/>
          <w:lang w:eastAsia="zh-CN"/>
        </w:rPr>
      </w:pPr>
      <w:bookmarkStart w:id="1313" w:name="_Toc74328938"/>
      <w:r>
        <w:rPr>
          <w:rFonts w:hint="eastAsia"/>
          <w:lang w:eastAsia="zh-CN"/>
        </w:rPr>
        <w:t>1</w:t>
      </w:r>
      <w:r>
        <w:rPr>
          <w:lang w:eastAsia="zh-CN"/>
        </w:rPr>
        <w:t>1.2.1.2.7</w:t>
      </w:r>
      <w:r>
        <w:rPr>
          <w:lang w:eastAsia="zh-CN"/>
        </w:rPr>
        <w:tab/>
      </w:r>
      <w:r w:rsidRPr="001D11CC">
        <w:rPr>
          <w:rFonts w:cs="Arial"/>
        </w:rPr>
        <w:t>notifyPotentialFaultyAlarmList</w:t>
      </w:r>
      <w:bookmarkEnd w:id="1307"/>
      <w:bookmarkEnd w:id="1308"/>
      <w:bookmarkEnd w:id="1309"/>
      <w:bookmarkEnd w:id="1310"/>
      <w:bookmarkEnd w:id="1311"/>
      <w:bookmarkEnd w:id="1312"/>
      <w:bookmarkEnd w:id="1313"/>
    </w:p>
    <w:p w14:paraId="3342773E" w14:textId="77777777" w:rsidR="001E3F3B" w:rsidRDefault="001E3F3B" w:rsidP="001E3F3B">
      <w:pPr>
        <w:pStyle w:val="Heading6"/>
        <w:rPr>
          <w:lang w:eastAsia="zh-CN"/>
        </w:rPr>
      </w:pPr>
      <w:bookmarkStart w:id="1314" w:name="_Toc26975515"/>
      <w:bookmarkStart w:id="1315" w:name="_Toc35856388"/>
      <w:bookmarkStart w:id="1316" w:name="_Toc44001244"/>
      <w:bookmarkStart w:id="1317" w:name="_Toc51580843"/>
      <w:bookmarkStart w:id="1318" w:name="_Toc52356106"/>
      <w:bookmarkStart w:id="1319" w:name="_Toc55227676"/>
      <w:bookmarkStart w:id="1320" w:name="_Toc74328939"/>
      <w:r>
        <w:rPr>
          <w:lang w:eastAsia="zh-CN"/>
        </w:rPr>
        <w:t>11.2.1.2.7.1</w:t>
      </w:r>
      <w:r>
        <w:rPr>
          <w:lang w:eastAsia="zh-CN"/>
        </w:rPr>
        <w:tab/>
        <w:t>Definition</w:t>
      </w:r>
      <w:bookmarkEnd w:id="1314"/>
      <w:bookmarkEnd w:id="1315"/>
      <w:bookmarkEnd w:id="1316"/>
      <w:bookmarkEnd w:id="1317"/>
      <w:bookmarkEnd w:id="1318"/>
      <w:bookmarkEnd w:id="1319"/>
      <w:bookmarkEnd w:id="1320"/>
    </w:p>
    <w:p w14:paraId="17E548E3" w14:textId="77777777" w:rsidR="00B46084" w:rsidRDefault="00B46084" w:rsidP="00B46084">
      <w:r>
        <w:t>This notification is generated by the MnS producer when the MnS producer looses confidence in the integrity of its alarm list.</w:t>
      </w:r>
    </w:p>
    <w:p w14:paraId="5229EB41" w14:textId="77777777" w:rsidR="00B46084" w:rsidRDefault="00B46084" w:rsidP="00B46084">
      <w:r>
        <w:t xml:space="preserve">The MnS producer may then rebuilt the faulty alarm list. When the alarm List is rebuilt or confidence in the existing alarm list is re-established the MnS producer may generate a </w:t>
      </w:r>
      <w:r w:rsidRPr="00CA26F4">
        <w:rPr>
          <w:rFonts w:ascii="Courier New" w:hAnsi="Courier New" w:cs="Courier New"/>
        </w:rPr>
        <w:t>notifyAlarmListRebuilt</w:t>
      </w:r>
      <w:r>
        <w:t xml:space="preserve"> notification.</w:t>
      </w:r>
    </w:p>
    <w:p w14:paraId="2D32FEB2" w14:textId="77777777" w:rsidR="001E3F3B" w:rsidRDefault="00B46084" w:rsidP="001E3F3B">
      <w:pPr>
        <w:rPr>
          <w:color w:val="000000"/>
        </w:rPr>
      </w:pPr>
      <w:r>
        <w:t xml:space="preserve">The parameters </w:t>
      </w:r>
      <w:r w:rsidRPr="00CA26F4">
        <w:rPr>
          <w:rFonts w:ascii="Courier New" w:hAnsi="Courier New" w:cs="Courier New"/>
        </w:rPr>
        <w:t>objectClass</w:t>
      </w:r>
      <w:r>
        <w:t xml:space="preserve"> and </w:t>
      </w:r>
      <w:r w:rsidRPr="00CA26F4">
        <w:rPr>
          <w:rFonts w:ascii="Courier New" w:hAnsi="Courier New" w:cs="Courier New"/>
        </w:rPr>
        <w:t>objectInstance</w:t>
      </w:r>
      <w:r>
        <w:t xml:space="preserve"> are used to specify if the complete alarm list is unreliable or only parts thereof.</w:t>
      </w:r>
      <w:r w:rsidR="001E3F3B">
        <w:t xml:space="preserve"> </w:t>
      </w:r>
    </w:p>
    <w:p w14:paraId="1861C397" w14:textId="77777777" w:rsidR="001E3F3B" w:rsidRDefault="001E3F3B" w:rsidP="001E3F3B">
      <w:pPr>
        <w:rPr>
          <w:color w:val="000000"/>
        </w:rPr>
      </w:pPr>
      <w:r>
        <w:rPr>
          <w:color w:val="000000"/>
        </w:rPr>
        <w:t>The</w:t>
      </w:r>
      <w:r>
        <w:rPr>
          <w:rFonts w:ascii="Courier New" w:hAnsi="Courier New"/>
        </w:rPr>
        <w:t xml:space="preserve"> </w:t>
      </w:r>
      <w:r w:rsidR="00B46084">
        <w:rPr>
          <w:color w:val="000000"/>
        </w:rPr>
        <w:t>MnS</w:t>
      </w:r>
      <w:r w:rsidR="00B46084" w:rsidRPr="00FC72F6">
        <w:rPr>
          <w:color w:val="000000"/>
        </w:rPr>
        <w:t xml:space="preserve"> </w:t>
      </w:r>
      <w:r w:rsidRPr="00FC72F6">
        <w:rPr>
          <w:color w:val="000000"/>
        </w:rPr>
        <w:t>consumer</w:t>
      </w:r>
      <w:r>
        <w:rPr>
          <w:color w:val="000000"/>
        </w:rPr>
        <w:t xml:space="preserve"> behaviour, on reception of this notifyPotentialFaultyAlarmList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r w:rsidRPr="00FC72F6">
        <w:rPr>
          <w:color w:val="000000"/>
        </w:rPr>
        <w:t>uthorized consumer</w:t>
      </w:r>
      <w:r>
        <w:rPr>
          <w:color w:val="000000"/>
        </w:rPr>
        <w:t xml:space="preserve"> should take, in case it receives this notification.</w:t>
      </w:r>
    </w:p>
    <w:p w14:paraId="799931EC" w14:textId="77777777" w:rsidR="001E3F3B" w:rsidRDefault="001E3F3B" w:rsidP="001E3F3B">
      <w:pPr>
        <w:pStyle w:val="B10"/>
      </w:pPr>
      <w:r>
        <w:lastRenderedPageBreak/>
        <w:t>1)</w:t>
      </w:r>
      <w:r>
        <w:tab/>
        <w:t xml:space="preserve">The </w:t>
      </w:r>
      <w:r w:rsidRPr="00FC72F6">
        <w:rPr>
          <w:color w:val="000000"/>
        </w:rPr>
        <w:t>uthorized consumer</w:t>
      </w:r>
      <w:r>
        <w:t xml:space="preserve"> should not perform any task requiring the integrity of the AlarmInformation identified as faulty or unreliable by the subject notification.</w:t>
      </w:r>
    </w:p>
    <w:p w14:paraId="051D222D" w14:textId="77777777" w:rsidR="001E3F3B" w:rsidRPr="00FC72F6" w:rsidRDefault="001E3F3B" w:rsidP="001E3F3B">
      <w:pPr>
        <w:pStyle w:val="B10"/>
      </w:pPr>
      <w:r>
        <w:t>2)</w:t>
      </w:r>
      <w:r>
        <w:tab/>
        <w:t xml:space="preserve">The </w:t>
      </w:r>
      <w:r w:rsidRPr="00FC72F6">
        <w:rPr>
          <w:color w:val="000000"/>
        </w:rPr>
        <w:t>uthorized consumer</w:t>
      </w:r>
      <w:r>
        <w:t xml:space="preserve"> should not invoke operations that require integrity of the AlarmList such as getAlarmList., acknolwedgeAlarms operations.</w:t>
      </w:r>
    </w:p>
    <w:p w14:paraId="49B4BA24" w14:textId="77777777" w:rsidR="001E3F3B" w:rsidRDefault="001E3F3B" w:rsidP="001E3F3B">
      <w:pPr>
        <w:pStyle w:val="Heading6"/>
        <w:rPr>
          <w:lang w:eastAsia="zh-CN"/>
        </w:rPr>
      </w:pPr>
      <w:bookmarkStart w:id="1321" w:name="_Toc26975516"/>
      <w:bookmarkStart w:id="1322" w:name="_Toc35856389"/>
      <w:bookmarkStart w:id="1323" w:name="_Toc44001245"/>
      <w:bookmarkStart w:id="1324" w:name="_Toc51580844"/>
      <w:bookmarkStart w:id="1325" w:name="_Toc52356107"/>
      <w:bookmarkStart w:id="1326" w:name="_Toc55227677"/>
      <w:bookmarkStart w:id="1327" w:name="_Toc74328940"/>
      <w:r>
        <w:rPr>
          <w:rFonts w:hint="eastAsia"/>
          <w:lang w:eastAsia="zh-CN"/>
        </w:rPr>
        <w:t>1</w:t>
      </w:r>
      <w:r>
        <w:rPr>
          <w:lang w:eastAsia="zh-CN"/>
        </w:rPr>
        <w:t>1.2.1.2.7.2</w:t>
      </w:r>
      <w:r>
        <w:rPr>
          <w:lang w:eastAsia="zh-CN"/>
        </w:rPr>
        <w:tab/>
        <w:t xml:space="preserve">Input </w:t>
      </w:r>
      <w:bookmarkEnd w:id="1321"/>
      <w:bookmarkEnd w:id="1322"/>
      <w:r w:rsidR="00B46084">
        <w:rPr>
          <w:lang w:eastAsia="zh-CN"/>
        </w:rPr>
        <w:t>parameters</w:t>
      </w:r>
      <w:bookmarkEnd w:id="1323"/>
      <w:bookmarkEnd w:id="1324"/>
      <w:bookmarkEnd w:id="1325"/>
      <w:bookmarkEnd w:id="1326"/>
      <w:bookmarkEnd w:id="13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2"/>
        <w:gridCol w:w="474"/>
        <w:gridCol w:w="2600"/>
        <w:gridCol w:w="4989"/>
      </w:tblGrid>
      <w:tr w:rsidR="001E3F3B" w14:paraId="3D8FED6D" w14:textId="77777777" w:rsidTr="001D11CC">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555CDD9" w14:textId="77777777" w:rsidR="001E3F3B" w:rsidRDefault="001E3F3B" w:rsidP="00234739">
            <w:pPr>
              <w:pStyle w:val="TAH"/>
            </w:pPr>
            <w:r>
              <w:t>Parameter Name</w:t>
            </w:r>
          </w:p>
        </w:tc>
        <w:tc>
          <w:tcPr>
            <w:tcW w:w="474" w:type="dxa"/>
            <w:tcBorders>
              <w:top w:val="single" w:sz="4" w:space="0" w:color="auto"/>
              <w:left w:val="single" w:sz="4" w:space="0" w:color="auto"/>
              <w:bottom w:val="single" w:sz="4" w:space="0" w:color="auto"/>
              <w:right w:val="single" w:sz="4" w:space="0" w:color="auto"/>
            </w:tcBorders>
            <w:shd w:val="clear" w:color="auto" w:fill="BFBFBF"/>
            <w:hideMark/>
          </w:tcPr>
          <w:p w14:paraId="37C6BE59" w14:textId="77777777" w:rsidR="001E3F3B" w:rsidRDefault="00B46084" w:rsidP="00F246ED">
            <w:pPr>
              <w:pStyle w:val="TAH"/>
            </w:pPr>
            <w:r>
              <w:t>S</w:t>
            </w:r>
          </w:p>
        </w:tc>
        <w:tc>
          <w:tcPr>
            <w:tcW w:w="2600" w:type="dxa"/>
            <w:tcBorders>
              <w:top w:val="single" w:sz="4" w:space="0" w:color="auto"/>
              <w:left w:val="single" w:sz="4" w:space="0" w:color="auto"/>
              <w:bottom w:val="single" w:sz="4" w:space="0" w:color="auto"/>
              <w:right w:val="single" w:sz="4" w:space="0" w:color="auto"/>
            </w:tcBorders>
            <w:shd w:val="clear" w:color="auto" w:fill="BFBFBF"/>
            <w:hideMark/>
          </w:tcPr>
          <w:p w14:paraId="5E811EDE" w14:textId="77777777" w:rsidR="001E3F3B" w:rsidRDefault="00B46084" w:rsidP="00234739">
            <w:pPr>
              <w:pStyle w:val="TAH"/>
            </w:pPr>
            <w:r w:rsidRPr="00215D3C">
              <w:t>Matching Information/ Information Type / Legal Values</w:t>
            </w:r>
          </w:p>
        </w:tc>
        <w:tc>
          <w:tcPr>
            <w:tcW w:w="4989" w:type="dxa"/>
            <w:tcBorders>
              <w:top w:val="single" w:sz="4" w:space="0" w:color="auto"/>
              <w:left w:val="single" w:sz="4" w:space="0" w:color="auto"/>
              <w:bottom w:val="single" w:sz="4" w:space="0" w:color="auto"/>
              <w:right w:val="single" w:sz="4" w:space="0" w:color="auto"/>
            </w:tcBorders>
            <w:shd w:val="clear" w:color="auto" w:fill="BFBFBF"/>
            <w:hideMark/>
          </w:tcPr>
          <w:p w14:paraId="1A8A0FE1" w14:textId="77777777" w:rsidR="001E3F3B" w:rsidRDefault="001E3F3B" w:rsidP="00234739">
            <w:pPr>
              <w:pStyle w:val="TAH"/>
            </w:pPr>
            <w:r>
              <w:t>Comment</w:t>
            </w:r>
          </w:p>
        </w:tc>
      </w:tr>
      <w:tr w:rsidR="001E3F3B" w14:paraId="281D21E9" w14:textId="77777777" w:rsidTr="001D11CC">
        <w:trPr>
          <w:jc w:val="center"/>
        </w:trPr>
        <w:tc>
          <w:tcPr>
            <w:tcW w:w="1632" w:type="dxa"/>
            <w:tcBorders>
              <w:top w:val="single" w:sz="4" w:space="0" w:color="auto"/>
              <w:left w:val="single" w:sz="4" w:space="0" w:color="auto"/>
              <w:bottom w:val="single" w:sz="4" w:space="0" w:color="auto"/>
              <w:right w:val="single" w:sz="4" w:space="0" w:color="auto"/>
            </w:tcBorders>
            <w:hideMark/>
          </w:tcPr>
          <w:p w14:paraId="55943B66" w14:textId="77777777" w:rsidR="001E3F3B" w:rsidRDefault="001E3F3B" w:rsidP="00234739">
            <w:pPr>
              <w:pStyle w:val="TAL"/>
              <w:rPr>
                <w:rFonts w:cs="Arial"/>
              </w:rPr>
            </w:pPr>
            <w:r>
              <w:rPr>
                <w:rFonts w:cs="Arial"/>
              </w:rPr>
              <w:t>objectClass</w:t>
            </w:r>
          </w:p>
        </w:tc>
        <w:tc>
          <w:tcPr>
            <w:tcW w:w="474" w:type="dxa"/>
            <w:tcBorders>
              <w:top w:val="single" w:sz="4" w:space="0" w:color="auto"/>
              <w:left w:val="single" w:sz="4" w:space="0" w:color="auto"/>
              <w:bottom w:val="single" w:sz="4" w:space="0" w:color="auto"/>
              <w:right w:val="single" w:sz="4" w:space="0" w:color="auto"/>
            </w:tcBorders>
            <w:hideMark/>
          </w:tcPr>
          <w:p w14:paraId="32B798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C361FED" w14:textId="5E8FD894" w:rsidR="001E3F3B" w:rsidRDefault="001E3F3B" w:rsidP="001D11CC">
            <w:pPr>
              <w:pStyle w:val="TAL"/>
              <w:rPr>
                <w:rFonts w:cs="Arial"/>
              </w:rPr>
            </w:pPr>
            <w:r w:rsidRPr="00F246ED">
              <w:rPr>
                <w:rFonts w:cs="Arial"/>
              </w:rPr>
              <w:t>It iden</w:t>
            </w:r>
            <w:r w:rsidRPr="00C13054">
              <w:rPr>
                <w:rFonts w:cs="Arial"/>
              </w:rPr>
              <w:t xml:space="preserve">tifies </w:t>
            </w:r>
            <w:r w:rsidRPr="001D11CC">
              <w:rPr>
                <w:rFonts w:cs="Arial"/>
              </w:rPr>
              <w:t>the class of the instance identified by systemDN or the class of MonitoredEntity.</w:t>
            </w:r>
          </w:p>
        </w:tc>
        <w:tc>
          <w:tcPr>
            <w:tcW w:w="4989" w:type="dxa"/>
            <w:tcBorders>
              <w:top w:val="single" w:sz="4" w:space="0" w:color="auto"/>
              <w:left w:val="single" w:sz="4" w:space="0" w:color="auto"/>
              <w:bottom w:val="single" w:sz="4" w:space="0" w:color="auto"/>
              <w:right w:val="single" w:sz="4" w:space="0" w:color="auto"/>
            </w:tcBorders>
          </w:tcPr>
          <w:p w14:paraId="7373CAF8" w14:textId="77777777" w:rsidR="00B46084" w:rsidRPr="005C58A0"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objectInstance</w:t>
            </w:r>
            <w:r>
              <w:rPr>
                <w:rFonts w:cs="Arial"/>
              </w:rPr>
              <w:t xml:space="preserve"> parameter, </w:t>
            </w:r>
            <w:r w:rsidRPr="005B2E4D">
              <w:rPr>
                <w:rFonts w:cs="Arial"/>
              </w:rPr>
              <w:t>the part of the alarm list tha</w:t>
            </w:r>
            <w:r>
              <w:rPr>
                <w:rFonts w:cs="Arial"/>
              </w:rPr>
              <w:t>t is not reliable</w:t>
            </w:r>
            <w:r w:rsidRPr="005B2E4D">
              <w:rPr>
                <w:rFonts w:cs="Arial"/>
              </w:rPr>
              <w:t>.</w:t>
            </w:r>
          </w:p>
          <w:p w14:paraId="3C3E804F" w14:textId="77777777" w:rsidR="00B46084" w:rsidRDefault="00B46084" w:rsidP="00B46084">
            <w:pPr>
              <w:pStyle w:val="TAL"/>
            </w:pPr>
          </w:p>
          <w:p w14:paraId="44CD260C" w14:textId="77777777" w:rsidR="00B46084" w:rsidRDefault="00B46084" w:rsidP="00B46084">
            <w:pPr>
              <w:pStyle w:val="TAL"/>
            </w:pPr>
            <w:r>
              <w:t xml:space="preserve">If this paramter specifies the class of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D3981EA" w14:textId="77777777" w:rsidR="00B46084" w:rsidRDefault="00B46084" w:rsidP="00B46084">
            <w:pPr>
              <w:pStyle w:val="TAL"/>
            </w:pPr>
          </w:p>
          <w:p w14:paraId="7239A288" w14:textId="77777777" w:rsidR="001E3F3B" w:rsidRDefault="00B46084" w:rsidP="00234739">
            <w:pPr>
              <w:pStyle w:val="TAL"/>
              <w:rPr>
                <w:rFonts w:cs="Arial"/>
              </w:rPr>
            </w:pPr>
            <w:r>
              <w:t xml:space="preserve">If this parameter specifies some class represented by </w:t>
            </w:r>
            <w:r>
              <w:rPr>
                <w:rFonts w:ascii="Courier New" w:hAnsi="Courier New" w:cs="Courier New"/>
              </w:rPr>
              <w:t>MonitoredEntity</w:t>
            </w:r>
            <w:r>
              <w:t xml:space="preserve">, then a subset of the </w:t>
            </w:r>
            <w:r>
              <w:rPr>
                <w:rFonts w:ascii="Courier New" w:hAnsi="Courier New"/>
              </w:rPr>
              <w:t>AlarmInformation</w:t>
            </w:r>
            <w:r>
              <w:t xml:space="preserve"> instances in the </w:t>
            </w:r>
            <w:r>
              <w:rPr>
                <w:rFonts w:ascii="Courier New" w:hAnsi="Courier New" w:cs="Courier New"/>
              </w:rPr>
              <w:t>AlarmList</w:t>
            </w:r>
            <w:r>
              <w:t xml:space="preserve"> is not reliable.</w:t>
            </w:r>
          </w:p>
        </w:tc>
      </w:tr>
      <w:tr w:rsidR="001E3F3B" w14:paraId="507220D9" w14:textId="77777777" w:rsidTr="001D11CC">
        <w:trPr>
          <w:jc w:val="center"/>
        </w:trPr>
        <w:tc>
          <w:tcPr>
            <w:tcW w:w="1632" w:type="dxa"/>
            <w:tcBorders>
              <w:top w:val="single" w:sz="4" w:space="0" w:color="auto"/>
              <w:left w:val="single" w:sz="4" w:space="0" w:color="auto"/>
              <w:bottom w:val="single" w:sz="4" w:space="0" w:color="auto"/>
              <w:right w:val="single" w:sz="4" w:space="0" w:color="auto"/>
            </w:tcBorders>
            <w:hideMark/>
          </w:tcPr>
          <w:p w14:paraId="00AAADB5" w14:textId="77777777" w:rsidR="001E3F3B" w:rsidRDefault="001E3F3B" w:rsidP="00234739">
            <w:pPr>
              <w:pStyle w:val="TAL"/>
              <w:rPr>
                <w:rFonts w:cs="Arial"/>
              </w:rPr>
            </w:pPr>
            <w:r>
              <w:rPr>
                <w:rFonts w:cs="Arial"/>
              </w:rPr>
              <w:t>objectInstance</w:t>
            </w:r>
          </w:p>
        </w:tc>
        <w:tc>
          <w:tcPr>
            <w:tcW w:w="474" w:type="dxa"/>
            <w:tcBorders>
              <w:top w:val="single" w:sz="4" w:space="0" w:color="auto"/>
              <w:left w:val="single" w:sz="4" w:space="0" w:color="auto"/>
              <w:bottom w:val="single" w:sz="4" w:space="0" w:color="auto"/>
              <w:right w:val="single" w:sz="4" w:space="0" w:color="auto"/>
            </w:tcBorders>
            <w:hideMark/>
          </w:tcPr>
          <w:p w14:paraId="2ED6A5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8F04BB5" w14:textId="3542A1BC" w:rsidR="001E3F3B" w:rsidRDefault="001E3F3B" w:rsidP="001D11CC">
            <w:pPr>
              <w:pStyle w:val="TAL"/>
              <w:rPr>
                <w:rFonts w:cs="Arial"/>
              </w:rPr>
            </w:pPr>
            <w:r>
              <w:rPr>
                <w:rFonts w:cs="Arial"/>
              </w:rPr>
              <w:t>It identifies the instance identified by systemDN or an instance of MonitoredEntity.</w:t>
            </w:r>
          </w:p>
        </w:tc>
        <w:tc>
          <w:tcPr>
            <w:tcW w:w="4989" w:type="dxa"/>
            <w:tcBorders>
              <w:top w:val="single" w:sz="4" w:space="0" w:color="auto"/>
              <w:left w:val="single" w:sz="4" w:space="0" w:color="auto"/>
              <w:bottom w:val="single" w:sz="4" w:space="0" w:color="auto"/>
              <w:right w:val="single" w:sz="4" w:space="0" w:color="auto"/>
            </w:tcBorders>
          </w:tcPr>
          <w:p w14:paraId="559513A7" w14:textId="77777777" w:rsidR="00B46084"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w:t>
            </w:r>
            <w:r>
              <w:rPr>
                <w:rFonts w:ascii="Courier New" w:hAnsi="Courier New" w:cs="Courier New"/>
              </w:rPr>
              <w:t>tClass</w:t>
            </w:r>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31FD0A6" w14:textId="77777777" w:rsidR="00B46084" w:rsidRDefault="00B46084" w:rsidP="00B46084">
            <w:pPr>
              <w:pStyle w:val="TAL"/>
            </w:pPr>
          </w:p>
          <w:p w14:paraId="06944820" w14:textId="77777777" w:rsidR="00B46084" w:rsidRDefault="00B46084" w:rsidP="00B46084">
            <w:pPr>
              <w:pStyle w:val="TAL"/>
            </w:pPr>
            <w:r>
              <w:rPr>
                <w:rFonts w:cs="Arial"/>
              </w:rPr>
              <w:t xml:space="preserve">If this parameter is equal to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19FA29C" w14:textId="77777777" w:rsidR="00B46084" w:rsidRDefault="00B46084" w:rsidP="00B46084">
            <w:pPr>
              <w:pStyle w:val="TAL"/>
              <w:rPr>
                <w:rFonts w:cs="Arial"/>
              </w:rPr>
            </w:pPr>
          </w:p>
          <w:p w14:paraId="642DE9E0" w14:textId="77777777" w:rsidR="001E3F3B" w:rsidRDefault="00B46084" w:rsidP="00234739">
            <w:pPr>
              <w:pStyle w:val="TAL"/>
              <w:rPr>
                <w:rFonts w:cs="Arial"/>
              </w:rPr>
            </w:pPr>
            <w:r>
              <w:rPr>
                <w:rFonts w:cs="Arial"/>
              </w:rPr>
              <w:t xml:space="preserve">If this parameter is equal to some instance represented by </w:t>
            </w:r>
            <w:r>
              <w:rPr>
                <w:rFonts w:ascii="Courier New" w:hAnsi="Courier New" w:cs="Courier New"/>
              </w:rPr>
              <w:t>MonitoredEntity</w:t>
            </w:r>
            <w:r>
              <w:rPr>
                <w:rFonts w:cs="Arial"/>
              </w:rPr>
              <w:t xml:space="preserve">, then only </w:t>
            </w:r>
            <w:r>
              <w:rPr>
                <w:rFonts w:ascii="Courier New" w:hAnsi="Courier New" w:cs="Courier New"/>
              </w:rPr>
              <w:t>AlarmInformation</w:t>
            </w:r>
            <w:r>
              <w:rPr>
                <w:rFonts w:cs="Arial"/>
              </w:rPr>
              <w:t xml:space="preserve"> related to this instance and its descendants</w:t>
            </w:r>
            <w:r>
              <w:rPr>
                <w:rFonts w:ascii="Courier New" w:hAnsi="Courier New" w:cs="Courier New"/>
              </w:rPr>
              <w:t xml:space="preserve"> </w:t>
            </w:r>
            <w:r>
              <w:rPr>
                <w:rFonts w:cs="Arial"/>
              </w:rPr>
              <w:t>may not be reliable.</w:t>
            </w:r>
          </w:p>
        </w:tc>
      </w:tr>
      <w:tr w:rsidR="001E3F3B" w14:paraId="560E189C" w14:textId="77777777" w:rsidTr="001D11CC">
        <w:trPr>
          <w:jc w:val="center"/>
        </w:trPr>
        <w:tc>
          <w:tcPr>
            <w:tcW w:w="1632" w:type="dxa"/>
            <w:tcBorders>
              <w:top w:val="single" w:sz="4" w:space="0" w:color="auto"/>
              <w:left w:val="single" w:sz="4" w:space="0" w:color="auto"/>
              <w:bottom w:val="single" w:sz="4" w:space="0" w:color="auto"/>
              <w:right w:val="single" w:sz="4" w:space="0" w:color="auto"/>
            </w:tcBorders>
            <w:hideMark/>
          </w:tcPr>
          <w:p w14:paraId="45630E68" w14:textId="77777777" w:rsidR="001E3F3B" w:rsidRDefault="001E3F3B" w:rsidP="00234739">
            <w:pPr>
              <w:pStyle w:val="TAL"/>
              <w:rPr>
                <w:rFonts w:cs="Arial"/>
              </w:rPr>
            </w:pPr>
            <w:r>
              <w:rPr>
                <w:rFonts w:cs="Arial"/>
              </w:rPr>
              <w:t>notificationId</w:t>
            </w:r>
          </w:p>
        </w:tc>
        <w:tc>
          <w:tcPr>
            <w:tcW w:w="474" w:type="dxa"/>
            <w:tcBorders>
              <w:top w:val="single" w:sz="4" w:space="0" w:color="auto"/>
              <w:left w:val="single" w:sz="4" w:space="0" w:color="auto"/>
              <w:bottom w:val="single" w:sz="4" w:space="0" w:color="auto"/>
              <w:right w:val="single" w:sz="4" w:space="0" w:color="auto"/>
            </w:tcBorders>
            <w:hideMark/>
          </w:tcPr>
          <w:p w14:paraId="042C8300"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AA5AF6"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34705F8B" w14:textId="77777777" w:rsidR="001E3F3B" w:rsidRDefault="001E3F3B" w:rsidP="00234739">
            <w:pPr>
              <w:pStyle w:val="TAL"/>
              <w:rPr>
                <w:rFonts w:cs="Arial"/>
              </w:rPr>
            </w:pPr>
          </w:p>
        </w:tc>
      </w:tr>
      <w:tr w:rsidR="00B46084" w14:paraId="6DA2F462" w14:textId="77777777" w:rsidTr="001D11CC">
        <w:trPr>
          <w:jc w:val="center"/>
        </w:trPr>
        <w:tc>
          <w:tcPr>
            <w:tcW w:w="1632" w:type="dxa"/>
            <w:tcBorders>
              <w:top w:val="single" w:sz="4" w:space="0" w:color="auto"/>
              <w:left w:val="single" w:sz="4" w:space="0" w:color="auto"/>
              <w:bottom w:val="single" w:sz="4" w:space="0" w:color="auto"/>
              <w:right w:val="single" w:sz="4" w:space="0" w:color="auto"/>
            </w:tcBorders>
          </w:tcPr>
          <w:p w14:paraId="75D2EC97" w14:textId="77777777" w:rsidR="00B46084" w:rsidRDefault="00B46084" w:rsidP="00B46084">
            <w:pPr>
              <w:pStyle w:val="TAL"/>
              <w:rPr>
                <w:rFonts w:cs="Arial"/>
              </w:rPr>
            </w:pPr>
            <w:r>
              <w:rPr>
                <w:rFonts w:cs="Arial"/>
              </w:rPr>
              <w:t>notificationType</w:t>
            </w:r>
          </w:p>
        </w:tc>
        <w:tc>
          <w:tcPr>
            <w:tcW w:w="474" w:type="dxa"/>
            <w:tcBorders>
              <w:top w:val="single" w:sz="4" w:space="0" w:color="auto"/>
              <w:left w:val="single" w:sz="4" w:space="0" w:color="auto"/>
              <w:bottom w:val="single" w:sz="4" w:space="0" w:color="auto"/>
              <w:right w:val="single" w:sz="4" w:space="0" w:color="auto"/>
            </w:tcBorders>
          </w:tcPr>
          <w:p w14:paraId="37CB477B" w14:textId="77777777" w:rsidR="00B46084"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tcPr>
          <w:p w14:paraId="0C81FF72" w14:textId="77777777" w:rsidR="00B46084" w:rsidRDefault="00B46084" w:rsidP="00B46084">
            <w:pPr>
              <w:pStyle w:val="TAL"/>
              <w:rPr>
                <w:rFonts w:cs="Arial"/>
              </w:rPr>
            </w:pPr>
            <w:r>
              <w:rPr>
                <w:rFonts w:cs="Arial"/>
              </w:rPr>
              <w:t>"notifyPotentialFaultyAlarmList"</w:t>
            </w:r>
          </w:p>
        </w:tc>
        <w:tc>
          <w:tcPr>
            <w:tcW w:w="4989" w:type="dxa"/>
            <w:tcBorders>
              <w:top w:val="single" w:sz="4" w:space="0" w:color="auto"/>
              <w:left w:val="single" w:sz="4" w:space="0" w:color="auto"/>
              <w:bottom w:val="single" w:sz="4" w:space="0" w:color="auto"/>
              <w:right w:val="single" w:sz="4" w:space="0" w:color="auto"/>
            </w:tcBorders>
          </w:tcPr>
          <w:p w14:paraId="72317002" w14:textId="77777777" w:rsidR="00B46084" w:rsidRDefault="00B46084" w:rsidP="00B46084">
            <w:pPr>
              <w:pStyle w:val="TAL"/>
              <w:rPr>
                <w:rFonts w:cs="Arial"/>
              </w:rPr>
            </w:pPr>
          </w:p>
        </w:tc>
      </w:tr>
      <w:tr w:rsidR="001E3F3B" w14:paraId="33264194" w14:textId="77777777" w:rsidTr="001D11CC">
        <w:trPr>
          <w:jc w:val="center"/>
        </w:trPr>
        <w:tc>
          <w:tcPr>
            <w:tcW w:w="1632" w:type="dxa"/>
            <w:tcBorders>
              <w:top w:val="single" w:sz="4" w:space="0" w:color="auto"/>
              <w:left w:val="single" w:sz="4" w:space="0" w:color="auto"/>
              <w:bottom w:val="single" w:sz="4" w:space="0" w:color="auto"/>
              <w:right w:val="single" w:sz="4" w:space="0" w:color="auto"/>
            </w:tcBorders>
            <w:hideMark/>
          </w:tcPr>
          <w:p w14:paraId="1F8656F4" w14:textId="77777777" w:rsidR="001E3F3B" w:rsidRDefault="001E3F3B" w:rsidP="00234739">
            <w:pPr>
              <w:pStyle w:val="TAL"/>
              <w:rPr>
                <w:rFonts w:cs="Arial"/>
              </w:rPr>
            </w:pPr>
            <w:r>
              <w:rPr>
                <w:rFonts w:cs="Arial"/>
              </w:rPr>
              <w:t>eventTime</w:t>
            </w:r>
          </w:p>
        </w:tc>
        <w:tc>
          <w:tcPr>
            <w:tcW w:w="474" w:type="dxa"/>
            <w:tcBorders>
              <w:top w:val="single" w:sz="4" w:space="0" w:color="auto"/>
              <w:left w:val="single" w:sz="4" w:space="0" w:color="auto"/>
              <w:bottom w:val="single" w:sz="4" w:space="0" w:color="auto"/>
              <w:right w:val="single" w:sz="4" w:space="0" w:color="auto"/>
            </w:tcBorders>
            <w:hideMark/>
          </w:tcPr>
          <w:p w14:paraId="7FC29226"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66DAEE4"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18DB6108" w14:textId="77777777" w:rsidR="001E3F3B" w:rsidRDefault="00B46084" w:rsidP="00234739">
            <w:pPr>
              <w:pStyle w:val="TAL"/>
              <w:rPr>
                <w:rFonts w:cs="Arial"/>
              </w:rPr>
            </w:pPr>
            <w:r>
              <w:rPr>
                <w:rFonts w:cs="Arial"/>
              </w:rPr>
              <w:t>Time when the MnS producer lost confidence in the integrity of the alarm list</w:t>
            </w:r>
          </w:p>
        </w:tc>
      </w:tr>
      <w:tr w:rsidR="001E3F3B" w14:paraId="213E0207" w14:textId="77777777" w:rsidTr="001D11CC">
        <w:trPr>
          <w:jc w:val="center"/>
        </w:trPr>
        <w:tc>
          <w:tcPr>
            <w:tcW w:w="1632" w:type="dxa"/>
            <w:tcBorders>
              <w:top w:val="single" w:sz="4" w:space="0" w:color="auto"/>
              <w:left w:val="single" w:sz="4" w:space="0" w:color="auto"/>
              <w:bottom w:val="single" w:sz="4" w:space="0" w:color="auto"/>
              <w:right w:val="single" w:sz="4" w:space="0" w:color="auto"/>
            </w:tcBorders>
            <w:hideMark/>
          </w:tcPr>
          <w:p w14:paraId="5DAEA427" w14:textId="77777777" w:rsidR="001E3F3B" w:rsidRDefault="001E3F3B" w:rsidP="00234739">
            <w:pPr>
              <w:pStyle w:val="TAL"/>
              <w:rPr>
                <w:rFonts w:cs="Arial"/>
              </w:rPr>
            </w:pPr>
            <w:r>
              <w:rPr>
                <w:rFonts w:cs="Arial"/>
              </w:rPr>
              <w:t>systemDN</w:t>
            </w:r>
          </w:p>
        </w:tc>
        <w:tc>
          <w:tcPr>
            <w:tcW w:w="474" w:type="dxa"/>
            <w:tcBorders>
              <w:top w:val="single" w:sz="4" w:space="0" w:color="auto"/>
              <w:left w:val="single" w:sz="4" w:space="0" w:color="auto"/>
              <w:bottom w:val="single" w:sz="4" w:space="0" w:color="auto"/>
              <w:right w:val="single" w:sz="4" w:space="0" w:color="auto"/>
            </w:tcBorders>
            <w:hideMark/>
          </w:tcPr>
          <w:p w14:paraId="0FDC60C2" w14:textId="77777777" w:rsidR="001E3F3B"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478BE3B"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726A968" w14:textId="77777777" w:rsidR="001E3F3B" w:rsidRDefault="001E3F3B" w:rsidP="00234739">
            <w:pPr>
              <w:pStyle w:val="TAL"/>
              <w:rPr>
                <w:rFonts w:cs="Arial"/>
              </w:rPr>
            </w:pPr>
          </w:p>
        </w:tc>
      </w:tr>
      <w:tr w:rsidR="001E3F3B" w14:paraId="5783C8E0" w14:textId="77777777" w:rsidTr="001D11CC">
        <w:trPr>
          <w:jc w:val="center"/>
        </w:trPr>
        <w:tc>
          <w:tcPr>
            <w:tcW w:w="1632" w:type="dxa"/>
            <w:tcBorders>
              <w:top w:val="single" w:sz="4" w:space="0" w:color="auto"/>
              <w:left w:val="single" w:sz="4" w:space="0" w:color="auto"/>
              <w:bottom w:val="single" w:sz="4" w:space="0" w:color="auto"/>
              <w:right w:val="single" w:sz="4" w:space="0" w:color="auto"/>
            </w:tcBorders>
            <w:hideMark/>
          </w:tcPr>
          <w:p w14:paraId="62E09B23" w14:textId="77777777" w:rsidR="001E3F3B" w:rsidRDefault="001E3F3B" w:rsidP="00234739">
            <w:pPr>
              <w:pStyle w:val="TAL"/>
              <w:rPr>
                <w:rFonts w:cs="Arial"/>
              </w:rPr>
            </w:pPr>
            <w:r>
              <w:rPr>
                <w:rFonts w:cs="Arial"/>
              </w:rPr>
              <w:t>reason</w:t>
            </w:r>
          </w:p>
        </w:tc>
        <w:tc>
          <w:tcPr>
            <w:tcW w:w="474" w:type="dxa"/>
            <w:tcBorders>
              <w:top w:val="single" w:sz="4" w:space="0" w:color="auto"/>
              <w:left w:val="single" w:sz="4" w:space="0" w:color="auto"/>
              <w:bottom w:val="single" w:sz="4" w:space="0" w:color="auto"/>
              <w:right w:val="single" w:sz="4" w:space="0" w:color="auto"/>
            </w:tcBorders>
            <w:hideMark/>
          </w:tcPr>
          <w:p w14:paraId="5DAC6A53"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77DF79" w14:textId="77777777" w:rsidR="001E3F3B" w:rsidRDefault="001E3F3B" w:rsidP="00234739">
            <w:pPr>
              <w:pStyle w:val="TAL"/>
              <w:rPr>
                <w:rFonts w:cs="Arial"/>
              </w:rPr>
            </w:pPr>
            <w:r>
              <w:rPr>
                <w:rFonts w:cs="Arial"/>
              </w:rPr>
              <w:t>"</w:t>
            </w:r>
            <w:bookmarkStart w:id="1328" w:name="OLE_LINK2"/>
            <w:bookmarkStart w:id="1329" w:name="OLE_LINK3"/>
            <w:r>
              <w:rPr>
                <w:rFonts w:cs="Arial" w:hint="eastAsia"/>
                <w:lang w:eastAsia="zh-CN"/>
              </w:rPr>
              <w:t>serviceprovider</w:t>
            </w:r>
            <w:bookmarkEnd w:id="1328"/>
            <w:bookmarkEnd w:id="1329"/>
            <w:r>
              <w:rPr>
                <w:rFonts w:cs="Arial"/>
              </w:rPr>
              <w:t>-NE communication error", "</w:t>
            </w:r>
            <w:r>
              <w:rPr>
                <w:rFonts w:cs="Arial" w:hint="eastAsia"/>
                <w:lang w:eastAsia="zh-CN"/>
              </w:rPr>
              <w:t xml:space="preserve"> serviceprovider</w:t>
            </w:r>
            <w:r>
              <w:rPr>
                <w:rFonts w:cs="Arial"/>
              </w:rPr>
              <w:t xml:space="preserve"> restarts", "indeterminate". Other values can be added.</w:t>
            </w:r>
          </w:p>
        </w:tc>
        <w:tc>
          <w:tcPr>
            <w:tcW w:w="4989" w:type="dxa"/>
            <w:tcBorders>
              <w:top w:val="single" w:sz="4" w:space="0" w:color="auto"/>
              <w:left w:val="single" w:sz="4" w:space="0" w:color="auto"/>
              <w:bottom w:val="single" w:sz="4" w:space="0" w:color="auto"/>
              <w:right w:val="single" w:sz="4" w:space="0" w:color="auto"/>
            </w:tcBorders>
            <w:hideMark/>
          </w:tcPr>
          <w:p w14:paraId="23C4FF53" w14:textId="77777777" w:rsidR="001E3F3B" w:rsidRDefault="00B46084" w:rsidP="00234739">
            <w:pPr>
              <w:pStyle w:val="TAL"/>
              <w:rPr>
                <w:rFonts w:cs="Arial"/>
              </w:rPr>
            </w:pPr>
            <w:r>
              <w:rPr>
                <w:rFonts w:cs="Arial"/>
              </w:rPr>
              <w:t>R</w:t>
            </w:r>
            <w:r w:rsidR="001E3F3B">
              <w:rPr>
                <w:rFonts w:cs="Arial"/>
              </w:rPr>
              <w:t xml:space="preserve">eason why the </w:t>
            </w:r>
            <w:r>
              <w:rPr>
                <w:rFonts w:cs="Arial"/>
              </w:rPr>
              <w:t>MnS producer</w:t>
            </w:r>
            <w:r w:rsidR="001E3F3B">
              <w:rPr>
                <w:rFonts w:cs="Arial"/>
              </w:rPr>
              <w:t xml:space="preserve"> has to rebuild its AlarmList. </w:t>
            </w:r>
          </w:p>
        </w:tc>
      </w:tr>
    </w:tbl>
    <w:p w14:paraId="75BE1C47" w14:textId="77777777" w:rsidR="001E3F3B" w:rsidRPr="008C3D87" w:rsidRDefault="001E3F3B" w:rsidP="001E3F3B">
      <w:pPr>
        <w:rPr>
          <w:lang w:val="en-US" w:eastAsia="zh-CN"/>
        </w:rPr>
      </w:pPr>
    </w:p>
    <w:p w14:paraId="194FC702" w14:textId="77777777" w:rsidR="001E3F3B" w:rsidRDefault="001E3F3B" w:rsidP="001E3F3B">
      <w:pPr>
        <w:pStyle w:val="Heading6"/>
        <w:rPr>
          <w:lang w:eastAsia="zh-CN"/>
        </w:rPr>
      </w:pPr>
      <w:bookmarkStart w:id="1330" w:name="_Toc26975517"/>
      <w:bookmarkStart w:id="1331" w:name="_Toc35856390"/>
      <w:bookmarkStart w:id="1332" w:name="_Toc44001246"/>
      <w:bookmarkStart w:id="1333" w:name="_Toc51580845"/>
      <w:bookmarkStart w:id="1334" w:name="_Toc52356108"/>
      <w:bookmarkStart w:id="1335" w:name="_Toc55227678"/>
      <w:bookmarkStart w:id="1336" w:name="_Toc74328941"/>
      <w:r>
        <w:rPr>
          <w:rFonts w:hint="eastAsia"/>
          <w:lang w:eastAsia="zh-CN"/>
        </w:rPr>
        <w:t>1</w:t>
      </w:r>
      <w:r>
        <w:rPr>
          <w:lang w:eastAsia="zh-CN"/>
        </w:rPr>
        <w:t>1.2.1.2.</w:t>
      </w:r>
      <w:r w:rsidR="00FD3602">
        <w:rPr>
          <w:lang w:eastAsia="zh-CN"/>
        </w:rPr>
        <w:t>7</w:t>
      </w:r>
      <w:r>
        <w:rPr>
          <w:lang w:eastAsia="zh-CN"/>
        </w:rPr>
        <w:t>.3</w:t>
      </w:r>
      <w:r>
        <w:rPr>
          <w:lang w:eastAsia="zh-CN"/>
        </w:rPr>
        <w:tab/>
        <w:t>Trigger event</w:t>
      </w:r>
      <w:bookmarkEnd w:id="1330"/>
      <w:bookmarkEnd w:id="1331"/>
      <w:bookmarkEnd w:id="1332"/>
      <w:bookmarkEnd w:id="1333"/>
      <w:bookmarkEnd w:id="1334"/>
      <w:bookmarkEnd w:id="1335"/>
      <w:bookmarkEnd w:id="1336"/>
    </w:p>
    <w:p w14:paraId="24924AE8" w14:textId="77777777" w:rsidR="001E3F3B" w:rsidRDefault="001E3F3B" w:rsidP="001E3F3B">
      <w:pPr>
        <w:pStyle w:val="Heading7"/>
        <w:rPr>
          <w:lang w:eastAsia="zh-CN"/>
        </w:rPr>
      </w:pPr>
      <w:bookmarkStart w:id="1337" w:name="_Toc26975518"/>
      <w:bookmarkStart w:id="1338" w:name="_Toc35856391"/>
      <w:bookmarkStart w:id="1339" w:name="_Toc44001247"/>
      <w:bookmarkStart w:id="1340" w:name="_Toc51580846"/>
      <w:bookmarkStart w:id="1341" w:name="_Toc52356109"/>
      <w:bookmarkStart w:id="1342" w:name="_Toc55227679"/>
      <w:bookmarkStart w:id="1343" w:name="_Toc74328942"/>
      <w:r>
        <w:rPr>
          <w:rFonts w:hint="eastAsia"/>
          <w:lang w:eastAsia="zh-CN"/>
        </w:rPr>
        <w:t>1</w:t>
      </w:r>
      <w:r>
        <w:rPr>
          <w:lang w:eastAsia="zh-CN"/>
        </w:rPr>
        <w:t>1.2.1.2.</w:t>
      </w:r>
      <w:r w:rsidR="00FD3602">
        <w:rPr>
          <w:lang w:eastAsia="zh-CN"/>
        </w:rPr>
        <w:t>7</w:t>
      </w:r>
      <w:r>
        <w:rPr>
          <w:lang w:eastAsia="zh-CN"/>
        </w:rPr>
        <w:t>.3.1</w:t>
      </w:r>
      <w:r>
        <w:rPr>
          <w:lang w:eastAsia="zh-CN"/>
        </w:rPr>
        <w:tab/>
        <w:t>From-state</w:t>
      </w:r>
      <w:bookmarkEnd w:id="1337"/>
      <w:bookmarkEnd w:id="1338"/>
      <w:bookmarkEnd w:id="1339"/>
      <w:bookmarkEnd w:id="1340"/>
      <w:bookmarkEnd w:id="1341"/>
      <w:bookmarkEnd w:id="1342"/>
      <w:bookmarkEnd w:id="1343"/>
    </w:p>
    <w:p w14:paraId="1B505C15" w14:textId="77777777" w:rsidR="001E3F3B" w:rsidRDefault="001E3F3B" w:rsidP="001E3F3B">
      <w:pPr>
        <w:rPr>
          <w:rFonts w:ascii="Courier New" w:hAnsi="Courier New"/>
        </w:rPr>
      </w:pPr>
      <w:r>
        <w:rPr>
          <w:rFonts w:ascii="Courier New" w:hAnsi="Courier New"/>
        </w:rPr>
        <w:t>faultyAlarmListDetected.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49"/>
        <w:gridCol w:w="7746"/>
      </w:tblGrid>
      <w:tr w:rsidR="001E3F3B" w14:paraId="1E0242AD"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74E95523"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67412CE" w14:textId="77777777" w:rsidR="001E3F3B" w:rsidRDefault="001E3F3B" w:rsidP="00234739">
            <w:pPr>
              <w:pStyle w:val="TAH"/>
            </w:pPr>
            <w:r>
              <w:t>Definition</w:t>
            </w:r>
          </w:p>
        </w:tc>
      </w:tr>
      <w:tr w:rsidR="001E3F3B" w14:paraId="40E6B0FB"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57C4B885" w14:textId="77777777" w:rsidR="001E3F3B" w:rsidRDefault="001E3F3B" w:rsidP="00234739">
            <w:pPr>
              <w:pStyle w:val="TAL"/>
              <w:rPr>
                <w:rFonts w:cs="Arial"/>
              </w:rPr>
            </w:pPr>
            <w:r>
              <w:rPr>
                <w:rFonts w:cs="Arial"/>
              </w:rPr>
              <w:t>faultyAlarmListDetected</w:t>
            </w:r>
          </w:p>
        </w:tc>
        <w:tc>
          <w:tcPr>
            <w:tcW w:w="3995" w:type="pct"/>
            <w:tcBorders>
              <w:top w:val="single" w:sz="4" w:space="0" w:color="auto"/>
              <w:left w:val="single" w:sz="4" w:space="0" w:color="auto"/>
              <w:bottom w:val="single" w:sz="4" w:space="0" w:color="auto"/>
              <w:right w:val="single" w:sz="4" w:space="0" w:color="auto"/>
            </w:tcBorders>
            <w:hideMark/>
          </w:tcPr>
          <w:p w14:paraId="30E79FB5" w14:textId="5C43BBC6" w:rsidR="001E3F3B" w:rsidRDefault="00A975B3" w:rsidP="00234739">
            <w:pPr>
              <w:pStyle w:val="TAL"/>
              <w:rPr>
                <w:rFonts w:cs="Arial"/>
              </w:rPr>
            </w:pPr>
            <w:r w:rsidRPr="00A975B3">
              <w:rPr>
                <w:rFonts w:cs="Arial"/>
              </w:rPr>
              <w:t>MnS producer</w:t>
            </w:r>
            <w:r w:rsidR="001E3F3B">
              <w:rPr>
                <w:rFonts w:cs="Arial"/>
              </w:rPr>
              <w:t xml:space="preserve"> detects faults in part or whole of its AlarmList. </w:t>
            </w:r>
          </w:p>
        </w:tc>
      </w:tr>
    </w:tbl>
    <w:p w14:paraId="6D2058EF" w14:textId="77777777" w:rsidR="001E3F3B" w:rsidRPr="008C3D87" w:rsidRDefault="001E3F3B" w:rsidP="001E3F3B">
      <w:pPr>
        <w:rPr>
          <w:lang w:val="en-US" w:eastAsia="zh-CN"/>
        </w:rPr>
      </w:pPr>
    </w:p>
    <w:p w14:paraId="0D00BB2B" w14:textId="77777777" w:rsidR="001E3F3B" w:rsidRPr="00D55CA3" w:rsidRDefault="001E3F3B" w:rsidP="001E3F3B">
      <w:pPr>
        <w:pStyle w:val="Heading7"/>
        <w:rPr>
          <w:lang w:eastAsia="zh-CN"/>
        </w:rPr>
      </w:pPr>
      <w:bookmarkStart w:id="1344" w:name="_Toc26975519"/>
      <w:bookmarkStart w:id="1345" w:name="_Toc35856392"/>
      <w:bookmarkStart w:id="1346" w:name="_Toc44001248"/>
      <w:bookmarkStart w:id="1347" w:name="_Toc51580847"/>
      <w:bookmarkStart w:id="1348" w:name="_Toc52356110"/>
      <w:bookmarkStart w:id="1349" w:name="_Toc55227680"/>
      <w:bookmarkStart w:id="1350" w:name="_Toc74328943"/>
      <w:r>
        <w:rPr>
          <w:lang w:eastAsia="zh-CN"/>
        </w:rPr>
        <w:t>11.2.1.2.</w:t>
      </w:r>
      <w:r w:rsidR="00FD3602">
        <w:rPr>
          <w:lang w:eastAsia="zh-CN"/>
        </w:rPr>
        <w:t>7</w:t>
      </w:r>
      <w:r>
        <w:rPr>
          <w:lang w:eastAsia="zh-CN"/>
        </w:rPr>
        <w:t>.3.2</w:t>
      </w:r>
      <w:r>
        <w:rPr>
          <w:lang w:eastAsia="zh-CN"/>
        </w:rPr>
        <w:tab/>
        <w:t>To-state</w:t>
      </w:r>
      <w:bookmarkEnd w:id="1344"/>
      <w:bookmarkEnd w:id="1345"/>
      <w:bookmarkEnd w:id="1346"/>
      <w:bookmarkEnd w:id="1347"/>
      <w:bookmarkEnd w:id="1348"/>
      <w:bookmarkEnd w:id="1349"/>
      <w:bookmarkEnd w:id="1350"/>
    </w:p>
    <w:p w14:paraId="70191B4A" w14:textId="77777777" w:rsidR="001E3F3B" w:rsidRDefault="001E3F3B" w:rsidP="001E3F3B">
      <w:pPr>
        <w:rPr>
          <w:rFonts w:ascii="Courier New" w:hAnsi="Courier New"/>
        </w:rPr>
      </w:pPr>
      <w:r>
        <w:rPr>
          <w:rFonts w:ascii="Courier New" w:hAnsi="Courier New"/>
        </w:rPr>
        <w:t>faultyAlarmList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49"/>
        <w:gridCol w:w="7746"/>
      </w:tblGrid>
      <w:tr w:rsidR="001E3F3B" w14:paraId="179CFB4C"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0E38C858"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36A7F28" w14:textId="77777777" w:rsidR="001E3F3B" w:rsidRDefault="001E3F3B" w:rsidP="00234739">
            <w:pPr>
              <w:pStyle w:val="TAH"/>
            </w:pPr>
            <w:r>
              <w:t>Definition</w:t>
            </w:r>
          </w:p>
        </w:tc>
      </w:tr>
      <w:tr w:rsidR="001E3F3B" w14:paraId="10A10C42"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7C615D4F" w14:textId="77777777" w:rsidR="001E3F3B" w:rsidRDefault="001E3F3B" w:rsidP="00234739">
            <w:pPr>
              <w:pStyle w:val="TAL"/>
              <w:rPr>
                <w:rFonts w:cs="Arial"/>
              </w:rPr>
            </w:pPr>
            <w:r>
              <w:rPr>
                <w:rFonts w:cs="Arial"/>
              </w:rPr>
              <w:t>faultyAlarmList</w:t>
            </w:r>
          </w:p>
        </w:tc>
        <w:tc>
          <w:tcPr>
            <w:tcW w:w="3995" w:type="pct"/>
            <w:tcBorders>
              <w:top w:val="single" w:sz="4" w:space="0" w:color="auto"/>
              <w:left w:val="single" w:sz="4" w:space="0" w:color="auto"/>
              <w:bottom w:val="single" w:sz="4" w:space="0" w:color="auto"/>
              <w:right w:val="single" w:sz="4" w:space="0" w:color="auto"/>
            </w:tcBorders>
            <w:hideMark/>
          </w:tcPr>
          <w:p w14:paraId="3E45A393" w14:textId="2D877B5D" w:rsidR="001E3F3B" w:rsidRDefault="00A975B3" w:rsidP="00234739">
            <w:pPr>
              <w:pStyle w:val="TAL"/>
              <w:rPr>
                <w:rFonts w:cs="Arial"/>
              </w:rPr>
            </w:pPr>
            <w:r w:rsidRPr="00A975B3">
              <w:rPr>
                <w:rFonts w:cs="Arial"/>
              </w:rPr>
              <w:t>MnS producer</w:t>
            </w:r>
            <w:r w:rsidR="001E3F3B">
              <w:rPr>
                <w:rFonts w:cs="Arial"/>
              </w:rPr>
              <w:t xml:space="preserve"> initiates the AlarmList rebuild process. </w:t>
            </w:r>
          </w:p>
        </w:tc>
      </w:tr>
    </w:tbl>
    <w:p w14:paraId="0D5FE8E4" w14:textId="77777777" w:rsidR="001E3F3B" w:rsidRPr="008C3D87" w:rsidRDefault="001E3F3B" w:rsidP="001E3F3B">
      <w:pPr>
        <w:rPr>
          <w:lang w:val="en-US" w:eastAsia="zh-CN"/>
        </w:rPr>
      </w:pPr>
    </w:p>
    <w:p w14:paraId="33762D0C" w14:textId="77777777" w:rsidR="001E3F3B" w:rsidRDefault="001E3F3B" w:rsidP="001E3F3B">
      <w:pPr>
        <w:pStyle w:val="Heading5"/>
        <w:rPr>
          <w:sz w:val="18"/>
          <w:szCs w:val="18"/>
          <w:lang w:eastAsia="zh-CN"/>
        </w:rPr>
      </w:pPr>
      <w:bookmarkStart w:id="1351" w:name="_Toc26975520"/>
      <w:bookmarkStart w:id="1352" w:name="_Toc35856393"/>
      <w:bookmarkStart w:id="1353" w:name="_Toc44001249"/>
      <w:bookmarkStart w:id="1354" w:name="_Toc51580848"/>
      <w:bookmarkStart w:id="1355" w:name="_Toc52356111"/>
      <w:bookmarkStart w:id="1356" w:name="_Toc55227681"/>
      <w:bookmarkStart w:id="1357" w:name="_Toc74328944"/>
      <w:r>
        <w:rPr>
          <w:rFonts w:hint="eastAsia"/>
          <w:lang w:eastAsia="zh-CN"/>
        </w:rPr>
        <w:lastRenderedPageBreak/>
        <w:t>1</w:t>
      </w:r>
      <w:r>
        <w:rPr>
          <w:lang w:eastAsia="zh-CN"/>
        </w:rPr>
        <w:t>1.2.1.2.</w:t>
      </w:r>
      <w:r w:rsidR="00FD3602">
        <w:rPr>
          <w:lang w:eastAsia="zh-CN"/>
        </w:rPr>
        <w:t>8</w:t>
      </w:r>
      <w:r>
        <w:rPr>
          <w:lang w:eastAsia="zh-CN"/>
        </w:rPr>
        <w:tab/>
      </w:r>
      <w:r w:rsidRPr="001D11CC">
        <w:rPr>
          <w:rFonts w:cs="Arial"/>
        </w:rPr>
        <w:t>notifyChangedAlarmGeneral</w:t>
      </w:r>
      <w:bookmarkEnd w:id="1351"/>
      <w:bookmarkEnd w:id="1352"/>
      <w:bookmarkEnd w:id="1353"/>
      <w:bookmarkEnd w:id="1354"/>
      <w:bookmarkEnd w:id="1355"/>
      <w:bookmarkEnd w:id="1356"/>
      <w:bookmarkEnd w:id="1357"/>
    </w:p>
    <w:p w14:paraId="57AB045E" w14:textId="77777777" w:rsidR="001E3F3B" w:rsidRDefault="001E3F3B" w:rsidP="001E3F3B">
      <w:pPr>
        <w:pStyle w:val="Heading6"/>
        <w:rPr>
          <w:lang w:eastAsia="zh-CN"/>
        </w:rPr>
      </w:pPr>
      <w:bookmarkStart w:id="1358" w:name="_Toc26975521"/>
      <w:bookmarkStart w:id="1359" w:name="_Toc35856394"/>
      <w:bookmarkStart w:id="1360" w:name="_Toc44001250"/>
      <w:bookmarkStart w:id="1361" w:name="_Toc51580849"/>
      <w:bookmarkStart w:id="1362" w:name="_Toc52356112"/>
      <w:bookmarkStart w:id="1363" w:name="_Toc55227682"/>
      <w:bookmarkStart w:id="1364" w:name="_Toc74328945"/>
      <w:r>
        <w:rPr>
          <w:lang w:eastAsia="zh-CN"/>
        </w:rPr>
        <w:t>11.2.1.2.</w:t>
      </w:r>
      <w:r w:rsidR="00FD3602">
        <w:rPr>
          <w:lang w:eastAsia="zh-CN"/>
        </w:rPr>
        <w:t>8</w:t>
      </w:r>
      <w:r>
        <w:rPr>
          <w:lang w:eastAsia="zh-CN"/>
        </w:rPr>
        <w:t>.1</w:t>
      </w:r>
      <w:r>
        <w:rPr>
          <w:lang w:eastAsia="zh-CN"/>
        </w:rPr>
        <w:tab/>
        <w:t>Definition</w:t>
      </w:r>
      <w:bookmarkEnd w:id="1358"/>
      <w:bookmarkEnd w:id="1359"/>
      <w:bookmarkEnd w:id="1360"/>
      <w:bookmarkEnd w:id="1361"/>
      <w:bookmarkEnd w:id="1362"/>
      <w:bookmarkEnd w:id="1363"/>
      <w:bookmarkEnd w:id="1364"/>
    </w:p>
    <w:p w14:paraId="56D37046" w14:textId="6D2A7901" w:rsidR="00EA150C" w:rsidRDefault="00EA150C" w:rsidP="00EA150C">
      <w:r>
        <w:t xml:space="preserve">This notification is generated by the MnS producer when one or more of the following attributes </w:t>
      </w:r>
      <w:r>
        <w:rPr>
          <w:rFonts w:eastAsia="SimSun"/>
          <w:lang w:eastAsia="zh-CN"/>
        </w:rPr>
        <w:t>of an</w:t>
      </w:r>
      <w:r>
        <w:rPr>
          <w:rFonts w:ascii="Courier New" w:eastAsia="SimSun" w:hAnsi="Courier New"/>
          <w:lang w:eastAsia="zh-CN"/>
        </w:rPr>
        <w:t xml:space="preserve"> AlarmInformation </w:t>
      </w:r>
      <w:r>
        <w:rPr>
          <w:rFonts w:eastAsia="SimSun"/>
          <w:lang w:eastAsia="zh-CN"/>
        </w:rPr>
        <w:t>instance in the</w:t>
      </w:r>
      <w:r>
        <w:rPr>
          <w:rFonts w:eastAsia="SimSun"/>
        </w:rPr>
        <w:t xml:space="preserve"> </w:t>
      </w:r>
      <w:r>
        <w:rPr>
          <w:rFonts w:ascii="Courier New" w:eastAsia="SimSun" w:hAnsi="Courier New"/>
        </w:rPr>
        <w:t>AlarmList</w:t>
      </w:r>
      <w:r>
        <w:t xml:space="preserve"> changes its value: </w:t>
      </w:r>
      <w:r w:rsidR="00C365BC" w:rsidRPr="007B5E64">
        <w:rPr>
          <w:rFonts w:ascii="Courier New" w:eastAsia="SimSun" w:hAnsi="Courier New" w:cs="Courier New"/>
          <w:lang w:eastAsia="zh-CN"/>
        </w:rPr>
        <w:t>perceivedSeverity</w:t>
      </w:r>
      <w:r w:rsidR="00C365BC">
        <w:t xml:space="preserve">, </w:t>
      </w:r>
      <w:r>
        <w:rPr>
          <w:rFonts w:ascii="Courier New" w:eastAsia="SimSun" w:hAnsi="Courier New" w:cs="Courier New"/>
          <w:lang w:eastAsia="zh-CN"/>
        </w:rPr>
        <w:t xml:space="preserve">backedUpStatus, backUpObject, trendIndication, thresholdInfo, stateChangeDefinition, monitoredAttributes, proposedRepairActions, additionalText, additionalInformation, serviceUser, serviceProvider </w:t>
      </w:r>
      <w:r>
        <w:rPr>
          <w:rFonts w:eastAsia="SimSun"/>
        </w:rPr>
        <w:t>or</w:t>
      </w:r>
      <w:r>
        <w:rPr>
          <w:rFonts w:ascii="Courier New" w:eastAsia="SimSun" w:hAnsi="Courier New" w:cs="Courier New"/>
          <w:lang w:eastAsia="zh-CN"/>
        </w:rPr>
        <w:t xml:space="preserve"> securityAlarmDetector</w:t>
      </w:r>
      <w:r>
        <w:t>.</w:t>
      </w:r>
      <w:r w:rsidR="00C365BC" w:rsidRPr="0064641F">
        <w:t xml:space="preserve"> </w:t>
      </w:r>
      <w:r w:rsidR="00C365BC">
        <w:t>From the attributes listed above, only those that changed value shall be included in the notification.</w:t>
      </w:r>
    </w:p>
    <w:p w14:paraId="08871D60" w14:textId="77777777" w:rsidR="001E3F3B" w:rsidRDefault="00EA150C" w:rsidP="001E3F3B">
      <w:pPr>
        <w:rPr>
          <w:lang w:eastAsia="zh-CN"/>
        </w:rPr>
      </w:pPr>
      <w:r>
        <w:t xml:space="preserve">The notification parameters depend on the </w:t>
      </w:r>
      <w:r w:rsidRPr="00CA26F4">
        <w:rPr>
          <w:rFonts w:ascii="Courier New" w:hAnsi="Courier New" w:cs="Courier New"/>
        </w:rPr>
        <w:t>alarmType</w:t>
      </w:r>
      <w:r>
        <w:t xml:space="preserve"> and are different for non-security and security alarms.</w:t>
      </w:r>
      <w:r w:rsidR="001E3F3B">
        <w:rPr>
          <w:rFonts w:eastAsia="SimSun"/>
        </w:rPr>
        <w:t xml:space="preserve"> </w:t>
      </w:r>
    </w:p>
    <w:p w14:paraId="427EAD96" w14:textId="77777777" w:rsidR="001E3F3B" w:rsidRDefault="001E3F3B" w:rsidP="001E3F3B">
      <w:pPr>
        <w:pStyle w:val="Heading6"/>
        <w:rPr>
          <w:lang w:eastAsia="zh-CN"/>
        </w:rPr>
      </w:pPr>
      <w:bookmarkStart w:id="1365" w:name="_Toc26975522"/>
      <w:bookmarkStart w:id="1366" w:name="_Toc35856395"/>
      <w:bookmarkStart w:id="1367" w:name="_Toc44001251"/>
      <w:bookmarkStart w:id="1368" w:name="_Toc51580850"/>
      <w:bookmarkStart w:id="1369" w:name="_Toc52356113"/>
      <w:bookmarkStart w:id="1370" w:name="_Toc55227683"/>
      <w:bookmarkStart w:id="1371" w:name="_Toc74328946"/>
      <w:r>
        <w:rPr>
          <w:rFonts w:hint="eastAsia"/>
          <w:lang w:eastAsia="zh-CN"/>
        </w:rPr>
        <w:t>1</w:t>
      </w:r>
      <w:r>
        <w:rPr>
          <w:lang w:eastAsia="zh-CN"/>
        </w:rPr>
        <w:t>1.2.1.2.</w:t>
      </w:r>
      <w:r w:rsidR="00FD3602">
        <w:rPr>
          <w:lang w:eastAsia="zh-CN"/>
        </w:rPr>
        <w:t>8</w:t>
      </w:r>
      <w:r>
        <w:rPr>
          <w:lang w:eastAsia="zh-CN"/>
        </w:rPr>
        <w:t>.2</w:t>
      </w:r>
      <w:r>
        <w:rPr>
          <w:lang w:eastAsia="zh-CN"/>
        </w:rPr>
        <w:tab/>
        <w:t xml:space="preserve">Input </w:t>
      </w:r>
      <w:bookmarkEnd w:id="1365"/>
      <w:bookmarkEnd w:id="1366"/>
      <w:r w:rsidR="00EA150C">
        <w:rPr>
          <w:lang w:eastAsia="zh-CN"/>
        </w:rPr>
        <w:t>parameters for notifications related to non-security alarms</w:t>
      </w:r>
      <w:bookmarkEnd w:id="1367"/>
      <w:bookmarkEnd w:id="1368"/>
      <w:bookmarkEnd w:id="1369"/>
      <w:bookmarkEnd w:id="1370"/>
      <w:bookmarkEnd w:id="1371"/>
    </w:p>
    <w:p w14:paraId="10D638CC" w14:textId="57AA2322" w:rsidR="001E3F3B" w:rsidRDefault="00EA150C" w:rsidP="001E3F3B">
      <w:pPr>
        <w:rPr>
          <w:rFonts w:eastAsia="SimSun"/>
        </w:rPr>
      </w:pPr>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r w:rsidRPr="00215D3C">
        <w:t xml:space="preserve">alarmType </w:t>
      </w:r>
      <w:r>
        <w:t>is equal to</w:t>
      </w:r>
      <w:r w:rsidRPr="00215D3C">
        <w:t xml:space="preserve"> "Communications Alarm", "Processing Error Alarm", "Environmental Alarm"</w:t>
      </w:r>
      <w:r w:rsidR="00C365BC">
        <w:t>,</w:t>
      </w:r>
      <w:r w:rsidR="00004C03">
        <w:t>,</w:t>
      </w:r>
      <w:r w:rsidRPr="00215D3C">
        <w:t xml:space="preserve"> "Quality Of Service Alarm" or "Equipment Alarm"</w:t>
      </w:r>
      <w:r>
        <w:t>.</w:t>
      </w:r>
    </w:p>
    <w:p w14:paraId="054DB3C5" w14:textId="77777777" w:rsidR="0066745C" w:rsidRDefault="0066745C" w:rsidP="00027185">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18"/>
        <w:gridCol w:w="460"/>
        <w:gridCol w:w="3362"/>
        <w:gridCol w:w="3855"/>
      </w:tblGrid>
      <w:tr w:rsidR="001E3F3B" w14:paraId="2E225D2E" w14:textId="77777777" w:rsidTr="001D11CC">
        <w:trPr>
          <w:tblHeader/>
          <w:jc w:val="center"/>
        </w:trPr>
        <w:tc>
          <w:tcPr>
            <w:tcW w:w="2018" w:type="dxa"/>
            <w:tcBorders>
              <w:top w:val="single" w:sz="4" w:space="0" w:color="auto"/>
              <w:left w:val="single" w:sz="4" w:space="0" w:color="auto"/>
              <w:bottom w:val="single" w:sz="4" w:space="0" w:color="auto"/>
              <w:right w:val="single" w:sz="4" w:space="0" w:color="auto"/>
            </w:tcBorders>
            <w:shd w:val="clear" w:color="auto" w:fill="BFBFBF"/>
            <w:hideMark/>
          </w:tcPr>
          <w:p w14:paraId="10F62EE3" w14:textId="77777777" w:rsidR="001E3F3B" w:rsidRDefault="001E3F3B" w:rsidP="00234739">
            <w:pPr>
              <w:pStyle w:val="TAH"/>
              <w:rPr>
                <w:rFonts w:eastAsia="SimSun"/>
              </w:rPr>
            </w:pPr>
            <w:r>
              <w:rPr>
                <w:rFonts w:eastAsia="SimSun"/>
              </w:rPr>
              <w:t>Parameter Name</w:t>
            </w:r>
          </w:p>
        </w:tc>
        <w:tc>
          <w:tcPr>
            <w:tcW w:w="460" w:type="dxa"/>
            <w:tcBorders>
              <w:top w:val="single" w:sz="4" w:space="0" w:color="auto"/>
              <w:left w:val="single" w:sz="4" w:space="0" w:color="auto"/>
              <w:bottom w:val="single" w:sz="4" w:space="0" w:color="auto"/>
              <w:right w:val="single" w:sz="4" w:space="0" w:color="auto"/>
            </w:tcBorders>
            <w:shd w:val="clear" w:color="auto" w:fill="BFBFBF"/>
            <w:hideMark/>
          </w:tcPr>
          <w:p w14:paraId="4F717548" w14:textId="77777777" w:rsidR="001E3F3B" w:rsidRDefault="0066745C" w:rsidP="00234739">
            <w:pPr>
              <w:pStyle w:val="TAH"/>
              <w:rPr>
                <w:rFonts w:eastAsia="SimSun"/>
              </w:rPr>
            </w:pPr>
            <w:r>
              <w:rPr>
                <w:rFonts w:eastAsia="SimSun"/>
              </w:rPr>
              <w:t>S</w:t>
            </w:r>
          </w:p>
        </w:tc>
        <w:tc>
          <w:tcPr>
            <w:tcW w:w="3362" w:type="dxa"/>
            <w:tcBorders>
              <w:top w:val="single" w:sz="4" w:space="0" w:color="auto"/>
              <w:left w:val="single" w:sz="4" w:space="0" w:color="auto"/>
              <w:bottom w:val="single" w:sz="4" w:space="0" w:color="auto"/>
              <w:right w:val="single" w:sz="4" w:space="0" w:color="auto"/>
            </w:tcBorders>
            <w:shd w:val="clear" w:color="auto" w:fill="BFBFBF"/>
            <w:hideMark/>
          </w:tcPr>
          <w:p w14:paraId="4EAD3B8C" w14:textId="77777777" w:rsidR="001E3F3B" w:rsidRDefault="0066745C" w:rsidP="00234739">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6D25561" w14:textId="77777777" w:rsidR="001E3F3B" w:rsidRDefault="001E3F3B" w:rsidP="00234739">
            <w:pPr>
              <w:pStyle w:val="TAH"/>
              <w:rPr>
                <w:rFonts w:eastAsia="SimSun"/>
              </w:rPr>
            </w:pPr>
            <w:r>
              <w:rPr>
                <w:rFonts w:eastAsia="SimSun"/>
              </w:rPr>
              <w:t>Comment</w:t>
            </w:r>
          </w:p>
        </w:tc>
      </w:tr>
      <w:tr w:rsidR="001E3F3B" w14:paraId="547D392D"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hideMark/>
          </w:tcPr>
          <w:p w14:paraId="775D799C" w14:textId="77777777" w:rsidR="001E3F3B" w:rsidRDefault="001E3F3B" w:rsidP="00234739">
            <w:pPr>
              <w:pStyle w:val="TAL"/>
              <w:rPr>
                <w:rFonts w:eastAsia="SimSun"/>
              </w:rPr>
            </w:pPr>
            <w:r>
              <w:rPr>
                <w:rFonts w:eastAsia="SimSun"/>
              </w:rPr>
              <w:t>objectClass</w:t>
            </w:r>
          </w:p>
        </w:tc>
        <w:tc>
          <w:tcPr>
            <w:tcW w:w="460" w:type="dxa"/>
            <w:tcBorders>
              <w:top w:val="single" w:sz="4" w:space="0" w:color="auto"/>
              <w:left w:val="single" w:sz="4" w:space="0" w:color="auto"/>
              <w:bottom w:val="single" w:sz="4" w:space="0" w:color="auto"/>
              <w:right w:val="single" w:sz="4" w:space="0" w:color="auto"/>
            </w:tcBorders>
            <w:hideMark/>
          </w:tcPr>
          <w:p w14:paraId="580F55F3"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F6123EA"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2CABC3A4" w14:textId="77777777" w:rsidR="001E3F3B" w:rsidRDefault="001E3F3B" w:rsidP="00234739">
            <w:pPr>
              <w:pStyle w:val="TAL"/>
              <w:rPr>
                <w:rFonts w:eastAsia="SimSun"/>
              </w:rPr>
            </w:pPr>
          </w:p>
        </w:tc>
      </w:tr>
      <w:tr w:rsidR="001E3F3B" w14:paraId="5361AC19"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hideMark/>
          </w:tcPr>
          <w:p w14:paraId="630761F1" w14:textId="77777777" w:rsidR="001E3F3B" w:rsidRDefault="001E3F3B" w:rsidP="00234739">
            <w:pPr>
              <w:pStyle w:val="TAL"/>
              <w:rPr>
                <w:rFonts w:eastAsia="SimSun"/>
              </w:rPr>
            </w:pPr>
            <w:r>
              <w:rPr>
                <w:rFonts w:eastAsia="SimSun"/>
              </w:rPr>
              <w:t>objectInstance</w:t>
            </w:r>
          </w:p>
        </w:tc>
        <w:tc>
          <w:tcPr>
            <w:tcW w:w="460" w:type="dxa"/>
            <w:tcBorders>
              <w:top w:val="single" w:sz="4" w:space="0" w:color="auto"/>
              <w:left w:val="single" w:sz="4" w:space="0" w:color="auto"/>
              <w:bottom w:val="single" w:sz="4" w:space="0" w:color="auto"/>
              <w:right w:val="single" w:sz="4" w:space="0" w:color="auto"/>
            </w:tcBorders>
            <w:hideMark/>
          </w:tcPr>
          <w:p w14:paraId="2D45384A"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38D2B46"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tcPr>
          <w:p w14:paraId="69C205B4" w14:textId="77777777" w:rsidR="001E3F3B" w:rsidRDefault="001E3F3B" w:rsidP="00234739">
            <w:pPr>
              <w:pStyle w:val="TAL"/>
              <w:rPr>
                <w:rFonts w:eastAsia="SimSun"/>
              </w:rPr>
            </w:pPr>
          </w:p>
        </w:tc>
      </w:tr>
      <w:tr w:rsidR="001E3F3B" w14:paraId="1067C4CE"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hideMark/>
          </w:tcPr>
          <w:p w14:paraId="65140F86" w14:textId="77777777" w:rsidR="001E3F3B" w:rsidRDefault="001E3F3B" w:rsidP="00234739">
            <w:pPr>
              <w:pStyle w:val="TAL"/>
              <w:rPr>
                <w:rFonts w:eastAsia="SimSun"/>
              </w:rPr>
            </w:pPr>
            <w:r>
              <w:rPr>
                <w:rFonts w:eastAsia="SimSun"/>
              </w:rPr>
              <w:t>notificationId</w:t>
            </w:r>
          </w:p>
        </w:tc>
        <w:tc>
          <w:tcPr>
            <w:tcW w:w="460" w:type="dxa"/>
            <w:tcBorders>
              <w:top w:val="single" w:sz="4" w:space="0" w:color="auto"/>
              <w:left w:val="single" w:sz="4" w:space="0" w:color="auto"/>
              <w:bottom w:val="single" w:sz="4" w:space="0" w:color="auto"/>
              <w:right w:val="single" w:sz="4" w:space="0" w:color="auto"/>
            </w:tcBorders>
            <w:hideMark/>
          </w:tcPr>
          <w:p w14:paraId="4DA47CB8"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A516E0B" w14:textId="77777777" w:rsidR="001E3F3B" w:rsidRDefault="0066745C" w:rsidP="00234739">
            <w:pPr>
              <w:pStyle w:val="TAL"/>
              <w:rPr>
                <w:rFonts w:eastAsia="SimSun"/>
              </w:rPr>
            </w:pPr>
            <w:r>
              <w:rPr>
                <w:rFonts w:cs="Arial"/>
              </w:rPr>
              <w:t>--</w:t>
            </w:r>
            <w:r w:rsidDel="00CA3A60">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0F7759C" w14:textId="77777777" w:rsidR="001E3F3B" w:rsidRDefault="001E3F3B" w:rsidP="00234739">
            <w:pPr>
              <w:pStyle w:val="TAL"/>
              <w:rPr>
                <w:rFonts w:eastAsia="SimSun"/>
              </w:rPr>
            </w:pPr>
          </w:p>
        </w:tc>
      </w:tr>
      <w:tr w:rsidR="0066745C" w14:paraId="70F19392"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tcPr>
          <w:p w14:paraId="77F5D239" w14:textId="77777777" w:rsidR="0066745C" w:rsidRDefault="0066745C" w:rsidP="0066745C">
            <w:pPr>
              <w:pStyle w:val="TAL"/>
              <w:rPr>
                <w:rFonts w:eastAsia="SimSun"/>
              </w:rPr>
            </w:pPr>
            <w:r>
              <w:rPr>
                <w:rFonts w:eastAsia="SimSun"/>
              </w:rPr>
              <w:t>notificationType</w:t>
            </w:r>
          </w:p>
        </w:tc>
        <w:tc>
          <w:tcPr>
            <w:tcW w:w="460" w:type="dxa"/>
            <w:tcBorders>
              <w:top w:val="single" w:sz="4" w:space="0" w:color="auto"/>
              <w:left w:val="single" w:sz="4" w:space="0" w:color="auto"/>
              <w:bottom w:val="single" w:sz="4" w:space="0" w:color="auto"/>
              <w:right w:val="single" w:sz="4" w:space="0" w:color="auto"/>
            </w:tcBorders>
          </w:tcPr>
          <w:p w14:paraId="2C8EC82C"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7CA21660" w14:textId="77777777" w:rsidR="0066745C" w:rsidRDefault="0066745C" w:rsidP="0066745C">
            <w:pPr>
              <w:pStyle w:val="TAL"/>
              <w:rPr>
                <w:rFonts w:cs="Arial"/>
              </w:rPr>
            </w:pPr>
            <w:r>
              <w:rPr>
                <w:rFonts w:eastAsia="SimSun"/>
              </w:rPr>
              <w:t>"notifyChangedAlarmGeneral"</w:t>
            </w:r>
          </w:p>
        </w:tc>
        <w:tc>
          <w:tcPr>
            <w:tcW w:w="3855" w:type="dxa"/>
            <w:tcBorders>
              <w:top w:val="single" w:sz="4" w:space="0" w:color="auto"/>
              <w:left w:val="single" w:sz="4" w:space="0" w:color="auto"/>
              <w:bottom w:val="single" w:sz="4" w:space="0" w:color="auto"/>
              <w:right w:val="single" w:sz="4" w:space="0" w:color="auto"/>
            </w:tcBorders>
          </w:tcPr>
          <w:p w14:paraId="71414B45" w14:textId="77777777" w:rsidR="0066745C" w:rsidRDefault="0066745C" w:rsidP="0066745C">
            <w:pPr>
              <w:pStyle w:val="TAL"/>
              <w:rPr>
                <w:rFonts w:eastAsia="SimSun"/>
              </w:rPr>
            </w:pPr>
          </w:p>
        </w:tc>
      </w:tr>
      <w:tr w:rsidR="001E3F3B" w14:paraId="4916E7B7"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hideMark/>
          </w:tcPr>
          <w:p w14:paraId="7EB72B77" w14:textId="77777777" w:rsidR="001E3F3B" w:rsidRDefault="001E3F3B" w:rsidP="00234739">
            <w:pPr>
              <w:pStyle w:val="TAL"/>
              <w:rPr>
                <w:rFonts w:eastAsia="SimSun"/>
              </w:rPr>
            </w:pPr>
            <w:r>
              <w:rPr>
                <w:rFonts w:eastAsia="SimSun"/>
              </w:rPr>
              <w:t>eventTime</w:t>
            </w:r>
          </w:p>
        </w:tc>
        <w:tc>
          <w:tcPr>
            <w:tcW w:w="460" w:type="dxa"/>
            <w:tcBorders>
              <w:top w:val="single" w:sz="4" w:space="0" w:color="auto"/>
              <w:left w:val="single" w:sz="4" w:space="0" w:color="auto"/>
              <w:bottom w:val="single" w:sz="4" w:space="0" w:color="auto"/>
              <w:right w:val="single" w:sz="4" w:space="0" w:color="auto"/>
            </w:tcBorders>
            <w:hideMark/>
          </w:tcPr>
          <w:p w14:paraId="540B75EE"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6B8157C"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6F1D10B5" w14:textId="77777777" w:rsidR="001E3F3B" w:rsidRDefault="001E3F3B" w:rsidP="00234739">
            <w:pPr>
              <w:pStyle w:val="TAL"/>
              <w:rPr>
                <w:rFonts w:eastAsia="SimSun"/>
              </w:rPr>
            </w:pPr>
          </w:p>
        </w:tc>
      </w:tr>
      <w:tr w:rsidR="001E3F3B" w14:paraId="18061EA2"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hideMark/>
          </w:tcPr>
          <w:p w14:paraId="0EC429FB" w14:textId="77777777" w:rsidR="001E3F3B" w:rsidRDefault="001E3F3B" w:rsidP="00234739">
            <w:pPr>
              <w:pStyle w:val="TAL"/>
              <w:rPr>
                <w:rFonts w:eastAsia="SimSun"/>
              </w:rPr>
            </w:pPr>
            <w:r>
              <w:rPr>
                <w:rFonts w:eastAsia="SimSun"/>
              </w:rPr>
              <w:t>systemDN</w:t>
            </w:r>
          </w:p>
        </w:tc>
        <w:tc>
          <w:tcPr>
            <w:tcW w:w="460" w:type="dxa"/>
            <w:tcBorders>
              <w:top w:val="single" w:sz="4" w:space="0" w:color="auto"/>
              <w:left w:val="single" w:sz="4" w:space="0" w:color="auto"/>
              <w:bottom w:val="single" w:sz="4" w:space="0" w:color="auto"/>
              <w:right w:val="single" w:sz="4" w:space="0" w:color="auto"/>
            </w:tcBorders>
            <w:hideMark/>
          </w:tcPr>
          <w:p w14:paraId="168B3523" w14:textId="77777777" w:rsidR="001E3F3B"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58246F8"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21E98E55" w14:textId="77777777" w:rsidR="001E3F3B" w:rsidRDefault="001E3F3B" w:rsidP="00234739">
            <w:pPr>
              <w:pStyle w:val="TAL"/>
              <w:rPr>
                <w:rFonts w:eastAsia="SimSun"/>
              </w:rPr>
            </w:pPr>
          </w:p>
        </w:tc>
      </w:tr>
      <w:tr w:rsidR="0066745C" w14:paraId="15E158F1"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tcPr>
          <w:p w14:paraId="3DD1F8D4" w14:textId="77777777" w:rsidR="0066745C" w:rsidRDefault="0066745C" w:rsidP="0066745C">
            <w:pPr>
              <w:pStyle w:val="TAL"/>
              <w:rPr>
                <w:rFonts w:eastAsia="SimSun"/>
              </w:rPr>
            </w:pPr>
            <w:r>
              <w:rPr>
                <w:rFonts w:eastAsia="SimSun"/>
              </w:rPr>
              <w:t>alarmId</w:t>
            </w:r>
          </w:p>
        </w:tc>
        <w:tc>
          <w:tcPr>
            <w:tcW w:w="460" w:type="dxa"/>
            <w:tcBorders>
              <w:top w:val="single" w:sz="4" w:space="0" w:color="auto"/>
              <w:left w:val="single" w:sz="4" w:space="0" w:color="auto"/>
              <w:bottom w:val="single" w:sz="4" w:space="0" w:color="auto"/>
              <w:right w:val="single" w:sz="4" w:space="0" w:color="auto"/>
            </w:tcBorders>
          </w:tcPr>
          <w:p w14:paraId="3B43BDE6"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30D8F513" w14:textId="77777777" w:rsidR="0066745C" w:rsidRDefault="0066745C" w:rsidP="006674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0E3EAF8C" w14:textId="77777777" w:rsidR="0066745C" w:rsidRDefault="0066745C" w:rsidP="0066745C">
            <w:pPr>
              <w:pStyle w:val="TAL"/>
              <w:rPr>
                <w:rFonts w:eastAsia="SimSun"/>
              </w:rPr>
            </w:pPr>
          </w:p>
        </w:tc>
      </w:tr>
      <w:tr w:rsidR="0066745C" w14:paraId="60E6791A"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tcPr>
          <w:p w14:paraId="011DC92E" w14:textId="77777777" w:rsidR="0066745C" w:rsidRDefault="0066745C" w:rsidP="0066745C">
            <w:pPr>
              <w:pStyle w:val="TAL"/>
              <w:rPr>
                <w:rFonts w:eastAsia="SimSun"/>
              </w:rPr>
            </w:pPr>
            <w:r>
              <w:rPr>
                <w:rFonts w:eastAsia="SimSun"/>
              </w:rPr>
              <w:t>alarmType</w:t>
            </w:r>
          </w:p>
        </w:tc>
        <w:tc>
          <w:tcPr>
            <w:tcW w:w="460" w:type="dxa"/>
            <w:tcBorders>
              <w:top w:val="single" w:sz="4" w:space="0" w:color="auto"/>
              <w:left w:val="single" w:sz="4" w:space="0" w:color="auto"/>
              <w:bottom w:val="single" w:sz="4" w:space="0" w:color="auto"/>
              <w:right w:val="single" w:sz="4" w:space="0" w:color="auto"/>
            </w:tcBorders>
          </w:tcPr>
          <w:p w14:paraId="6EBBA2F4"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2F676227" w14:textId="77777777" w:rsidR="0066745C" w:rsidRDefault="0066745C" w:rsidP="006674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2C2D4CC2" w14:textId="77777777" w:rsidR="0066745C" w:rsidRDefault="0066745C" w:rsidP="0066745C">
            <w:pPr>
              <w:pStyle w:val="TAL"/>
              <w:rPr>
                <w:rFonts w:eastAsia="SimSun"/>
              </w:rPr>
            </w:pPr>
          </w:p>
        </w:tc>
      </w:tr>
      <w:tr w:rsidR="001E3F3B" w14:paraId="2DDD75DC"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hideMark/>
          </w:tcPr>
          <w:p w14:paraId="04C0D75B" w14:textId="77777777" w:rsidR="001E3F3B" w:rsidRDefault="001E3F3B" w:rsidP="00234739">
            <w:pPr>
              <w:pStyle w:val="TAL"/>
              <w:rPr>
                <w:rFonts w:eastAsia="SimSun"/>
              </w:rPr>
            </w:pPr>
            <w:r>
              <w:rPr>
                <w:rFonts w:eastAsia="SimSun"/>
              </w:rPr>
              <w:t>probableCause</w:t>
            </w:r>
          </w:p>
        </w:tc>
        <w:tc>
          <w:tcPr>
            <w:tcW w:w="460" w:type="dxa"/>
            <w:tcBorders>
              <w:top w:val="single" w:sz="4" w:space="0" w:color="auto"/>
              <w:left w:val="single" w:sz="4" w:space="0" w:color="auto"/>
              <w:bottom w:val="single" w:sz="4" w:space="0" w:color="auto"/>
              <w:right w:val="single" w:sz="4" w:space="0" w:color="auto"/>
            </w:tcBorders>
            <w:hideMark/>
          </w:tcPr>
          <w:p w14:paraId="751269AA" w14:textId="3512AAFD" w:rsidR="001E3F3B" w:rsidRDefault="00C365B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E6C9405"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06776800" w14:textId="77777777" w:rsidR="001E3F3B" w:rsidRDefault="001E3F3B" w:rsidP="00234739">
            <w:pPr>
              <w:pStyle w:val="TAL"/>
              <w:rPr>
                <w:rFonts w:eastAsia="SimSun"/>
              </w:rPr>
            </w:pPr>
          </w:p>
        </w:tc>
      </w:tr>
      <w:tr w:rsidR="0066745C" w14:paraId="2B0B42F8"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tcPr>
          <w:p w14:paraId="23FF32B2" w14:textId="77777777" w:rsidR="0066745C" w:rsidRDefault="0066745C" w:rsidP="0066745C">
            <w:pPr>
              <w:pStyle w:val="TAL"/>
              <w:rPr>
                <w:rFonts w:eastAsia="SimSun"/>
              </w:rPr>
            </w:pPr>
            <w:r>
              <w:rPr>
                <w:rFonts w:eastAsia="SimSun"/>
              </w:rPr>
              <w:t>specificProblem</w:t>
            </w:r>
          </w:p>
        </w:tc>
        <w:tc>
          <w:tcPr>
            <w:tcW w:w="460" w:type="dxa"/>
            <w:tcBorders>
              <w:top w:val="single" w:sz="4" w:space="0" w:color="auto"/>
              <w:left w:val="single" w:sz="4" w:space="0" w:color="auto"/>
              <w:bottom w:val="single" w:sz="4" w:space="0" w:color="auto"/>
              <w:right w:val="single" w:sz="4" w:space="0" w:color="auto"/>
            </w:tcBorders>
          </w:tcPr>
          <w:p w14:paraId="10488BDE" w14:textId="77777777" w:rsidR="0066745C" w:rsidRDefault="0066745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4A2A75C6" w14:textId="77777777" w:rsidR="0066745C" w:rsidRDefault="0066745C" w:rsidP="0066745C">
            <w:pPr>
              <w:pStyle w:val="TAL"/>
              <w:rPr>
                <w:rFonts w:eastAsia="SimSun"/>
              </w:rPr>
            </w:pPr>
            <w:r>
              <w:rPr>
                <w:rFonts w:eastAsia="SimSun"/>
              </w:rPr>
              <w:t>AlarmInformation.specificProblem</w:t>
            </w:r>
          </w:p>
        </w:tc>
        <w:tc>
          <w:tcPr>
            <w:tcW w:w="3855" w:type="dxa"/>
            <w:tcBorders>
              <w:top w:val="single" w:sz="4" w:space="0" w:color="auto"/>
              <w:left w:val="single" w:sz="4" w:space="0" w:color="auto"/>
              <w:bottom w:val="single" w:sz="4" w:space="0" w:color="auto"/>
              <w:right w:val="single" w:sz="4" w:space="0" w:color="auto"/>
            </w:tcBorders>
          </w:tcPr>
          <w:p w14:paraId="59F51AA0" w14:textId="77777777" w:rsidR="0066745C" w:rsidRDefault="0066745C" w:rsidP="0066745C">
            <w:pPr>
              <w:pStyle w:val="TAL"/>
              <w:rPr>
                <w:rFonts w:eastAsia="SimSun"/>
              </w:rPr>
            </w:pPr>
          </w:p>
        </w:tc>
      </w:tr>
      <w:tr w:rsidR="00004C03" w14:paraId="345CA921"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tcPr>
          <w:p w14:paraId="33CFFF7D" w14:textId="77777777" w:rsidR="00004C03" w:rsidRDefault="00004C03" w:rsidP="00BE3573">
            <w:pPr>
              <w:pStyle w:val="TAL"/>
              <w:rPr>
                <w:rFonts w:eastAsia="SimSun"/>
              </w:rPr>
            </w:pPr>
            <w:r>
              <w:rPr>
                <w:rFonts w:eastAsia="SimSun"/>
              </w:rPr>
              <w:t>perceivedSeverity</w:t>
            </w:r>
          </w:p>
        </w:tc>
        <w:tc>
          <w:tcPr>
            <w:tcW w:w="460" w:type="dxa"/>
            <w:tcBorders>
              <w:top w:val="single" w:sz="4" w:space="0" w:color="auto"/>
              <w:left w:val="single" w:sz="4" w:space="0" w:color="auto"/>
              <w:bottom w:val="single" w:sz="4" w:space="0" w:color="auto"/>
              <w:right w:val="single" w:sz="4" w:space="0" w:color="auto"/>
            </w:tcBorders>
          </w:tcPr>
          <w:p w14:paraId="4D893FBE" w14:textId="77777777" w:rsidR="00004C03" w:rsidRDefault="00004C03"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255F33FE" w14:textId="77777777" w:rsidR="00004C03" w:rsidRDefault="00004C03" w:rsidP="00BE3573">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505A5431" w14:textId="77777777" w:rsidR="00004C03" w:rsidRDefault="00004C03" w:rsidP="00BE3573">
            <w:pPr>
              <w:pStyle w:val="TAL"/>
              <w:rPr>
                <w:rFonts w:eastAsia="SimSun"/>
              </w:rPr>
            </w:pPr>
          </w:p>
        </w:tc>
      </w:tr>
      <w:tr w:rsidR="001E3F3B" w14:paraId="24E143FF"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hideMark/>
          </w:tcPr>
          <w:p w14:paraId="7ADA872F" w14:textId="77777777" w:rsidR="001E3F3B" w:rsidRDefault="001E3F3B" w:rsidP="00234739">
            <w:pPr>
              <w:pStyle w:val="TAL"/>
              <w:rPr>
                <w:rFonts w:eastAsia="SimSun"/>
              </w:rPr>
            </w:pPr>
            <w:r>
              <w:rPr>
                <w:rFonts w:eastAsia="SimSun"/>
              </w:rPr>
              <w:t>backedUpStatus</w:t>
            </w:r>
          </w:p>
        </w:tc>
        <w:tc>
          <w:tcPr>
            <w:tcW w:w="460" w:type="dxa"/>
            <w:tcBorders>
              <w:top w:val="single" w:sz="4" w:space="0" w:color="auto"/>
              <w:left w:val="single" w:sz="4" w:space="0" w:color="auto"/>
              <w:bottom w:val="single" w:sz="4" w:space="0" w:color="auto"/>
              <w:right w:val="single" w:sz="4" w:space="0" w:color="auto"/>
            </w:tcBorders>
            <w:hideMark/>
          </w:tcPr>
          <w:p w14:paraId="2C811ED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8824CB" w14:textId="77777777" w:rsidR="001E3F3B" w:rsidRDefault="001E3F3B" w:rsidP="00234739">
            <w:pPr>
              <w:pStyle w:val="TAL"/>
              <w:rPr>
                <w:rFonts w:eastAsia="SimSun"/>
              </w:rPr>
            </w:pPr>
            <w:r>
              <w:rPr>
                <w:rFonts w:eastAsia="SimSun"/>
              </w:rPr>
              <w:t>AlarmInformation.backedUpStatus</w:t>
            </w:r>
          </w:p>
        </w:tc>
        <w:tc>
          <w:tcPr>
            <w:tcW w:w="3855" w:type="dxa"/>
            <w:tcBorders>
              <w:top w:val="single" w:sz="4" w:space="0" w:color="auto"/>
              <w:left w:val="single" w:sz="4" w:space="0" w:color="auto"/>
              <w:bottom w:val="single" w:sz="4" w:space="0" w:color="auto"/>
              <w:right w:val="single" w:sz="4" w:space="0" w:color="auto"/>
            </w:tcBorders>
          </w:tcPr>
          <w:p w14:paraId="31F87D07" w14:textId="77777777" w:rsidR="001E3F3B" w:rsidRDefault="001E3F3B" w:rsidP="00234739">
            <w:pPr>
              <w:pStyle w:val="TAL"/>
              <w:rPr>
                <w:rFonts w:eastAsia="SimSun"/>
              </w:rPr>
            </w:pPr>
          </w:p>
        </w:tc>
      </w:tr>
      <w:tr w:rsidR="001E3F3B" w14:paraId="40691AD8"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hideMark/>
          </w:tcPr>
          <w:p w14:paraId="70FA47EE" w14:textId="77777777" w:rsidR="001E3F3B" w:rsidRDefault="001E3F3B" w:rsidP="00234739">
            <w:pPr>
              <w:pStyle w:val="TAL"/>
              <w:rPr>
                <w:rFonts w:eastAsia="SimSun"/>
              </w:rPr>
            </w:pPr>
            <w:r>
              <w:rPr>
                <w:rFonts w:eastAsia="SimSun"/>
              </w:rPr>
              <w:t>backUpObject</w:t>
            </w:r>
          </w:p>
        </w:tc>
        <w:tc>
          <w:tcPr>
            <w:tcW w:w="460" w:type="dxa"/>
            <w:tcBorders>
              <w:top w:val="single" w:sz="4" w:space="0" w:color="auto"/>
              <w:left w:val="single" w:sz="4" w:space="0" w:color="auto"/>
              <w:bottom w:val="single" w:sz="4" w:space="0" w:color="auto"/>
              <w:right w:val="single" w:sz="4" w:space="0" w:color="auto"/>
            </w:tcBorders>
            <w:hideMark/>
          </w:tcPr>
          <w:p w14:paraId="4CA65B70"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50EB9C5"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hideMark/>
          </w:tcPr>
          <w:p w14:paraId="40F98B7D" w14:textId="77777777" w:rsidR="001E3F3B" w:rsidRDefault="003851AC" w:rsidP="00234739">
            <w:pPr>
              <w:pStyle w:val="TAL"/>
              <w:rPr>
                <w:rFonts w:eastAsia="SimSun"/>
              </w:rPr>
            </w:pPr>
            <w:r>
              <w:rPr>
                <w:rFonts w:eastAsia="SimSun"/>
              </w:rPr>
              <w:t>T</w:t>
            </w:r>
            <w:r w:rsidR="001E3F3B">
              <w:rPr>
                <w:rFonts w:eastAsia="SimSun"/>
              </w:rPr>
              <w:t>he DN of the back up object. The object is identified by relation-BackUpObject-AlarmInformation of the new AlarmInformation.</w:t>
            </w:r>
          </w:p>
        </w:tc>
      </w:tr>
      <w:tr w:rsidR="001E3F3B" w14:paraId="1029B407"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hideMark/>
          </w:tcPr>
          <w:p w14:paraId="1B37A18B" w14:textId="77777777" w:rsidR="001E3F3B" w:rsidRDefault="001E3F3B" w:rsidP="00234739">
            <w:pPr>
              <w:pStyle w:val="TAL"/>
              <w:rPr>
                <w:rFonts w:eastAsia="SimSun"/>
              </w:rPr>
            </w:pPr>
            <w:r>
              <w:rPr>
                <w:rFonts w:eastAsia="SimSun"/>
              </w:rPr>
              <w:t>trendIndication</w:t>
            </w:r>
          </w:p>
        </w:tc>
        <w:tc>
          <w:tcPr>
            <w:tcW w:w="460" w:type="dxa"/>
            <w:tcBorders>
              <w:top w:val="single" w:sz="4" w:space="0" w:color="auto"/>
              <w:left w:val="single" w:sz="4" w:space="0" w:color="auto"/>
              <w:bottom w:val="single" w:sz="4" w:space="0" w:color="auto"/>
              <w:right w:val="single" w:sz="4" w:space="0" w:color="auto"/>
            </w:tcBorders>
            <w:hideMark/>
          </w:tcPr>
          <w:p w14:paraId="403D1981"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030832B3" w14:textId="77777777" w:rsidR="001E3F3B" w:rsidRDefault="001E3F3B" w:rsidP="00234739">
            <w:pPr>
              <w:pStyle w:val="TAL"/>
              <w:rPr>
                <w:rFonts w:eastAsia="SimSun"/>
              </w:rPr>
            </w:pPr>
            <w:r>
              <w:rPr>
                <w:rFonts w:eastAsia="SimSun"/>
              </w:rPr>
              <w:t>AlarmInformation.trendIndication</w:t>
            </w:r>
          </w:p>
        </w:tc>
        <w:tc>
          <w:tcPr>
            <w:tcW w:w="3855" w:type="dxa"/>
            <w:tcBorders>
              <w:top w:val="single" w:sz="4" w:space="0" w:color="auto"/>
              <w:left w:val="single" w:sz="4" w:space="0" w:color="auto"/>
              <w:bottom w:val="single" w:sz="4" w:space="0" w:color="auto"/>
              <w:right w:val="single" w:sz="4" w:space="0" w:color="auto"/>
            </w:tcBorders>
          </w:tcPr>
          <w:p w14:paraId="6C8D9F6B" w14:textId="77777777" w:rsidR="001E3F3B" w:rsidRDefault="001E3F3B" w:rsidP="00234739">
            <w:pPr>
              <w:pStyle w:val="TAL"/>
              <w:rPr>
                <w:rFonts w:eastAsia="SimSun"/>
              </w:rPr>
            </w:pPr>
          </w:p>
        </w:tc>
      </w:tr>
      <w:tr w:rsidR="001E3F3B" w14:paraId="3F1F0F6E"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hideMark/>
          </w:tcPr>
          <w:p w14:paraId="2AEC272B" w14:textId="77777777" w:rsidR="001E3F3B" w:rsidRDefault="001E3F3B" w:rsidP="00234739">
            <w:pPr>
              <w:pStyle w:val="TAL"/>
              <w:rPr>
                <w:rFonts w:eastAsia="SimSun"/>
              </w:rPr>
            </w:pPr>
            <w:r>
              <w:rPr>
                <w:rFonts w:eastAsia="SimSun"/>
              </w:rPr>
              <w:t>thresholdInfo</w:t>
            </w:r>
          </w:p>
        </w:tc>
        <w:tc>
          <w:tcPr>
            <w:tcW w:w="460" w:type="dxa"/>
            <w:tcBorders>
              <w:top w:val="single" w:sz="4" w:space="0" w:color="auto"/>
              <w:left w:val="single" w:sz="4" w:space="0" w:color="auto"/>
              <w:bottom w:val="single" w:sz="4" w:space="0" w:color="auto"/>
              <w:right w:val="single" w:sz="4" w:space="0" w:color="auto"/>
            </w:tcBorders>
            <w:hideMark/>
          </w:tcPr>
          <w:p w14:paraId="40A7600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1CE534" w14:textId="77777777" w:rsidR="001E3F3B" w:rsidRDefault="001E3F3B" w:rsidP="00234739">
            <w:pPr>
              <w:pStyle w:val="TAL"/>
              <w:rPr>
                <w:rFonts w:eastAsia="SimSun"/>
              </w:rPr>
            </w:pPr>
            <w:r>
              <w:rPr>
                <w:rFonts w:eastAsia="SimSun"/>
              </w:rPr>
              <w:t>AlarmInformation.thresholdInfo</w:t>
            </w:r>
          </w:p>
        </w:tc>
        <w:tc>
          <w:tcPr>
            <w:tcW w:w="3855" w:type="dxa"/>
            <w:tcBorders>
              <w:top w:val="single" w:sz="4" w:space="0" w:color="auto"/>
              <w:left w:val="single" w:sz="4" w:space="0" w:color="auto"/>
              <w:bottom w:val="single" w:sz="4" w:space="0" w:color="auto"/>
              <w:right w:val="single" w:sz="4" w:space="0" w:color="auto"/>
            </w:tcBorders>
          </w:tcPr>
          <w:p w14:paraId="1F920037" w14:textId="77777777" w:rsidR="001E3F3B" w:rsidRDefault="001E3F3B" w:rsidP="00234739">
            <w:pPr>
              <w:pStyle w:val="TAL"/>
              <w:rPr>
                <w:rFonts w:eastAsia="SimSun"/>
              </w:rPr>
            </w:pPr>
          </w:p>
        </w:tc>
      </w:tr>
      <w:tr w:rsidR="00AC0585" w14:paraId="78A1F4E5"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tcPr>
          <w:p w14:paraId="259FB373" w14:textId="77777777" w:rsidR="00AC0585" w:rsidRDefault="00AC0585" w:rsidP="00AC0585">
            <w:pPr>
              <w:pStyle w:val="TAL"/>
              <w:rPr>
                <w:rFonts w:eastAsia="SimSun"/>
              </w:rPr>
            </w:pPr>
            <w:r>
              <w:rPr>
                <w:rFonts w:eastAsia="SimSun"/>
              </w:rPr>
              <w:t>correlatedNotifications</w:t>
            </w:r>
          </w:p>
        </w:tc>
        <w:tc>
          <w:tcPr>
            <w:tcW w:w="460" w:type="dxa"/>
            <w:tcBorders>
              <w:top w:val="single" w:sz="4" w:space="0" w:color="auto"/>
              <w:left w:val="single" w:sz="4" w:space="0" w:color="auto"/>
              <w:bottom w:val="single" w:sz="4" w:space="0" w:color="auto"/>
              <w:right w:val="single" w:sz="4" w:space="0" w:color="auto"/>
            </w:tcBorders>
          </w:tcPr>
          <w:p w14:paraId="7AB3F700" w14:textId="77777777" w:rsidR="00AC0585" w:rsidRDefault="00AC0585"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6517ABFD" w14:textId="77777777" w:rsidR="00AC0585" w:rsidRDefault="00AC0585" w:rsidP="00AC0585">
            <w:pPr>
              <w:pStyle w:val="TAL"/>
              <w:rPr>
                <w:rFonts w:eastAsia="SimSun"/>
              </w:rPr>
            </w:pPr>
            <w:r>
              <w:rPr>
                <w:rFonts w:eastAsia="SimSun"/>
              </w:rPr>
              <w:t>Set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82E05D1" w14:textId="77777777" w:rsidR="00AC0585" w:rsidRDefault="00AC0585" w:rsidP="00AC0585">
            <w:pPr>
              <w:pStyle w:val="TAL"/>
              <w:rPr>
                <w:rFonts w:eastAsia="SimSun"/>
              </w:rPr>
            </w:pPr>
          </w:p>
        </w:tc>
      </w:tr>
      <w:tr w:rsidR="001E3F3B" w14:paraId="51CC2F60"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hideMark/>
          </w:tcPr>
          <w:p w14:paraId="783CEA73" w14:textId="77777777" w:rsidR="001E3F3B" w:rsidRDefault="001E3F3B" w:rsidP="00234739">
            <w:pPr>
              <w:pStyle w:val="TAL"/>
              <w:rPr>
                <w:rFonts w:eastAsia="SimSun"/>
              </w:rPr>
            </w:pPr>
            <w:r>
              <w:rPr>
                <w:rFonts w:eastAsia="SimSun"/>
              </w:rPr>
              <w:t>stateChangeDefinition</w:t>
            </w:r>
          </w:p>
        </w:tc>
        <w:tc>
          <w:tcPr>
            <w:tcW w:w="460" w:type="dxa"/>
            <w:tcBorders>
              <w:top w:val="single" w:sz="4" w:space="0" w:color="auto"/>
              <w:left w:val="single" w:sz="4" w:space="0" w:color="auto"/>
              <w:bottom w:val="single" w:sz="4" w:space="0" w:color="auto"/>
              <w:right w:val="single" w:sz="4" w:space="0" w:color="auto"/>
            </w:tcBorders>
            <w:hideMark/>
          </w:tcPr>
          <w:p w14:paraId="53FB485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A124615" w14:textId="77777777" w:rsidR="001E3F3B" w:rsidRDefault="001E3F3B" w:rsidP="00234739">
            <w:pPr>
              <w:pStyle w:val="TAL"/>
              <w:rPr>
                <w:rFonts w:eastAsia="SimSun"/>
              </w:rPr>
            </w:pPr>
            <w:r>
              <w:rPr>
                <w:rFonts w:eastAsia="SimSun"/>
              </w:rPr>
              <w:t xml:space="preserve">AlarmInformation.stateChange </w:t>
            </w:r>
          </w:p>
        </w:tc>
        <w:tc>
          <w:tcPr>
            <w:tcW w:w="3855" w:type="dxa"/>
            <w:tcBorders>
              <w:top w:val="single" w:sz="4" w:space="0" w:color="auto"/>
              <w:left w:val="single" w:sz="4" w:space="0" w:color="auto"/>
              <w:bottom w:val="single" w:sz="4" w:space="0" w:color="auto"/>
              <w:right w:val="single" w:sz="4" w:space="0" w:color="auto"/>
            </w:tcBorders>
          </w:tcPr>
          <w:p w14:paraId="5A177ABB" w14:textId="77777777" w:rsidR="001E3F3B" w:rsidRDefault="001E3F3B" w:rsidP="00234739">
            <w:pPr>
              <w:pStyle w:val="TAL"/>
              <w:rPr>
                <w:rFonts w:eastAsia="SimSun"/>
              </w:rPr>
            </w:pPr>
          </w:p>
        </w:tc>
      </w:tr>
      <w:tr w:rsidR="001E3F3B" w14:paraId="19BF144E"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hideMark/>
          </w:tcPr>
          <w:p w14:paraId="21424EBE" w14:textId="77777777" w:rsidR="001E3F3B" w:rsidRDefault="001E3F3B" w:rsidP="00234739">
            <w:pPr>
              <w:pStyle w:val="TAL"/>
              <w:rPr>
                <w:rFonts w:eastAsia="SimSun"/>
              </w:rPr>
            </w:pPr>
            <w:r>
              <w:rPr>
                <w:rFonts w:eastAsia="SimSun"/>
              </w:rPr>
              <w:t>monitoredAttributes</w:t>
            </w:r>
          </w:p>
        </w:tc>
        <w:tc>
          <w:tcPr>
            <w:tcW w:w="460" w:type="dxa"/>
            <w:tcBorders>
              <w:top w:val="single" w:sz="4" w:space="0" w:color="auto"/>
              <w:left w:val="single" w:sz="4" w:space="0" w:color="auto"/>
              <w:bottom w:val="single" w:sz="4" w:space="0" w:color="auto"/>
              <w:right w:val="single" w:sz="4" w:space="0" w:color="auto"/>
            </w:tcBorders>
            <w:hideMark/>
          </w:tcPr>
          <w:p w14:paraId="07D392D6"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AB4DDFA" w14:textId="77777777" w:rsidR="001E3F3B" w:rsidRDefault="001E3F3B" w:rsidP="00234739">
            <w:pPr>
              <w:pStyle w:val="TAL"/>
              <w:rPr>
                <w:rFonts w:eastAsia="SimSun"/>
              </w:rPr>
            </w:pPr>
            <w:r>
              <w:rPr>
                <w:rFonts w:eastAsia="SimSun"/>
              </w:rPr>
              <w:t>AlarmInformation.monitoredAttributes</w:t>
            </w:r>
          </w:p>
        </w:tc>
        <w:tc>
          <w:tcPr>
            <w:tcW w:w="3855" w:type="dxa"/>
            <w:tcBorders>
              <w:top w:val="single" w:sz="4" w:space="0" w:color="auto"/>
              <w:left w:val="single" w:sz="4" w:space="0" w:color="auto"/>
              <w:bottom w:val="single" w:sz="4" w:space="0" w:color="auto"/>
              <w:right w:val="single" w:sz="4" w:space="0" w:color="auto"/>
            </w:tcBorders>
          </w:tcPr>
          <w:p w14:paraId="67B4AF89" w14:textId="77777777" w:rsidR="001E3F3B" w:rsidRDefault="001E3F3B" w:rsidP="00234739">
            <w:pPr>
              <w:pStyle w:val="TAL"/>
              <w:rPr>
                <w:rFonts w:eastAsia="SimSun"/>
              </w:rPr>
            </w:pPr>
          </w:p>
        </w:tc>
      </w:tr>
      <w:tr w:rsidR="001E3F3B" w14:paraId="6DC786D9"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hideMark/>
          </w:tcPr>
          <w:p w14:paraId="527ABFA3" w14:textId="77777777" w:rsidR="001E3F3B" w:rsidRDefault="001E3F3B" w:rsidP="00234739">
            <w:pPr>
              <w:pStyle w:val="TAL"/>
              <w:rPr>
                <w:rFonts w:eastAsia="SimSun"/>
              </w:rPr>
            </w:pPr>
            <w:r>
              <w:rPr>
                <w:rFonts w:eastAsia="SimSun"/>
              </w:rPr>
              <w:t>proposedRepairActions</w:t>
            </w:r>
          </w:p>
        </w:tc>
        <w:tc>
          <w:tcPr>
            <w:tcW w:w="460" w:type="dxa"/>
            <w:tcBorders>
              <w:top w:val="single" w:sz="4" w:space="0" w:color="auto"/>
              <w:left w:val="single" w:sz="4" w:space="0" w:color="auto"/>
              <w:bottom w:val="single" w:sz="4" w:space="0" w:color="auto"/>
              <w:right w:val="single" w:sz="4" w:space="0" w:color="auto"/>
            </w:tcBorders>
            <w:hideMark/>
          </w:tcPr>
          <w:p w14:paraId="4A16BF1C"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5AE686A" w14:textId="77777777" w:rsidR="001E3F3B" w:rsidRDefault="001E3F3B" w:rsidP="00234739">
            <w:pPr>
              <w:pStyle w:val="TAL"/>
              <w:rPr>
                <w:rFonts w:eastAsia="SimSun"/>
              </w:rPr>
            </w:pPr>
            <w:r>
              <w:rPr>
                <w:rFonts w:eastAsia="SimSun"/>
              </w:rPr>
              <w:t>AlarmInformaton.proposedRepairActions</w:t>
            </w:r>
          </w:p>
        </w:tc>
        <w:tc>
          <w:tcPr>
            <w:tcW w:w="3855" w:type="dxa"/>
            <w:tcBorders>
              <w:top w:val="single" w:sz="4" w:space="0" w:color="auto"/>
              <w:left w:val="single" w:sz="4" w:space="0" w:color="auto"/>
              <w:bottom w:val="single" w:sz="4" w:space="0" w:color="auto"/>
              <w:right w:val="single" w:sz="4" w:space="0" w:color="auto"/>
            </w:tcBorders>
          </w:tcPr>
          <w:p w14:paraId="6EE8A324" w14:textId="77777777" w:rsidR="001E3F3B" w:rsidRDefault="001E3F3B" w:rsidP="00234739">
            <w:pPr>
              <w:pStyle w:val="TAL"/>
              <w:rPr>
                <w:rFonts w:eastAsia="SimSun"/>
              </w:rPr>
            </w:pPr>
          </w:p>
        </w:tc>
      </w:tr>
      <w:tr w:rsidR="001E3F3B" w14:paraId="3E8AEBFE"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hideMark/>
          </w:tcPr>
          <w:p w14:paraId="1A8D2CE5" w14:textId="77777777" w:rsidR="001E3F3B" w:rsidRDefault="001E3F3B" w:rsidP="00234739">
            <w:pPr>
              <w:pStyle w:val="TAL"/>
              <w:rPr>
                <w:rFonts w:eastAsia="SimSun"/>
              </w:rPr>
            </w:pPr>
            <w:r>
              <w:rPr>
                <w:rFonts w:eastAsia="SimSun"/>
              </w:rPr>
              <w:t>additionalText</w:t>
            </w:r>
          </w:p>
        </w:tc>
        <w:tc>
          <w:tcPr>
            <w:tcW w:w="460" w:type="dxa"/>
            <w:tcBorders>
              <w:top w:val="single" w:sz="4" w:space="0" w:color="auto"/>
              <w:left w:val="single" w:sz="4" w:space="0" w:color="auto"/>
              <w:bottom w:val="single" w:sz="4" w:space="0" w:color="auto"/>
              <w:right w:val="single" w:sz="4" w:space="0" w:color="auto"/>
            </w:tcBorders>
            <w:hideMark/>
          </w:tcPr>
          <w:p w14:paraId="34FFFC9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B8B38C6"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070DFC0B" w14:textId="77777777" w:rsidR="001E3F3B" w:rsidRDefault="001E3F3B" w:rsidP="00234739">
            <w:pPr>
              <w:pStyle w:val="TAL"/>
              <w:rPr>
                <w:rFonts w:eastAsia="SimSun"/>
              </w:rPr>
            </w:pPr>
          </w:p>
        </w:tc>
      </w:tr>
      <w:tr w:rsidR="001E3F3B" w14:paraId="1075FF0A"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hideMark/>
          </w:tcPr>
          <w:p w14:paraId="728C3960" w14:textId="77777777" w:rsidR="001E3F3B" w:rsidRDefault="001E3F3B" w:rsidP="00234739">
            <w:pPr>
              <w:pStyle w:val="TAL"/>
              <w:rPr>
                <w:rFonts w:eastAsia="SimSun"/>
              </w:rPr>
            </w:pPr>
            <w:r>
              <w:rPr>
                <w:rFonts w:eastAsia="SimSun"/>
              </w:rPr>
              <w:t>additionalInformation</w:t>
            </w:r>
          </w:p>
        </w:tc>
        <w:tc>
          <w:tcPr>
            <w:tcW w:w="460" w:type="dxa"/>
            <w:tcBorders>
              <w:top w:val="single" w:sz="4" w:space="0" w:color="auto"/>
              <w:left w:val="single" w:sz="4" w:space="0" w:color="auto"/>
              <w:bottom w:val="single" w:sz="4" w:space="0" w:color="auto"/>
              <w:right w:val="single" w:sz="4" w:space="0" w:color="auto"/>
            </w:tcBorders>
            <w:hideMark/>
          </w:tcPr>
          <w:p w14:paraId="08820A5E"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FD4809A" w14:textId="77777777" w:rsidR="001E3F3B" w:rsidRDefault="001E3F3B" w:rsidP="00234739">
            <w:pPr>
              <w:pStyle w:val="TAL"/>
              <w:rPr>
                <w:rFonts w:eastAsia="SimSun"/>
              </w:rPr>
            </w:pPr>
            <w:r>
              <w:rPr>
                <w:rFonts w:eastAsia="SimSun"/>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16568697" w14:textId="77777777" w:rsidR="001E3F3B" w:rsidRDefault="001E3F3B" w:rsidP="00234739">
            <w:pPr>
              <w:pStyle w:val="TAL"/>
              <w:rPr>
                <w:rFonts w:eastAsia="SimSun"/>
              </w:rPr>
            </w:pPr>
          </w:p>
        </w:tc>
      </w:tr>
      <w:tr w:rsidR="00AC0585" w14:paraId="7D8509CF"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tcPr>
          <w:p w14:paraId="19C5CE3E" w14:textId="77777777" w:rsidR="00AC0585" w:rsidRDefault="00AC0585" w:rsidP="00AC0585">
            <w:pPr>
              <w:pStyle w:val="TAL"/>
              <w:rPr>
                <w:rFonts w:eastAsia="SimSun"/>
              </w:rPr>
            </w:pPr>
            <w:r>
              <w:rPr>
                <w:rFonts w:eastAsia="SimSun"/>
              </w:rPr>
              <w:t>rootCauseIndicator</w:t>
            </w:r>
          </w:p>
        </w:tc>
        <w:tc>
          <w:tcPr>
            <w:tcW w:w="460" w:type="dxa"/>
            <w:tcBorders>
              <w:top w:val="single" w:sz="4" w:space="0" w:color="auto"/>
              <w:left w:val="single" w:sz="4" w:space="0" w:color="auto"/>
              <w:bottom w:val="single" w:sz="4" w:space="0" w:color="auto"/>
              <w:right w:val="single" w:sz="4" w:space="0" w:color="auto"/>
            </w:tcBorders>
          </w:tcPr>
          <w:p w14:paraId="5485EF6C" w14:textId="77777777" w:rsidR="00AC0585" w:rsidRDefault="00AC0585"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tcPr>
          <w:p w14:paraId="313EE657" w14:textId="77777777" w:rsidR="00AC0585" w:rsidRDefault="00AC0585" w:rsidP="00AC0585">
            <w:pPr>
              <w:pStyle w:val="TAL"/>
              <w:rPr>
                <w:rFonts w:eastAsia="SimSun"/>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551764DB" w14:textId="77777777" w:rsidR="00AC0585" w:rsidRDefault="00AC0585" w:rsidP="00AC0585">
            <w:pPr>
              <w:pStyle w:val="TAL"/>
              <w:rPr>
                <w:rFonts w:eastAsia="SimSun"/>
                <w:lang w:eastAsia="de-DE"/>
              </w:rPr>
            </w:pPr>
          </w:p>
        </w:tc>
      </w:tr>
      <w:tr w:rsidR="001E3F3B" w14:paraId="7B7B3C64" w14:textId="77777777" w:rsidTr="001D11CC">
        <w:trPr>
          <w:jc w:val="center"/>
        </w:trPr>
        <w:tc>
          <w:tcPr>
            <w:tcW w:w="2018" w:type="dxa"/>
            <w:tcBorders>
              <w:top w:val="single" w:sz="4" w:space="0" w:color="auto"/>
              <w:left w:val="single" w:sz="4" w:space="0" w:color="auto"/>
              <w:bottom w:val="single" w:sz="4" w:space="0" w:color="auto"/>
              <w:right w:val="single" w:sz="4" w:space="0" w:color="auto"/>
            </w:tcBorders>
            <w:hideMark/>
          </w:tcPr>
          <w:p w14:paraId="73D64BBF" w14:textId="77777777" w:rsidR="001E3F3B" w:rsidRDefault="001E3F3B" w:rsidP="00234739">
            <w:pPr>
              <w:pStyle w:val="TAL"/>
              <w:rPr>
                <w:rFonts w:eastAsia="SimSun"/>
              </w:rPr>
            </w:pPr>
            <w:r>
              <w:rPr>
                <w:rFonts w:eastAsia="SimSun"/>
              </w:rPr>
              <w:t>changedAlarmAttributes</w:t>
            </w:r>
          </w:p>
        </w:tc>
        <w:tc>
          <w:tcPr>
            <w:tcW w:w="460" w:type="dxa"/>
            <w:tcBorders>
              <w:top w:val="single" w:sz="4" w:space="0" w:color="auto"/>
              <w:left w:val="single" w:sz="4" w:space="0" w:color="auto"/>
              <w:bottom w:val="single" w:sz="4" w:space="0" w:color="auto"/>
              <w:right w:val="single" w:sz="4" w:space="0" w:color="auto"/>
            </w:tcBorders>
            <w:hideMark/>
          </w:tcPr>
          <w:p w14:paraId="7F24E0D5" w14:textId="28368B5F" w:rsidR="001E3F3B" w:rsidRDefault="00C365BC"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hideMark/>
          </w:tcPr>
          <w:p w14:paraId="44D254B9"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54091519"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41C8C024" w14:textId="77777777" w:rsidR="001E3F3B" w:rsidRDefault="001E3F3B" w:rsidP="001E3F3B">
      <w:pPr>
        <w:rPr>
          <w:lang w:val="en-US" w:eastAsia="zh-CN"/>
        </w:rPr>
      </w:pPr>
    </w:p>
    <w:p w14:paraId="4D7FE9A3" w14:textId="77777777" w:rsidR="001E3F3B" w:rsidRDefault="001E3F3B" w:rsidP="001E3F3B">
      <w:pPr>
        <w:pStyle w:val="Heading6"/>
      </w:pPr>
      <w:bookmarkStart w:id="1372" w:name="_Toc26975523"/>
      <w:bookmarkStart w:id="1373" w:name="_Toc35856396"/>
      <w:bookmarkStart w:id="1374" w:name="_Toc44001252"/>
      <w:bookmarkStart w:id="1375" w:name="_Toc51580851"/>
      <w:bookmarkStart w:id="1376" w:name="_Toc52356114"/>
      <w:bookmarkStart w:id="1377" w:name="_Toc55227684"/>
      <w:bookmarkStart w:id="1378" w:name="_Toc74328947"/>
      <w:r>
        <w:rPr>
          <w:rFonts w:hint="eastAsia"/>
          <w:lang w:eastAsia="zh-CN"/>
        </w:rPr>
        <w:t>1</w:t>
      </w:r>
      <w:r>
        <w:rPr>
          <w:lang w:eastAsia="zh-CN"/>
        </w:rPr>
        <w:t>1.2.1.2.</w:t>
      </w:r>
      <w:r w:rsidR="00FD3602">
        <w:rPr>
          <w:lang w:eastAsia="zh-CN"/>
        </w:rPr>
        <w:t>8</w:t>
      </w:r>
      <w:r>
        <w:rPr>
          <w:lang w:eastAsia="zh-CN"/>
        </w:rPr>
        <w:t>.3</w:t>
      </w:r>
      <w:r>
        <w:rPr>
          <w:lang w:eastAsia="zh-CN"/>
        </w:rPr>
        <w:tab/>
      </w:r>
      <w:r>
        <w:t xml:space="preserve">Input </w:t>
      </w:r>
      <w:r w:rsidR="00B00977">
        <w:t xml:space="preserve">parameters </w:t>
      </w:r>
      <w:r>
        <w:t>for notification</w:t>
      </w:r>
      <w:r w:rsidR="00B00977">
        <w:t>s</w:t>
      </w:r>
      <w:r>
        <w:t xml:space="preserve"> related to security alarm</w:t>
      </w:r>
      <w:bookmarkEnd w:id="1372"/>
      <w:bookmarkEnd w:id="1373"/>
      <w:bookmarkEnd w:id="1374"/>
      <w:bookmarkEnd w:id="1375"/>
      <w:bookmarkEnd w:id="1376"/>
      <w:bookmarkEnd w:id="1377"/>
      <w:bookmarkEnd w:id="1378"/>
    </w:p>
    <w:p w14:paraId="3F32F3C6" w14:textId="77777777" w:rsidR="00B00977" w:rsidRDefault="00B00977" w:rsidP="00B00977">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0BEB970" w14:textId="77777777" w:rsidR="00B00977" w:rsidRPr="00B00977" w:rsidRDefault="00B00977" w:rsidP="00027185">
      <w:pPr>
        <w:pStyle w:val="TH"/>
      </w:pPr>
      <w:r w:rsidRPr="00215D3C">
        <w:rPr>
          <w:rFonts w:hint="eastAsia"/>
          <w:lang w:eastAsia="zh-CN"/>
        </w:rPr>
        <w:lastRenderedPageBreak/>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7"/>
        <w:gridCol w:w="453"/>
        <w:gridCol w:w="3392"/>
        <w:gridCol w:w="3843"/>
      </w:tblGrid>
      <w:tr w:rsidR="00B00977" w14:paraId="0836C587" w14:textId="77777777" w:rsidTr="001D11CC">
        <w:trPr>
          <w:tblHeader/>
          <w:jc w:val="center"/>
        </w:trPr>
        <w:tc>
          <w:tcPr>
            <w:tcW w:w="2013" w:type="dxa"/>
            <w:tcBorders>
              <w:top w:val="single" w:sz="4" w:space="0" w:color="auto"/>
              <w:left w:val="single" w:sz="4" w:space="0" w:color="auto"/>
              <w:bottom w:val="single" w:sz="4" w:space="0" w:color="auto"/>
              <w:right w:val="single" w:sz="4" w:space="0" w:color="auto"/>
            </w:tcBorders>
            <w:shd w:val="clear" w:color="auto" w:fill="BFBFBF"/>
            <w:hideMark/>
          </w:tcPr>
          <w:p w14:paraId="4FDCD49B" w14:textId="77777777" w:rsidR="00B00977" w:rsidRDefault="00B00977" w:rsidP="00B00977">
            <w:pPr>
              <w:pStyle w:val="TAH"/>
              <w:rPr>
                <w:rFonts w:eastAsia="SimSun"/>
              </w:rPr>
            </w:pPr>
            <w:r>
              <w:rPr>
                <w:rFonts w:eastAsia="SimSun"/>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65D50CC2" w14:textId="77777777" w:rsidR="00B00977" w:rsidRDefault="00B00977" w:rsidP="00F246ED">
            <w:pPr>
              <w:pStyle w:val="TAH"/>
              <w:rPr>
                <w:rFonts w:eastAsia="SimSun"/>
              </w:rPr>
            </w:pPr>
            <w:r>
              <w:rPr>
                <w:rFonts w:eastAsia="SimSun"/>
              </w:rPr>
              <w:t>S</w:t>
            </w:r>
          </w:p>
        </w:tc>
        <w:tc>
          <w:tcPr>
            <w:tcW w:w="3402" w:type="dxa"/>
            <w:tcBorders>
              <w:top w:val="single" w:sz="4" w:space="0" w:color="auto"/>
              <w:left w:val="single" w:sz="4" w:space="0" w:color="auto"/>
              <w:bottom w:val="single" w:sz="4" w:space="0" w:color="auto"/>
              <w:right w:val="single" w:sz="4" w:space="0" w:color="auto"/>
            </w:tcBorders>
            <w:shd w:val="clear" w:color="auto" w:fill="BFBFBF"/>
            <w:hideMark/>
          </w:tcPr>
          <w:p w14:paraId="39574F23" w14:textId="77777777" w:rsidR="00B00977" w:rsidRDefault="00B00977" w:rsidP="00B00977">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583B154" w14:textId="77777777" w:rsidR="00B00977" w:rsidRDefault="00B00977" w:rsidP="00B00977">
            <w:pPr>
              <w:pStyle w:val="TAH"/>
              <w:rPr>
                <w:rFonts w:eastAsia="SimSun"/>
              </w:rPr>
            </w:pPr>
            <w:r>
              <w:rPr>
                <w:rFonts w:eastAsia="SimSun"/>
              </w:rPr>
              <w:t>Comment</w:t>
            </w:r>
          </w:p>
        </w:tc>
      </w:tr>
      <w:tr w:rsidR="001E3F3B" w14:paraId="4D7C930E" w14:textId="77777777" w:rsidTr="001D11CC">
        <w:trPr>
          <w:jc w:val="center"/>
        </w:trPr>
        <w:tc>
          <w:tcPr>
            <w:tcW w:w="2013" w:type="dxa"/>
            <w:tcBorders>
              <w:top w:val="single" w:sz="4" w:space="0" w:color="auto"/>
              <w:left w:val="single" w:sz="4" w:space="0" w:color="auto"/>
              <w:bottom w:val="single" w:sz="4" w:space="0" w:color="auto"/>
              <w:right w:val="single" w:sz="4" w:space="0" w:color="auto"/>
            </w:tcBorders>
            <w:hideMark/>
          </w:tcPr>
          <w:p w14:paraId="38446FA2" w14:textId="77777777" w:rsidR="001E3F3B" w:rsidRDefault="001E3F3B" w:rsidP="00234739">
            <w:pPr>
              <w:pStyle w:val="TAL"/>
              <w:rPr>
                <w:rFonts w:eastAsia="SimSun"/>
              </w:rPr>
            </w:pPr>
            <w:r>
              <w:rPr>
                <w:rFonts w:eastAsia="SimSun"/>
              </w:rPr>
              <w:t>objectClass</w:t>
            </w:r>
          </w:p>
        </w:tc>
        <w:tc>
          <w:tcPr>
            <w:tcW w:w="454" w:type="dxa"/>
            <w:tcBorders>
              <w:top w:val="single" w:sz="4" w:space="0" w:color="auto"/>
              <w:left w:val="single" w:sz="4" w:space="0" w:color="auto"/>
              <w:bottom w:val="single" w:sz="4" w:space="0" w:color="auto"/>
              <w:right w:val="single" w:sz="4" w:space="0" w:color="auto"/>
            </w:tcBorders>
            <w:hideMark/>
          </w:tcPr>
          <w:p w14:paraId="347B7E6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00AD2C7C"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0E903637" w14:textId="77777777" w:rsidR="001E3F3B" w:rsidRPr="008C3D87" w:rsidRDefault="001E3F3B" w:rsidP="00234739">
            <w:pPr>
              <w:pStyle w:val="TAL"/>
              <w:rPr>
                <w:rFonts w:eastAsia="SimSun"/>
                <w:b/>
              </w:rPr>
            </w:pPr>
          </w:p>
        </w:tc>
      </w:tr>
      <w:tr w:rsidR="001E3F3B" w14:paraId="148436DF" w14:textId="77777777" w:rsidTr="001D11CC">
        <w:trPr>
          <w:jc w:val="center"/>
        </w:trPr>
        <w:tc>
          <w:tcPr>
            <w:tcW w:w="2013" w:type="dxa"/>
            <w:tcBorders>
              <w:top w:val="single" w:sz="4" w:space="0" w:color="auto"/>
              <w:left w:val="single" w:sz="4" w:space="0" w:color="auto"/>
              <w:bottom w:val="single" w:sz="4" w:space="0" w:color="auto"/>
              <w:right w:val="single" w:sz="4" w:space="0" w:color="auto"/>
            </w:tcBorders>
            <w:hideMark/>
          </w:tcPr>
          <w:p w14:paraId="3F225278" w14:textId="77777777" w:rsidR="001E3F3B" w:rsidRDefault="001E3F3B" w:rsidP="00234739">
            <w:pPr>
              <w:pStyle w:val="TAL"/>
              <w:rPr>
                <w:rFonts w:eastAsia="SimSun"/>
              </w:rPr>
            </w:pPr>
            <w:r>
              <w:rPr>
                <w:rFonts w:eastAsia="SimSun"/>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22C2A79A"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20A488E7" w14:textId="77777777" w:rsidR="001E3F3B" w:rsidRDefault="001E3F3B" w:rsidP="00234739">
            <w:pPr>
              <w:pStyle w:val="TAL"/>
              <w:rPr>
                <w:rFonts w:eastAsia="SimSun"/>
              </w:rPr>
            </w:pPr>
            <w:r>
              <w:rPr>
                <w:rFonts w:eastAsia="SimSun"/>
              </w:rPr>
              <w:t>MonitoredEntity.objectInstance</w:t>
            </w:r>
          </w:p>
        </w:tc>
        <w:tc>
          <w:tcPr>
            <w:tcW w:w="3855" w:type="dxa"/>
            <w:tcBorders>
              <w:top w:val="single" w:sz="4" w:space="0" w:color="auto"/>
              <w:left w:val="single" w:sz="4" w:space="0" w:color="auto"/>
              <w:bottom w:val="single" w:sz="4" w:space="0" w:color="auto"/>
              <w:right w:val="single" w:sz="4" w:space="0" w:color="auto"/>
            </w:tcBorders>
          </w:tcPr>
          <w:p w14:paraId="6324C41B" w14:textId="77777777" w:rsidR="001E3F3B" w:rsidRDefault="001E3F3B" w:rsidP="00234739">
            <w:pPr>
              <w:pStyle w:val="TAL"/>
              <w:rPr>
                <w:rFonts w:eastAsia="SimSun"/>
              </w:rPr>
            </w:pPr>
          </w:p>
        </w:tc>
      </w:tr>
      <w:tr w:rsidR="001E3F3B" w14:paraId="3F1B8932" w14:textId="77777777" w:rsidTr="001D11CC">
        <w:trPr>
          <w:jc w:val="center"/>
        </w:trPr>
        <w:tc>
          <w:tcPr>
            <w:tcW w:w="2013" w:type="dxa"/>
            <w:tcBorders>
              <w:top w:val="single" w:sz="4" w:space="0" w:color="auto"/>
              <w:left w:val="single" w:sz="4" w:space="0" w:color="auto"/>
              <w:bottom w:val="single" w:sz="4" w:space="0" w:color="auto"/>
              <w:right w:val="single" w:sz="4" w:space="0" w:color="auto"/>
            </w:tcBorders>
            <w:hideMark/>
          </w:tcPr>
          <w:p w14:paraId="2F39D48A" w14:textId="77777777" w:rsidR="001E3F3B" w:rsidRDefault="001E3F3B" w:rsidP="00234739">
            <w:pPr>
              <w:pStyle w:val="TAL"/>
              <w:rPr>
                <w:rFonts w:eastAsia="SimSun"/>
              </w:rPr>
            </w:pPr>
            <w:r>
              <w:rPr>
                <w:rFonts w:eastAsia="SimSun"/>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589B8F9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62DF9AEB"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37472321" w14:textId="77777777" w:rsidR="001E3F3B" w:rsidRDefault="001E3F3B" w:rsidP="00234739">
            <w:pPr>
              <w:pStyle w:val="TAL"/>
              <w:rPr>
                <w:rFonts w:eastAsia="SimSun"/>
              </w:rPr>
            </w:pPr>
          </w:p>
        </w:tc>
      </w:tr>
      <w:tr w:rsidR="00B00977" w14:paraId="47F3FA51" w14:textId="77777777" w:rsidTr="001D11CC">
        <w:trPr>
          <w:jc w:val="center"/>
        </w:trPr>
        <w:tc>
          <w:tcPr>
            <w:tcW w:w="2013" w:type="dxa"/>
            <w:tcBorders>
              <w:top w:val="single" w:sz="4" w:space="0" w:color="auto"/>
              <w:left w:val="single" w:sz="4" w:space="0" w:color="auto"/>
              <w:bottom w:val="single" w:sz="4" w:space="0" w:color="auto"/>
              <w:right w:val="single" w:sz="4" w:space="0" w:color="auto"/>
            </w:tcBorders>
          </w:tcPr>
          <w:p w14:paraId="1E6B25B2" w14:textId="77777777" w:rsidR="00B00977" w:rsidRDefault="00B00977" w:rsidP="00B00977">
            <w:pPr>
              <w:pStyle w:val="TAL"/>
              <w:rPr>
                <w:rFonts w:eastAsia="SimSun"/>
              </w:rPr>
            </w:pPr>
            <w:r>
              <w:rPr>
                <w:rFonts w:eastAsia="SimSun"/>
              </w:rPr>
              <w:t>notificationType</w:t>
            </w:r>
          </w:p>
        </w:tc>
        <w:tc>
          <w:tcPr>
            <w:tcW w:w="454" w:type="dxa"/>
            <w:tcBorders>
              <w:top w:val="single" w:sz="4" w:space="0" w:color="auto"/>
              <w:left w:val="single" w:sz="4" w:space="0" w:color="auto"/>
              <w:bottom w:val="single" w:sz="4" w:space="0" w:color="auto"/>
              <w:right w:val="single" w:sz="4" w:space="0" w:color="auto"/>
            </w:tcBorders>
          </w:tcPr>
          <w:p w14:paraId="0F91F209" w14:textId="77777777" w:rsidR="00B00977"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6CFF0AF9" w14:textId="77777777" w:rsidR="00B00977" w:rsidRDefault="00B00977" w:rsidP="00B00977">
            <w:pPr>
              <w:pStyle w:val="TAL"/>
              <w:rPr>
                <w:rFonts w:eastAsia="SimSun"/>
              </w:rPr>
            </w:pPr>
            <w:r>
              <w:rPr>
                <w:rFonts w:eastAsia="SimSun"/>
              </w:rPr>
              <w:t>"</w:t>
            </w:r>
            <w:r>
              <w:rPr>
                <w:rFonts w:eastAsia="SimSun" w:cs="Arial"/>
              </w:rPr>
              <w:t>notifyChangedAlarmGeneral</w:t>
            </w: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0F54EC25" w14:textId="77777777" w:rsidR="00B00977" w:rsidRDefault="00B00977" w:rsidP="00B00977">
            <w:pPr>
              <w:pStyle w:val="TAL"/>
              <w:rPr>
                <w:rFonts w:eastAsia="SimSun"/>
              </w:rPr>
            </w:pPr>
          </w:p>
        </w:tc>
      </w:tr>
      <w:tr w:rsidR="001E3F3B" w14:paraId="084E2735" w14:textId="77777777" w:rsidTr="001D11CC">
        <w:trPr>
          <w:jc w:val="center"/>
        </w:trPr>
        <w:tc>
          <w:tcPr>
            <w:tcW w:w="2013" w:type="dxa"/>
            <w:tcBorders>
              <w:top w:val="single" w:sz="4" w:space="0" w:color="auto"/>
              <w:left w:val="single" w:sz="4" w:space="0" w:color="auto"/>
              <w:bottom w:val="single" w:sz="4" w:space="0" w:color="auto"/>
              <w:right w:val="single" w:sz="4" w:space="0" w:color="auto"/>
            </w:tcBorders>
            <w:hideMark/>
          </w:tcPr>
          <w:p w14:paraId="75D6DC13" w14:textId="77777777" w:rsidR="001E3F3B" w:rsidRDefault="001E3F3B" w:rsidP="00234739">
            <w:pPr>
              <w:pStyle w:val="TAL"/>
              <w:rPr>
                <w:rFonts w:eastAsia="SimSun"/>
              </w:rPr>
            </w:pPr>
            <w:r>
              <w:rPr>
                <w:rFonts w:eastAsia="SimSun"/>
              </w:rPr>
              <w:t>eventTime</w:t>
            </w:r>
          </w:p>
        </w:tc>
        <w:tc>
          <w:tcPr>
            <w:tcW w:w="454" w:type="dxa"/>
            <w:tcBorders>
              <w:top w:val="single" w:sz="4" w:space="0" w:color="auto"/>
              <w:left w:val="single" w:sz="4" w:space="0" w:color="auto"/>
              <w:bottom w:val="single" w:sz="4" w:space="0" w:color="auto"/>
              <w:right w:val="single" w:sz="4" w:space="0" w:color="auto"/>
            </w:tcBorders>
            <w:hideMark/>
          </w:tcPr>
          <w:p w14:paraId="4EC5BF42"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134738A5"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2E54DA79" w14:textId="77777777" w:rsidR="001E3F3B" w:rsidRDefault="001E3F3B" w:rsidP="00234739">
            <w:pPr>
              <w:pStyle w:val="TAL"/>
              <w:rPr>
                <w:rFonts w:eastAsia="SimSun"/>
              </w:rPr>
            </w:pPr>
          </w:p>
        </w:tc>
      </w:tr>
      <w:tr w:rsidR="001E3F3B" w14:paraId="00DF2B1A" w14:textId="77777777" w:rsidTr="001D11CC">
        <w:trPr>
          <w:jc w:val="center"/>
        </w:trPr>
        <w:tc>
          <w:tcPr>
            <w:tcW w:w="2013" w:type="dxa"/>
            <w:tcBorders>
              <w:top w:val="single" w:sz="4" w:space="0" w:color="auto"/>
              <w:left w:val="single" w:sz="4" w:space="0" w:color="auto"/>
              <w:bottom w:val="single" w:sz="4" w:space="0" w:color="auto"/>
              <w:right w:val="single" w:sz="4" w:space="0" w:color="auto"/>
            </w:tcBorders>
            <w:hideMark/>
          </w:tcPr>
          <w:p w14:paraId="3942C82A" w14:textId="77777777" w:rsidR="001E3F3B" w:rsidRDefault="001E3F3B" w:rsidP="00234739">
            <w:pPr>
              <w:pStyle w:val="TAL"/>
              <w:rPr>
                <w:rFonts w:eastAsia="SimSun"/>
              </w:rPr>
            </w:pPr>
            <w:r>
              <w:rPr>
                <w:rFonts w:eastAsia="SimSun"/>
              </w:rPr>
              <w:t>systemDN</w:t>
            </w:r>
          </w:p>
        </w:tc>
        <w:tc>
          <w:tcPr>
            <w:tcW w:w="454" w:type="dxa"/>
            <w:tcBorders>
              <w:top w:val="single" w:sz="4" w:space="0" w:color="auto"/>
              <w:left w:val="single" w:sz="4" w:space="0" w:color="auto"/>
              <w:bottom w:val="single" w:sz="4" w:space="0" w:color="auto"/>
              <w:right w:val="single" w:sz="4" w:space="0" w:color="auto"/>
            </w:tcBorders>
            <w:hideMark/>
          </w:tcPr>
          <w:p w14:paraId="5205B7AB" w14:textId="77777777" w:rsidR="001E3F3B"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063EEBE" w14:textId="77777777" w:rsidR="001E3F3B" w:rsidRDefault="001E3F3B" w:rsidP="00234739">
            <w:pPr>
              <w:pStyle w:val="TAL"/>
              <w:rPr>
                <w:rFonts w:eastAsia="SimSun"/>
              </w:rPr>
            </w:pPr>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4CABDC6" w14:textId="77777777" w:rsidR="001E3F3B" w:rsidRDefault="001E3F3B" w:rsidP="00234739">
            <w:pPr>
              <w:pStyle w:val="TAL"/>
              <w:rPr>
                <w:rFonts w:eastAsia="SimSun"/>
              </w:rPr>
            </w:pPr>
          </w:p>
        </w:tc>
      </w:tr>
      <w:tr w:rsidR="0019675C" w14:paraId="24E2ECFE" w14:textId="77777777" w:rsidTr="001D11CC">
        <w:trPr>
          <w:jc w:val="center"/>
        </w:trPr>
        <w:tc>
          <w:tcPr>
            <w:tcW w:w="2013" w:type="dxa"/>
            <w:tcBorders>
              <w:top w:val="single" w:sz="4" w:space="0" w:color="auto"/>
              <w:left w:val="single" w:sz="4" w:space="0" w:color="auto"/>
              <w:bottom w:val="single" w:sz="4" w:space="0" w:color="auto"/>
              <w:right w:val="single" w:sz="4" w:space="0" w:color="auto"/>
            </w:tcBorders>
          </w:tcPr>
          <w:p w14:paraId="0C853394" w14:textId="77777777" w:rsidR="0019675C" w:rsidRDefault="0019675C" w:rsidP="0019675C">
            <w:pPr>
              <w:pStyle w:val="TAL"/>
              <w:rPr>
                <w:rFonts w:eastAsia="SimSun"/>
              </w:rPr>
            </w:pPr>
            <w:r>
              <w:rPr>
                <w:rFonts w:eastAsia="SimSun"/>
              </w:rPr>
              <w:t>alarmId</w:t>
            </w:r>
          </w:p>
        </w:tc>
        <w:tc>
          <w:tcPr>
            <w:tcW w:w="454" w:type="dxa"/>
            <w:tcBorders>
              <w:top w:val="single" w:sz="4" w:space="0" w:color="auto"/>
              <w:left w:val="single" w:sz="4" w:space="0" w:color="auto"/>
              <w:bottom w:val="single" w:sz="4" w:space="0" w:color="auto"/>
              <w:right w:val="single" w:sz="4" w:space="0" w:color="auto"/>
            </w:tcBorders>
          </w:tcPr>
          <w:p w14:paraId="6D1871E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5DD6BF03" w14:textId="77777777" w:rsidR="0019675C" w:rsidRDefault="0019675C" w:rsidP="001967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126AC3B7" w14:textId="77777777" w:rsidR="0019675C" w:rsidRDefault="0019675C" w:rsidP="0019675C">
            <w:pPr>
              <w:pStyle w:val="TAL"/>
              <w:rPr>
                <w:rFonts w:eastAsia="SimSun"/>
              </w:rPr>
            </w:pPr>
          </w:p>
        </w:tc>
      </w:tr>
      <w:tr w:rsidR="0019675C" w14:paraId="233BBF44" w14:textId="77777777" w:rsidTr="001D11CC">
        <w:trPr>
          <w:jc w:val="center"/>
        </w:trPr>
        <w:tc>
          <w:tcPr>
            <w:tcW w:w="2013" w:type="dxa"/>
            <w:tcBorders>
              <w:top w:val="single" w:sz="4" w:space="0" w:color="auto"/>
              <w:left w:val="single" w:sz="4" w:space="0" w:color="auto"/>
              <w:bottom w:val="single" w:sz="4" w:space="0" w:color="auto"/>
              <w:right w:val="single" w:sz="4" w:space="0" w:color="auto"/>
            </w:tcBorders>
          </w:tcPr>
          <w:p w14:paraId="30AA97E1" w14:textId="77777777" w:rsidR="0019675C" w:rsidRDefault="0019675C" w:rsidP="0019675C">
            <w:pPr>
              <w:pStyle w:val="TAL"/>
              <w:rPr>
                <w:rFonts w:eastAsia="SimSun"/>
              </w:rPr>
            </w:pPr>
            <w:r>
              <w:rPr>
                <w:rFonts w:eastAsia="SimSun"/>
              </w:rPr>
              <w:t>alarmType</w:t>
            </w:r>
          </w:p>
        </w:tc>
        <w:tc>
          <w:tcPr>
            <w:tcW w:w="454" w:type="dxa"/>
            <w:tcBorders>
              <w:top w:val="single" w:sz="4" w:space="0" w:color="auto"/>
              <w:left w:val="single" w:sz="4" w:space="0" w:color="auto"/>
              <w:bottom w:val="single" w:sz="4" w:space="0" w:color="auto"/>
              <w:right w:val="single" w:sz="4" w:space="0" w:color="auto"/>
            </w:tcBorders>
          </w:tcPr>
          <w:p w14:paraId="1B9150C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30D4CB6B" w14:textId="77777777" w:rsidR="0019675C" w:rsidRDefault="0019675C" w:rsidP="001967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6E8C9BA3" w14:textId="77777777" w:rsidR="0019675C" w:rsidRDefault="0019675C" w:rsidP="0019675C">
            <w:pPr>
              <w:pStyle w:val="TAL"/>
              <w:rPr>
                <w:rFonts w:eastAsia="SimSun"/>
              </w:rPr>
            </w:pPr>
          </w:p>
        </w:tc>
      </w:tr>
      <w:tr w:rsidR="001E3F3B" w14:paraId="5B90BE07" w14:textId="77777777" w:rsidTr="001D11CC">
        <w:trPr>
          <w:jc w:val="center"/>
        </w:trPr>
        <w:tc>
          <w:tcPr>
            <w:tcW w:w="2013" w:type="dxa"/>
            <w:tcBorders>
              <w:top w:val="single" w:sz="4" w:space="0" w:color="auto"/>
              <w:left w:val="single" w:sz="4" w:space="0" w:color="auto"/>
              <w:bottom w:val="single" w:sz="4" w:space="0" w:color="auto"/>
              <w:right w:val="single" w:sz="4" w:space="0" w:color="auto"/>
            </w:tcBorders>
            <w:hideMark/>
          </w:tcPr>
          <w:p w14:paraId="462561B4" w14:textId="77777777" w:rsidR="001E3F3B" w:rsidRDefault="001E3F3B" w:rsidP="00234739">
            <w:pPr>
              <w:pStyle w:val="TAL"/>
              <w:rPr>
                <w:rFonts w:eastAsia="SimSun"/>
              </w:rPr>
            </w:pPr>
            <w:r>
              <w:rPr>
                <w:rFonts w:eastAsia="SimSun"/>
              </w:rPr>
              <w:t>probableCause</w:t>
            </w:r>
          </w:p>
        </w:tc>
        <w:tc>
          <w:tcPr>
            <w:tcW w:w="454" w:type="dxa"/>
            <w:tcBorders>
              <w:top w:val="single" w:sz="4" w:space="0" w:color="auto"/>
              <w:left w:val="single" w:sz="4" w:space="0" w:color="auto"/>
              <w:bottom w:val="single" w:sz="4" w:space="0" w:color="auto"/>
              <w:right w:val="single" w:sz="4" w:space="0" w:color="auto"/>
            </w:tcBorders>
            <w:hideMark/>
          </w:tcPr>
          <w:p w14:paraId="2322139A" w14:textId="4F8D7EB9"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D56D349"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36F47747" w14:textId="77777777" w:rsidR="001E3F3B" w:rsidRDefault="001E3F3B" w:rsidP="00234739">
            <w:pPr>
              <w:pStyle w:val="TAL"/>
              <w:rPr>
                <w:rFonts w:eastAsia="SimSun"/>
              </w:rPr>
            </w:pPr>
          </w:p>
        </w:tc>
      </w:tr>
      <w:tr w:rsidR="001E3F3B" w14:paraId="66CCB7B5" w14:textId="77777777" w:rsidTr="001D11CC">
        <w:trPr>
          <w:jc w:val="center"/>
        </w:trPr>
        <w:tc>
          <w:tcPr>
            <w:tcW w:w="2013" w:type="dxa"/>
            <w:tcBorders>
              <w:top w:val="single" w:sz="4" w:space="0" w:color="auto"/>
              <w:left w:val="single" w:sz="4" w:space="0" w:color="auto"/>
              <w:bottom w:val="single" w:sz="4" w:space="0" w:color="auto"/>
              <w:right w:val="single" w:sz="4" w:space="0" w:color="auto"/>
            </w:tcBorders>
            <w:hideMark/>
          </w:tcPr>
          <w:p w14:paraId="5AD6E736" w14:textId="77777777" w:rsidR="001E3F3B" w:rsidRDefault="001E3F3B" w:rsidP="00234739">
            <w:pPr>
              <w:pStyle w:val="TAL"/>
              <w:rPr>
                <w:rFonts w:eastAsia="SimSun"/>
              </w:rPr>
            </w:pPr>
            <w:r>
              <w:rPr>
                <w:rFonts w:eastAsia="SimSun"/>
              </w:rPr>
              <w:t>perceivedSeverity</w:t>
            </w:r>
          </w:p>
        </w:tc>
        <w:tc>
          <w:tcPr>
            <w:tcW w:w="454" w:type="dxa"/>
            <w:tcBorders>
              <w:top w:val="single" w:sz="4" w:space="0" w:color="auto"/>
              <w:left w:val="single" w:sz="4" w:space="0" w:color="auto"/>
              <w:bottom w:val="single" w:sz="4" w:space="0" w:color="auto"/>
              <w:right w:val="single" w:sz="4" w:space="0" w:color="auto"/>
            </w:tcBorders>
            <w:hideMark/>
          </w:tcPr>
          <w:p w14:paraId="0170E633" w14:textId="0243566D"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33BF55D" w14:textId="77777777" w:rsidR="001E3F3B" w:rsidRDefault="001E3F3B" w:rsidP="00234739">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0E40CB87" w14:textId="77777777" w:rsidR="001E3F3B" w:rsidRDefault="001E3F3B" w:rsidP="00234739">
            <w:pPr>
              <w:pStyle w:val="TAL"/>
              <w:rPr>
                <w:rFonts w:eastAsia="SimSun"/>
              </w:rPr>
            </w:pPr>
          </w:p>
        </w:tc>
      </w:tr>
      <w:tr w:rsidR="001E3F3B" w14:paraId="03FFD06A" w14:textId="77777777" w:rsidTr="001D11CC">
        <w:trPr>
          <w:jc w:val="center"/>
        </w:trPr>
        <w:tc>
          <w:tcPr>
            <w:tcW w:w="2013" w:type="dxa"/>
            <w:tcBorders>
              <w:top w:val="single" w:sz="4" w:space="0" w:color="auto"/>
              <w:left w:val="single" w:sz="4" w:space="0" w:color="auto"/>
              <w:bottom w:val="single" w:sz="4" w:space="0" w:color="auto"/>
              <w:right w:val="single" w:sz="4" w:space="0" w:color="auto"/>
            </w:tcBorders>
            <w:hideMark/>
          </w:tcPr>
          <w:p w14:paraId="56B08766" w14:textId="77777777" w:rsidR="001E3F3B" w:rsidRDefault="001E3F3B" w:rsidP="00234739">
            <w:pPr>
              <w:pStyle w:val="TAL"/>
              <w:rPr>
                <w:rFonts w:eastAsia="SimSun"/>
              </w:rPr>
            </w:pPr>
            <w:r>
              <w:rPr>
                <w:rFonts w:eastAsia="SimSun"/>
              </w:rPr>
              <w:t>correlatedNotifications</w:t>
            </w:r>
          </w:p>
        </w:tc>
        <w:tc>
          <w:tcPr>
            <w:tcW w:w="454" w:type="dxa"/>
            <w:tcBorders>
              <w:top w:val="single" w:sz="4" w:space="0" w:color="auto"/>
              <w:left w:val="single" w:sz="4" w:space="0" w:color="auto"/>
              <w:bottom w:val="single" w:sz="4" w:space="0" w:color="auto"/>
              <w:right w:val="single" w:sz="4" w:space="0" w:color="auto"/>
            </w:tcBorders>
            <w:hideMark/>
          </w:tcPr>
          <w:p w14:paraId="4D473C6E"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40E622C6" w14:textId="77777777" w:rsidR="001E3F3B" w:rsidRDefault="0019675C" w:rsidP="00234739">
            <w:pPr>
              <w:pStyle w:val="TAL"/>
              <w:rPr>
                <w:rFonts w:eastAsia="SimSun"/>
              </w:rPr>
            </w:pPr>
            <w:r>
              <w:rPr>
                <w:rFonts w:eastAsia="SimSun"/>
              </w:rPr>
              <w:t>S</w:t>
            </w:r>
            <w:r w:rsidR="001E3F3B">
              <w:rPr>
                <w:rFonts w:eastAsia="SimSun"/>
              </w:rPr>
              <w:t>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7D0E576" w14:textId="77777777" w:rsidR="001E3F3B" w:rsidRDefault="001E3F3B" w:rsidP="00234739">
            <w:pPr>
              <w:pStyle w:val="TAL"/>
              <w:rPr>
                <w:rFonts w:eastAsia="SimSun"/>
              </w:rPr>
            </w:pPr>
          </w:p>
        </w:tc>
      </w:tr>
      <w:tr w:rsidR="001E3F3B" w14:paraId="3C8AFE39" w14:textId="77777777" w:rsidTr="001D11CC">
        <w:trPr>
          <w:jc w:val="center"/>
        </w:trPr>
        <w:tc>
          <w:tcPr>
            <w:tcW w:w="2013" w:type="dxa"/>
            <w:tcBorders>
              <w:top w:val="single" w:sz="4" w:space="0" w:color="auto"/>
              <w:left w:val="single" w:sz="4" w:space="0" w:color="auto"/>
              <w:bottom w:val="single" w:sz="4" w:space="0" w:color="auto"/>
              <w:right w:val="single" w:sz="4" w:space="0" w:color="auto"/>
            </w:tcBorders>
            <w:hideMark/>
          </w:tcPr>
          <w:p w14:paraId="07EB1F3E" w14:textId="77777777" w:rsidR="001E3F3B" w:rsidRDefault="001E3F3B" w:rsidP="00234739">
            <w:pPr>
              <w:pStyle w:val="TAL"/>
              <w:rPr>
                <w:rFonts w:eastAsia="SimSun"/>
              </w:rPr>
            </w:pPr>
            <w:r>
              <w:rPr>
                <w:rFonts w:eastAsia="SimSun"/>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621A51DB"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26C33193"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2951A746" w14:textId="77777777" w:rsidR="001E3F3B" w:rsidRDefault="001E3F3B" w:rsidP="00234739">
            <w:pPr>
              <w:pStyle w:val="TAL"/>
              <w:rPr>
                <w:rFonts w:eastAsia="SimSun"/>
              </w:rPr>
            </w:pPr>
          </w:p>
        </w:tc>
      </w:tr>
      <w:tr w:rsidR="001E3F3B" w14:paraId="4A0B9DEF" w14:textId="77777777" w:rsidTr="001D11CC">
        <w:trPr>
          <w:jc w:val="center"/>
        </w:trPr>
        <w:tc>
          <w:tcPr>
            <w:tcW w:w="2013" w:type="dxa"/>
            <w:tcBorders>
              <w:top w:val="single" w:sz="4" w:space="0" w:color="auto"/>
              <w:left w:val="single" w:sz="4" w:space="0" w:color="auto"/>
              <w:bottom w:val="single" w:sz="4" w:space="0" w:color="auto"/>
              <w:right w:val="single" w:sz="4" w:space="0" w:color="auto"/>
            </w:tcBorders>
            <w:hideMark/>
          </w:tcPr>
          <w:p w14:paraId="3B47A9B9" w14:textId="77777777" w:rsidR="001E3F3B" w:rsidRDefault="001E3F3B" w:rsidP="00234739">
            <w:pPr>
              <w:pStyle w:val="TAL"/>
              <w:rPr>
                <w:rFonts w:eastAsia="SimSun" w:cs="Arial"/>
              </w:rPr>
            </w:pPr>
            <w:r>
              <w:rPr>
                <w:rFonts w:eastAsia="SimSun" w:cs="Arial"/>
              </w:rPr>
              <w:t>additionalInformation</w:t>
            </w:r>
          </w:p>
        </w:tc>
        <w:tc>
          <w:tcPr>
            <w:tcW w:w="454" w:type="dxa"/>
            <w:tcBorders>
              <w:top w:val="single" w:sz="4" w:space="0" w:color="auto"/>
              <w:left w:val="single" w:sz="4" w:space="0" w:color="auto"/>
              <w:bottom w:val="single" w:sz="4" w:space="0" w:color="auto"/>
              <w:right w:val="single" w:sz="4" w:space="0" w:color="auto"/>
            </w:tcBorders>
            <w:hideMark/>
          </w:tcPr>
          <w:p w14:paraId="4746EFF4" w14:textId="77777777" w:rsidR="001E3F3B" w:rsidRDefault="001E3F3B" w:rsidP="001D11CC">
            <w:pPr>
              <w:pStyle w:val="TAL"/>
              <w:jc w:val="center"/>
              <w:rPr>
                <w:rFonts w:eastAsia="SimSun" w:cs="Arial"/>
              </w:rPr>
            </w:pPr>
            <w:r>
              <w:rPr>
                <w:rFonts w:eastAsia="SimSun" w:cs="Arial"/>
              </w:rPr>
              <w:t>O</w:t>
            </w:r>
          </w:p>
        </w:tc>
        <w:tc>
          <w:tcPr>
            <w:tcW w:w="3402" w:type="dxa"/>
            <w:tcBorders>
              <w:top w:val="single" w:sz="4" w:space="0" w:color="auto"/>
              <w:left w:val="single" w:sz="4" w:space="0" w:color="auto"/>
              <w:bottom w:val="single" w:sz="4" w:space="0" w:color="auto"/>
              <w:right w:val="single" w:sz="4" w:space="0" w:color="auto"/>
            </w:tcBorders>
            <w:hideMark/>
          </w:tcPr>
          <w:p w14:paraId="07704401" w14:textId="77777777" w:rsidR="001E3F3B" w:rsidRDefault="001E3F3B" w:rsidP="00234739">
            <w:pPr>
              <w:pStyle w:val="TAL"/>
              <w:rPr>
                <w:rFonts w:eastAsia="SimSun" w:cs="Arial"/>
              </w:rPr>
            </w:pPr>
            <w:r>
              <w:rPr>
                <w:rFonts w:eastAsia="SimSun" w:cs="Arial"/>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78ED7E1A" w14:textId="77777777" w:rsidR="001E3F3B" w:rsidRDefault="001E3F3B" w:rsidP="00234739">
            <w:pPr>
              <w:pStyle w:val="TAL"/>
              <w:rPr>
                <w:rFonts w:eastAsia="SimSun"/>
              </w:rPr>
            </w:pPr>
          </w:p>
        </w:tc>
      </w:tr>
      <w:tr w:rsidR="0019675C" w14:paraId="0BF1F1CF" w14:textId="77777777" w:rsidTr="001D11CC">
        <w:trPr>
          <w:jc w:val="center"/>
        </w:trPr>
        <w:tc>
          <w:tcPr>
            <w:tcW w:w="2013" w:type="dxa"/>
            <w:tcBorders>
              <w:top w:val="single" w:sz="4" w:space="0" w:color="auto"/>
              <w:left w:val="single" w:sz="4" w:space="0" w:color="auto"/>
              <w:bottom w:val="single" w:sz="4" w:space="0" w:color="auto"/>
              <w:right w:val="single" w:sz="4" w:space="0" w:color="auto"/>
            </w:tcBorders>
          </w:tcPr>
          <w:p w14:paraId="3AB6C8A5" w14:textId="77777777" w:rsidR="0019675C" w:rsidRDefault="0019675C" w:rsidP="0019675C">
            <w:pPr>
              <w:pStyle w:val="TAL"/>
              <w:rPr>
                <w:rFonts w:eastAsia="SimSun" w:cs="Arial"/>
              </w:rPr>
            </w:pPr>
            <w:r>
              <w:rPr>
                <w:rFonts w:eastAsia="SimSun" w:cs="Arial"/>
              </w:rPr>
              <w:t>rootCauseIndicator</w:t>
            </w:r>
          </w:p>
        </w:tc>
        <w:tc>
          <w:tcPr>
            <w:tcW w:w="454" w:type="dxa"/>
            <w:tcBorders>
              <w:top w:val="single" w:sz="4" w:space="0" w:color="auto"/>
              <w:left w:val="single" w:sz="4" w:space="0" w:color="auto"/>
              <w:bottom w:val="single" w:sz="4" w:space="0" w:color="auto"/>
              <w:right w:val="single" w:sz="4" w:space="0" w:color="auto"/>
            </w:tcBorders>
          </w:tcPr>
          <w:p w14:paraId="113C2E39" w14:textId="77777777" w:rsidR="0019675C" w:rsidRDefault="0019675C" w:rsidP="001D11CC">
            <w:pPr>
              <w:pStyle w:val="TAL"/>
              <w:jc w:val="center"/>
              <w:rPr>
                <w:rFonts w:eastAsia="SimSun" w:cs="Arial"/>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tcPr>
          <w:p w14:paraId="4CC5F0BC" w14:textId="77777777" w:rsidR="0019675C" w:rsidRDefault="0019675C" w:rsidP="0019675C">
            <w:pPr>
              <w:pStyle w:val="TAL"/>
              <w:rPr>
                <w:rFonts w:eastAsia="SimSun" w:cs="Arial"/>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60B146B2" w14:textId="77777777" w:rsidR="0019675C" w:rsidRDefault="0019675C" w:rsidP="0019675C">
            <w:pPr>
              <w:pStyle w:val="TAL"/>
              <w:rPr>
                <w:rFonts w:eastAsia="SimSun"/>
              </w:rPr>
            </w:pPr>
          </w:p>
        </w:tc>
      </w:tr>
      <w:tr w:rsidR="001E3F3B" w14:paraId="5E36A3CC" w14:textId="77777777" w:rsidTr="001D11CC">
        <w:trPr>
          <w:jc w:val="center"/>
        </w:trPr>
        <w:tc>
          <w:tcPr>
            <w:tcW w:w="2013" w:type="dxa"/>
            <w:tcBorders>
              <w:top w:val="single" w:sz="4" w:space="0" w:color="auto"/>
              <w:left w:val="single" w:sz="4" w:space="0" w:color="auto"/>
              <w:bottom w:val="single" w:sz="4" w:space="0" w:color="auto"/>
              <w:right w:val="single" w:sz="4" w:space="0" w:color="auto"/>
            </w:tcBorders>
            <w:hideMark/>
          </w:tcPr>
          <w:p w14:paraId="5BD64F31" w14:textId="77777777" w:rsidR="001E3F3B" w:rsidRDefault="001E3F3B" w:rsidP="00234739">
            <w:pPr>
              <w:pStyle w:val="TAL"/>
              <w:rPr>
                <w:rFonts w:eastAsia="SimSun"/>
              </w:rPr>
            </w:pPr>
            <w:r>
              <w:rPr>
                <w:rFonts w:eastAsia="SimSun"/>
              </w:rPr>
              <w:t>serviceUser</w:t>
            </w:r>
          </w:p>
        </w:tc>
        <w:tc>
          <w:tcPr>
            <w:tcW w:w="454" w:type="dxa"/>
            <w:tcBorders>
              <w:top w:val="single" w:sz="4" w:space="0" w:color="auto"/>
              <w:left w:val="single" w:sz="4" w:space="0" w:color="auto"/>
              <w:bottom w:val="single" w:sz="4" w:space="0" w:color="auto"/>
              <w:right w:val="single" w:sz="4" w:space="0" w:color="auto"/>
            </w:tcBorders>
            <w:hideMark/>
          </w:tcPr>
          <w:p w14:paraId="47A8DF1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348382D2" w14:textId="77777777" w:rsidR="001E3F3B" w:rsidRDefault="001E3F3B" w:rsidP="00234739">
            <w:pPr>
              <w:pStyle w:val="TAL"/>
              <w:rPr>
                <w:rFonts w:eastAsia="SimSun"/>
              </w:rPr>
            </w:pPr>
            <w:r>
              <w:rPr>
                <w:rFonts w:eastAsia="SimSun"/>
              </w:rPr>
              <w:t>AlarmInformation.serviceUser</w:t>
            </w:r>
          </w:p>
        </w:tc>
        <w:tc>
          <w:tcPr>
            <w:tcW w:w="3855" w:type="dxa"/>
            <w:tcBorders>
              <w:top w:val="single" w:sz="4" w:space="0" w:color="auto"/>
              <w:left w:val="single" w:sz="4" w:space="0" w:color="auto"/>
              <w:bottom w:val="single" w:sz="4" w:space="0" w:color="auto"/>
              <w:right w:val="single" w:sz="4" w:space="0" w:color="auto"/>
            </w:tcBorders>
            <w:hideMark/>
          </w:tcPr>
          <w:p w14:paraId="343E89BB" w14:textId="77777777" w:rsidR="001E3F3B" w:rsidRDefault="001E3F3B" w:rsidP="00234739">
            <w:pPr>
              <w:pStyle w:val="TAL"/>
              <w:rPr>
                <w:rFonts w:eastAsia="SimSun"/>
              </w:rPr>
            </w:pPr>
            <w:r>
              <w:rPr>
                <w:rFonts w:eastAsia="SimSun"/>
              </w:rPr>
              <w:t>This may contain no information if the identify of the service-user (requesting the service) is not known.</w:t>
            </w:r>
          </w:p>
        </w:tc>
      </w:tr>
      <w:tr w:rsidR="001E3F3B" w14:paraId="4E568286" w14:textId="77777777" w:rsidTr="001D11CC">
        <w:trPr>
          <w:jc w:val="center"/>
        </w:trPr>
        <w:tc>
          <w:tcPr>
            <w:tcW w:w="2013" w:type="dxa"/>
            <w:tcBorders>
              <w:top w:val="single" w:sz="4" w:space="0" w:color="auto"/>
              <w:left w:val="single" w:sz="4" w:space="0" w:color="auto"/>
              <w:bottom w:val="single" w:sz="4" w:space="0" w:color="auto"/>
              <w:right w:val="single" w:sz="4" w:space="0" w:color="auto"/>
            </w:tcBorders>
            <w:hideMark/>
          </w:tcPr>
          <w:p w14:paraId="7136B348" w14:textId="77777777" w:rsidR="001E3F3B" w:rsidRDefault="001E3F3B" w:rsidP="00234739">
            <w:pPr>
              <w:pStyle w:val="TAL"/>
              <w:rPr>
                <w:rFonts w:eastAsia="SimSun"/>
              </w:rPr>
            </w:pPr>
            <w:r>
              <w:rPr>
                <w:rFonts w:eastAsia="SimSun"/>
              </w:rPr>
              <w:t>serviceProvider</w:t>
            </w:r>
          </w:p>
        </w:tc>
        <w:tc>
          <w:tcPr>
            <w:tcW w:w="454" w:type="dxa"/>
            <w:tcBorders>
              <w:top w:val="single" w:sz="4" w:space="0" w:color="auto"/>
              <w:left w:val="single" w:sz="4" w:space="0" w:color="auto"/>
              <w:bottom w:val="single" w:sz="4" w:space="0" w:color="auto"/>
              <w:right w:val="single" w:sz="4" w:space="0" w:color="auto"/>
            </w:tcBorders>
            <w:hideMark/>
          </w:tcPr>
          <w:p w14:paraId="5A88B9C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A4B10D5" w14:textId="77777777" w:rsidR="001E3F3B" w:rsidRDefault="001E3F3B" w:rsidP="00234739">
            <w:pPr>
              <w:pStyle w:val="TAL"/>
              <w:rPr>
                <w:rFonts w:eastAsia="SimSun"/>
              </w:rPr>
            </w:pPr>
            <w:r>
              <w:rPr>
                <w:rFonts w:eastAsia="SimSun"/>
              </w:rPr>
              <w:t>AlarmInformation.serviceProvider</w:t>
            </w:r>
          </w:p>
        </w:tc>
        <w:tc>
          <w:tcPr>
            <w:tcW w:w="3855" w:type="dxa"/>
            <w:tcBorders>
              <w:top w:val="single" w:sz="4" w:space="0" w:color="auto"/>
              <w:left w:val="single" w:sz="4" w:space="0" w:color="auto"/>
              <w:bottom w:val="single" w:sz="4" w:space="0" w:color="auto"/>
              <w:right w:val="single" w:sz="4" w:space="0" w:color="auto"/>
            </w:tcBorders>
            <w:hideMark/>
          </w:tcPr>
          <w:p w14:paraId="3CD18E8D" w14:textId="77777777" w:rsidR="001E3F3B" w:rsidRDefault="001E3F3B" w:rsidP="00234739">
            <w:pPr>
              <w:pStyle w:val="TAL"/>
              <w:rPr>
                <w:rFonts w:eastAsia="SimSun"/>
              </w:rPr>
            </w:pPr>
            <w:r>
              <w:rPr>
                <w:rFonts w:eastAsia="SimSun"/>
              </w:rPr>
              <w:t xml:space="preserve">This shall always identify the service-provider receiving a service request, from serviceUser, that provokes the security alarm. </w:t>
            </w:r>
          </w:p>
        </w:tc>
      </w:tr>
      <w:tr w:rsidR="001E3F3B" w14:paraId="41694CF8" w14:textId="77777777" w:rsidTr="001D11CC">
        <w:trPr>
          <w:jc w:val="center"/>
        </w:trPr>
        <w:tc>
          <w:tcPr>
            <w:tcW w:w="2013" w:type="dxa"/>
            <w:tcBorders>
              <w:top w:val="single" w:sz="4" w:space="0" w:color="auto"/>
              <w:left w:val="single" w:sz="4" w:space="0" w:color="auto"/>
              <w:bottom w:val="single" w:sz="4" w:space="0" w:color="auto"/>
              <w:right w:val="single" w:sz="4" w:space="0" w:color="auto"/>
            </w:tcBorders>
            <w:hideMark/>
          </w:tcPr>
          <w:p w14:paraId="67DA3D92" w14:textId="77777777" w:rsidR="001E3F3B" w:rsidRDefault="001E3F3B" w:rsidP="00234739">
            <w:pPr>
              <w:pStyle w:val="TAL"/>
              <w:rPr>
                <w:rFonts w:eastAsia="SimSun"/>
              </w:rPr>
            </w:pPr>
            <w:r>
              <w:rPr>
                <w:rFonts w:eastAsia="SimSun"/>
              </w:rPr>
              <w:t>securityAlarmDetector</w:t>
            </w:r>
          </w:p>
        </w:tc>
        <w:tc>
          <w:tcPr>
            <w:tcW w:w="454" w:type="dxa"/>
            <w:tcBorders>
              <w:top w:val="single" w:sz="4" w:space="0" w:color="auto"/>
              <w:left w:val="single" w:sz="4" w:space="0" w:color="auto"/>
              <w:bottom w:val="single" w:sz="4" w:space="0" w:color="auto"/>
              <w:right w:val="single" w:sz="4" w:space="0" w:color="auto"/>
            </w:tcBorders>
            <w:hideMark/>
          </w:tcPr>
          <w:p w14:paraId="3A7903A6"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F8DC993" w14:textId="77777777" w:rsidR="001E3F3B" w:rsidRDefault="001E3F3B" w:rsidP="00234739">
            <w:pPr>
              <w:pStyle w:val="TAL"/>
              <w:rPr>
                <w:rFonts w:eastAsia="SimSun"/>
              </w:rPr>
            </w:pPr>
            <w:r>
              <w:rPr>
                <w:rFonts w:eastAsia="SimSun"/>
              </w:rPr>
              <w:t>AlarmInformation.securityAlarmDetector</w:t>
            </w:r>
          </w:p>
        </w:tc>
        <w:tc>
          <w:tcPr>
            <w:tcW w:w="3855" w:type="dxa"/>
            <w:tcBorders>
              <w:top w:val="single" w:sz="4" w:space="0" w:color="auto"/>
              <w:left w:val="single" w:sz="4" w:space="0" w:color="auto"/>
              <w:bottom w:val="single" w:sz="4" w:space="0" w:color="auto"/>
              <w:right w:val="single" w:sz="4" w:space="0" w:color="auto"/>
            </w:tcBorders>
            <w:hideMark/>
          </w:tcPr>
          <w:p w14:paraId="0D7AF72E" w14:textId="77777777" w:rsidR="001E3F3B" w:rsidRDefault="001E3F3B" w:rsidP="00234739">
            <w:pPr>
              <w:pStyle w:val="TAL"/>
              <w:rPr>
                <w:rFonts w:eastAsia="SimSun"/>
              </w:rPr>
            </w:pPr>
            <w:r>
              <w:rPr>
                <w:rFonts w:eastAsia="SimSun"/>
              </w:rPr>
              <w:t>This may contain no information if the detector of the security alarm is the serviceProvider.</w:t>
            </w:r>
          </w:p>
        </w:tc>
      </w:tr>
      <w:tr w:rsidR="001E3F3B" w14:paraId="62FA5AFD" w14:textId="77777777" w:rsidTr="001D11CC">
        <w:trPr>
          <w:jc w:val="center"/>
        </w:trPr>
        <w:tc>
          <w:tcPr>
            <w:tcW w:w="2013" w:type="dxa"/>
            <w:tcBorders>
              <w:top w:val="single" w:sz="4" w:space="0" w:color="auto"/>
              <w:left w:val="single" w:sz="4" w:space="0" w:color="auto"/>
              <w:bottom w:val="single" w:sz="4" w:space="0" w:color="auto"/>
              <w:right w:val="single" w:sz="4" w:space="0" w:color="auto"/>
            </w:tcBorders>
            <w:hideMark/>
          </w:tcPr>
          <w:p w14:paraId="7FBA94D7" w14:textId="77777777" w:rsidR="001E3F3B" w:rsidRDefault="001E3F3B" w:rsidP="00234739">
            <w:pPr>
              <w:pStyle w:val="TAL"/>
              <w:rPr>
                <w:rFonts w:eastAsia="SimSun"/>
              </w:rPr>
            </w:pPr>
            <w:r>
              <w:rPr>
                <w:rFonts w:eastAsia="SimSun" w:cs="Arial"/>
              </w:rPr>
              <w:t>changedAlarmAttributes</w:t>
            </w:r>
          </w:p>
        </w:tc>
        <w:tc>
          <w:tcPr>
            <w:tcW w:w="454" w:type="dxa"/>
            <w:tcBorders>
              <w:top w:val="single" w:sz="4" w:space="0" w:color="auto"/>
              <w:left w:val="single" w:sz="4" w:space="0" w:color="auto"/>
              <w:bottom w:val="single" w:sz="4" w:space="0" w:color="auto"/>
              <w:right w:val="single" w:sz="4" w:space="0" w:color="auto"/>
            </w:tcBorders>
            <w:hideMark/>
          </w:tcPr>
          <w:p w14:paraId="33ECF8A3" w14:textId="6C57578E" w:rsidR="001E3F3B" w:rsidRDefault="00C365BC" w:rsidP="001D11CC">
            <w:pPr>
              <w:pStyle w:val="TAL"/>
              <w:jc w:val="center"/>
              <w:rPr>
                <w:rFonts w:eastAsia="SimSun"/>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hideMark/>
          </w:tcPr>
          <w:p w14:paraId="250B5ADC"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3FA97500"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9817B85" w14:textId="77777777" w:rsidR="001E3F3B" w:rsidRPr="00FC72F6" w:rsidRDefault="001E3F3B" w:rsidP="001E3F3B">
      <w:pPr>
        <w:rPr>
          <w:lang w:eastAsia="zh-CN"/>
        </w:rPr>
      </w:pPr>
    </w:p>
    <w:p w14:paraId="376C6E77" w14:textId="77777777" w:rsidR="001E3F3B" w:rsidRDefault="001E3F3B" w:rsidP="001E3F3B">
      <w:pPr>
        <w:pStyle w:val="Heading6"/>
        <w:rPr>
          <w:lang w:eastAsia="zh-CN"/>
        </w:rPr>
      </w:pPr>
      <w:bookmarkStart w:id="1379" w:name="_Toc26975524"/>
      <w:bookmarkStart w:id="1380" w:name="_Toc35856397"/>
      <w:bookmarkStart w:id="1381" w:name="_Toc44001253"/>
      <w:bookmarkStart w:id="1382" w:name="_Toc51580852"/>
      <w:bookmarkStart w:id="1383" w:name="_Toc52356115"/>
      <w:bookmarkStart w:id="1384" w:name="_Toc55227685"/>
      <w:bookmarkStart w:id="1385" w:name="_Toc74328948"/>
      <w:r>
        <w:rPr>
          <w:rFonts w:hint="eastAsia"/>
          <w:lang w:eastAsia="zh-CN"/>
        </w:rPr>
        <w:t>1</w:t>
      </w:r>
      <w:r>
        <w:rPr>
          <w:lang w:eastAsia="zh-CN"/>
        </w:rPr>
        <w:t>1.2.1.2.</w:t>
      </w:r>
      <w:r w:rsidR="00FD3602">
        <w:rPr>
          <w:lang w:eastAsia="zh-CN"/>
        </w:rPr>
        <w:t>8</w:t>
      </w:r>
      <w:r>
        <w:rPr>
          <w:lang w:eastAsia="zh-CN"/>
        </w:rPr>
        <w:t>.4</w:t>
      </w:r>
      <w:r>
        <w:rPr>
          <w:lang w:eastAsia="zh-CN"/>
        </w:rPr>
        <w:tab/>
        <w:t>Trigger event</w:t>
      </w:r>
      <w:bookmarkEnd w:id="1379"/>
      <w:bookmarkEnd w:id="1380"/>
      <w:bookmarkEnd w:id="1381"/>
      <w:bookmarkEnd w:id="1382"/>
      <w:bookmarkEnd w:id="1383"/>
      <w:bookmarkEnd w:id="1384"/>
      <w:bookmarkEnd w:id="1385"/>
    </w:p>
    <w:p w14:paraId="55D69A34" w14:textId="77777777" w:rsidR="001E3F3B" w:rsidRDefault="001E3F3B" w:rsidP="001E3F3B">
      <w:pPr>
        <w:pStyle w:val="Heading7"/>
        <w:rPr>
          <w:lang w:eastAsia="zh-CN"/>
        </w:rPr>
      </w:pPr>
      <w:bookmarkStart w:id="1386" w:name="_Toc26975525"/>
      <w:bookmarkStart w:id="1387" w:name="_Toc35856398"/>
      <w:bookmarkStart w:id="1388" w:name="_Toc44001254"/>
      <w:bookmarkStart w:id="1389" w:name="_Toc51580853"/>
      <w:bookmarkStart w:id="1390" w:name="_Toc52356116"/>
      <w:bookmarkStart w:id="1391" w:name="_Toc55227686"/>
      <w:bookmarkStart w:id="1392" w:name="_Toc74328949"/>
      <w:r>
        <w:rPr>
          <w:rFonts w:hint="eastAsia"/>
          <w:lang w:eastAsia="zh-CN"/>
        </w:rPr>
        <w:t>1</w:t>
      </w:r>
      <w:r>
        <w:rPr>
          <w:lang w:eastAsia="zh-CN"/>
        </w:rPr>
        <w:t>1.2.1.2.</w:t>
      </w:r>
      <w:r w:rsidR="00FD3602">
        <w:rPr>
          <w:lang w:eastAsia="zh-CN"/>
        </w:rPr>
        <w:t>8</w:t>
      </w:r>
      <w:r>
        <w:rPr>
          <w:lang w:eastAsia="zh-CN"/>
        </w:rPr>
        <w:t>.4.1</w:t>
      </w:r>
      <w:r>
        <w:rPr>
          <w:lang w:eastAsia="zh-CN"/>
        </w:rPr>
        <w:tab/>
        <w:t>From-state</w:t>
      </w:r>
      <w:bookmarkEnd w:id="1386"/>
      <w:bookmarkEnd w:id="1387"/>
      <w:bookmarkEnd w:id="1388"/>
      <w:bookmarkEnd w:id="1389"/>
      <w:bookmarkEnd w:id="1390"/>
      <w:bookmarkEnd w:id="1391"/>
      <w:bookmarkEnd w:id="1392"/>
    </w:p>
    <w:p w14:paraId="24E6A7F7" w14:textId="77777777" w:rsidR="001E3F3B" w:rsidRDefault="001E3F3B" w:rsidP="001E3F3B">
      <w:pPr>
        <w:keepNext/>
        <w:rPr>
          <w:rFonts w:eastAsia="SimSun"/>
        </w:rPr>
      </w:pPr>
      <w:r>
        <w:rPr>
          <w:rFonts w:eastAsia="SimSun"/>
        </w:rPr>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3"/>
        <w:gridCol w:w="7702"/>
      </w:tblGrid>
      <w:tr w:rsidR="001E3F3B" w14:paraId="2B2153E4"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FC677DC"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3BF1178D" w14:textId="77777777" w:rsidR="001E3F3B" w:rsidRDefault="001E3F3B" w:rsidP="00234739">
            <w:pPr>
              <w:pStyle w:val="TAH"/>
              <w:rPr>
                <w:rFonts w:eastAsia="SimSun"/>
              </w:rPr>
            </w:pPr>
            <w:r>
              <w:rPr>
                <w:rFonts w:eastAsia="SimSun"/>
              </w:rPr>
              <w:t>Definition</w:t>
            </w:r>
          </w:p>
        </w:tc>
      </w:tr>
      <w:tr w:rsidR="001E3F3B" w14:paraId="089B5409"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389C193C" w14:textId="77777777" w:rsidR="001E3F3B" w:rsidRDefault="001E3F3B" w:rsidP="00234739">
            <w:pPr>
              <w:keepNext/>
              <w:keepLines/>
              <w:spacing w:after="0"/>
              <w:rPr>
                <w:rFonts w:ascii="Arial" w:eastAsia="SimSun" w:hAnsi="Arial"/>
                <w:sz w:val="18"/>
              </w:rPr>
            </w:pPr>
            <w:r>
              <w:rPr>
                <w:rFonts w:ascii="Arial" w:eastAsia="SimSun" w:hAnsi="Arial"/>
                <w:sz w:val="18"/>
              </w:rPr>
              <w:t>alarmMatched</w:t>
            </w:r>
          </w:p>
        </w:tc>
        <w:tc>
          <w:tcPr>
            <w:tcW w:w="3972" w:type="pct"/>
            <w:tcBorders>
              <w:top w:val="single" w:sz="4" w:space="0" w:color="auto"/>
              <w:left w:val="single" w:sz="4" w:space="0" w:color="auto"/>
              <w:bottom w:val="single" w:sz="4" w:space="0" w:color="auto"/>
              <w:right w:val="single" w:sz="4" w:space="0" w:color="auto"/>
            </w:tcBorders>
            <w:hideMark/>
          </w:tcPr>
          <w:p w14:paraId="5780F09B" w14:textId="77777777" w:rsidR="001E3F3B" w:rsidRDefault="001E3F3B" w:rsidP="00234739">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AlarmInformation in AlarmList. </w:t>
            </w:r>
          </w:p>
        </w:tc>
      </w:tr>
      <w:tr w:rsidR="001E3F3B" w14:paraId="7CF7AB5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49F39C0F" w14:textId="77777777" w:rsidR="001E3F3B" w:rsidRDefault="001E3F3B" w:rsidP="00234739">
            <w:pPr>
              <w:pStyle w:val="TAL"/>
              <w:rPr>
                <w:rFonts w:eastAsia="SimSun"/>
              </w:rPr>
            </w:pPr>
            <w:r>
              <w:rPr>
                <w:rFonts w:eastAsia="SimSun"/>
              </w:rPr>
              <w:t>alarmChanged</w:t>
            </w:r>
          </w:p>
        </w:tc>
        <w:tc>
          <w:tcPr>
            <w:tcW w:w="3972" w:type="pct"/>
            <w:tcBorders>
              <w:top w:val="single" w:sz="4" w:space="0" w:color="auto"/>
              <w:left w:val="single" w:sz="4" w:space="0" w:color="auto"/>
              <w:bottom w:val="single" w:sz="4" w:space="0" w:color="auto"/>
              <w:right w:val="single" w:sz="4" w:space="0" w:color="auto"/>
            </w:tcBorders>
            <w:hideMark/>
          </w:tcPr>
          <w:p w14:paraId="21B6CD88" w14:textId="6DC6D91F" w:rsidR="001E3F3B" w:rsidRDefault="00C365BC" w:rsidP="00234739">
            <w:pPr>
              <w:pStyle w:val="TAL"/>
              <w:rPr>
                <w:rFonts w:eastAsia="SimSun"/>
              </w:rPr>
            </w:pPr>
            <w:r>
              <w:rPr>
                <w:rFonts w:eastAsia="SimSun"/>
              </w:rPr>
              <w:t xml:space="preserve">One or more of perceivedSeverity, </w:t>
            </w:r>
            <w:r w:rsidR="001E3F3B">
              <w:rPr>
                <w:rFonts w:eastAsia="SimSun"/>
                <w:lang w:eastAsia="zh-CN"/>
              </w:rPr>
              <w:t xml:space="preserve">backedUpStatus, backUpObject, trendIndication, thresholdInfo, stateChangeDefinition, monitoredAttributes, proposedRepairActions, additionalText, additionalInformation, serviceUser, serviceProvider or securityAlarmDetector </w:t>
            </w:r>
            <w:r w:rsidR="001E3F3B">
              <w:rPr>
                <w:rFonts w:eastAsia="SimSun"/>
              </w:rPr>
              <w:t xml:space="preserve">of the newly generated network alarm and of the matched AlarmInformation are different. </w:t>
            </w:r>
          </w:p>
        </w:tc>
      </w:tr>
    </w:tbl>
    <w:p w14:paraId="447495F3" w14:textId="77777777" w:rsidR="001E3F3B" w:rsidRPr="003E6F01" w:rsidRDefault="001E3F3B" w:rsidP="001E3F3B">
      <w:pPr>
        <w:rPr>
          <w:lang w:eastAsia="zh-CN"/>
        </w:rPr>
      </w:pPr>
    </w:p>
    <w:p w14:paraId="47A95C6D" w14:textId="77777777" w:rsidR="001E3F3B" w:rsidRPr="00D27685" w:rsidRDefault="001E3F3B" w:rsidP="001E3F3B">
      <w:pPr>
        <w:rPr>
          <w:rFonts w:ascii="Arial" w:hAnsi="Arial"/>
          <w:lang w:eastAsia="zh-CN"/>
        </w:rPr>
      </w:pPr>
      <w:r w:rsidRPr="00D27685">
        <w:rPr>
          <w:rFonts w:ascii="Arial" w:hAnsi="Arial"/>
          <w:lang w:eastAsia="zh-CN"/>
        </w:rPr>
        <w:t>11.2.1.2.</w:t>
      </w:r>
      <w:r w:rsidR="00FD3602">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474B9092" w14:textId="77777777" w:rsidR="001E3F3B" w:rsidRDefault="001E3F3B" w:rsidP="001E3F3B">
      <w:pPr>
        <w:keepNext/>
        <w:rPr>
          <w:rFonts w:eastAsia="SimSun"/>
        </w:rPr>
      </w:pPr>
      <w:r>
        <w:rPr>
          <w:rFonts w:ascii="Courier New" w:eastAsia="SimSun"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3"/>
        <w:gridCol w:w="7702"/>
      </w:tblGrid>
      <w:tr w:rsidR="001E3F3B" w14:paraId="4B2D576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8F61C1D"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54A14DAA" w14:textId="77777777" w:rsidR="001E3F3B" w:rsidRDefault="001E3F3B" w:rsidP="00234739">
            <w:pPr>
              <w:pStyle w:val="TAH"/>
              <w:rPr>
                <w:rFonts w:eastAsia="SimSun"/>
              </w:rPr>
            </w:pPr>
            <w:r>
              <w:rPr>
                <w:rFonts w:eastAsia="SimSun"/>
              </w:rPr>
              <w:t>Definition</w:t>
            </w:r>
          </w:p>
        </w:tc>
      </w:tr>
      <w:tr w:rsidR="001E3F3B" w14:paraId="059BF1E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257E48A2" w14:textId="77777777" w:rsidR="001E3F3B" w:rsidRDefault="001E3F3B" w:rsidP="00234739">
            <w:pPr>
              <w:pStyle w:val="TAL"/>
              <w:rPr>
                <w:rFonts w:eastAsia="SimSun"/>
              </w:rPr>
            </w:pPr>
            <w:r>
              <w:rPr>
                <w:rFonts w:eastAsia="SimSun"/>
              </w:rPr>
              <w:t>informationUpdate</w:t>
            </w:r>
          </w:p>
        </w:tc>
        <w:tc>
          <w:tcPr>
            <w:tcW w:w="3972" w:type="pct"/>
            <w:tcBorders>
              <w:top w:val="single" w:sz="4" w:space="0" w:color="auto"/>
              <w:left w:val="single" w:sz="4" w:space="0" w:color="auto"/>
              <w:bottom w:val="single" w:sz="4" w:space="0" w:color="auto"/>
              <w:right w:val="single" w:sz="4" w:space="0" w:color="auto"/>
            </w:tcBorders>
            <w:hideMark/>
          </w:tcPr>
          <w:p w14:paraId="78B53641" w14:textId="57D9B2A9" w:rsidR="001E3F3B" w:rsidRDefault="001E3F3B" w:rsidP="00234739">
            <w:pPr>
              <w:pStyle w:val="TAL"/>
              <w:rPr>
                <w:rFonts w:eastAsia="SimSun"/>
              </w:rPr>
            </w:pPr>
            <w:r>
              <w:rPr>
                <w:rFonts w:eastAsia="SimSun"/>
              </w:rPr>
              <w:t xml:space="preserve">The AlarmInformation identified in alarmMatched in from-state has been updated according to the following rules: </w:t>
            </w:r>
            <w:r w:rsidR="00C365BC">
              <w:rPr>
                <w:rFonts w:eastAsia="SimSun"/>
              </w:rPr>
              <w:t xml:space="preserve">perceivedSeverity, </w:t>
            </w:r>
            <w:r>
              <w:rPr>
                <w:rFonts w:eastAsia="SimSun"/>
              </w:rPr>
              <w:t>backedUpStatus, backUpObject, trendIndication, thresholdInfo, stateChangeDefinition, monitoredAttributes, proposedRepairActions, additionalText</w:t>
            </w:r>
            <w:r>
              <w:rPr>
                <w:rFonts w:eastAsia="SimSun"/>
                <w:lang w:eastAsia="zh-CN"/>
              </w:rPr>
              <w:t>,</w:t>
            </w:r>
            <w:r>
              <w:rPr>
                <w:rFonts w:eastAsia="SimSun"/>
              </w:rPr>
              <w:t xml:space="preserve"> additionalInformation</w:t>
            </w:r>
            <w:r>
              <w:rPr>
                <w:rFonts w:eastAsia="SimSun"/>
                <w:lang w:eastAsia="zh-CN"/>
              </w:rPr>
              <w:t xml:space="preserve">, serviceUser, serviceProvider or securityAlarmDetector </w:t>
            </w:r>
            <w:r>
              <w:rPr>
                <w:rFonts w:eastAsia="SimSun"/>
              </w:rPr>
              <w:t>is updated;</w:t>
            </w:r>
          </w:p>
          <w:p w14:paraId="5AEF5FC9" w14:textId="77777777" w:rsidR="001E3F3B" w:rsidRDefault="001E3F3B" w:rsidP="00234739">
            <w:pPr>
              <w:pStyle w:val="TAL"/>
              <w:rPr>
                <w:rFonts w:eastAsia="SimSun"/>
              </w:rPr>
            </w:pPr>
            <w:r>
              <w:rPr>
                <w:rFonts w:eastAsia="SimSun"/>
              </w:rPr>
              <w:t>notificationId is updated;</w:t>
            </w:r>
          </w:p>
          <w:p w14:paraId="2C3A8BBF" w14:textId="77777777" w:rsidR="001E3F3B" w:rsidRDefault="001E3F3B" w:rsidP="00234739">
            <w:pPr>
              <w:pStyle w:val="TAL"/>
              <w:rPr>
                <w:rFonts w:eastAsia="SimSun"/>
              </w:rPr>
            </w:pPr>
            <w:r>
              <w:rPr>
                <w:rFonts w:eastAsia="SimSun"/>
              </w:rPr>
              <w:t>alarmChangedTime is updated;</w:t>
            </w:r>
          </w:p>
          <w:p w14:paraId="5D0FDD2D" w14:textId="77777777" w:rsidR="001E3F3B" w:rsidRDefault="001E3F3B" w:rsidP="00234739">
            <w:pPr>
              <w:pStyle w:val="TAL"/>
              <w:rPr>
                <w:rFonts w:eastAsia="SimSun"/>
              </w:rPr>
            </w:pPr>
            <w:r>
              <w:rPr>
                <w:rFonts w:eastAsia="SimSun"/>
              </w:rPr>
              <w:t>ackTime, ackUserId and ackSystemId are updated to contain no information;</w:t>
            </w:r>
          </w:p>
          <w:p w14:paraId="44A4E96E" w14:textId="77777777" w:rsidR="001E3F3B" w:rsidRDefault="001E3F3B" w:rsidP="00234739">
            <w:pPr>
              <w:pStyle w:val="TAL"/>
              <w:rPr>
                <w:rFonts w:eastAsia="SimSun"/>
              </w:rPr>
            </w:pPr>
            <w:r>
              <w:rPr>
                <w:rFonts w:eastAsia="SimSun"/>
              </w:rPr>
              <w:t>ackState is updated to "unacknowledged";</w:t>
            </w:r>
          </w:p>
        </w:tc>
      </w:tr>
    </w:tbl>
    <w:p w14:paraId="4A9B4B89" w14:textId="77777777" w:rsidR="001E3F3B" w:rsidRPr="00215D3C" w:rsidRDefault="001E3F3B" w:rsidP="006A5594">
      <w:pPr>
        <w:rPr>
          <w:lang w:eastAsia="zh-CN"/>
        </w:rPr>
      </w:pPr>
    </w:p>
    <w:p w14:paraId="42AD97D8" w14:textId="77777777" w:rsidR="006A5594" w:rsidRPr="00215D3C" w:rsidRDefault="006A5594" w:rsidP="006A5594">
      <w:pPr>
        <w:pStyle w:val="Heading3"/>
        <w:rPr>
          <w:lang w:eastAsia="zh-CN"/>
        </w:rPr>
      </w:pPr>
      <w:bookmarkStart w:id="1393" w:name="_Toc20494481"/>
      <w:bookmarkStart w:id="1394" w:name="_Toc26975526"/>
      <w:bookmarkStart w:id="1395" w:name="_Toc35856399"/>
      <w:bookmarkStart w:id="1396" w:name="_Toc44001255"/>
      <w:bookmarkStart w:id="1397" w:name="_Toc51580854"/>
      <w:bookmarkStart w:id="1398" w:name="_Toc52356117"/>
      <w:bookmarkStart w:id="1399" w:name="_Toc55227687"/>
      <w:bookmarkStart w:id="1400" w:name="_Toc74328950"/>
      <w:r>
        <w:rPr>
          <w:lang w:eastAsia="zh-CN"/>
        </w:rPr>
        <w:lastRenderedPageBreak/>
        <w:t>11.2</w:t>
      </w:r>
      <w:r w:rsidRPr="00215D3C">
        <w:rPr>
          <w:lang w:eastAsia="zh-CN"/>
        </w:rPr>
        <w:t>.2</w:t>
      </w:r>
      <w:r w:rsidRPr="00215D3C">
        <w:rPr>
          <w:lang w:eastAsia="zh-CN"/>
        </w:rPr>
        <w:tab/>
        <w:t>Managed information</w:t>
      </w:r>
      <w:bookmarkEnd w:id="1393"/>
      <w:bookmarkEnd w:id="1394"/>
      <w:bookmarkEnd w:id="1395"/>
      <w:bookmarkEnd w:id="1396"/>
      <w:bookmarkEnd w:id="1397"/>
      <w:bookmarkEnd w:id="1398"/>
      <w:bookmarkEnd w:id="1399"/>
      <w:bookmarkEnd w:id="1400"/>
    </w:p>
    <w:p w14:paraId="18A7017A" w14:textId="77777777" w:rsidR="006A5594" w:rsidRPr="00215D3C" w:rsidRDefault="006A5594" w:rsidP="006A5594">
      <w:pPr>
        <w:pStyle w:val="Heading4"/>
      </w:pPr>
      <w:bookmarkStart w:id="1401" w:name="_Toc20494482"/>
      <w:bookmarkStart w:id="1402" w:name="_Toc26975527"/>
      <w:bookmarkStart w:id="1403" w:name="_Toc35856400"/>
      <w:bookmarkStart w:id="1404" w:name="_Toc44001256"/>
      <w:bookmarkStart w:id="1405" w:name="_Toc51580855"/>
      <w:bookmarkStart w:id="1406" w:name="_Toc52356118"/>
      <w:bookmarkStart w:id="1407" w:name="_Toc55227688"/>
      <w:bookmarkStart w:id="1408" w:name="_Toc74328951"/>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401"/>
      <w:bookmarkEnd w:id="1402"/>
      <w:bookmarkEnd w:id="1403"/>
      <w:bookmarkEnd w:id="1404"/>
      <w:bookmarkEnd w:id="1405"/>
      <w:bookmarkEnd w:id="1406"/>
      <w:bookmarkEnd w:id="1407"/>
      <w:bookmarkEnd w:id="1408"/>
    </w:p>
    <w:p w14:paraId="59F06E26" w14:textId="77777777" w:rsidR="006A5594" w:rsidRPr="00215D3C" w:rsidRDefault="006A5594" w:rsidP="006A5594">
      <w:pPr>
        <w:pStyle w:val="Heading5"/>
      </w:pPr>
      <w:bookmarkStart w:id="1409" w:name="_Toc20494483"/>
      <w:bookmarkStart w:id="1410" w:name="_Toc26975528"/>
      <w:bookmarkStart w:id="1411" w:name="_Toc35856401"/>
      <w:bookmarkStart w:id="1412" w:name="_Toc44001257"/>
      <w:bookmarkStart w:id="1413" w:name="_Toc51580856"/>
      <w:bookmarkStart w:id="1414" w:name="_Toc52356119"/>
      <w:bookmarkStart w:id="1415" w:name="_Toc55227689"/>
      <w:bookmarkStart w:id="1416" w:name="_Toc74328952"/>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409"/>
      <w:bookmarkEnd w:id="1410"/>
      <w:bookmarkEnd w:id="1411"/>
      <w:bookmarkEnd w:id="1412"/>
      <w:bookmarkEnd w:id="1413"/>
      <w:bookmarkEnd w:id="1414"/>
      <w:bookmarkEnd w:id="1415"/>
      <w:bookmarkEnd w:id="1416"/>
    </w:p>
    <w:p w14:paraId="77BE96EC" w14:textId="77777777" w:rsidR="006A5594" w:rsidRPr="00215D3C" w:rsidRDefault="006A5594" w:rsidP="006A5594">
      <w:r>
        <w:t>None.</w:t>
      </w:r>
    </w:p>
    <w:p w14:paraId="65B0C3E2" w14:textId="77777777" w:rsidR="006A5594" w:rsidRPr="00215D3C" w:rsidRDefault="006A5594" w:rsidP="006A5594">
      <w:pPr>
        <w:pStyle w:val="Heading5"/>
      </w:pPr>
      <w:bookmarkStart w:id="1417" w:name="_Toc20494484"/>
      <w:bookmarkStart w:id="1418" w:name="_Toc26975529"/>
      <w:bookmarkStart w:id="1419" w:name="_Toc35856402"/>
      <w:bookmarkStart w:id="1420" w:name="_Toc44001258"/>
      <w:bookmarkStart w:id="1421" w:name="_Toc51580857"/>
      <w:bookmarkStart w:id="1422" w:name="_Toc52356120"/>
      <w:bookmarkStart w:id="1423" w:name="_Toc55227690"/>
      <w:bookmarkStart w:id="1424" w:name="_Toc74328953"/>
      <w:r>
        <w:lastRenderedPageBreak/>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417"/>
      <w:bookmarkEnd w:id="1418"/>
      <w:bookmarkEnd w:id="1419"/>
      <w:bookmarkEnd w:id="1420"/>
      <w:bookmarkEnd w:id="1421"/>
      <w:bookmarkEnd w:id="1422"/>
      <w:bookmarkEnd w:id="1423"/>
      <w:bookmarkEnd w:id="1424"/>
    </w:p>
    <w:p w14:paraId="4957A186" w14:textId="77777777" w:rsidR="006A5594" w:rsidRPr="00215D3C" w:rsidRDefault="006A5594" w:rsidP="006A5594">
      <w:pPr>
        <w:pStyle w:val="Heading6"/>
      </w:pPr>
      <w:bookmarkStart w:id="1425" w:name="_Toc20494485"/>
      <w:bookmarkStart w:id="1426" w:name="_Toc26975530"/>
      <w:bookmarkStart w:id="1427" w:name="_Toc35856403"/>
      <w:bookmarkStart w:id="1428" w:name="_Toc44001259"/>
      <w:bookmarkStart w:id="1429" w:name="_Toc51580858"/>
      <w:bookmarkStart w:id="1430" w:name="_Toc52356121"/>
      <w:bookmarkStart w:id="1431" w:name="_Toc55227691"/>
      <w:bookmarkStart w:id="1432" w:name="_Toc74328954"/>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425"/>
      <w:bookmarkEnd w:id="1426"/>
      <w:bookmarkEnd w:id="1427"/>
      <w:bookmarkEnd w:id="1428"/>
      <w:bookmarkEnd w:id="1429"/>
      <w:bookmarkEnd w:id="1430"/>
      <w:bookmarkEnd w:id="1431"/>
      <w:bookmarkEnd w:id="1432"/>
    </w:p>
    <w:p w14:paraId="41DC6526" w14:textId="77777777" w:rsidR="006A5594" w:rsidRPr="00215D3C" w:rsidRDefault="006A5594" w:rsidP="006A5594">
      <w:pPr>
        <w:keepNext/>
      </w:pPr>
      <w:r w:rsidRPr="00215D3C">
        <w:t xml:space="preserve">This clause introduces the </w:t>
      </w:r>
      <w:r>
        <w:t xml:space="preserve">fault supervision related </w:t>
      </w:r>
      <w:r w:rsidRPr="00215D3C">
        <w:t>classes (i.e. IOCs, SupportIOCs). The intent is to identify the information required for the Fault management service implementation of its operations and notification emission. This clause provides the overview of all support object classes in UML. Subsequent clauses provide more detailed specification of various aspects of these support object classes.</w:t>
      </w:r>
    </w:p>
    <w:p w14:paraId="3F2149FB" w14:textId="77777777" w:rsidR="006A5594" w:rsidRPr="00215D3C" w:rsidRDefault="006A5594" w:rsidP="006A5594">
      <w:pPr>
        <w:pStyle w:val="Heading6"/>
      </w:pPr>
      <w:bookmarkStart w:id="1433" w:name="_Toc20494486"/>
      <w:bookmarkStart w:id="1434" w:name="_Toc26975531"/>
      <w:bookmarkStart w:id="1435" w:name="_Toc35856404"/>
      <w:bookmarkStart w:id="1436" w:name="_Toc44001260"/>
      <w:bookmarkStart w:id="1437" w:name="_Toc51580859"/>
      <w:bookmarkStart w:id="1438" w:name="_Toc52356122"/>
      <w:bookmarkStart w:id="1439" w:name="_Toc55227692"/>
      <w:bookmarkStart w:id="1440" w:name="_Toc74328955"/>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433"/>
      <w:bookmarkEnd w:id="1434"/>
      <w:bookmarkEnd w:id="1435"/>
      <w:bookmarkEnd w:id="1436"/>
      <w:bookmarkEnd w:id="1437"/>
      <w:bookmarkEnd w:id="1438"/>
      <w:bookmarkEnd w:id="1439"/>
      <w:bookmarkEnd w:id="1440"/>
    </w:p>
    <w:p w14:paraId="7B200097" w14:textId="77777777" w:rsidR="006A5594" w:rsidRPr="00215D3C" w:rsidRDefault="006A5594" w:rsidP="006A5594">
      <w:pPr>
        <w:pStyle w:val="TH"/>
      </w:pPr>
      <w:r>
        <w:object w:dxaOrig="11090" w:dyaOrig="8917" w14:anchorId="0F31BA60">
          <v:shape id="_x0000_i1027" type="#_x0000_t75" style="width:481.55pt;height:389.95pt" o:ole="">
            <v:imagedata r:id="rId12" o:title=""/>
          </v:shape>
          <o:OLEObject Type="Embed" ProgID="VisioViewer.Viewer.1" ShapeID="_x0000_i1027" DrawAspect="Content" ObjectID="_1684941605" r:id="rId13"/>
        </w:object>
      </w:r>
    </w:p>
    <w:p w14:paraId="15C39BF7" w14:textId="77777777" w:rsidR="006A5594" w:rsidRPr="00215D3C" w:rsidRDefault="006A5594" w:rsidP="006A5594">
      <w:pPr>
        <w:pStyle w:val="Heading5"/>
      </w:pPr>
      <w:bookmarkStart w:id="1441" w:name="_Toc20494487"/>
      <w:bookmarkStart w:id="1442" w:name="_Toc26975532"/>
      <w:bookmarkStart w:id="1443" w:name="_Toc35856405"/>
      <w:bookmarkStart w:id="1444" w:name="_Toc44001261"/>
      <w:bookmarkStart w:id="1445" w:name="_Toc51580860"/>
      <w:bookmarkStart w:id="1446" w:name="_Toc52356123"/>
      <w:bookmarkStart w:id="1447" w:name="_Toc55227693"/>
      <w:bookmarkStart w:id="1448" w:name="_Toc74328956"/>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441"/>
      <w:bookmarkEnd w:id="1442"/>
      <w:bookmarkEnd w:id="1443"/>
      <w:bookmarkEnd w:id="1444"/>
      <w:bookmarkEnd w:id="1445"/>
      <w:bookmarkEnd w:id="1446"/>
      <w:bookmarkEnd w:id="1447"/>
      <w:bookmarkEnd w:id="1448"/>
    </w:p>
    <w:p w14:paraId="0C4316FE" w14:textId="77777777" w:rsidR="006A5594" w:rsidRPr="00215D3C" w:rsidRDefault="006A5594" w:rsidP="006A5594">
      <w:pPr>
        <w:pStyle w:val="Heading6"/>
      </w:pPr>
      <w:bookmarkStart w:id="1449" w:name="_Toc20494488"/>
      <w:bookmarkStart w:id="1450" w:name="_Toc26975533"/>
      <w:bookmarkStart w:id="1451" w:name="_Toc35856406"/>
      <w:bookmarkStart w:id="1452" w:name="_Toc44001262"/>
      <w:bookmarkStart w:id="1453" w:name="_Toc51580861"/>
      <w:bookmarkStart w:id="1454" w:name="_Toc52356124"/>
      <w:bookmarkStart w:id="1455" w:name="_Toc55227694"/>
      <w:bookmarkStart w:id="1456" w:name="_Toc74328957"/>
      <w:r>
        <w:t>11.2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449"/>
      <w:bookmarkEnd w:id="1450"/>
      <w:bookmarkEnd w:id="1451"/>
      <w:bookmarkEnd w:id="1452"/>
      <w:bookmarkEnd w:id="1453"/>
      <w:bookmarkEnd w:id="1454"/>
      <w:bookmarkEnd w:id="1455"/>
      <w:bookmarkEnd w:id="1456"/>
    </w:p>
    <w:p w14:paraId="04D5D3F6" w14:textId="77777777" w:rsidR="006A5594" w:rsidRPr="00215D3C" w:rsidRDefault="006A5594" w:rsidP="006A5594">
      <w:pPr>
        <w:pStyle w:val="Heading7"/>
      </w:pPr>
      <w:bookmarkStart w:id="1457" w:name="_Toc20494489"/>
      <w:bookmarkStart w:id="1458" w:name="_Toc26975534"/>
      <w:bookmarkStart w:id="1459" w:name="_Toc35856407"/>
      <w:bookmarkStart w:id="1460" w:name="_Toc44001263"/>
      <w:bookmarkStart w:id="1461" w:name="_Toc51580862"/>
      <w:bookmarkStart w:id="1462" w:name="_Toc52356125"/>
      <w:bookmarkStart w:id="1463" w:name="_Toc55227695"/>
      <w:bookmarkStart w:id="1464" w:name="_Toc74328958"/>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457"/>
      <w:bookmarkEnd w:id="1458"/>
      <w:bookmarkEnd w:id="1459"/>
      <w:bookmarkEnd w:id="1460"/>
      <w:bookmarkEnd w:id="1461"/>
      <w:bookmarkEnd w:id="1462"/>
      <w:bookmarkEnd w:id="1463"/>
      <w:bookmarkEnd w:id="1464"/>
    </w:p>
    <w:p w14:paraId="1A313500" w14:textId="77777777" w:rsidR="006A5594" w:rsidRPr="00215D3C" w:rsidRDefault="006A5594" w:rsidP="006A5594">
      <w:pPr>
        <w:rPr>
          <w:rFonts w:ascii="Courier New" w:hAnsi="Courier New"/>
        </w:rPr>
      </w:pPr>
      <w:r w:rsidRPr="00215D3C">
        <w:rPr>
          <w:rFonts w:ascii="Courier New" w:hAnsi="Courier New"/>
        </w:rPr>
        <w:t>AlarmInformation</w:t>
      </w:r>
      <w:r w:rsidRPr="00215D3C">
        <w:t xml:space="preserve"> contains information about alarm condition</w:t>
      </w:r>
      <w:r w:rsidR="004F29FC">
        <w:t>s</w:t>
      </w:r>
      <w:r w:rsidRPr="00215D3C">
        <w:t xml:space="preserve"> of an alarmed </w:t>
      </w:r>
      <w:r w:rsidRPr="00215D3C">
        <w:rPr>
          <w:rFonts w:ascii="Courier New" w:hAnsi="Courier New"/>
        </w:rPr>
        <w:t>MonitoredEntity.</w:t>
      </w:r>
    </w:p>
    <w:p w14:paraId="6CCAF00D" w14:textId="77777777" w:rsidR="006A5594" w:rsidRPr="00215D3C" w:rsidRDefault="004F29FC" w:rsidP="006A5594">
      <w:pPr>
        <w:rPr>
          <w:snapToGrid w:val="0"/>
        </w:rPr>
      </w:pPr>
      <w:r>
        <w:rPr>
          <w:snapToGrid w:val="0"/>
        </w:rPr>
        <w:t xml:space="preserve">A </w:t>
      </w:r>
      <w:r w:rsidR="006A5594" w:rsidRPr="00785E43">
        <w:rPr>
          <w:snapToGrid w:val="0"/>
        </w:rPr>
        <w:t>MnS producer</w:t>
      </w:r>
      <w:r w:rsidR="006A5594" w:rsidRPr="00215D3C">
        <w:rPr>
          <w:rFonts w:ascii="Courier New" w:hAnsi="Courier New"/>
          <w:snapToGrid w:val="0"/>
        </w:rPr>
        <w:t xml:space="preserve"> </w:t>
      </w:r>
      <w:r w:rsidR="006A5594" w:rsidRPr="00215D3C">
        <w:rPr>
          <w:snapToGrid w:val="0"/>
        </w:rPr>
        <w:t xml:space="preserve">is related to at most one </w:t>
      </w:r>
      <w:r w:rsidR="006A5594" w:rsidRPr="00215D3C">
        <w:rPr>
          <w:rFonts w:ascii="Courier New" w:hAnsi="Courier New"/>
          <w:snapToGrid w:val="0"/>
        </w:rPr>
        <w:t>AlarmList</w:t>
      </w:r>
      <w:r w:rsidR="006A5594" w:rsidRPr="00215D3C">
        <w:rPr>
          <w:snapToGrid w:val="0"/>
        </w:rPr>
        <w:t xml:space="preserve">. The </w:t>
      </w:r>
      <w:r w:rsidRPr="00CA26F4">
        <w:rPr>
          <w:snapToGrid w:val="0"/>
        </w:rPr>
        <w:t>MnS producer</w:t>
      </w:r>
      <w:r w:rsidR="006A5594" w:rsidRPr="00215D3C">
        <w:rPr>
          <w:snapToGrid w:val="0"/>
        </w:rPr>
        <w:t xml:space="preserve"> assigns an identifier, called </w:t>
      </w:r>
      <w:r w:rsidR="006A5594" w:rsidRPr="00215D3C">
        <w:rPr>
          <w:rFonts w:ascii="Courier New" w:hAnsi="Courier New"/>
          <w:snapToGrid w:val="0"/>
        </w:rPr>
        <w:t>alarmId</w:t>
      </w:r>
      <w:r w:rsidR="006A5594" w:rsidRPr="00215D3C">
        <w:rPr>
          <w:snapToGrid w:val="0"/>
        </w:rPr>
        <w:t xml:space="preserve">, to each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w:t>
      </w:r>
      <w:r w:rsidR="006A5594" w:rsidRPr="00215D3C">
        <w:t xml:space="preserve"> </w:t>
      </w:r>
      <w:r w:rsidR="006A5594" w:rsidRPr="00215D3C">
        <w:rPr>
          <w:snapToGrid w:val="0"/>
        </w:rPr>
        <w:t>An</w:t>
      </w:r>
      <w:r w:rsidR="006A5594" w:rsidRPr="00215D3C">
        <w:rPr>
          <w:rFonts w:ascii="Courier New" w:hAnsi="Courier New"/>
          <w:snapToGrid w:val="0"/>
        </w:rPr>
        <w:t xml:space="preserve"> alarmId </w:t>
      </w:r>
      <w:r w:rsidR="006A5594" w:rsidRPr="00215D3C">
        <w:rPr>
          <w:snapToGrid w:val="0"/>
        </w:rPr>
        <w:t xml:space="preserve">unambiguously identifies one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 xml:space="preserve">. </w:t>
      </w:r>
    </w:p>
    <w:p w14:paraId="4068259F" w14:textId="77777777" w:rsidR="006A5594" w:rsidRPr="00215D3C" w:rsidRDefault="006A5594" w:rsidP="006A5594">
      <w:pPr>
        <w:pStyle w:val="Heading7"/>
      </w:pPr>
      <w:bookmarkStart w:id="1465" w:name="_Toc20494490"/>
      <w:bookmarkStart w:id="1466" w:name="_Toc26975535"/>
      <w:bookmarkStart w:id="1467" w:name="_Toc35856408"/>
      <w:bookmarkStart w:id="1468" w:name="_Toc44001264"/>
      <w:bookmarkStart w:id="1469" w:name="_Toc51580863"/>
      <w:bookmarkStart w:id="1470" w:name="_Toc52356126"/>
      <w:bookmarkStart w:id="1471" w:name="_Toc55227696"/>
      <w:bookmarkStart w:id="1472" w:name="_Toc74328959"/>
      <w:r>
        <w:lastRenderedPageBreak/>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465"/>
      <w:bookmarkEnd w:id="1466"/>
      <w:bookmarkEnd w:id="1467"/>
      <w:bookmarkEnd w:id="1468"/>
      <w:bookmarkEnd w:id="1469"/>
      <w:bookmarkEnd w:id="1470"/>
      <w:bookmarkEnd w:id="1471"/>
      <w:bookmarkEnd w:id="14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727"/>
        <w:gridCol w:w="1968"/>
      </w:tblGrid>
      <w:tr w:rsidR="006A5594" w:rsidRPr="00215D3C" w14:paraId="3DD7C392" w14:textId="77777777" w:rsidTr="001D11CC">
        <w:trPr>
          <w:jc w:val="center"/>
        </w:trPr>
        <w:tc>
          <w:tcPr>
            <w:tcW w:w="3985" w:type="pct"/>
            <w:shd w:val="clear" w:color="auto" w:fill="BFBFBF"/>
          </w:tcPr>
          <w:p w14:paraId="76782B3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1015" w:type="pct"/>
            <w:shd w:val="clear" w:color="auto" w:fill="BFBFBF"/>
          </w:tcPr>
          <w:p w14:paraId="7B1DB5E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FB05428" w14:textId="77777777" w:rsidTr="001D11CC">
        <w:trPr>
          <w:jc w:val="center"/>
        </w:trPr>
        <w:tc>
          <w:tcPr>
            <w:tcW w:w="3985" w:type="pct"/>
          </w:tcPr>
          <w:p w14:paraId="1976867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1015" w:type="pct"/>
          </w:tcPr>
          <w:p w14:paraId="73124A1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3CBEEE6B" w14:textId="77777777" w:rsidTr="001D11CC">
        <w:trPr>
          <w:jc w:val="center"/>
        </w:trPr>
        <w:tc>
          <w:tcPr>
            <w:tcW w:w="3985" w:type="pct"/>
          </w:tcPr>
          <w:p w14:paraId="4A993E40"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objectClass/objectInstance</w:t>
            </w:r>
            <w:r w:rsidRPr="004544E4">
              <w:rPr>
                <w:rFonts w:ascii="Arial" w:hAnsi="Arial" w:cs="Arial"/>
                <w:sz w:val="18"/>
              </w:rPr>
              <w:t xml:space="preserve"> (attribute related to role)</w:t>
            </w:r>
          </w:p>
        </w:tc>
        <w:tc>
          <w:tcPr>
            <w:tcW w:w="1015" w:type="pct"/>
          </w:tcPr>
          <w:p w14:paraId="73F5EE2B"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M</w:t>
            </w:r>
          </w:p>
        </w:tc>
      </w:tr>
      <w:tr w:rsidR="006A5594" w:rsidRPr="00215D3C" w14:paraId="326F9675" w14:textId="77777777" w:rsidTr="001D11CC">
        <w:trPr>
          <w:jc w:val="center"/>
        </w:trPr>
        <w:tc>
          <w:tcPr>
            <w:tcW w:w="3985" w:type="pct"/>
          </w:tcPr>
          <w:p w14:paraId="03CD50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 xml:space="preserve">notificationId </w:t>
            </w:r>
          </w:p>
        </w:tc>
        <w:tc>
          <w:tcPr>
            <w:tcW w:w="1015" w:type="pct"/>
          </w:tcPr>
          <w:p w14:paraId="76839EC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140D63D" w14:textId="77777777" w:rsidTr="001D11CC">
        <w:trPr>
          <w:jc w:val="center"/>
        </w:trPr>
        <w:tc>
          <w:tcPr>
            <w:tcW w:w="3985" w:type="pct"/>
          </w:tcPr>
          <w:p w14:paraId="7DEBCFB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1015" w:type="pct"/>
          </w:tcPr>
          <w:p w14:paraId="5A8C3E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9D413F" w14:textId="77777777" w:rsidTr="001D11CC">
        <w:trPr>
          <w:jc w:val="center"/>
        </w:trPr>
        <w:tc>
          <w:tcPr>
            <w:tcW w:w="3985" w:type="pct"/>
          </w:tcPr>
          <w:p w14:paraId="3F67D04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1015" w:type="pct"/>
          </w:tcPr>
          <w:p w14:paraId="0CAF1AA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2AB5D4A7" w14:textId="77777777" w:rsidTr="001D11CC">
        <w:trPr>
          <w:jc w:val="center"/>
        </w:trPr>
        <w:tc>
          <w:tcPr>
            <w:tcW w:w="3985" w:type="pct"/>
          </w:tcPr>
          <w:p w14:paraId="0FDCCE8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alarmClearedTime</w:t>
            </w:r>
          </w:p>
        </w:tc>
        <w:tc>
          <w:tcPr>
            <w:tcW w:w="1015" w:type="pct"/>
          </w:tcPr>
          <w:p w14:paraId="24ECC7B3"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M</w:t>
            </w:r>
          </w:p>
        </w:tc>
      </w:tr>
      <w:tr w:rsidR="006A5594" w:rsidRPr="00215D3C" w14:paraId="7B3F43A2" w14:textId="77777777" w:rsidTr="001D11CC">
        <w:trPr>
          <w:jc w:val="center"/>
        </w:trPr>
        <w:tc>
          <w:tcPr>
            <w:tcW w:w="3985" w:type="pct"/>
          </w:tcPr>
          <w:p w14:paraId="1CABCE1B" w14:textId="77777777" w:rsidR="006A5594" w:rsidRPr="001D11CC" w:rsidRDefault="004F29FC" w:rsidP="000516BC">
            <w:pPr>
              <w:keepNext/>
              <w:keepLines/>
              <w:spacing w:after="0"/>
              <w:rPr>
                <w:rFonts w:ascii="Arial" w:hAnsi="Arial" w:cs="Arial"/>
                <w:sz w:val="18"/>
              </w:rPr>
            </w:pPr>
            <w:r w:rsidRPr="001D11CC">
              <w:rPr>
                <w:rFonts w:ascii="Arial" w:hAnsi="Arial" w:cs="Arial"/>
                <w:sz w:val="18"/>
              </w:rPr>
              <w:t>alarmType</w:t>
            </w:r>
          </w:p>
        </w:tc>
        <w:tc>
          <w:tcPr>
            <w:tcW w:w="1015" w:type="pct"/>
          </w:tcPr>
          <w:p w14:paraId="060EA79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73CB433" w14:textId="77777777" w:rsidTr="001D11CC">
        <w:trPr>
          <w:jc w:val="center"/>
        </w:trPr>
        <w:tc>
          <w:tcPr>
            <w:tcW w:w="3985" w:type="pct"/>
          </w:tcPr>
          <w:p w14:paraId="4512958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1015" w:type="pct"/>
          </w:tcPr>
          <w:p w14:paraId="74FE9F93"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40459C00" w14:textId="77777777" w:rsidTr="001D11CC">
        <w:trPr>
          <w:jc w:val="center"/>
        </w:trPr>
        <w:tc>
          <w:tcPr>
            <w:tcW w:w="3985" w:type="pct"/>
          </w:tcPr>
          <w:p w14:paraId="1ED9F4A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1015" w:type="pct"/>
          </w:tcPr>
          <w:p w14:paraId="2A8B6244" w14:textId="77777777" w:rsidR="004F29FC" w:rsidRPr="00215D3C" w:rsidRDefault="004F29FC" w:rsidP="004F29FC">
            <w:pPr>
              <w:keepNext/>
              <w:keepLines/>
              <w:spacing w:after="0"/>
              <w:jc w:val="center"/>
              <w:rPr>
                <w:rFonts w:ascii="Arial" w:hAnsi="Arial" w:cs="Arial"/>
                <w:sz w:val="18"/>
              </w:rPr>
            </w:pPr>
            <w:r w:rsidRPr="0094010C">
              <w:rPr>
                <w:rFonts w:ascii="Arial" w:hAnsi="Arial" w:cs="Arial"/>
                <w:sz w:val="18"/>
              </w:rPr>
              <w:t>O</w:t>
            </w:r>
          </w:p>
        </w:tc>
      </w:tr>
      <w:tr w:rsidR="006A5594" w:rsidRPr="00215D3C" w14:paraId="2AAB5334" w14:textId="77777777" w:rsidTr="001D11CC">
        <w:trPr>
          <w:jc w:val="center"/>
        </w:trPr>
        <w:tc>
          <w:tcPr>
            <w:tcW w:w="3985" w:type="pct"/>
          </w:tcPr>
          <w:p w14:paraId="497E88E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1015" w:type="pct"/>
          </w:tcPr>
          <w:p w14:paraId="1657357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794A7835" w14:textId="77777777" w:rsidTr="001D11CC">
        <w:trPr>
          <w:jc w:val="center"/>
        </w:trPr>
        <w:tc>
          <w:tcPr>
            <w:tcW w:w="3985" w:type="pct"/>
          </w:tcPr>
          <w:p w14:paraId="09A3A91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backedUpStatus</w:t>
            </w:r>
          </w:p>
        </w:tc>
        <w:tc>
          <w:tcPr>
            <w:tcW w:w="1015" w:type="pct"/>
          </w:tcPr>
          <w:p w14:paraId="669B92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5F2FE617" w14:textId="77777777" w:rsidTr="001D11CC">
        <w:trPr>
          <w:jc w:val="center"/>
        </w:trPr>
        <w:tc>
          <w:tcPr>
            <w:tcW w:w="3985" w:type="pct"/>
          </w:tcPr>
          <w:p w14:paraId="38F29093"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backUpObject</w:t>
            </w:r>
            <w:r w:rsidRPr="004544E4">
              <w:rPr>
                <w:rFonts w:ascii="Arial" w:hAnsi="Arial" w:cs="Arial"/>
                <w:sz w:val="18"/>
              </w:rPr>
              <w:t xml:space="preserve"> (attribute related to role)</w:t>
            </w:r>
          </w:p>
        </w:tc>
        <w:tc>
          <w:tcPr>
            <w:tcW w:w="1015" w:type="pct"/>
          </w:tcPr>
          <w:p w14:paraId="4CA1330A" w14:textId="77777777" w:rsidR="004F29FC" w:rsidRPr="00215D3C" w:rsidRDefault="004F29FC" w:rsidP="004F29FC">
            <w:pPr>
              <w:keepNext/>
              <w:keepLines/>
              <w:spacing w:after="0"/>
              <w:jc w:val="center"/>
              <w:rPr>
                <w:rFonts w:ascii="Arial" w:hAnsi="Arial" w:cs="Arial"/>
                <w:sz w:val="18"/>
              </w:rPr>
            </w:pPr>
            <w:r w:rsidRPr="00D20B50">
              <w:rPr>
                <w:rFonts w:ascii="Arial" w:hAnsi="Arial" w:cs="Arial"/>
                <w:sz w:val="18"/>
              </w:rPr>
              <w:t>O</w:t>
            </w:r>
          </w:p>
        </w:tc>
      </w:tr>
      <w:tr w:rsidR="006A5594" w:rsidRPr="00215D3C" w14:paraId="4091A52C" w14:textId="77777777" w:rsidTr="001D11CC">
        <w:trPr>
          <w:jc w:val="center"/>
        </w:trPr>
        <w:tc>
          <w:tcPr>
            <w:tcW w:w="3985" w:type="pct"/>
          </w:tcPr>
          <w:p w14:paraId="4B9AE9E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1015" w:type="pct"/>
          </w:tcPr>
          <w:p w14:paraId="110D26A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7D38FA5" w14:textId="77777777" w:rsidTr="001D11CC">
        <w:trPr>
          <w:jc w:val="center"/>
        </w:trPr>
        <w:tc>
          <w:tcPr>
            <w:tcW w:w="3985" w:type="pct"/>
          </w:tcPr>
          <w:p w14:paraId="2E7A59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1015" w:type="pct"/>
          </w:tcPr>
          <w:p w14:paraId="26BB3B0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08218F4A" w14:textId="77777777" w:rsidTr="001D11CC">
        <w:trPr>
          <w:jc w:val="center"/>
        </w:trPr>
        <w:tc>
          <w:tcPr>
            <w:tcW w:w="3985" w:type="pct"/>
          </w:tcPr>
          <w:p w14:paraId="0A3A9791"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correlatedNotifications</w:t>
            </w:r>
            <w:r w:rsidRPr="004544E4">
              <w:rPr>
                <w:rFonts w:ascii="Arial" w:hAnsi="Arial" w:cs="Arial"/>
                <w:sz w:val="18"/>
              </w:rPr>
              <w:t xml:space="preserve"> (attribute related to role)</w:t>
            </w:r>
          </w:p>
        </w:tc>
        <w:tc>
          <w:tcPr>
            <w:tcW w:w="1015" w:type="pct"/>
          </w:tcPr>
          <w:p w14:paraId="04D55B70"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O</w:t>
            </w:r>
          </w:p>
        </w:tc>
      </w:tr>
      <w:tr w:rsidR="006A5594" w:rsidRPr="00215D3C" w14:paraId="1490FE93" w14:textId="77777777" w:rsidTr="001D11CC">
        <w:trPr>
          <w:jc w:val="center"/>
        </w:trPr>
        <w:tc>
          <w:tcPr>
            <w:tcW w:w="3985" w:type="pct"/>
          </w:tcPr>
          <w:p w14:paraId="0A82B4D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1015" w:type="pct"/>
          </w:tcPr>
          <w:p w14:paraId="535F92D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6E7307D7" w14:textId="77777777" w:rsidTr="001D11CC">
        <w:trPr>
          <w:jc w:val="center"/>
        </w:trPr>
        <w:tc>
          <w:tcPr>
            <w:tcW w:w="3985" w:type="pct"/>
          </w:tcPr>
          <w:p w14:paraId="1983174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1015" w:type="pct"/>
          </w:tcPr>
          <w:p w14:paraId="552102B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9AA0633" w14:textId="77777777" w:rsidTr="001D11CC">
        <w:trPr>
          <w:jc w:val="center"/>
        </w:trPr>
        <w:tc>
          <w:tcPr>
            <w:tcW w:w="3985" w:type="pct"/>
          </w:tcPr>
          <w:p w14:paraId="4E00B49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1015" w:type="pct"/>
          </w:tcPr>
          <w:p w14:paraId="0C1E18C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0A8946B9" w14:textId="77777777" w:rsidTr="001D11CC">
        <w:trPr>
          <w:jc w:val="center"/>
        </w:trPr>
        <w:tc>
          <w:tcPr>
            <w:tcW w:w="3985" w:type="pct"/>
          </w:tcPr>
          <w:p w14:paraId="0ABCC64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1015" w:type="pct"/>
          </w:tcPr>
          <w:p w14:paraId="070FF727"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4357D507" w14:textId="77777777" w:rsidTr="001D11CC">
        <w:trPr>
          <w:jc w:val="center"/>
        </w:trPr>
        <w:tc>
          <w:tcPr>
            <w:tcW w:w="3985" w:type="pct"/>
          </w:tcPr>
          <w:p w14:paraId="4F6AD97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1015" w:type="pct"/>
          </w:tcPr>
          <w:p w14:paraId="51263F5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4F29FC" w:rsidRPr="00215D3C" w14:paraId="676EBE83" w14:textId="77777777" w:rsidTr="001D11CC">
        <w:trPr>
          <w:jc w:val="center"/>
        </w:trPr>
        <w:tc>
          <w:tcPr>
            <w:tcW w:w="3985" w:type="pct"/>
          </w:tcPr>
          <w:p w14:paraId="1B9435C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rootCauseIndicator</w:t>
            </w:r>
          </w:p>
        </w:tc>
        <w:tc>
          <w:tcPr>
            <w:tcW w:w="1015" w:type="pct"/>
          </w:tcPr>
          <w:p w14:paraId="1FDFCAAB"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O</w:t>
            </w:r>
          </w:p>
        </w:tc>
      </w:tr>
      <w:tr w:rsidR="006A5594" w:rsidRPr="00215D3C" w14:paraId="3ACA97B8" w14:textId="77777777" w:rsidTr="001D11CC">
        <w:trPr>
          <w:jc w:val="center"/>
        </w:trPr>
        <w:tc>
          <w:tcPr>
            <w:tcW w:w="3985" w:type="pct"/>
          </w:tcPr>
          <w:p w14:paraId="1E8F90D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1015" w:type="pct"/>
          </w:tcPr>
          <w:p w14:paraId="04B54FFF"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516692" w14:textId="77777777" w:rsidTr="001D11CC">
        <w:trPr>
          <w:jc w:val="center"/>
        </w:trPr>
        <w:tc>
          <w:tcPr>
            <w:tcW w:w="3985" w:type="pct"/>
          </w:tcPr>
          <w:p w14:paraId="092B3C8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ackUserId</w:t>
            </w:r>
          </w:p>
        </w:tc>
        <w:tc>
          <w:tcPr>
            <w:tcW w:w="1015" w:type="pct"/>
          </w:tcPr>
          <w:p w14:paraId="5ABD8984"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277EE4F5" w14:textId="77777777" w:rsidTr="001D11CC">
        <w:trPr>
          <w:jc w:val="center"/>
        </w:trPr>
        <w:tc>
          <w:tcPr>
            <w:tcW w:w="3985" w:type="pct"/>
          </w:tcPr>
          <w:p w14:paraId="31D8ABC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1015" w:type="pct"/>
          </w:tcPr>
          <w:p w14:paraId="6043E39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2583C19C" w14:textId="77777777" w:rsidTr="001D11CC">
        <w:trPr>
          <w:jc w:val="center"/>
        </w:trPr>
        <w:tc>
          <w:tcPr>
            <w:tcW w:w="3985" w:type="pct"/>
          </w:tcPr>
          <w:p w14:paraId="4A22615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1015" w:type="pct"/>
          </w:tcPr>
          <w:p w14:paraId="23FC6A39"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94BA85F" w14:textId="77777777" w:rsidTr="001D11CC">
        <w:trPr>
          <w:jc w:val="center"/>
        </w:trPr>
        <w:tc>
          <w:tcPr>
            <w:tcW w:w="3985" w:type="pct"/>
          </w:tcPr>
          <w:p w14:paraId="4AA73A4A"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1015" w:type="pct"/>
          </w:tcPr>
          <w:p w14:paraId="0C7400B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50CC3FC5" w14:textId="77777777" w:rsidTr="001D11CC">
        <w:trPr>
          <w:jc w:val="center"/>
        </w:trPr>
        <w:tc>
          <w:tcPr>
            <w:tcW w:w="3985" w:type="pct"/>
          </w:tcPr>
          <w:p w14:paraId="46871A1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1015" w:type="pct"/>
          </w:tcPr>
          <w:p w14:paraId="48005BB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3F2440A8" w14:textId="77777777" w:rsidTr="001D11CC">
        <w:trPr>
          <w:jc w:val="center"/>
        </w:trPr>
        <w:tc>
          <w:tcPr>
            <w:tcW w:w="3985" w:type="pct"/>
          </w:tcPr>
          <w:p w14:paraId="46B747C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1015" w:type="pct"/>
          </w:tcPr>
          <w:p w14:paraId="004A582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536387CB" w14:textId="77777777" w:rsidTr="001D11CC">
        <w:trPr>
          <w:jc w:val="center"/>
        </w:trPr>
        <w:tc>
          <w:tcPr>
            <w:tcW w:w="3985" w:type="pct"/>
          </w:tcPr>
          <w:p w14:paraId="6CD1563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1015" w:type="pct"/>
          </w:tcPr>
          <w:p w14:paraId="35E5FE8F"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0B89C054" w14:textId="77777777" w:rsidTr="001D11CC">
        <w:trPr>
          <w:jc w:val="center"/>
        </w:trPr>
        <w:tc>
          <w:tcPr>
            <w:tcW w:w="3985" w:type="pct"/>
          </w:tcPr>
          <w:p w14:paraId="2C5D5A6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1015" w:type="pct"/>
          </w:tcPr>
          <w:p w14:paraId="1461EB3A"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33F61B21" w14:textId="77777777" w:rsidTr="001D11CC">
        <w:trPr>
          <w:jc w:val="center"/>
        </w:trPr>
        <w:tc>
          <w:tcPr>
            <w:tcW w:w="5000" w:type="pct"/>
            <w:gridSpan w:val="2"/>
            <w:tcBorders>
              <w:bottom w:val="single" w:sz="4" w:space="0" w:color="auto"/>
            </w:tcBorders>
          </w:tcPr>
          <w:p w14:paraId="3EA40918"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5FDA880" w14:textId="77777777" w:rsidR="006A5594" w:rsidRPr="00215D3C" w:rsidRDefault="006A5594" w:rsidP="000516BC">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5F35F49D"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tbl>
    <w:p w14:paraId="037B90A4" w14:textId="77777777" w:rsidR="006A5594" w:rsidRPr="00215D3C" w:rsidRDefault="006A5594" w:rsidP="006A5594">
      <w:pPr>
        <w:rPr>
          <w:snapToGrid w:val="0"/>
        </w:rPr>
      </w:pPr>
    </w:p>
    <w:p w14:paraId="36689A47" w14:textId="77777777" w:rsidR="006A5594" w:rsidRPr="00215D3C" w:rsidRDefault="006A5594" w:rsidP="006A5594">
      <w:pPr>
        <w:pStyle w:val="Heading7"/>
      </w:pPr>
      <w:bookmarkStart w:id="1473" w:name="_Toc20494491"/>
      <w:bookmarkStart w:id="1474" w:name="_Toc26975536"/>
      <w:bookmarkStart w:id="1475" w:name="_Toc35856409"/>
      <w:bookmarkStart w:id="1476" w:name="_Toc44001265"/>
      <w:bookmarkStart w:id="1477" w:name="_Toc51580864"/>
      <w:bookmarkStart w:id="1478" w:name="_Toc52356127"/>
      <w:bookmarkStart w:id="1479" w:name="_Toc55227697"/>
      <w:bookmarkStart w:id="1480" w:name="_Toc74328960"/>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473"/>
      <w:bookmarkEnd w:id="1474"/>
      <w:bookmarkEnd w:id="1475"/>
      <w:bookmarkEnd w:id="1476"/>
      <w:bookmarkEnd w:id="1477"/>
      <w:bookmarkEnd w:id="1478"/>
      <w:bookmarkEnd w:id="1479"/>
      <w:bookmarkEnd w:id="1480"/>
    </w:p>
    <w:p w14:paraId="65F36032" w14:textId="77777777" w:rsidR="006A5594" w:rsidRPr="00215D3C" w:rsidRDefault="006A5594" w:rsidP="006A5594">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44BE462A" w14:textId="77777777" w:rsidR="006A5594" w:rsidRPr="00215D3C" w:rsidRDefault="006A5594" w:rsidP="006A5594">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52969797" w14:textId="77777777" w:rsidR="006A5594" w:rsidRPr="00215D3C" w:rsidRDefault="006A5594" w:rsidP="006A5594">
      <w:r w:rsidRPr="00215D3C">
        <w:t xml:space="preserve">Note the state diagram uses " X / Y ^ Z " to label the arc that indicates state transition. The meanings of X, Y and Z are: </w:t>
      </w:r>
    </w:p>
    <w:p w14:paraId="76426FFE" w14:textId="77777777" w:rsidR="006A5594" w:rsidRPr="00215D3C" w:rsidRDefault="006A5594" w:rsidP="006A5594">
      <w:pPr>
        <w:pStyle w:val="B10"/>
      </w:pPr>
      <w:r w:rsidRPr="00215D3C">
        <w:t>-</w:t>
      </w:r>
      <w:r w:rsidRPr="00215D3C">
        <w:tab/>
        <w:t>X identifies the triggering event</w:t>
      </w:r>
      <w:r>
        <w:t>;</w:t>
      </w:r>
    </w:p>
    <w:p w14:paraId="6DCF51F1" w14:textId="77777777" w:rsidR="006A5594" w:rsidRPr="00215D3C" w:rsidRDefault="006A5594" w:rsidP="006A5594">
      <w:pPr>
        <w:pStyle w:val="B10"/>
      </w:pPr>
      <w:r w:rsidRPr="00215D3C">
        <w:t>-</w:t>
      </w:r>
      <w:r w:rsidRPr="00215D3C">
        <w:tab/>
        <w:t xml:space="preserve">Y identifies the action of </w:t>
      </w:r>
      <w:r w:rsidRPr="00785E43">
        <w:t>FaultSupervision MnS producer</w:t>
      </w:r>
      <w:r w:rsidRPr="00215D3C">
        <w:t xml:space="preserve"> because of the triggering event</w:t>
      </w:r>
      <w:r>
        <w:t>;</w:t>
      </w:r>
    </w:p>
    <w:p w14:paraId="45876F54" w14:textId="77777777" w:rsidR="006A5594" w:rsidRPr="00215D3C" w:rsidRDefault="006A5594" w:rsidP="006A5594">
      <w:pPr>
        <w:pStyle w:val="B10"/>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77C6CF31" w14:textId="77777777" w:rsidR="006A5594" w:rsidRPr="00215D3C" w:rsidRDefault="006A5594" w:rsidP="006A5594">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sidR="004F29FC">
        <w:rPr>
          <w:rFonts w:ascii="Courier New" w:hAnsi="Courier New"/>
        </w:rPr>
        <w:t>d</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107774D" w14:textId="77777777" w:rsidR="006A5594" w:rsidRPr="00215D3C" w:rsidRDefault="006A5594" w:rsidP="006A5594">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3678790C" w14:textId="77777777" w:rsidR="006A5594" w:rsidRPr="00215D3C" w:rsidRDefault="006A5594" w:rsidP="006A5594">
      <w:r w:rsidRPr="00215D3C">
        <w:lastRenderedPageBreak/>
        <w:t xml:space="preserve">"PS" used in the state diagram stands for "perceived severity". </w:t>
      </w:r>
    </w:p>
    <w:p w14:paraId="46C8A46A" w14:textId="77777777" w:rsidR="006A5594" w:rsidRPr="00215D3C" w:rsidRDefault="006A5594" w:rsidP="006A5594">
      <w:r w:rsidRPr="00215D3C">
        <w:t xml:space="preserve">Figure </w:t>
      </w:r>
      <w:r>
        <w:t>11.2.2.1.3.1.3-1</w:t>
      </w:r>
      <w:r w:rsidRPr="00215D3C">
        <w:t xml:space="preserve"> is used if it supports ^notifyChangedAlarm and Figure </w:t>
      </w:r>
      <w:r>
        <w:t>11.2.2.1.3.1.3-2</w:t>
      </w:r>
      <w:r w:rsidRPr="00215D3C">
        <w:t xml:space="preserve"> is used if it does not support ^notifyChangedAlarm.</w:t>
      </w:r>
    </w:p>
    <w:p w14:paraId="1A58554B" w14:textId="77777777" w:rsidR="006A5594" w:rsidRPr="00215D3C" w:rsidRDefault="00922DBE" w:rsidP="006A5594">
      <w:pPr>
        <w:pStyle w:val="TH"/>
      </w:pPr>
      <w:r>
        <w:rPr>
          <w:noProof/>
          <w:lang w:val="fr-FR" w:eastAsia="fr-FR"/>
        </w:rPr>
        <w:pict w14:anchorId="01C7B95D">
          <v:shape id="Image 4" o:spid="_x0000_i1028" type="#_x0000_t75" alt="Figure A" style="width:429.1pt;height:532.2pt;visibility:visible">
            <v:imagedata r:id="rId14" o:title="Figure A"/>
          </v:shape>
        </w:pict>
      </w:r>
    </w:p>
    <w:p w14:paraId="49CCEF78" w14:textId="77777777" w:rsidR="006A5594" w:rsidRPr="00215D3C" w:rsidRDefault="006A5594" w:rsidP="006A5594">
      <w:pPr>
        <w:pStyle w:val="TF"/>
      </w:pPr>
      <w:r w:rsidRPr="00215D3C">
        <w:t xml:space="preserve">Figure </w:t>
      </w:r>
      <w:r>
        <w:t>11.2.2.1.3.1.3</w:t>
      </w:r>
      <w:r w:rsidRPr="00645434">
        <w:t>-1</w:t>
      </w:r>
      <w:r>
        <w:t xml:space="preserve"> </w:t>
      </w:r>
      <w:r w:rsidRPr="00645434">
        <w:t>n</w:t>
      </w:r>
      <w:r w:rsidRPr="00215D3C">
        <w:t>otifyChangedAlarm supported</w:t>
      </w:r>
    </w:p>
    <w:p w14:paraId="560BA489" w14:textId="77777777" w:rsidR="006A5594" w:rsidRPr="00215D3C" w:rsidRDefault="006A5594" w:rsidP="006A5594"/>
    <w:p w14:paraId="17B402B9" w14:textId="77777777" w:rsidR="006A5594" w:rsidRPr="00215D3C" w:rsidRDefault="00922DBE" w:rsidP="006A5594">
      <w:pPr>
        <w:pStyle w:val="TH"/>
      </w:pPr>
      <w:r>
        <w:rPr>
          <w:noProof/>
          <w:lang w:val="fr-FR" w:eastAsia="fr-FR"/>
        </w:rPr>
        <w:lastRenderedPageBreak/>
        <w:pict w14:anchorId="79C3B007">
          <v:shape id="Image 3" o:spid="_x0000_i1029" type="#_x0000_t75" alt="Figure B" style="width:438.9pt;height:543.15pt;visibility:visible">
            <v:imagedata r:id="rId15" o:title="Figure B"/>
          </v:shape>
        </w:pict>
      </w:r>
    </w:p>
    <w:p w14:paraId="6FD93CB6" w14:textId="77777777" w:rsidR="006A5594" w:rsidRPr="00215D3C" w:rsidRDefault="006A5594" w:rsidP="006A5594">
      <w:pPr>
        <w:pStyle w:val="TF"/>
      </w:pPr>
      <w:r w:rsidRPr="00215D3C">
        <w:t xml:space="preserve">Figure </w:t>
      </w:r>
      <w:r>
        <w:t xml:space="preserve">11.2.2.1.3.1.3-2 </w:t>
      </w:r>
      <w:r w:rsidRPr="00215D3C">
        <w:t>notifyChangedAlarm not supported</w:t>
      </w:r>
    </w:p>
    <w:p w14:paraId="7BFAF339" w14:textId="77777777" w:rsidR="006A5594" w:rsidRPr="00215D3C" w:rsidRDefault="006A5594" w:rsidP="006A5594">
      <w:pPr>
        <w:pStyle w:val="Heading6"/>
      </w:pPr>
      <w:bookmarkStart w:id="1481" w:name="_Toc20494492"/>
      <w:bookmarkStart w:id="1482" w:name="_Toc26975537"/>
      <w:bookmarkStart w:id="1483" w:name="_Toc35856410"/>
      <w:bookmarkStart w:id="1484" w:name="_Toc44001266"/>
      <w:bookmarkStart w:id="1485" w:name="_Toc51580865"/>
      <w:bookmarkStart w:id="1486" w:name="_Toc52356128"/>
      <w:bookmarkStart w:id="1487" w:name="_Toc55227698"/>
      <w:bookmarkStart w:id="1488" w:name="_Toc74328961"/>
      <w:r>
        <w:t>11.2</w:t>
      </w:r>
      <w:r w:rsidRPr="00215D3C">
        <w:t>.</w:t>
      </w:r>
      <w:r w:rsidRPr="00215D3C">
        <w:rPr>
          <w:rFonts w:hint="eastAsia"/>
        </w:rPr>
        <w:t>2</w:t>
      </w:r>
      <w:r w:rsidRPr="00215D3C">
        <w:t>.</w:t>
      </w:r>
      <w:r w:rsidRPr="00215D3C">
        <w:rPr>
          <w:rFonts w:hint="eastAsia"/>
        </w:rPr>
        <w:t>1</w:t>
      </w:r>
      <w:r w:rsidRPr="00215D3C">
        <w:t>.3.2</w:t>
      </w:r>
      <w:r w:rsidRPr="00215D3C">
        <w:tab/>
      </w:r>
      <w:r w:rsidRPr="001D11CC">
        <w:rPr>
          <w:rFonts w:cs="Arial"/>
        </w:rPr>
        <w:t>AlarmList</w:t>
      </w:r>
      <w:bookmarkEnd w:id="1481"/>
      <w:bookmarkEnd w:id="1482"/>
      <w:bookmarkEnd w:id="1483"/>
      <w:bookmarkEnd w:id="1484"/>
      <w:bookmarkEnd w:id="1485"/>
      <w:bookmarkEnd w:id="1486"/>
      <w:bookmarkEnd w:id="1487"/>
      <w:bookmarkEnd w:id="1488"/>
    </w:p>
    <w:p w14:paraId="6551BB21" w14:textId="77777777" w:rsidR="006A5594" w:rsidRPr="00215D3C" w:rsidRDefault="006A5594" w:rsidP="006A5594">
      <w:pPr>
        <w:pStyle w:val="Heading7"/>
      </w:pPr>
      <w:bookmarkStart w:id="1489" w:name="_Toc20494493"/>
      <w:bookmarkStart w:id="1490" w:name="_Toc26975538"/>
      <w:bookmarkStart w:id="1491" w:name="_Toc35856411"/>
      <w:bookmarkStart w:id="1492" w:name="_Toc44001267"/>
      <w:bookmarkStart w:id="1493" w:name="_Toc51580866"/>
      <w:bookmarkStart w:id="1494" w:name="_Toc52356129"/>
      <w:bookmarkStart w:id="1495" w:name="_Toc55227699"/>
      <w:bookmarkStart w:id="1496" w:name="_Toc74328962"/>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489"/>
      <w:bookmarkEnd w:id="1490"/>
      <w:bookmarkEnd w:id="1491"/>
      <w:bookmarkEnd w:id="1492"/>
      <w:bookmarkEnd w:id="1493"/>
      <w:bookmarkEnd w:id="1494"/>
      <w:bookmarkEnd w:id="1495"/>
      <w:bookmarkEnd w:id="1496"/>
    </w:p>
    <w:p w14:paraId="0B84D0B6" w14:textId="77777777" w:rsidR="006A5594" w:rsidRPr="00215D3C" w:rsidRDefault="004F29FC" w:rsidP="006A5594">
      <w:r>
        <w:t>The</w:t>
      </w:r>
      <w:r w:rsidRPr="00785E43">
        <w:t xml:space="preserve"> </w:t>
      </w:r>
      <w:r w:rsidR="006A5594" w:rsidRPr="00785E43">
        <w:t>MnS producer</w:t>
      </w:r>
      <w:r w:rsidR="006A5594" w:rsidRPr="00215D3C">
        <w:t xml:space="preserve"> maintains an </w:t>
      </w:r>
      <w:r w:rsidR="006A5594" w:rsidRPr="00215D3C">
        <w:rPr>
          <w:rFonts w:ascii="Courier New" w:hAnsi="Courier New"/>
        </w:rPr>
        <w:t>AlarmList</w:t>
      </w:r>
      <w:r w:rsidR="006A5594" w:rsidRPr="00215D3C">
        <w:t xml:space="preserve"> that contains currently active alarms (i.e. </w:t>
      </w:r>
      <w:r w:rsidR="006A5594" w:rsidRPr="00215D3C">
        <w:rPr>
          <w:rFonts w:ascii="Courier New" w:hAnsi="Courier New"/>
        </w:rPr>
        <w:t>AlarmInformation</w:t>
      </w:r>
      <w:r w:rsidR="006A5594" w:rsidRPr="00215D3C">
        <w:t xml:space="preserve"> whose </w:t>
      </w:r>
      <w:r w:rsidR="006A5594" w:rsidRPr="00215D3C">
        <w:rPr>
          <w:rFonts w:ascii="Courier New" w:hAnsi="Courier New"/>
        </w:rPr>
        <w:t>perceivedSeverity</w:t>
      </w:r>
      <w:r w:rsidR="006A5594" w:rsidRPr="00215D3C">
        <w:t xml:space="preserve"> is not</w:t>
      </w:r>
      <w:r w:rsidR="006A5594" w:rsidRPr="00215D3C">
        <w:rPr>
          <w:rFonts w:ascii="Courier New" w:hAnsi="Courier New"/>
        </w:rPr>
        <w:t xml:space="preserve"> Cleared</w:t>
      </w:r>
      <w:r w:rsidR="006A5594" w:rsidRPr="00215D3C">
        <w:t>) and alarms that are</w:t>
      </w:r>
      <w:r w:rsidR="006A5594" w:rsidRPr="00215D3C">
        <w:rPr>
          <w:rFonts w:ascii="Courier New" w:hAnsi="Courier New"/>
        </w:rPr>
        <w:t xml:space="preserve"> Cleared</w:t>
      </w:r>
      <w:r w:rsidR="006A5594" w:rsidRPr="00215D3C">
        <w:t xml:space="preserve"> but not yet acknowledged. </w:t>
      </w:r>
    </w:p>
    <w:p w14:paraId="014782EE" w14:textId="77777777" w:rsidR="006A5594" w:rsidRPr="00215D3C" w:rsidRDefault="006A5594" w:rsidP="006A5594">
      <w:pPr>
        <w:pStyle w:val="Heading7"/>
      </w:pPr>
      <w:bookmarkStart w:id="1497" w:name="_Toc20494494"/>
      <w:bookmarkStart w:id="1498" w:name="_Toc26975539"/>
      <w:bookmarkStart w:id="1499" w:name="_Toc35856412"/>
      <w:bookmarkStart w:id="1500" w:name="_Toc44001268"/>
      <w:bookmarkStart w:id="1501" w:name="_Toc51580867"/>
      <w:bookmarkStart w:id="1502" w:name="_Toc52356130"/>
      <w:bookmarkStart w:id="1503" w:name="_Toc55227700"/>
      <w:bookmarkStart w:id="1504" w:name="_Toc74328963"/>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497"/>
      <w:bookmarkEnd w:id="1498"/>
      <w:bookmarkEnd w:id="1499"/>
      <w:bookmarkEnd w:id="1500"/>
      <w:bookmarkEnd w:id="1501"/>
      <w:bookmarkEnd w:id="1502"/>
      <w:bookmarkEnd w:id="1503"/>
      <w:bookmarkEnd w:id="1504"/>
    </w:p>
    <w:p w14:paraId="2F768967" w14:textId="77777777" w:rsidR="006A5594" w:rsidRPr="00215D3C" w:rsidRDefault="006A5594" w:rsidP="006A5594">
      <w:r w:rsidRPr="00215D3C">
        <w:t>There is no additional attribute defined for this class besides those inherited.</w:t>
      </w:r>
    </w:p>
    <w:p w14:paraId="7181FCF2" w14:textId="77777777" w:rsidR="006A5594" w:rsidRPr="00215D3C" w:rsidRDefault="006A5594" w:rsidP="006A5594">
      <w:pPr>
        <w:pStyle w:val="Heading6"/>
      </w:pPr>
      <w:bookmarkStart w:id="1505" w:name="_Toc20494495"/>
      <w:bookmarkStart w:id="1506" w:name="_Toc26975540"/>
      <w:bookmarkStart w:id="1507" w:name="_Toc35856413"/>
      <w:bookmarkStart w:id="1508" w:name="_Toc44001269"/>
      <w:bookmarkStart w:id="1509" w:name="_Toc51580868"/>
      <w:bookmarkStart w:id="1510" w:name="_Toc52356131"/>
      <w:bookmarkStart w:id="1511" w:name="_Toc55227701"/>
      <w:bookmarkStart w:id="1512" w:name="_Toc74328964"/>
      <w:r>
        <w:lastRenderedPageBreak/>
        <w:t>11.2</w:t>
      </w:r>
      <w:r w:rsidRPr="00215D3C">
        <w:t>.</w:t>
      </w:r>
      <w:r w:rsidRPr="00215D3C">
        <w:rPr>
          <w:rFonts w:hint="eastAsia"/>
        </w:rPr>
        <w:t>2</w:t>
      </w:r>
      <w:r w:rsidRPr="00215D3C">
        <w:t>.</w:t>
      </w:r>
      <w:r w:rsidRPr="00215D3C">
        <w:rPr>
          <w:rFonts w:hint="eastAsia"/>
        </w:rPr>
        <w:t>1</w:t>
      </w:r>
      <w:r w:rsidRPr="00215D3C">
        <w:t>.3.3</w:t>
      </w:r>
      <w:r w:rsidRPr="00215D3C">
        <w:tab/>
      </w:r>
      <w:r w:rsidRPr="001D11CC">
        <w:rPr>
          <w:rFonts w:cs="Arial"/>
          <w:lang w:eastAsia="zh-CN"/>
        </w:rPr>
        <w:t>FSMnSProducer</w:t>
      </w:r>
      <w:bookmarkEnd w:id="1505"/>
      <w:bookmarkEnd w:id="1506"/>
      <w:bookmarkEnd w:id="1507"/>
      <w:bookmarkEnd w:id="1508"/>
      <w:bookmarkEnd w:id="1509"/>
      <w:bookmarkEnd w:id="1510"/>
      <w:bookmarkEnd w:id="1511"/>
      <w:bookmarkEnd w:id="1512"/>
    </w:p>
    <w:p w14:paraId="22D1D507" w14:textId="77777777" w:rsidR="006A5594" w:rsidRPr="00215D3C" w:rsidRDefault="006A5594" w:rsidP="006A5594">
      <w:pPr>
        <w:pStyle w:val="Heading7"/>
      </w:pPr>
      <w:bookmarkStart w:id="1513" w:name="_Toc20494496"/>
      <w:bookmarkStart w:id="1514" w:name="_Toc26975541"/>
      <w:bookmarkStart w:id="1515" w:name="_Toc35856414"/>
      <w:bookmarkStart w:id="1516" w:name="_Toc44001270"/>
      <w:bookmarkStart w:id="1517" w:name="_Toc51580869"/>
      <w:bookmarkStart w:id="1518" w:name="_Toc52356132"/>
      <w:bookmarkStart w:id="1519" w:name="_Toc55227702"/>
      <w:bookmarkStart w:id="1520" w:name="_Toc74328965"/>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513"/>
      <w:bookmarkEnd w:id="1514"/>
      <w:bookmarkEnd w:id="1515"/>
      <w:bookmarkEnd w:id="1516"/>
      <w:bookmarkEnd w:id="1517"/>
      <w:bookmarkEnd w:id="1518"/>
      <w:bookmarkEnd w:id="1519"/>
      <w:bookmarkEnd w:id="1520"/>
    </w:p>
    <w:p w14:paraId="66E62836" w14:textId="77777777" w:rsidR="006A5594" w:rsidRPr="00215D3C" w:rsidRDefault="006A5594" w:rsidP="006A5594">
      <w:r>
        <w:rPr>
          <w:rFonts w:ascii="Courier New" w:hAnsi="Courier New" w:cs="Courier New"/>
          <w:lang w:eastAsia="zh-CN"/>
        </w:rPr>
        <w:t>FSMnSProducer</w:t>
      </w:r>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26A18213" w14:textId="77777777" w:rsidR="006A5594" w:rsidRPr="00215D3C" w:rsidRDefault="006A5594" w:rsidP="006A5594">
      <w:pPr>
        <w:pStyle w:val="Heading7"/>
      </w:pPr>
      <w:bookmarkStart w:id="1521" w:name="_Toc20494497"/>
      <w:bookmarkStart w:id="1522" w:name="_Toc26975542"/>
      <w:bookmarkStart w:id="1523" w:name="_Toc35856415"/>
      <w:bookmarkStart w:id="1524" w:name="_Toc44001271"/>
      <w:bookmarkStart w:id="1525" w:name="_Toc51580870"/>
      <w:bookmarkStart w:id="1526" w:name="_Toc52356133"/>
      <w:bookmarkStart w:id="1527" w:name="_Toc55227703"/>
      <w:bookmarkStart w:id="1528" w:name="_Toc74328966"/>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521"/>
      <w:bookmarkEnd w:id="1522"/>
      <w:bookmarkEnd w:id="1523"/>
      <w:bookmarkEnd w:id="1524"/>
      <w:bookmarkEnd w:id="1525"/>
      <w:bookmarkEnd w:id="1526"/>
      <w:bookmarkEnd w:id="1527"/>
      <w:bookmarkEnd w:id="1528"/>
    </w:p>
    <w:p w14:paraId="1D07E04E" w14:textId="77777777" w:rsidR="006A5594" w:rsidRPr="00215D3C" w:rsidRDefault="006A5594" w:rsidP="006A5594">
      <w:r w:rsidRPr="00215D3C">
        <w:t>There is no additional attribute defined for this class besides those inherited.</w:t>
      </w:r>
    </w:p>
    <w:p w14:paraId="5234DC2A" w14:textId="77777777" w:rsidR="006A5594" w:rsidRPr="00215D3C" w:rsidRDefault="006A5594" w:rsidP="006A5594">
      <w:pPr>
        <w:pStyle w:val="Heading7"/>
      </w:pPr>
      <w:bookmarkStart w:id="1529" w:name="_Toc20494498"/>
      <w:bookmarkStart w:id="1530" w:name="_Toc26975543"/>
      <w:bookmarkStart w:id="1531" w:name="_Toc35856416"/>
      <w:bookmarkStart w:id="1532" w:name="_Toc44001272"/>
      <w:bookmarkStart w:id="1533" w:name="_Toc51580871"/>
      <w:bookmarkStart w:id="1534" w:name="_Toc52356134"/>
      <w:bookmarkStart w:id="1535" w:name="_Toc55227704"/>
      <w:bookmarkStart w:id="1536" w:name="_Toc74328967"/>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529"/>
      <w:bookmarkEnd w:id="1530"/>
      <w:bookmarkEnd w:id="1531"/>
      <w:bookmarkEnd w:id="1532"/>
      <w:bookmarkEnd w:id="1533"/>
      <w:bookmarkEnd w:id="1534"/>
      <w:bookmarkEnd w:id="1535"/>
      <w:bookmarkEnd w:id="15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35"/>
        <w:gridCol w:w="456"/>
        <w:gridCol w:w="4904"/>
      </w:tblGrid>
      <w:tr w:rsidR="006A5594" w:rsidRPr="00215D3C" w14:paraId="44624682" w14:textId="77777777" w:rsidTr="001D11CC">
        <w:trPr>
          <w:tblHeader/>
          <w:jc w:val="center"/>
        </w:trPr>
        <w:tc>
          <w:tcPr>
            <w:tcW w:w="4321" w:type="dxa"/>
            <w:shd w:val="clear" w:color="auto" w:fill="BFBFBF"/>
          </w:tcPr>
          <w:p w14:paraId="50EF0A3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454" w:type="dxa"/>
            <w:shd w:val="clear" w:color="auto" w:fill="BFBFBF"/>
          </w:tcPr>
          <w:p w14:paraId="7D6749A6" w14:textId="77777777" w:rsidR="006A5594" w:rsidRPr="00215D3C" w:rsidRDefault="004F29FC" w:rsidP="000516BC">
            <w:pPr>
              <w:keepNext/>
              <w:keepLines/>
              <w:spacing w:after="0"/>
              <w:jc w:val="center"/>
              <w:rPr>
                <w:rFonts w:ascii="Arial" w:hAnsi="Arial"/>
                <w:b/>
                <w:sz w:val="18"/>
              </w:rPr>
            </w:pPr>
            <w:r>
              <w:rPr>
                <w:rFonts w:ascii="Arial" w:hAnsi="Arial"/>
                <w:b/>
                <w:sz w:val="18"/>
              </w:rPr>
              <w:t>S</w:t>
            </w:r>
          </w:p>
        </w:tc>
        <w:tc>
          <w:tcPr>
            <w:tcW w:w="4887" w:type="dxa"/>
            <w:shd w:val="clear" w:color="auto" w:fill="BFBFBF"/>
          </w:tcPr>
          <w:p w14:paraId="7E81608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Notes</w:t>
            </w:r>
          </w:p>
        </w:tc>
      </w:tr>
      <w:tr w:rsidR="006A5594" w:rsidRPr="00215D3C" w14:paraId="619E4E1A" w14:textId="77777777" w:rsidTr="001D11CC">
        <w:trPr>
          <w:jc w:val="center"/>
        </w:trPr>
        <w:tc>
          <w:tcPr>
            <w:tcW w:w="4321" w:type="dxa"/>
          </w:tcPr>
          <w:p w14:paraId="0937CD1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notifyAlarmListRebuilt</w:t>
            </w:r>
          </w:p>
        </w:tc>
        <w:tc>
          <w:tcPr>
            <w:tcW w:w="454" w:type="dxa"/>
          </w:tcPr>
          <w:p w14:paraId="3CC4638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c>
          <w:tcPr>
            <w:tcW w:w="4887" w:type="dxa"/>
          </w:tcPr>
          <w:p w14:paraId="552AAF92" w14:textId="77777777" w:rsidR="006A5594" w:rsidRPr="00215D3C" w:rsidRDefault="006A5594" w:rsidP="000516BC">
            <w:pPr>
              <w:keepNext/>
              <w:keepLines/>
              <w:spacing w:after="0"/>
              <w:rPr>
                <w:rFonts w:ascii="Arial" w:hAnsi="Arial"/>
                <w:sz w:val="18"/>
              </w:rPr>
            </w:pPr>
          </w:p>
        </w:tc>
      </w:tr>
      <w:tr w:rsidR="006A5594" w:rsidRPr="00215D3C" w14:paraId="5C69F07F" w14:textId="77777777" w:rsidTr="001D11CC">
        <w:trPr>
          <w:jc w:val="center"/>
        </w:trPr>
        <w:tc>
          <w:tcPr>
            <w:tcW w:w="4321" w:type="dxa"/>
          </w:tcPr>
          <w:p w14:paraId="112722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notifyPotentialFaultyAlarmList</w:t>
            </w:r>
          </w:p>
        </w:tc>
        <w:tc>
          <w:tcPr>
            <w:tcW w:w="454" w:type="dxa"/>
          </w:tcPr>
          <w:p w14:paraId="25510D3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c>
          <w:tcPr>
            <w:tcW w:w="4887" w:type="dxa"/>
          </w:tcPr>
          <w:p w14:paraId="3174799B" w14:textId="77777777" w:rsidR="006A5594" w:rsidRPr="00215D3C" w:rsidRDefault="006A5594" w:rsidP="000516BC">
            <w:pPr>
              <w:keepNext/>
              <w:keepLines/>
              <w:spacing w:after="0"/>
              <w:rPr>
                <w:rFonts w:ascii="Arial" w:hAnsi="Arial"/>
                <w:sz w:val="18"/>
              </w:rPr>
            </w:pPr>
            <w:r w:rsidRPr="00215D3C">
              <w:rPr>
                <w:rFonts w:ascii="Arial" w:hAnsi="Arial"/>
                <w:sz w:val="18"/>
              </w:rPr>
              <w:t>.</w:t>
            </w:r>
          </w:p>
        </w:tc>
      </w:tr>
    </w:tbl>
    <w:p w14:paraId="673C1306" w14:textId="77777777" w:rsidR="006A5594" w:rsidRPr="00215D3C" w:rsidRDefault="006A5594" w:rsidP="006A5594"/>
    <w:p w14:paraId="06B2B3AF" w14:textId="77777777" w:rsidR="006A5594" w:rsidRPr="00215D3C" w:rsidRDefault="006A5594" w:rsidP="006A5594">
      <w:pPr>
        <w:pStyle w:val="Heading6"/>
      </w:pPr>
      <w:bookmarkStart w:id="1537" w:name="_Toc20494499"/>
      <w:bookmarkStart w:id="1538" w:name="_Toc26975544"/>
      <w:bookmarkStart w:id="1539" w:name="_Toc35856417"/>
      <w:bookmarkStart w:id="1540" w:name="_Toc44001273"/>
      <w:bookmarkStart w:id="1541" w:name="_Toc51580872"/>
      <w:bookmarkStart w:id="1542" w:name="_Toc52356135"/>
      <w:bookmarkStart w:id="1543" w:name="_Toc55227705"/>
      <w:bookmarkStart w:id="1544" w:name="_Toc74328968"/>
      <w:r>
        <w:t>11.2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537"/>
      <w:bookmarkEnd w:id="1538"/>
      <w:bookmarkEnd w:id="1539"/>
      <w:bookmarkEnd w:id="1540"/>
      <w:bookmarkEnd w:id="1541"/>
      <w:bookmarkEnd w:id="1542"/>
      <w:bookmarkEnd w:id="1543"/>
      <w:bookmarkEnd w:id="1544"/>
    </w:p>
    <w:p w14:paraId="10A406A3" w14:textId="77777777" w:rsidR="006A5594" w:rsidRPr="00215D3C" w:rsidRDefault="006A5594" w:rsidP="006A5594">
      <w:pPr>
        <w:pStyle w:val="Heading7"/>
      </w:pPr>
      <w:bookmarkStart w:id="1545" w:name="_Toc20494500"/>
      <w:bookmarkStart w:id="1546" w:name="_Toc26975545"/>
      <w:bookmarkStart w:id="1547" w:name="_Toc35856418"/>
      <w:bookmarkStart w:id="1548" w:name="_Toc44001274"/>
      <w:bookmarkStart w:id="1549" w:name="_Toc51580873"/>
      <w:bookmarkStart w:id="1550" w:name="_Toc52356136"/>
      <w:bookmarkStart w:id="1551" w:name="_Toc55227706"/>
      <w:bookmarkStart w:id="1552" w:name="_Toc74328969"/>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545"/>
      <w:bookmarkEnd w:id="1546"/>
      <w:bookmarkEnd w:id="1547"/>
      <w:bookmarkEnd w:id="1548"/>
      <w:bookmarkEnd w:id="1549"/>
      <w:bookmarkEnd w:id="1550"/>
      <w:bookmarkEnd w:id="1551"/>
      <w:bookmarkEnd w:id="1552"/>
    </w:p>
    <w:p w14:paraId="7F9F4851" w14:textId="77777777" w:rsidR="006A5594" w:rsidRPr="00215D3C" w:rsidRDefault="006A5594" w:rsidP="006A5594">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1CA658F8" w14:textId="77777777" w:rsidR="006A5594" w:rsidRPr="00215D3C" w:rsidRDefault="006A5594" w:rsidP="006A5594">
      <w:pPr>
        <w:pStyle w:val="Heading7"/>
      </w:pPr>
      <w:bookmarkStart w:id="1553" w:name="_Toc20494501"/>
      <w:bookmarkStart w:id="1554" w:name="_Toc26975546"/>
      <w:bookmarkStart w:id="1555" w:name="_Toc35856419"/>
      <w:bookmarkStart w:id="1556" w:name="_Toc44001275"/>
      <w:bookmarkStart w:id="1557" w:name="_Toc51580874"/>
      <w:bookmarkStart w:id="1558" w:name="_Toc52356137"/>
      <w:bookmarkStart w:id="1559" w:name="_Toc55227707"/>
      <w:bookmarkStart w:id="1560" w:name="_Toc74328970"/>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553"/>
      <w:bookmarkEnd w:id="1554"/>
      <w:bookmarkEnd w:id="1555"/>
      <w:bookmarkEnd w:id="1556"/>
      <w:bookmarkEnd w:id="1557"/>
      <w:bookmarkEnd w:id="1558"/>
      <w:bookmarkEnd w:id="1559"/>
      <w:bookmarkEnd w:id="15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34"/>
        <w:gridCol w:w="461"/>
      </w:tblGrid>
      <w:tr w:rsidR="006A5594" w:rsidRPr="00215D3C" w14:paraId="6B8BABBA" w14:textId="77777777" w:rsidTr="001D11CC">
        <w:trPr>
          <w:jc w:val="center"/>
        </w:trPr>
        <w:tc>
          <w:tcPr>
            <w:tcW w:w="9100" w:type="dxa"/>
            <w:shd w:val="clear" w:color="auto" w:fill="BFBFBF"/>
          </w:tcPr>
          <w:p w14:paraId="34AFDA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454" w:type="dxa"/>
            <w:shd w:val="clear" w:color="auto" w:fill="BFBFBF"/>
          </w:tcPr>
          <w:p w14:paraId="59534BB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0901D91D" w14:textId="77777777" w:rsidTr="001D11CC">
        <w:trPr>
          <w:jc w:val="center"/>
        </w:trPr>
        <w:tc>
          <w:tcPr>
            <w:tcW w:w="9100" w:type="dxa"/>
          </w:tcPr>
          <w:p w14:paraId="6847E40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454" w:type="dxa"/>
          </w:tcPr>
          <w:p w14:paraId="290391E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4E569B73" w14:textId="77777777" w:rsidTr="001D11CC">
        <w:trPr>
          <w:jc w:val="center"/>
        </w:trPr>
        <w:tc>
          <w:tcPr>
            <w:tcW w:w="9100" w:type="dxa"/>
          </w:tcPr>
          <w:p w14:paraId="26F2E0D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454" w:type="dxa"/>
          </w:tcPr>
          <w:p w14:paraId="4EA94205"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BB1F30B" w14:textId="77777777" w:rsidTr="001D11CC">
        <w:trPr>
          <w:jc w:val="center"/>
        </w:trPr>
        <w:tc>
          <w:tcPr>
            <w:tcW w:w="9100" w:type="dxa"/>
          </w:tcPr>
          <w:p w14:paraId="6B96584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454" w:type="dxa"/>
          </w:tcPr>
          <w:p w14:paraId="01C4886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47B7AC16" w14:textId="77777777" w:rsidTr="001D11CC">
        <w:trPr>
          <w:jc w:val="center"/>
        </w:trPr>
        <w:tc>
          <w:tcPr>
            <w:tcW w:w="9100" w:type="dxa"/>
          </w:tcPr>
          <w:p w14:paraId="24C5D11B"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commentText</w:t>
            </w:r>
          </w:p>
        </w:tc>
        <w:tc>
          <w:tcPr>
            <w:tcW w:w="454" w:type="dxa"/>
          </w:tcPr>
          <w:p w14:paraId="53F3B6C6" w14:textId="77777777" w:rsidR="004F29FC" w:rsidRPr="00215D3C" w:rsidRDefault="004F29FC" w:rsidP="004F29FC">
            <w:pPr>
              <w:keepNext/>
              <w:keepLines/>
              <w:spacing w:after="0"/>
              <w:jc w:val="center"/>
              <w:rPr>
                <w:rFonts w:ascii="Arial" w:hAnsi="Arial" w:cs="Arial"/>
                <w:sz w:val="18"/>
              </w:rPr>
            </w:pPr>
            <w:r w:rsidRPr="00215D3C">
              <w:rPr>
                <w:rFonts w:ascii="Arial" w:hAnsi="Arial" w:cs="Arial"/>
                <w:sz w:val="18"/>
              </w:rPr>
              <w:t>M</w:t>
            </w:r>
          </w:p>
        </w:tc>
      </w:tr>
    </w:tbl>
    <w:p w14:paraId="6C519FE1" w14:textId="77777777" w:rsidR="006A5594" w:rsidRPr="00215D3C" w:rsidRDefault="006A5594" w:rsidP="006A5594"/>
    <w:p w14:paraId="126F7D6B" w14:textId="77777777" w:rsidR="006A5594" w:rsidRPr="00215D3C" w:rsidRDefault="006A5594" w:rsidP="006A5594">
      <w:pPr>
        <w:pStyle w:val="Heading6"/>
      </w:pPr>
      <w:bookmarkStart w:id="1561" w:name="_Toc20494502"/>
      <w:bookmarkStart w:id="1562" w:name="_Toc26975547"/>
      <w:bookmarkStart w:id="1563" w:name="_Toc35856420"/>
      <w:bookmarkStart w:id="1564" w:name="_Toc44001276"/>
      <w:bookmarkStart w:id="1565" w:name="_Toc51580875"/>
      <w:bookmarkStart w:id="1566" w:name="_Toc52356138"/>
      <w:bookmarkStart w:id="1567" w:name="_Toc55227708"/>
      <w:bookmarkStart w:id="1568" w:name="_Toc74328971"/>
      <w:r>
        <w:t>11.2</w:t>
      </w:r>
      <w:r w:rsidRPr="00215D3C">
        <w:t>.</w:t>
      </w:r>
      <w:r w:rsidRPr="00215D3C">
        <w:rPr>
          <w:rFonts w:hint="eastAsia"/>
        </w:rPr>
        <w:t>2</w:t>
      </w:r>
      <w:r w:rsidRPr="00215D3C">
        <w:t>.</w:t>
      </w:r>
      <w:r w:rsidRPr="00215D3C">
        <w:rPr>
          <w:rFonts w:hint="eastAsia"/>
        </w:rPr>
        <w:t>1</w:t>
      </w:r>
      <w:r w:rsidRPr="00215D3C">
        <w:t>.3.5</w:t>
      </w:r>
      <w:r w:rsidRPr="00215D3C">
        <w:tab/>
      </w:r>
      <w:r w:rsidRPr="001D11CC">
        <w:rPr>
          <w:rFonts w:cs="Arial"/>
        </w:rPr>
        <w:t>CorrelatedNotification</w:t>
      </w:r>
      <w:bookmarkEnd w:id="1561"/>
      <w:bookmarkEnd w:id="1562"/>
      <w:bookmarkEnd w:id="1563"/>
      <w:bookmarkEnd w:id="1564"/>
      <w:bookmarkEnd w:id="1565"/>
      <w:bookmarkEnd w:id="1566"/>
      <w:bookmarkEnd w:id="1567"/>
      <w:bookmarkEnd w:id="1568"/>
    </w:p>
    <w:p w14:paraId="5A2B1CF4" w14:textId="77777777" w:rsidR="006A5594" w:rsidRPr="00215D3C" w:rsidRDefault="006A5594" w:rsidP="006A5594">
      <w:pPr>
        <w:pStyle w:val="Heading7"/>
      </w:pPr>
      <w:bookmarkStart w:id="1569" w:name="_Toc20494503"/>
      <w:bookmarkStart w:id="1570" w:name="_Toc26975548"/>
      <w:bookmarkStart w:id="1571" w:name="_Toc35856421"/>
      <w:bookmarkStart w:id="1572" w:name="_Toc44001277"/>
      <w:bookmarkStart w:id="1573" w:name="_Toc51580876"/>
      <w:bookmarkStart w:id="1574" w:name="_Toc52356139"/>
      <w:bookmarkStart w:id="1575" w:name="_Toc55227709"/>
      <w:bookmarkStart w:id="1576" w:name="_Toc74328972"/>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569"/>
      <w:bookmarkEnd w:id="1570"/>
      <w:bookmarkEnd w:id="1571"/>
      <w:bookmarkEnd w:id="1572"/>
      <w:bookmarkEnd w:id="1573"/>
      <w:bookmarkEnd w:id="1574"/>
      <w:bookmarkEnd w:id="1575"/>
      <w:bookmarkEnd w:id="1576"/>
    </w:p>
    <w:p w14:paraId="4302A77D" w14:textId="77777777" w:rsidR="006A5594" w:rsidRPr="00215D3C" w:rsidRDefault="004F29FC" w:rsidP="006A5594">
      <w:r>
        <w:t xml:space="preserve">The </w:t>
      </w:r>
      <w:r w:rsidRPr="00CA26F4">
        <w:rPr>
          <w:rFonts w:ascii="Courier New" w:hAnsi="Courier New" w:cs="Courier New"/>
        </w:rPr>
        <w:t>source</w:t>
      </w:r>
      <w:r>
        <w:rPr>
          <w:rFonts w:ascii="Courier New" w:hAnsi="Courier New" w:cs="Courier New"/>
        </w:rPr>
        <w:t>ObjectInstance</w:t>
      </w:r>
      <w:r>
        <w:t xml:space="preserve"> attribute of </w:t>
      </w:r>
      <w:r w:rsidRPr="00CA26F4">
        <w:rPr>
          <w:rFonts w:ascii="Courier New" w:hAnsi="Courier New" w:cs="Courier New"/>
        </w:rPr>
        <w:t>CorrelatedNotification</w:t>
      </w:r>
      <w:r w:rsidR="006A5594" w:rsidRPr="00215D3C">
        <w:t xml:space="preserve"> identifies one </w:t>
      </w:r>
      <w:r w:rsidR="006A5594" w:rsidRPr="00215D3C">
        <w:rPr>
          <w:rFonts w:ascii="Courier New" w:hAnsi="Courier New" w:cs="Courier New"/>
        </w:rPr>
        <w:t>MonitoredEntity</w:t>
      </w:r>
      <w:r w:rsidR="006A5594" w:rsidRPr="00215D3C">
        <w:t>. For th</w:t>
      </w:r>
      <w:r>
        <w:t>e</w:t>
      </w:r>
      <w:r w:rsidR="006A5594" w:rsidRPr="00215D3C">
        <w:t xml:space="preserve"> </w:t>
      </w:r>
      <w:r w:rsidR="006A5594" w:rsidRPr="00215D3C">
        <w:rPr>
          <w:rFonts w:ascii="Courier New" w:hAnsi="Courier New" w:cs="Courier New"/>
        </w:rPr>
        <w:t>MonitoredEntity</w:t>
      </w:r>
      <w:r w:rsidR="006A5594" w:rsidRPr="00215D3C">
        <w:t xml:space="preserve"> identified, a set of notification identifiers is also identified. One or more </w:t>
      </w:r>
      <w:r w:rsidR="006A5594" w:rsidRPr="00215D3C">
        <w:rPr>
          <w:rFonts w:ascii="Courier New" w:hAnsi="Courier New" w:cs="Courier New"/>
        </w:rPr>
        <w:t>CorrelatedNotification</w:t>
      </w:r>
      <w:r w:rsidR="006A5594" w:rsidRPr="00215D3C">
        <w:t xml:space="preserve"> instances can be related to an </w:t>
      </w:r>
      <w:r w:rsidR="006A5594" w:rsidRPr="00215D3C">
        <w:rPr>
          <w:rFonts w:ascii="Courier New" w:hAnsi="Courier New" w:cs="Courier New"/>
        </w:rPr>
        <w:t>AlarmInformation</w:t>
      </w:r>
      <w:r w:rsidR="006A5594" w:rsidRPr="00215D3C">
        <w:t xml:space="preserve">. In this case, the information of the </w:t>
      </w:r>
      <w:r w:rsidR="006A5594" w:rsidRPr="00215D3C">
        <w:rPr>
          <w:rFonts w:ascii="Courier New" w:hAnsi="Courier New" w:cs="Courier New"/>
        </w:rPr>
        <w:t>AlarmInformation</w:t>
      </w:r>
      <w:r w:rsidR="006A5594" w:rsidRPr="00215D3C">
        <w:t xml:space="preserve"> is said to be correlated to information carried in the notifications identified by the </w:t>
      </w:r>
      <w:r w:rsidR="006A5594" w:rsidRPr="00215D3C">
        <w:rPr>
          <w:rFonts w:ascii="Courier New" w:hAnsi="Courier New" w:cs="Courier New"/>
        </w:rPr>
        <w:t>CorrelatedNotification</w:t>
      </w:r>
      <w:r w:rsidR="006A5594" w:rsidRPr="00215D3C">
        <w:t xml:space="preserve"> instances. See further definition of correlated notification in ITU-T Recommendation X.733 [4], clause 8.1.2.9.</w:t>
      </w:r>
    </w:p>
    <w:p w14:paraId="57E040FF" w14:textId="77777777" w:rsidR="006A5594" w:rsidRPr="00215D3C" w:rsidRDefault="006A5594" w:rsidP="006A5594">
      <w:r w:rsidRPr="00215D3C">
        <w:t xml:space="preserve">The notification identified by the </w:t>
      </w:r>
      <w:r w:rsidRPr="00215D3C">
        <w:rPr>
          <w:rFonts w:ascii="Courier New" w:hAnsi="Courier New" w:cs="Courier New"/>
        </w:rPr>
        <w:t>CorrelatedNotification</w:t>
      </w:r>
      <w:r w:rsidRPr="00215D3C">
        <w:t xml:space="preserve">, as defined in ITU-T and used here, can carry all types of information and </w:t>
      </w:r>
      <w:r w:rsidR="004F29FC">
        <w:t xml:space="preserve">is </w:t>
      </w:r>
      <w:r w:rsidRPr="00215D3C">
        <w:t xml:space="preserve">not restricted to carrying alarm information only. For example, a notification, identified by the </w:t>
      </w:r>
      <w:r w:rsidRPr="00215D3C">
        <w:rPr>
          <w:rFonts w:ascii="Courier New" w:hAnsi="Courier New" w:cs="Courier New"/>
        </w:rPr>
        <w:t>CorrelatedNotification</w:t>
      </w:r>
      <w:r w:rsidRPr="00215D3C">
        <w:t xml:space="preserve">, can indicate a managed instance attribute value change. In this case, the information of the </w:t>
      </w:r>
      <w:r w:rsidRPr="00215D3C">
        <w:rPr>
          <w:rFonts w:ascii="Courier New" w:hAnsi="Courier New" w:cs="Courier New"/>
        </w:rPr>
        <w:t>AlarmInformation</w:t>
      </w:r>
      <w:r w:rsidRPr="00215D3C">
        <w:t xml:space="preserve"> is said to be correlated to the managed instance attribute value change event.</w:t>
      </w:r>
    </w:p>
    <w:p w14:paraId="512A67A1" w14:textId="77777777" w:rsidR="006A5594" w:rsidRPr="00215D3C" w:rsidRDefault="006A5594" w:rsidP="006A5594">
      <w:r w:rsidRPr="00215D3C">
        <w:t xml:space="preserve">The meaning of correlation is dependent on the type of notification itself. See the comment column of the </w:t>
      </w:r>
      <w:r w:rsidRPr="00215D3C">
        <w:rPr>
          <w:rFonts w:ascii="Courier New" w:hAnsi="Courier New" w:cs="Courier New"/>
        </w:rPr>
        <w:t>correlatedNotification</w:t>
      </w:r>
      <w:r w:rsidRPr="00215D3C">
        <w:t xml:space="preserve"> input parameter for each type of notification, such as </w:t>
      </w:r>
      <w:r w:rsidRPr="00215D3C">
        <w:rPr>
          <w:rFonts w:ascii="Courier New" w:hAnsi="Courier New" w:cs="Courier New"/>
        </w:rPr>
        <w:t>notifyNewAlarm</w:t>
      </w:r>
      <w:r w:rsidRPr="00215D3C">
        <w:t>.</w:t>
      </w:r>
    </w:p>
    <w:p w14:paraId="62D66207" w14:textId="77777777" w:rsidR="006A5594" w:rsidRPr="00215D3C" w:rsidRDefault="006A5594" w:rsidP="006A5594">
      <w:pPr>
        <w:rPr>
          <w:rFonts w:ascii="Courier New" w:hAnsi="Courier New"/>
        </w:rPr>
      </w:pPr>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557B9EE0" w14:textId="77777777" w:rsidR="006A5594" w:rsidRPr="00215D3C" w:rsidRDefault="006A5594" w:rsidP="006A5594">
      <w:pPr>
        <w:pStyle w:val="Heading7"/>
      </w:pPr>
      <w:bookmarkStart w:id="1577" w:name="_Toc20494504"/>
      <w:bookmarkStart w:id="1578" w:name="_Toc26975549"/>
      <w:bookmarkStart w:id="1579" w:name="_Toc35856422"/>
      <w:bookmarkStart w:id="1580" w:name="_Toc44001278"/>
      <w:bookmarkStart w:id="1581" w:name="_Toc51580877"/>
      <w:bookmarkStart w:id="1582" w:name="_Toc52356140"/>
      <w:bookmarkStart w:id="1583" w:name="_Toc55227710"/>
      <w:bookmarkStart w:id="1584" w:name="_Toc74328973"/>
      <w:r>
        <w:lastRenderedPageBreak/>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577"/>
      <w:bookmarkEnd w:id="1578"/>
      <w:bookmarkEnd w:id="1579"/>
      <w:bookmarkEnd w:id="1580"/>
      <w:bookmarkEnd w:id="1581"/>
      <w:bookmarkEnd w:id="1582"/>
      <w:bookmarkEnd w:id="1583"/>
      <w:bookmarkEnd w:id="15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20"/>
        <w:gridCol w:w="475"/>
      </w:tblGrid>
      <w:tr w:rsidR="006A5594" w:rsidRPr="00215D3C" w14:paraId="24FCD00B" w14:textId="77777777" w:rsidTr="001D11CC">
        <w:trPr>
          <w:jc w:val="center"/>
        </w:trPr>
        <w:tc>
          <w:tcPr>
            <w:tcW w:w="8817" w:type="dxa"/>
            <w:shd w:val="clear" w:color="auto" w:fill="BFBFBF"/>
          </w:tcPr>
          <w:p w14:paraId="028AECA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454" w:type="dxa"/>
            <w:shd w:val="clear" w:color="auto" w:fill="BFBFBF"/>
          </w:tcPr>
          <w:p w14:paraId="26A50D52" w14:textId="77777777" w:rsidR="006A5594" w:rsidRPr="00215D3C" w:rsidRDefault="006A5594" w:rsidP="00F246ED">
            <w:pPr>
              <w:keepNext/>
              <w:keepLines/>
              <w:spacing w:after="0"/>
              <w:jc w:val="center"/>
              <w:rPr>
                <w:rFonts w:ascii="Arial" w:hAnsi="Arial"/>
                <w:b/>
                <w:sz w:val="18"/>
              </w:rPr>
            </w:pPr>
            <w:r w:rsidRPr="00215D3C">
              <w:rPr>
                <w:rFonts w:ascii="Arial" w:hAnsi="Arial"/>
                <w:b/>
                <w:sz w:val="18"/>
              </w:rPr>
              <w:t>S</w:t>
            </w:r>
          </w:p>
        </w:tc>
      </w:tr>
      <w:tr w:rsidR="006A5594" w:rsidRPr="00215D3C" w14:paraId="148AAD1E" w14:textId="77777777" w:rsidTr="001D11CC">
        <w:trPr>
          <w:jc w:val="center"/>
        </w:trPr>
        <w:tc>
          <w:tcPr>
            <w:tcW w:w="8817" w:type="dxa"/>
          </w:tcPr>
          <w:p w14:paraId="11C60AE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source</w:t>
            </w:r>
            <w:r w:rsidR="004F29FC" w:rsidRPr="001D11CC">
              <w:rPr>
                <w:rFonts w:ascii="Arial" w:hAnsi="Arial" w:cs="Arial"/>
                <w:sz w:val="18"/>
              </w:rPr>
              <w:t>ObjectInstance</w:t>
            </w:r>
          </w:p>
        </w:tc>
        <w:tc>
          <w:tcPr>
            <w:tcW w:w="454" w:type="dxa"/>
          </w:tcPr>
          <w:p w14:paraId="759C9EF2"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r w:rsidR="006A5594" w:rsidRPr="00215D3C" w14:paraId="22B6F031" w14:textId="77777777" w:rsidTr="001D11CC">
        <w:trPr>
          <w:jc w:val="center"/>
        </w:trPr>
        <w:tc>
          <w:tcPr>
            <w:tcW w:w="8817" w:type="dxa"/>
          </w:tcPr>
          <w:p w14:paraId="27200D7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notificationIdSet</w:t>
            </w:r>
          </w:p>
        </w:tc>
        <w:tc>
          <w:tcPr>
            <w:tcW w:w="454" w:type="dxa"/>
          </w:tcPr>
          <w:p w14:paraId="13B1AFEE"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bl>
    <w:p w14:paraId="5F293A27" w14:textId="77777777" w:rsidR="006A5594" w:rsidRPr="00215D3C" w:rsidRDefault="006A5594" w:rsidP="006A5594"/>
    <w:p w14:paraId="4BA8C668" w14:textId="77777777" w:rsidR="006A5594" w:rsidRPr="00215D3C" w:rsidRDefault="006A5594" w:rsidP="006A5594">
      <w:pPr>
        <w:pStyle w:val="Heading6"/>
      </w:pPr>
      <w:bookmarkStart w:id="1585" w:name="_Toc20494505"/>
      <w:bookmarkStart w:id="1586" w:name="_Toc26975550"/>
      <w:bookmarkStart w:id="1587" w:name="_Toc35856423"/>
      <w:bookmarkStart w:id="1588" w:name="_Toc44001279"/>
      <w:bookmarkStart w:id="1589" w:name="_Toc51580878"/>
      <w:bookmarkStart w:id="1590" w:name="_Toc52356141"/>
      <w:bookmarkStart w:id="1591" w:name="_Toc55227711"/>
      <w:bookmarkStart w:id="1592" w:name="_Toc74328974"/>
      <w:r>
        <w:t>11.2</w:t>
      </w:r>
      <w:r w:rsidRPr="00215D3C">
        <w:t>.</w:t>
      </w:r>
      <w:r w:rsidRPr="00215D3C">
        <w:rPr>
          <w:rFonts w:hint="eastAsia"/>
        </w:rPr>
        <w:t>2</w:t>
      </w:r>
      <w:r w:rsidRPr="00215D3C">
        <w:t>.</w:t>
      </w:r>
      <w:r w:rsidRPr="00215D3C">
        <w:rPr>
          <w:rFonts w:hint="eastAsia"/>
        </w:rPr>
        <w:t>1</w:t>
      </w:r>
      <w:r w:rsidRPr="00215D3C">
        <w:t>.3.6</w:t>
      </w:r>
      <w:r w:rsidRPr="00215D3C">
        <w:tab/>
      </w:r>
      <w:r w:rsidRPr="001D11CC">
        <w:rPr>
          <w:rFonts w:cs="Arial"/>
        </w:rPr>
        <w:t>MonitoredEntity</w:t>
      </w:r>
      <w:bookmarkEnd w:id="1585"/>
      <w:bookmarkEnd w:id="1586"/>
      <w:bookmarkEnd w:id="1587"/>
      <w:bookmarkEnd w:id="1588"/>
      <w:bookmarkEnd w:id="1589"/>
      <w:bookmarkEnd w:id="1590"/>
      <w:bookmarkEnd w:id="1591"/>
      <w:bookmarkEnd w:id="1592"/>
    </w:p>
    <w:p w14:paraId="24D04E43" w14:textId="77777777" w:rsidR="006A5594" w:rsidRPr="00215D3C" w:rsidRDefault="006A5594" w:rsidP="006A5594">
      <w:pPr>
        <w:pStyle w:val="Heading7"/>
      </w:pPr>
      <w:bookmarkStart w:id="1593" w:name="_Toc20494506"/>
      <w:bookmarkStart w:id="1594" w:name="_Toc26975551"/>
      <w:bookmarkStart w:id="1595" w:name="_Toc35856424"/>
      <w:bookmarkStart w:id="1596" w:name="_Toc44001280"/>
      <w:bookmarkStart w:id="1597" w:name="_Toc51580879"/>
      <w:bookmarkStart w:id="1598" w:name="_Toc52356142"/>
      <w:bookmarkStart w:id="1599" w:name="_Toc55227712"/>
      <w:bookmarkStart w:id="1600" w:name="_Toc74328975"/>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593"/>
      <w:bookmarkEnd w:id="1594"/>
      <w:bookmarkEnd w:id="1595"/>
      <w:bookmarkEnd w:id="1596"/>
      <w:bookmarkEnd w:id="1597"/>
      <w:bookmarkEnd w:id="1598"/>
      <w:bookmarkEnd w:id="1599"/>
      <w:bookmarkEnd w:id="1600"/>
    </w:p>
    <w:p w14:paraId="665728F1" w14:textId="77777777" w:rsidR="006A5594" w:rsidRPr="00215D3C" w:rsidRDefault="006A5594" w:rsidP="006A5594">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38CAA621" w14:textId="77777777" w:rsidR="006A5594" w:rsidRPr="00215D3C" w:rsidRDefault="006A5594" w:rsidP="006A5594">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51540E23" w14:textId="77777777" w:rsidR="006A5594" w:rsidRPr="00215D3C" w:rsidRDefault="006A5594" w:rsidP="006A5594">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20AF3FDD" w14:textId="338AA81D" w:rsidR="006A5594" w:rsidRPr="00215D3C" w:rsidRDefault="006A5594" w:rsidP="006A5594">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r w:rsidRPr="00215D3C">
        <w:rPr>
          <w:rFonts w:ascii="Courier New" w:hAnsi="Courier New" w:cs="Courier New"/>
          <w:lang w:eastAsia="zh-CN"/>
        </w:rPr>
        <w:t>AlarmInformation</w:t>
      </w:r>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p>
    <w:p w14:paraId="7E31D161" w14:textId="77777777" w:rsidR="006A5594" w:rsidRPr="00215D3C" w:rsidRDefault="006A5594" w:rsidP="006A5594">
      <w:pPr>
        <w:pStyle w:val="Heading7"/>
      </w:pPr>
      <w:bookmarkStart w:id="1601" w:name="_Toc20494507"/>
      <w:bookmarkStart w:id="1602" w:name="_Toc26975552"/>
      <w:bookmarkStart w:id="1603" w:name="_Toc35856425"/>
      <w:bookmarkStart w:id="1604" w:name="_Toc44001281"/>
      <w:bookmarkStart w:id="1605" w:name="_Toc51580880"/>
      <w:bookmarkStart w:id="1606" w:name="_Toc52356143"/>
      <w:bookmarkStart w:id="1607" w:name="_Toc55227713"/>
      <w:bookmarkStart w:id="1608" w:name="_Toc74328976"/>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601"/>
      <w:bookmarkEnd w:id="1602"/>
      <w:bookmarkEnd w:id="1603"/>
      <w:bookmarkEnd w:id="1604"/>
      <w:bookmarkEnd w:id="1605"/>
      <w:bookmarkEnd w:id="1606"/>
      <w:bookmarkEnd w:id="1607"/>
      <w:bookmarkEnd w:id="1608"/>
    </w:p>
    <w:p w14:paraId="583A7D1C" w14:textId="77777777" w:rsidR="006A5594" w:rsidRPr="00215D3C" w:rsidRDefault="006A5594" w:rsidP="006A5594">
      <w:r w:rsidRPr="00215D3C">
        <w:t>There is no attribute for this class.</w:t>
      </w:r>
    </w:p>
    <w:p w14:paraId="56DE7336" w14:textId="77777777" w:rsidR="006A5594" w:rsidRPr="00215D3C" w:rsidRDefault="006A5594" w:rsidP="006A5594">
      <w:pPr>
        <w:keepNext/>
        <w:keepLines/>
        <w:spacing w:before="180"/>
        <w:ind w:left="1134" w:hanging="1134"/>
        <w:outlineLvl w:val="1"/>
        <w:rPr>
          <w:rFonts w:ascii="Arial" w:hAnsi="Arial"/>
          <w:sz w:val="32"/>
        </w:rPr>
        <w:sectPr w:rsidR="006A5594" w:rsidRPr="00215D3C" w:rsidSect="000516BC">
          <w:headerReference w:type="default" r:id="rId16"/>
          <w:footerReference w:type="default" r:id="rId17"/>
          <w:footnotePr>
            <w:numRestart w:val="eachSect"/>
          </w:footnotePr>
          <w:pgSz w:w="11907" w:h="16840" w:code="9"/>
          <w:pgMar w:top="1417" w:right="1134" w:bottom="1134" w:left="1134" w:header="850" w:footer="340" w:gutter="0"/>
          <w:cols w:space="720"/>
          <w:formProt w:val="0"/>
          <w:docGrid w:linePitch="272"/>
        </w:sectPr>
      </w:pPr>
    </w:p>
    <w:p w14:paraId="2EF6C8DE" w14:textId="77777777" w:rsidR="006A5594" w:rsidRPr="00215D3C" w:rsidRDefault="006A5594" w:rsidP="006A5594">
      <w:pPr>
        <w:pStyle w:val="Heading5"/>
      </w:pPr>
      <w:bookmarkStart w:id="1609" w:name="_Toc20494508"/>
      <w:bookmarkStart w:id="1610" w:name="_Toc26975553"/>
      <w:bookmarkStart w:id="1611" w:name="_Toc35856426"/>
      <w:bookmarkStart w:id="1612" w:name="_Toc44001282"/>
      <w:bookmarkStart w:id="1613" w:name="_Toc51580881"/>
      <w:bookmarkStart w:id="1614" w:name="_Toc52356144"/>
      <w:bookmarkStart w:id="1615" w:name="_Toc55227714"/>
      <w:bookmarkStart w:id="1616" w:name="_Toc74328977"/>
      <w:r>
        <w:lastRenderedPageBreak/>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609"/>
      <w:bookmarkEnd w:id="1610"/>
      <w:bookmarkEnd w:id="1611"/>
      <w:bookmarkEnd w:id="1612"/>
      <w:bookmarkEnd w:id="1613"/>
      <w:bookmarkEnd w:id="1614"/>
      <w:bookmarkEnd w:id="1615"/>
      <w:bookmarkEnd w:id="1616"/>
    </w:p>
    <w:p w14:paraId="4C84B5DA" w14:textId="77777777" w:rsidR="006A5594" w:rsidRPr="00215D3C" w:rsidRDefault="006A5594" w:rsidP="006A5594">
      <w:pPr>
        <w:pStyle w:val="Heading6"/>
      </w:pPr>
      <w:bookmarkStart w:id="1617" w:name="_Toc20494509"/>
      <w:bookmarkStart w:id="1618" w:name="_Toc26975554"/>
      <w:bookmarkStart w:id="1619" w:name="_Toc35856427"/>
      <w:bookmarkStart w:id="1620" w:name="_Toc44001283"/>
      <w:bookmarkStart w:id="1621" w:name="_Toc51580882"/>
      <w:bookmarkStart w:id="1622" w:name="_Toc52356145"/>
      <w:bookmarkStart w:id="1623" w:name="_Toc55227715"/>
      <w:bookmarkStart w:id="1624" w:name="_Toc74328978"/>
      <w:r>
        <w:t>11.2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617"/>
      <w:bookmarkEnd w:id="1618"/>
      <w:bookmarkEnd w:id="1619"/>
      <w:bookmarkEnd w:id="1620"/>
      <w:bookmarkEnd w:id="1621"/>
      <w:bookmarkEnd w:id="1622"/>
      <w:bookmarkEnd w:id="1623"/>
      <w:bookmarkEnd w:id="1624"/>
    </w:p>
    <w:p w14:paraId="1A4157CC" w14:textId="77777777" w:rsidR="006A5594" w:rsidRPr="00215D3C" w:rsidRDefault="006A5594" w:rsidP="006A5594">
      <w:pPr>
        <w:pStyle w:val="Heading7"/>
      </w:pPr>
      <w:bookmarkStart w:id="1625" w:name="_Toc20494510"/>
      <w:bookmarkStart w:id="1626" w:name="_Toc26975555"/>
      <w:bookmarkStart w:id="1627" w:name="_Toc35856428"/>
      <w:bookmarkStart w:id="1628" w:name="_Toc44001284"/>
      <w:bookmarkStart w:id="1629" w:name="_Toc51580883"/>
      <w:bookmarkStart w:id="1630" w:name="_Toc52356146"/>
      <w:bookmarkStart w:id="1631" w:name="_Toc55227716"/>
      <w:bookmarkStart w:id="1632" w:name="_Toc74328979"/>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625"/>
      <w:bookmarkEnd w:id="1626"/>
      <w:bookmarkEnd w:id="1627"/>
      <w:bookmarkEnd w:id="1628"/>
      <w:bookmarkEnd w:id="1629"/>
      <w:bookmarkEnd w:id="1630"/>
      <w:bookmarkEnd w:id="1631"/>
      <w:bookmarkEnd w:id="1632"/>
    </w:p>
    <w:p w14:paraId="57D1DA4A" w14:textId="77777777" w:rsidR="006A5594" w:rsidRPr="00215D3C" w:rsidRDefault="006A5594" w:rsidP="006A5594">
      <w:r w:rsidRPr="00215D3C">
        <w:t xml:space="preserve">This represents the relationship between </w:t>
      </w:r>
      <w:r>
        <w:rPr>
          <w:rFonts w:ascii="Courier New" w:hAnsi="Courier New" w:cs="Courier New"/>
          <w:lang w:eastAsia="zh-CN"/>
        </w:rPr>
        <w:t>FSMnSProducer</w:t>
      </w:r>
      <w:r w:rsidRPr="00215D3C">
        <w:t xml:space="preserve"> and </w:t>
      </w:r>
      <w:r w:rsidRPr="00215D3C">
        <w:rPr>
          <w:rFonts w:ascii="Courier New" w:hAnsi="Courier New"/>
        </w:rPr>
        <w:t>AlarmList</w:t>
      </w:r>
      <w:r w:rsidRPr="00215D3C">
        <w:t xml:space="preserve">. </w:t>
      </w:r>
    </w:p>
    <w:p w14:paraId="28B03707" w14:textId="77777777" w:rsidR="006A5594" w:rsidRPr="00215D3C" w:rsidRDefault="006A5594" w:rsidP="006A5594">
      <w:pPr>
        <w:pStyle w:val="Heading7"/>
      </w:pPr>
      <w:bookmarkStart w:id="1633" w:name="_Toc20494511"/>
      <w:bookmarkStart w:id="1634" w:name="_Toc26975556"/>
      <w:bookmarkStart w:id="1635" w:name="_Toc35856429"/>
      <w:bookmarkStart w:id="1636" w:name="_Toc44001285"/>
      <w:bookmarkStart w:id="1637" w:name="_Toc51580884"/>
      <w:bookmarkStart w:id="1638" w:name="_Toc52356147"/>
      <w:bookmarkStart w:id="1639" w:name="_Toc55227717"/>
      <w:bookmarkStart w:id="1640" w:name="_Toc74328980"/>
      <w:r>
        <w:t>11.2</w:t>
      </w:r>
      <w:r w:rsidRPr="00215D3C">
        <w:t>.</w:t>
      </w:r>
      <w:r w:rsidRPr="00215D3C">
        <w:rPr>
          <w:rFonts w:hint="eastAsia"/>
        </w:rPr>
        <w:t>2</w:t>
      </w:r>
      <w:r w:rsidRPr="00215D3C">
        <w:t>.</w:t>
      </w:r>
      <w:r w:rsidRPr="00215D3C">
        <w:rPr>
          <w:rFonts w:hint="eastAsia"/>
        </w:rPr>
        <w:t>1</w:t>
      </w:r>
      <w:r w:rsidRPr="00215D3C">
        <w:t>.4.1.2</w:t>
      </w:r>
      <w:r w:rsidRPr="00215D3C">
        <w:tab/>
        <w:t>Role</w:t>
      </w:r>
      <w:bookmarkEnd w:id="1633"/>
      <w:bookmarkEnd w:id="1634"/>
      <w:bookmarkEnd w:id="1635"/>
      <w:bookmarkEnd w:id="1636"/>
      <w:bookmarkEnd w:id="1637"/>
      <w:bookmarkEnd w:id="1638"/>
      <w:bookmarkEnd w:id="1639"/>
      <w:bookmarkEnd w:id="1640"/>
    </w:p>
    <w:p w14:paraId="0B3BE1D6" w14:textId="77777777" w:rsidR="006A5594" w:rsidRPr="00215D3C" w:rsidRDefault="006A5594" w:rsidP="006A5594">
      <w:r w:rsidRPr="00215D3C">
        <w:t>There is no role defined for this relationship.</w:t>
      </w:r>
    </w:p>
    <w:p w14:paraId="13537D80" w14:textId="77777777" w:rsidR="006A5594" w:rsidRPr="00215D3C" w:rsidRDefault="006A5594" w:rsidP="006A5594">
      <w:pPr>
        <w:pStyle w:val="Heading7"/>
      </w:pPr>
      <w:bookmarkStart w:id="1641" w:name="_Toc20494512"/>
      <w:bookmarkStart w:id="1642" w:name="_Toc26975557"/>
      <w:bookmarkStart w:id="1643" w:name="_Toc35856430"/>
      <w:bookmarkStart w:id="1644" w:name="_Toc44001286"/>
      <w:bookmarkStart w:id="1645" w:name="_Toc51580885"/>
      <w:bookmarkStart w:id="1646" w:name="_Toc52356148"/>
      <w:bookmarkStart w:id="1647" w:name="_Toc55227718"/>
      <w:bookmarkStart w:id="1648" w:name="_Toc74328981"/>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641"/>
      <w:bookmarkEnd w:id="1642"/>
      <w:bookmarkEnd w:id="1643"/>
      <w:bookmarkEnd w:id="1644"/>
      <w:bookmarkEnd w:id="1645"/>
      <w:bookmarkEnd w:id="1646"/>
      <w:bookmarkEnd w:id="1647"/>
      <w:bookmarkEnd w:id="1648"/>
    </w:p>
    <w:p w14:paraId="0502582B" w14:textId="77777777" w:rsidR="006A5594" w:rsidRPr="00215D3C" w:rsidRDefault="006A5594" w:rsidP="006A5594">
      <w:r w:rsidRPr="00215D3C">
        <w:t>There is no constraint for this relationship.</w:t>
      </w:r>
    </w:p>
    <w:p w14:paraId="45FD13BB" w14:textId="77777777" w:rsidR="006A5594" w:rsidRPr="00215D3C" w:rsidRDefault="006A5594" w:rsidP="006A5594">
      <w:pPr>
        <w:pStyle w:val="Heading6"/>
      </w:pPr>
      <w:bookmarkStart w:id="1649" w:name="_Toc20494513"/>
      <w:bookmarkStart w:id="1650" w:name="_Toc26975558"/>
      <w:bookmarkStart w:id="1651" w:name="_Toc35856431"/>
      <w:bookmarkStart w:id="1652" w:name="_Toc44001287"/>
      <w:bookmarkStart w:id="1653" w:name="_Toc51580886"/>
      <w:bookmarkStart w:id="1654" w:name="_Toc52356149"/>
      <w:bookmarkStart w:id="1655" w:name="_Toc55227719"/>
      <w:bookmarkStart w:id="1656" w:name="_Toc74328982"/>
      <w:r>
        <w:t>11.2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649"/>
      <w:bookmarkEnd w:id="1650"/>
      <w:bookmarkEnd w:id="1651"/>
      <w:bookmarkEnd w:id="1652"/>
      <w:bookmarkEnd w:id="1653"/>
      <w:bookmarkEnd w:id="1654"/>
      <w:bookmarkEnd w:id="1655"/>
      <w:bookmarkEnd w:id="1656"/>
    </w:p>
    <w:p w14:paraId="18EAC9EC" w14:textId="77777777" w:rsidR="006A5594" w:rsidRPr="00215D3C" w:rsidRDefault="006A5594" w:rsidP="006A5594">
      <w:pPr>
        <w:pStyle w:val="Heading7"/>
      </w:pPr>
      <w:bookmarkStart w:id="1657" w:name="_Toc20494514"/>
      <w:bookmarkStart w:id="1658" w:name="_Toc26975559"/>
      <w:bookmarkStart w:id="1659" w:name="_Toc35856432"/>
      <w:bookmarkStart w:id="1660" w:name="_Toc44001288"/>
      <w:bookmarkStart w:id="1661" w:name="_Toc51580887"/>
      <w:bookmarkStart w:id="1662" w:name="_Toc52356150"/>
      <w:bookmarkStart w:id="1663" w:name="_Toc55227720"/>
      <w:bookmarkStart w:id="1664" w:name="_Toc74328983"/>
      <w:r>
        <w:t>11.2</w:t>
      </w:r>
      <w:r w:rsidRPr="00215D3C">
        <w:t>.</w:t>
      </w:r>
      <w:r w:rsidRPr="00215D3C">
        <w:rPr>
          <w:rFonts w:hint="eastAsia"/>
        </w:rPr>
        <w:t>2.</w:t>
      </w:r>
      <w:r w:rsidRPr="00215D3C">
        <w:t>1.4.2.1</w:t>
      </w:r>
      <w:r w:rsidRPr="00215D3C">
        <w:tab/>
        <w:t>Definition</w:t>
      </w:r>
      <w:bookmarkEnd w:id="1657"/>
      <w:bookmarkEnd w:id="1658"/>
      <w:bookmarkEnd w:id="1659"/>
      <w:bookmarkEnd w:id="1660"/>
      <w:bookmarkEnd w:id="1661"/>
      <w:bookmarkEnd w:id="1662"/>
      <w:bookmarkEnd w:id="1663"/>
      <w:bookmarkEnd w:id="1664"/>
    </w:p>
    <w:p w14:paraId="0251262D" w14:textId="77777777" w:rsidR="006A5594" w:rsidRPr="00215D3C" w:rsidRDefault="006A5594" w:rsidP="006A5594">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7E322BBD" w14:textId="77777777" w:rsidR="006A5594" w:rsidRPr="00215D3C" w:rsidRDefault="006A5594" w:rsidP="006A5594">
      <w:pPr>
        <w:pStyle w:val="Heading7"/>
      </w:pPr>
      <w:bookmarkStart w:id="1665" w:name="_Toc20494515"/>
      <w:bookmarkStart w:id="1666" w:name="_Toc26975560"/>
      <w:bookmarkStart w:id="1667" w:name="_Toc35856433"/>
      <w:bookmarkStart w:id="1668" w:name="_Toc44001289"/>
      <w:bookmarkStart w:id="1669" w:name="_Toc51580888"/>
      <w:bookmarkStart w:id="1670" w:name="_Toc52356151"/>
      <w:bookmarkStart w:id="1671" w:name="_Toc55227721"/>
      <w:bookmarkStart w:id="1672" w:name="_Toc74328984"/>
      <w:r>
        <w:t>11.2</w:t>
      </w:r>
      <w:r w:rsidRPr="00215D3C">
        <w:t>.</w:t>
      </w:r>
      <w:r w:rsidRPr="00215D3C">
        <w:rPr>
          <w:rFonts w:hint="eastAsia"/>
        </w:rPr>
        <w:t>2</w:t>
      </w:r>
      <w:r w:rsidRPr="00215D3C">
        <w:t>.</w:t>
      </w:r>
      <w:r w:rsidRPr="00215D3C">
        <w:rPr>
          <w:rFonts w:hint="eastAsia"/>
        </w:rPr>
        <w:t>1</w:t>
      </w:r>
      <w:r w:rsidRPr="00215D3C">
        <w:t>.4.2.2</w:t>
      </w:r>
      <w:r w:rsidRPr="00215D3C">
        <w:tab/>
        <w:t>Role</w:t>
      </w:r>
      <w:bookmarkEnd w:id="1665"/>
      <w:bookmarkEnd w:id="1666"/>
      <w:bookmarkEnd w:id="1667"/>
      <w:bookmarkEnd w:id="1668"/>
      <w:bookmarkEnd w:id="1669"/>
      <w:bookmarkEnd w:id="1670"/>
      <w:bookmarkEnd w:id="1671"/>
      <w:bookmarkEnd w:id="16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81"/>
        <w:gridCol w:w="7114"/>
      </w:tblGrid>
      <w:tr w:rsidR="006A5594" w:rsidRPr="00215D3C" w14:paraId="1D7FB48D" w14:textId="77777777" w:rsidTr="001D11CC">
        <w:trPr>
          <w:jc w:val="center"/>
        </w:trPr>
        <w:tc>
          <w:tcPr>
            <w:tcW w:w="1331" w:type="pct"/>
            <w:shd w:val="clear" w:color="auto" w:fill="BFBFBF"/>
          </w:tcPr>
          <w:p w14:paraId="65C4F5F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01DACE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3EFFA81C" w14:textId="77777777" w:rsidTr="001D11CC">
        <w:trPr>
          <w:jc w:val="center"/>
        </w:trPr>
        <w:tc>
          <w:tcPr>
            <w:tcW w:w="1331" w:type="pct"/>
          </w:tcPr>
          <w:p w14:paraId="473E3E6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identifyAlarmInformation</w:t>
            </w:r>
          </w:p>
        </w:tc>
        <w:tc>
          <w:tcPr>
            <w:tcW w:w="3669" w:type="pct"/>
          </w:tcPr>
          <w:p w14:paraId="39EC72D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70E0FE81" w14:textId="77777777" w:rsidR="006A5594" w:rsidRPr="00215D3C" w:rsidRDefault="006A5594" w:rsidP="006A5594"/>
    <w:p w14:paraId="02908DE2" w14:textId="77777777" w:rsidR="006A5594" w:rsidRPr="00215D3C" w:rsidRDefault="006A5594" w:rsidP="006A5594">
      <w:pPr>
        <w:pStyle w:val="Heading7"/>
      </w:pPr>
      <w:bookmarkStart w:id="1673" w:name="_Toc20494516"/>
      <w:bookmarkStart w:id="1674" w:name="_Toc26975561"/>
      <w:bookmarkStart w:id="1675" w:name="_Toc35856434"/>
      <w:bookmarkStart w:id="1676" w:name="_Toc44001290"/>
      <w:bookmarkStart w:id="1677" w:name="_Toc51580889"/>
      <w:bookmarkStart w:id="1678" w:name="_Toc52356152"/>
      <w:bookmarkStart w:id="1679" w:name="_Toc55227722"/>
      <w:bookmarkStart w:id="1680" w:name="_Toc74328985"/>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673"/>
      <w:bookmarkEnd w:id="1674"/>
      <w:bookmarkEnd w:id="1675"/>
      <w:bookmarkEnd w:id="1676"/>
      <w:bookmarkEnd w:id="1677"/>
      <w:bookmarkEnd w:id="1678"/>
      <w:bookmarkEnd w:id="1679"/>
      <w:bookmarkEnd w:id="16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81"/>
        <w:gridCol w:w="7114"/>
      </w:tblGrid>
      <w:tr w:rsidR="006A5594" w:rsidRPr="00215D3C" w14:paraId="20F7E837" w14:textId="77777777" w:rsidTr="001D11CC">
        <w:trPr>
          <w:jc w:val="center"/>
        </w:trPr>
        <w:tc>
          <w:tcPr>
            <w:tcW w:w="1331" w:type="pct"/>
            <w:shd w:val="clear" w:color="auto" w:fill="BFBFBF"/>
          </w:tcPr>
          <w:p w14:paraId="7E9FC3A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222ED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7B7A315" w14:textId="77777777" w:rsidTr="001D11CC">
        <w:trPr>
          <w:jc w:val="center"/>
        </w:trPr>
        <w:tc>
          <w:tcPr>
            <w:tcW w:w="1331" w:type="pct"/>
          </w:tcPr>
          <w:p w14:paraId="6194560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hasAlarmInformation1</w:t>
            </w:r>
          </w:p>
        </w:tc>
        <w:tc>
          <w:tcPr>
            <w:tcW w:w="3669" w:type="pct"/>
          </w:tcPr>
          <w:p w14:paraId="12B43DE8"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6A5594" w:rsidRPr="00215D3C" w14:paraId="107EA5AE" w14:textId="77777777" w:rsidTr="001D11CC">
        <w:trPr>
          <w:jc w:val="center"/>
        </w:trPr>
        <w:tc>
          <w:tcPr>
            <w:tcW w:w="1331" w:type="pct"/>
          </w:tcPr>
          <w:p w14:paraId="4AF8202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hasAlarmInformation2</w:t>
            </w:r>
          </w:p>
        </w:tc>
        <w:tc>
          <w:tcPr>
            <w:tcW w:w="3669" w:type="pct"/>
          </w:tcPr>
          <w:p w14:paraId="2BF5D1C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65A6AF84" w14:textId="77777777" w:rsidR="006A5594" w:rsidRPr="00215D3C" w:rsidRDefault="006A5594" w:rsidP="006A5594"/>
    <w:p w14:paraId="46A85AB5" w14:textId="77777777" w:rsidR="006A5594" w:rsidRPr="00215D3C" w:rsidRDefault="006A5594" w:rsidP="006A5594">
      <w:pPr>
        <w:pStyle w:val="Heading6"/>
      </w:pPr>
      <w:bookmarkStart w:id="1681" w:name="_Toc20494517"/>
      <w:bookmarkStart w:id="1682" w:name="_Toc26975562"/>
      <w:bookmarkStart w:id="1683" w:name="_Toc35856435"/>
      <w:bookmarkStart w:id="1684" w:name="_Toc44001291"/>
      <w:bookmarkStart w:id="1685" w:name="_Toc51580890"/>
      <w:bookmarkStart w:id="1686" w:name="_Toc52356153"/>
      <w:bookmarkStart w:id="1687" w:name="_Toc55227723"/>
      <w:bookmarkStart w:id="1688" w:name="_Toc74328986"/>
      <w:r>
        <w:t>11.2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681"/>
      <w:bookmarkEnd w:id="1682"/>
      <w:bookmarkEnd w:id="1683"/>
      <w:bookmarkEnd w:id="1684"/>
      <w:bookmarkEnd w:id="1685"/>
      <w:bookmarkEnd w:id="1686"/>
      <w:bookmarkEnd w:id="1687"/>
      <w:bookmarkEnd w:id="1688"/>
    </w:p>
    <w:p w14:paraId="43AC9FFB" w14:textId="77777777" w:rsidR="006A5594" w:rsidRPr="00215D3C" w:rsidRDefault="006A5594" w:rsidP="006A5594">
      <w:pPr>
        <w:pStyle w:val="Heading7"/>
      </w:pPr>
      <w:bookmarkStart w:id="1689" w:name="_Toc20494518"/>
      <w:bookmarkStart w:id="1690" w:name="_Toc26975563"/>
      <w:bookmarkStart w:id="1691" w:name="_Toc35856436"/>
      <w:bookmarkStart w:id="1692" w:name="_Toc44001292"/>
      <w:bookmarkStart w:id="1693" w:name="_Toc51580891"/>
      <w:bookmarkStart w:id="1694" w:name="_Toc52356154"/>
      <w:bookmarkStart w:id="1695" w:name="_Toc55227724"/>
      <w:bookmarkStart w:id="1696" w:name="_Toc74328987"/>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689"/>
      <w:bookmarkEnd w:id="1690"/>
      <w:bookmarkEnd w:id="1691"/>
      <w:bookmarkEnd w:id="1692"/>
      <w:bookmarkEnd w:id="1693"/>
      <w:bookmarkEnd w:id="1694"/>
      <w:bookmarkEnd w:id="1695"/>
      <w:bookmarkEnd w:id="1696"/>
    </w:p>
    <w:p w14:paraId="50822BEF"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2CDC622B" w14:textId="77777777" w:rsidR="006A5594" w:rsidRPr="00215D3C" w:rsidRDefault="006A5594" w:rsidP="006A5594">
      <w:pPr>
        <w:pStyle w:val="Heading7"/>
      </w:pPr>
      <w:bookmarkStart w:id="1697" w:name="_Toc20494519"/>
      <w:bookmarkStart w:id="1698" w:name="_Toc26975564"/>
      <w:bookmarkStart w:id="1699" w:name="_Toc35856437"/>
      <w:bookmarkStart w:id="1700" w:name="_Toc44001293"/>
      <w:bookmarkStart w:id="1701" w:name="_Toc51580892"/>
      <w:bookmarkStart w:id="1702" w:name="_Toc52356155"/>
      <w:bookmarkStart w:id="1703" w:name="_Toc55227725"/>
      <w:bookmarkStart w:id="1704" w:name="_Toc74328988"/>
      <w:r>
        <w:t>11.2</w:t>
      </w:r>
      <w:r w:rsidRPr="00215D3C">
        <w:t>.</w:t>
      </w:r>
      <w:r w:rsidRPr="00215D3C">
        <w:rPr>
          <w:rFonts w:hint="eastAsia"/>
        </w:rPr>
        <w:t>2</w:t>
      </w:r>
      <w:r w:rsidRPr="00215D3C">
        <w:t>.</w:t>
      </w:r>
      <w:r w:rsidRPr="00215D3C">
        <w:rPr>
          <w:rFonts w:hint="eastAsia"/>
        </w:rPr>
        <w:t>1</w:t>
      </w:r>
      <w:r w:rsidRPr="00215D3C">
        <w:t>.4.3.2</w:t>
      </w:r>
      <w:r w:rsidRPr="00215D3C">
        <w:tab/>
        <w:t>Role</w:t>
      </w:r>
      <w:bookmarkEnd w:id="1697"/>
      <w:bookmarkEnd w:id="1698"/>
      <w:bookmarkEnd w:id="1699"/>
      <w:bookmarkEnd w:id="1700"/>
      <w:bookmarkEnd w:id="1701"/>
      <w:bookmarkEnd w:id="1702"/>
      <w:bookmarkEnd w:id="1703"/>
      <w:bookmarkEnd w:id="17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81"/>
        <w:gridCol w:w="7114"/>
      </w:tblGrid>
      <w:tr w:rsidR="006A5594" w:rsidRPr="00215D3C" w14:paraId="359FEE3A" w14:textId="77777777" w:rsidTr="001D11CC">
        <w:trPr>
          <w:jc w:val="center"/>
        </w:trPr>
        <w:tc>
          <w:tcPr>
            <w:tcW w:w="1331" w:type="pct"/>
            <w:shd w:val="clear" w:color="auto" w:fill="BFBFBF"/>
          </w:tcPr>
          <w:p w14:paraId="1DAEC62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4F4279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E03CC5A" w14:textId="77777777" w:rsidTr="001D11CC">
        <w:trPr>
          <w:jc w:val="center"/>
        </w:trPr>
        <w:tc>
          <w:tcPr>
            <w:tcW w:w="1331" w:type="pct"/>
          </w:tcPr>
          <w:p w14:paraId="5382F22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w:t>
            </w:r>
          </w:p>
        </w:tc>
        <w:tc>
          <w:tcPr>
            <w:tcW w:w="3669" w:type="pct"/>
          </w:tcPr>
          <w:p w14:paraId="619075CB" w14:textId="77777777" w:rsidR="006A5594" w:rsidRPr="00215D3C" w:rsidRDefault="006A5594" w:rsidP="000516BC">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72C39034" w14:textId="696041CA" w:rsidR="006A5594" w:rsidRPr="00215D3C" w:rsidRDefault="006A5594" w:rsidP="006A5594"/>
    <w:p w14:paraId="5380104D" w14:textId="77777777" w:rsidR="006A5594" w:rsidRPr="00215D3C" w:rsidRDefault="006A5594" w:rsidP="006A5594">
      <w:pPr>
        <w:pStyle w:val="Heading7"/>
      </w:pPr>
      <w:bookmarkStart w:id="1705" w:name="_Toc20494520"/>
      <w:bookmarkStart w:id="1706" w:name="_Toc26975565"/>
      <w:bookmarkStart w:id="1707" w:name="_Toc35856438"/>
      <w:bookmarkStart w:id="1708" w:name="_Toc44001294"/>
      <w:bookmarkStart w:id="1709" w:name="_Toc51580893"/>
      <w:bookmarkStart w:id="1710" w:name="_Toc52356156"/>
      <w:bookmarkStart w:id="1711" w:name="_Toc55227726"/>
      <w:bookmarkStart w:id="1712" w:name="_Toc74328989"/>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705"/>
      <w:bookmarkEnd w:id="1706"/>
      <w:bookmarkEnd w:id="1707"/>
      <w:bookmarkEnd w:id="1708"/>
      <w:bookmarkEnd w:id="1709"/>
      <w:bookmarkEnd w:id="1710"/>
      <w:bookmarkEnd w:id="1711"/>
      <w:bookmarkEnd w:id="1712"/>
    </w:p>
    <w:p w14:paraId="72FE4C16" w14:textId="77777777" w:rsidR="006A5594" w:rsidRPr="00215D3C" w:rsidRDefault="006A5594" w:rsidP="006A5594">
      <w:pPr>
        <w:spacing w:after="0"/>
      </w:pPr>
      <w:r w:rsidRPr="00215D3C">
        <w:t>There is no constraint.</w:t>
      </w:r>
    </w:p>
    <w:p w14:paraId="20B9DA56" w14:textId="77777777" w:rsidR="006A5594" w:rsidRPr="00215D3C" w:rsidRDefault="006A5594" w:rsidP="006A5594">
      <w:pPr>
        <w:pStyle w:val="Heading6"/>
      </w:pPr>
      <w:bookmarkStart w:id="1713" w:name="_Toc20494521"/>
      <w:bookmarkStart w:id="1714" w:name="_Toc26975566"/>
      <w:bookmarkStart w:id="1715" w:name="_Toc35856439"/>
      <w:bookmarkStart w:id="1716" w:name="_Toc44001295"/>
      <w:bookmarkStart w:id="1717" w:name="_Toc51580894"/>
      <w:bookmarkStart w:id="1718" w:name="_Toc52356157"/>
      <w:bookmarkStart w:id="1719" w:name="_Toc55227727"/>
      <w:bookmarkStart w:id="1720" w:name="_Toc74328990"/>
      <w:r>
        <w:t>11.2</w:t>
      </w:r>
      <w:r w:rsidRPr="00215D3C">
        <w:t>.</w:t>
      </w:r>
      <w:r w:rsidRPr="00215D3C">
        <w:rPr>
          <w:rFonts w:hint="eastAsia"/>
        </w:rPr>
        <w:t>2.</w:t>
      </w:r>
      <w:r w:rsidRPr="00215D3C">
        <w:t>1.4.4</w:t>
      </w:r>
      <w:r w:rsidRPr="00215D3C">
        <w:tab/>
        <w:t>relation-AlarmInformation-CorrelatedNotification (M)</w:t>
      </w:r>
      <w:bookmarkEnd w:id="1713"/>
      <w:bookmarkEnd w:id="1714"/>
      <w:bookmarkEnd w:id="1715"/>
      <w:bookmarkEnd w:id="1716"/>
      <w:bookmarkEnd w:id="1717"/>
      <w:bookmarkEnd w:id="1718"/>
      <w:bookmarkEnd w:id="1719"/>
      <w:bookmarkEnd w:id="1720"/>
    </w:p>
    <w:p w14:paraId="14F9CFEA" w14:textId="77777777" w:rsidR="006A5594" w:rsidRPr="00215D3C" w:rsidRDefault="006A5594" w:rsidP="006A5594">
      <w:pPr>
        <w:pStyle w:val="Heading7"/>
      </w:pPr>
      <w:bookmarkStart w:id="1721" w:name="_Toc20494522"/>
      <w:bookmarkStart w:id="1722" w:name="_Toc26975567"/>
      <w:bookmarkStart w:id="1723" w:name="_Toc35856440"/>
      <w:bookmarkStart w:id="1724" w:name="_Toc44001296"/>
      <w:bookmarkStart w:id="1725" w:name="_Toc51580895"/>
      <w:bookmarkStart w:id="1726" w:name="_Toc52356158"/>
      <w:bookmarkStart w:id="1727" w:name="_Toc55227728"/>
      <w:bookmarkStart w:id="1728" w:name="_Toc74328991"/>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721"/>
      <w:bookmarkEnd w:id="1722"/>
      <w:bookmarkEnd w:id="1723"/>
      <w:bookmarkEnd w:id="1724"/>
      <w:bookmarkEnd w:id="1725"/>
      <w:bookmarkEnd w:id="1726"/>
      <w:bookmarkEnd w:id="1727"/>
      <w:bookmarkEnd w:id="1728"/>
    </w:p>
    <w:p w14:paraId="4EAA001A"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6AD2B2D8" w14:textId="77777777" w:rsidR="006A5594" w:rsidRPr="00215D3C" w:rsidRDefault="006A5594" w:rsidP="006A5594">
      <w:pPr>
        <w:pStyle w:val="Heading7"/>
      </w:pPr>
      <w:bookmarkStart w:id="1729" w:name="_Toc20494523"/>
      <w:bookmarkStart w:id="1730" w:name="_Toc26975568"/>
      <w:bookmarkStart w:id="1731" w:name="_Toc35856441"/>
      <w:bookmarkStart w:id="1732" w:name="_Toc44001297"/>
      <w:bookmarkStart w:id="1733" w:name="_Toc51580896"/>
      <w:bookmarkStart w:id="1734" w:name="_Toc52356159"/>
      <w:bookmarkStart w:id="1735" w:name="_Toc55227729"/>
      <w:bookmarkStart w:id="1736" w:name="_Toc74328992"/>
      <w:r>
        <w:lastRenderedPageBreak/>
        <w:t>11.2</w:t>
      </w:r>
      <w:r w:rsidRPr="00215D3C">
        <w:t>.</w:t>
      </w:r>
      <w:r w:rsidRPr="00215D3C">
        <w:rPr>
          <w:rFonts w:hint="eastAsia"/>
        </w:rPr>
        <w:t>2</w:t>
      </w:r>
      <w:r w:rsidRPr="00215D3C">
        <w:t>.</w:t>
      </w:r>
      <w:r w:rsidRPr="00215D3C">
        <w:rPr>
          <w:rFonts w:hint="eastAsia"/>
        </w:rPr>
        <w:t>1</w:t>
      </w:r>
      <w:r w:rsidRPr="00215D3C">
        <w:t>.4.4.2</w:t>
      </w:r>
      <w:r w:rsidRPr="00215D3C">
        <w:tab/>
        <w:t>Role</w:t>
      </w:r>
      <w:bookmarkEnd w:id="1729"/>
      <w:bookmarkEnd w:id="1730"/>
      <w:bookmarkEnd w:id="1731"/>
      <w:bookmarkEnd w:id="1732"/>
      <w:bookmarkEnd w:id="1733"/>
      <w:bookmarkEnd w:id="1734"/>
      <w:bookmarkEnd w:id="1735"/>
      <w:bookmarkEnd w:id="17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83"/>
        <w:gridCol w:w="7112"/>
      </w:tblGrid>
      <w:tr w:rsidR="006A5594" w:rsidRPr="00215D3C" w14:paraId="036AFE5F" w14:textId="77777777" w:rsidTr="001D11CC">
        <w:trPr>
          <w:jc w:val="center"/>
        </w:trPr>
        <w:tc>
          <w:tcPr>
            <w:tcW w:w="1332" w:type="pct"/>
            <w:shd w:val="clear" w:color="auto" w:fill="BFBFBF"/>
          </w:tcPr>
          <w:p w14:paraId="3023FAA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8" w:type="pct"/>
            <w:shd w:val="clear" w:color="auto" w:fill="BFBFBF"/>
          </w:tcPr>
          <w:p w14:paraId="6F53F8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FD84083" w14:textId="77777777" w:rsidTr="001D11CC">
        <w:trPr>
          <w:jc w:val="center"/>
        </w:trPr>
        <w:tc>
          <w:tcPr>
            <w:tcW w:w="1332" w:type="pct"/>
          </w:tcPr>
          <w:p w14:paraId="3AAD313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correlatedNotification</w:t>
            </w:r>
          </w:p>
        </w:tc>
        <w:tc>
          <w:tcPr>
            <w:tcW w:w="3668" w:type="pct"/>
          </w:tcPr>
          <w:p w14:paraId="214504D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562FE490" w14:textId="77777777" w:rsidR="006A5594" w:rsidRPr="00215D3C" w:rsidRDefault="006A5594" w:rsidP="006A5594"/>
    <w:p w14:paraId="066055A3" w14:textId="77777777" w:rsidR="006A5594" w:rsidRPr="00215D3C" w:rsidRDefault="006A5594" w:rsidP="006A5594">
      <w:pPr>
        <w:pStyle w:val="Heading7"/>
      </w:pPr>
      <w:bookmarkStart w:id="1737" w:name="_Toc20494524"/>
      <w:bookmarkStart w:id="1738" w:name="_Toc26975569"/>
      <w:bookmarkStart w:id="1739" w:name="_Toc35856442"/>
      <w:bookmarkStart w:id="1740" w:name="_Toc44001298"/>
      <w:bookmarkStart w:id="1741" w:name="_Toc51580897"/>
      <w:bookmarkStart w:id="1742" w:name="_Toc52356160"/>
      <w:bookmarkStart w:id="1743" w:name="_Toc55227730"/>
      <w:bookmarkStart w:id="1744" w:name="_Toc74328993"/>
      <w:r>
        <w:t>11.</w:t>
      </w:r>
      <w:r w:rsidRPr="00215D3C">
        <w:rPr>
          <w:rFonts w:hint="eastAsia"/>
        </w:rPr>
        <w:t>2</w:t>
      </w:r>
      <w:r w:rsidRPr="00215D3C">
        <w:t>.</w:t>
      </w:r>
      <w:r w:rsidRPr="00215D3C">
        <w:rPr>
          <w:rFonts w:hint="eastAsia"/>
        </w:rPr>
        <w:t>1</w:t>
      </w:r>
      <w:r w:rsidRPr="00215D3C">
        <w:t>.4.4.3</w:t>
      </w:r>
      <w:r w:rsidRPr="00215D3C">
        <w:tab/>
        <w:t>Constraint</w:t>
      </w:r>
      <w:bookmarkEnd w:id="1737"/>
      <w:bookmarkEnd w:id="1738"/>
      <w:bookmarkEnd w:id="1739"/>
      <w:bookmarkEnd w:id="1740"/>
      <w:bookmarkEnd w:id="1741"/>
      <w:bookmarkEnd w:id="1742"/>
      <w:bookmarkEnd w:id="1743"/>
      <w:bookmarkEnd w:id="1744"/>
    </w:p>
    <w:p w14:paraId="38C20237" w14:textId="77777777" w:rsidR="006A5594" w:rsidRPr="00215D3C" w:rsidRDefault="006A5594" w:rsidP="006A5594">
      <w:r w:rsidRPr="00215D3C">
        <w:t>There is no constraint.</w:t>
      </w:r>
    </w:p>
    <w:p w14:paraId="05DBD412" w14:textId="77777777" w:rsidR="006A5594" w:rsidRPr="00215D3C" w:rsidRDefault="006A5594" w:rsidP="006A5594">
      <w:pPr>
        <w:pStyle w:val="Heading6"/>
      </w:pPr>
      <w:bookmarkStart w:id="1745" w:name="_Toc20494525"/>
      <w:bookmarkStart w:id="1746" w:name="_Toc26975570"/>
      <w:bookmarkStart w:id="1747" w:name="_Toc35856443"/>
      <w:bookmarkStart w:id="1748" w:name="_Toc44001299"/>
      <w:bookmarkStart w:id="1749" w:name="_Toc51580898"/>
      <w:bookmarkStart w:id="1750" w:name="_Toc52356161"/>
      <w:bookmarkStart w:id="1751" w:name="_Toc55227731"/>
      <w:bookmarkStart w:id="1752" w:name="_Toc74328994"/>
      <w:r>
        <w:t>11.2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745"/>
      <w:bookmarkEnd w:id="1746"/>
      <w:bookmarkEnd w:id="1747"/>
      <w:bookmarkEnd w:id="1748"/>
      <w:bookmarkEnd w:id="1749"/>
      <w:bookmarkEnd w:id="1750"/>
      <w:bookmarkEnd w:id="1751"/>
      <w:bookmarkEnd w:id="1752"/>
    </w:p>
    <w:p w14:paraId="5D637314" w14:textId="77777777" w:rsidR="006A5594" w:rsidRPr="00215D3C" w:rsidRDefault="006A5594" w:rsidP="006A5594">
      <w:pPr>
        <w:pStyle w:val="Heading7"/>
      </w:pPr>
      <w:bookmarkStart w:id="1753" w:name="_Toc20494526"/>
      <w:bookmarkStart w:id="1754" w:name="_Toc26975571"/>
      <w:bookmarkStart w:id="1755" w:name="_Toc35856444"/>
      <w:bookmarkStart w:id="1756" w:name="_Toc44001300"/>
      <w:bookmarkStart w:id="1757" w:name="_Toc51580899"/>
      <w:bookmarkStart w:id="1758" w:name="_Toc52356162"/>
      <w:bookmarkStart w:id="1759" w:name="_Toc55227732"/>
      <w:bookmarkStart w:id="1760" w:name="_Toc74328995"/>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753"/>
      <w:bookmarkEnd w:id="1754"/>
      <w:bookmarkEnd w:id="1755"/>
      <w:bookmarkEnd w:id="1756"/>
      <w:bookmarkEnd w:id="1757"/>
      <w:bookmarkEnd w:id="1758"/>
      <w:bookmarkEnd w:id="1759"/>
      <w:bookmarkEnd w:id="1760"/>
    </w:p>
    <w:p w14:paraId="4B42BD7A" w14:textId="77777777" w:rsidR="006A5594" w:rsidRPr="00215D3C" w:rsidRDefault="006A5594" w:rsidP="006A5594">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5A6BCAC9" w14:textId="77777777" w:rsidR="006A5594" w:rsidRPr="00215D3C" w:rsidRDefault="006A5594" w:rsidP="006A5594">
      <w:pPr>
        <w:pStyle w:val="Heading7"/>
      </w:pPr>
      <w:bookmarkStart w:id="1761" w:name="_Toc20494527"/>
      <w:bookmarkStart w:id="1762" w:name="_Toc26975572"/>
      <w:bookmarkStart w:id="1763" w:name="_Toc35856445"/>
      <w:bookmarkStart w:id="1764" w:name="_Toc44001301"/>
      <w:bookmarkStart w:id="1765" w:name="_Toc51580900"/>
      <w:bookmarkStart w:id="1766" w:name="_Toc52356163"/>
      <w:bookmarkStart w:id="1767" w:name="_Toc55227733"/>
      <w:bookmarkStart w:id="1768" w:name="_Toc74328996"/>
      <w:r>
        <w:t>11.2</w:t>
      </w:r>
      <w:r w:rsidRPr="00215D3C">
        <w:t>.</w:t>
      </w:r>
      <w:r w:rsidRPr="00215D3C">
        <w:rPr>
          <w:rFonts w:hint="eastAsia"/>
        </w:rPr>
        <w:t>2</w:t>
      </w:r>
      <w:r w:rsidRPr="00215D3C">
        <w:t>.</w:t>
      </w:r>
      <w:r w:rsidRPr="00215D3C">
        <w:rPr>
          <w:rFonts w:hint="eastAsia"/>
        </w:rPr>
        <w:t>1</w:t>
      </w:r>
      <w:r w:rsidRPr="00215D3C">
        <w:t>.4.5.2</w:t>
      </w:r>
      <w:r w:rsidRPr="00215D3C">
        <w:tab/>
        <w:t>Role</w:t>
      </w:r>
      <w:bookmarkEnd w:id="1761"/>
      <w:bookmarkEnd w:id="1762"/>
      <w:bookmarkEnd w:id="1763"/>
      <w:bookmarkEnd w:id="1764"/>
      <w:bookmarkEnd w:id="1765"/>
      <w:bookmarkEnd w:id="1766"/>
      <w:bookmarkEnd w:id="1767"/>
      <w:bookmarkEnd w:id="17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96"/>
        <w:gridCol w:w="7399"/>
      </w:tblGrid>
      <w:tr w:rsidR="006A5594" w:rsidRPr="00215D3C" w14:paraId="1F4DAA64" w14:textId="77777777" w:rsidTr="001D11CC">
        <w:trPr>
          <w:jc w:val="center"/>
        </w:trPr>
        <w:tc>
          <w:tcPr>
            <w:tcW w:w="1184" w:type="pct"/>
            <w:shd w:val="clear" w:color="auto" w:fill="BFBFBF"/>
          </w:tcPr>
          <w:p w14:paraId="744F56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22AB439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6506E7A" w14:textId="77777777" w:rsidTr="001D11CC">
        <w:trPr>
          <w:jc w:val="center"/>
        </w:trPr>
        <w:tc>
          <w:tcPr>
            <w:tcW w:w="1184" w:type="pct"/>
          </w:tcPr>
          <w:p w14:paraId="018E755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objectClass/objectInstance</w:t>
            </w:r>
          </w:p>
        </w:tc>
        <w:tc>
          <w:tcPr>
            <w:tcW w:w="3816" w:type="pct"/>
          </w:tcPr>
          <w:p w14:paraId="5137D76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36AB299E" w14:textId="77777777" w:rsidR="006A5594" w:rsidRPr="00215D3C" w:rsidRDefault="006A5594" w:rsidP="006A5594"/>
    <w:p w14:paraId="5F68706F" w14:textId="77777777" w:rsidR="006A5594" w:rsidRPr="00215D3C" w:rsidRDefault="006A5594" w:rsidP="006A5594">
      <w:pPr>
        <w:pStyle w:val="Heading7"/>
      </w:pPr>
      <w:bookmarkStart w:id="1769" w:name="_Toc20494528"/>
      <w:bookmarkStart w:id="1770" w:name="_Toc26975573"/>
      <w:bookmarkStart w:id="1771" w:name="_Toc35856446"/>
      <w:bookmarkStart w:id="1772" w:name="_Toc44001302"/>
      <w:bookmarkStart w:id="1773" w:name="_Toc51580901"/>
      <w:bookmarkStart w:id="1774" w:name="_Toc52356164"/>
      <w:bookmarkStart w:id="1775" w:name="_Toc55227734"/>
      <w:bookmarkStart w:id="1776" w:name="_Toc74328997"/>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769"/>
      <w:bookmarkEnd w:id="1770"/>
      <w:bookmarkEnd w:id="1771"/>
      <w:bookmarkEnd w:id="1772"/>
      <w:bookmarkEnd w:id="1773"/>
      <w:bookmarkEnd w:id="1774"/>
      <w:bookmarkEnd w:id="1775"/>
      <w:bookmarkEnd w:id="17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96"/>
        <w:gridCol w:w="7399"/>
      </w:tblGrid>
      <w:tr w:rsidR="006A5594" w:rsidRPr="00215D3C" w14:paraId="12BF8C26" w14:textId="77777777" w:rsidTr="001D11CC">
        <w:trPr>
          <w:jc w:val="center"/>
        </w:trPr>
        <w:tc>
          <w:tcPr>
            <w:tcW w:w="1184" w:type="pct"/>
            <w:shd w:val="clear" w:color="auto" w:fill="BFBFBF"/>
          </w:tcPr>
          <w:p w14:paraId="44AE2A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68A4BBA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193232DB" w14:textId="77777777" w:rsidTr="001D11CC">
        <w:trPr>
          <w:jc w:val="center"/>
        </w:trPr>
        <w:tc>
          <w:tcPr>
            <w:tcW w:w="1184" w:type="pct"/>
          </w:tcPr>
          <w:p w14:paraId="597054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inv_relation-AI-ME</w:t>
            </w:r>
          </w:p>
        </w:tc>
        <w:tc>
          <w:tcPr>
            <w:tcW w:w="3816" w:type="pct"/>
          </w:tcPr>
          <w:p w14:paraId="4559983D" w14:textId="2CC8D9BF" w:rsidR="006A5594" w:rsidRPr="00215D3C" w:rsidRDefault="006A5594" w:rsidP="000516BC">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w:t>
            </w:r>
            <w:r w:rsidR="004F29FC">
              <w:rPr>
                <w:rFonts w:ascii="Arial" w:hAnsi="Arial"/>
                <w:sz w:val="18"/>
              </w:rPr>
              <w:t>alarmType</w:t>
            </w:r>
            <w:r w:rsidRPr="00215D3C">
              <w:rPr>
                <w:rFonts w:ascii="Arial" w:hAnsi="Arial"/>
                <w:sz w:val="18"/>
              </w:rPr>
              <w:t>, probableCause and specificProblem.</w:t>
            </w:r>
          </w:p>
        </w:tc>
      </w:tr>
    </w:tbl>
    <w:p w14:paraId="35D5B51B" w14:textId="77777777" w:rsidR="006A5594" w:rsidRPr="00215D3C" w:rsidRDefault="006A5594" w:rsidP="006A5594"/>
    <w:p w14:paraId="62919377" w14:textId="77777777" w:rsidR="006A5594" w:rsidRPr="00215D3C" w:rsidRDefault="006A5594" w:rsidP="006A5594">
      <w:pPr>
        <w:pStyle w:val="Heading6"/>
      </w:pPr>
      <w:bookmarkStart w:id="1777" w:name="_Toc20494529"/>
      <w:bookmarkStart w:id="1778" w:name="_Toc26975574"/>
      <w:bookmarkStart w:id="1779" w:name="_Toc35856447"/>
      <w:bookmarkStart w:id="1780" w:name="_Toc44001303"/>
      <w:bookmarkStart w:id="1781" w:name="_Toc51580902"/>
      <w:bookmarkStart w:id="1782" w:name="_Toc52356165"/>
      <w:bookmarkStart w:id="1783" w:name="_Toc55227735"/>
      <w:bookmarkStart w:id="1784" w:name="_Toc74328998"/>
      <w:r>
        <w:t>11.2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1777"/>
      <w:bookmarkEnd w:id="1778"/>
      <w:bookmarkEnd w:id="1779"/>
      <w:bookmarkEnd w:id="1780"/>
      <w:bookmarkEnd w:id="1781"/>
      <w:bookmarkEnd w:id="1782"/>
      <w:bookmarkEnd w:id="1783"/>
      <w:bookmarkEnd w:id="1784"/>
    </w:p>
    <w:p w14:paraId="05D32116" w14:textId="77777777" w:rsidR="006A5594" w:rsidRPr="00215D3C" w:rsidRDefault="006A5594" w:rsidP="006A5594">
      <w:pPr>
        <w:pStyle w:val="Heading7"/>
      </w:pPr>
      <w:bookmarkStart w:id="1785" w:name="_Toc20494530"/>
      <w:bookmarkStart w:id="1786" w:name="_Toc26975575"/>
      <w:bookmarkStart w:id="1787" w:name="_Toc35856448"/>
      <w:bookmarkStart w:id="1788" w:name="_Toc44001304"/>
      <w:bookmarkStart w:id="1789" w:name="_Toc51580903"/>
      <w:bookmarkStart w:id="1790" w:name="_Toc52356166"/>
      <w:bookmarkStart w:id="1791" w:name="_Toc55227736"/>
      <w:bookmarkStart w:id="1792" w:name="_Toc74328999"/>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1785"/>
      <w:bookmarkEnd w:id="1786"/>
      <w:bookmarkEnd w:id="1787"/>
      <w:bookmarkEnd w:id="1788"/>
      <w:bookmarkEnd w:id="1789"/>
      <w:bookmarkEnd w:id="1790"/>
      <w:bookmarkEnd w:id="1791"/>
      <w:bookmarkEnd w:id="1792"/>
    </w:p>
    <w:p w14:paraId="0FA90F34" w14:textId="77777777" w:rsidR="006A5594" w:rsidRPr="00215D3C" w:rsidRDefault="006A5594" w:rsidP="006A5594">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63B8F8EF" w14:textId="77777777" w:rsidR="006A5594" w:rsidRPr="00215D3C" w:rsidRDefault="006A5594" w:rsidP="006A5594">
      <w:pPr>
        <w:pStyle w:val="Heading7"/>
      </w:pPr>
      <w:bookmarkStart w:id="1793" w:name="_Toc20494531"/>
      <w:bookmarkStart w:id="1794" w:name="_Toc26975576"/>
      <w:bookmarkStart w:id="1795" w:name="_Toc35856449"/>
      <w:bookmarkStart w:id="1796" w:name="_Toc44001305"/>
      <w:bookmarkStart w:id="1797" w:name="_Toc51580904"/>
      <w:bookmarkStart w:id="1798" w:name="_Toc52356167"/>
      <w:bookmarkStart w:id="1799" w:name="_Toc55227737"/>
      <w:bookmarkStart w:id="1800" w:name="_Toc74329000"/>
      <w:r>
        <w:t>11.2</w:t>
      </w:r>
      <w:r w:rsidRPr="00215D3C">
        <w:t>.2.1.4.6.2</w:t>
      </w:r>
      <w:r w:rsidRPr="00215D3C">
        <w:tab/>
        <w:t>Role</w:t>
      </w:r>
      <w:bookmarkEnd w:id="1793"/>
      <w:bookmarkEnd w:id="1794"/>
      <w:bookmarkEnd w:id="1795"/>
      <w:bookmarkEnd w:id="1796"/>
      <w:bookmarkEnd w:id="1797"/>
      <w:bookmarkEnd w:id="1798"/>
      <w:bookmarkEnd w:id="1799"/>
      <w:bookmarkEnd w:id="18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96"/>
        <w:gridCol w:w="7399"/>
      </w:tblGrid>
      <w:tr w:rsidR="006A5594" w:rsidRPr="00215D3C" w14:paraId="6AF106EA" w14:textId="77777777" w:rsidTr="001D11CC">
        <w:trPr>
          <w:jc w:val="center"/>
        </w:trPr>
        <w:tc>
          <w:tcPr>
            <w:tcW w:w="1184" w:type="pct"/>
            <w:shd w:val="clear" w:color="auto" w:fill="BFBFBF"/>
          </w:tcPr>
          <w:p w14:paraId="4A32C7C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19263CA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0A04CA07" w14:textId="77777777" w:rsidTr="001D11CC">
        <w:trPr>
          <w:jc w:val="center"/>
        </w:trPr>
        <w:tc>
          <w:tcPr>
            <w:tcW w:w="1184" w:type="pct"/>
          </w:tcPr>
          <w:p w14:paraId="3BA326B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backUpObject</w:t>
            </w:r>
          </w:p>
        </w:tc>
        <w:tc>
          <w:tcPr>
            <w:tcW w:w="3816" w:type="pct"/>
          </w:tcPr>
          <w:p w14:paraId="7D10D693" w14:textId="3056356D"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identification, in terms of objectClass and objectInstance, of the backUpObject.</w:t>
            </w:r>
          </w:p>
        </w:tc>
      </w:tr>
    </w:tbl>
    <w:p w14:paraId="74C7357F" w14:textId="77777777" w:rsidR="006A5594" w:rsidRPr="00215D3C" w:rsidRDefault="006A5594" w:rsidP="006A5594"/>
    <w:p w14:paraId="195C49DE" w14:textId="77777777" w:rsidR="006A5594" w:rsidRPr="00215D3C" w:rsidRDefault="006A5594" w:rsidP="006A5594">
      <w:pPr>
        <w:pStyle w:val="Heading7"/>
      </w:pPr>
      <w:bookmarkStart w:id="1801" w:name="_Toc20494532"/>
      <w:bookmarkStart w:id="1802" w:name="_Toc26975577"/>
      <w:bookmarkStart w:id="1803" w:name="_Toc35856450"/>
      <w:bookmarkStart w:id="1804" w:name="_Toc44001306"/>
      <w:bookmarkStart w:id="1805" w:name="_Toc51580905"/>
      <w:bookmarkStart w:id="1806" w:name="_Toc52356168"/>
      <w:bookmarkStart w:id="1807" w:name="_Toc55227738"/>
      <w:bookmarkStart w:id="1808" w:name="_Toc74329001"/>
      <w:r>
        <w:t>11.2</w:t>
      </w:r>
      <w:r w:rsidRPr="00215D3C">
        <w:t>.2.1.4.6.3</w:t>
      </w:r>
      <w:r w:rsidRPr="00215D3C">
        <w:tab/>
        <w:t>Constraint</w:t>
      </w:r>
      <w:bookmarkEnd w:id="1801"/>
      <w:bookmarkEnd w:id="1802"/>
      <w:bookmarkEnd w:id="1803"/>
      <w:bookmarkEnd w:id="1804"/>
      <w:bookmarkEnd w:id="1805"/>
      <w:bookmarkEnd w:id="1806"/>
      <w:bookmarkEnd w:id="1807"/>
      <w:bookmarkEnd w:id="18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96"/>
        <w:gridCol w:w="7399"/>
      </w:tblGrid>
      <w:tr w:rsidR="006A5594" w:rsidRPr="00215D3C" w14:paraId="689EA77F" w14:textId="77777777" w:rsidTr="001D11CC">
        <w:trPr>
          <w:jc w:val="center"/>
        </w:trPr>
        <w:tc>
          <w:tcPr>
            <w:tcW w:w="1184" w:type="pct"/>
            <w:shd w:val="clear" w:color="auto" w:fill="BFBFBF"/>
          </w:tcPr>
          <w:p w14:paraId="048A7F8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504B022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DFDA8A2" w14:textId="77777777" w:rsidTr="001D11CC">
        <w:trPr>
          <w:jc w:val="center"/>
        </w:trPr>
        <w:tc>
          <w:tcPr>
            <w:tcW w:w="1184" w:type="pct"/>
          </w:tcPr>
          <w:p w14:paraId="298CB3B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inv_identifyBackUpObject</w:t>
            </w:r>
          </w:p>
        </w:tc>
        <w:tc>
          <w:tcPr>
            <w:tcW w:w="3816" w:type="pct"/>
          </w:tcPr>
          <w:p w14:paraId="15D741A2" w14:textId="77777777" w:rsidR="006A5594" w:rsidRPr="00215D3C" w:rsidRDefault="006A5594" w:rsidP="000516BC">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073B4551" w14:textId="77777777" w:rsidR="006A5594" w:rsidRPr="00215D3C" w:rsidRDefault="006A5594" w:rsidP="006A5594"/>
    <w:p w14:paraId="07DEEEA6" w14:textId="77777777" w:rsidR="006A5594" w:rsidRPr="00215D3C" w:rsidRDefault="006A5594" w:rsidP="006A5594">
      <w:pPr>
        <w:pStyle w:val="Heading5"/>
      </w:pPr>
      <w:bookmarkStart w:id="1809" w:name="_Toc20494533"/>
      <w:bookmarkStart w:id="1810" w:name="_Toc26975578"/>
      <w:bookmarkStart w:id="1811" w:name="_Toc35856451"/>
      <w:bookmarkStart w:id="1812" w:name="_Toc44001307"/>
      <w:bookmarkStart w:id="1813" w:name="_Toc51580906"/>
      <w:bookmarkStart w:id="1814" w:name="_Toc52356169"/>
      <w:bookmarkStart w:id="1815" w:name="_Toc55227739"/>
      <w:bookmarkStart w:id="1816" w:name="_Toc74329002"/>
      <w:r>
        <w:lastRenderedPageBreak/>
        <w:t>11.2</w:t>
      </w:r>
      <w:r w:rsidRPr="00215D3C">
        <w:t>.2.1.5</w:t>
      </w:r>
      <w:r w:rsidRPr="00215D3C">
        <w:tab/>
        <w:t>Information attribute definition</w:t>
      </w:r>
      <w:bookmarkEnd w:id="1809"/>
      <w:bookmarkEnd w:id="1810"/>
      <w:bookmarkEnd w:id="1811"/>
      <w:bookmarkEnd w:id="1812"/>
      <w:bookmarkEnd w:id="1813"/>
      <w:bookmarkEnd w:id="1814"/>
      <w:bookmarkEnd w:id="1815"/>
      <w:bookmarkEnd w:id="1816"/>
    </w:p>
    <w:p w14:paraId="0E760EF4" w14:textId="77777777" w:rsidR="006A5594" w:rsidRPr="00215D3C" w:rsidRDefault="006A5594" w:rsidP="006A5594">
      <w:pPr>
        <w:pStyle w:val="Heading6"/>
      </w:pPr>
      <w:bookmarkStart w:id="1817" w:name="_Toc20494534"/>
      <w:bookmarkStart w:id="1818" w:name="_Toc26975579"/>
      <w:bookmarkStart w:id="1819" w:name="_Toc35856452"/>
      <w:bookmarkStart w:id="1820" w:name="_Toc44001308"/>
      <w:bookmarkStart w:id="1821" w:name="_Toc51580907"/>
      <w:bookmarkStart w:id="1822" w:name="_Toc52356170"/>
      <w:bookmarkStart w:id="1823" w:name="_Toc55227740"/>
      <w:bookmarkStart w:id="1824" w:name="_Toc74329003"/>
      <w:r>
        <w:t>11.2</w:t>
      </w:r>
      <w:r w:rsidRPr="00215D3C">
        <w:t>.2.1.5.1</w:t>
      </w:r>
      <w:r w:rsidRPr="00215D3C">
        <w:tab/>
        <w:t>Definition and legal values</w:t>
      </w:r>
      <w:bookmarkEnd w:id="1817"/>
      <w:bookmarkEnd w:id="1818"/>
      <w:bookmarkEnd w:id="1819"/>
      <w:bookmarkEnd w:id="1820"/>
      <w:bookmarkEnd w:id="1821"/>
      <w:bookmarkEnd w:id="1822"/>
      <w:bookmarkEnd w:id="1823"/>
      <w:bookmarkEnd w:id="18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54"/>
        <w:gridCol w:w="5286"/>
        <w:gridCol w:w="2255"/>
      </w:tblGrid>
      <w:tr w:rsidR="006A5594" w:rsidRPr="00D326F9" w14:paraId="12FBCF71" w14:textId="77777777" w:rsidTr="001D11CC">
        <w:trPr>
          <w:cantSplit/>
          <w:tblHeader/>
          <w:jc w:val="center"/>
        </w:trPr>
        <w:tc>
          <w:tcPr>
            <w:tcW w:w="1111" w:type="pct"/>
            <w:shd w:val="clear" w:color="auto" w:fill="BFBFBF"/>
          </w:tcPr>
          <w:p w14:paraId="6228666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2726" w:type="pct"/>
            <w:shd w:val="clear" w:color="auto" w:fill="BFBFBF"/>
          </w:tcPr>
          <w:p w14:paraId="42ED6D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c>
          <w:tcPr>
            <w:tcW w:w="1163" w:type="pct"/>
            <w:shd w:val="clear" w:color="auto" w:fill="BFBFBF"/>
          </w:tcPr>
          <w:p w14:paraId="29894A8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Legal Values</w:t>
            </w:r>
          </w:p>
        </w:tc>
      </w:tr>
      <w:tr w:rsidR="006A5594" w:rsidRPr="00215D3C" w14:paraId="4E199B41" w14:textId="77777777" w:rsidTr="001D11CC">
        <w:trPr>
          <w:cantSplit/>
          <w:jc w:val="center"/>
        </w:trPr>
        <w:tc>
          <w:tcPr>
            <w:tcW w:w="1111" w:type="pct"/>
          </w:tcPr>
          <w:p w14:paraId="6151EB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2726" w:type="pct"/>
          </w:tcPr>
          <w:p w14:paraId="1ECC477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one AlarmInformation in the AlarmList. </w:t>
            </w:r>
          </w:p>
        </w:tc>
        <w:tc>
          <w:tcPr>
            <w:tcW w:w="1163" w:type="pct"/>
          </w:tcPr>
          <w:p w14:paraId="1DDD4E82" w14:textId="77777777" w:rsidR="006A5594" w:rsidRPr="00215D3C" w:rsidRDefault="006A5594" w:rsidP="000516BC">
            <w:pPr>
              <w:keepNext/>
              <w:keepLines/>
              <w:spacing w:after="0"/>
              <w:rPr>
                <w:rFonts w:ascii="Arial" w:hAnsi="Arial" w:cs="Arial"/>
                <w:sz w:val="18"/>
              </w:rPr>
            </w:pPr>
          </w:p>
        </w:tc>
      </w:tr>
      <w:tr w:rsidR="006A5594" w:rsidRPr="00215D3C" w14:paraId="432B4BB8" w14:textId="77777777" w:rsidTr="001D11CC">
        <w:trPr>
          <w:cantSplit/>
          <w:jc w:val="center"/>
        </w:trPr>
        <w:tc>
          <w:tcPr>
            <w:tcW w:w="1111" w:type="pct"/>
          </w:tcPr>
          <w:p w14:paraId="4765F82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w:t>
            </w:r>
          </w:p>
        </w:tc>
        <w:tc>
          <w:tcPr>
            <w:tcW w:w="2726" w:type="pct"/>
          </w:tcPr>
          <w:p w14:paraId="2DED234B"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1163" w:type="pct"/>
          </w:tcPr>
          <w:p w14:paraId="7D6FC025" w14:textId="77777777" w:rsidR="006A5594" w:rsidRPr="00215D3C" w:rsidRDefault="006A5594" w:rsidP="000516BC">
            <w:pPr>
              <w:keepNext/>
              <w:keepLines/>
              <w:spacing w:after="0"/>
              <w:rPr>
                <w:rFonts w:ascii="Arial" w:hAnsi="Arial" w:cs="Arial"/>
                <w:sz w:val="18"/>
              </w:rPr>
            </w:pPr>
          </w:p>
        </w:tc>
      </w:tr>
      <w:tr w:rsidR="006A5594" w:rsidRPr="00215D3C" w14:paraId="27E30A84" w14:textId="77777777" w:rsidTr="001D11CC">
        <w:trPr>
          <w:cantSplit/>
          <w:jc w:val="center"/>
        </w:trPr>
        <w:tc>
          <w:tcPr>
            <w:tcW w:w="1111" w:type="pct"/>
          </w:tcPr>
          <w:p w14:paraId="6F04AA7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2726" w:type="pct"/>
          </w:tcPr>
          <w:p w14:paraId="210D2C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1163" w:type="pct"/>
          </w:tcPr>
          <w:p w14:paraId="1169EE2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49EFACE" w14:textId="77777777" w:rsidTr="001D11CC">
        <w:trPr>
          <w:cantSplit/>
          <w:jc w:val="center"/>
        </w:trPr>
        <w:tc>
          <w:tcPr>
            <w:tcW w:w="1111" w:type="pct"/>
          </w:tcPr>
          <w:p w14:paraId="4C173F7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2726" w:type="pct"/>
          </w:tcPr>
          <w:p w14:paraId="32E9DBE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1163" w:type="pct"/>
          </w:tcPr>
          <w:p w14:paraId="50A6A89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CB74B86" w14:textId="77777777" w:rsidTr="001D11CC">
        <w:trPr>
          <w:cantSplit/>
          <w:jc w:val="center"/>
        </w:trPr>
        <w:tc>
          <w:tcPr>
            <w:tcW w:w="1111" w:type="pct"/>
          </w:tcPr>
          <w:p w14:paraId="0208890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alarmClearedTime</w:t>
            </w:r>
          </w:p>
        </w:tc>
        <w:tc>
          <w:tcPr>
            <w:tcW w:w="2726" w:type="pct"/>
          </w:tcPr>
          <w:p w14:paraId="1C7DA35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w:t>
            </w:r>
            <w:r w:rsidR="004F29FC">
              <w:rPr>
                <w:rFonts w:ascii="Arial" w:hAnsi="Arial" w:cs="Arial"/>
                <w:sz w:val="18"/>
              </w:rPr>
              <w:t>c</w:t>
            </w:r>
            <w:r w:rsidR="004F29FC" w:rsidRPr="00215D3C">
              <w:rPr>
                <w:rFonts w:ascii="Arial" w:hAnsi="Arial" w:cs="Arial"/>
                <w:sz w:val="18"/>
              </w:rPr>
              <w:t>leared</w:t>
            </w:r>
            <w:r w:rsidRPr="00215D3C">
              <w:rPr>
                <w:rFonts w:ascii="Arial" w:hAnsi="Arial" w:cs="Arial"/>
                <w:sz w:val="18"/>
              </w:rPr>
              <w:t>.</w:t>
            </w:r>
          </w:p>
        </w:tc>
        <w:tc>
          <w:tcPr>
            <w:tcW w:w="1163" w:type="pct"/>
          </w:tcPr>
          <w:p w14:paraId="1AF10E1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4F29FC" w:rsidRPr="00215D3C" w14:paraId="25CAAC00" w14:textId="77777777" w:rsidTr="001D11CC">
        <w:trPr>
          <w:cantSplit/>
          <w:jc w:val="center"/>
        </w:trPr>
        <w:tc>
          <w:tcPr>
            <w:tcW w:w="1111" w:type="pct"/>
          </w:tcPr>
          <w:p w14:paraId="0ED9171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alarmType</w:t>
            </w:r>
          </w:p>
        </w:tc>
        <w:tc>
          <w:tcPr>
            <w:tcW w:w="2726" w:type="pct"/>
          </w:tcPr>
          <w:p w14:paraId="39589FA8" w14:textId="77777777" w:rsidR="004F29FC" w:rsidRDefault="004F29FC" w:rsidP="004F29FC">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17F1CDFE" w14:textId="77777777" w:rsidR="004F29FC" w:rsidRDefault="004F29FC" w:rsidP="004F29FC">
            <w:pPr>
              <w:keepNext/>
              <w:keepLines/>
              <w:spacing w:after="0"/>
              <w:rPr>
                <w:rFonts w:ascii="Arial" w:hAnsi="Arial" w:cs="Arial"/>
                <w:sz w:val="18"/>
              </w:rPr>
            </w:pPr>
          </w:p>
          <w:p w14:paraId="32785A92" w14:textId="77777777" w:rsidR="004F29FC" w:rsidRDefault="004F29FC" w:rsidP="004F29FC">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4E376FF3" w14:textId="2361132C"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ins w:id="1825" w:author="Author">
              <w:r w:rsidR="00616C29" w:rsidRPr="00616C29">
                <w:rPr>
                  <w:rFonts w:ascii="Arial" w:hAnsi="Arial" w:cs="Arial"/>
                  <w:sz w:val="18"/>
                </w:rPr>
                <w:t>4</w:t>
              </w:r>
            </w:ins>
            <w:del w:id="1826" w:author="Author">
              <w:r w:rsidDel="00616C29">
                <w:rPr>
                  <w:rFonts w:ascii="Arial" w:hAnsi="Arial" w:cs="Arial"/>
                  <w:sz w:val="18"/>
                </w:rPr>
                <w:delText>x</w:delText>
              </w:r>
            </w:del>
            <w:r w:rsidRPr="00835740">
              <w:rPr>
                <w:rFonts w:ascii="Arial" w:hAnsi="Arial" w:cs="Arial"/>
                <w:sz w:val="18"/>
              </w:rPr>
              <w:t>]).</w:t>
            </w:r>
          </w:p>
          <w:p w14:paraId="3FCEA01C" w14:textId="77777777" w:rsidR="004F29FC" w:rsidRDefault="004F29FC" w:rsidP="004F29FC">
            <w:pPr>
              <w:keepNext/>
              <w:keepLines/>
              <w:spacing w:after="0"/>
              <w:rPr>
                <w:rFonts w:ascii="Arial" w:hAnsi="Arial" w:cs="Arial"/>
                <w:sz w:val="18"/>
              </w:rPr>
            </w:pPr>
          </w:p>
          <w:p w14:paraId="74E11C0C" w14:textId="77777777" w:rsidR="004F29FC" w:rsidRDefault="004F29FC" w:rsidP="004F29FC">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7AFDFC4E" w14:textId="5AD40BCF"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del w:id="1827" w:author="Author">
              <w:r w:rsidDel="00616C29">
                <w:rPr>
                  <w:rFonts w:ascii="Arial" w:hAnsi="Arial" w:cs="Arial"/>
                  <w:sz w:val="18"/>
                </w:rPr>
                <w:delText>x</w:delText>
              </w:r>
            </w:del>
            <w:ins w:id="1828" w:author="Author">
              <w:r w:rsidR="00616C29">
                <w:rPr>
                  <w:rFonts w:ascii="Arial" w:hAnsi="Arial" w:cs="Arial"/>
                  <w:sz w:val="18"/>
                </w:rPr>
                <w:t>4</w:t>
              </w:r>
            </w:ins>
            <w:r w:rsidRPr="00835740">
              <w:rPr>
                <w:rFonts w:ascii="Arial" w:hAnsi="Arial" w:cs="Arial"/>
                <w:sz w:val="18"/>
              </w:rPr>
              <w:t>]).</w:t>
            </w:r>
          </w:p>
          <w:p w14:paraId="7CC53797" w14:textId="77777777" w:rsidR="004F29FC" w:rsidRPr="00835740" w:rsidRDefault="004F29FC" w:rsidP="004F29FC">
            <w:pPr>
              <w:keepNext/>
              <w:keepLines/>
              <w:spacing w:after="0"/>
              <w:rPr>
                <w:rFonts w:ascii="Arial" w:hAnsi="Arial" w:cs="Arial"/>
                <w:sz w:val="18"/>
              </w:rPr>
            </w:pPr>
          </w:p>
          <w:p w14:paraId="34F2946B" w14:textId="77777777" w:rsidR="004F29FC" w:rsidRDefault="004F29FC" w:rsidP="004F29FC">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59348A63" w14:textId="77777777"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Pr>
                <w:rFonts w:ascii="Arial" w:hAnsi="Arial" w:cs="Arial"/>
                <w:sz w:val="18"/>
              </w:rPr>
              <w:t>x</w:t>
            </w:r>
            <w:r w:rsidRPr="00835740">
              <w:rPr>
                <w:rFonts w:ascii="Arial" w:hAnsi="Arial" w:cs="Arial"/>
                <w:sz w:val="18"/>
              </w:rPr>
              <w:t>]).</w:t>
            </w:r>
          </w:p>
          <w:p w14:paraId="4FADD6AC" w14:textId="77777777" w:rsidR="004F29FC" w:rsidRDefault="004F29FC" w:rsidP="004F29FC">
            <w:pPr>
              <w:keepNext/>
              <w:keepLines/>
              <w:spacing w:after="0"/>
              <w:rPr>
                <w:rFonts w:ascii="Arial" w:hAnsi="Arial" w:cs="Arial"/>
                <w:sz w:val="18"/>
              </w:rPr>
            </w:pPr>
          </w:p>
          <w:p w14:paraId="5B11751A" w14:textId="77777777" w:rsidR="004F29FC" w:rsidRDefault="004F29FC" w:rsidP="004F29FC">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47C64082" w14:textId="2E4AB6B3"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del w:id="1829" w:author="Author">
              <w:r w:rsidDel="00616C29">
                <w:rPr>
                  <w:rFonts w:ascii="Arial" w:hAnsi="Arial" w:cs="Arial"/>
                  <w:sz w:val="18"/>
                </w:rPr>
                <w:delText>x</w:delText>
              </w:r>
            </w:del>
            <w:ins w:id="1830" w:author="Author">
              <w:r w:rsidR="00616C29">
                <w:rPr>
                  <w:rFonts w:ascii="Arial" w:hAnsi="Arial" w:cs="Arial"/>
                  <w:sz w:val="18"/>
                </w:rPr>
                <w:t>4</w:t>
              </w:r>
            </w:ins>
            <w:r w:rsidRPr="00835740">
              <w:rPr>
                <w:rFonts w:ascii="Arial" w:hAnsi="Arial" w:cs="Arial"/>
                <w:sz w:val="18"/>
              </w:rPr>
              <w:t>]).</w:t>
            </w:r>
          </w:p>
          <w:p w14:paraId="1BA5A1CE" w14:textId="77777777" w:rsidR="004F29FC" w:rsidRPr="00835740" w:rsidRDefault="004F29FC" w:rsidP="004F29FC">
            <w:pPr>
              <w:keepNext/>
              <w:keepLines/>
              <w:spacing w:after="0"/>
              <w:rPr>
                <w:rFonts w:ascii="Arial" w:hAnsi="Arial" w:cs="Arial"/>
                <w:sz w:val="18"/>
              </w:rPr>
            </w:pPr>
          </w:p>
          <w:p w14:paraId="3C3D28DD" w14:textId="77777777" w:rsidR="004F29FC" w:rsidRDefault="004F29FC" w:rsidP="004F29FC">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15575A3" w14:textId="1A4A288F"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del w:id="1831" w:author="Author">
              <w:r w:rsidDel="00616C29">
                <w:rPr>
                  <w:rFonts w:ascii="Arial" w:hAnsi="Arial" w:cs="Arial"/>
                  <w:sz w:val="18"/>
                </w:rPr>
                <w:delText>x</w:delText>
              </w:r>
            </w:del>
            <w:ins w:id="1832" w:author="Author">
              <w:r w:rsidR="00616C29">
                <w:rPr>
                  <w:rFonts w:ascii="Arial" w:hAnsi="Arial" w:cs="Arial"/>
                  <w:sz w:val="18"/>
                </w:rPr>
                <w:t>4</w:t>
              </w:r>
            </w:ins>
            <w:r w:rsidRPr="00835740">
              <w:rPr>
                <w:rFonts w:ascii="Arial" w:hAnsi="Arial" w:cs="Arial"/>
                <w:sz w:val="18"/>
              </w:rPr>
              <w:t>]).</w:t>
            </w:r>
          </w:p>
          <w:p w14:paraId="168EAF68" w14:textId="77777777" w:rsidR="004F29FC" w:rsidRPr="00835740" w:rsidRDefault="004F29FC" w:rsidP="004F29FC">
            <w:pPr>
              <w:keepNext/>
              <w:keepLines/>
              <w:spacing w:after="0"/>
              <w:rPr>
                <w:rFonts w:ascii="Arial" w:hAnsi="Arial" w:cs="Arial"/>
                <w:sz w:val="18"/>
              </w:rPr>
            </w:pPr>
          </w:p>
          <w:p w14:paraId="7AEBDD4D" w14:textId="77777777" w:rsidR="004F29FC" w:rsidRDefault="004F29FC" w:rsidP="004F29FC">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4595DFD6"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21B9012A" w14:textId="77777777" w:rsidR="004F29FC" w:rsidRPr="00835740" w:rsidRDefault="004F29FC" w:rsidP="004F29FC">
            <w:pPr>
              <w:keepNext/>
              <w:keepLines/>
              <w:spacing w:after="0"/>
              <w:rPr>
                <w:rFonts w:ascii="Arial" w:hAnsi="Arial" w:cs="Arial"/>
                <w:sz w:val="18"/>
              </w:rPr>
            </w:pPr>
          </w:p>
          <w:p w14:paraId="516E7BBA" w14:textId="77777777" w:rsidR="004F29FC" w:rsidRDefault="004F29FC" w:rsidP="004F29FC">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168D75C0"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4BEAFECC" w14:textId="77777777" w:rsidR="004F29FC" w:rsidRPr="00835740" w:rsidRDefault="004F29FC" w:rsidP="004F29FC">
            <w:pPr>
              <w:keepNext/>
              <w:keepLines/>
              <w:spacing w:after="0"/>
              <w:rPr>
                <w:rFonts w:ascii="Arial" w:hAnsi="Arial" w:cs="Arial"/>
                <w:sz w:val="18"/>
              </w:rPr>
            </w:pPr>
          </w:p>
          <w:p w14:paraId="113DACDB" w14:textId="77777777" w:rsidR="004F29FC" w:rsidRDefault="004F29FC" w:rsidP="004F29FC">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61D11BF"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243E8B1B" w14:textId="77777777" w:rsidR="004F29FC" w:rsidRPr="00835740" w:rsidRDefault="004F29FC" w:rsidP="004F29FC">
            <w:pPr>
              <w:keepNext/>
              <w:keepLines/>
              <w:spacing w:after="0"/>
              <w:rPr>
                <w:rFonts w:ascii="Arial" w:hAnsi="Arial" w:cs="Arial"/>
                <w:sz w:val="18"/>
              </w:rPr>
            </w:pPr>
          </w:p>
          <w:p w14:paraId="0E6B3F90" w14:textId="77777777" w:rsidR="004F29FC" w:rsidRDefault="004F29FC" w:rsidP="004F29FC">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437225FE"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0D286156" w14:textId="77777777" w:rsidR="004F29FC" w:rsidRPr="00835740" w:rsidRDefault="004F29FC" w:rsidP="004F29FC">
            <w:pPr>
              <w:keepNext/>
              <w:keepLines/>
              <w:spacing w:after="0"/>
              <w:rPr>
                <w:rFonts w:ascii="Arial" w:hAnsi="Arial" w:cs="Arial"/>
                <w:sz w:val="18"/>
              </w:rPr>
            </w:pPr>
          </w:p>
          <w:p w14:paraId="612ACE79" w14:textId="77777777" w:rsidR="004F29FC" w:rsidRPr="00215D3C" w:rsidRDefault="004F29FC" w:rsidP="004F29FC">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1163" w:type="pct"/>
          </w:tcPr>
          <w:p w14:paraId="423FD492" w14:textId="77777777" w:rsidR="004F29FC" w:rsidRPr="00215D3C" w:rsidRDefault="004F29FC" w:rsidP="004F29FC">
            <w:pPr>
              <w:keepNext/>
              <w:keepLines/>
              <w:spacing w:after="0"/>
              <w:rPr>
                <w:rFonts w:ascii="Arial" w:hAnsi="Arial" w:cs="Arial"/>
                <w:sz w:val="18"/>
              </w:rPr>
            </w:pPr>
          </w:p>
        </w:tc>
      </w:tr>
      <w:tr w:rsidR="006A5594" w:rsidRPr="00215D3C" w14:paraId="6BF58A58" w14:textId="77777777" w:rsidTr="001D11CC">
        <w:trPr>
          <w:cantSplit/>
          <w:jc w:val="center"/>
        </w:trPr>
        <w:tc>
          <w:tcPr>
            <w:tcW w:w="1111" w:type="pct"/>
          </w:tcPr>
          <w:p w14:paraId="6B352FF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2726" w:type="pct"/>
          </w:tcPr>
          <w:p w14:paraId="727F4C1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qualifies alarm and provides further information than </w:t>
            </w:r>
            <w:r w:rsidR="004F29FC">
              <w:rPr>
                <w:rFonts w:ascii="Arial" w:hAnsi="Arial" w:cs="Arial"/>
                <w:sz w:val="18"/>
              </w:rPr>
              <w:t>alarmType</w:t>
            </w:r>
            <w:r w:rsidR="004F29FC" w:rsidRPr="00215D3C">
              <w:rPr>
                <w:rFonts w:ascii="Arial" w:hAnsi="Arial" w:cs="Arial"/>
                <w:sz w:val="18"/>
              </w:rPr>
              <w:t>.</w:t>
            </w:r>
            <w:r w:rsidR="004F29FC">
              <w:rPr>
                <w:rFonts w:ascii="Arial" w:hAnsi="Arial" w:cs="Arial"/>
                <w:sz w:val="18"/>
              </w:rPr>
              <w:t xml:space="preserve"> Probable causes are ouside the scope of the present document.</w:t>
            </w:r>
          </w:p>
        </w:tc>
        <w:tc>
          <w:tcPr>
            <w:tcW w:w="1163" w:type="pct"/>
          </w:tcPr>
          <w:p w14:paraId="1896CAFA" w14:textId="77777777" w:rsidR="006A5594" w:rsidRPr="00215D3C" w:rsidRDefault="006A5594" w:rsidP="000516BC">
            <w:pPr>
              <w:keepNext/>
              <w:keepLines/>
              <w:spacing w:after="0"/>
              <w:rPr>
                <w:rFonts w:ascii="Arial" w:hAnsi="Arial" w:cs="Arial"/>
                <w:sz w:val="18"/>
              </w:rPr>
            </w:pPr>
          </w:p>
        </w:tc>
      </w:tr>
      <w:tr w:rsidR="004F29FC" w:rsidRPr="00215D3C" w14:paraId="32688D27" w14:textId="77777777" w:rsidTr="001D11CC">
        <w:trPr>
          <w:cantSplit/>
          <w:jc w:val="center"/>
        </w:trPr>
        <w:tc>
          <w:tcPr>
            <w:tcW w:w="1111" w:type="pct"/>
          </w:tcPr>
          <w:p w14:paraId="45C954A5"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2726" w:type="pct"/>
          </w:tcPr>
          <w:p w14:paraId="57C10F63"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r w:rsidRPr="00215D3C">
              <w:rPr>
                <w:rFonts w:ascii="Arial" w:hAnsi="Arial" w:cs="Arial"/>
                <w:sz w:val="18"/>
              </w:rPr>
              <w:t>probableCause.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1163" w:type="pct"/>
          </w:tcPr>
          <w:p w14:paraId="247833D1"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Provided by vendor.</w:t>
            </w:r>
          </w:p>
        </w:tc>
      </w:tr>
      <w:tr w:rsidR="006A5594" w:rsidRPr="00215D3C" w14:paraId="02D7A95A" w14:textId="77777777" w:rsidTr="001D11CC">
        <w:trPr>
          <w:cantSplit/>
          <w:jc w:val="center"/>
        </w:trPr>
        <w:tc>
          <w:tcPr>
            <w:tcW w:w="1111" w:type="pct"/>
          </w:tcPr>
          <w:p w14:paraId="6FFBDBC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perceivedSeverity</w:t>
            </w:r>
          </w:p>
        </w:tc>
        <w:tc>
          <w:tcPr>
            <w:tcW w:w="2726" w:type="pct"/>
          </w:tcPr>
          <w:p w14:paraId="2C2BF7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1163" w:type="pct"/>
          </w:tcPr>
          <w:p w14:paraId="2DC893B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Critical, Major, Minor, Warning, Indeterminate, Cleared: see ITU-T Recommendation X.733 [4]. </w:t>
            </w:r>
            <w:r w:rsidR="00B12D74" w:rsidRPr="00215D3C">
              <w:rPr>
                <w:rFonts w:ascii="Arial" w:hAnsi="Arial" w:cs="Arial"/>
                <w:sz w:val="18"/>
              </w:rPr>
              <w:t>Th</w:t>
            </w:r>
            <w:r w:rsidR="00B12D74">
              <w:rPr>
                <w:rFonts w:ascii="Arial" w:hAnsi="Arial" w:cs="Arial"/>
                <w:sz w:val="18"/>
              </w:rPr>
              <w:t>e present</w:t>
            </w:r>
            <w:r w:rsidR="00B12D74" w:rsidRPr="00215D3C">
              <w:rPr>
                <w:rFonts w:ascii="Arial" w:hAnsi="Arial" w:cs="Arial"/>
                <w:sz w:val="18"/>
              </w:rPr>
              <w:t xml:space="preserve"> </w:t>
            </w:r>
            <w:r w:rsidR="004F29FC">
              <w:rPr>
                <w:rFonts w:ascii="Arial" w:hAnsi="Arial" w:cs="Arial"/>
                <w:sz w:val="18"/>
              </w:rPr>
              <w:t>document</w:t>
            </w:r>
            <w:r w:rsidR="004F29FC" w:rsidRPr="00215D3C">
              <w:rPr>
                <w:rFonts w:ascii="Arial" w:hAnsi="Arial" w:cs="Arial"/>
                <w:sz w:val="18"/>
              </w:rPr>
              <w:t xml:space="preserve"> </w:t>
            </w:r>
            <w:r w:rsidRPr="00215D3C">
              <w:rPr>
                <w:rFonts w:ascii="Arial" w:hAnsi="Arial" w:cs="Arial"/>
                <w:sz w:val="18"/>
              </w:rPr>
              <w:t>does not recommend the use of indeterminate.</w:t>
            </w:r>
          </w:p>
        </w:tc>
      </w:tr>
      <w:tr w:rsidR="006A5594" w:rsidRPr="00215D3C" w14:paraId="608AAE62" w14:textId="77777777" w:rsidTr="001D11CC">
        <w:trPr>
          <w:cantSplit/>
          <w:jc w:val="center"/>
        </w:trPr>
        <w:tc>
          <w:tcPr>
            <w:tcW w:w="1111" w:type="pct"/>
          </w:tcPr>
          <w:p w14:paraId="26889B5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backedUpStatus</w:t>
            </w:r>
          </w:p>
        </w:tc>
        <w:tc>
          <w:tcPr>
            <w:tcW w:w="2726" w:type="pct"/>
          </w:tcPr>
          <w:p w14:paraId="61BB400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1163" w:type="pct"/>
          </w:tcPr>
          <w:p w14:paraId="67952A75"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6A5594" w:rsidRPr="00215D3C" w14:paraId="28D49DFD" w14:textId="77777777" w:rsidTr="001D11CC">
        <w:trPr>
          <w:cantSplit/>
          <w:jc w:val="center"/>
        </w:trPr>
        <w:tc>
          <w:tcPr>
            <w:tcW w:w="1111" w:type="pct"/>
          </w:tcPr>
          <w:p w14:paraId="4350C45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2726" w:type="pct"/>
          </w:tcPr>
          <w:p w14:paraId="0C87FB5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1163" w:type="pct"/>
          </w:tcPr>
          <w:p w14:paraId="57C12C7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A5594" w:rsidRPr="00215D3C" w14:paraId="2B9EFA37" w14:textId="77777777" w:rsidTr="001D11CC">
        <w:trPr>
          <w:cantSplit/>
          <w:jc w:val="center"/>
        </w:trPr>
        <w:tc>
          <w:tcPr>
            <w:tcW w:w="1111" w:type="pct"/>
          </w:tcPr>
          <w:p w14:paraId="7FBDBFE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2726" w:type="pct"/>
          </w:tcPr>
          <w:p w14:paraId="2D79298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crossed threshold information such as:</w:t>
            </w:r>
          </w:p>
          <w:p w14:paraId="1C3B5466" w14:textId="77777777" w:rsidR="006A5594" w:rsidRPr="00215D3C" w:rsidRDefault="006A5594" w:rsidP="000516BC">
            <w:pPr>
              <w:pStyle w:val="B10"/>
            </w:pPr>
            <w:r>
              <w:t>-</w:t>
            </w:r>
            <w:r>
              <w:tab/>
            </w:r>
            <w:r w:rsidRPr="00215D3C">
              <w:t xml:space="preserve">The identifier of the monitored attribute whose value has crossed a threshold, </w:t>
            </w:r>
          </w:p>
          <w:p w14:paraId="2B21888D" w14:textId="77777777" w:rsidR="006A5594" w:rsidRPr="00215D3C" w:rsidRDefault="006A5594" w:rsidP="000516BC">
            <w:pPr>
              <w:pStyle w:val="B10"/>
            </w:pPr>
            <w:r>
              <w:t>-</w:t>
            </w:r>
            <w:r>
              <w:tab/>
            </w:r>
            <w:r w:rsidRPr="00215D3C">
              <w:t xml:space="preserve">The threshold settings, </w:t>
            </w:r>
          </w:p>
          <w:p w14:paraId="4080453E" w14:textId="77777777" w:rsidR="006A5594" w:rsidRPr="00215D3C" w:rsidRDefault="006A5594" w:rsidP="000516BC">
            <w:pPr>
              <w:pStyle w:val="B10"/>
              <w:rPr>
                <w:rFonts w:ascii="Arial" w:hAnsi="Arial" w:cs="Arial"/>
                <w:sz w:val="18"/>
              </w:rPr>
            </w:pPr>
            <w:r>
              <w:t>-</w:t>
            </w:r>
            <w:r>
              <w:tab/>
            </w:r>
            <w:r w:rsidRPr="00215D3C">
              <w:t xml:space="preserve">The observed value that have crossed a threshold, etc. </w:t>
            </w:r>
          </w:p>
          <w:p w14:paraId="13ED21F6" w14:textId="77777777" w:rsidR="006A5594" w:rsidRPr="00215D3C" w:rsidRDefault="006A5594" w:rsidP="000516BC">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1163" w:type="pct"/>
          </w:tcPr>
          <w:p w14:paraId="0B3C83F5" w14:textId="77777777" w:rsidR="006A5594" w:rsidRPr="00215D3C" w:rsidRDefault="006A5594" w:rsidP="000516BC">
            <w:pPr>
              <w:keepNext/>
              <w:keepLines/>
              <w:spacing w:after="0"/>
              <w:rPr>
                <w:rFonts w:ascii="Arial" w:hAnsi="Arial" w:cs="Arial"/>
                <w:sz w:val="18"/>
              </w:rPr>
            </w:pPr>
          </w:p>
        </w:tc>
      </w:tr>
      <w:tr w:rsidR="006A5594" w:rsidRPr="00215D3C" w14:paraId="28AB6653" w14:textId="77777777" w:rsidTr="001D11CC">
        <w:trPr>
          <w:cantSplit/>
          <w:jc w:val="center"/>
        </w:trPr>
        <w:tc>
          <w:tcPr>
            <w:tcW w:w="1111" w:type="pct"/>
          </w:tcPr>
          <w:p w14:paraId="0CF1C9E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2726" w:type="pct"/>
          </w:tcPr>
          <w:p w14:paraId="32DB660E" w14:textId="77777777" w:rsidR="006A5594" w:rsidRPr="00215D3C" w:rsidRDefault="007277BE" w:rsidP="000516BC">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11.</w:t>
            </w:r>
          </w:p>
        </w:tc>
        <w:tc>
          <w:tcPr>
            <w:tcW w:w="1163" w:type="pct"/>
          </w:tcPr>
          <w:p w14:paraId="25E6F756" w14:textId="77777777" w:rsidR="006A5594" w:rsidRPr="00215D3C" w:rsidRDefault="006A5594" w:rsidP="000516BC">
            <w:pPr>
              <w:keepNext/>
              <w:keepLines/>
              <w:spacing w:after="0"/>
              <w:rPr>
                <w:rFonts w:ascii="Arial" w:hAnsi="Arial" w:cs="Arial"/>
                <w:sz w:val="18"/>
              </w:rPr>
            </w:pPr>
          </w:p>
        </w:tc>
      </w:tr>
      <w:tr w:rsidR="006A5594" w:rsidRPr="00215D3C" w14:paraId="33DA6864" w14:textId="77777777" w:rsidTr="001D11CC">
        <w:trPr>
          <w:cantSplit/>
          <w:jc w:val="center"/>
        </w:trPr>
        <w:tc>
          <w:tcPr>
            <w:tcW w:w="1111" w:type="pct"/>
          </w:tcPr>
          <w:p w14:paraId="52814DF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2726" w:type="pct"/>
          </w:tcPr>
          <w:p w14:paraId="45984E4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w:t>
            </w:r>
            <w:r w:rsidR="007277BE">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8.1.2.11.</w:t>
            </w:r>
          </w:p>
        </w:tc>
        <w:tc>
          <w:tcPr>
            <w:tcW w:w="1163" w:type="pct"/>
          </w:tcPr>
          <w:p w14:paraId="7EFFBBF3" w14:textId="77777777" w:rsidR="006A5594" w:rsidRPr="00215D3C" w:rsidRDefault="006A5594" w:rsidP="000516BC">
            <w:pPr>
              <w:keepNext/>
              <w:keepLines/>
              <w:spacing w:after="0"/>
              <w:rPr>
                <w:rFonts w:ascii="Arial" w:hAnsi="Arial" w:cs="Arial"/>
                <w:sz w:val="18"/>
              </w:rPr>
            </w:pPr>
          </w:p>
        </w:tc>
      </w:tr>
      <w:tr w:rsidR="006A5594" w:rsidRPr="00215D3C" w14:paraId="7217E3F3" w14:textId="77777777" w:rsidTr="001D11CC">
        <w:trPr>
          <w:cantSplit/>
          <w:jc w:val="center"/>
        </w:trPr>
        <w:tc>
          <w:tcPr>
            <w:tcW w:w="1111" w:type="pct"/>
          </w:tcPr>
          <w:p w14:paraId="5CE39BC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2726" w:type="pct"/>
          </w:tcPr>
          <w:p w14:paraId="22DBAD6F"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1163" w:type="pct"/>
          </w:tcPr>
          <w:p w14:paraId="60993F22" w14:textId="77777777" w:rsidR="006A5594" w:rsidRPr="00215D3C" w:rsidRDefault="006A5594" w:rsidP="000516BC">
            <w:pPr>
              <w:keepNext/>
              <w:keepLines/>
              <w:spacing w:after="0"/>
              <w:rPr>
                <w:rFonts w:ascii="Arial" w:hAnsi="Arial" w:cs="Arial"/>
                <w:sz w:val="18"/>
              </w:rPr>
            </w:pPr>
          </w:p>
        </w:tc>
      </w:tr>
      <w:tr w:rsidR="006A5594" w:rsidRPr="00215D3C" w14:paraId="3B3C3849" w14:textId="77777777" w:rsidTr="001D11CC">
        <w:trPr>
          <w:cantSplit/>
          <w:jc w:val="center"/>
        </w:trPr>
        <w:tc>
          <w:tcPr>
            <w:tcW w:w="1111" w:type="pct"/>
          </w:tcPr>
          <w:p w14:paraId="1990D10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2726" w:type="pct"/>
          </w:tcPr>
          <w:p w14:paraId="63AE99E1"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1163" w:type="pct"/>
          </w:tcPr>
          <w:p w14:paraId="3C52456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N/A</w:t>
            </w:r>
          </w:p>
        </w:tc>
      </w:tr>
      <w:tr w:rsidR="006A5594" w:rsidRPr="00215D3C" w14:paraId="5AB5056F" w14:textId="77777777" w:rsidTr="001D11CC">
        <w:trPr>
          <w:cantSplit/>
          <w:jc w:val="center"/>
        </w:trPr>
        <w:tc>
          <w:tcPr>
            <w:tcW w:w="1111" w:type="pct"/>
          </w:tcPr>
          <w:p w14:paraId="10481C2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2726" w:type="pct"/>
          </w:tcPr>
          <w:p w14:paraId="0DA51E30" w14:textId="77777777" w:rsidR="006A5594" w:rsidRPr="00215D3C" w:rsidRDefault="006A5594" w:rsidP="000516BC">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83C692" w14:textId="25F76EB3" w:rsidR="006A5594" w:rsidRPr="00215D3C" w:rsidRDefault="006A5594" w:rsidP="000516BC">
            <w:pPr>
              <w:keepNext/>
              <w:keepLines/>
              <w:spacing w:after="0"/>
              <w:rPr>
                <w:rFonts w:ascii="Arial" w:hAnsi="Arial"/>
                <w:sz w:val="18"/>
              </w:rPr>
            </w:pPr>
            <w:r w:rsidRPr="00215D3C">
              <w:rPr>
                <w:rFonts w:ascii="Arial" w:hAnsi="Arial"/>
                <w:sz w:val="18"/>
              </w:rPr>
              <w:t xml:space="preserve">A specific condition for this optional population is when an alarm presented by the Management System (e.g. via the user interface) has different values of perceived severity, and / or alarm type, compared with the values presented to the </w:t>
            </w:r>
            <w:ins w:id="1833" w:author="Author">
              <w:r w:rsidR="00616C29" w:rsidRPr="00616C29">
                <w:rPr>
                  <w:rFonts w:ascii="Arial" w:hAnsi="Arial"/>
                  <w:sz w:val="18"/>
                </w:rPr>
                <w:t>MnS</w:t>
              </w:r>
            </w:ins>
            <w:del w:id="1834" w:author="Author">
              <w:r w:rsidRPr="00215D3C" w:rsidDel="00616C29">
                <w:rPr>
                  <w:rFonts w:ascii="Arial" w:hAnsi="Arial"/>
                  <w:sz w:val="18"/>
                </w:rPr>
                <w:delText>Itf-N</w:delText>
              </w:r>
            </w:del>
            <w:r w:rsidRPr="00215D3C">
              <w:rPr>
                <w:rFonts w:ascii="Arial" w:hAnsi="Arial"/>
                <w:sz w:val="18"/>
              </w:rPr>
              <w:t>.</w:t>
            </w:r>
          </w:p>
          <w:p w14:paraId="64658C2E" w14:textId="77777777" w:rsidR="006A5594" w:rsidRPr="00215D3C" w:rsidRDefault="006A5594" w:rsidP="000516BC">
            <w:pPr>
              <w:keepNext/>
              <w:keepLines/>
              <w:spacing w:after="0"/>
              <w:rPr>
                <w:rFonts w:ascii="Arial" w:hAnsi="Arial" w:cs="Arial"/>
                <w:sz w:val="18"/>
              </w:rPr>
            </w:pPr>
          </w:p>
          <w:p w14:paraId="26BFA2F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is outside the scope of </w:t>
            </w:r>
            <w:r>
              <w:rPr>
                <w:rFonts w:ascii="Arial" w:hAnsi="Arial" w:cs="Arial"/>
                <w:sz w:val="18"/>
              </w:rPr>
              <w:t>the present document</w:t>
            </w:r>
          </w:p>
        </w:tc>
        <w:tc>
          <w:tcPr>
            <w:tcW w:w="1163" w:type="pct"/>
          </w:tcPr>
          <w:p w14:paraId="20DAD66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06605257" w14:textId="77777777" w:rsidR="006A5594" w:rsidRPr="00215D3C" w:rsidRDefault="006A5594" w:rsidP="000516BC">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38437F11" w14:textId="77777777" w:rsidR="006A5594" w:rsidRPr="00215D3C" w:rsidRDefault="006A5594" w:rsidP="000516BC">
            <w:pPr>
              <w:pStyle w:val="B10"/>
            </w:pPr>
            <w:r>
              <w:t>-</w:t>
            </w:r>
            <w:r>
              <w:tab/>
            </w:r>
            <w:r w:rsidRPr="00215D3C">
              <w:t>vendor defined perceived severity</w:t>
            </w:r>
          </w:p>
          <w:p w14:paraId="106E7024" w14:textId="77777777" w:rsidR="006A5594" w:rsidRPr="00215D3C" w:rsidRDefault="006A5594" w:rsidP="000516BC">
            <w:pPr>
              <w:pStyle w:val="B10"/>
            </w:pPr>
            <w:r>
              <w:t>-</w:t>
            </w:r>
            <w:r>
              <w:tab/>
            </w:r>
            <w:r w:rsidRPr="00215D3C">
              <w:t>vendor defined alarm type</w:t>
            </w:r>
          </w:p>
          <w:p w14:paraId="77D0DB0F" w14:textId="231C5FC5" w:rsidR="006A5594" w:rsidRPr="00215D3C" w:rsidRDefault="006A5594" w:rsidP="000516BC">
            <w:pPr>
              <w:keepNext/>
              <w:keepLines/>
              <w:spacing w:after="0"/>
              <w:rPr>
                <w:rFonts w:ascii="Arial" w:hAnsi="Arial" w:cs="Arial"/>
                <w:sz w:val="18"/>
              </w:rPr>
            </w:pPr>
            <w:r w:rsidRPr="00215D3C">
              <w:rPr>
                <w:rFonts w:ascii="Arial" w:hAnsi="Arial" w:cs="Arial"/>
                <w:sz w:val="18"/>
              </w:rPr>
              <w:t>using defined identification.</w:t>
            </w:r>
          </w:p>
          <w:p w14:paraId="2270C1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7277BE" w:rsidRPr="00215D3C" w14:paraId="23991B95" w14:textId="77777777" w:rsidTr="001D11CC">
        <w:trPr>
          <w:cantSplit/>
          <w:jc w:val="center"/>
        </w:trPr>
        <w:tc>
          <w:tcPr>
            <w:tcW w:w="1111" w:type="pct"/>
          </w:tcPr>
          <w:p w14:paraId="6D9E5853" w14:textId="77777777" w:rsidR="007277BE" w:rsidRPr="001D11CC" w:rsidRDefault="007277BE" w:rsidP="007277BE">
            <w:pPr>
              <w:keepNext/>
              <w:keepLines/>
              <w:spacing w:after="0"/>
              <w:rPr>
                <w:rFonts w:ascii="Arial" w:hAnsi="Arial" w:cs="Arial"/>
                <w:sz w:val="18"/>
              </w:rPr>
            </w:pPr>
            <w:r w:rsidRPr="001D11CC">
              <w:rPr>
                <w:rFonts w:ascii="Arial" w:hAnsi="Arial" w:cs="Arial"/>
                <w:sz w:val="18"/>
              </w:rPr>
              <w:t>rootCauseIndicator</w:t>
            </w:r>
          </w:p>
        </w:tc>
        <w:tc>
          <w:tcPr>
            <w:tcW w:w="2726" w:type="pct"/>
          </w:tcPr>
          <w:p w14:paraId="6EAF62A8" w14:textId="77777777" w:rsidR="007277BE" w:rsidRPr="00215D3C" w:rsidRDefault="007277BE" w:rsidP="007277BE">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CorrelatedNotification </w:t>
            </w:r>
            <w:r w:rsidRPr="00215D3C">
              <w:rPr>
                <w:rFonts w:ascii="Arial" w:hAnsi="Arial" w:cs="Arial"/>
                <w:sz w:val="18"/>
              </w:rPr>
              <w:t>instances.</w:t>
            </w:r>
          </w:p>
        </w:tc>
        <w:tc>
          <w:tcPr>
            <w:tcW w:w="1163" w:type="pct"/>
          </w:tcPr>
          <w:p w14:paraId="5968C6A2" w14:textId="77777777" w:rsidR="007277BE" w:rsidRPr="00215D3C" w:rsidRDefault="007277BE" w:rsidP="007277BE">
            <w:pPr>
              <w:keepNext/>
              <w:keepLines/>
              <w:spacing w:after="0"/>
              <w:rPr>
                <w:rFonts w:ascii="Arial" w:hAnsi="Arial" w:cs="Arial"/>
                <w:sz w:val="18"/>
              </w:rPr>
            </w:pPr>
            <w:r>
              <w:rPr>
                <w:rFonts w:ascii="Arial" w:hAnsi="Arial" w:cs="Arial"/>
                <w:sz w:val="18"/>
              </w:rPr>
              <w:t>boolean</w:t>
            </w:r>
          </w:p>
        </w:tc>
      </w:tr>
      <w:tr w:rsidR="006A5594" w:rsidRPr="00215D3C" w14:paraId="7FE337AA" w14:textId="77777777" w:rsidTr="001D11CC">
        <w:trPr>
          <w:cantSplit/>
          <w:jc w:val="center"/>
        </w:trPr>
        <w:tc>
          <w:tcPr>
            <w:tcW w:w="1111" w:type="pct"/>
          </w:tcPr>
          <w:p w14:paraId="43C3D7B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ackTime</w:t>
            </w:r>
          </w:p>
        </w:tc>
        <w:tc>
          <w:tcPr>
            <w:tcW w:w="2726" w:type="pct"/>
          </w:tcPr>
          <w:p w14:paraId="4B37E80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1163" w:type="pct"/>
          </w:tcPr>
          <w:p w14:paraId="3ACDAFE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6A5594" w:rsidRPr="00215D3C" w14:paraId="3B3292C0" w14:textId="77777777" w:rsidTr="001D11CC">
        <w:trPr>
          <w:cantSplit/>
          <w:jc w:val="center"/>
        </w:trPr>
        <w:tc>
          <w:tcPr>
            <w:tcW w:w="1111" w:type="pct"/>
          </w:tcPr>
          <w:p w14:paraId="4ADB7EC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ackUserId</w:t>
            </w:r>
          </w:p>
        </w:tc>
        <w:tc>
          <w:tcPr>
            <w:tcW w:w="2726" w:type="pct"/>
          </w:tcPr>
          <w:p w14:paraId="619B623F"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last user who has changed the </w:t>
            </w:r>
            <w:r w:rsidR="007277BE">
              <w:rPr>
                <w:rFonts w:ascii="Arial" w:hAnsi="Arial"/>
                <w:sz w:val="18"/>
              </w:rPr>
              <w:t>a</w:t>
            </w:r>
            <w:r w:rsidR="007277BE" w:rsidRPr="00215D3C">
              <w:rPr>
                <w:rFonts w:ascii="Arial" w:hAnsi="Arial"/>
                <w:sz w:val="18"/>
              </w:rPr>
              <w:t xml:space="preserve">cknowledgement </w:t>
            </w:r>
            <w:r w:rsidR="007277BE">
              <w:rPr>
                <w:rFonts w:ascii="Arial" w:hAnsi="Arial"/>
                <w:sz w:val="18"/>
              </w:rPr>
              <w:t>s</w:t>
            </w:r>
            <w:r w:rsidR="007277BE" w:rsidRPr="00215D3C">
              <w:rPr>
                <w:rFonts w:ascii="Arial" w:hAnsi="Arial"/>
                <w:sz w:val="18"/>
              </w:rPr>
              <w:t>tate</w:t>
            </w:r>
            <w:r w:rsidRPr="00215D3C">
              <w:rPr>
                <w:rFonts w:ascii="Arial" w:hAnsi="Arial"/>
                <w:sz w:val="18"/>
              </w:rPr>
              <w:t xml:space="preserve">. </w:t>
            </w:r>
          </w:p>
        </w:tc>
        <w:tc>
          <w:tcPr>
            <w:tcW w:w="1163" w:type="pct"/>
          </w:tcPr>
          <w:p w14:paraId="2114EF7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7737ACD1" w14:textId="77777777" w:rsidTr="001D11CC">
        <w:trPr>
          <w:cantSplit/>
          <w:jc w:val="center"/>
        </w:trPr>
        <w:tc>
          <w:tcPr>
            <w:tcW w:w="1111" w:type="pct"/>
          </w:tcPr>
          <w:p w14:paraId="1E349B4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2726" w:type="pct"/>
          </w:tcPr>
          <w:p w14:paraId="6335D03A"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system that last changed the ackState of an alarm, i.e. acknowledged or unacknowledged the alarm.</w:t>
            </w:r>
          </w:p>
        </w:tc>
        <w:tc>
          <w:tcPr>
            <w:tcW w:w="1163" w:type="pct"/>
          </w:tcPr>
          <w:p w14:paraId="22822E5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0B463C9B" w14:textId="77777777" w:rsidTr="001D11CC">
        <w:trPr>
          <w:cantSplit/>
          <w:jc w:val="center"/>
        </w:trPr>
        <w:tc>
          <w:tcPr>
            <w:tcW w:w="1111" w:type="pct"/>
          </w:tcPr>
          <w:p w14:paraId="2DEDD48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2726" w:type="pct"/>
          </w:tcPr>
          <w:p w14:paraId="17FDEEA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w:t>
            </w:r>
            <w:r w:rsidR="007277BE">
              <w:rPr>
                <w:rFonts w:ascii="Arial" w:hAnsi="Arial" w:cs="Arial"/>
                <w:sz w:val="18"/>
              </w:rPr>
              <w:t>a</w:t>
            </w:r>
            <w:r w:rsidR="007277BE" w:rsidRPr="00215D3C">
              <w:rPr>
                <w:rFonts w:ascii="Arial" w:hAnsi="Arial" w:cs="Arial"/>
                <w:sz w:val="18"/>
              </w:rPr>
              <w:t xml:space="preserve">cknowledgement </w:t>
            </w:r>
            <w:r w:rsidR="007277BE">
              <w:rPr>
                <w:rFonts w:ascii="Arial" w:hAnsi="Arial" w:cs="Arial"/>
                <w:sz w:val="18"/>
              </w:rPr>
              <w:t>s</w:t>
            </w:r>
            <w:r w:rsidR="007277BE" w:rsidRPr="00215D3C">
              <w:rPr>
                <w:rFonts w:ascii="Arial" w:hAnsi="Arial" w:cs="Arial"/>
                <w:sz w:val="18"/>
              </w:rPr>
              <w:t xml:space="preserve">tate </w:t>
            </w:r>
            <w:r w:rsidRPr="00215D3C">
              <w:rPr>
                <w:rFonts w:ascii="Arial" w:hAnsi="Arial" w:cs="Arial"/>
                <w:sz w:val="18"/>
              </w:rPr>
              <w:t xml:space="preserve">of </w:t>
            </w:r>
            <w:r w:rsidR="007277BE">
              <w:rPr>
                <w:rFonts w:ascii="Arial" w:hAnsi="Arial" w:cs="Arial"/>
                <w:sz w:val="18"/>
              </w:rPr>
              <w:t>an</w:t>
            </w:r>
            <w:r w:rsidR="007277BE" w:rsidRPr="00215D3C">
              <w:rPr>
                <w:rFonts w:ascii="Arial" w:hAnsi="Arial" w:cs="Arial"/>
                <w:sz w:val="18"/>
              </w:rPr>
              <w:t xml:space="preserve"> </w:t>
            </w:r>
            <w:r w:rsidRPr="00215D3C">
              <w:rPr>
                <w:rFonts w:ascii="Arial" w:hAnsi="Arial" w:cs="Arial"/>
                <w:sz w:val="18"/>
              </w:rPr>
              <w:t xml:space="preserve">alarm. </w:t>
            </w:r>
          </w:p>
        </w:tc>
        <w:tc>
          <w:tcPr>
            <w:tcW w:w="1163" w:type="pct"/>
          </w:tcPr>
          <w:p w14:paraId="03B9EA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Acknowledged: the alarm has been acknowledged.</w:t>
            </w:r>
          </w:p>
          <w:p w14:paraId="0E65AB7C" w14:textId="77777777" w:rsidR="006A5594" w:rsidRPr="00215D3C" w:rsidRDefault="006A5594" w:rsidP="000516BC">
            <w:pPr>
              <w:keepNext/>
              <w:keepLines/>
              <w:spacing w:after="0"/>
              <w:rPr>
                <w:rFonts w:ascii="Arial" w:hAnsi="Arial" w:cs="Arial"/>
                <w:sz w:val="18"/>
              </w:rPr>
            </w:pPr>
          </w:p>
          <w:p w14:paraId="6D7061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A5594" w:rsidRPr="00215D3C" w14:paraId="0611C768" w14:textId="77777777" w:rsidTr="001D11CC">
        <w:trPr>
          <w:cantSplit/>
          <w:jc w:val="center"/>
        </w:trPr>
        <w:tc>
          <w:tcPr>
            <w:tcW w:w="1111" w:type="pct"/>
          </w:tcPr>
          <w:p w14:paraId="208FC6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2726" w:type="pct"/>
          </w:tcPr>
          <w:p w14:paraId="46C58F7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1163" w:type="pct"/>
          </w:tcPr>
          <w:p w14:paraId="241CF5E3" w14:textId="77777777" w:rsidR="006A5594" w:rsidRPr="00215D3C" w:rsidRDefault="006A5594" w:rsidP="000516BC">
            <w:pPr>
              <w:keepNext/>
              <w:keepLines/>
              <w:spacing w:after="0"/>
              <w:rPr>
                <w:rFonts w:ascii="Arial" w:hAnsi="Arial" w:cs="Arial"/>
                <w:sz w:val="18"/>
              </w:rPr>
            </w:pPr>
          </w:p>
        </w:tc>
      </w:tr>
      <w:tr w:rsidR="006A5594" w:rsidRPr="00215D3C" w14:paraId="641D6069" w14:textId="77777777" w:rsidTr="001D11CC">
        <w:trPr>
          <w:cantSplit/>
          <w:jc w:val="center"/>
        </w:trPr>
        <w:tc>
          <w:tcPr>
            <w:tcW w:w="1111" w:type="pct"/>
          </w:tcPr>
          <w:p w14:paraId="731B8E4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commentText</w:t>
            </w:r>
          </w:p>
        </w:tc>
        <w:tc>
          <w:tcPr>
            <w:tcW w:w="2726" w:type="pct"/>
          </w:tcPr>
          <w:p w14:paraId="032D84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textual comment.</w:t>
            </w:r>
          </w:p>
        </w:tc>
        <w:tc>
          <w:tcPr>
            <w:tcW w:w="1163" w:type="pct"/>
          </w:tcPr>
          <w:p w14:paraId="042D9798" w14:textId="77777777" w:rsidR="006A5594" w:rsidRPr="00215D3C" w:rsidRDefault="006A5594" w:rsidP="000516BC">
            <w:pPr>
              <w:keepNext/>
              <w:keepLines/>
              <w:spacing w:after="0"/>
              <w:rPr>
                <w:rFonts w:ascii="Arial" w:hAnsi="Arial" w:cs="Arial"/>
                <w:sz w:val="18"/>
              </w:rPr>
            </w:pPr>
          </w:p>
        </w:tc>
      </w:tr>
      <w:tr w:rsidR="006A5594" w:rsidRPr="00215D3C" w14:paraId="179A6D4D" w14:textId="77777777" w:rsidTr="001D11CC">
        <w:trPr>
          <w:cantSplit/>
          <w:jc w:val="center"/>
        </w:trPr>
        <w:tc>
          <w:tcPr>
            <w:tcW w:w="1111" w:type="pct"/>
          </w:tcPr>
          <w:p w14:paraId="560883D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2726" w:type="pct"/>
          </w:tcPr>
          <w:p w14:paraId="1FB68249"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1163" w:type="pct"/>
          </w:tcPr>
          <w:p w14:paraId="37B0E052" w14:textId="77777777" w:rsidR="006A5594" w:rsidRPr="00215D3C" w:rsidRDefault="006A5594" w:rsidP="000516BC">
            <w:pPr>
              <w:keepNext/>
              <w:keepLines/>
              <w:spacing w:after="0"/>
              <w:rPr>
                <w:rFonts w:ascii="Arial" w:hAnsi="Arial" w:cs="Arial"/>
                <w:sz w:val="18"/>
              </w:rPr>
            </w:pPr>
          </w:p>
        </w:tc>
      </w:tr>
      <w:tr w:rsidR="006A5594" w:rsidRPr="00215D3C" w14:paraId="35D4D854" w14:textId="77777777" w:rsidTr="001D11CC">
        <w:trPr>
          <w:cantSplit/>
          <w:jc w:val="center"/>
        </w:trPr>
        <w:tc>
          <w:tcPr>
            <w:tcW w:w="1111" w:type="pct"/>
          </w:tcPr>
          <w:p w14:paraId="1A5FEF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2726" w:type="pct"/>
          </w:tcPr>
          <w:p w14:paraId="6D7B7FD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1163" w:type="pct"/>
          </w:tcPr>
          <w:p w14:paraId="35E53952" w14:textId="77777777" w:rsidR="006A5594" w:rsidRPr="00215D3C" w:rsidRDefault="006A5594" w:rsidP="000516BC">
            <w:pPr>
              <w:keepNext/>
              <w:keepLines/>
              <w:spacing w:after="0"/>
              <w:rPr>
                <w:rFonts w:ascii="Arial" w:hAnsi="Arial" w:cs="Arial"/>
                <w:sz w:val="18"/>
              </w:rPr>
            </w:pPr>
          </w:p>
        </w:tc>
      </w:tr>
      <w:tr w:rsidR="006A5594" w:rsidRPr="00215D3C" w14:paraId="185E93AA" w14:textId="77777777" w:rsidTr="001D11CC">
        <w:trPr>
          <w:cantSplit/>
          <w:jc w:val="center"/>
        </w:trPr>
        <w:tc>
          <w:tcPr>
            <w:tcW w:w="1111" w:type="pct"/>
          </w:tcPr>
          <w:p w14:paraId="417BEA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2726" w:type="pct"/>
          </w:tcPr>
          <w:p w14:paraId="49E6D8B9"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1163" w:type="pct"/>
          </w:tcPr>
          <w:p w14:paraId="3814FDEF"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4D37225B" w14:textId="77777777" w:rsidTr="001D11CC">
        <w:trPr>
          <w:cantSplit/>
          <w:jc w:val="center"/>
        </w:trPr>
        <w:tc>
          <w:tcPr>
            <w:tcW w:w="1111" w:type="pct"/>
          </w:tcPr>
          <w:p w14:paraId="7F53B26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2726" w:type="pct"/>
          </w:tcPr>
          <w:p w14:paraId="48F0FF5A" w14:textId="2507951F" w:rsidR="006A5594" w:rsidRPr="00215D3C" w:rsidRDefault="006A5594" w:rsidP="000516BC">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del w:id="1835" w:author="Author">
              <w:r w:rsidRPr="00215D3C" w:rsidDel="00616C29">
                <w:rPr>
                  <w:rFonts w:ascii="Arial" w:hAnsi="Arial"/>
                  <w:sz w:val="18"/>
                </w:rPr>
                <w:delText>()</w:delText>
              </w:r>
            </w:del>
            <w:ins w:id="1836" w:author="Author">
              <w:r w:rsidR="00616C29" w:rsidRPr="00616C29">
                <w:rPr>
                  <w:rFonts w:ascii="Arial" w:hAnsi="Arial"/>
                  <w:sz w:val="18"/>
                </w:rPr>
                <w:t>operation</w:t>
              </w:r>
            </w:ins>
            <w:r w:rsidRPr="00215D3C">
              <w:rPr>
                <w:rFonts w:ascii="Arial" w:hAnsi="Arial"/>
                <w:sz w:val="18"/>
              </w:rPr>
              <w:t>.</w:t>
            </w:r>
          </w:p>
        </w:tc>
        <w:tc>
          <w:tcPr>
            <w:tcW w:w="1163" w:type="pct"/>
          </w:tcPr>
          <w:p w14:paraId="6080EDFE"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429D553F" w14:textId="77777777" w:rsidTr="001D11CC">
        <w:trPr>
          <w:cantSplit/>
          <w:jc w:val="center"/>
        </w:trPr>
        <w:tc>
          <w:tcPr>
            <w:tcW w:w="1111" w:type="pct"/>
          </w:tcPr>
          <w:p w14:paraId="572DEB4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2726" w:type="pct"/>
          </w:tcPr>
          <w:p w14:paraId="17A7E40D"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1163" w:type="pct"/>
          </w:tcPr>
          <w:p w14:paraId="1EE497B9"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A5594" w:rsidRPr="00215D3C" w14:paraId="2FAB835C" w14:textId="77777777" w:rsidTr="001D11CC">
        <w:trPr>
          <w:cantSplit/>
          <w:jc w:val="center"/>
        </w:trPr>
        <w:tc>
          <w:tcPr>
            <w:tcW w:w="1111" w:type="pct"/>
          </w:tcPr>
          <w:p w14:paraId="28DC1ED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2726" w:type="pct"/>
          </w:tcPr>
          <w:p w14:paraId="1F97E67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1163" w:type="pct"/>
          </w:tcPr>
          <w:p w14:paraId="21720EB9" w14:textId="77777777" w:rsidR="006A5594" w:rsidRPr="00215D3C" w:rsidRDefault="006A5594" w:rsidP="000516BC">
            <w:pPr>
              <w:keepNext/>
              <w:keepLines/>
              <w:spacing w:after="0"/>
              <w:rPr>
                <w:rFonts w:ascii="Arial" w:hAnsi="Arial"/>
                <w:sz w:val="18"/>
              </w:rPr>
            </w:pPr>
          </w:p>
        </w:tc>
      </w:tr>
      <w:tr w:rsidR="006A5594" w:rsidRPr="00215D3C" w14:paraId="5DF5FAE3" w14:textId="77777777" w:rsidTr="001D11CC">
        <w:trPr>
          <w:cantSplit/>
          <w:jc w:val="center"/>
        </w:trPr>
        <w:tc>
          <w:tcPr>
            <w:tcW w:w="1111" w:type="pct"/>
          </w:tcPr>
          <w:p w14:paraId="61DB241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2726" w:type="pct"/>
          </w:tcPr>
          <w:p w14:paraId="2F04144B"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detector of the security alarm.</w:t>
            </w:r>
          </w:p>
        </w:tc>
        <w:tc>
          <w:tcPr>
            <w:tcW w:w="1163" w:type="pct"/>
          </w:tcPr>
          <w:p w14:paraId="4A8B52D8"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F973AA" w:rsidRPr="00215D3C" w14:paraId="1A46B0AA" w14:textId="77777777" w:rsidTr="001D11CC">
        <w:trPr>
          <w:cantSplit/>
          <w:jc w:val="center"/>
        </w:trPr>
        <w:tc>
          <w:tcPr>
            <w:tcW w:w="1111" w:type="pct"/>
          </w:tcPr>
          <w:p w14:paraId="40A6CF2D"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sourceObjectInstance</w:t>
            </w:r>
          </w:p>
        </w:tc>
        <w:tc>
          <w:tcPr>
            <w:tcW w:w="2726" w:type="pct"/>
          </w:tcPr>
          <w:p w14:paraId="5A66BCB9" w14:textId="77777777" w:rsidR="00F973AA" w:rsidRPr="00215D3C" w:rsidRDefault="00F973AA" w:rsidP="00F973AA">
            <w:pPr>
              <w:keepNext/>
              <w:keepLines/>
              <w:spacing w:after="0"/>
              <w:rPr>
                <w:rFonts w:ascii="Arial" w:hAnsi="Arial"/>
                <w:sz w:val="18"/>
              </w:rPr>
            </w:pPr>
            <w:r w:rsidRPr="00D44C88">
              <w:rPr>
                <w:rFonts w:ascii="Arial" w:hAnsi="Arial"/>
                <w:sz w:val="18"/>
              </w:rPr>
              <w:t>It identifies one MonitoredEntity.</w:t>
            </w:r>
          </w:p>
        </w:tc>
        <w:tc>
          <w:tcPr>
            <w:tcW w:w="1163" w:type="pct"/>
          </w:tcPr>
          <w:p w14:paraId="3262FB12" w14:textId="77777777" w:rsidR="00F973AA" w:rsidRPr="00215D3C" w:rsidRDefault="00F973AA" w:rsidP="00F973AA">
            <w:pPr>
              <w:keepNext/>
              <w:keepLines/>
              <w:spacing w:after="0"/>
              <w:rPr>
                <w:rFonts w:ascii="Arial" w:hAnsi="Arial"/>
                <w:sz w:val="18"/>
              </w:rPr>
            </w:pPr>
            <w:r w:rsidRPr="00D44C88">
              <w:rPr>
                <w:rFonts w:ascii="Arial" w:hAnsi="Arial"/>
                <w:sz w:val="18"/>
              </w:rPr>
              <w:t>All values that carry the semantics of DN.</w:t>
            </w:r>
          </w:p>
        </w:tc>
      </w:tr>
      <w:tr w:rsidR="00F973AA" w:rsidRPr="00215D3C" w14:paraId="0A3F0220" w14:textId="77777777" w:rsidTr="001D11CC">
        <w:trPr>
          <w:cantSplit/>
          <w:jc w:val="center"/>
        </w:trPr>
        <w:tc>
          <w:tcPr>
            <w:tcW w:w="1111" w:type="pct"/>
          </w:tcPr>
          <w:p w14:paraId="24F43C68"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notificationIdSet</w:t>
            </w:r>
          </w:p>
        </w:tc>
        <w:tc>
          <w:tcPr>
            <w:tcW w:w="2726" w:type="pct"/>
          </w:tcPr>
          <w:p w14:paraId="48BE22AB" w14:textId="77777777" w:rsidR="00F973AA" w:rsidRPr="00215D3C" w:rsidRDefault="00F973AA" w:rsidP="00F973AA">
            <w:pPr>
              <w:keepNext/>
              <w:keepLines/>
              <w:spacing w:after="0"/>
              <w:rPr>
                <w:rFonts w:ascii="Arial" w:hAnsi="Arial"/>
                <w:sz w:val="18"/>
              </w:rPr>
            </w:pPr>
            <w:r w:rsidRPr="00D44C88">
              <w:rPr>
                <w:rFonts w:ascii="Arial" w:hAnsi="Arial"/>
                <w:sz w:val="18"/>
              </w:rPr>
              <w:t>It carries one or more notification identifiers.</w:t>
            </w:r>
          </w:p>
        </w:tc>
        <w:tc>
          <w:tcPr>
            <w:tcW w:w="1163" w:type="pct"/>
          </w:tcPr>
          <w:p w14:paraId="4144DF80" w14:textId="77777777" w:rsidR="00F973AA" w:rsidRPr="00215D3C" w:rsidRDefault="00F973AA" w:rsidP="00F973AA">
            <w:pPr>
              <w:keepNext/>
              <w:keepLines/>
              <w:spacing w:after="0"/>
              <w:rPr>
                <w:rFonts w:ascii="Arial" w:hAnsi="Arial"/>
                <w:sz w:val="18"/>
              </w:rPr>
            </w:pPr>
          </w:p>
        </w:tc>
      </w:tr>
    </w:tbl>
    <w:p w14:paraId="2E414A30" w14:textId="77777777" w:rsidR="006A5594" w:rsidRPr="00215D3C" w:rsidRDefault="006A5594" w:rsidP="006A5594">
      <w:pPr>
        <w:rPr>
          <w:snapToGrid w:val="0"/>
        </w:rPr>
      </w:pPr>
    </w:p>
    <w:p w14:paraId="19C7CEA2" w14:textId="77777777" w:rsidR="006A5594" w:rsidRPr="00215D3C" w:rsidRDefault="006A5594" w:rsidP="006A5594">
      <w:pPr>
        <w:pStyle w:val="Heading6"/>
      </w:pPr>
      <w:bookmarkStart w:id="1837" w:name="_Toc20494535"/>
      <w:bookmarkStart w:id="1838" w:name="_Toc26975580"/>
      <w:bookmarkStart w:id="1839" w:name="_Toc35856453"/>
      <w:bookmarkStart w:id="1840" w:name="_Toc44001309"/>
      <w:bookmarkStart w:id="1841" w:name="_Toc51580908"/>
      <w:bookmarkStart w:id="1842" w:name="_Toc52356171"/>
      <w:bookmarkStart w:id="1843" w:name="_Toc55227741"/>
      <w:bookmarkStart w:id="1844" w:name="_Toc74329004"/>
      <w:r>
        <w:t>11.2</w:t>
      </w:r>
      <w:r w:rsidRPr="00215D3C">
        <w:t>.2.1.5.2</w:t>
      </w:r>
      <w:r w:rsidRPr="00215D3C">
        <w:tab/>
        <w:t>Constraints</w:t>
      </w:r>
      <w:bookmarkEnd w:id="1837"/>
      <w:bookmarkEnd w:id="1838"/>
      <w:bookmarkEnd w:id="1839"/>
      <w:bookmarkEnd w:id="1840"/>
      <w:bookmarkEnd w:id="1841"/>
      <w:bookmarkEnd w:id="1842"/>
      <w:bookmarkEnd w:id="1843"/>
      <w:bookmarkEnd w:id="18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78"/>
        <w:gridCol w:w="7417"/>
      </w:tblGrid>
      <w:tr w:rsidR="006A5594" w:rsidRPr="00215D3C" w14:paraId="290D330F" w14:textId="77777777" w:rsidTr="001D11CC">
        <w:trPr>
          <w:jc w:val="center"/>
        </w:trPr>
        <w:tc>
          <w:tcPr>
            <w:tcW w:w="1175" w:type="pct"/>
            <w:shd w:val="clear" w:color="auto" w:fill="BFBFBF"/>
          </w:tcPr>
          <w:p w14:paraId="214EE3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25" w:type="pct"/>
            <w:shd w:val="clear" w:color="auto" w:fill="BFBFBF"/>
          </w:tcPr>
          <w:p w14:paraId="6A7517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6DEE514" w14:textId="77777777" w:rsidTr="001D11CC">
        <w:trPr>
          <w:jc w:val="center"/>
        </w:trPr>
        <w:tc>
          <w:tcPr>
            <w:tcW w:w="1175" w:type="pct"/>
          </w:tcPr>
          <w:p w14:paraId="7A6C80B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inv_alarmChangedTime</w:t>
            </w:r>
          </w:p>
        </w:tc>
        <w:tc>
          <w:tcPr>
            <w:tcW w:w="3825" w:type="pct"/>
          </w:tcPr>
          <w:p w14:paraId="2F93DF0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290EFA1B" w14:textId="77777777" w:rsidTr="001D11CC">
        <w:trPr>
          <w:jc w:val="center"/>
        </w:trPr>
        <w:tc>
          <w:tcPr>
            <w:tcW w:w="1175" w:type="pct"/>
          </w:tcPr>
          <w:p w14:paraId="4007278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inv_alarmClearedTime</w:t>
            </w:r>
          </w:p>
        </w:tc>
        <w:tc>
          <w:tcPr>
            <w:tcW w:w="3825" w:type="pct"/>
          </w:tcPr>
          <w:p w14:paraId="6D852C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0A2FAE04" w14:textId="77777777" w:rsidTr="001D11CC">
        <w:trPr>
          <w:jc w:val="center"/>
        </w:trPr>
        <w:tc>
          <w:tcPr>
            <w:tcW w:w="1175" w:type="pct"/>
          </w:tcPr>
          <w:p w14:paraId="3E9DA5F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inv_ackTime</w:t>
            </w:r>
          </w:p>
        </w:tc>
        <w:tc>
          <w:tcPr>
            <w:tcW w:w="3825" w:type="pct"/>
          </w:tcPr>
          <w:p w14:paraId="40F4CB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62CB33C3" w14:textId="77777777" w:rsidTr="001D11CC">
        <w:trPr>
          <w:jc w:val="center"/>
        </w:trPr>
        <w:tc>
          <w:tcPr>
            <w:tcW w:w="1175" w:type="pct"/>
          </w:tcPr>
          <w:p w14:paraId="623391F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inv_notificationId</w:t>
            </w:r>
          </w:p>
        </w:tc>
        <w:tc>
          <w:tcPr>
            <w:tcW w:w="3825" w:type="pct"/>
          </w:tcPr>
          <w:p w14:paraId="6F747C23" w14:textId="2EF09011" w:rsidR="006A5594" w:rsidRPr="00215D3C" w:rsidRDefault="006A5594" w:rsidP="000516BC">
            <w:pPr>
              <w:keepNext/>
              <w:keepLines/>
              <w:spacing w:after="0"/>
              <w:rPr>
                <w:rFonts w:ascii="Arial" w:hAnsi="Arial" w:cs="Arial"/>
                <w:sz w:val="18"/>
              </w:rPr>
            </w:pPr>
            <w:r w:rsidRPr="00215D3C">
              <w:rPr>
                <w:rFonts w:ascii="Arial" w:hAnsi="Arial" w:cs="Arial"/>
                <w:sz w:val="18"/>
              </w:rPr>
              <w:t>NotificationIds shall be chosen to be unique across all notifications of a particular Managed Object</w:t>
            </w:r>
            <w:del w:id="1845" w:author="Author">
              <w:r w:rsidRPr="00215D3C" w:rsidDel="00616C29">
                <w:rPr>
                  <w:rFonts w:ascii="Arial" w:hAnsi="Arial" w:cs="Arial"/>
                  <w:sz w:val="18"/>
                </w:rPr>
                <w:delText xml:space="preserve"> </w:delText>
              </w:r>
            </w:del>
            <w:r w:rsidRPr="00215D3C">
              <w:rPr>
                <w:rFonts w:ascii="Arial" w:hAnsi="Arial" w:cs="Arial"/>
                <w:sz w:val="18"/>
              </w:rPr>
              <w:t xml:space="preserve"> throughout the time that alarm correlation is significant. The algorithm by which alarm correlation is accomplished is outside the scope of </w:t>
            </w:r>
            <w:r w:rsidR="00B12D74">
              <w:rPr>
                <w:rFonts w:ascii="Arial" w:hAnsi="Arial" w:cs="Arial"/>
                <w:sz w:val="18"/>
              </w:rPr>
              <w:t>the present document</w:t>
            </w:r>
            <w:r w:rsidRPr="00215D3C">
              <w:rPr>
                <w:rFonts w:ascii="Arial" w:hAnsi="Arial" w:cs="Arial"/>
                <w:sz w:val="18"/>
              </w:rPr>
              <w:t>.</w:t>
            </w:r>
          </w:p>
        </w:tc>
      </w:tr>
    </w:tbl>
    <w:p w14:paraId="288DB328" w14:textId="77777777" w:rsidR="006A5594" w:rsidRPr="00215D3C" w:rsidRDefault="006A5594" w:rsidP="006A5594"/>
    <w:p w14:paraId="5F1ECDE9" w14:textId="77777777" w:rsidR="006A5594" w:rsidRPr="00215D3C" w:rsidRDefault="006A5594" w:rsidP="006A5594">
      <w:pPr>
        <w:pStyle w:val="Heading4"/>
      </w:pPr>
      <w:bookmarkStart w:id="1846" w:name="_Toc20494536"/>
      <w:bookmarkStart w:id="1847" w:name="_Toc26975581"/>
      <w:bookmarkStart w:id="1848" w:name="_Toc35856454"/>
      <w:bookmarkStart w:id="1849" w:name="_Toc44001310"/>
      <w:bookmarkStart w:id="1850" w:name="_Toc51580909"/>
      <w:bookmarkStart w:id="1851" w:name="_Toc52356172"/>
      <w:bookmarkStart w:id="1852" w:name="_Toc55227742"/>
      <w:bookmarkStart w:id="1853" w:name="_Toc74329005"/>
      <w:r>
        <w:lastRenderedPageBreak/>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846"/>
      <w:bookmarkEnd w:id="1847"/>
      <w:bookmarkEnd w:id="1848"/>
      <w:bookmarkEnd w:id="1849"/>
      <w:bookmarkEnd w:id="1850"/>
      <w:bookmarkEnd w:id="1851"/>
      <w:bookmarkEnd w:id="1852"/>
      <w:bookmarkEnd w:id="1853"/>
    </w:p>
    <w:p w14:paraId="3BCE4F51" w14:textId="77777777" w:rsidR="006A5594" w:rsidRPr="00215D3C" w:rsidRDefault="006A5594" w:rsidP="006A5594">
      <w:pPr>
        <w:pStyle w:val="Heading5"/>
      </w:pPr>
      <w:bookmarkStart w:id="1854" w:name="_Toc20494537"/>
      <w:bookmarkStart w:id="1855" w:name="_Toc26975582"/>
      <w:bookmarkStart w:id="1856" w:name="_Toc35856455"/>
      <w:bookmarkStart w:id="1857" w:name="_Toc44001311"/>
      <w:bookmarkStart w:id="1858" w:name="_Toc51580910"/>
      <w:bookmarkStart w:id="1859" w:name="_Toc52356173"/>
      <w:bookmarkStart w:id="1860" w:name="_Toc55227743"/>
      <w:bookmarkStart w:id="1861" w:name="_Toc74329006"/>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854"/>
      <w:bookmarkEnd w:id="1855"/>
      <w:bookmarkEnd w:id="1856"/>
      <w:bookmarkEnd w:id="1857"/>
      <w:bookmarkEnd w:id="1858"/>
      <w:bookmarkEnd w:id="1859"/>
      <w:bookmarkEnd w:id="1860"/>
      <w:bookmarkEnd w:id="1861"/>
    </w:p>
    <w:p w14:paraId="74C5B0F0" w14:textId="77777777" w:rsidR="006A5594" w:rsidRPr="00215D3C" w:rsidRDefault="006A5594" w:rsidP="006A5594">
      <w:r>
        <w:t>None.</w:t>
      </w:r>
    </w:p>
    <w:p w14:paraId="5F21D136" w14:textId="77777777" w:rsidR="006A5594" w:rsidRPr="00215D3C" w:rsidRDefault="006A5594" w:rsidP="006A5594">
      <w:pPr>
        <w:pStyle w:val="Heading5"/>
      </w:pPr>
      <w:bookmarkStart w:id="1862" w:name="_Toc20494538"/>
      <w:bookmarkStart w:id="1863" w:name="_Toc26975583"/>
      <w:bookmarkStart w:id="1864" w:name="_Toc35856456"/>
      <w:bookmarkStart w:id="1865" w:name="_Toc44001312"/>
      <w:bookmarkStart w:id="1866" w:name="_Toc51580911"/>
      <w:bookmarkStart w:id="1867" w:name="_Toc52356174"/>
      <w:bookmarkStart w:id="1868" w:name="_Toc55227744"/>
      <w:bookmarkStart w:id="1869" w:name="_Toc74329007"/>
      <w:r>
        <w:t>11.2</w:t>
      </w:r>
      <w:r w:rsidRPr="00215D3C">
        <w:t>.2.2.2</w:t>
      </w:r>
      <w:r w:rsidRPr="00215D3C">
        <w:tab/>
        <w:t>Class Diagram</w:t>
      </w:r>
      <w:bookmarkEnd w:id="1862"/>
      <w:bookmarkEnd w:id="1863"/>
      <w:bookmarkEnd w:id="1864"/>
      <w:bookmarkEnd w:id="1865"/>
      <w:bookmarkEnd w:id="1866"/>
      <w:bookmarkEnd w:id="1867"/>
      <w:bookmarkEnd w:id="1868"/>
      <w:bookmarkEnd w:id="1869"/>
    </w:p>
    <w:p w14:paraId="2F63DF5B" w14:textId="77777777" w:rsidR="006A5594" w:rsidRPr="00215D3C" w:rsidRDefault="006A5594" w:rsidP="006A5594">
      <w:pPr>
        <w:pStyle w:val="Heading6"/>
      </w:pPr>
      <w:bookmarkStart w:id="1870" w:name="_Toc20494539"/>
      <w:bookmarkStart w:id="1871" w:name="_Toc26975584"/>
      <w:bookmarkStart w:id="1872" w:name="_Toc35856457"/>
      <w:bookmarkStart w:id="1873" w:name="_Toc44001313"/>
      <w:bookmarkStart w:id="1874" w:name="_Toc51580912"/>
      <w:bookmarkStart w:id="1875" w:name="_Toc52356175"/>
      <w:bookmarkStart w:id="1876" w:name="_Toc55227745"/>
      <w:bookmarkStart w:id="1877" w:name="_Toc74329008"/>
      <w:r>
        <w:t>11.2</w:t>
      </w:r>
      <w:r w:rsidRPr="00215D3C">
        <w:t>.2.2.2.1</w:t>
      </w:r>
      <w:r w:rsidRPr="00215D3C">
        <w:tab/>
        <w:t>Attributes and relationships</w:t>
      </w:r>
      <w:bookmarkEnd w:id="1870"/>
      <w:bookmarkEnd w:id="1871"/>
      <w:bookmarkEnd w:id="1872"/>
      <w:bookmarkEnd w:id="1873"/>
      <w:bookmarkEnd w:id="1874"/>
      <w:bookmarkEnd w:id="1875"/>
      <w:bookmarkEnd w:id="1876"/>
      <w:bookmarkEnd w:id="1877"/>
    </w:p>
    <w:p w14:paraId="257C7EA0" w14:textId="77777777" w:rsidR="006A5594" w:rsidRPr="00215D3C" w:rsidRDefault="006A5594" w:rsidP="006A5594">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34128E6D" w14:textId="77777777" w:rsidR="006A5594" w:rsidRPr="00215D3C" w:rsidRDefault="00922DBE" w:rsidP="007056CE">
      <w:r>
        <w:rPr>
          <w:noProof/>
          <w:lang w:val="fr-FR" w:eastAsia="fr-FR"/>
        </w:rPr>
        <w:pict w14:anchorId="661ED902">
          <v:shape id="Image 2" o:spid="_x0000_i1030" type="#_x0000_t75" style="width:481.55pt;height:184.9pt;visibility:visible">
            <v:imagedata r:id="rId18" o:title=""/>
          </v:shape>
        </w:pict>
      </w:r>
    </w:p>
    <w:p w14:paraId="46EEBE52" w14:textId="77777777" w:rsidR="006A5594" w:rsidRPr="00215D3C" w:rsidRDefault="006A5594" w:rsidP="006A5594"/>
    <w:p w14:paraId="500817A5" w14:textId="77777777" w:rsidR="006A5594" w:rsidRPr="00215D3C" w:rsidRDefault="006A5594" w:rsidP="006A5594">
      <w:pPr>
        <w:pStyle w:val="Heading6"/>
      </w:pPr>
      <w:bookmarkStart w:id="1878" w:name="_Toc20494540"/>
      <w:bookmarkStart w:id="1879" w:name="_Toc26975585"/>
      <w:bookmarkStart w:id="1880" w:name="_Toc35856458"/>
      <w:bookmarkStart w:id="1881" w:name="_Toc44001314"/>
      <w:bookmarkStart w:id="1882" w:name="_Toc51580913"/>
      <w:bookmarkStart w:id="1883" w:name="_Toc52356176"/>
      <w:bookmarkStart w:id="1884" w:name="_Toc55227746"/>
      <w:bookmarkStart w:id="1885" w:name="_Toc74329009"/>
      <w:r>
        <w:t>11.2</w:t>
      </w:r>
      <w:r w:rsidRPr="00215D3C">
        <w:t>.2.2.2.2</w:t>
      </w:r>
      <w:r w:rsidRPr="00215D3C">
        <w:tab/>
        <w:t>Inheritance</w:t>
      </w:r>
      <w:bookmarkEnd w:id="1878"/>
      <w:bookmarkEnd w:id="1879"/>
      <w:bookmarkEnd w:id="1880"/>
      <w:bookmarkEnd w:id="1881"/>
      <w:bookmarkEnd w:id="1882"/>
      <w:bookmarkEnd w:id="1883"/>
      <w:bookmarkEnd w:id="1884"/>
      <w:bookmarkEnd w:id="1885"/>
    </w:p>
    <w:p w14:paraId="617FF632" w14:textId="77777777" w:rsidR="006A5594" w:rsidRPr="00215D3C" w:rsidRDefault="006A5594" w:rsidP="006A5594">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0514D387" w14:textId="77777777" w:rsidR="006A5594" w:rsidRDefault="00922DBE" w:rsidP="001D11CC">
      <w:pPr>
        <w:jc w:val="center"/>
      </w:pPr>
      <w:r>
        <w:rPr>
          <w:noProof/>
          <w:lang w:val="fr-FR" w:eastAsia="fr-FR"/>
        </w:rPr>
        <w:pict w14:anchorId="487812B8">
          <v:shape id="Image 1" o:spid="_x0000_i1031" type="#_x0000_t75" style="width:111.75pt;height:150.9pt;visibility:visible">
            <v:imagedata r:id="rId19" o:title=""/>
          </v:shape>
        </w:pict>
      </w:r>
    </w:p>
    <w:p w14:paraId="0B03A316" w14:textId="77777777" w:rsidR="006A5594" w:rsidRPr="00215D3C" w:rsidRDefault="006A5594" w:rsidP="006A5594"/>
    <w:p w14:paraId="25942995" w14:textId="77777777" w:rsidR="006A5594" w:rsidRPr="00215D3C" w:rsidRDefault="006A5594" w:rsidP="006A5594">
      <w:pPr>
        <w:pStyle w:val="Heading5"/>
      </w:pPr>
      <w:bookmarkStart w:id="1886" w:name="_Toc20494541"/>
      <w:bookmarkStart w:id="1887" w:name="_Toc26975586"/>
      <w:bookmarkStart w:id="1888" w:name="_Toc35856459"/>
      <w:bookmarkStart w:id="1889" w:name="_Toc44001315"/>
      <w:bookmarkStart w:id="1890" w:name="_Toc51580914"/>
      <w:bookmarkStart w:id="1891" w:name="_Toc52356177"/>
      <w:bookmarkStart w:id="1892" w:name="_Toc55227747"/>
      <w:bookmarkStart w:id="1893" w:name="_Toc74329010"/>
      <w:r>
        <w:lastRenderedPageBreak/>
        <w:t>11.2</w:t>
      </w:r>
      <w:r w:rsidRPr="00215D3C">
        <w:t>.2.2.3</w:t>
      </w:r>
      <w:r w:rsidRPr="00215D3C">
        <w:tab/>
        <w:t>Information object classes definition</w:t>
      </w:r>
      <w:bookmarkEnd w:id="1886"/>
      <w:bookmarkEnd w:id="1887"/>
      <w:bookmarkEnd w:id="1888"/>
      <w:bookmarkEnd w:id="1889"/>
      <w:bookmarkEnd w:id="1890"/>
      <w:bookmarkEnd w:id="1891"/>
      <w:bookmarkEnd w:id="1892"/>
      <w:bookmarkEnd w:id="1893"/>
    </w:p>
    <w:p w14:paraId="400C0183" w14:textId="77777777" w:rsidR="006A5594" w:rsidRPr="00215D3C" w:rsidRDefault="006A5594" w:rsidP="006A5594">
      <w:pPr>
        <w:pStyle w:val="Heading6"/>
      </w:pPr>
      <w:bookmarkStart w:id="1894" w:name="_Toc20494542"/>
      <w:bookmarkStart w:id="1895" w:name="_Toc26975587"/>
      <w:bookmarkStart w:id="1896" w:name="_Toc35856460"/>
      <w:bookmarkStart w:id="1897" w:name="_Toc44001316"/>
      <w:bookmarkStart w:id="1898" w:name="_Toc51580915"/>
      <w:bookmarkStart w:id="1899" w:name="_Toc52356178"/>
      <w:bookmarkStart w:id="1900" w:name="_Toc55227748"/>
      <w:bookmarkStart w:id="1901" w:name="_Toc74329011"/>
      <w:r>
        <w:t>11.2</w:t>
      </w:r>
      <w:r w:rsidRPr="00215D3C">
        <w:t>.2.2.3.1</w:t>
      </w:r>
      <w:r w:rsidRPr="00215D3C">
        <w:tab/>
      </w:r>
      <w:r w:rsidRPr="00913BC8">
        <w:rPr>
          <w:rFonts w:ascii="Courier New" w:hAnsi="Courier New" w:cs="Courier New"/>
        </w:rPr>
        <w:t>NtfSubscriber</w:t>
      </w:r>
      <w:bookmarkEnd w:id="1894"/>
      <w:bookmarkEnd w:id="1895"/>
      <w:bookmarkEnd w:id="1896"/>
      <w:bookmarkEnd w:id="1897"/>
      <w:bookmarkEnd w:id="1898"/>
      <w:bookmarkEnd w:id="1899"/>
      <w:bookmarkEnd w:id="1900"/>
      <w:bookmarkEnd w:id="1901"/>
    </w:p>
    <w:p w14:paraId="27A2C3E6" w14:textId="77777777" w:rsidR="006A5594" w:rsidRPr="00215D3C" w:rsidRDefault="006A5594" w:rsidP="006A5594">
      <w:pPr>
        <w:pStyle w:val="Heading7"/>
      </w:pPr>
      <w:bookmarkStart w:id="1902" w:name="_Toc20494543"/>
      <w:bookmarkStart w:id="1903" w:name="_Toc26975588"/>
      <w:bookmarkStart w:id="1904" w:name="_Toc35856461"/>
      <w:bookmarkStart w:id="1905" w:name="_Toc44001317"/>
      <w:bookmarkStart w:id="1906" w:name="_Toc51580916"/>
      <w:bookmarkStart w:id="1907" w:name="_Toc52356179"/>
      <w:bookmarkStart w:id="1908" w:name="_Toc55227749"/>
      <w:bookmarkStart w:id="1909" w:name="_Toc74329012"/>
      <w:r>
        <w:t>11.2</w:t>
      </w:r>
      <w:r w:rsidRPr="00215D3C">
        <w:t>.2.2.3.1.1</w:t>
      </w:r>
      <w:r w:rsidRPr="00215D3C">
        <w:tab/>
        <w:t>Definition</w:t>
      </w:r>
      <w:bookmarkEnd w:id="1902"/>
      <w:bookmarkEnd w:id="1903"/>
      <w:bookmarkEnd w:id="1904"/>
      <w:bookmarkEnd w:id="1905"/>
      <w:bookmarkEnd w:id="1906"/>
      <w:bookmarkEnd w:id="1907"/>
      <w:bookmarkEnd w:id="1908"/>
      <w:bookmarkEnd w:id="1909"/>
    </w:p>
    <w:p w14:paraId="2A422912" w14:textId="77777777" w:rsidR="006A5594" w:rsidRPr="00215D3C" w:rsidRDefault="006A5594" w:rsidP="006A5594">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472E5B33" w14:textId="77777777" w:rsidR="006A5594" w:rsidRPr="00215D3C" w:rsidRDefault="006A5594" w:rsidP="006A5594">
      <w:pPr>
        <w:pStyle w:val="Heading7"/>
      </w:pPr>
      <w:bookmarkStart w:id="1910" w:name="_Toc20494544"/>
      <w:bookmarkStart w:id="1911" w:name="_Toc26975589"/>
      <w:bookmarkStart w:id="1912" w:name="_Toc35856462"/>
      <w:bookmarkStart w:id="1913" w:name="_Toc44001318"/>
      <w:bookmarkStart w:id="1914" w:name="_Toc51580917"/>
      <w:bookmarkStart w:id="1915" w:name="_Toc52356180"/>
      <w:bookmarkStart w:id="1916" w:name="_Toc55227750"/>
      <w:bookmarkStart w:id="1917" w:name="_Toc74329013"/>
      <w:r>
        <w:t>11.2</w:t>
      </w:r>
      <w:r w:rsidRPr="00215D3C">
        <w:t>.2.2.3.1.2</w:t>
      </w:r>
      <w:r w:rsidRPr="00215D3C">
        <w:tab/>
        <w:t>Attributes</w:t>
      </w:r>
      <w:bookmarkEnd w:id="1910"/>
      <w:bookmarkEnd w:id="1911"/>
      <w:bookmarkEnd w:id="1912"/>
      <w:bookmarkEnd w:id="1913"/>
      <w:bookmarkEnd w:id="1914"/>
      <w:bookmarkEnd w:id="1915"/>
      <w:bookmarkEnd w:id="1916"/>
      <w:bookmarkEnd w:id="19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9"/>
        <w:gridCol w:w="2278"/>
        <w:gridCol w:w="2364"/>
        <w:gridCol w:w="2604"/>
      </w:tblGrid>
      <w:tr w:rsidR="006A5594" w:rsidRPr="00215D3C" w14:paraId="594ECB7F" w14:textId="77777777" w:rsidTr="001D11CC">
        <w:trPr>
          <w:jc w:val="center"/>
        </w:trPr>
        <w:tc>
          <w:tcPr>
            <w:tcW w:w="1263" w:type="pct"/>
            <w:tcBorders>
              <w:top w:val="single" w:sz="4" w:space="0" w:color="auto"/>
              <w:left w:val="single" w:sz="4" w:space="0" w:color="auto"/>
              <w:bottom w:val="single" w:sz="4" w:space="0" w:color="auto"/>
              <w:right w:val="single" w:sz="4" w:space="0" w:color="auto"/>
            </w:tcBorders>
            <w:shd w:val="clear" w:color="auto" w:fill="BFBFBF"/>
            <w:hideMark/>
          </w:tcPr>
          <w:p w14:paraId="586D8E30" w14:textId="77777777" w:rsidR="006A5594" w:rsidRPr="00215D3C" w:rsidRDefault="006A5594" w:rsidP="000516BC">
            <w:pPr>
              <w:pStyle w:val="TAH"/>
            </w:pPr>
            <w:r w:rsidRPr="00215D3C">
              <w:t>Attribute name</w:t>
            </w:r>
          </w:p>
        </w:tc>
        <w:tc>
          <w:tcPr>
            <w:tcW w:w="1175" w:type="pct"/>
            <w:tcBorders>
              <w:top w:val="single" w:sz="4" w:space="0" w:color="auto"/>
              <w:left w:val="single" w:sz="4" w:space="0" w:color="auto"/>
              <w:bottom w:val="single" w:sz="4" w:space="0" w:color="auto"/>
              <w:right w:val="single" w:sz="4" w:space="0" w:color="auto"/>
            </w:tcBorders>
            <w:shd w:val="clear" w:color="auto" w:fill="BFBFBF"/>
            <w:hideMark/>
          </w:tcPr>
          <w:p w14:paraId="7DF4BF65" w14:textId="1D707471" w:rsidR="006A5594" w:rsidRPr="00215D3C" w:rsidRDefault="006A5594" w:rsidP="000516BC">
            <w:pPr>
              <w:pStyle w:val="TAH"/>
            </w:pPr>
            <w:r w:rsidRPr="00215D3C">
              <w:t>S</w:t>
            </w:r>
            <w:del w:id="1918" w:author="Author">
              <w:r w:rsidRPr="00215D3C" w:rsidDel="0028530E">
                <w:delText>upport Qualifier</w:delText>
              </w:r>
            </w:del>
          </w:p>
        </w:tc>
        <w:tc>
          <w:tcPr>
            <w:tcW w:w="1219" w:type="pct"/>
            <w:tcBorders>
              <w:top w:val="single" w:sz="4" w:space="0" w:color="auto"/>
              <w:left w:val="single" w:sz="4" w:space="0" w:color="auto"/>
              <w:bottom w:val="single" w:sz="4" w:space="0" w:color="auto"/>
              <w:right w:val="single" w:sz="4" w:space="0" w:color="auto"/>
            </w:tcBorders>
            <w:shd w:val="clear" w:color="auto" w:fill="BFBFBF"/>
            <w:hideMark/>
          </w:tcPr>
          <w:p w14:paraId="315F7E7A" w14:textId="77777777" w:rsidR="006A5594" w:rsidRPr="00215D3C" w:rsidRDefault="006A5594" w:rsidP="000516BC">
            <w:pPr>
              <w:pStyle w:val="TAH"/>
            </w:pPr>
            <w:r w:rsidRPr="00215D3C">
              <w:t>Read Qualifier</w:t>
            </w:r>
          </w:p>
        </w:tc>
        <w:tc>
          <w:tcPr>
            <w:tcW w:w="1343" w:type="pct"/>
            <w:tcBorders>
              <w:top w:val="single" w:sz="4" w:space="0" w:color="auto"/>
              <w:left w:val="single" w:sz="4" w:space="0" w:color="auto"/>
              <w:bottom w:val="single" w:sz="4" w:space="0" w:color="auto"/>
              <w:right w:val="single" w:sz="4" w:space="0" w:color="auto"/>
            </w:tcBorders>
            <w:shd w:val="clear" w:color="auto" w:fill="BFBFBF"/>
            <w:hideMark/>
          </w:tcPr>
          <w:p w14:paraId="3783E0AB" w14:textId="77777777" w:rsidR="006A5594" w:rsidRPr="00215D3C" w:rsidRDefault="006A5594" w:rsidP="000516BC">
            <w:pPr>
              <w:pStyle w:val="TAH"/>
            </w:pPr>
            <w:r w:rsidRPr="00215D3C">
              <w:t>Write Qualifier</w:t>
            </w:r>
          </w:p>
        </w:tc>
      </w:tr>
      <w:tr w:rsidR="006A5594" w:rsidRPr="00215D3C" w14:paraId="798AD4AC" w14:textId="77777777" w:rsidTr="001D11CC">
        <w:trPr>
          <w:jc w:val="center"/>
        </w:trPr>
        <w:tc>
          <w:tcPr>
            <w:tcW w:w="1263" w:type="pct"/>
            <w:tcBorders>
              <w:top w:val="single" w:sz="4" w:space="0" w:color="auto"/>
              <w:left w:val="single" w:sz="4" w:space="0" w:color="auto"/>
              <w:bottom w:val="single" w:sz="4" w:space="0" w:color="auto"/>
              <w:right w:val="single" w:sz="4" w:space="0" w:color="auto"/>
            </w:tcBorders>
            <w:hideMark/>
          </w:tcPr>
          <w:p w14:paraId="3EE1BD00" w14:textId="77777777" w:rsidR="006A5594" w:rsidRPr="001D11CC" w:rsidRDefault="006A5594" w:rsidP="000516BC">
            <w:pPr>
              <w:pStyle w:val="TAL"/>
              <w:rPr>
                <w:rFonts w:cs="Arial"/>
              </w:rPr>
            </w:pPr>
            <w:r w:rsidRPr="001D11CC">
              <w:rPr>
                <w:rFonts w:cs="Arial"/>
              </w:rPr>
              <w:t>ntfConsumerReference</w:t>
            </w:r>
          </w:p>
        </w:tc>
        <w:tc>
          <w:tcPr>
            <w:tcW w:w="1175" w:type="pct"/>
            <w:tcBorders>
              <w:top w:val="single" w:sz="4" w:space="0" w:color="auto"/>
              <w:left w:val="single" w:sz="4" w:space="0" w:color="auto"/>
              <w:bottom w:val="single" w:sz="4" w:space="0" w:color="auto"/>
              <w:right w:val="single" w:sz="4" w:space="0" w:color="auto"/>
            </w:tcBorders>
            <w:hideMark/>
          </w:tcPr>
          <w:p w14:paraId="751C781F" w14:textId="77777777" w:rsidR="006A5594" w:rsidRPr="00215D3C" w:rsidRDefault="006A5594" w:rsidP="000516BC">
            <w:pPr>
              <w:pStyle w:val="TAL"/>
              <w:jc w:val="center"/>
            </w:pPr>
            <w:r w:rsidRPr="00215D3C">
              <w:t>M</w:t>
            </w:r>
          </w:p>
        </w:tc>
        <w:tc>
          <w:tcPr>
            <w:tcW w:w="1219" w:type="pct"/>
            <w:tcBorders>
              <w:top w:val="single" w:sz="4" w:space="0" w:color="auto"/>
              <w:left w:val="single" w:sz="4" w:space="0" w:color="auto"/>
              <w:bottom w:val="single" w:sz="4" w:space="0" w:color="auto"/>
              <w:right w:val="single" w:sz="4" w:space="0" w:color="auto"/>
            </w:tcBorders>
            <w:hideMark/>
          </w:tcPr>
          <w:p w14:paraId="60393645" w14:textId="77777777" w:rsidR="006A5594" w:rsidRPr="00215D3C" w:rsidRDefault="006A5594" w:rsidP="000516BC">
            <w:pPr>
              <w:pStyle w:val="TAL"/>
              <w:jc w:val="center"/>
            </w:pPr>
            <w:r w:rsidRPr="00215D3C">
              <w:t>M</w:t>
            </w:r>
          </w:p>
        </w:tc>
        <w:tc>
          <w:tcPr>
            <w:tcW w:w="1343" w:type="pct"/>
            <w:tcBorders>
              <w:top w:val="single" w:sz="4" w:space="0" w:color="auto"/>
              <w:left w:val="single" w:sz="4" w:space="0" w:color="auto"/>
              <w:bottom w:val="single" w:sz="4" w:space="0" w:color="auto"/>
              <w:right w:val="single" w:sz="4" w:space="0" w:color="auto"/>
            </w:tcBorders>
            <w:hideMark/>
          </w:tcPr>
          <w:p w14:paraId="0DE3DC65" w14:textId="77777777" w:rsidR="006A5594" w:rsidRPr="00215D3C" w:rsidRDefault="006A5594" w:rsidP="000516BC">
            <w:pPr>
              <w:pStyle w:val="TAL"/>
              <w:jc w:val="center"/>
            </w:pPr>
            <w:r w:rsidRPr="00215D3C">
              <w:t>M</w:t>
            </w:r>
          </w:p>
        </w:tc>
      </w:tr>
    </w:tbl>
    <w:p w14:paraId="5E0DBD59" w14:textId="77777777" w:rsidR="006A5594" w:rsidRPr="00215D3C" w:rsidRDefault="006A5594" w:rsidP="006A5594"/>
    <w:p w14:paraId="5025EAB4" w14:textId="77777777" w:rsidR="006A5594" w:rsidRPr="00215D3C" w:rsidRDefault="006A5594" w:rsidP="006A5594">
      <w:pPr>
        <w:pStyle w:val="Heading6"/>
      </w:pPr>
      <w:bookmarkStart w:id="1919" w:name="_Toc20494545"/>
      <w:bookmarkStart w:id="1920" w:name="_Toc26975590"/>
      <w:bookmarkStart w:id="1921" w:name="_Toc35856463"/>
      <w:bookmarkStart w:id="1922" w:name="_Toc44001319"/>
      <w:bookmarkStart w:id="1923" w:name="_Toc51580918"/>
      <w:bookmarkStart w:id="1924" w:name="_Toc52356181"/>
      <w:bookmarkStart w:id="1925" w:name="_Toc55227751"/>
      <w:bookmarkStart w:id="1926" w:name="_Toc74329014"/>
      <w:r>
        <w:t>11.2</w:t>
      </w:r>
      <w:r w:rsidRPr="00215D3C">
        <w:t>.2.2.3.2</w:t>
      </w:r>
      <w:r w:rsidRPr="00215D3C">
        <w:tab/>
        <w:t>NtfSubscription</w:t>
      </w:r>
      <w:bookmarkEnd w:id="1919"/>
      <w:bookmarkEnd w:id="1920"/>
      <w:bookmarkEnd w:id="1921"/>
      <w:bookmarkEnd w:id="1922"/>
      <w:bookmarkEnd w:id="1923"/>
      <w:bookmarkEnd w:id="1924"/>
      <w:bookmarkEnd w:id="1925"/>
      <w:bookmarkEnd w:id="1926"/>
    </w:p>
    <w:p w14:paraId="59A9E065" w14:textId="77777777" w:rsidR="006A5594" w:rsidRPr="00215D3C" w:rsidRDefault="006A5594" w:rsidP="006A5594">
      <w:pPr>
        <w:pStyle w:val="Heading7"/>
      </w:pPr>
      <w:bookmarkStart w:id="1927" w:name="_Toc20494546"/>
      <w:bookmarkStart w:id="1928" w:name="_Toc26975591"/>
      <w:bookmarkStart w:id="1929" w:name="_Toc35856464"/>
      <w:bookmarkStart w:id="1930" w:name="_Toc44001320"/>
      <w:bookmarkStart w:id="1931" w:name="_Toc51580919"/>
      <w:bookmarkStart w:id="1932" w:name="_Toc52356182"/>
      <w:bookmarkStart w:id="1933" w:name="_Toc55227752"/>
      <w:bookmarkStart w:id="1934" w:name="_Toc74329015"/>
      <w:r>
        <w:t>11.2</w:t>
      </w:r>
      <w:r w:rsidRPr="00215D3C">
        <w:t>.2.2.3.2.1</w:t>
      </w:r>
      <w:r w:rsidRPr="00215D3C">
        <w:tab/>
        <w:t>Definition</w:t>
      </w:r>
      <w:bookmarkEnd w:id="1927"/>
      <w:bookmarkEnd w:id="1928"/>
      <w:bookmarkEnd w:id="1929"/>
      <w:bookmarkEnd w:id="1930"/>
      <w:bookmarkEnd w:id="1931"/>
      <w:bookmarkEnd w:id="1932"/>
      <w:bookmarkEnd w:id="1933"/>
      <w:bookmarkEnd w:id="1934"/>
    </w:p>
    <w:p w14:paraId="651256D5" w14:textId="77777777" w:rsidR="006A5594" w:rsidRPr="00215D3C" w:rsidRDefault="006A5594" w:rsidP="006A5594">
      <w:r w:rsidRPr="00215D3C">
        <w:t xml:space="preserve">This </w:t>
      </w:r>
      <w:r w:rsidRPr="00215D3C">
        <w:rPr>
          <w:lang w:eastAsia="zh-CN"/>
        </w:rPr>
        <w:t>Support IOC</w:t>
      </w:r>
      <w:r w:rsidRPr="00215D3C">
        <w:t xml:space="preserve"> represents a subscription that has been requested by a management service consumer and created. </w:t>
      </w:r>
    </w:p>
    <w:p w14:paraId="0B9A28E9" w14:textId="77777777" w:rsidR="006A5594" w:rsidRPr="00215D3C" w:rsidRDefault="006A5594" w:rsidP="006A5594">
      <w:pPr>
        <w:pStyle w:val="Heading7"/>
      </w:pPr>
      <w:bookmarkStart w:id="1935" w:name="_Toc20494547"/>
      <w:bookmarkStart w:id="1936" w:name="_Toc26975592"/>
      <w:bookmarkStart w:id="1937" w:name="_Toc35856465"/>
      <w:bookmarkStart w:id="1938" w:name="_Toc44001321"/>
      <w:bookmarkStart w:id="1939" w:name="_Toc51580920"/>
      <w:bookmarkStart w:id="1940" w:name="_Toc52356183"/>
      <w:bookmarkStart w:id="1941" w:name="_Toc55227753"/>
      <w:bookmarkStart w:id="1942" w:name="_Toc74329016"/>
      <w:r>
        <w:t>11.2</w:t>
      </w:r>
      <w:r w:rsidRPr="00215D3C">
        <w:t>.2.2.3.2.2</w:t>
      </w:r>
      <w:r w:rsidRPr="00215D3C">
        <w:tab/>
        <w:t>Attributes</w:t>
      </w:r>
      <w:bookmarkEnd w:id="1935"/>
      <w:bookmarkEnd w:id="1936"/>
      <w:bookmarkEnd w:id="1937"/>
      <w:bookmarkEnd w:id="1938"/>
      <w:bookmarkEnd w:id="1939"/>
      <w:bookmarkEnd w:id="1940"/>
      <w:bookmarkEnd w:id="1941"/>
      <w:bookmarkEnd w:id="19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12"/>
        <w:gridCol w:w="2369"/>
        <w:gridCol w:w="1999"/>
        <w:gridCol w:w="2015"/>
      </w:tblGrid>
      <w:tr w:rsidR="006A5594" w:rsidRPr="00215D3C" w14:paraId="5E4B85C9" w14:textId="77777777" w:rsidTr="001D11CC">
        <w:trPr>
          <w:jc w:val="center"/>
        </w:trPr>
        <w:tc>
          <w:tcPr>
            <w:tcW w:w="1708" w:type="pct"/>
            <w:tcBorders>
              <w:top w:val="single" w:sz="4" w:space="0" w:color="auto"/>
              <w:left w:val="single" w:sz="4" w:space="0" w:color="auto"/>
              <w:bottom w:val="single" w:sz="4" w:space="0" w:color="auto"/>
              <w:right w:val="single" w:sz="4" w:space="0" w:color="auto"/>
            </w:tcBorders>
            <w:shd w:val="clear" w:color="auto" w:fill="BFBFBF"/>
            <w:hideMark/>
          </w:tcPr>
          <w:p w14:paraId="34202BF7" w14:textId="77777777" w:rsidR="006A5594" w:rsidRPr="00215D3C" w:rsidRDefault="006A5594" w:rsidP="000516BC">
            <w:pPr>
              <w:pStyle w:val="TAH"/>
            </w:pPr>
            <w:r w:rsidRPr="00215D3C">
              <w:t>Attribute name</w:t>
            </w:r>
          </w:p>
        </w:tc>
        <w:tc>
          <w:tcPr>
            <w:tcW w:w="1222" w:type="pct"/>
            <w:tcBorders>
              <w:top w:val="single" w:sz="4" w:space="0" w:color="auto"/>
              <w:left w:val="single" w:sz="4" w:space="0" w:color="auto"/>
              <w:bottom w:val="single" w:sz="4" w:space="0" w:color="auto"/>
              <w:right w:val="single" w:sz="4" w:space="0" w:color="auto"/>
            </w:tcBorders>
            <w:shd w:val="clear" w:color="auto" w:fill="BFBFBF"/>
            <w:hideMark/>
          </w:tcPr>
          <w:p w14:paraId="51437AD8" w14:textId="7E2FE731" w:rsidR="006A5594" w:rsidRPr="00215D3C" w:rsidRDefault="006A5594" w:rsidP="000516BC">
            <w:pPr>
              <w:pStyle w:val="TAH"/>
            </w:pPr>
            <w:r w:rsidRPr="00215D3C">
              <w:t>S</w:t>
            </w:r>
            <w:del w:id="1943" w:author="Author">
              <w:r w:rsidRPr="00215D3C" w:rsidDel="0028530E">
                <w:delText>upport Qualifier</w:delText>
              </w:r>
            </w:del>
          </w:p>
        </w:tc>
        <w:tc>
          <w:tcPr>
            <w:tcW w:w="1031" w:type="pct"/>
            <w:tcBorders>
              <w:top w:val="single" w:sz="4" w:space="0" w:color="auto"/>
              <w:left w:val="single" w:sz="4" w:space="0" w:color="auto"/>
              <w:bottom w:val="single" w:sz="4" w:space="0" w:color="auto"/>
              <w:right w:val="single" w:sz="4" w:space="0" w:color="auto"/>
            </w:tcBorders>
            <w:shd w:val="clear" w:color="auto" w:fill="BFBFBF"/>
            <w:hideMark/>
          </w:tcPr>
          <w:p w14:paraId="24CCA1B0" w14:textId="77777777" w:rsidR="006A5594" w:rsidRPr="00215D3C" w:rsidRDefault="006A5594" w:rsidP="000516BC">
            <w:pPr>
              <w:pStyle w:val="TAH"/>
            </w:pPr>
            <w:r w:rsidRPr="00215D3C">
              <w:t>Read Qualifier</w:t>
            </w:r>
          </w:p>
        </w:tc>
        <w:tc>
          <w:tcPr>
            <w:tcW w:w="1039" w:type="pct"/>
            <w:tcBorders>
              <w:top w:val="single" w:sz="4" w:space="0" w:color="auto"/>
              <w:left w:val="single" w:sz="4" w:space="0" w:color="auto"/>
              <w:bottom w:val="single" w:sz="4" w:space="0" w:color="auto"/>
              <w:right w:val="single" w:sz="4" w:space="0" w:color="auto"/>
            </w:tcBorders>
            <w:shd w:val="clear" w:color="auto" w:fill="BFBFBF"/>
            <w:hideMark/>
          </w:tcPr>
          <w:p w14:paraId="5963A205" w14:textId="77777777" w:rsidR="006A5594" w:rsidRPr="00215D3C" w:rsidRDefault="006A5594" w:rsidP="000516BC">
            <w:pPr>
              <w:pStyle w:val="TAH"/>
            </w:pPr>
            <w:r w:rsidRPr="00215D3C">
              <w:t>Write Qualifier</w:t>
            </w:r>
          </w:p>
        </w:tc>
      </w:tr>
      <w:tr w:rsidR="006A5594" w:rsidRPr="00215D3C" w14:paraId="4700A6F8" w14:textId="77777777" w:rsidTr="001D11CC">
        <w:trPr>
          <w:jc w:val="center"/>
        </w:trPr>
        <w:tc>
          <w:tcPr>
            <w:tcW w:w="1708" w:type="pct"/>
            <w:tcBorders>
              <w:top w:val="single" w:sz="4" w:space="0" w:color="auto"/>
              <w:left w:val="single" w:sz="4" w:space="0" w:color="auto"/>
              <w:bottom w:val="single" w:sz="4" w:space="0" w:color="auto"/>
              <w:right w:val="single" w:sz="4" w:space="0" w:color="auto"/>
            </w:tcBorders>
            <w:hideMark/>
          </w:tcPr>
          <w:p w14:paraId="12586669" w14:textId="77777777" w:rsidR="006A5594" w:rsidRPr="001D11CC" w:rsidRDefault="006A5594" w:rsidP="000516BC">
            <w:pPr>
              <w:pStyle w:val="TAL"/>
              <w:rPr>
                <w:rFonts w:cs="Arial"/>
              </w:rPr>
            </w:pPr>
            <w:r w:rsidRPr="001D11CC">
              <w:rPr>
                <w:rFonts w:cs="Arial"/>
              </w:rPr>
              <w:t>ntfSubscriptionId</w:t>
            </w:r>
          </w:p>
        </w:tc>
        <w:tc>
          <w:tcPr>
            <w:tcW w:w="1222" w:type="pct"/>
            <w:tcBorders>
              <w:top w:val="single" w:sz="4" w:space="0" w:color="auto"/>
              <w:left w:val="single" w:sz="4" w:space="0" w:color="auto"/>
              <w:bottom w:val="single" w:sz="4" w:space="0" w:color="auto"/>
              <w:right w:val="single" w:sz="4" w:space="0" w:color="auto"/>
            </w:tcBorders>
            <w:hideMark/>
          </w:tcPr>
          <w:p w14:paraId="645D7D52" w14:textId="77777777" w:rsidR="006A5594" w:rsidRPr="00215D3C" w:rsidRDefault="006A5594" w:rsidP="000516BC">
            <w:pPr>
              <w:pStyle w:val="TAL"/>
              <w:jc w:val="center"/>
            </w:pPr>
            <w:r w:rsidRPr="00215D3C">
              <w:t>M</w:t>
            </w:r>
          </w:p>
        </w:tc>
        <w:tc>
          <w:tcPr>
            <w:tcW w:w="1031" w:type="pct"/>
            <w:tcBorders>
              <w:top w:val="single" w:sz="4" w:space="0" w:color="auto"/>
              <w:left w:val="single" w:sz="4" w:space="0" w:color="auto"/>
              <w:bottom w:val="single" w:sz="4" w:space="0" w:color="auto"/>
              <w:right w:val="single" w:sz="4" w:space="0" w:color="auto"/>
            </w:tcBorders>
            <w:hideMark/>
          </w:tcPr>
          <w:p w14:paraId="719D8EF3" w14:textId="77777777" w:rsidR="006A5594" w:rsidRPr="00215D3C" w:rsidRDefault="006A5594" w:rsidP="000516BC">
            <w:pPr>
              <w:pStyle w:val="TAL"/>
              <w:jc w:val="center"/>
            </w:pPr>
            <w:r w:rsidRPr="00215D3C">
              <w:t>M</w:t>
            </w:r>
          </w:p>
        </w:tc>
        <w:tc>
          <w:tcPr>
            <w:tcW w:w="1039" w:type="pct"/>
            <w:tcBorders>
              <w:top w:val="single" w:sz="4" w:space="0" w:color="auto"/>
              <w:left w:val="single" w:sz="4" w:space="0" w:color="auto"/>
              <w:bottom w:val="single" w:sz="4" w:space="0" w:color="auto"/>
              <w:right w:val="single" w:sz="4" w:space="0" w:color="auto"/>
            </w:tcBorders>
            <w:hideMark/>
          </w:tcPr>
          <w:p w14:paraId="4481EA27" w14:textId="77777777" w:rsidR="006A5594" w:rsidRPr="00215D3C" w:rsidRDefault="006A5594" w:rsidP="000516BC">
            <w:pPr>
              <w:pStyle w:val="TAL"/>
              <w:jc w:val="center"/>
            </w:pPr>
            <w:r w:rsidRPr="00215D3C">
              <w:t>-</w:t>
            </w:r>
          </w:p>
        </w:tc>
      </w:tr>
      <w:tr w:rsidR="006A5594" w:rsidRPr="00215D3C" w14:paraId="3157E2F9" w14:textId="77777777" w:rsidTr="001D11CC">
        <w:trPr>
          <w:jc w:val="center"/>
        </w:trPr>
        <w:tc>
          <w:tcPr>
            <w:tcW w:w="1708" w:type="pct"/>
            <w:tcBorders>
              <w:top w:val="single" w:sz="4" w:space="0" w:color="auto"/>
              <w:left w:val="single" w:sz="4" w:space="0" w:color="auto"/>
              <w:bottom w:val="single" w:sz="4" w:space="0" w:color="auto"/>
              <w:right w:val="single" w:sz="4" w:space="0" w:color="auto"/>
            </w:tcBorders>
            <w:hideMark/>
          </w:tcPr>
          <w:p w14:paraId="7F1258E6" w14:textId="77777777" w:rsidR="006A5594" w:rsidRPr="001D11CC" w:rsidRDefault="006A5594" w:rsidP="000516BC">
            <w:pPr>
              <w:pStyle w:val="TAL"/>
              <w:rPr>
                <w:rFonts w:cs="Arial"/>
              </w:rPr>
            </w:pPr>
            <w:r w:rsidRPr="001D11CC">
              <w:rPr>
                <w:rFonts w:cs="Arial"/>
                <w:lang w:eastAsia="zh-CN"/>
              </w:rPr>
              <w:t>ntfSubscriptionState</w:t>
            </w:r>
          </w:p>
        </w:tc>
        <w:tc>
          <w:tcPr>
            <w:tcW w:w="1222" w:type="pct"/>
            <w:tcBorders>
              <w:top w:val="single" w:sz="4" w:space="0" w:color="auto"/>
              <w:left w:val="single" w:sz="4" w:space="0" w:color="auto"/>
              <w:bottom w:val="single" w:sz="4" w:space="0" w:color="auto"/>
              <w:right w:val="single" w:sz="4" w:space="0" w:color="auto"/>
            </w:tcBorders>
            <w:hideMark/>
          </w:tcPr>
          <w:p w14:paraId="7DE96377" w14:textId="77777777" w:rsidR="006A5594" w:rsidRPr="00215D3C" w:rsidRDefault="006A5594" w:rsidP="000516BC">
            <w:pPr>
              <w:pStyle w:val="TAL"/>
              <w:jc w:val="center"/>
            </w:pPr>
            <w:r w:rsidRPr="00215D3C">
              <w:t>M</w:t>
            </w:r>
          </w:p>
        </w:tc>
        <w:tc>
          <w:tcPr>
            <w:tcW w:w="1031" w:type="pct"/>
            <w:tcBorders>
              <w:top w:val="single" w:sz="4" w:space="0" w:color="auto"/>
              <w:left w:val="single" w:sz="4" w:space="0" w:color="auto"/>
              <w:bottom w:val="single" w:sz="4" w:space="0" w:color="auto"/>
              <w:right w:val="single" w:sz="4" w:space="0" w:color="auto"/>
            </w:tcBorders>
            <w:hideMark/>
          </w:tcPr>
          <w:p w14:paraId="7D99CC6E" w14:textId="77777777" w:rsidR="006A5594" w:rsidRPr="00215D3C" w:rsidRDefault="006A5594" w:rsidP="000516BC">
            <w:pPr>
              <w:pStyle w:val="TAL"/>
              <w:jc w:val="center"/>
            </w:pPr>
            <w:r w:rsidRPr="00215D3C">
              <w:t>M</w:t>
            </w:r>
          </w:p>
        </w:tc>
        <w:tc>
          <w:tcPr>
            <w:tcW w:w="1039" w:type="pct"/>
            <w:tcBorders>
              <w:top w:val="single" w:sz="4" w:space="0" w:color="auto"/>
              <w:left w:val="single" w:sz="4" w:space="0" w:color="auto"/>
              <w:bottom w:val="single" w:sz="4" w:space="0" w:color="auto"/>
              <w:right w:val="single" w:sz="4" w:space="0" w:color="auto"/>
            </w:tcBorders>
            <w:hideMark/>
          </w:tcPr>
          <w:p w14:paraId="10449013" w14:textId="77777777" w:rsidR="006A5594" w:rsidRPr="00215D3C" w:rsidRDefault="006A5594" w:rsidP="000516BC">
            <w:pPr>
              <w:pStyle w:val="TAL"/>
              <w:jc w:val="center"/>
            </w:pPr>
            <w:r w:rsidRPr="00215D3C">
              <w:t>M</w:t>
            </w:r>
          </w:p>
        </w:tc>
      </w:tr>
      <w:tr w:rsidR="006A5594" w:rsidRPr="00215D3C" w14:paraId="5F9F3692" w14:textId="77777777" w:rsidTr="001D11CC">
        <w:trPr>
          <w:jc w:val="center"/>
        </w:trPr>
        <w:tc>
          <w:tcPr>
            <w:tcW w:w="1708" w:type="pct"/>
            <w:tcBorders>
              <w:top w:val="single" w:sz="4" w:space="0" w:color="auto"/>
              <w:left w:val="single" w:sz="4" w:space="0" w:color="auto"/>
              <w:bottom w:val="single" w:sz="4" w:space="0" w:color="auto"/>
              <w:right w:val="single" w:sz="4" w:space="0" w:color="auto"/>
            </w:tcBorders>
            <w:hideMark/>
          </w:tcPr>
          <w:p w14:paraId="13AB3B88" w14:textId="77777777" w:rsidR="006A5594" w:rsidRPr="001D11CC" w:rsidRDefault="006A5594" w:rsidP="000516BC">
            <w:pPr>
              <w:pStyle w:val="TAL"/>
              <w:rPr>
                <w:rFonts w:cs="Arial"/>
              </w:rPr>
            </w:pPr>
            <w:r w:rsidRPr="001D11CC">
              <w:rPr>
                <w:rFonts w:cs="Arial"/>
              </w:rPr>
              <w:t>ntfTimeTick</w:t>
            </w:r>
          </w:p>
        </w:tc>
        <w:tc>
          <w:tcPr>
            <w:tcW w:w="1222" w:type="pct"/>
            <w:tcBorders>
              <w:top w:val="single" w:sz="4" w:space="0" w:color="auto"/>
              <w:left w:val="single" w:sz="4" w:space="0" w:color="auto"/>
              <w:bottom w:val="single" w:sz="4" w:space="0" w:color="auto"/>
              <w:right w:val="single" w:sz="4" w:space="0" w:color="auto"/>
            </w:tcBorders>
            <w:hideMark/>
          </w:tcPr>
          <w:p w14:paraId="2B17986A" w14:textId="77777777" w:rsidR="006A5594" w:rsidRPr="00215D3C" w:rsidRDefault="006A5594" w:rsidP="000516BC">
            <w:pPr>
              <w:pStyle w:val="TAL"/>
              <w:jc w:val="center"/>
            </w:pPr>
            <w:r w:rsidRPr="00215D3C">
              <w:t>M</w:t>
            </w:r>
          </w:p>
        </w:tc>
        <w:tc>
          <w:tcPr>
            <w:tcW w:w="1031" w:type="pct"/>
            <w:tcBorders>
              <w:top w:val="single" w:sz="4" w:space="0" w:color="auto"/>
              <w:left w:val="single" w:sz="4" w:space="0" w:color="auto"/>
              <w:bottom w:val="single" w:sz="4" w:space="0" w:color="auto"/>
              <w:right w:val="single" w:sz="4" w:space="0" w:color="auto"/>
            </w:tcBorders>
            <w:hideMark/>
          </w:tcPr>
          <w:p w14:paraId="433EE357" w14:textId="77777777" w:rsidR="006A5594" w:rsidRPr="00215D3C" w:rsidRDefault="006A5594" w:rsidP="000516BC">
            <w:pPr>
              <w:pStyle w:val="TAL"/>
              <w:jc w:val="center"/>
            </w:pPr>
            <w:r w:rsidRPr="00215D3C">
              <w:t>M</w:t>
            </w:r>
          </w:p>
        </w:tc>
        <w:tc>
          <w:tcPr>
            <w:tcW w:w="1039" w:type="pct"/>
            <w:tcBorders>
              <w:top w:val="single" w:sz="4" w:space="0" w:color="auto"/>
              <w:left w:val="single" w:sz="4" w:space="0" w:color="auto"/>
              <w:bottom w:val="single" w:sz="4" w:space="0" w:color="auto"/>
              <w:right w:val="single" w:sz="4" w:space="0" w:color="auto"/>
            </w:tcBorders>
            <w:hideMark/>
          </w:tcPr>
          <w:p w14:paraId="5EA4495C" w14:textId="77777777" w:rsidR="006A5594" w:rsidRPr="00215D3C" w:rsidRDefault="006A5594" w:rsidP="000516BC">
            <w:pPr>
              <w:pStyle w:val="TAL"/>
              <w:jc w:val="center"/>
            </w:pPr>
            <w:r w:rsidRPr="00215D3C">
              <w:t>M</w:t>
            </w:r>
          </w:p>
        </w:tc>
      </w:tr>
      <w:tr w:rsidR="006A5594" w:rsidRPr="00215D3C" w14:paraId="2A1B5A2A" w14:textId="77777777" w:rsidTr="001D11CC">
        <w:trPr>
          <w:jc w:val="center"/>
        </w:trPr>
        <w:tc>
          <w:tcPr>
            <w:tcW w:w="1708" w:type="pct"/>
            <w:tcBorders>
              <w:top w:val="single" w:sz="4" w:space="0" w:color="auto"/>
              <w:left w:val="single" w:sz="4" w:space="0" w:color="auto"/>
              <w:bottom w:val="single" w:sz="4" w:space="0" w:color="auto"/>
              <w:right w:val="single" w:sz="4" w:space="0" w:color="auto"/>
            </w:tcBorders>
            <w:hideMark/>
          </w:tcPr>
          <w:p w14:paraId="79FD6B4F" w14:textId="77777777" w:rsidR="006A5594" w:rsidRPr="001D11CC" w:rsidRDefault="006A5594" w:rsidP="000516BC">
            <w:pPr>
              <w:pStyle w:val="TAL"/>
              <w:rPr>
                <w:rFonts w:cs="Arial"/>
              </w:rPr>
            </w:pPr>
            <w:r w:rsidRPr="001D11CC">
              <w:rPr>
                <w:rFonts w:cs="Arial"/>
              </w:rPr>
              <w:t>ntfTimeTickTimer</w:t>
            </w:r>
          </w:p>
        </w:tc>
        <w:tc>
          <w:tcPr>
            <w:tcW w:w="1222" w:type="pct"/>
            <w:tcBorders>
              <w:top w:val="single" w:sz="4" w:space="0" w:color="auto"/>
              <w:left w:val="single" w:sz="4" w:space="0" w:color="auto"/>
              <w:bottom w:val="single" w:sz="4" w:space="0" w:color="auto"/>
              <w:right w:val="single" w:sz="4" w:space="0" w:color="auto"/>
            </w:tcBorders>
            <w:hideMark/>
          </w:tcPr>
          <w:p w14:paraId="0A0AA199" w14:textId="77777777" w:rsidR="006A5594" w:rsidRPr="00215D3C" w:rsidRDefault="006A5594" w:rsidP="000516BC">
            <w:pPr>
              <w:pStyle w:val="TAL"/>
              <w:jc w:val="center"/>
            </w:pPr>
            <w:r w:rsidRPr="00215D3C">
              <w:t>M</w:t>
            </w:r>
          </w:p>
        </w:tc>
        <w:tc>
          <w:tcPr>
            <w:tcW w:w="1031" w:type="pct"/>
            <w:tcBorders>
              <w:top w:val="single" w:sz="4" w:space="0" w:color="auto"/>
              <w:left w:val="single" w:sz="4" w:space="0" w:color="auto"/>
              <w:bottom w:val="single" w:sz="4" w:space="0" w:color="auto"/>
              <w:right w:val="single" w:sz="4" w:space="0" w:color="auto"/>
            </w:tcBorders>
            <w:hideMark/>
          </w:tcPr>
          <w:p w14:paraId="54E633A3" w14:textId="77777777" w:rsidR="006A5594" w:rsidRPr="00215D3C" w:rsidRDefault="006A5594" w:rsidP="000516BC">
            <w:pPr>
              <w:pStyle w:val="TAL"/>
              <w:jc w:val="center"/>
            </w:pPr>
            <w:r w:rsidRPr="00215D3C">
              <w:t>-</w:t>
            </w:r>
          </w:p>
        </w:tc>
        <w:tc>
          <w:tcPr>
            <w:tcW w:w="1039" w:type="pct"/>
            <w:tcBorders>
              <w:top w:val="single" w:sz="4" w:space="0" w:color="auto"/>
              <w:left w:val="single" w:sz="4" w:space="0" w:color="auto"/>
              <w:bottom w:val="single" w:sz="4" w:space="0" w:color="auto"/>
              <w:right w:val="single" w:sz="4" w:space="0" w:color="auto"/>
            </w:tcBorders>
            <w:hideMark/>
          </w:tcPr>
          <w:p w14:paraId="1E57D1E1" w14:textId="77777777" w:rsidR="006A5594" w:rsidRPr="00215D3C" w:rsidRDefault="006A5594" w:rsidP="000516BC">
            <w:pPr>
              <w:pStyle w:val="TAL"/>
              <w:jc w:val="center"/>
            </w:pPr>
            <w:r w:rsidRPr="00215D3C">
              <w:t>-</w:t>
            </w:r>
          </w:p>
        </w:tc>
      </w:tr>
      <w:tr w:rsidR="006A5594" w:rsidRPr="00215D3C" w14:paraId="22803962" w14:textId="77777777" w:rsidTr="001D11CC">
        <w:trPr>
          <w:jc w:val="center"/>
        </w:trPr>
        <w:tc>
          <w:tcPr>
            <w:tcW w:w="1708" w:type="pct"/>
            <w:tcBorders>
              <w:top w:val="single" w:sz="4" w:space="0" w:color="auto"/>
              <w:left w:val="single" w:sz="4" w:space="0" w:color="auto"/>
              <w:bottom w:val="single" w:sz="4" w:space="0" w:color="auto"/>
              <w:right w:val="single" w:sz="4" w:space="0" w:color="auto"/>
            </w:tcBorders>
            <w:hideMark/>
          </w:tcPr>
          <w:p w14:paraId="765EC449" w14:textId="77777777" w:rsidR="006A5594" w:rsidRPr="001D11CC" w:rsidRDefault="006A5594" w:rsidP="000516BC">
            <w:pPr>
              <w:pStyle w:val="TAL"/>
              <w:rPr>
                <w:rFonts w:cs="Arial"/>
              </w:rPr>
            </w:pPr>
            <w:r w:rsidRPr="001D11CC">
              <w:rPr>
                <w:rFonts w:cs="Arial"/>
              </w:rPr>
              <w:t>ntfNotificationCategorySet</w:t>
            </w:r>
          </w:p>
        </w:tc>
        <w:tc>
          <w:tcPr>
            <w:tcW w:w="1222" w:type="pct"/>
            <w:tcBorders>
              <w:top w:val="single" w:sz="4" w:space="0" w:color="auto"/>
              <w:left w:val="single" w:sz="4" w:space="0" w:color="auto"/>
              <w:bottom w:val="single" w:sz="4" w:space="0" w:color="auto"/>
              <w:right w:val="single" w:sz="4" w:space="0" w:color="auto"/>
            </w:tcBorders>
            <w:hideMark/>
          </w:tcPr>
          <w:p w14:paraId="2C9D2C37" w14:textId="77777777" w:rsidR="006A5594" w:rsidRPr="00215D3C" w:rsidRDefault="006A5594" w:rsidP="000516BC">
            <w:pPr>
              <w:pStyle w:val="TAL"/>
              <w:jc w:val="center"/>
            </w:pPr>
            <w:r w:rsidRPr="00215D3C">
              <w:t>M</w:t>
            </w:r>
          </w:p>
        </w:tc>
        <w:tc>
          <w:tcPr>
            <w:tcW w:w="1031" w:type="pct"/>
            <w:tcBorders>
              <w:top w:val="single" w:sz="4" w:space="0" w:color="auto"/>
              <w:left w:val="single" w:sz="4" w:space="0" w:color="auto"/>
              <w:bottom w:val="single" w:sz="4" w:space="0" w:color="auto"/>
              <w:right w:val="single" w:sz="4" w:space="0" w:color="auto"/>
            </w:tcBorders>
            <w:hideMark/>
          </w:tcPr>
          <w:p w14:paraId="24B61206" w14:textId="77777777" w:rsidR="006A5594" w:rsidRPr="00215D3C" w:rsidRDefault="006A5594" w:rsidP="000516BC">
            <w:pPr>
              <w:pStyle w:val="TAL"/>
              <w:jc w:val="center"/>
            </w:pPr>
            <w:r w:rsidRPr="00215D3C">
              <w:t>M</w:t>
            </w:r>
          </w:p>
        </w:tc>
        <w:tc>
          <w:tcPr>
            <w:tcW w:w="1039" w:type="pct"/>
            <w:tcBorders>
              <w:top w:val="single" w:sz="4" w:space="0" w:color="auto"/>
              <w:left w:val="single" w:sz="4" w:space="0" w:color="auto"/>
              <w:bottom w:val="single" w:sz="4" w:space="0" w:color="auto"/>
              <w:right w:val="single" w:sz="4" w:space="0" w:color="auto"/>
            </w:tcBorders>
            <w:hideMark/>
          </w:tcPr>
          <w:p w14:paraId="77DE3410" w14:textId="77777777" w:rsidR="006A5594" w:rsidRPr="00215D3C" w:rsidRDefault="006A5594" w:rsidP="000516BC">
            <w:pPr>
              <w:pStyle w:val="TAL"/>
              <w:jc w:val="center"/>
            </w:pPr>
            <w:r w:rsidRPr="00215D3C">
              <w:t>M</w:t>
            </w:r>
          </w:p>
        </w:tc>
      </w:tr>
      <w:tr w:rsidR="006A5594" w:rsidRPr="00215D3C" w14:paraId="15263D00" w14:textId="77777777" w:rsidTr="001D11CC">
        <w:trPr>
          <w:jc w:val="center"/>
        </w:trPr>
        <w:tc>
          <w:tcPr>
            <w:tcW w:w="1708" w:type="pct"/>
            <w:tcBorders>
              <w:top w:val="single" w:sz="4" w:space="0" w:color="auto"/>
              <w:left w:val="single" w:sz="4" w:space="0" w:color="auto"/>
              <w:bottom w:val="single" w:sz="4" w:space="0" w:color="auto"/>
              <w:right w:val="single" w:sz="4" w:space="0" w:color="auto"/>
            </w:tcBorders>
            <w:hideMark/>
          </w:tcPr>
          <w:p w14:paraId="2C2629E9" w14:textId="77777777" w:rsidR="006A5594" w:rsidRPr="001D11CC" w:rsidRDefault="006A5594" w:rsidP="000516BC">
            <w:pPr>
              <w:pStyle w:val="TAL"/>
              <w:rPr>
                <w:rFonts w:cs="Arial"/>
              </w:rPr>
            </w:pPr>
            <w:r w:rsidRPr="001D11CC">
              <w:rPr>
                <w:rFonts w:cs="Arial"/>
              </w:rPr>
              <w:t>ntfFilter</w:t>
            </w:r>
          </w:p>
        </w:tc>
        <w:tc>
          <w:tcPr>
            <w:tcW w:w="1222" w:type="pct"/>
            <w:tcBorders>
              <w:top w:val="single" w:sz="4" w:space="0" w:color="auto"/>
              <w:left w:val="single" w:sz="4" w:space="0" w:color="auto"/>
              <w:bottom w:val="single" w:sz="4" w:space="0" w:color="auto"/>
              <w:right w:val="single" w:sz="4" w:space="0" w:color="auto"/>
            </w:tcBorders>
            <w:hideMark/>
          </w:tcPr>
          <w:p w14:paraId="4F22AA28" w14:textId="77777777" w:rsidR="006A5594" w:rsidRPr="00215D3C" w:rsidRDefault="006A5594" w:rsidP="000516BC">
            <w:pPr>
              <w:pStyle w:val="TAL"/>
              <w:jc w:val="center"/>
            </w:pPr>
            <w:r w:rsidRPr="00215D3C">
              <w:t>M</w:t>
            </w:r>
          </w:p>
        </w:tc>
        <w:tc>
          <w:tcPr>
            <w:tcW w:w="1031" w:type="pct"/>
            <w:tcBorders>
              <w:top w:val="single" w:sz="4" w:space="0" w:color="auto"/>
              <w:left w:val="single" w:sz="4" w:space="0" w:color="auto"/>
              <w:bottom w:val="single" w:sz="4" w:space="0" w:color="auto"/>
              <w:right w:val="single" w:sz="4" w:space="0" w:color="auto"/>
            </w:tcBorders>
            <w:hideMark/>
          </w:tcPr>
          <w:p w14:paraId="7FE6AA8D" w14:textId="77777777" w:rsidR="006A5594" w:rsidRPr="00215D3C" w:rsidRDefault="006A5594" w:rsidP="000516BC">
            <w:pPr>
              <w:pStyle w:val="TAL"/>
              <w:jc w:val="center"/>
            </w:pPr>
            <w:r w:rsidRPr="00215D3C">
              <w:t>M</w:t>
            </w:r>
          </w:p>
        </w:tc>
        <w:tc>
          <w:tcPr>
            <w:tcW w:w="1039" w:type="pct"/>
            <w:tcBorders>
              <w:top w:val="single" w:sz="4" w:space="0" w:color="auto"/>
              <w:left w:val="single" w:sz="4" w:space="0" w:color="auto"/>
              <w:bottom w:val="single" w:sz="4" w:space="0" w:color="auto"/>
              <w:right w:val="single" w:sz="4" w:space="0" w:color="auto"/>
            </w:tcBorders>
            <w:hideMark/>
          </w:tcPr>
          <w:p w14:paraId="4F29E440" w14:textId="77777777" w:rsidR="006A5594" w:rsidRPr="00215D3C" w:rsidRDefault="006A5594" w:rsidP="000516BC">
            <w:pPr>
              <w:pStyle w:val="TAL"/>
              <w:jc w:val="center"/>
            </w:pPr>
            <w:r w:rsidRPr="00215D3C">
              <w:t>M</w:t>
            </w:r>
          </w:p>
        </w:tc>
      </w:tr>
    </w:tbl>
    <w:p w14:paraId="76FEE2FE" w14:textId="77777777" w:rsidR="006A5594" w:rsidRPr="00215D3C" w:rsidRDefault="006A5594" w:rsidP="006A5594"/>
    <w:p w14:paraId="2B571ABE" w14:textId="77777777" w:rsidR="006A5594" w:rsidRPr="00215D3C" w:rsidRDefault="006A5594" w:rsidP="006A5594">
      <w:pPr>
        <w:pStyle w:val="Heading7"/>
      </w:pPr>
      <w:bookmarkStart w:id="1944" w:name="_Toc20494548"/>
      <w:bookmarkStart w:id="1945" w:name="_Toc26975593"/>
      <w:bookmarkStart w:id="1946" w:name="_Toc35856466"/>
      <w:bookmarkStart w:id="1947" w:name="_Toc44001322"/>
      <w:bookmarkStart w:id="1948" w:name="_Toc51580921"/>
      <w:bookmarkStart w:id="1949" w:name="_Toc52356184"/>
      <w:bookmarkStart w:id="1950" w:name="_Toc55227754"/>
      <w:bookmarkStart w:id="1951" w:name="_Toc74329017"/>
      <w:r>
        <w:t>11.2</w:t>
      </w:r>
      <w:r w:rsidRPr="00215D3C">
        <w:t>.2.2.3.2.3</w:t>
      </w:r>
      <w:r w:rsidRPr="00215D3C">
        <w:tab/>
      </w:r>
      <w:r>
        <w:t>Void</w:t>
      </w:r>
      <w:bookmarkEnd w:id="1944"/>
      <w:bookmarkEnd w:id="1945"/>
      <w:bookmarkEnd w:id="1946"/>
      <w:bookmarkEnd w:id="1947"/>
      <w:bookmarkEnd w:id="1948"/>
      <w:bookmarkEnd w:id="1949"/>
      <w:bookmarkEnd w:id="1950"/>
      <w:bookmarkEnd w:id="1951"/>
    </w:p>
    <w:p w14:paraId="47A9B73A" w14:textId="77777777" w:rsidR="006A5594" w:rsidRPr="00215D3C" w:rsidRDefault="006A5594" w:rsidP="006A5594">
      <w:pPr>
        <w:pStyle w:val="Heading6"/>
      </w:pPr>
      <w:bookmarkStart w:id="1952" w:name="_Toc20494549"/>
      <w:bookmarkStart w:id="1953" w:name="_Toc26975594"/>
      <w:bookmarkStart w:id="1954" w:name="_Toc35856467"/>
      <w:bookmarkStart w:id="1955" w:name="_Toc44001323"/>
      <w:bookmarkStart w:id="1956" w:name="_Toc51580922"/>
      <w:bookmarkStart w:id="1957" w:name="_Toc52356185"/>
      <w:bookmarkStart w:id="1958" w:name="_Toc55227755"/>
      <w:bookmarkStart w:id="1959" w:name="_Toc74329018"/>
      <w:r>
        <w:t>11.2</w:t>
      </w:r>
      <w:r w:rsidRPr="00215D3C">
        <w:t>.2.2.3.3</w:t>
      </w:r>
      <w:r w:rsidRPr="00215D3C">
        <w:tab/>
        <w:t>NotificationIRP</w:t>
      </w:r>
      <w:bookmarkEnd w:id="1952"/>
      <w:bookmarkEnd w:id="1953"/>
      <w:bookmarkEnd w:id="1954"/>
      <w:bookmarkEnd w:id="1955"/>
      <w:bookmarkEnd w:id="1956"/>
      <w:bookmarkEnd w:id="1957"/>
      <w:bookmarkEnd w:id="1958"/>
      <w:bookmarkEnd w:id="1959"/>
    </w:p>
    <w:p w14:paraId="54E6FB7E" w14:textId="77777777" w:rsidR="006A5594" w:rsidRPr="00215D3C" w:rsidRDefault="006A5594" w:rsidP="006A5594">
      <w:pPr>
        <w:pStyle w:val="Heading7"/>
      </w:pPr>
      <w:bookmarkStart w:id="1960" w:name="_Toc20494550"/>
      <w:bookmarkStart w:id="1961" w:name="_Toc26975595"/>
      <w:bookmarkStart w:id="1962" w:name="_Toc35856468"/>
      <w:bookmarkStart w:id="1963" w:name="_Toc44001324"/>
      <w:bookmarkStart w:id="1964" w:name="_Toc51580923"/>
      <w:bookmarkStart w:id="1965" w:name="_Toc52356186"/>
      <w:bookmarkStart w:id="1966" w:name="_Toc55227756"/>
      <w:bookmarkStart w:id="1967" w:name="_Toc74329019"/>
      <w:r>
        <w:t>11.2</w:t>
      </w:r>
      <w:r w:rsidRPr="00215D3C">
        <w:t>.2.2.3.3.1</w:t>
      </w:r>
      <w:r w:rsidRPr="00215D3C">
        <w:tab/>
        <w:t>Definition</w:t>
      </w:r>
      <w:bookmarkEnd w:id="1960"/>
      <w:bookmarkEnd w:id="1961"/>
      <w:bookmarkEnd w:id="1962"/>
      <w:bookmarkEnd w:id="1963"/>
      <w:bookmarkEnd w:id="1964"/>
      <w:bookmarkEnd w:id="1965"/>
      <w:bookmarkEnd w:id="1966"/>
      <w:bookmarkEnd w:id="1967"/>
    </w:p>
    <w:p w14:paraId="3C4AFF4B" w14:textId="77777777" w:rsidR="006A5594" w:rsidRPr="00215D3C" w:rsidRDefault="006A5594" w:rsidP="006A5594">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2430B704" w14:textId="77777777" w:rsidR="006A5594" w:rsidRPr="00215D3C" w:rsidRDefault="006A5594" w:rsidP="006A5594">
      <w:pPr>
        <w:pStyle w:val="Heading5"/>
      </w:pPr>
      <w:bookmarkStart w:id="1968" w:name="_Toc20494551"/>
      <w:bookmarkStart w:id="1969" w:name="_Toc26975596"/>
      <w:bookmarkStart w:id="1970" w:name="_Toc35856469"/>
      <w:bookmarkStart w:id="1971" w:name="_Toc44001325"/>
      <w:bookmarkStart w:id="1972" w:name="_Toc51580924"/>
      <w:bookmarkStart w:id="1973" w:name="_Toc52356187"/>
      <w:bookmarkStart w:id="1974" w:name="_Toc55227757"/>
      <w:bookmarkStart w:id="1975" w:name="_Toc74329020"/>
      <w:r>
        <w:t>11.2</w:t>
      </w:r>
      <w:r w:rsidRPr="00215D3C">
        <w:t>.2.2.4</w:t>
      </w:r>
      <w:r w:rsidRPr="00215D3C">
        <w:tab/>
        <w:t>Information relationship definition</w:t>
      </w:r>
      <w:r w:rsidRPr="00215D3C">
        <w:rPr>
          <w:lang w:eastAsia="zh-CN"/>
        </w:rPr>
        <w:t>s</w:t>
      </w:r>
      <w:bookmarkEnd w:id="1968"/>
      <w:bookmarkEnd w:id="1969"/>
      <w:bookmarkEnd w:id="1970"/>
      <w:bookmarkEnd w:id="1971"/>
      <w:bookmarkEnd w:id="1972"/>
      <w:bookmarkEnd w:id="1973"/>
      <w:bookmarkEnd w:id="1974"/>
      <w:bookmarkEnd w:id="1975"/>
    </w:p>
    <w:p w14:paraId="7BE9D4F7" w14:textId="77777777" w:rsidR="006A5594" w:rsidRPr="00215D3C" w:rsidRDefault="006A5594" w:rsidP="006A5594">
      <w:pPr>
        <w:pStyle w:val="Heading6"/>
      </w:pPr>
      <w:bookmarkStart w:id="1976" w:name="_Toc20494552"/>
      <w:bookmarkStart w:id="1977" w:name="_Toc26975597"/>
      <w:bookmarkStart w:id="1978" w:name="_Toc35856470"/>
      <w:bookmarkStart w:id="1979" w:name="_Toc44001326"/>
      <w:bookmarkStart w:id="1980" w:name="_Toc51580925"/>
      <w:bookmarkStart w:id="1981" w:name="_Toc52356188"/>
      <w:bookmarkStart w:id="1982" w:name="_Toc55227758"/>
      <w:bookmarkStart w:id="1983" w:name="_Toc74329021"/>
      <w:r>
        <w:t>11.2</w:t>
      </w:r>
      <w:r w:rsidRPr="00215D3C">
        <w:t>.2.2.4.1</w:t>
      </w:r>
      <w:r w:rsidRPr="00215D3C">
        <w:tab/>
        <w:t>relation-ntfSubscriber-ntfSubscription (M)</w:t>
      </w:r>
      <w:bookmarkEnd w:id="1976"/>
      <w:bookmarkEnd w:id="1977"/>
      <w:bookmarkEnd w:id="1978"/>
      <w:bookmarkEnd w:id="1979"/>
      <w:bookmarkEnd w:id="1980"/>
      <w:bookmarkEnd w:id="1981"/>
      <w:bookmarkEnd w:id="1982"/>
      <w:bookmarkEnd w:id="1983"/>
    </w:p>
    <w:p w14:paraId="549BF0A1" w14:textId="77777777" w:rsidR="006A5594" w:rsidRPr="00215D3C" w:rsidRDefault="006A5594" w:rsidP="006A5594">
      <w:pPr>
        <w:pStyle w:val="Heading7"/>
      </w:pPr>
      <w:bookmarkStart w:id="1984" w:name="_Toc20494553"/>
      <w:bookmarkStart w:id="1985" w:name="_Toc26975598"/>
      <w:bookmarkStart w:id="1986" w:name="_Toc35856471"/>
      <w:bookmarkStart w:id="1987" w:name="_Toc44001327"/>
      <w:bookmarkStart w:id="1988" w:name="_Toc51580926"/>
      <w:bookmarkStart w:id="1989" w:name="_Toc52356189"/>
      <w:bookmarkStart w:id="1990" w:name="_Toc55227759"/>
      <w:bookmarkStart w:id="1991" w:name="_Toc74329022"/>
      <w:r>
        <w:t>11.2</w:t>
      </w:r>
      <w:r w:rsidRPr="00215D3C">
        <w:t>.2.2.4.1.1</w:t>
      </w:r>
      <w:r w:rsidRPr="00215D3C">
        <w:tab/>
        <w:t>Definition</w:t>
      </w:r>
      <w:bookmarkEnd w:id="1984"/>
      <w:bookmarkEnd w:id="1985"/>
      <w:bookmarkEnd w:id="1986"/>
      <w:bookmarkEnd w:id="1987"/>
      <w:bookmarkEnd w:id="1988"/>
      <w:bookmarkEnd w:id="1989"/>
      <w:bookmarkEnd w:id="1990"/>
      <w:bookmarkEnd w:id="1991"/>
    </w:p>
    <w:p w14:paraId="7D6B35B7" w14:textId="77777777" w:rsidR="006A5594" w:rsidRPr="00215D3C" w:rsidRDefault="006A5594" w:rsidP="006A5594">
      <w:pPr>
        <w:keepNext/>
      </w:pPr>
      <w:r w:rsidRPr="00215D3C">
        <w:t>This relationship defines the relationship between a NtfSubscriber and its current subscriptions.</w:t>
      </w:r>
    </w:p>
    <w:p w14:paraId="14F89688" w14:textId="77777777" w:rsidR="006A5594" w:rsidRPr="00215D3C" w:rsidRDefault="006A5594" w:rsidP="006A5594">
      <w:pPr>
        <w:pStyle w:val="Heading7"/>
      </w:pPr>
      <w:bookmarkStart w:id="1992" w:name="_Toc20494554"/>
      <w:bookmarkStart w:id="1993" w:name="_Toc26975599"/>
      <w:bookmarkStart w:id="1994" w:name="_Toc35856472"/>
      <w:bookmarkStart w:id="1995" w:name="_Toc44001328"/>
      <w:bookmarkStart w:id="1996" w:name="_Toc51580927"/>
      <w:bookmarkStart w:id="1997" w:name="_Toc52356190"/>
      <w:bookmarkStart w:id="1998" w:name="_Toc55227760"/>
      <w:bookmarkStart w:id="1999" w:name="_Toc74329023"/>
      <w:r>
        <w:t>11.2</w:t>
      </w:r>
      <w:r w:rsidRPr="00215D3C">
        <w:t>.2.2.4.1.2</w:t>
      </w:r>
      <w:r w:rsidRPr="00215D3C">
        <w:tab/>
        <w:t>Roles</w:t>
      </w:r>
      <w:bookmarkEnd w:id="1992"/>
      <w:bookmarkEnd w:id="1993"/>
      <w:bookmarkEnd w:id="1994"/>
      <w:bookmarkEnd w:id="1995"/>
      <w:bookmarkEnd w:id="1996"/>
      <w:bookmarkEnd w:id="1997"/>
      <w:bookmarkEnd w:id="1998"/>
      <w:bookmarkEnd w:id="19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05"/>
        <w:gridCol w:w="6690"/>
      </w:tblGrid>
      <w:tr w:rsidR="006A5594" w:rsidRPr="00215D3C" w14:paraId="43665D25"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1FB3AC5C"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4AE80DCD" w14:textId="77777777" w:rsidR="006A5594" w:rsidRPr="00215D3C" w:rsidRDefault="006A5594" w:rsidP="000516BC">
            <w:pPr>
              <w:pStyle w:val="TAH"/>
            </w:pPr>
            <w:r w:rsidRPr="00215D3C">
              <w:t>Definition</w:t>
            </w:r>
          </w:p>
        </w:tc>
      </w:tr>
      <w:tr w:rsidR="006A5594" w:rsidRPr="00215D3C" w14:paraId="75E5C46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49102EF4"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0CE630AB" w14:textId="77777777" w:rsidR="006A5594" w:rsidRPr="00215D3C" w:rsidRDefault="006A5594" w:rsidP="000516BC">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6A5594" w:rsidRPr="00215D3C" w14:paraId="2BDEE7B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AAD34D6" w14:textId="77777777" w:rsidR="006A5594" w:rsidRPr="001D11CC" w:rsidRDefault="006A5594" w:rsidP="000516BC">
            <w:pPr>
              <w:pStyle w:val="TAL"/>
              <w:rPr>
                <w:rFonts w:cs="Arial"/>
              </w:rPr>
            </w:pPr>
            <w:r w:rsidRPr="001D11CC">
              <w:rPr>
                <w:rFonts w:cs="Arial"/>
              </w:rPr>
              <w:t>theNtfSubscription</w:t>
            </w:r>
          </w:p>
        </w:tc>
        <w:tc>
          <w:tcPr>
            <w:tcW w:w="3450" w:type="pct"/>
            <w:tcBorders>
              <w:top w:val="single" w:sz="4" w:space="0" w:color="auto"/>
              <w:left w:val="single" w:sz="4" w:space="0" w:color="auto"/>
              <w:bottom w:val="single" w:sz="4" w:space="0" w:color="auto"/>
              <w:right w:val="single" w:sz="4" w:space="0" w:color="auto"/>
            </w:tcBorders>
            <w:hideMark/>
          </w:tcPr>
          <w:p w14:paraId="31D0A1E0" w14:textId="77777777" w:rsidR="006A5594" w:rsidRPr="00215D3C" w:rsidRDefault="006A5594" w:rsidP="000516BC">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216B388F" w14:textId="77777777" w:rsidR="006A5594" w:rsidRPr="00215D3C" w:rsidRDefault="006A5594" w:rsidP="006A5594"/>
    <w:p w14:paraId="296595D3" w14:textId="77777777" w:rsidR="006A5594" w:rsidRPr="00215D3C" w:rsidRDefault="006A5594" w:rsidP="006A5594">
      <w:pPr>
        <w:pStyle w:val="Heading7"/>
      </w:pPr>
      <w:bookmarkStart w:id="2000" w:name="_Toc20494555"/>
      <w:bookmarkStart w:id="2001" w:name="_Toc26975600"/>
      <w:bookmarkStart w:id="2002" w:name="_Toc35856473"/>
      <w:bookmarkStart w:id="2003" w:name="_Toc44001329"/>
      <w:bookmarkStart w:id="2004" w:name="_Toc51580928"/>
      <w:bookmarkStart w:id="2005" w:name="_Toc52356191"/>
      <w:bookmarkStart w:id="2006" w:name="_Toc55227761"/>
      <w:bookmarkStart w:id="2007" w:name="_Toc74329024"/>
      <w:r>
        <w:lastRenderedPageBreak/>
        <w:t>11.2</w:t>
      </w:r>
      <w:r w:rsidRPr="00215D3C">
        <w:t>.2.2.4.1.3</w:t>
      </w:r>
      <w:r w:rsidRPr="00215D3C">
        <w:tab/>
        <w:t>Constraints</w:t>
      </w:r>
      <w:bookmarkEnd w:id="2000"/>
      <w:bookmarkEnd w:id="2001"/>
      <w:bookmarkEnd w:id="2002"/>
      <w:bookmarkEnd w:id="2003"/>
      <w:bookmarkEnd w:id="2004"/>
      <w:bookmarkEnd w:id="2005"/>
      <w:bookmarkEnd w:id="2006"/>
      <w:bookmarkEnd w:id="20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05"/>
        <w:gridCol w:w="6690"/>
      </w:tblGrid>
      <w:tr w:rsidR="006A5594" w:rsidRPr="00215D3C" w14:paraId="7ED77F93"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39318B41"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CB82105" w14:textId="77777777" w:rsidR="006A5594" w:rsidRPr="00215D3C" w:rsidRDefault="006A5594" w:rsidP="000516BC">
            <w:pPr>
              <w:pStyle w:val="TAH"/>
            </w:pPr>
            <w:r w:rsidRPr="00215D3C">
              <w:t>Definition</w:t>
            </w:r>
          </w:p>
        </w:tc>
      </w:tr>
      <w:tr w:rsidR="006A5594" w:rsidRPr="00215D3C" w14:paraId="52C3AE2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2C462489" w14:textId="77777777" w:rsidR="006A5594" w:rsidRPr="001D11CC" w:rsidRDefault="006A5594" w:rsidP="000516BC">
            <w:pPr>
              <w:pStyle w:val="TAL"/>
              <w:rPr>
                <w:rFonts w:cs="Arial"/>
              </w:rPr>
            </w:pPr>
            <w:r w:rsidRPr="001D11CC">
              <w:rPr>
                <w:rFonts w:cs="Arial"/>
              </w:rPr>
              <w:t>inv_notificationCategoriesAllDistinct</w:t>
            </w:r>
          </w:p>
        </w:tc>
        <w:tc>
          <w:tcPr>
            <w:tcW w:w="3450" w:type="pct"/>
            <w:tcBorders>
              <w:top w:val="single" w:sz="4" w:space="0" w:color="auto"/>
              <w:left w:val="single" w:sz="4" w:space="0" w:color="auto"/>
              <w:bottom w:val="single" w:sz="4" w:space="0" w:color="auto"/>
              <w:right w:val="single" w:sz="4" w:space="0" w:color="auto"/>
            </w:tcBorders>
            <w:hideMark/>
          </w:tcPr>
          <w:p w14:paraId="19F4789C" w14:textId="77777777" w:rsidR="006A5594" w:rsidRPr="00215D3C" w:rsidRDefault="006A5594" w:rsidP="000516BC">
            <w:pPr>
              <w:pStyle w:val="TAL"/>
            </w:pPr>
            <w:r w:rsidRPr="00215D3C">
              <w:t>The notification categories contained in the ntfNotificationCategorySet attribute of NtfSubscription playing the role theNtfSubscription are all distinct from each other.</w:t>
            </w:r>
          </w:p>
        </w:tc>
      </w:tr>
    </w:tbl>
    <w:p w14:paraId="37FD9BFC" w14:textId="77777777" w:rsidR="006A5594" w:rsidRPr="00215D3C" w:rsidRDefault="006A5594" w:rsidP="006A5594"/>
    <w:p w14:paraId="1755EFC3" w14:textId="77777777" w:rsidR="006A5594" w:rsidRPr="00215D3C" w:rsidRDefault="006A5594" w:rsidP="006A5594">
      <w:pPr>
        <w:pStyle w:val="Heading6"/>
      </w:pPr>
      <w:bookmarkStart w:id="2008" w:name="_Toc20494556"/>
      <w:bookmarkStart w:id="2009" w:name="_Toc26975601"/>
      <w:bookmarkStart w:id="2010" w:name="_Toc35856474"/>
      <w:bookmarkStart w:id="2011" w:name="_Toc44001330"/>
      <w:bookmarkStart w:id="2012" w:name="_Toc51580929"/>
      <w:bookmarkStart w:id="2013" w:name="_Toc52356192"/>
      <w:bookmarkStart w:id="2014" w:name="_Toc55227762"/>
      <w:bookmarkStart w:id="2015" w:name="_Toc74329025"/>
      <w:r>
        <w:t>11.2</w:t>
      </w:r>
      <w:r w:rsidRPr="00215D3C">
        <w:t>.2.2.4.2</w:t>
      </w:r>
      <w:r w:rsidRPr="00215D3C">
        <w:tab/>
        <w:t>relation-ntfIRP-ntfSubscriber (M)</w:t>
      </w:r>
      <w:bookmarkEnd w:id="2008"/>
      <w:bookmarkEnd w:id="2009"/>
      <w:bookmarkEnd w:id="2010"/>
      <w:bookmarkEnd w:id="2011"/>
      <w:bookmarkEnd w:id="2012"/>
      <w:bookmarkEnd w:id="2013"/>
      <w:bookmarkEnd w:id="2014"/>
      <w:bookmarkEnd w:id="2015"/>
    </w:p>
    <w:p w14:paraId="56DBBDD1" w14:textId="77777777" w:rsidR="006A5594" w:rsidRPr="00215D3C" w:rsidRDefault="006A5594" w:rsidP="006A5594">
      <w:pPr>
        <w:pStyle w:val="Heading7"/>
      </w:pPr>
      <w:bookmarkStart w:id="2016" w:name="_Toc20494557"/>
      <w:bookmarkStart w:id="2017" w:name="_Toc26975602"/>
      <w:bookmarkStart w:id="2018" w:name="_Toc35856475"/>
      <w:bookmarkStart w:id="2019" w:name="_Toc44001331"/>
      <w:bookmarkStart w:id="2020" w:name="_Toc51580930"/>
      <w:bookmarkStart w:id="2021" w:name="_Toc52356193"/>
      <w:bookmarkStart w:id="2022" w:name="_Toc55227763"/>
      <w:bookmarkStart w:id="2023" w:name="_Toc74329026"/>
      <w:r>
        <w:t>11.2</w:t>
      </w:r>
      <w:r w:rsidRPr="00215D3C">
        <w:t>.2.2.4.2.1</w:t>
      </w:r>
      <w:r w:rsidRPr="00215D3C">
        <w:tab/>
        <w:t>Definition</w:t>
      </w:r>
      <w:bookmarkEnd w:id="2016"/>
      <w:bookmarkEnd w:id="2017"/>
      <w:bookmarkEnd w:id="2018"/>
      <w:bookmarkEnd w:id="2019"/>
      <w:bookmarkEnd w:id="2020"/>
      <w:bookmarkEnd w:id="2021"/>
      <w:bookmarkEnd w:id="2022"/>
      <w:bookmarkEnd w:id="2023"/>
    </w:p>
    <w:p w14:paraId="470DDAAF" w14:textId="77777777" w:rsidR="006A5594" w:rsidRPr="00215D3C" w:rsidRDefault="006A5594" w:rsidP="006A5594">
      <w:r w:rsidRPr="00215D3C">
        <w:t>This relationship defines the relationship between the NotificationIRP and the current subscribers of notifications.</w:t>
      </w:r>
    </w:p>
    <w:p w14:paraId="798B4AA8" w14:textId="77777777" w:rsidR="006A5594" w:rsidRPr="00215D3C" w:rsidRDefault="006A5594" w:rsidP="006A5594">
      <w:pPr>
        <w:pStyle w:val="Heading7"/>
      </w:pPr>
      <w:bookmarkStart w:id="2024" w:name="_Toc20494558"/>
      <w:bookmarkStart w:id="2025" w:name="_Toc26975603"/>
      <w:bookmarkStart w:id="2026" w:name="_Toc35856476"/>
      <w:bookmarkStart w:id="2027" w:name="_Toc44001332"/>
      <w:bookmarkStart w:id="2028" w:name="_Toc51580931"/>
      <w:bookmarkStart w:id="2029" w:name="_Toc52356194"/>
      <w:bookmarkStart w:id="2030" w:name="_Toc55227764"/>
      <w:bookmarkStart w:id="2031" w:name="_Toc74329027"/>
      <w:r>
        <w:t>11.2</w:t>
      </w:r>
      <w:r w:rsidRPr="00215D3C">
        <w:t>.2.2.4.2.2</w:t>
      </w:r>
      <w:r w:rsidRPr="00215D3C">
        <w:tab/>
        <w:t>Roles</w:t>
      </w:r>
      <w:bookmarkEnd w:id="2024"/>
      <w:bookmarkEnd w:id="2025"/>
      <w:bookmarkEnd w:id="2026"/>
      <w:bookmarkEnd w:id="2027"/>
      <w:bookmarkEnd w:id="2028"/>
      <w:bookmarkEnd w:id="2029"/>
      <w:bookmarkEnd w:id="2030"/>
      <w:bookmarkEnd w:id="20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05"/>
        <w:gridCol w:w="6690"/>
      </w:tblGrid>
      <w:tr w:rsidR="006A5594" w:rsidRPr="00215D3C" w14:paraId="195C54F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6FBBFC20"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19C44373" w14:textId="77777777" w:rsidR="006A5594" w:rsidRPr="00215D3C" w:rsidRDefault="006A5594" w:rsidP="000516BC">
            <w:pPr>
              <w:pStyle w:val="TAH"/>
            </w:pPr>
            <w:r w:rsidRPr="00215D3C">
              <w:t>Definition</w:t>
            </w:r>
          </w:p>
        </w:tc>
      </w:tr>
      <w:tr w:rsidR="006A5594" w:rsidRPr="00215D3C" w14:paraId="65DDCA9C"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63363F1"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7C8DC57A" w14:textId="77777777" w:rsidR="006A5594" w:rsidRPr="00215D3C" w:rsidRDefault="006A5594" w:rsidP="000516BC">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6A5594" w:rsidRPr="00215D3C" w14:paraId="2692D2DE" w14:textId="77777777" w:rsidTr="001D11CC">
        <w:trPr>
          <w:trHeight w:val="70"/>
          <w:jc w:val="center"/>
        </w:trPr>
        <w:tc>
          <w:tcPr>
            <w:tcW w:w="1550" w:type="pct"/>
            <w:tcBorders>
              <w:top w:val="single" w:sz="4" w:space="0" w:color="auto"/>
              <w:left w:val="single" w:sz="4" w:space="0" w:color="auto"/>
              <w:bottom w:val="single" w:sz="4" w:space="0" w:color="auto"/>
              <w:right w:val="single" w:sz="4" w:space="0" w:color="auto"/>
            </w:tcBorders>
            <w:hideMark/>
          </w:tcPr>
          <w:p w14:paraId="08B2B517" w14:textId="77777777" w:rsidR="006A5594" w:rsidRPr="001D11CC" w:rsidRDefault="006A5594" w:rsidP="000516BC">
            <w:pPr>
              <w:pStyle w:val="TAL"/>
              <w:rPr>
                <w:rFonts w:cs="Arial"/>
              </w:rPr>
            </w:pPr>
            <w:r w:rsidRPr="001D11CC">
              <w:rPr>
                <w:rFonts w:cs="Arial"/>
              </w:rPr>
              <w:t>theNotificationIRP</w:t>
            </w:r>
          </w:p>
        </w:tc>
        <w:tc>
          <w:tcPr>
            <w:tcW w:w="3450" w:type="pct"/>
            <w:tcBorders>
              <w:top w:val="single" w:sz="4" w:space="0" w:color="auto"/>
              <w:left w:val="single" w:sz="4" w:space="0" w:color="auto"/>
              <w:bottom w:val="single" w:sz="4" w:space="0" w:color="auto"/>
              <w:right w:val="single" w:sz="4" w:space="0" w:color="auto"/>
            </w:tcBorders>
            <w:hideMark/>
          </w:tcPr>
          <w:p w14:paraId="4AD9F4D8" w14:textId="77777777" w:rsidR="006A5594" w:rsidRPr="00215D3C" w:rsidRDefault="006A5594" w:rsidP="000516BC">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69B064AA" w14:textId="77777777" w:rsidR="006A5594" w:rsidRPr="00215D3C" w:rsidRDefault="006A5594" w:rsidP="006A5594"/>
    <w:p w14:paraId="2F12BBAE" w14:textId="77777777" w:rsidR="006A5594" w:rsidRPr="00215D3C" w:rsidRDefault="006A5594" w:rsidP="006A5594">
      <w:pPr>
        <w:pStyle w:val="Heading7"/>
      </w:pPr>
      <w:bookmarkStart w:id="2032" w:name="_Toc20494559"/>
      <w:bookmarkStart w:id="2033" w:name="_Toc26975604"/>
      <w:bookmarkStart w:id="2034" w:name="_Toc35856477"/>
      <w:bookmarkStart w:id="2035" w:name="_Toc44001333"/>
      <w:bookmarkStart w:id="2036" w:name="_Toc51580932"/>
      <w:bookmarkStart w:id="2037" w:name="_Toc52356195"/>
      <w:bookmarkStart w:id="2038" w:name="_Toc55227765"/>
      <w:bookmarkStart w:id="2039" w:name="_Toc74329028"/>
      <w:r>
        <w:t>11.2</w:t>
      </w:r>
      <w:r w:rsidRPr="00215D3C">
        <w:t>.2.2.4.2.3</w:t>
      </w:r>
      <w:r w:rsidRPr="00215D3C">
        <w:tab/>
        <w:t>Constraints</w:t>
      </w:r>
      <w:bookmarkEnd w:id="2032"/>
      <w:bookmarkEnd w:id="2033"/>
      <w:bookmarkEnd w:id="2034"/>
      <w:bookmarkEnd w:id="2035"/>
      <w:bookmarkEnd w:id="2036"/>
      <w:bookmarkEnd w:id="2037"/>
      <w:bookmarkEnd w:id="2038"/>
      <w:bookmarkEnd w:id="20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05"/>
        <w:gridCol w:w="6690"/>
      </w:tblGrid>
      <w:tr w:rsidR="006A5594" w:rsidRPr="00215D3C" w14:paraId="17790002"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7CB6C797"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0B13F3B4" w14:textId="77777777" w:rsidR="006A5594" w:rsidRPr="00215D3C" w:rsidRDefault="006A5594" w:rsidP="000516BC">
            <w:pPr>
              <w:pStyle w:val="TAH"/>
            </w:pPr>
            <w:r w:rsidRPr="00215D3C">
              <w:t>Definition</w:t>
            </w:r>
          </w:p>
        </w:tc>
      </w:tr>
      <w:tr w:rsidR="006A5594" w:rsidRPr="00215D3C" w14:paraId="48542FC9"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1802085F" w14:textId="77777777" w:rsidR="006A5594" w:rsidRPr="001D11CC" w:rsidRDefault="006A5594" w:rsidP="000516BC">
            <w:pPr>
              <w:pStyle w:val="TAL"/>
              <w:rPr>
                <w:rFonts w:cs="Arial"/>
              </w:rPr>
            </w:pPr>
            <w:r w:rsidRPr="001D11CC">
              <w:rPr>
                <w:rFonts w:cs="Arial"/>
              </w:rPr>
              <w:t>inv_uniqueManagerReference</w:t>
            </w:r>
          </w:p>
        </w:tc>
        <w:tc>
          <w:tcPr>
            <w:tcW w:w="3450" w:type="pct"/>
            <w:tcBorders>
              <w:top w:val="single" w:sz="4" w:space="0" w:color="auto"/>
              <w:left w:val="single" w:sz="4" w:space="0" w:color="auto"/>
              <w:bottom w:val="single" w:sz="4" w:space="0" w:color="auto"/>
              <w:right w:val="single" w:sz="4" w:space="0" w:color="auto"/>
            </w:tcBorders>
            <w:hideMark/>
          </w:tcPr>
          <w:p w14:paraId="2107EE78" w14:textId="77777777" w:rsidR="006A5594" w:rsidRPr="00215D3C" w:rsidRDefault="006A5594" w:rsidP="000516BC">
            <w:pPr>
              <w:pStyle w:val="TAL"/>
            </w:pPr>
            <w:r w:rsidRPr="00215D3C">
              <w:t>All NtfSubscriber involved in the subscriptionRegistration relationship are distinguished from each other by their ntfManagerReference Attribute.</w:t>
            </w:r>
          </w:p>
        </w:tc>
      </w:tr>
    </w:tbl>
    <w:p w14:paraId="60BA02B7" w14:textId="77777777" w:rsidR="006A5594" w:rsidRPr="00215D3C" w:rsidRDefault="006A5594" w:rsidP="006A5594"/>
    <w:p w14:paraId="5B07185F" w14:textId="77777777" w:rsidR="006A5594" w:rsidRPr="00645434" w:rsidRDefault="006A5594" w:rsidP="006A5594">
      <w:pPr>
        <w:pStyle w:val="Heading5"/>
        <w:rPr>
          <w:lang w:eastAsia="zh-CN"/>
        </w:rPr>
      </w:pPr>
      <w:bookmarkStart w:id="2040" w:name="_Toc20494560"/>
      <w:bookmarkStart w:id="2041" w:name="_Toc26975605"/>
      <w:bookmarkStart w:id="2042" w:name="_Toc35856478"/>
      <w:bookmarkStart w:id="2043" w:name="_Toc44001334"/>
      <w:bookmarkStart w:id="2044" w:name="_Toc51580933"/>
      <w:bookmarkStart w:id="2045" w:name="_Toc52356196"/>
      <w:bookmarkStart w:id="2046" w:name="_Toc55227766"/>
      <w:bookmarkStart w:id="2047" w:name="_Toc74329029"/>
      <w:r>
        <w:lastRenderedPageBreak/>
        <w:t>11.2</w:t>
      </w:r>
      <w:r w:rsidRPr="00645434">
        <w:t>.2.2.5</w:t>
      </w:r>
      <w:r w:rsidRPr="00645434">
        <w:tab/>
        <w:t>Information attribute definition</w:t>
      </w:r>
      <w:r w:rsidRPr="00645434">
        <w:rPr>
          <w:lang w:eastAsia="zh-CN"/>
        </w:rPr>
        <w:t>s</w:t>
      </w:r>
      <w:bookmarkEnd w:id="2040"/>
      <w:bookmarkEnd w:id="2041"/>
      <w:bookmarkEnd w:id="2042"/>
      <w:bookmarkEnd w:id="2043"/>
      <w:bookmarkEnd w:id="2044"/>
      <w:bookmarkEnd w:id="2045"/>
      <w:bookmarkEnd w:id="2046"/>
      <w:bookmarkEnd w:id="2047"/>
    </w:p>
    <w:p w14:paraId="3A3ED1F3" w14:textId="77777777" w:rsidR="006A5594" w:rsidRPr="00645434" w:rsidRDefault="006A5594" w:rsidP="006A5594">
      <w:pPr>
        <w:pStyle w:val="Heading6"/>
        <w:rPr>
          <w:lang w:eastAsia="zh-CN"/>
        </w:rPr>
      </w:pPr>
      <w:bookmarkStart w:id="2048" w:name="_Toc20494561"/>
      <w:bookmarkStart w:id="2049" w:name="_Toc26975606"/>
      <w:bookmarkStart w:id="2050" w:name="_Toc35856479"/>
      <w:bookmarkStart w:id="2051" w:name="_Toc44001335"/>
      <w:bookmarkStart w:id="2052" w:name="_Toc51580934"/>
      <w:bookmarkStart w:id="2053" w:name="_Toc52356197"/>
      <w:bookmarkStart w:id="2054" w:name="_Toc55227767"/>
      <w:bookmarkStart w:id="2055" w:name="_Toc74329030"/>
      <w:r>
        <w:rPr>
          <w:lang w:eastAsia="zh-CN"/>
        </w:rPr>
        <w:t>11.2</w:t>
      </w:r>
      <w:r w:rsidRPr="00645434">
        <w:rPr>
          <w:lang w:eastAsia="zh-CN"/>
        </w:rPr>
        <w:t>.2.2.5.0</w:t>
      </w:r>
      <w:r w:rsidRPr="00645434">
        <w:rPr>
          <w:lang w:eastAsia="zh-CN"/>
        </w:rPr>
        <w:tab/>
        <w:t>Introduction</w:t>
      </w:r>
      <w:bookmarkEnd w:id="2048"/>
      <w:bookmarkEnd w:id="2049"/>
      <w:bookmarkEnd w:id="2050"/>
      <w:bookmarkEnd w:id="2051"/>
      <w:bookmarkEnd w:id="2052"/>
      <w:bookmarkEnd w:id="2053"/>
      <w:bookmarkEnd w:id="2054"/>
      <w:bookmarkEnd w:id="2055"/>
    </w:p>
    <w:p w14:paraId="17091E2A" w14:textId="77777777" w:rsidR="006A5594" w:rsidRPr="00645434" w:rsidRDefault="006A5594" w:rsidP="006A5594">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53D6DE4A" w14:textId="77777777" w:rsidR="006A5594" w:rsidRPr="00645434" w:rsidRDefault="006A5594" w:rsidP="006A5594">
      <w:pPr>
        <w:pStyle w:val="Heading6"/>
      </w:pPr>
      <w:bookmarkStart w:id="2056" w:name="_Toc20494562"/>
      <w:bookmarkStart w:id="2057" w:name="_Toc26975607"/>
      <w:bookmarkStart w:id="2058" w:name="_Toc35856480"/>
      <w:bookmarkStart w:id="2059" w:name="_Toc44001336"/>
      <w:bookmarkStart w:id="2060" w:name="_Toc51580935"/>
      <w:bookmarkStart w:id="2061" w:name="_Toc52356198"/>
      <w:bookmarkStart w:id="2062" w:name="_Toc55227768"/>
      <w:bookmarkStart w:id="2063" w:name="_Toc74329031"/>
      <w:r>
        <w:t>11.2</w:t>
      </w:r>
      <w:r w:rsidRPr="00645434">
        <w:t>.2.2.5.1</w:t>
      </w:r>
      <w:r w:rsidRPr="00645434">
        <w:tab/>
        <w:t>Definitions and legal values</w:t>
      </w:r>
      <w:bookmarkEnd w:id="2056"/>
      <w:bookmarkEnd w:id="2057"/>
      <w:bookmarkEnd w:id="2058"/>
      <w:bookmarkEnd w:id="2059"/>
      <w:bookmarkEnd w:id="2060"/>
      <w:bookmarkEnd w:id="2061"/>
      <w:bookmarkEnd w:id="2062"/>
      <w:bookmarkEnd w:id="20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66"/>
        <w:gridCol w:w="5144"/>
        <w:gridCol w:w="1685"/>
      </w:tblGrid>
      <w:tr w:rsidR="006A5594" w:rsidRPr="00215D3C" w14:paraId="64473651" w14:textId="77777777" w:rsidTr="001D11CC">
        <w:trPr>
          <w:tblHeader/>
          <w:jc w:val="center"/>
        </w:trPr>
        <w:tc>
          <w:tcPr>
            <w:tcW w:w="1478" w:type="pct"/>
            <w:tcBorders>
              <w:top w:val="single" w:sz="4" w:space="0" w:color="auto"/>
              <w:left w:val="single" w:sz="4" w:space="0" w:color="auto"/>
              <w:bottom w:val="single" w:sz="4" w:space="0" w:color="auto"/>
              <w:right w:val="single" w:sz="4" w:space="0" w:color="auto"/>
            </w:tcBorders>
            <w:shd w:val="clear" w:color="auto" w:fill="BFBFBF"/>
            <w:hideMark/>
          </w:tcPr>
          <w:p w14:paraId="751A9D16" w14:textId="77777777" w:rsidR="006A5594" w:rsidRPr="004544E4" w:rsidRDefault="006A5594" w:rsidP="000516BC">
            <w:pPr>
              <w:pStyle w:val="TAH"/>
              <w:rPr>
                <w:rFonts w:cs="Arial"/>
              </w:rPr>
            </w:pPr>
            <w:r w:rsidRPr="004544E4">
              <w:rPr>
                <w:rFonts w:cs="Arial"/>
              </w:rPr>
              <w:t>Attribute Name</w:t>
            </w:r>
          </w:p>
        </w:tc>
        <w:tc>
          <w:tcPr>
            <w:tcW w:w="2653" w:type="pct"/>
            <w:tcBorders>
              <w:top w:val="single" w:sz="4" w:space="0" w:color="auto"/>
              <w:left w:val="single" w:sz="4" w:space="0" w:color="auto"/>
              <w:bottom w:val="single" w:sz="4" w:space="0" w:color="auto"/>
              <w:right w:val="single" w:sz="4" w:space="0" w:color="auto"/>
            </w:tcBorders>
            <w:shd w:val="clear" w:color="auto" w:fill="BFBFBF"/>
            <w:hideMark/>
          </w:tcPr>
          <w:p w14:paraId="19095DE4" w14:textId="77777777" w:rsidR="006A5594" w:rsidRPr="00215D3C" w:rsidRDefault="006A5594" w:rsidP="000516BC">
            <w:pPr>
              <w:pStyle w:val="TAH"/>
            </w:pPr>
            <w:r w:rsidRPr="00215D3C">
              <w:t>Definition</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1763A1E9" w14:textId="77777777" w:rsidR="006A5594" w:rsidRPr="00215D3C" w:rsidRDefault="006A5594" w:rsidP="000516BC">
            <w:pPr>
              <w:pStyle w:val="TAH"/>
            </w:pPr>
            <w:r w:rsidRPr="00215D3C">
              <w:t>Legal Values</w:t>
            </w:r>
          </w:p>
        </w:tc>
      </w:tr>
      <w:tr w:rsidR="006A5594" w:rsidRPr="00215D3C" w14:paraId="5BBC4EF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AFBB6FE" w14:textId="77777777" w:rsidR="006A5594" w:rsidRPr="001D11CC" w:rsidRDefault="006A5594" w:rsidP="000516BC">
            <w:pPr>
              <w:pStyle w:val="TAL"/>
              <w:rPr>
                <w:rFonts w:cs="Arial"/>
              </w:rPr>
            </w:pPr>
            <w:r w:rsidRPr="001D11CC">
              <w:rPr>
                <w:rFonts w:cs="Arial"/>
              </w:rPr>
              <w:t>ntfSubscriptionId</w:t>
            </w:r>
          </w:p>
        </w:tc>
        <w:tc>
          <w:tcPr>
            <w:tcW w:w="2653" w:type="pct"/>
            <w:tcBorders>
              <w:top w:val="single" w:sz="4" w:space="0" w:color="auto"/>
              <w:left w:val="single" w:sz="4" w:space="0" w:color="auto"/>
              <w:bottom w:val="single" w:sz="4" w:space="0" w:color="auto"/>
              <w:right w:val="single" w:sz="4" w:space="0" w:color="auto"/>
            </w:tcBorders>
            <w:hideMark/>
          </w:tcPr>
          <w:p w14:paraId="45A7E186" w14:textId="77777777" w:rsidR="006A5594" w:rsidRPr="00215D3C" w:rsidRDefault="006A5594" w:rsidP="000516BC">
            <w:pPr>
              <w:pStyle w:val="TAL"/>
            </w:pPr>
            <w:r w:rsidRPr="00215D3C">
              <w:t>It identifies uniquely a subscription</w:t>
            </w:r>
          </w:p>
        </w:tc>
        <w:tc>
          <w:tcPr>
            <w:tcW w:w="869" w:type="pct"/>
            <w:tcBorders>
              <w:top w:val="single" w:sz="4" w:space="0" w:color="auto"/>
              <w:left w:val="single" w:sz="4" w:space="0" w:color="auto"/>
              <w:bottom w:val="single" w:sz="4" w:space="0" w:color="auto"/>
              <w:right w:val="single" w:sz="4" w:space="0" w:color="auto"/>
            </w:tcBorders>
            <w:hideMark/>
          </w:tcPr>
          <w:p w14:paraId="5483B4CF" w14:textId="77777777" w:rsidR="006A5594" w:rsidRPr="00215D3C" w:rsidRDefault="006A5594" w:rsidP="000516BC">
            <w:pPr>
              <w:pStyle w:val="TAL"/>
            </w:pPr>
            <w:r w:rsidRPr="00215D3C">
              <w:t>N/A</w:t>
            </w:r>
          </w:p>
        </w:tc>
      </w:tr>
      <w:tr w:rsidR="006A5594" w:rsidRPr="00215D3C" w14:paraId="1E30EB8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622DB3BD" w14:textId="77777777" w:rsidR="006A5594" w:rsidRPr="001D11CC" w:rsidRDefault="006A5594" w:rsidP="000516BC">
            <w:pPr>
              <w:pStyle w:val="TAL"/>
              <w:rPr>
                <w:rFonts w:cs="Arial"/>
              </w:rPr>
            </w:pPr>
            <w:r w:rsidRPr="001D11CC">
              <w:rPr>
                <w:rFonts w:cs="Arial"/>
              </w:rPr>
              <w:t>ntfSub</w:t>
            </w:r>
            <w:r w:rsidRPr="001D11CC">
              <w:rPr>
                <w:rFonts w:cs="Arial"/>
                <w:lang w:eastAsia="zh-CN"/>
              </w:rPr>
              <w:t>s</w:t>
            </w:r>
            <w:r w:rsidRPr="001D11CC">
              <w:rPr>
                <w:rFonts w:cs="Arial"/>
              </w:rPr>
              <w:t>criptionState</w:t>
            </w:r>
          </w:p>
        </w:tc>
        <w:tc>
          <w:tcPr>
            <w:tcW w:w="2653" w:type="pct"/>
            <w:tcBorders>
              <w:top w:val="single" w:sz="4" w:space="0" w:color="auto"/>
              <w:left w:val="single" w:sz="4" w:space="0" w:color="auto"/>
              <w:bottom w:val="single" w:sz="4" w:space="0" w:color="auto"/>
              <w:right w:val="single" w:sz="4" w:space="0" w:color="auto"/>
            </w:tcBorders>
            <w:hideMark/>
          </w:tcPr>
          <w:p w14:paraId="0E555658" w14:textId="77777777" w:rsidR="006A5594" w:rsidRPr="00215D3C" w:rsidRDefault="006A5594" w:rsidP="000516BC">
            <w:pPr>
              <w:pStyle w:val="TAL"/>
            </w:pPr>
            <w:r w:rsidRPr="00215D3C">
              <w:t xml:space="preserve">It indicates the activation state of a subscription </w:t>
            </w:r>
          </w:p>
        </w:tc>
        <w:tc>
          <w:tcPr>
            <w:tcW w:w="869" w:type="pct"/>
            <w:tcBorders>
              <w:top w:val="single" w:sz="4" w:space="0" w:color="auto"/>
              <w:left w:val="single" w:sz="4" w:space="0" w:color="auto"/>
              <w:bottom w:val="single" w:sz="4" w:space="0" w:color="auto"/>
              <w:right w:val="single" w:sz="4" w:space="0" w:color="auto"/>
            </w:tcBorders>
            <w:hideMark/>
          </w:tcPr>
          <w:p w14:paraId="7ADE2B08" w14:textId="77777777" w:rsidR="006A5594" w:rsidRPr="00215D3C" w:rsidRDefault="006A5594" w:rsidP="000516BC">
            <w:pPr>
              <w:pStyle w:val="TAL"/>
            </w:pPr>
            <w:r w:rsidRPr="00215D3C">
              <w:t>"suspended": the subscription is suspended</w:t>
            </w:r>
          </w:p>
          <w:p w14:paraId="3825D388" w14:textId="77777777" w:rsidR="006A5594" w:rsidRPr="00215D3C" w:rsidRDefault="006A5594" w:rsidP="000516BC">
            <w:pPr>
              <w:pStyle w:val="TAL"/>
            </w:pPr>
            <w:r w:rsidRPr="00215D3C">
              <w:t>"notSuspended": the subscription is active</w:t>
            </w:r>
          </w:p>
        </w:tc>
      </w:tr>
      <w:tr w:rsidR="006A5594" w:rsidRPr="00215D3C" w14:paraId="768CAEE2"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55C8CC85" w14:textId="77777777" w:rsidR="006A5594" w:rsidRPr="001D11CC" w:rsidRDefault="006A5594" w:rsidP="000516BC">
            <w:pPr>
              <w:pStyle w:val="TAL"/>
              <w:rPr>
                <w:rFonts w:cs="Arial"/>
              </w:rPr>
            </w:pPr>
            <w:r w:rsidRPr="001D11CC">
              <w:rPr>
                <w:rFonts w:cs="Arial"/>
              </w:rPr>
              <w:t>ntfTimeTick</w:t>
            </w:r>
          </w:p>
        </w:tc>
        <w:tc>
          <w:tcPr>
            <w:tcW w:w="2653" w:type="pct"/>
            <w:tcBorders>
              <w:top w:val="single" w:sz="4" w:space="0" w:color="auto"/>
              <w:left w:val="single" w:sz="4" w:space="0" w:color="auto"/>
              <w:bottom w:val="single" w:sz="4" w:space="0" w:color="auto"/>
              <w:right w:val="single" w:sz="4" w:space="0" w:color="auto"/>
            </w:tcBorders>
            <w:hideMark/>
          </w:tcPr>
          <w:p w14:paraId="135AFDC9" w14:textId="77777777" w:rsidR="006A5594" w:rsidRPr="00215D3C" w:rsidRDefault="006A5594" w:rsidP="000516BC">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869" w:type="pct"/>
            <w:tcBorders>
              <w:top w:val="single" w:sz="4" w:space="0" w:color="auto"/>
              <w:left w:val="single" w:sz="4" w:space="0" w:color="auto"/>
              <w:bottom w:val="single" w:sz="4" w:space="0" w:color="auto"/>
              <w:right w:val="single" w:sz="4" w:space="0" w:color="auto"/>
            </w:tcBorders>
            <w:hideMark/>
          </w:tcPr>
          <w:p w14:paraId="24C6B7FA" w14:textId="77777777" w:rsidR="006A5594" w:rsidRPr="00215D3C" w:rsidRDefault="006A5594" w:rsidP="000516BC">
            <w:pPr>
              <w:pStyle w:val="TAL"/>
            </w:pPr>
            <w:r w:rsidRPr="00215D3C">
              <w:t>Integer greater or equal to 15, OR special infinite value</w:t>
            </w:r>
          </w:p>
        </w:tc>
      </w:tr>
      <w:tr w:rsidR="006A5594" w:rsidRPr="00215D3C" w14:paraId="1C2158C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0E1E15BB" w14:textId="77777777" w:rsidR="006A5594" w:rsidRPr="001D11CC" w:rsidRDefault="006A5594" w:rsidP="000516BC">
            <w:pPr>
              <w:pStyle w:val="TAL"/>
              <w:rPr>
                <w:rFonts w:cs="Arial"/>
              </w:rPr>
            </w:pPr>
            <w:r w:rsidRPr="001D11CC">
              <w:rPr>
                <w:rFonts w:cs="Arial"/>
              </w:rPr>
              <w:t>ntfTimeTickTimer</w:t>
            </w:r>
          </w:p>
        </w:tc>
        <w:tc>
          <w:tcPr>
            <w:tcW w:w="2653" w:type="pct"/>
            <w:tcBorders>
              <w:top w:val="single" w:sz="4" w:space="0" w:color="auto"/>
              <w:left w:val="single" w:sz="4" w:space="0" w:color="auto"/>
              <w:bottom w:val="single" w:sz="4" w:space="0" w:color="auto"/>
              <w:right w:val="single" w:sz="4" w:space="0" w:color="auto"/>
            </w:tcBorders>
            <w:hideMark/>
          </w:tcPr>
          <w:p w14:paraId="333463B4" w14:textId="77777777" w:rsidR="006A5594" w:rsidRPr="00215D3C" w:rsidRDefault="006A5594" w:rsidP="000516BC">
            <w:pPr>
              <w:pStyle w:val="TAH"/>
              <w:jc w:val="left"/>
              <w:rPr>
                <w:b w:val="0"/>
              </w:rPr>
            </w:pPr>
            <w:r w:rsidRPr="00215D3C">
              <w:rPr>
                <w:b w:val="0"/>
              </w:rPr>
              <w:t>This attribute represents the current value of a timer</w:t>
            </w:r>
          </w:p>
        </w:tc>
        <w:tc>
          <w:tcPr>
            <w:tcW w:w="869" w:type="pct"/>
            <w:tcBorders>
              <w:top w:val="single" w:sz="4" w:space="0" w:color="auto"/>
              <w:left w:val="single" w:sz="4" w:space="0" w:color="auto"/>
              <w:bottom w:val="single" w:sz="4" w:space="0" w:color="auto"/>
              <w:right w:val="single" w:sz="4" w:space="0" w:color="auto"/>
            </w:tcBorders>
            <w:hideMark/>
          </w:tcPr>
          <w:p w14:paraId="7BE1AFC7" w14:textId="77777777" w:rsidR="006A5594" w:rsidRPr="00215D3C" w:rsidRDefault="006A5594" w:rsidP="000516BC">
            <w:pPr>
              <w:pStyle w:val="TAL"/>
            </w:pPr>
            <w:r w:rsidRPr="00215D3C">
              <w:t>integer greater or equal to zero</w:t>
            </w:r>
          </w:p>
        </w:tc>
      </w:tr>
      <w:tr w:rsidR="006A5594" w:rsidRPr="00215D3C" w14:paraId="7B4B8FD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656E0DE" w14:textId="77777777" w:rsidR="006A5594" w:rsidRPr="001D11CC" w:rsidRDefault="006A5594" w:rsidP="000516BC">
            <w:pPr>
              <w:pStyle w:val="TAL"/>
              <w:rPr>
                <w:rFonts w:cs="Arial"/>
              </w:rPr>
            </w:pPr>
            <w:r w:rsidRPr="001D11CC">
              <w:rPr>
                <w:rFonts w:cs="Arial"/>
              </w:rPr>
              <w:t>ntfNotificationCategorySet</w:t>
            </w:r>
          </w:p>
        </w:tc>
        <w:tc>
          <w:tcPr>
            <w:tcW w:w="2653" w:type="pct"/>
            <w:tcBorders>
              <w:top w:val="single" w:sz="4" w:space="0" w:color="auto"/>
              <w:left w:val="single" w:sz="4" w:space="0" w:color="auto"/>
              <w:bottom w:val="single" w:sz="4" w:space="0" w:color="auto"/>
              <w:right w:val="single" w:sz="4" w:space="0" w:color="auto"/>
            </w:tcBorders>
            <w:hideMark/>
          </w:tcPr>
          <w:p w14:paraId="0DFD8F0D" w14:textId="77777777" w:rsidR="006A5594" w:rsidRPr="00215D3C" w:rsidRDefault="006A5594" w:rsidP="000516BC">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869" w:type="pct"/>
            <w:tcBorders>
              <w:top w:val="single" w:sz="4" w:space="0" w:color="auto"/>
              <w:left w:val="single" w:sz="4" w:space="0" w:color="auto"/>
              <w:bottom w:val="single" w:sz="4" w:space="0" w:color="auto"/>
              <w:right w:val="single" w:sz="4" w:space="0" w:color="auto"/>
            </w:tcBorders>
          </w:tcPr>
          <w:p w14:paraId="53659680" w14:textId="77777777" w:rsidR="006A5594" w:rsidRPr="00215D3C" w:rsidRDefault="006A5594" w:rsidP="000516BC">
            <w:pPr>
              <w:pStyle w:val="TAL"/>
            </w:pPr>
          </w:p>
        </w:tc>
      </w:tr>
      <w:tr w:rsidR="006A5594" w:rsidRPr="00215D3C" w14:paraId="4D18B8DE"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CDA98DB" w14:textId="77777777" w:rsidR="006A5594" w:rsidRPr="001D11CC" w:rsidRDefault="006A5594" w:rsidP="000516BC">
            <w:pPr>
              <w:pStyle w:val="TAL"/>
              <w:rPr>
                <w:rFonts w:cs="Arial"/>
              </w:rPr>
            </w:pPr>
            <w:r w:rsidRPr="001D11CC">
              <w:rPr>
                <w:rFonts w:cs="Arial"/>
              </w:rPr>
              <w:t>ntfFilter</w:t>
            </w:r>
          </w:p>
        </w:tc>
        <w:tc>
          <w:tcPr>
            <w:tcW w:w="2653" w:type="pct"/>
            <w:tcBorders>
              <w:top w:val="single" w:sz="4" w:space="0" w:color="auto"/>
              <w:left w:val="single" w:sz="4" w:space="0" w:color="auto"/>
              <w:bottom w:val="single" w:sz="4" w:space="0" w:color="auto"/>
              <w:right w:val="single" w:sz="4" w:space="0" w:color="auto"/>
            </w:tcBorders>
            <w:hideMark/>
          </w:tcPr>
          <w:p w14:paraId="0926CA60" w14:textId="77777777" w:rsidR="006A5594" w:rsidRPr="00215D3C" w:rsidRDefault="006A5594" w:rsidP="000516BC">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302E7CEC" w14:textId="77777777" w:rsidR="006A5594" w:rsidRPr="00215D3C" w:rsidRDefault="006A5594" w:rsidP="000516BC">
            <w:pPr>
              <w:pStyle w:val="TAL"/>
            </w:pPr>
            <w:r w:rsidRPr="00215D3C">
              <w:t>IManagement service producer shall notifymanagement service consumer if the event satisfies the filter constraint.</w:t>
            </w:r>
          </w:p>
        </w:tc>
        <w:tc>
          <w:tcPr>
            <w:tcW w:w="869" w:type="pct"/>
            <w:tcBorders>
              <w:top w:val="single" w:sz="4" w:space="0" w:color="auto"/>
              <w:left w:val="single" w:sz="4" w:space="0" w:color="auto"/>
              <w:bottom w:val="single" w:sz="4" w:space="0" w:color="auto"/>
              <w:right w:val="single" w:sz="4" w:space="0" w:color="auto"/>
            </w:tcBorders>
          </w:tcPr>
          <w:p w14:paraId="027B3E7B" w14:textId="77777777" w:rsidR="006A5594" w:rsidRPr="00215D3C" w:rsidRDefault="006A5594" w:rsidP="000516BC">
            <w:pPr>
              <w:pStyle w:val="TAL"/>
            </w:pPr>
          </w:p>
        </w:tc>
      </w:tr>
      <w:tr w:rsidR="006A5594" w:rsidRPr="00215D3C" w14:paraId="734AAEE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87901BB" w14:textId="77777777" w:rsidR="006A5594" w:rsidRPr="001D11CC" w:rsidRDefault="006A5594" w:rsidP="000516BC">
            <w:pPr>
              <w:pStyle w:val="TAL"/>
              <w:rPr>
                <w:rFonts w:cs="Arial"/>
              </w:rPr>
            </w:pPr>
            <w:r w:rsidRPr="001D11CC">
              <w:rPr>
                <w:rFonts w:cs="Arial"/>
              </w:rPr>
              <w:t>ntfConsumerReference</w:t>
            </w:r>
          </w:p>
        </w:tc>
        <w:tc>
          <w:tcPr>
            <w:tcW w:w="2653" w:type="pct"/>
            <w:tcBorders>
              <w:top w:val="single" w:sz="4" w:space="0" w:color="auto"/>
              <w:left w:val="single" w:sz="4" w:space="0" w:color="auto"/>
              <w:bottom w:val="single" w:sz="4" w:space="0" w:color="auto"/>
              <w:right w:val="single" w:sz="4" w:space="0" w:color="auto"/>
            </w:tcBorders>
            <w:hideMark/>
          </w:tcPr>
          <w:p w14:paraId="65442EAF" w14:textId="77777777" w:rsidR="006A5594" w:rsidRPr="00215D3C" w:rsidRDefault="006A5594" w:rsidP="000516BC">
            <w:pPr>
              <w:pStyle w:val="TAH"/>
              <w:jc w:val="left"/>
              <w:rPr>
                <w:b w:val="0"/>
              </w:rPr>
            </w:pPr>
            <w:r w:rsidRPr="00215D3C">
              <w:rPr>
                <w:b w:val="0"/>
              </w:rPr>
              <w:t>This attribute contains the reference of a consumer. It uniquely identifies a subscriber</w:t>
            </w:r>
          </w:p>
        </w:tc>
        <w:tc>
          <w:tcPr>
            <w:tcW w:w="869" w:type="pct"/>
            <w:tcBorders>
              <w:top w:val="single" w:sz="4" w:space="0" w:color="auto"/>
              <w:left w:val="single" w:sz="4" w:space="0" w:color="auto"/>
              <w:bottom w:val="single" w:sz="4" w:space="0" w:color="auto"/>
              <w:right w:val="single" w:sz="4" w:space="0" w:color="auto"/>
            </w:tcBorders>
          </w:tcPr>
          <w:p w14:paraId="03BFE1EB" w14:textId="77777777" w:rsidR="006A5594" w:rsidRPr="00215D3C" w:rsidRDefault="006A5594" w:rsidP="000516BC">
            <w:pPr>
              <w:pStyle w:val="TAL"/>
            </w:pPr>
          </w:p>
        </w:tc>
      </w:tr>
    </w:tbl>
    <w:p w14:paraId="1324355A" w14:textId="77777777" w:rsidR="006A5594" w:rsidRPr="00215D3C" w:rsidRDefault="006A5594" w:rsidP="006A5594"/>
    <w:p w14:paraId="6F1F6CF9" w14:textId="77777777" w:rsidR="006A5594" w:rsidRPr="00215D3C" w:rsidRDefault="006A5594" w:rsidP="006A5594">
      <w:pPr>
        <w:pStyle w:val="Heading6"/>
      </w:pPr>
      <w:bookmarkStart w:id="2064" w:name="_Toc20494563"/>
      <w:bookmarkStart w:id="2065" w:name="_Toc26975608"/>
      <w:bookmarkStart w:id="2066" w:name="_Toc35856481"/>
      <w:bookmarkStart w:id="2067" w:name="_Toc44001337"/>
      <w:bookmarkStart w:id="2068" w:name="_Toc51580936"/>
      <w:bookmarkStart w:id="2069" w:name="_Toc52356199"/>
      <w:bookmarkStart w:id="2070" w:name="_Toc55227769"/>
      <w:bookmarkStart w:id="2071" w:name="_Toc74329032"/>
      <w:r>
        <w:t>11.2</w:t>
      </w:r>
      <w:r w:rsidRPr="00215D3C">
        <w:t>.2.2.5.2</w:t>
      </w:r>
      <w:r w:rsidRPr="00215D3C">
        <w:tab/>
        <w:t>Constraints</w:t>
      </w:r>
      <w:bookmarkEnd w:id="2064"/>
      <w:bookmarkEnd w:id="2065"/>
      <w:bookmarkEnd w:id="2066"/>
      <w:bookmarkEnd w:id="2067"/>
      <w:bookmarkEnd w:id="2068"/>
      <w:bookmarkEnd w:id="2069"/>
      <w:bookmarkEnd w:id="2070"/>
      <w:bookmarkEnd w:id="2071"/>
    </w:p>
    <w:p w14:paraId="23A47DE7" w14:textId="77777777" w:rsidR="006A5594" w:rsidRPr="00215D3C" w:rsidRDefault="006A5594" w:rsidP="006A5594">
      <w:pPr>
        <w:pStyle w:val="B10"/>
        <w:rPr>
          <w:lang w:eastAsia="zh-CN"/>
        </w:rPr>
      </w:pPr>
      <w:r w:rsidRPr="00215D3C">
        <w:t>-</w:t>
      </w:r>
      <w:r w:rsidRPr="00215D3C">
        <w:tab/>
        <w:t>"ntfTimeTickTimer is lower</w:t>
      </w:r>
      <w:r>
        <w:t>.</w:t>
      </w:r>
    </w:p>
    <w:p w14:paraId="787EBAB1" w14:textId="77777777" w:rsidR="006A5594" w:rsidRPr="008D7685" w:rsidRDefault="006A5594" w:rsidP="006A5594">
      <w:pPr>
        <w:rPr>
          <w:lang w:eastAsia="zh-CN"/>
        </w:rPr>
      </w:pPr>
    </w:p>
    <w:p w14:paraId="30CD05D9" w14:textId="52734DDB" w:rsidR="006A5594" w:rsidRPr="00215D3C" w:rsidRDefault="006A5594" w:rsidP="006A5594">
      <w:pPr>
        <w:pStyle w:val="Heading2"/>
        <w:tabs>
          <w:tab w:val="left" w:pos="1140"/>
        </w:tabs>
        <w:rPr>
          <w:lang w:eastAsia="zh-CN"/>
        </w:rPr>
      </w:pPr>
      <w:bookmarkStart w:id="2072" w:name="_Toc20494564"/>
      <w:bookmarkStart w:id="2073" w:name="_Toc26975609"/>
      <w:bookmarkStart w:id="2074" w:name="_Toc35856482"/>
      <w:bookmarkStart w:id="2075" w:name="_Toc44001338"/>
      <w:bookmarkStart w:id="2076" w:name="_Toc51580937"/>
      <w:bookmarkStart w:id="2077" w:name="_Toc52356200"/>
      <w:bookmarkStart w:id="2078" w:name="_Toc55227770"/>
      <w:bookmarkStart w:id="2079" w:name="_Toc74329033"/>
      <w:r>
        <w:rPr>
          <w:lang w:eastAsia="zh-CN"/>
        </w:rPr>
        <w:t>11.3</w:t>
      </w:r>
      <w:r w:rsidRPr="00215D3C">
        <w:rPr>
          <w:lang w:eastAsia="zh-CN"/>
        </w:rPr>
        <w:tab/>
      </w:r>
      <w:del w:id="2080" w:author="Author">
        <w:r w:rsidDel="005B734C">
          <w:rPr>
            <w:lang w:eastAsia="zh-CN"/>
          </w:rPr>
          <w:delText>Generic p</w:delText>
        </w:r>
      </w:del>
      <w:ins w:id="2081" w:author="Author">
        <w:r w:rsidR="005B734C">
          <w:rPr>
            <w:lang w:eastAsia="zh-CN"/>
          </w:rPr>
          <w:t>P</w:t>
        </w:r>
      </w:ins>
      <w:r>
        <w:rPr>
          <w:lang w:eastAsia="zh-CN"/>
        </w:rPr>
        <w:t>erformance assurance</w:t>
      </w:r>
      <w:del w:id="2082" w:author="Author">
        <w:r w:rsidDel="005B734C">
          <w:rPr>
            <w:lang w:eastAsia="zh-CN"/>
          </w:rPr>
          <w:delText xml:space="preserve"> management service</w:delText>
        </w:r>
      </w:del>
      <w:bookmarkEnd w:id="2072"/>
      <w:bookmarkEnd w:id="2073"/>
      <w:bookmarkEnd w:id="2074"/>
      <w:bookmarkEnd w:id="2075"/>
      <w:bookmarkEnd w:id="2076"/>
      <w:bookmarkEnd w:id="2077"/>
      <w:bookmarkEnd w:id="2078"/>
      <w:bookmarkEnd w:id="2079"/>
    </w:p>
    <w:p w14:paraId="44661EE3" w14:textId="77777777" w:rsidR="006A5594" w:rsidRPr="00215D3C" w:rsidRDefault="006A5594" w:rsidP="006A5594">
      <w:pPr>
        <w:pStyle w:val="Heading3"/>
      </w:pPr>
      <w:bookmarkStart w:id="2083" w:name="_Toc20494565"/>
      <w:bookmarkStart w:id="2084" w:name="_Toc26975610"/>
      <w:bookmarkStart w:id="2085" w:name="_Toc35856483"/>
      <w:bookmarkStart w:id="2086" w:name="_Toc44001339"/>
      <w:bookmarkStart w:id="2087" w:name="_Toc51580938"/>
      <w:bookmarkStart w:id="2088" w:name="_Toc52356201"/>
      <w:bookmarkStart w:id="2089" w:name="_Toc55227771"/>
      <w:bookmarkStart w:id="2090" w:name="_Toc74329034"/>
      <w:r>
        <w:rPr>
          <w:lang w:eastAsia="zh-CN"/>
        </w:rPr>
        <w:t>11.3</w:t>
      </w:r>
      <w:r w:rsidRPr="00215D3C">
        <w:rPr>
          <w:lang w:eastAsia="zh-CN"/>
        </w:rPr>
        <w:t>.1</w:t>
      </w:r>
      <w:r w:rsidRPr="00215D3C">
        <w:rPr>
          <w:lang w:eastAsia="zh-CN"/>
        </w:rPr>
        <w:tab/>
        <w:t>Operations and notifications</w:t>
      </w:r>
      <w:bookmarkEnd w:id="2083"/>
      <w:bookmarkEnd w:id="2084"/>
      <w:bookmarkEnd w:id="2085"/>
      <w:bookmarkEnd w:id="2086"/>
      <w:bookmarkEnd w:id="2087"/>
      <w:bookmarkEnd w:id="2088"/>
      <w:bookmarkEnd w:id="2089"/>
      <w:bookmarkEnd w:id="2090"/>
    </w:p>
    <w:p w14:paraId="1CBBC821" w14:textId="77777777" w:rsidR="006A5594" w:rsidRPr="00215D3C" w:rsidRDefault="006A5594" w:rsidP="006A5594">
      <w:pPr>
        <w:pStyle w:val="Heading4"/>
        <w:rPr>
          <w:sz w:val="32"/>
          <w:lang w:eastAsia="zh-CN"/>
        </w:rPr>
      </w:pPr>
      <w:bookmarkStart w:id="2091" w:name="_Toc20494566"/>
      <w:bookmarkStart w:id="2092" w:name="_Toc26975611"/>
      <w:bookmarkStart w:id="2093" w:name="_Toc35856484"/>
      <w:bookmarkStart w:id="2094" w:name="_Toc44001340"/>
      <w:bookmarkStart w:id="2095" w:name="_Toc51580939"/>
      <w:bookmarkStart w:id="2096" w:name="_Toc52356202"/>
      <w:bookmarkStart w:id="2097" w:name="_Toc55227772"/>
      <w:bookmarkStart w:id="2098" w:name="_Toc74329035"/>
      <w:r>
        <w:t>11.3</w:t>
      </w:r>
      <w:r w:rsidRPr="00215D3C">
        <w:t>.1.1</w:t>
      </w:r>
      <w:r w:rsidRPr="00215D3C">
        <w:tab/>
      </w:r>
      <w:bookmarkEnd w:id="2091"/>
      <w:bookmarkEnd w:id="2092"/>
      <w:bookmarkEnd w:id="2093"/>
      <w:bookmarkEnd w:id="2094"/>
      <w:r w:rsidR="00070486">
        <w:rPr>
          <w:lang w:eastAsia="zh-CN"/>
        </w:rPr>
        <w:t>Void</w:t>
      </w:r>
      <w:bookmarkEnd w:id="2095"/>
      <w:bookmarkEnd w:id="2096"/>
      <w:bookmarkEnd w:id="2097"/>
      <w:bookmarkEnd w:id="2098"/>
    </w:p>
    <w:p w14:paraId="6AF94F69" w14:textId="59EB62BC" w:rsidR="006A5594" w:rsidRPr="00215D3C" w:rsidRDefault="006A5594" w:rsidP="006A5594">
      <w:pPr>
        <w:pStyle w:val="Heading4"/>
        <w:rPr>
          <w:sz w:val="32"/>
          <w:lang w:eastAsia="zh-CN"/>
        </w:rPr>
      </w:pPr>
      <w:bookmarkStart w:id="2099" w:name="_Toc20494588"/>
      <w:bookmarkStart w:id="2100" w:name="_Toc26975633"/>
      <w:bookmarkStart w:id="2101" w:name="_Toc35856506"/>
      <w:bookmarkStart w:id="2102" w:name="_Toc44001362"/>
      <w:bookmarkStart w:id="2103" w:name="_Toc51580940"/>
      <w:bookmarkStart w:id="2104" w:name="_Toc52356203"/>
      <w:bookmarkStart w:id="2105" w:name="_Toc55227773"/>
      <w:bookmarkStart w:id="2106" w:name="_Toc74329036"/>
      <w:r>
        <w:t>11.3</w:t>
      </w:r>
      <w:r w:rsidRPr="00215D3C">
        <w:t>.1.</w:t>
      </w:r>
      <w:r>
        <w:t>2</w:t>
      </w:r>
      <w:r w:rsidRPr="00215D3C">
        <w:tab/>
      </w:r>
      <w:del w:id="2107" w:author="Author">
        <w:r w:rsidRPr="00215D3C" w:rsidDel="005B734C">
          <w:rPr>
            <w:rFonts w:hint="eastAsia"/>
            <w:lang w:eastAsia="zh-CN"/>
          </w:rPr>
          <w:delText>Operation and notification of p</w:delText>
        </w:r>
        <w:r w:rsidRPr="00215D3C" w:rsidDel="005B734C">
          <w:delText xml:space="preserve">erformance </w:delText>
        </w:r>
        <w:r w:rsidDel="005B734C">
          <w:delText>threshold monitoring</w:delText>
        </w:r>
        <w:r w:rsidRPr="00215D3C" w:rsidDel="005B734C">
          <w:rPr>
            <w:rFonts w:hint="eastAsia"/>
            <w:lang w:eastAsia="zh-CN"/>
          </w:rPr>
          <w:delText xml:space="preserve"> service</w:delText>
        </w:r>
      </w:del>
      <w:bookmarkEnd w:id="2099"/>
      <w:bookmarkEnd w:id="2100"/>
      <w:bookmarkEnd w:id="2101"/>
      <w:bookmarkEnd w:id="2102"/>
      <w:bookmarkEnd w:id="2103"/>
      <w:bookmarkEnd w:id="2104"/>
      <w:bookmarkEnd w:id="2105"/>
      <w:ins w:id="2108" w:author="Author">
        <w:r w:rsidR="005B734C">
          <w:rPr>
            <w:lang w:eastAsia="zh-CN"/>
          </w:rPr>
          <w:t>Void</w:t>
        </w:r>
      </w:ins>
      <w:bookmarkEnd w:id="2106"/>
    </w:p>
    <w:p w14:paraId="79685C89" w14:textId="5B5DCA6F" w:rsidR="006A5594" w:rsidRPr="00215D3C" w:rsidDel="005B734C" w:rsidRDefault="006A5594" w:rsidP="006A5594">
      <w:pPr>
        <w:pStyle w:val="Heading5"/>
        <w:rPr>
          <w:del w:id="2109" w:author="Author"/>
        </w:rPr>
      </w:pPr>
      <w:bookmarkStart w:id="2110" w:name="_Toc20494589"/>
      <w:bookmarkStart w:id="2111" w:name="_Toc26975634"/>
      <w:bookmarkStart w:id="2112" w:name="_Toc35856507"/>
      <w:bookmarkStart w:id="2113" w:name="_Toc44001363"/>
      <w:bookmarkStart w:id="2114" w:name="_Toc51580941"/>
      <w:bookmarkStart w:id="2115" w:name="_Toc52356204"/>
      <w:bookmarkStart w:id="2116" w:name="_Toc55227774"/>
      <w:del w:id="2117" w:author="Author">
        <w:r w:rsidDel="005B734C">
          <w:delText>11.3</w:delText>
        </w:r>
        <w:r w:rsidRPr="00F508E9" w:rsidDel="005B734C">
          <w:delText>.</w:delText>
        </w:r>
        <w:r w:rsidDel="005B734C">
          <w:delText>1.2</w:delText>
        </w:r>
        <w:r w:rsidRPr="00215D3C" w:rsidDel="005B734C">
          <w:delText>.1</w:delText>
        </w:r>
        <w:r w:rsidRPr="00215D3C" w:rsidDel="005B734C">
          <w:tab/>
        </w:r>
        <w:r w:rsidRPr="00215D3C" w:rsidDel="005B734C">
          <w:rPr>
            <w:rFonts w:hint="eastAsia"/>
          </w:rPr>
          <w:delText>Notification</w:delText>
        </w:r>
        <w:r w:rsidRPr="00215D3C" w:rsidDel="005B734C">
          <w:delText xml:space="preserve"> </w:delText>
        </w:r>
        <w:r w:rsidRPr="001D11CC" w:rsidDel="005B734C">
          <w:rPr>
            <w:rFonts w:cs="Arial"/>
          </w:rPr>
          <w:delText>notifyThresholdCrossing</w:delText>
        </w:r>
        <w:bookmarkEnd w:id="2110"/>
        <w:bookmarkEnd w:id="2111"/>
        <w:bookmarkEnd w:id="2112"/>
        <w:bookmarkEnd w:id="2113"/>
        <w:bookmarkEnd w:id="2114"/>
        <w:bookmarkEnd w:id="2115"/>
        <w:bookmarkEnd w:id="2116"/>
      </w:del>
    </w:p>
    <w:p w14:paraId="33B2FB77" w14:textId="434C89B8" w:rsidR="006A5594" w:rsidRPr="00215D3C" w:rsidDel="005B734C" w:rsidRDefault="006A5594" w:rsidP="006A5594">
      <w:pPr>
        <w:pStyle w:val="Heading6"/>
        <w:rPr>
          <w:del w:id="2118" w:author="Author"/>
        </w:rPr>
      </w:pPr>
      <w:bookmarkStart w:id="2119" w:name="_Toc20494590"/>
      <w:bookmarkStart w:id="2120" w:name="_Toc26975635"/>
      <w:bookmarkStart w:id="2121" w:name="_Toc35856508"/>
      <w:bookmarkStart w:id="2122" w:name="_Toc44001364"/>
      <w:bookmarkStart w:id="2123" w:name="_Toc51580942"/>
      <w:bookmarkStart w:id="2124" w:name="_Toc52356205"/>
      <w:bookmarkStart w:id="2125" w:name="_Toc55227775"/>
      <w:del w:id="2126" w:author="Author">
        <w:r w:rsidDel="005B734C">
          <w:delText>11.3</w:delText>
        </w:r>
        <w:r w:rsidRPr="00215D3C" w:rsidDel="005B734C">
          <w:rPr>
            <w:rFonts w:hint="eastAsia"/>
          </w:rPr>
          <w:delText>.</w:delText>
        </w:r>
        <w:r w:rsidDel="005B734C">
          <w:delText>1</w:delText>
        </w:r>
        <w:r w:rsidDel="005B734C">
          <w:rPr>
            <w:rFonts w:hint="eastAsia"/>
          </w:rPr>
          <w:delText>.</w:delText>
        </w:r>
        <w:r w:rsidDel="005B734C">
          <w:delText>2</w:delText>
        </w:r>
        <w:r w:rsidRPr="00215D3C" w:rsidDel="005B734C">
          <w:rPr>
            <w:rFonts w:hint="eastAsia"/>
          </w:rPr>
          <w:delText>.1</w:delText>
        </w:r>
        <w:r w:rsidRPr="00215D3C" w:rsidDel="005B734C">
          <w:delText>.1</w:delText>
        </w:r>
        <w:r w:rsidRPr="00215D3C" w:rsidDel="005B734C">
          <w:rPr>
            <w:rFonts w:hint="eastAsia"/>
          </w:rPr>
          <w:tab/>
        </w:r>
        <w:r w:rsidRPr="00215D3C" w:rsidDel="005B734C">
          <w:delText>Definition</w:delText>
        </w:r>
        <w:bookmarkEnd w:id="2119"/>
        <w:bookmarkEnd w:id="2120"/>
        <w:bookmarkEnd w:id="2121"/>
        <w:bookmarkEnd w:id="2122"/>
        <w:bookmarkEnd w:id="2123"/>
        <w:bookmarkEnd w:id="2124"/>
        <w:bookmarkEnd w:id="2125"/>
      </w:del>
    </w:p>
    <w:p w14:paraId="7465DC45" w14:textId="2975ECD9" w:rsidR="006A5594" w:rsidDel="005B734C" w:rsidRDefault="006A5594" w:rsidP="006A5594">
      <w:pPr>
        <w:rPr>
          <w:del w:id="2127" w:author="Author"/>
          <w:color w:val="000000"/>
        </w:rPr>
      </w:pPr>
      <w:del w:id="2128" w:author="Author">
        <w:r w:rsidRPr="00215D3C" w:rsidDel="005B734C">
          <w:rPr>
            <w:color w:val="000000"/>
          </w:rPr>
          <w:delText xml:space="preserve">This notification supports the </w:delText>
        </w:r>
        <w:r w:rsidDel="005B734C">
          <w:rPr>
            <w:color w:val="000000"/>
          </w:rPr>
          <w:delText>threshold monitoring notification target to be notified when the performance threshold is crossed or reached.</w:delText>
        </w:r>
      </w:del>
    </w:p>
    <w:p w14:paraId="219745C8" w14:textId="0AC55D13" w:rsidR="006A5594" w:rsidRPr="00215D3C" w:rsidDel="005B734C" w:rsidRDefault="006A5594" w:rsidP="006A5594">
      <w:pPr>
        <w:pStyle w:val="Heading6"/>
        <w:rPr>
          <w:del w:id="2129" w:author="Author"/>
        </w:rPr>
      </w:pPr>
      <w:bookmarkStart w:id="2130" w:name="_Toc20494591"/>
      <w:bookmarkStart w:id="2131" w:name="_Toc26975636"/>
      <w:bookmarkStart w:id="2132" w:name="_Toc35856509"/>
      <w:bookmarkStart w:id="2133" w:name="_Toc44001365"/>
      <w:bookmarkStart w:id="2134" w:name="_Toc51580943"/>
      <w:bookmarkStart w:id="2135" w:name="_Toc52356206"/>
      <w:bookmarkStart w:id="2136" w:name="_Toc55227776"/>
      <w:del w:id="2137" w:author="Author">
        <w:r w:rsidDel="005B734C">
          <w:delText>11.3</w:delText>
        </w:r>
        <w:r w:rsidRPr="00215D3C" w:rsidDel="005B734C">
          <w:delText>.</w:delText>
        </w:r>
        <w:r w:rsidDel="005B734C">
          <w:delText>1.2</w:delText>
        </w:r>
        <w:r w:rsidRPr="00215D3C" w:rsidDel="005B734C">
          <w:delText>.1.2</w:delText>
        </w:r>
        <w:r w:rsidRPr="00215D3C" w:rsidDel="005B734C">
          <w:tab/>
          <w:delText>Notification information</w:delText>
        </w:r>
        <w:bookmarkEnd w:id="2130"/>
        <w:bookmarkEnd w:id="2131"/>
        <w:bookmarkEnd w:id="2132"/>
        <w:bookmarkEnd w:id="2133"/>
        <w:bookmarkEnd w:id="2134"/>
        <w:bookmarkEnd w:id="2135"/>
        <w:bookmarkEnd w:id="2136"/>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28"/>
        <w:gridCol w:w="452"/>
        <w:gridCol w:w="3689"/>
        <w:gridCol w:w="2426"/>
      </w:tblGrid>
      <w:tr w:rsidR="006A5594" w:rsidRPr="00215D3C" w:rsidDel="005B734C" w14:paraId="3CAB70CA" w14:textId="20C5D6AD" w:rsidTr="001D11CC">
        <w:trPr>
          <w:tblHeader/>
          <w:jc w:val="center"/>
          <w:del w:id="2138" w:author="Author"/>
        </w:trPr>
        <w:tc>
          <w:tcPr>
            <w:tcW w:w="3142" w:type="dxa"/>
            <w:shd w:val="clear" w:color="auto" w:fill="BFBFBF"/>
          </w:tcPr>
          <w:p w14:paraId="435CDCD4" w14:textId="4E13C5CB" w:rsidR="006A5594" w:rsidRPr="004544E4" w:rsidDel="005B734C" w:rsidRDefault="006A5594" w:rsidP="000516BC">
            <w:pPr>
              <w:keepNext/>
              <w:keepLines/>
              <w:spacing w:after="0"/>
              <w:jc w:val="center"/>
              <w:rPr>
                <w:del w:id="2139" w:author="Author"/>
                <w:rFonts w:ascii="Arial" w:hAnsi="Arial" w:cs="Arial"/>
                <w:b/>
                <w:sz w:val="18"/>
              </w:rPr>
            </w:pPr>
            <w:del w:id="2140" w:author="Author">
              <w:r w:rsidRPr="004544E4" w:rsidDel="005B734C">
                <w:rPr>
                  <w:rFonts w:ascii="Arial" w:hAnsi="Arial" w:cs="Arial"/>
                  <w:b/>
                  <w:sz w:val="18"/>
                </w:rPr>
                <w:delText>Parameter Name</w:delText>
              </w:r>
            </w:del>
          </w:p>
        </w:tc>
        <w:tc>
          <w:tcPr>
            <w:tcW w:w="454" w:type="dxa"/>
            <w:shd w:val="clear" w:color="auto" w:fill="BFBFBF"/>
          </w:tcPr>
          <w:p w14:paraId="5C909352" w14:textId="4A9F412B" w:rsidR="006A5594" w:rsidRPr="00215D3C" w:rsidDel="005B734C" w:rsidRDefault="003C6C7C" w:rsidP="000516BC">
            <w:pPr>
              <w:keepNext/>
              <w:keepLines/>
              <w:spacing w:after="0"/>
              <w:jc w:val="center"/>
              <w:rPr>
                <w:del w:id="2141" w:author="Author"/>
                <w:rFonts w:ascii="Arial" w:hAnsi="Arial"/>
                <w:b/>
                <w:sz w:val="18"/>
              </w:rPr>
            </w:pPr>
            <w:del w:id="2142" w:author="Author">
              <w:r w:rsidDel="005B734C">
                <w:rPr>
                  <w:rFonts w:ascii="Arial" w:hAnsi="Arial"/>
                  <w:b/>
                  <w:sz w:val="18"/>
                </w:rPr>
                <w:delText>S</w:delText>
              </w:r>
            </w:del>
          </w:p>
        </w:tc>
        <w:tc>
          <w:tcPr>
            <w:tcW w:w="3706" w:type="dxa"/>
            <w:shd w:val="clear" w:color="auto" w:fill="BFBFBF"/>
          </w:tcPr>
          <w:p w14:paraId="3170969E" w14:textId="5D189F36" w:rsidR="006A5594" w:rsidRPr="00215D3C" w:rsidDel="005B734C" w:rsidRDefault="006A5594" w:rsidP="000516BC">
            <w:pPr>
              <w:keepNext/>
              <w:keepLines/>
              <w:spacing w:after="0"/>
              <w:jc w:val="center"/>
              <w:rPr>
                <w:del w:id="2143" w:author="Author"/>
                <w:rFonts w:ascii="Arial" w:hAnsi="Arial"/>
                <w:b/>
                <w:sz w:val="18"/>
              </w:rPr>
            </w:pPr>
            <w:del w:id="2144" w:author="Author">
              <w:r w:rsidRPr="00215D3C" w:rsidDel="005B734C">
                <w:rPr>
                  <w:rFonts w:ascii="Arial" w:hAnsi="Arial"/>
                  <w:b/>
                  <w:sz w:val="18"/>
                </w:rPr>
                <w:delText xml:space="preserve">Information </w:delText>
              </w:r>
              <w:r w:rsidRPr="00215D3C" w:rsidDel="005B734C">
                <w:rPr>
                  <w:rFonts w:ascii="Arial" w:hAnsi="Arial" w:hint="eastAsia"/>
                  <w:b/>
                  <w:sz w:val="18"/>
                  <w:lang w:eastAsia="zh-CN"/>
                </w:rPr>
                <w:delText>Ty</w:delText>
              </w:r>
              <w:r w:rsidRPr="00215D3C" w:rsidDel="005B734C">
                <w:rPr>
                  <w:rFonts w:ascii="Arial" w:hAnsi="Arial"/>
                  <w:b/>
                  <w:sz w:val="18"/>
                  <w:lang w:eastAsia="zh-CN"/>
                </w:rPr>
                <w:delText>pe</w:delText>
              </w:r>
            </w:del>
          </w:p>
        </w:tc>
        <w:tc>
          <w:tcPr>
            <w:tcW w:w="2437" w:type="dxa"/>
            <w:shd w:val="clear" w:color="auto" w:fill="BFBFBF"/>
          </w:tcPr>
          <w:p w14:paraId="474EFF78" w14:textId="78063255" w:rsidR="006A5594" w:rsidRPr="00215D3C" w:rsidDel="005B734C" w:rsidRDefault="006A5594" w:rsidP="000516BC">
            <w:pPr>
              <w:keepNext/>
              <w:keepLines/>
              <w:spacing w:after="0"/>
              <w:jc w:val="center"/>
              <w:rPr>
                <w:del w:id="2145" w:author="Author"/>
                <w:rFonts w:ascii="Arial" w:hAnsi="Arial"/>
                <w:b/>
                <w:sz w:val="18"/>
              </w:rPr>
            </w:pPr>
            <w:del w:id="2146" w:author="Author">
              <w:r w:rsidRPr="00215D3C" w:rsidDel="005B734C">
                <w:rPr>
                  <w:rFonts w:ascii="Arial" w:hAnsi="Arial"/>
                  <w:b/>
                  <w:sz w:val="18"/>
                </w:rPr>
                <w:delText>Comment</w:delText>
              </w:r>
            </w:del>
          </w:p>
        </w:tc>
      </w:tr>
      <w:tr w:rsidR="006A5594" w:rsidRPr="00215D3C" w:rsidDel="005B734C" w14:paraId="263F4F50" w14:textId="3CC22535" w:rsidTr="001D11CC">
        <w:trPr>
          <w:jc w:val="center"/>
          <w:del w:id="2147" w:author="Author"/>
        </w:trPr>
        <w:tc>
          <w:tcPr>
            <w:tcW w:w="3142" w:type="dxa"/>
          </w:tcPr>
          <w:p w14:paraId="1812D931" w14:textId="283FE74F" w:rsidR="006A5594" w:rsidRPr="001D11CC" w:rsidDel="005B734C" w:rsidRDefault="006A5594" w:rsidP="000516BC">
            <w:pPr>
              <w:keepNext/>
              <w:keepLines/>
              <w:spacing w:after="0"/>
              <w:rPr>
                <w:del w:id="2148" w:author="Author"/>
                <w:rFonts w:ascii="Arial" w:hAnsi="Arial" w:cs="Arial"/>
                <w:sz w:val="18"/>
              </w:rPr>
            </w:pPr>
            <w:del w:id="2149" w:author="Author">
              <w:r w:rsidRPr="001D11CC" w:rsidDel="005B734C">
                <w:rPr>
                  <w:rFonts w:ascii="Arial" w:hAnsi="Arial" w:cs="Arial"/>
                  <w:sz w:val="18"/>
                </w:rPr>
                <w:delText>objectClass</w:delText>
              </w:r>
            </w:del>
          </w:p>
        </w:tc>
        <w:tc>
          <w:tcPr>
            <w:tcW w:w="454" w:type="dxa"/>
          </w:tcPr>
          <w:p w14:paraId="2622DE2E" w14:textId="3B672C08" w:rsidR="006A5594" w:rsidRPr="00215D3C" w:rsidDel="005B734C" w:rsidRDefault="006A5594" w:rsidP="000516BC">
            <w:pPr>
              <w:keepNext/>
              <w:keepLines/>
              <w:spacing w:after="0"/>
              <w:jc w:val="center"/>
              <w:rPr>
                <w:del w:id="2150" w:author="Author"/>
                <w:rFonts w:ascii="Arial" w:hAnsi="Arial"/>
                <w:sz w:val="18"/>
              </w:rPr>
            </w:pPr>
            <w:del w:id="2151" w:author="Author">
              <w:r w:rsidRPr="00215D3C" w:rsidDel="005B734C">
                <w:rPr>
                  <w:rFonts w:ascii="Arial" w:hAnsi="Arial" w:hint="eastAsia"/>
                  <w:sz w:val="18"/>
                </w:rPr>
                <w:delText>M</w:delText>
              </w:r>
            </w:del>
          </w:p>
        </w:tc>
        <w:tc>
          <w:tcPr>
            <w:tcW w:w="3706" w:type="dxa"/>
          </w:tcPr>
          <w:p w14:paraId="22B25917" w14:textId="2A104779" w:rsidR="006A5594" w:rsidRPr="00215D3C" w:rsidDel="005B734C" w:rsidRDefault="003C6C7C" w:rsidP="000516BC">
            <w:pPr>
              <w:keepNext/>
              <w:keepLines/>
              <w:spacing w:after="0"/>
              <w:rPr>
                <w:del w:id="2152" w:author="Author"/>
                <w:rFonts w:ascii="Arial" w:hAnsi="Arial"/>
                <w:sz w:val="18"/>
              </w:rPr>
            </w:pPr>
            <w:del w:id="2153" w:author="Author">
              <w:r w:rsidDel="005B734C">
                <w:rPr>
                  <w:rFonts w:ascii="Arial" w:hAnsi="Arial"/>
                  <w:sz w:val="18"/>
                </w:rPr>
                <w:delText>ManagedEntity.objectClass</w:delText>
              </w:r>
            </w:del>
          </w:p>
        </w:tc>
        <w:tc>
          <w:tcPr>
            <w:tcW w:w="2437" w:type="dxa"/>
          </w:tcPr>
          <w:p w14:paraId="2F107AAF" w14:textId="6F9EDE46" w:rsidR="006A5594" w:rsidRPr="00215D3C" w:rsidDel="005B734C" w:rsidRDefault="003C6C7C" w:rsidP="000516BC">
            <w:pPr>
              <w:keepNext/>
              <w:keepLines/>
              <w:spacing w:after="0"/>
              <w:rPr>
                <w:del w:id="2154" w:author="Author"/>
                <w:rFonts w:ascii="Arial" w:hAnsi="Arial"/>
                <w:sz w:val="18"/>
              </w:rPr>
            </w:pPr>
            <w:del w:id="2155" w:author="Author">
              <w:r w:rsidDel="005B734C">
                <w:rPr>
                  <w:rFonts w:ascii="Arial" w:hAnsi="Arial"/>
                  <w:sz w:val="18"/>
                </w:rPr>
                <w:delText>Class of the managed object, where the threshold crossing occurred.</w:delText>
              </w:r>
              <w:r w:rsidR="006A5594" w:rsidDel="005B734C">
                <w:rPr>
                  <w:rFonts w:ascii="Arial" w:hAnsi="Arial"/>
                  <w:sz w:val="18"/>
                </w:rPr>
                <w:delText xml:space="preserve"> </w:delText>
              </w:r>
            </w:del>
          </w:p>
        </w:tc>
      </w:tr>
      <w:tr w:rsidR="006A5594" w:rsidRPr="00215D3C" w:rsidDel="005B734C" w14:paraId="3D92A208" w14:textId="65FADFCE" w:rsidTr="001D11CC">
        <w:trPr>
          <w:jc w:val="center"/>
          <w:del w:id="2156" w:author="Author"/>
        </w:trPr>
        <w:tc>
          <w:tcPr>
            <w:tcW w:w="3142" w:type="dxa"/>
          </w:tcPr>
          <w:p w14:paraId="65D26B54" w14:textId="2A35D0C6" w:rsidR="006A5594" w:rsidRPr="001D11CC" w:rsidDel="005B734C" w:rsidRDefault="006A5594" w:rsidP="000516BC">
            <w:pPr>
              <w:keepNext/>
              <w:keepLines/>
              <w:spacing w:after="0"/>
              <w:rPr>
                <w:del w:id="2157" w:author="Author"/>
                <w:rFonts w:ascii="Arial" w:hAnsi="Arial" w:cs="Arial"/>
                <w:sz w:val="18"/>
              </w:rPr>
            </w:pPr>
            <w:del w:id="2158" w:author="Author">
              <w:r w:rsidRPr="001D11CC" w:rsidDel="005B734C">
                <w:rPr>
                  <w:rFonts w:ascii="Arial" w:hAnsi="Arial" w:cs="Arial"/>
                  <w:sz w:val="18"/>
                </w:rPr>
                <w:delText>objectInstance</w:delText>
              </w:r>
            </w:del>
          </w:p>
        </w:tc>
        <w:tc>
          <w:tcPr>
            <w:tcW w:w="454" w:type="dxa"/>
          </w:tcPr>
          <w:p w14:paraId="546C695B" w14:textId="57A0FE72" w:rsidR="006A5594" w:rsidRPr="00215D3C" w:rsidDel="005B734C" w:rsidRDefault="006A5594" w:rsidP="000516BC">
            <w:pPr>
              <w:keepNext/>
              <w:keepLines/>
              <w:spacing w:after="0"/>
              <w:jc w:val="center"/>
              <w:rPr>
                <w:del w:id="2159" w:author="Author"/>
                <w:rFonts w:ascii="Arial" w:hAnsi="Arial"/>
                <w:sz w:val="18"/>
              </w:rPr>
            </w:pPr>
            <w:del w:id="2160" w:author="Author">
              <w:r w:rsidRPr="00215D3C" w:rsidDel="005B734C">
                <w:rPr>
                  <w:rFonts w:ascii="Arial" w:hAnsi="Arial" w:hint="eastAsia"/>
                  <w:sz w:val="18"/>
                </w:rPr>
                <w:delText>M</w:delText>
              </w:r>
            </w:del>
          </w:p>
        </w:tc>
        <w:tc>
          <w:tcPr>
            <w:tcW w:w="3706" w:type="dxa"/>
          </w:tcPr>
          <w:p w14:paraId="0ACB9263" w14:textId="12384676" w:rsidR="006A5594" w:rsidRPr="00215D3C" w:rsidDel="005B734C" w:rsidRDefault="003C6C7C" w:rsidP="000516BC">
            <w:pPr>
              <w:keepNext/>
              <w:keepLines/>
              <w:spacing w:after="0"/>
              <w:rPr>
                <w:del w:id="2161" w:author="Author"/>
                <w:rFonts w:ascii="Arial" w:hAnsi="Arial"/>
                <w:sz w:val="18"/>
              </w:rPr>
            </w:pPr>
            <w:del w:id="2162" w:author="Author">
              <w:r w:rsidDel="005B734C">
                <w:rPr>
                  <w:rFonts w:ascii="Arial" w:hAnsi="Arial"/>
                  <w:sz w:val="18"/>
                </w:rPr>
                <w:delText>ManagedEntity.objectInstance</w:delText>
              </w:r>
            </w:del>
          </w:p>
        </w:tc>
        <w:tc>
          <w:tcPr>
            <w:tcW w:w="2437" w:type="dxa"/>
          </w:tcPr>
          <w:p w14:paraId="3EBB96BD" w14:textId="0A89DD49" w:rsidR="006A5594" w:rsidRPr="00215D3C" w:rsidDel="005B734C" w:rsidRDefault="003C6C7C" w:rsidP="000516BC">
            <w:pPr>
              <w:keepNext/>
              <w:keepLines/>
              <w:spacing w:after="0"/>
              <w:rPr>
                <w:del w:id="2163" w:author="Author"/>
                <w:rFonts w:ascii="Arial" w:hAnsi="Arial"/>
                <w:sz w:val="18"/>
              </w:rPr>
            </w:pPr>
            <w:del w:id="2164" w:author="Author">
              <w:r w:rsidDel="005B734C">
                <w:rPr>
                  <w:rFonts w:ascii="Arial" w:hAnsi="Arial"/>
                  <w:sz w:val="18"/>
                </w:rPr>
                <w:delText>Instance of the managed object, where the threshold crossing occurred.</w:delText>
              </w:r>
            </w:del>
          </w:p>
        </w:tc>
      </w:tr>
      <w:tr w:rsidR="006A5594" w:rsidRPr="00215D3C" w:rsidDel="005B734C" w14:paraId="084B4730" w14:textId="4E99FC61" w:rsidTr="001D11CC">
        <w:trPr>
          <w:jc w:val="center"/>
          <w:del w:id="2165" w:author="Author"/>
        </w:trPr>
        <w:tc>
          <w:tcPr>
            <w:tcW w:w="3142" w:type="dxa"/>
          </w:tcPr>
          <w:p w14:paraId="3D5EF0C9" w14:textId="25A91755" w:rsidR="006A5594" w:rsidRPr="001D11CC" w:rsidDel="005B734C" w:rsidRDefault="006A5594" w:rsidP="000516BC">
            <w:pPr>
              <w:keepNext/>
              <w:keepLines/>
              <w:spacing w:after="0"/>
              <w:rPr>
                <w:del w:id="2166" w:author="Author"/>
                <w:rFonts w:ascii="Arial" w:hAnsi="Arial" w:cs="Arial"/>
                <w:sz w:val="18"/>
              </w:rPr>
            </w:pPr>
            <w:del w:id="2167" w:author="Author">
              <w:r w:rsidRPr="001D11CC" w:rsidDel="005B734C">
                <w:rPr>
                  <w:rFonts w:ascii="Arial" w:hAnsi="Arial" w:cs="Arial"/>
                  <w:sz w:val="18"/>
                </w:rPr>
                <w:delText>notificationId</w:delText>
              </w:r>
            </w:del>
          </w:p>
        </w:tc>
        <w:tc>
          <w:tcPr>
            <w:tcW w:w="454" w:type="dxa"/>
          </w:tcPr>
          <w:p w14:paraId="7E482DBA" w14:textId="505652F0" w:rsidR="006A5594" w:rsidRPr="00215D3C" w:rsidDel="005B734C" w:rsidRDefault="006A5594" w:rsidP="000516BC">
            <w:pPr>
              <w:keepNext/>
              <w:keepLines/>
              <w:spacing w:after="0"/>
              <w:jc w:val="center"/>
              <w:rPr>
                <w:del w:id="2168" w:author="Author"/>
                <w:rFonts w:ascii="Arial" w:hAnsi="Arial"/>
                <w:sz w:val="18"/>
              </w:rPr>
            </w:pPr>
            <w:del w:id="2169" w:author="Author">
              <w:r w:rsidRPr="00215D3C" w:rsidDel="005B734C">
                <w:rPr>
                  <w:rFonts w:ascii="Arial" w:hAnsi="Arial" w:hint="eastAsia"/>
                  <w:sz w:val="18"/>
                </w:rPr>
                <w:delText>M</w:delText>
              </w:r>
            </w:del>
          </w:p>
        </w:tc>
        <w:tc>
          <w:tcPr>
            <w:tcW w:w="3706" w:type="dxa"/>
          </w:tcPr>
          <w:p w14:paraId="320F2930" w14:textId="381A41F7" w:rsidR="006A5594" w:rsidRPr="00215D3C" w:rsidDel="005B734C" w:rsidRDefault="003C6C7C" w:rsidP="000516BC">
            <w:pPr>
              <w:keepNext/>
              <w:keepLines/>
              <w:spacing w:after="0"/>
              <w:rPr>
                <w:del w:id="2170" w:author="Author"/>
                <w:rFonts w:ascii="Arial" w:hAnsi="Arial"/>
                <w:sz w:val="18"/>
                <w:lang w:eastAsia="zh-CN"/>
              </w:rPr>
            </w:pPr>
            <w:del w:id="2171" w:author="Author">
              <w:r w:rsidDel="005B734C">
                <w:rPr>
                  <w:rFonts w:ascii="Arial" w:hAnsi="Arial"/>
                  <w:sz w:val="18"/>
                </w:rPr>
                <w:delText>--</w:delText>
              </w:r>
            </w:del>
          </w:p>
        </w:tc>
        <w:tc>
          <w:tcPr>
            <w:tcW w:w="2437" w:type="dxa"/>
          </w:tcPr>
          <w:p w14:paraId="013924F4" w14:textId="62616CDB" w:rsidR="006A5594" w:rsidRPr="00215D3C" w:rsidDel="005B734C" w:rsidRDefault="006A5594" w:rsidP="000516BC">
            <w:pPr>
              <w:keepNext/>
              <w:keepLines/>
              <w:spacing w:after="0"/>
              <w:rPr>
                <w:del w:id="2172" w:author="Author"/>
                <w:rFonts w:ascii="Arial" w:hAnsi="Arial"/>
                <w:sz w:val="18"/>
              </w:rPr>
            </w:pPr>
          </w:p>
        </w:tc>
      </w:tr>
      <w:tr w:rsidR="003C6C7C" w:rsidRPr="00215D3C" w:rsidDel="005B734C" w14:paraId="6675FE9A" w14:textId="32F8D1D2" w:rsidTr="001D11CC">
        <w:trPr>
          <w:jc w:val="center"/>
          <w:del w:id="2173" w:author="Author"/>
        </w:trPr>
        <w:tc>
          <w:tcPr>
            <w:tcW w:w="3142" w:type="dxa"/>
          </w:tcPr>
          <w:p w14:paraId="6BFC327A" w14:textId="6C9F5B58" w:rsidR="003C6C7C" w:rsidRPr="001D11CC" w:rsidDel="005B734C" w:rsidRDefault="003C6C7C" w:rsidP="003C6C7C">
            <w:pPr>
              <w:keepNext/>
              <w:keepLines/>
              <w:spacing w:after="0"/>
              <w:rPr>
                <w:del w:id="2174" w:author="Author"/>
                <w:rFonts w:ascii="Arial" w:hAnsi="Arial" w:cs="Arial"/>
                <w:sz w:val="18"/>
              </w:rPr>
            </w:pPr>
            <w:del w:id="2175" w:author="Author">
              <w:r w:rsidRPr="001D11CC" w:rsidDel="005B734C">
                <w:rPr>
                  <w:rFonts w:ascii="Arial" w:hAnsi="Arial" w:cs="Arial"/>
                  <w:sz w:val="18"/>
                </w:rPr>
                <w:delText>notificationType</w:delText>
              </w:r>
            </w:del>
          </w:p>
        </w:tc>
        <w:tc>
          <w:tcPr>
            <w:tcW w:w="454" w:type="dxa"/>
          </w:tcPr>
          <w:p w14:paraId="45295F7E" w14:textId="27BFD24B" w:rsidR="003C6C7C" w:rsidRPr="00215D3C" w:rsidDel="005B734C" w:rsidRDefault="003C6C7C" w:rsidP="003C6C7C">
            <w:pPr>
              <w:keepNext/>
              <w:keepLines/>
              <w:spacing w:after="0"/>
              <w:jc w:val="center"/>
              <w:rPr>
                <w:del w:id="2176" w:author="Author"/>
                <w:rFonts w:ascii="Arial" w:hAnsi="Arial"/>
                <w:sz w:val="18"/>
              </w:rPr>
            </w:pPr>
            <w:del w:id="2177" w:author="Author">
              <w:r w:rsidRPr="00215D3C" w:rsidDel="005B734C">
                <w:rPr>
                  <w:rFonts w:ascii="Arial" w:hAnsi="Arial"/>
                  <w:sz w:val="18"/>
                </w:rPr>
                <w:delText>M</w:delText>
              </w:r>
            </w:del>
          </w:p>
        </w:tc>
        <w:tc>
          <w:tcPr>
            <w:tcW w:w="3706" w:type="dxa"/>
          </w:tcPr>
          <w:p w14:paraId="5F413146" w14:textId="5CF286AB" w:rsidR="003C6C7C" w:rsidRPr="00215D3C" w:rsidDel="005B734C" w:rsidRDefault="003C6C7C" w:rsidP="003C6C7C">
            <w:pPr>
              <w:keepNext/>
              <w:keepLines/>
              <w:spacing w:after="0"/>
              <w:rPr>
                <w:del w:id="2178" w:author="Author"/>
                <w:rFonts w:ascii="Arial" w:hAnsi="Arial"/>
                <w:sz w:val="18"/>
              </w:rPr>
            </w:pPr>
            <w:del w:id="2179" w:author="Author">
              <w:r w:rsidRPr="00215D3C" w:rsidDel="005B734C">
                <w:rPr>
                  <w:rFonts w:ascii="Arial" w:hAnsi="Arial"/>
                  <w:sz w:val="18"/>
                </w:rPr>
                <w:delText>"</w:delText>
              </w:r>
              <w:r w:rsidRPr="00215D3C" w:rsidDel="005B734C">
                <w:rPr>
                  <w:rFonts w:ascii="Arial" w:hAnsi="Arial" w:hint="eastAsia"/>
                  <w:sz w:val="18"/>
                </w:rPr>
                <w:delText>notify</w:delText>
              </w:r>
              <w:r w:rsidDel="005B734C">
                <w:rPr>
                  <w:rFonts w:ascii="Arial" w:hAnsi="Arial"/>
                  <w:sz w:val="18"/>
                </w:rPr>
                <w:delText>ThresholdCrossing</w:delText>
              </w:r>
              <w:r w:rsidRPr="00215D3C" w:rsidDel="005B734C">
                <w:rPr>
                  <w:rFonts w:ascii="Arial" w:hAnsi="Arial"/>
                  <w:sz w:val="18"/>
                </w:rPr>
                <w:delText>"</w:delText>
              </w:r>
            </w:del>
          </w:p>
        </w:tc>
        <w:tc>
          <w:tcPr>
            <w:tcW w:w="2437" w:type="dxa"/>
          </w:tcPr>
          <w:p w14:paraId="630C35BA" w14:textId="5F253F43" w:rsidR="003C6C7C" w:rsidRPr="00215D3C" w:rsidDel="005B734C" w:rsidRDefault="003C6C7C" w:rsidP="003C6C7C">
            <w:pPr>
              <w:keepNext/>
              <w:keepLines/>
              <w:spacing w:after="0"/>
              <w:rPr>
                <w:del w:id="2180" w:author="Author"/>
                <w:rFonts w:ascii="Arial" w:hAnsi="Arial"/>
                <w:sz w:val="18"/>
              </w:rPr>
            </w:pPr>
          </w:p>
        </w:tc>
      </w:tr>
      <w:tr w:rsidR="006A5594" w:rsidRPr="00215D3C" w:rsidDel="005B734C" w14:paraId="695A8BCE" w14:textId="4986BB89" w:rsidTr="001D11CC">
        <w:trPr>
          <w:jc w:val="center"/>
          <w:del w:id="2181" w:author="Author"/>
        </w:trPr>
        <w:tc>
          <w:tcPr>
            <w:tcW w:w="3142" w:type="dxa"/>
          </w:tcPr>
          <w:p w14:paraId="4AF6A5CC" w14:textId="3296A277" w:rsidR="006A5594" w:rsidRPr="001D11CC" w:rsidDel="005B734C" w:rsidRDefault="006A5594" w:rsidP="000516BC">
            <w:pPr>
              <w:keepNext/>
              <w:keepLines/>
              <w:spacing w:after="0"/>
              <w:rPr>
                <w:del w:id="2182" w:author="Author"/>
                <w:rFonts w:ascii="Arial" w:hAnsi="Arial" w:cs="Arial"/>
                <w:sz w:val="18"/>
              </w:rPr>
            </w:pPr>
            <w:del w:id="2183" w:author="Author">
              <w:r w:rsidRPr="001D11CC" w:rsidDel="005B734C">
                <w:rPr>
                  <w:rFonts w:ascii="Arial" w:hAnsi="Arial" w:cs="Arial"/>
                  <w:sz w:val="18"/>
                </w:rPr>
                <w:delText>eventTime</w:delText>
              </w:r>
            </w:del>
          </w:p>
        </w:tc>
        <w:tc>
          <w:tcPr>
            <w:tcW w:w="454" w:type="dxa"/>
          </w:tcPr>
          <w:p w14:paraId="734372A3" w14:textId="4F89E3A6" w:rsidR="006A5594" w:rsidRPr="00215D3C" w:rsidDel="005B734C" w:rsidRDefault="006A5594" w:rsidP="000516BC">
            <w:pPr>
              <w:keepNext/>
              <w:keepLines/>
              <w:spacing w:after="0"/>
              <w:jc w:val="center"/>
              <w:rPr>
                <w:del w:id="2184" w:author="Author"/>
                <w:rFonts w:ascii="Arial" w:hAnsi="Arial"/>
                <w:sz w:val="18"/>
              </w:rPr>
            </w:pPr>
            <w:del w:id="2185" w:author="Author">
              <w:r w:rsidRPr="00215D3C" w:rsidDel="005B734C">
                <w:rPr>
                  <w:rFonts w:ascii="Arial" w:hAnsi="Arial"/>
                  <w:sz w:val="18"/>
                </w:rPr>
                <w:delText>M</w:delText>
              </w:r>
            </w:del>
          </w:p>
        </w:tc>
        <w:tc>
          <w:tcPr>
            <w:tcW w:w="3706" w:type="dxa"/>
          </w:tcPr>
          <w:p w14:paraId="7D91D28B" w14:textId="305C71AC" w:rsidR="006A5594" w:rsidRPr="00215D3C" w:rsidDel="005B734C" w:rsidRDefault="003C6C7C" w:rsidP="000516BC">
            <w:pPr>
              <w:keepNext/>
              <w:keepLines/>
              <w:spacing w:after="0"/>
              <w:rPr>
                <w:del w:id="2186" w:author="Author"/>
                <w:rFonts w:ascii="Arial" w:hAnsi="Arial"/>
                <w:sz w:val="18"/>
              </w:rPr>
            </w:pPr>
            <w:del w:id="2187" w:author="Author">
              <w:r w:rsidDel="005B734C">
                <w:rPr>
                  <w:rFonts w:ascii="Arial" w:hAnsi="Arial"/>
                  <w:sz w:val="18"/>
                </w:rPr>
                <w:delText>--</w:delText>
              </w:r>
            </w:del>
          </w:p>
        </w:tc>
        <w:tc>
          <w:tcPr>
            <w:tcW w:w="2437" w:type="dxa"/>
          </w:tcPr>
          <w:p w14:paraId="5E471E19" w14:textId="39172F84" w:rsidR="006A5594" w:rsidRPr="00215D3C" w:rsidDel="005B734C" w:rsidRDefault="003C6C7C" w:rsidP="000516BC">
            <w:pPr>
              <w:keepNext/>
              <w:keepLines/>
              <w:spacing w:after="0"/>
              <w:rPr>
                <w:del w:id="2188" w:author="Author"/>
                <w:rFonts w:ascii="Arial" w:hAnsi="Arial"/>
                <w:sz w:val="18"/>
              </w:rPr>
            </w:pPr>
            <w:del w:id="2189" w:author="Author">
              <w:r w:rsidDel="005B734C">
                <w:rPr>
                  <w:rFonts w:ascii="Arial" w:hAnsi="Arial"/>
                  <w:sz w:val="18"/>
                </w:rPr>
                <w:delText>Time when the threshold crossing occurred.</w:delText>
              </w:r>
            </w:del>
          </w:p>
        </w:tc>
      </w:tr>
      <w:tr w:rsidR="003C6C7C" w:rsidRPr="00215D3C" w:rsidDel="005B734C" w14:paraId="2D6A4E19" w14:textId="548989E5" w:rsidTr="001D11CC">
        <w:trPr>
          <w:jc w:val="center"/>
          <w:del w:id="2190" w:author="Author"/>
        </w:trPr>
        <w:tc>
          <w:tcPr>
            <w:tcW w:w="3142" w:type="dxa"/>
          </w:tcPr>
          <w:p w14:paraId="61608CE7" w14:textId="2348996C" w:rsidR="003C6C7C" w:rsidRPr="001D11CC" w:rsidDel="005B734C" w:rsidRDefault="003C6C7C" w:rsidP="003C6C7C">
            <w:pPr>
              <w:keepNext/>
              <w:keepLines/>
              <w:spacing w:after="0"/>
              <w:rPr>
                <w:del w:id="2191" w:author="Author"/>
                <w:rFonts w:ascii="Arial" w:hAnsi="Arial" w:cs="Arial"/>
                <w:sz w:val="18"/>
              </w:rPr>
            </w:pPr>
            <w:del w:id="2192" w:author="Author">
              <w:r w:rsidRPr="001D11CC" w:rsidDel="005B734C">
                <w:rPr>
                  <w:rFonts w:ascii="Arial" w:hAnsi="Arial" w:cs="Arial"/>
                  <w:sz w:val="18"/>
                </w:rPr>
                <w:delText>systemDN</w:delText>
              </w:r>
            </w:del>
          </w:p>
        </w:tc>
        <w:tc>
          <w:tcPr>
            <w:tcW w:w="454" w:type="dxa"/>
          </w:tcPr>
          <w:p w14:paraId="500A771F" w14:textId="35774CA4" w:rsidR="003C6C7C" w:rsidRPr="00215D3C" w:rsidDel="005B734C" w:rsidRDefault="003C6C7C" w:rsidP="003C6C7C">
            <w:pPr>
              <w:keepNext/>
              <w:keepLines/>
              <w:spacing w:after="0"/>
              <w:jc w:val="center"/>
              <w:rPr>
                <w:del w:id="2193" w:author="Author"/>
                <w:rFonts w:ascii="Arial" w:hAnsi="Arial"/>
                <w:sz w:val="18"/>
              </w:rPr>
            </w:pPr>
            <w:del w:id="2194" w:author="Author">
              <w:r w:rsidDel="005B734C">
                <w:rPr>
                  <w:rFonts w:ascii="Arial" w:hAnsi="Arial"/>
                  <w:sz w:val="18"/>
                </w:rPr>
                <w:delText>M</w:delText>
              </w:r>
            </w:del>
          </w:p>
        </w:tc>
        <w:tc>
          <w:tcPr>
            <w:tcW w:w="3706" w:type="dxa"/>
          </w:tcPr>
          <w:p w14:paraId="3C88CE1B" w14:textId="43A22DF9" w:rsidR="003C6C7C" w:rsidRPr="00215D3C" w:rsidDel="005B734C" w:rsidRDefault="003C6C7C" w:rsidP="003C6C7C">
            <w:pPr>
              <w:keepNext/>
              <w:keepLines/>
              <w:spacing w:after="0"/>
              <w:rPr>
                <w:del w:id="2195" w:author="Author"/>
                <w:rFonts w:ascii="Arial" w:hAnsi="Arial"/>
                <w:sz w:val="18"/>
              </w:rPr>
            </w:pPr>
            <w:del w:id="2196" w:author="Author">
              <w:r w:rsidDel="005B734C">
                <w:rPr>
                  <w:rFonts w:ascii="Arial" w:hAnsi="Arial"/>
                  <w:sz w:val="18"/>
                </w:rPr>
                <w:delText>--</w:delText>
              </w:r>
            </w:del>
          </w:p>
        </w:tc>
        <w:tc>
          <w:tcPr>
            <w:tcW w:w="2437" w:type="dxa"/>
          </w:tcPr>
          <w:p w14:paraId="6757C696" w14:textId="3FCA7223" w:rsidR="003C6C7C" w:rsidDel="005B734C" w:rsidRDefault="003C6C7C" w:rsidP="003C6C7C">
            <w:pPr>
              <w:keepNext/>
              <w:keepLines/>
              <w:spacing w:after="0"/>
              <w:rPr>
                <w:del w:id="2197" w:author="Author"/>
                <w:rFonts w:ascii="Arial" w:hAnsi="Arial"/>
                <w:sz w:val="18"/>
              </w:rPr>
            </w:pPr>
          </w:p>
        </w:tc>
      </w:tr>
      <w:tr w:rsidR="003C6C7C" w:rsidRPr="00215D3C" w:rsidDel="005B734C" w14:paraId="7D555F51" w14:textId="5BDBCA09" w:rsidTr="001D11CC">
        <w:trPr>
          <w:jc w:val="center"/>
          <w:del w:id="2198" w:author="Author"/>
        </w:trPr>
        <w:tc>
          <w:tcPr>
            <w:tcW w:w="3142" w:type="dxa"/>
          </w:tcPr>
          <w:p w14:paraId="02EED203" w14:textId="20156DA7" w:rsidR="003C6C7C" w:rsidRPr="001D11CC" w:rsidDel="005B734C" w:rsidRDefault="003C6C7C" w:rsidP="003C6C7C">
            <w:pPr>
              <w:keepNext/>
              <w:keepLines/>
              <w:spacing w:after="0"/>
              <w:rPr>
                <w:del w:id="2199" w:author="Author"/>
                <w:rFonts w:ascii="Arial" w:hAnsi="Arial" w:cs="Arial"/>
                <w:sz w:val="18"/>
              </w:rPr>
            </w:pPr>
            <w:del w:id="2200" w:author="Author">
              <w:r w:rsidRPr="001D11CC" w:rsidDel="005B734C">
                <w:rPr>
                  <w:rFonts w:ascii="Arial" w:hAnsi="Arial" w:cs="Arial"/>
                  <w:sz w:val="18"/>
                </w:rPr>
                <w:delText>observedPerfMetricName</w:delText>
              </w:r>
            </w:del>
          </w:p>
        </w:tc>
        <w:tc>
          <w:tcPr>
            <w:tcW w:w="454" w:type="dxa"/>
          </w:tcPr>
          <w:p w14:paraId="1EFB6AE0" w14:textId="6A7178C9" w:rsidR="003C6C7C" w:rsidRPr="00215D3C" w:rsidDel="005B734C" w:rsidRDefault="003C6C7C" w:rsidP="003C6C7C">
            <w:pPr>
              <w:keepNext/>
              <w:keepLines/>
              <w:spacing w:after="0"/>
              <w:jc w:val="center"/>
              <w:rPr>
                <w:del w:id="2201" w:author="Author"/>
                <w:rFonts w:ascii="Arial" w:hAnsi="Arial"/>
                <w:sz w:val="18"/>
              </w:rPr>
            </w:pPr>
            <w:del w:id="2202" w:author="Author">
              <w:r w:rsidDel="005B734C">
                <w:rPr>
                  <w:rFonts w:ascii="Arial" w:hAnsi="Arial"/>
                  <w:sz w:val="18"/>
                </w:rPr>
                <w:delText>M</w:delText>
              </w:r>
            </w:del>
          </w:p>
        </w:tc>
        <w:tc>
          <w:tcPr>
            <w:tcW w:w="3706" w:type="dxa"/>
          </w:tcPr>
          <w:p w14:paraId="5711613F" w14:textId="67C85168" w:rsidR="003C6C7C" w:rsidDel="005B734C" w:rsidRDefault="003C6C7C" w:rsidP="003C6C7C">
            <w:pPr>
              <w:keepNext/>
              <w:keepLines/>
              <w:spacing w:after="0"/>
              <w:rPr>
                <w:del w:id="2203" w:author="Author"/>
                <w:rFonts w:ascii="Arial" w:hAnsi="Arial"/>
                <w:sz w:val="18"/>
              </w:rPr>
            </w:pPr>
            <w:del w:id="2204" w:author="Author">
              <w:r w:rsidRPr="00213C29" w:rsidDel="005B734C">
                <w:rPr>
                  <w:rFonts w:ascii="Arial" w:hAnsi="Arial"/>
                  <w:sz w:val="18"/>
                </w:rPr>
                <w:delText>ThresholdMonitor.thresholdInfoList</w:delText>
              </w:r>
              <w:r w:rsidDel="005B734C">
                <w:rPr>
                  <w:rFonts w:ascii="Arial" w:hAnsi="Arial"/>
                  <w:sz w:val="18"/>
                </w:rPr>
                <w:delText>[x].\</w:delText>
              </w:r>
            </w:del>
          </w:p>
          <w:p w14:paraId="2E3FC62E" w14:textId="6054F696" w:rsidR="003C6C7C" w:rsidRPr="00215D3C" w:rsidDel="005B734C" w:rsidRDefault="003C6C7C" w:rsidP="003C6C7C">
            <w:pPr>
              <w:keepNext/>
              <w:keepLines/>
              <w:spacing w:after="0"/>
              <w:rPr>
                <w:del w:id="2205" w:author="Author"/>
                <w:rFonts w:ascii="Arial" w:hAnsi="Arial"/>
                <w:sz w:val="18"/>
              </w:rPr>
            </w:pPr>
            <w:del w:id="2206" w:author="Author">
              <w:r w:rsidRPr="00213C29" w:rsidDel="005B734C">
                <w:rPr>
                  <w:rFonts w:ascii="Arial" w:hAnsi="Arial"/>
                  <w:sz w:val="18"/>
                </w:rPr>
                <w:delText>performanceMetrics[</w:delText>
              </w:r>
              <w:r w:rsidDel="005B734C">
                <w:rPr>
                  <w:rFonts w:ascii="Arial" w:hAnsi="Arial"/>
                  <w:sz w:val="18"/>
                </w:rPr>
                <w:delText>y]</w:delText>
              </w:r>
            </w:del>
          </w:p>
        </w:tc>
        <w:tc>
          <w:tcPr>
            <w:tcW w:w="2437" w:type="dxa"/>
          </w:tcPr>
          <w:p w14:paraId="5FA2A308" w14:textId="1D583451" w:rsidR="003C6C7C" w:rsidDel="005B734C" w:rsidRDefault="003C6C7C" w:rsidP="003C6C7C">
            <w:pPr>
              <w:keepNext/>
              <w:keepLines/>
              <w:spacing w:after="0"/>
              <w:rPr>
                <w:del w:id="2207" w:author="Author"/>
                <w:rFonts w:ascii="Arial" w:hAnsi="Arial"/>
                <w:sz w:val="18"/>
              </w:rPr>
            </w:pPr>
            <w:del w:id="2208" w:author="Author">
              <w:r w:rsidDel="005B734C">
                <w:rPr>
                  <w:rFonts w:ascii="Arial" w:hAnsi="Arial"/>
                  <w:sz w:val="18"/>
                </w:rPr>
                <w:delText>Name of the performance metric that has crossed the threshold</w:delText>
              </w:r>
            </w:del>
          </w:p>
        </w:tc>
      </w:tr>
      <w:tr w:rsidR="003C6C7C" w:rsidRPr="00215D3C" w:rsidDel="005B734C" w14:paraId="79F456C9" w14:textId="0165479C" w:rsidTr="001D11CC">
        <w:trPr>
          <w:jc w:val="center"/>
          <w:del w:id="2209" w:author="Author"/>
        </w:trPr>
        <w:tc>
          <w:tcPr>
            <w:tcW w:w="3142" w:type="dxa"/>
          </w:tcPr>
          <w:p w14:paraId="277C7E9F" w14:textId="273F6529" w:rsidR="003C6C7C" w:rsidRPr="001D11CC" w:rsidDel="005B734C" w:rsidRDefault="003C6C7C" w:rsidP="003C6C7C">
            <w:pPr>
              <w:keepNext/>
              <w:keepLines/>
              <w:spacing w:after="0"/>
              <w:rPr>
                <w:del w:id="2210" w:author="Author"/>
                <w:rFonts w:ascii="Arial" w:hAnsi="Arial" w:cs="Arial"/>
                <w:sz w:val="18"/>
              </w:rPr>
            </w:pPr>
            <w:del w:id="2211" w:author="Author">
              <w:r w:rsidRPr="001D11CC" w:rsidDel="005B734C">
                <w:rPr>
                  <w:rFonts w:ascii="Arial" w:hAnsi="Arial" w:cs="Arial"/>
                  <w:sz w:val="18"/>
                </w:rPr>
                <w:delText>observedPerfMetricValue</w:delText>
              </w:r>
            </w:del>
          </w:p>
        </w:tc>
        <w:tc>
          <w:tcPr>
            <w:tcW w:w="454" w:type="dxa"/>
          </w:tcPr>
          <w:p w14:paraId="6E127120" w14:textId="3A34C6D3" w:rsidR="003C6C7C" w:rsidRPr="00215D3C" w:rsidDel="005B734C" w:rsidRDefault="003C6C7C" w:rsidP="003C6C7C">
            <w:pPr>
              <w:keepNext/>
              <w:keepLines/>
              <w:spacing w:after="0"/>
              <w:jc w:val="center"/>
              <w:rPr>
                <w:del w:id="2212" w:author="Author"/>
                <w:rFonts w:ascii="Arial" w:hAnsi="Arial"/>
                <w:sz w:val="18"/>
              </w:rPr>
            </w:pPr>
            <w:del w:id="2213" w:author="Author">
              <w:r w:rsidDel="005B734C">
                <w:rPr>
                  <w:rFonts w:ascii="Arial" w:hAnsi="Arial"/>
                  <w:sz w:val="18"/>
                </w:rPr>
                <w:delText>M</w:delText>
              </w:r>
            </w:del>
          </w:p>
        </w:tc>
        <w:tc>
          <w:tcPr>
            <w:tcW w:w="3706" w:type="dxa"/>
          </w:tcPr>
          <w:p w14:paraId="548AD0E2" w14:textId="78869800" w:rsidR="003C6C7C" w:rsidRPr="00215D3C" w:rsidDel="005B734C" w:rsidRDefault="003C6C7C" w:rsidP="003C6C7C">
            <w:pPr>
              <w:keepNext/>
              <w:keepLines/>
              <w:spacing w:after="0"/>
              <w:rPr>
                <w:del w:id="2214" w:author="Author"/>
                <w:rFonts w:ascii="Arial" w:hAnsi="Arial"/>
                <w:sz w:val="18"/>
              </w:rPr>
            </w:pPr>
            <w:del w:id="2215" w:author="Author">
              <w:r w:rsidDel="005B734C">
                <w:rPr>
                  <w:rFonts w:ascii="Arial" w:hAnsi="Arial"/>
                  <w:sz w:val="18"/>
                </w:rPr>
                <w:delText>--</w:delText>
              </w:r>
            </w:del>
          </w:p>
        </w:tc>
        <w:tc>
          <w:tcPr>
            <w:tcW w:w="2437" w:type="dxa"/>
          </w:tcPr>
          <w:p w14:paraId="6C7C5C78" w14:textId="6F03D73E" w:rsidR="003C6C7C" w:rsidDel="005B734C" w:rsidRDefault="003C6C7C" w:rsidP="003C6C7C">
            <w:pPr>
              <w:keepNext/>
              <w:keepLines/>
              <w:spacing w:after="0"/>
              <w:rPr>
                <w:del w:id="2216" w:author="Author"/>
                <w:rFonts w:ascii="Arial" w:hAnsi="Arial"/>
                <w:sz w:val="18"/>
              </w:rPr>
            </w:pPr>
            <w:del w:id="2217" w:author="Author">
              <w:r w:rsidDel="005B734C">
                <w:rPr>
                  <w:rFonts w:ascii="Arial" w:hAnsi="Arial"/>
                  <w:sz w:val="18"/>
                </w:rPr>
                <w:delText>Value of the performance metric, that has crossed the threshold, when the threshold crossing was observed</w:delText>
              </w:r>
            </w:del>
          </w:p>
        </w:tc>
      </w:tr>
      <w:tr w:rsidR="003C6C7C" w:rsidRPr="00215D3C" w:rsidDel="005B734C" w14:paraId="6A20D94D" w14:textId="26A554F8" w:rsidTr="001D11CC">
        <w:trPr>
          <w:jc w:val="center"/>
          <w:del w:id="2218" w:author="Author"/>
        </w:trPr>
        <w:tc>
          <w:tcPr>
            <w:tcW w:w="3142" w:type="dxa"/>
          </w:tcPr>
          <w:p w14:paraId="2DB24C24" w14:textId="27C255BD" w:rsidR="003C6C7C" w:rsidRPr="001D11CC" w:rsidDel="005B734C" w:rsidRDefault="003C6C7C" w:rsidP="003C6C7C">
            <w:pPr>
              <w:keepNext/>
              <w:keepLines/>
              <w:spacing w:after="0"/>
              <w:rPr>
                <w:del w:id="2219" w:author="Author"/>
                <w:rFonts w:ascii="Arial" w:hAnsi="Arial" w:cs="Arial"/>
                <w:sz w:val="18"/>
              </w:rPr>
            </w:pPr>
            <w:del w:id="2220" w:author="Author">
              <w:r w:rsidRPr="001D11CC" w:rsidDel="005B734C">
                <w:rPr>
                  <w:rFonts w:ascii="Arial" w:hAnsi="Arial" w:cs="Arial"/>
                  <w:sz w:val="18"/>
                </w:rPr>
                <w:delText>observedPerfMetricDirection</w:delText>
              </w:r>
            </w:del>
          </w:p>
        </w:tc>
        <w:tc>
          <w:tcPr>
            <w:tcW w:w="454" w:type="dxa"/>
          </w:tcPr>
          <w:p w14:paraId="2C1FC2F1" w14:textId="30BD8B91" w:rsidR="003C6C7C" w:rsidRPr="00215D3C" w:rsidDel="005B734C" w:rsidRDefault="003C6C7C" w:rsidP="003C6C7C">
            <w:pPr>
              <w:keepNext/>
              <w:keepLines/>
              <w:spacing w:after="0"/>
              <w:jc w:val="center"/>
              <w:rPr>
                <w:del w:id="2221" w:author="Author"/>
                <w:rFonts w:ascii="Arial" w:hAnsi="Arial"/>
                <w:sz w:val="18"/>
              </w:rPr>
            </w:pPr>
            <w:del w:id="2222" w:author="Author">
              <w:r w:rsidDel="005B734C">
                <w:rPr>
                  <w:rFonts w:ascii="Arial" w:hAnsi="Arial"/>
                  <w:sz w:val="18"/>
                </w:rPr>
                <w:delText>M</w:delText>
              </w:r>
            </w:del>
          </w:p>
        </w:tc>
        <w:tc>
          <w:tcPr>
            <w:tcW w:w="3706" w:type="dxa"/>
          </w:tcPr>
          <w:p w14:paraId="5986646D" w14:textId="7F144369" w:rsidR="003C6C7C" w:rsidRPr="00215D3C" w:rsidDel="005B734C" w:rsidRDefault="003C6C7C" w:rsidP="003C6C7C">
            <w:pPr>
              <w:keepNext/>
              <w:keepLines/>
              <w:spacing w:after="0"/>
              <w:rPr>
                <w:del w:id="2223" w:author="Author"/>
                <w:rFonts w:ascii="Arial" w:hAnsi="Arial"/>
                <w:sz w:val="18"/>
              </w:rPr>
            </w:pPr>
            <w:del w:id="2224" w:author="Author">
              <w:r w:rsidDel="005B734C">
                <w:rPr>
                  <w:rFonts w:ascii="Arial" w:hAnsi="Arial"/>
                  <w:sz w:val="18"/>
                </w:rPr>
                <w:delText>--</w:delText>
              </w:r>
            </w:del>
          </w:p>
        </w:tc>
        <w:tc>
          <w:tcPr>
            <w:tcW w:w="2437" w:type="dxa"/>
          </w:tcPr>
          <w:p w14:paraId="13C79160" w14:textId="712B5694" w:rsidR="003C6C7C" w:rsidDel="005B734C" w:rsidRDefault="003C6C7C" w:rsidP="003C6C7C">
            <w:pPr>
              <w:keepNext/>
              <w:keepLines/>
              <w:spacing w:after="0"/>
              <w:rPr>
                <w:del w:id="2225" w:author="Author"/>
                <w:rFonts w:ascii="Arial" w:hAnsi="Arial"/>
                <w:sz w:val="18"/>
              </w:rPr>
            </w:pPr>
            <w:del w:id="2226" w:author="Author">
              <w:r w:rsidDel="005B734C">
                <w:rPr>
                  <w:rFonts w:ascii="Arial" w:hAnsi="Arial"/>
                  <w:sz w:val="18"/>
                </w:rPr>
                <w:delText>Direction ("UP" or "DOWN") of the performance metric, when the threshold crossing was observed</w:delText>
              </w:r>
            </w:del>
          </w:p>
        </w:tc>
      </w:tr>
      <w:tr w:rsidR="003C6C7C" w:rsidRPr="00215D3C" w:rsidDel="005B734C" w14:paraId="658E5D2A" w14:textId="52BE05FB" w:rsidTr="001D11CC">
        <w:trPr>
          <w:jc w:val="center"/>
          <w:del w:id="2227" w:author="Author"/>
        </w:trPr>
        <w:tc>
          <w:tcPr>
            <w:tcW w:w="3142" w:type="dxa"/>
          </w:tcPr>
          <w:p w14:paraId="2B5D7AEA" w14:textId="76036E28" w:rsidR="003C6C7C" w:rsidRPr="001D11CC" w:rsidDel="005B734C" w:rsidRDefault="003C6C7C" w:rsidP="003C6C7C">
            <w:pPr>
              <w:keepNext/>
              <w:keepLines/>
              <w:spacing w:after="0"/>
              <w:rPr>
                <w:del w:id="2228" w:author="Author"/>
                <w:rFonts w:ascii="Arial" w:hAnsi="Arial" w:cs="Arial"/>
                <w:sz w:val="18"/>
              </w:rPr>
            </w:pPr>
            <w:del w:id="2229" w:author="Author">
              <w:r w:rsidRPr="001D11CC" w:rsidDel="005B734C">
                <w:rPr>
                  <w:rFonts w:ascii="Arial" w:hAnsi="Arial" w:cs="Arial"/>
                  <w:sz w:val="18"/>
                </w:rPr>
                <w:delText>thresholdValue</w:delText>
              </w:r>
            </w:del>
          </w:p>
        </w:tc>
        <w:tc>
          <w:tcPr>
            <w:tcW w:w="454" w:type="dxa"/>
          </w:tcPr>
          <w:p w14:paraId="3C41404B" w14:textId="03EFF5F7" w:rsidR="003C6C7C" w:rsidRPr="00215D3C" w:rsidDel="005B734C" w:rsidRDefault="003C6C7C" w:rsidP="003C6C7C">
            <w:pPr>
              <w:keepNext/>
              <w:keepLines/>
              <w:spacing w:after="0"/>
              <w:jc w:val="center"/>
              <w:rPr>
                <w:del w:id="2230" w:author="Author"/>
                <w:rFonts w:ascii="Arial" w:hAnsi="Arial"/>
                <w:sz w:val="18"/>
              </w:rPr>
            </w:pPr>
            <w:del w:id="2231" w:author="Author">
              <w:r w:rsidDel="005B734C">
                <w:rPr>
                  <w:rFonts w:ascii="Arial" w:hAnsi="Arial"/>
                  <w:sz w:val="18"/>
                </w:rPr>
                <w:delText>M</w:delText>
              </w:r>
            </w:del>
          </w:p>
        </w:tc>
        <w:tc>
          <w:tcPr>
            <w:tcW w:w="3706" w:type="dxa"/>
          </w:tcPr>
          <w:p w14:paraId="59B38A4D" w14:textId="3399EB74" w:rsidR="003C6C7C" w:rsidDel="005B734C" w:rsidRDefault="003C6C7C" w:rsidP="003C6C7C">
            <w:pPr>
              <w:keepNext/>
              <w:keepLines/>
              <w:spacing w:after="0"/>
              <w:rPr>
                <w:del w:id="2232" w:author="Author"/>
                <w:rFonts w:ascii="Arial" w:hAnsi="Arial"/>
                <w:sz w:val="18"/>
              </w:rPr>
            </w:pPr>
            <w:del w:id="2233" w:author="Author">
              <w:r w:rsidRPr="00213C29" w:rsidDel="005B734C">
                <w:rPr>
                  <w:rFonts w:ascii="Arial" w:hAnsi="Arial"/>
                  <w:sz w:val="18"/>
                </w:rPr>
                <w:delText>ThresholdMonitor.thresholdInfoList</w:delText>
              </w:r>
              <w:r w:rsidDel="005B734C">
                <w:rPr>
                  <w:rFonts w:ascii="Arial" w:hAnsi="Arial"/>
                  <w:sz w:val="18"/>
                </w:rPr>
                <w:delText>[x].\</w:delText>
              </w:r>
            </w:del>
          </w:p>
          <w:p w14:paraId="2E4C5C8E" w14:textId="69183118" w:rsidR="003C6C7C" w:rsidRPr="00215D3C" w:rsidDel="005B734C" w:rsidRDefault="003C6C7C" w:rsidP="003C6C7C">
            <w:pPr>
              <w:keepNext/>
              <w:keepLines/>
              <w:spacing w:after="0"/>
              <w:rPr>
                <w:del w:id="2234" w:author="Author"/>
                <w:rFonts w:ascii="Arial" w:hAnsi="Arial"/>
                <w:sz w:val="18"/>
              </w:rPr>
            </w:pPr>
            <w:del w:id="2235" w:author="Author">
              <w:r w:rsidDel="005B734C">
                <w:rPr>
                  <w:rFonts w:ascii="Arial" w:hAnsi="Arial"/>
                  <w:sz w:val="18"/>
                </w:rPr>
                <w:delText>thresholdvalue</w:delText>
              </w:r>
            </w:del>
          </w:p>
        </w:tc>
        <w:tc>
          <w:tcPr>
            <w:tcW w:w="2437" w:type="dxa"/>
          </w:tcPr>
          <w:p w14:paraId="42878F39" w14:textId="50867EDF" w:rsidR="003C6C7C" w:rsidDel="005B734C" w:rsidRDefault="003C6C7C" w:rsidP="003C6C7C">
            <w:pPr>
              <w:keepNext/>
              <w:keepLines/>
              <w:spacing w:after="0"/>
              <w:rPr>
                <w:del w:id="2236" w:author="Author"/>
                <w:rFonts w:ascii="Arial" w:hAnsi="Arial"/>
                <w:sz w:val="18"/>
              </w:rPr>
            </w:pPr>
            <w:del w:id="2237" w:author="Author">
              <w:r w:rsidDel="005B734C">
                <w:rPr>
                  <w:rFonts w:ascii="Arial" w:hAnsi="Arial"/>
                  <w:sz w:val="18"/>
                </w:rPr>
                <w:delText>Threshold value of the triggered threshold</w:delText>
              </w:r>
            </w:del>
          </w:p>
        </w:tc>
      </w:tr>
      <w:tr w:rsidR="003C6C7C" w:rsidRPr="00215D3C" w:rsidDel="005B734C" w14:paraId="2D8B6B99" w14:textId="121686D9" w:rsidTr="001D11CC">
        <w:trPr>
          <w:jc w:val="center"/>
          <w:del w:id="2238" w:author="Author"/>
        </w:trPr>
        <w:tc>
          <w:tcPr>
            <w:tcW w:w="3142" w:type="dxa"/>
          </w:tcPr>
          <w:p w14:paraId="2198FDD5" w14:textId="75D32124" w:rsidR="003C6C7C" w:rsidRPr="001D11CC" w:rsidDel="005B734C" w:rsidRDefault="003C6C7C" w:rsidP="003C6C7C">
            <w:pPr>
              <w:keepNext/>
              <w:keepLines/>
              <w:spacing w:after="0"/>
              <w:rPr>
                <w:del w:id="2239" w:author="Author"/>
                <w:rFonts w:ascii="Arial" w:hAnsi="Arial" w:cs="Arial"/>
                <w:sz w:val="18"/>
              </w:rPr>
            </w:pPr>
            <w:del w:id="2240" w:author="Author">
              <w:r w:rsidRPr="001D11CC" w:rsidDel="005B734C">
                <w:rPr>
                  <w:rFonts w:ascii="Arial" w:hAnsi="Arial" w:cs="Arial"/>
                  <w:sz w:val="18"/>
                </w:rPr>
                <w:delText>hysteresis</w:delText>
              </w:r>
            </w:del>
          </w:p>
        </w:tc>
        <w:tc>
          <w:tcPr>
            <w:tcW w:w="454" w:type="dxa"/>
          </w:tcPr>
          <w:p w14:paraId="054EAB99" w14:textId="2D4231C4" w:rsidR="003C6C7C" w:rsidRPr="00215D3C" w:rsidDel="005B734C" w:rsidRDefault="003C6C7C" w:rsidP="003C6C7C">
            <w:pPr>
              <w:keepNext/>
              <w:keepLines/>
              <w:spacing w:after="0"/>
              <w:jc w:val="center"/>
              <w:rPr>
                <w:del w:id="2241" w:author="Author"/>
                <w:rFonts w:ascii="Arial" w:hAnsi="Arial"/>
                <w:sz w:val="18"/>
              </w:rPr>
            </w:pPr>
            <w:del w:id="2242" w:author="Author">
              <w:r w:rsidDel="005B734C">
                <w:rPr>
                  <w:rFonts w:ascii="Arial" w:hAnsi="Arial"/>
                  <w:sz w:val="18"/>
                </w:rPr>
                <w:delText>M</w:delText>
              </w:r>
            </w:del>
          </w:p>
        </w:tc>
        <w:tc>
          <w:tcPr>
            <w:tcW w:w="3706" w:type="dxa"/>
          </w:tcPr>
          <w:p w14:paraId="32995272" w14:textId="1431BF7E" w:rsidR="003C6C7C" w:rsidDel="005B734C" w:rsidRDefault="003C6C7C" w:rsidP="003C6C7C">
            <w:pPr>
              <w:keepNext/>
              <w:keepLines/>
              <w:spacing w:after="0"/>
              <w:rPr>
                <w:del w:id="2243" w:author="Author"/>
                <w:rFonts w:ascii="Arial" w:hAnsi="Arial"/>
                <w:sz w:val="18"/>
              </w:rPr>
            </w:pPr>
            <w:del w:id="2244" w:author="Author">
              <w:r w:rsidRPr="00213C29" w:rsidDel="005B734C">
                <w:rPr>
                  <w:rFonts w:ascii="Arial" w:hAnsi="Arial"/>
                  <w:sz w:val="18"/>
                </w:rPr>
                <w:delText>ThresholdMonitor.thresholdInfoList</w:delText>
              </w:r>
              <w:r w:rsidDel="005B734C">
                <w:rPr>
                  <w:rFonts w:ascii="Arial" w:hAnsi="Arial"/>
                  <w:sz w:val="18"/>
                </w:rPr>
                <w:delText>[x].\</w:delText>
              </w:r>
            </w:del>
          </w:p>
          <w:p w14:paraId="3619D08B" w14:textId="3DD06920" w:rsidR="003C6C7C" w:rsidRPr="00215D3C" w:rsidDel="005B734C" w:rsidRDefault="003C6C7C" w:rsidP="003C6C7C">
            <w:pPr>
              <w:keepNext/>
              <w:keepLines/>
              <w:spacing w:after="0"/>
              <w:rPr>
                <w:del w:id="2245" w:author="Author"/>
                <w:rFonts w:ascii="Arial" w:hAnsi="Arial"/>
                <w:sz w:val="18"/>
              </w:rPr>
            </w:pPr>
            <w:del w:id="2246" w:author="Author">
              <w:r w:rsidDel="005B734C">
                <w:rPr>
                  <w:rFonts w:ascii="Arial" w:hAnsi="Arial"/>
                  <w:sz w:val="18"/>
                </w:rPr>
                <w:delText>hysteresis</w:delText>
              </w:r>
            </w:del>
          </w:p>
        </w:tc>
        <w:tc>
          <w:tcPr>
            <w:tcW w:w="2437" w:type="dxa"/>
          </w:tcPr>
          <w:p w14:paraId="176234AC" w14:textId="4D74BA29" w:rsidR="003C6C7C" w:rsidDel="005B734C" w:rsidRDefault="003C6C7C" w:rsidP="003C6C7C">
            <w:pPr>
              <w:keepNext/>
              <w:keepLines/>
              <w:spacing w:after="0"/>
              <w:rPr>
                <w:del w:id="2247" w:author="Author"/>
                <w:rFonts w:ascii="Arial" w:hAnsi="Arial"/>
                <w:sz w:val="18"/>
              </w:rPr>
            </w:pPr>
            <w:del w:id="2248" w:author="Author">
              <w:r w:rsidDel="005B734C">
                <w:rPr>
                  <w:rFonts w:ascii="Arial" w:hAnsi="Arial"/>
                  <w:sz w:val="18"/>
                </w:rPr>
                <w:delText>Hysteresis of the triggered threshold</w:delText>
              </w:r>
            </w:del>
          </w:p>
        </w:tc>
      </w:tr>
      <w:tr w:rsidR="003C6C7C" w:rsidRPr="00215D3C" w:rsidDel="005B734C" w14:paraId="77EB7BAF" w14:textId="53B98756" w:rsidTr="001D11CC">
        <w:trPr>
          <w:jc w:val="center"/>
          <w:del w:id="2249" w:author="Author"/>
        </w:trPr>
        <w:tc>
          <w:tcPr>
            <w:tcW w:w="3142" w:type="dxa"/>
          </w:tcPr>
          <w:p w14:paraId="2C4A2ACC" w14:textId="7E5C62EA" w:rsidR="003C6C7C" w:rsidRPr="001D11CC" w:rsidDel="005B734C" w:rsidRDefault="003C6C7C" w:rsidP="003C6C7C">
            <w:pPr>
              <w:keepNext/>
              <w:keepLines/>
              <w:spacing w:after="0"/>
              <w:rPr>
                <w:del w:id="2250" w:author="Author"/>
                <w:rFonts w:ascii="Arial" w:hAnsi="Arial" w:cs="Arial"/>
                <w:sz w:val="18"/>
              </w:rPr>
            </w:pPr>
            <w:del w:id="2251" w:author="Author">
              <w:r w:rsidRPr="001D11CC" w:rsidDel="005B734C">
                <w:rPr>
                  <w:rFonts w:ascii="Arial" w:hAnsi="Arial" w:cs="Arial"/>
                  <w:sz w:val="18"/>
                </w:rPr>
                <w:delText>monitorGranularityPeriod</w:delText>
              </w:r>
            </w:del>
          </w:p>
        </w:tc>
        <w:tc>
          <w:tcPr>
            <w:tcW w:w="454" w:type="dxa"/>
          </w:tcPr>
          <w:p w14:paraId="34589140" w14:textId="238D0F7A" w:rsidR="003C6C7C" w:rsidRPr="00215D3C" w:rsidDel="005B734C" w:rsidRDefault="003C6C7C" w:rsidP="003C6C7C">
            <w:pPr>
              <w:keepNext/>
              <w:keepLines/>
              <w:spacing w:after="0"/>
              <w:jc w:val="center"/>
              <w:rPr>
                <w:del w:id="2252" w:author="Author"/>
                <w:rFonts w:ascii="Arial" w:hAnsi="Arial"/>
                <w:sz w:val="18"/>
              </w:rPr>
            </w:pPr>
            <w:del w:id="2253" w:author="Author">
              <w:r w:rsidDel="005B734C">
                <w:rPr>
                  <w:rFonts w:ascii="Arial" w:hAnsi="Arial"/>
                  <w:sz w:val="18"/>
                </w:rPr>
                <w:delText>M</w:delText>
              </w:r>
            </w:del>
          </w:p>
        </w:tc>
        <w:tc>
          <w:tcPr>
            <w:tcW w:w="3706" w:type="dxa"/>
          </w:tcPr>
          <w:p w14:paraId="44C9267B" w14:textId="125EE70E" w:rsidR="003C6C7C" w:rsidRPr="00215D3C" w:rsidDel="005B734C" w:rsidRDefault="003C6C7C" w:rsidP="003C6C7C">
            <w:pPr>
              <w:keepNext/>
              <w:keepLines/>
              <w:spacing w:after="0"/>
              <w:rPr>
                <w:del w:id="2254" w:author="Author"/>
                <w:rFonts w:ascii="Arial" w:hAnsi="Arial"/>
                <w:sz w:val="18"/>
              </w:rPr>
            </w:pPr>
            <w:del w:id="2255" w:author="Author">
              <w:r w:rsidRPr="00213C29" w:rsidDel="005B734C">
                <w:rPr>
                  <w:rFonts w:ascii="Arial" w:hAnsi="Arial"/>
                  <w:sz w:val="18"/>
                </w:rPr>
                <w:delText>ThresholdMonitor.</w:delText>
              </w:r>
              <w:r w:rsidRPr="00667912" w:rsidDel="005B734C">
                <w:rPr>
                  <w:rFonts w:ascii="Arial" w:hAnsi="Arial"/>
                  <w:sz w:val="18"/>
                </w:rPr>
                <w:delText>monitorGranularityPeriod</w:delText>
              </w:r>
            </w:del>
          </w:p>
        </w:tc>
        <w:tc>
          <w:tcPr>
            <w:tcW w:w="2437" w:type="dxa"/>
          </w:tcPr>
          <w:p w14:paraId="73D61B8A" w14:textId="7B179B9B" w:rsidR="003C6C7C" w:rsidDel="005B734C" w:rsidRDefault="003C6C7C" w:rsidP="003C6C7C">
            <w:pPr>
              <w:keepNext/>
              <w:keepLines/>
              <w:spacing w:after="0"/>
              <w:rPr>
                <w:del w:id="2256" w:author="Author"/>
                <w:rFonts w:ascii="Arial" w:hAnsi="Arial"/>
                <w:sz w:val="18"/>
              </w:rPr>
            </w:pPr>
            <w:del w:id="2257" w:author="Author">
              <w:r w:rsidDel="005B734C">
                <w:rPr>
                  <w:rFonts w:ascii="Arial" w:hAnsi="Arial"/>
                  <w:sz w:val="18"/>
                </w:rPr>
                <w:delText>Granularity period of the threshold monitor</w:delText>
              </w:r>
            </w:del>
          </w:p>
        </w:tc>
      </w:tr>
      <w:tr w:rsidR="006A5594" w:rsidRPr="00215D3C" w:rsidDel="005B734C" w14:paraId="38C034B3" w14:textId="1010E374" w:rsidTr="001D11CC">
        <w:trPr>
          <w:jc w:val="center"/>
          <w:del w:id="2258" w:author="Author"/>
        </w:trPr>
        <w:tc>
          <w:tcPr>
            <w:tcW w:w="3142" w:type="dxa"/>
          </w:tcPr>
          <w:p w14:paraId="7156EE7A" w14:textId="36CFFCA4" w:rsidR="006A5594" w:rsidRPr="001D11CC" w:rsidDel="005B734C" w:rsidRDefault="006A5594" w:rsidP="000516BC">
            <w:pPr>
              <w:keepNext/>
              <w:keepLines/>
              <w:spacing w:after="0"/>
              <w:rPr>
                <w:del w:id="2259" w:author="Author"/>
                <w:rFonts w:ascii="Arial" w:hAnsi="Arial" w:cs="Arial"/>
                <w:sz w:val="18"/>
              </w:rPr>
            </w:pPr>
            <w:del w:id="2260" w:author="Author">
              <w:r w:rsidRPr="001D11CC" w:rsidDel="005B734C">
                <w:rPr>
                  <w:rFonts w:ascii="Arial" w:hAnsi="Arial" w:cs="Arial"/>
                  <w:sz w:val="18"/>
                </w:rPr>
                <w:delText>additionalText</w:delText>
              </w:r>
            </w:del>
          </w:p>
        </w:tc>
        <w:tc>
          <w:tcPr>
            <w:tcW w:w="454" w:type="dxa"/>
          </w:tcPr>
          <w:p w14:paraId="2F07AB91" w14:textId="2161825B" w:rsidR="006A5594" w:rsidRPr="00215D3C" w:rsidDel="005B734C" w:rsidRDefault="006A5594" w:rsidP="000516BC">
            <w:pPr>
              <w:keepNext/>
              <w:keepLines/>
              <w:spacing w:after="0"/>
              <w:jc w:val="center"/>
              <w:rPr>
                <w:del w:id="2261" w:author="Author"/>
                <w:rFonts w:ascii="Arial" w:hAnsi="Arial"/>
                <w:sz w:val="18"/>
              </w:rPr>
            </w:pPr>
            <w:del w:id="2262" w:author="Author">
              <w:r w:rsidRPr="00215D3C" w:rsidDel="005B734C">
                <w:rPr>
                  <w:rFonts w:ascii="Arial" w:hAnsi="Arial"/>
                  <w:sz w:val="18"/>
                </w:rPr>
                <w:delText>O</w:delText>
              </w:r>
            </w:del>
          </w:p>
        </w:tc>
        <w:tc>
          <w:tcPr>
            <w:tcW w:w="3706" w:type="dxa"/>
          </w:tcPr>
          <w:p w14:paraId="544DAD38" w14:textId="0D2DA760" w:rsidR="006A5594" w:rsidRPr="00215D3C" w:rsidDel="005B734C" w:rsidRDefault="003C6C7C" w:rsidP="000516BC">
            <w:pPr>
              <w:keepNext/>
              <w:keepLines/>
              <w:spacing w:after="0"/>
              <w:rPr>
                <w:del w:id="2263" w:author="Author"/>
                <w:rFonts w:ascii="Arial" w:hAnsi="Arial"/>
                <w:sz w:val="18"/>
              </w:rPr>
            </w:pPr>
            <w:del w:id="2264" w:author="Author">
              <w:r w:rsidDel="005B734C">
                <w:rPr>
                  <w:rFonts w:ascii="Arial" w:hAnsi="Arial"/>
                  <w:sz w:val="18"/>
                </w:rPr>
                <w:delText>--</w:delText>
              </w:r>
            </w:del>
          </w:p>
        </w:tc>
        <w:tc>
          <w:tcPr>
            <w:tcW w:w="2437" w:type="dxa"/>
          </w:tcPr>
          <w:p w14:paraId="42FB2B7D" w14:textId="20E51986" w:rsidR="006A5594" w:rsidRPr="00215D3C" w:rsidDel="005B734C" w:rsidRDefault="003C6C7C" w:rsidP="000516BC">
            <w:pPr>
              <w:keepNext/>
              <w:keepLines/>
              <w:spacing w:after="0"/>
              <w:rPr>
                <w:del w:id="2265" w:author="Author"/>
                <w:rFonts w:ascii="Arial" w:hAnsi="Arial"/>
                <w:sz w:val="18"/>
              </w:rPr>
            </w:pPr>
            <w:del w:id="2266" w:author="Author">
              <w:r w:rsidDel="005B734C">
                <w:rPr>
                  <w:rFonts w:ascii="Arial" w:hAnsi="Arial"/>
                  <w:sz w:val="18"/>
                </w:rPr>
                <w:delText>Vendor specific information</w:delText>
              </w:r>
            </w:del>
          </w:p>
        </w:tc>
      </w:tr>
    </w:tbl>
    <w:p w14:paraId="40B28C25" w14:textId="5E4B7818" w:rsidR="006A5594" w:rsidDel="005B734C" w:rsidRDefault="006A5594" w:rsidP="006A5594">
      <w:pPr>
        <w:rPr>
          <w:del w:id="2267" w:author="Author"/>
          <w:lang w:eastAsia="zh-CN"/>
        </w:rPr>
      </w:pPr>
    </w:p>
    <w:p w14:paraId="0C3F78EA" w14:textId="77777777" w:rsidR="005B734C" w:rsidRDefault="005B734C" w:rsidP="005B734C">
      <w:pPr>
        <w:pStyle w:val="Heading4"/>
        <w:rPr>
          <w:ins w:id="2268" w:author="Author"/>
          <w:rFonts w:cs="Arial"/>
        </w:rPr>
      </w:pPr>
      <w:bookmarkStart w:id="2269" w:name="_Toc74329037"/>
      <w:ins w:id="2270" w:author="Author">
        <w:r>
          <w:t>11.3.1.3</w:t>
        </w:r>
        <w:r>
          <w:tab/>
          <w:t xml:space="preserve">Notification </w:t>
        </w:r>
        <w:r>
          <w:rPr>
            <w:rFonts w:cs="Arial"/>
          </w:rPr>
          <w:t>notifyThresholdCrossing</w:t>
        </w:r>
        <w:bookmarkEnd w:id="2269"/>
      </w:ins>
    </w:p>
    <w:p w14:paraId="7A0E5330" w14:textId="77777777" w:rsidR="005B734C" w:rsidRDefault="005B734C" w:rsidP="005B734C">
      <w:pPr>
        <w:pStyle w:val="Heading5"/>
        <w:rPr>
          <w:ins w:id="2271" w:author="Author"/>
        </w:rPr>
      </w:pPr>
      <w:bookmarkStart w:id="2272" w:name="_Toc74329038"/>
      <w:ins w:id="2273" w:author="Author">
        <w:r>
          <w:t>11.3.1.3.1</w:t>
        </w:r>
        <w:r>
          <w:tab/>
          <w:t>Definition</w:t>
        </w:r>
        <w:bookmarkEnd w:id="2272"/>
      </w:ins>
    </w:p>
    <w:p w14:paraId="129A62C2" w14:textId="77777777" w:rsidR="005B734C" w:rsidRDefault="005B734C" w:rsidP="005B734C">
      <w:pPr>
        <w:rPr>
          <w:ins w:id="2274" w:author="Author"/>
          <w:color w:val="000000"/>
        </w:rPr>
      </w:pPr>
      <w:ins w:id="2275" w:author="Author">
        <w:r>
          <w:rPr>
            <w:color w:val="000000"/>
          </w:rPr>
          <w:t>A MnS producer sends this notification to subscribed MnS consumers when a "ThresholdMonitor" (</w:t>
        </w:r>
        <w:r>
          <w:t>3GPP TS 28.622 [11])</w:t>
        </w:r>
        <w:r>
          <w:rPr>
            <w:color w:val="000000"/>
          </w:rPr>
          <w:t xml:space="preserve"> on that MnS producer detects the threshold crossing of a monitored performance metric.</w:t>
        </w:r>
      </w:ins>
    </w:p>
    <w:p w14:paraId="47CB6BF1" w14:textId="77777777" w:rsidR="005B734C" w:rsidRDefault="005B734C" w:rsidP="005B734C">
      <w:pPr>
        <w:pStyle w:val="Heading5"/>
        <w:rPr>
          <w:ins w:id="2276" w:author="Author"/>
        </w:rPr>
      </w:pPr>
      <w:bookmarkStart w:id="2277" w:name="_Toc74329039"/>
      <w:ins w:id="2278" w:author="Author">
        <w:r>
          <w:lastRenderedPageBreak/>
          <w:t>11.3.1.3.2</w:t>
        </w:r>
        <w:r>
          <w:tab/>
          <w:t>Notification information</w:t>
        </w:r>
        <w:bookmarkEnd w:id="2277"/>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28"/>
        <w:gridCol w:w="452"/>
        <w:gridCol w:w="3689"/>
        <w:gridCol w:w="2426"/>
      </w:tblGrid>
      <w:tr w:rsidR="005B734C" w14:paraId="1ADCCAEE" w14:textId="77777777" w:rsidTr="005B734C">
        <w:trPr>
          <w:tblHeader/>
          <w:jc w:val="center"/>
          <w:ins w:id="2279" w:author="Author"/>
        </w:trPr>
        <w:tc>
          <w:tcPr>
            <w:tcW w:w="3142" w:type="dxa"/>
            <w:tcBorders>
              <w:top w:val="single" w:sz="4" w:space="0" w:color="auto"/>
              <w:left w:val="single" w:sz="4" w:space="0" w:color="auto"/>
              <w:bottom w:val="single" w:sz="4" w:space="0" w:color="auto"/>
              <w:right w:val="single" w:sz="4" w:space="0" w:color="auto"/>
            </w:tcBorders>
            <w:shd w:val="clear" w:color="auto" w:fill="BFBFBF"/>
            <w:hideMark/>
          </w:tcPr>
          <w:p w14:paraId="61F8D09E" w14:textId="77777777" w:rsidR="005B734C" w:rsidRDefault="005B734C">
            <w:pPr>
              <w:keepNext/>
              <w:keepLines/>
              <w:spacing w:after="0"/>
              <w:jc w:val="center"/>
              <w:rPr>
                <w:ins w:id="2280" w:author="Author"/>
                <w:rFonts w:ascii="Arial" w:hAnsi="Arial" w:cs="Arial"/>
                <w:b/>
                <w:sz w:val="18"/>
                <w:lang w:val="de-DE"/>
              </w:rPr>
            </w:pPr>
            <w:ins w:id="2281" w:author="Author">
              <w:r>
                <w:rPr>
                  <w:rFonts w:ascii="Arial" w:hAnsi="Arial" w:cs="Arial"/>
                  <w:b/>
                  <w:sz w:val="18"/>
                  <w:lang w:val="de-DE"/>
                </w:rPr>
                <w:t>Parameter Name</w:t>
              </w:r>
            </w:ins>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16835F6" w14:textId="77777777" w:rsidR="005B734C" w:rsidRDefault="005B734C">
            <w:pPr>
              <w:keepNext/>
              <w:keepLines/>
              <w:spacing w:after="0"/>
              <w:jc w:val="center"/>
              <w:rPr>
                <w:ins w:id="2282" w:author="Author"/>
                <w:rFonts w:ascii="Arial" w:hAnsi="Arial"/>
                <w:b/>
                <w:sz w:val="18"/>
                <w:lang w:val="de-DE"/>
              </w:rPr>
            </w:pPr>
            <w:ins w:id="2283" w:author="Author">
              <w:r>
                <w:rPr>
                  <w:rFonts w:ascii="Arial" w:hAnsi="Arial"/>
                  <w:b/>
                  <w:sz w:val="18"/>
                  <w:lang w:val="de-DE"/>
                </w:rPr>
                <w:t>S</w:t>
              </w:r>
            </w:ins>
          </w:p>
        </w:tc>
        <w:tc>
          <w:tcPr>
            <w:tcW w:w="3706" w:type="dxa"/>
            <w:tcBorders>
              <w:top w:val="single" w:sz="4" w:space="0" w:color="auto"/>
              <w:left w:val="single" w:sz="4" w:space="0" w:color="auto"/>
              <w:bottom w:val="single" w:sz="4" w:space="0" w:color="auto"/>
              <w:right w:val="single" w:sz="4" w:space="0" w:color="auto"/>
            </w:tcBorders>
            <w:shd w:val="clear" w:color="auto" w:fill="BFBFBF"/>
            <w:hideMark/>
          </w:tcPr>
          <w:p w14:paraId="35EADBCF" w14:textId="77777777" w:rsidR="005B734C" w:rsidRDefault="005B734C">
            <w:pPr>
              <w:keepNext/>
              <w:keepLines/>
              <w:spacing w:after="0"/>
              <w:jc w:val="center"/>
              <w:rPr>
                <w:ins w:id="2284" w:author="Author"/>
                <w:rFonts w:ascii="Arial" w:hAnsi="Arial"/>
                <w:b/>
                <w:sz w:val="18"/>
                <w:lang w:val="de-DE"/>
              </w:rPr>
            </w:pPr>
            <w:ins w:id="2285" w:author="Author">
              <w:r>
                <w:rPr>
                  <w:rFonts w:ascii="Arial" w:hAnsi="Arial"/>
                  <w:b/>
                  <w:sz w:val="18"/>
                  <w:lang w:val="de-DE"/>
                </w:rPr>
                <w:t xml:space="preserve">Information </w:t>
              </w:r>
              <w:r>
                <w:rPr>
                  <w:rFonts w:ascii="Arial" w:hAnsi="Arial"/>
                  <w:b/>
                  <w:sz w:val="18"/>
                  <w:lang w:val="de-DE" w:eastAsia="zh-CN"/>
                </w:rPr>
                <w:t>Type</w:t>
              </w:r>
            </w:ins>
          </w:p>
        </w:tc>
        <w:tc>
          <w:tcPr>
            <w:tcW w:w="2437" w:type="dxa"/>
            <w:tcBorders>
              <w:top w:val="single" w:sz="4" w:space="0" w:color="auto"/>
              <w:left w:val="single" w:sz="4" w:space="0" w:color="auto"/>
              <w:bottom w:val="single" w:sz="4" w:space="0" w:color="auto"/>
              <w:right w:val="single" w:sz="4" w:space="0" w:color="auto"/>
            </w:tcBorders>
            <w:shd w:val="clear" w:color="auto" w:fill="BFBFBF"/>
            <w:hideMark/>
          </w:tcPr>
          <w:p w14:paraId="0DFF6BF2" w14:textId="77777777" w:rsidR="005B734C" w:rsidRDefault="005B734C">
            <w:pPr>
              <w:keepNext/>
              <w:keepLines/>
              <w:spacing w:after="0"/>
              <w:jc w:val="center"/>
              <w:rPr>
                <w:ins w:id="2286" w:author="Author"/>
                <w:rFonts w:ascii="Arial" w:hAnsi="Arial"/>
                <w:b/>
                <w:sz w:val="18"/>
                <w:lang w:val="de-DE"/>
              </w:rPr>
            </w:pPr>
            <w:ins w:id="2287" w:author="Author">
              <w:r>
                <w:rPr>
                  <w:rFonts w:ascii="Arial" w:hAnsi="Arial"/>
                  <w:b/>
                  <w:sz w:val="18"/>
                  <w:lang w:val="de-DE"/>
                </w:rPr>
                <w:t>Comment</w:t>
              </w:r>
            </w:ins>
          </w:p>
        </w:tc>
      </w:tr>
      <w:tr w:rsidR="005B734C" w14:paraId="401CC2C5" w14:textId="77777777" w:rsidTr="005B734C">
        <w:trPr>
          <w:jc w:val="center"/>
          <w:ins w:id="2288" w:author="Author"/>
        </w:trPr>
        <w:tc>
          <w:tcPr>
            <w:tcW w:w="3142" w:type="dxa"/>
            <w:tcBorders>
              <w:top w:val="single" w:sz="4" w:space="0" w:color="auto"/>
              <w:left w:val="single" w:sz="4" w:space="0" w:color="auto"/>
              <w:bottom w:val="single" w:sz="4" w:space="0" w:color="auto"/>
              <w:right w:val="single" w:sz="4" w:space="0" w:color="auto"/>
            </w:tcBorders>
            <w:hideMark/>
          </w:tcPr>
          <w:p w14:paraId="2361BFCA" w14:textId="77777777" w:rsidR="005B734C" w:rsidRDefault="005B734C">
            <w:pPr>
              <w:keepNext/>
              <w:keepLines/>
              <w:spacing w:after="0"/>
              <w:rPr>
                <w:ins w:id="2289" w:author="Author"/>
                <w:rFonts w:ascii="Arial" w:hAnsi="Arial" w:cs="Arial"/>
                <w:sz w:val="18"/>
                <w:lang w:val="de-DE"/>
              </w:rPr>
            </w:pPr>
            <w:ins w:id="2290" w:author="Author">
              <w:r>
                <w:rPr>
                  <w:rFonts w:ascii="Arial" w:hAnsi="Arial" w:cs="Arial"/>
                  <w:sz w:val="18"/>
                  <w:lang w:val="de-DE"/>
                </w:rPr>
                <w:t>objectClass</w:t>
              </w:r>
            </w:ins>
          </w:p>
        </w:tc>
        <w:tc>
          <w:tcPr>
            <w:tcW w:w="454" w:type="dxa"/>
            <w:tcBorders>
              <w:top w:val="single" w:sz="4" w:space="0" w:color="auto"/>
              <w:left w:val="single" w:sz="4" w:space="0" w:color="auto"/>
              <w:bottom w:val="single" w:sz="4" w:space="0" w:color="auto"/>
              <w:right w:val="single" w:sz="4" w:space="0" w:color="auto"/>
            </w:tcBorders>
            <w:hideMark/>
          </w:tcPr>
          <w:p w14:paraId="78076C1D" w14:textId="77777777" w:rsidR="005B734C" w:rsidRDefault="005B734C">
            <w:pPr>
              <w:keepNext/>
              <w:keepLines/>
              <w:spacing w:after="0"/>
              <w:jc w:val="center"/>
              <w:rPr>
                <w:ins w:id="2291" w:author="Author"/>
                <w:rFonts w:ascii="Arial" w:hAnsi="Arial"/>
                <w:sz w:val="18"/>
                <w:lang w:val="de-DE"/>
              </w:rPr>
            </w:pPr>
            <w:ins w:id="2292" w:author="Author">
              <w:r>
                <w:rPr>
                  <w:rFonts w:ascii="Arial" w:hAnsi="Arial"/>
                  <w:sz w:val="18"/>
                  <w:lang w:val="de-DE"/>
                </w:rPr>
                <w:t>M</w:t>
              </w:r>
            </w:ins>
          </w:p>
        </w:tc>
        <w:tc>
          <w:tcPr>
            <w:tcW w:w="3706" w:type="dxa"/>
            <w:tcBorders>
              <w:top w:val="single" w:sz="4" w:space="0" w:color="auto"/>
              <w:left w:val="single" w:sz="4" w:space="0" w:color="auto"/>
              <w:bottom w:val="single" w:sz="4" w:space="0" w:color="auto"/>
              <w:right w:val="single" w:sz="4" w:space="0" w:color="auto"/>
            </w:tcBorders>
            <w:hideMark/>
          </w:tcPr>
          <w:p w14:paraId="4FCB9C88" w14:textId="77777777" w:rsidR="005B734C" w:rsidRDefault="005B734C">
            <w:pPr>
              <w:keepNext/>
              <w:keepLines/>
              <w:spacing w:after="0"/>
              <w:rPr>
                <w:ins w:id="2293" w:author="Author"/>
                <w:rFonts w:ascii="Arial" w:hAnsi="Arial"/>
                <w:sz w:val="18"/>
                <w:lang w:val="de-DE"/>
              </w:rPr>
            </w:pPr>
            <w:ins w:id="2294" w:author="Author">
              <w:r>
                <w:rPr>
                  <w:rFonts w:ascii="Arial" w:hAnsi="Arial"/>
                  <w:sz w:val="18"/>
                  <w:lang w:val="de-DE"/>
                </w:rPr>
                <w:t>ManagedEntity.objectClass</w:t>
              </w:r>
            </w:ins>
          </w:p>
        </w:tc>
        <w:tc>
          <w:tcPr>
            <w:tcW w:w="2437" w:type="dxa"/>
            <w:tcBorders>
              <w:top w:val="single" w:sz="4" w:space="0" w:color="auto"/>
              <w:left w:val="single" w:sz="4" w:space="0" w:color="auto"/>
              <w:bottom w:val="single" w:sz="4" w:space="0" w:color="auto"/>
              <w:right w:val="single" w:sz="4" w:space="0" w:color="auto"/>
            </w:tcBorders>
            <w:hideMark/>
          </w:tcPr>
          <w:p w14:paraId="5140DAF5" w14:textId="77777777" w:rsidR="005B734C" w:rsidRDefault="005B734C">
            <w:pPr>
              <w:keepNext/>
              <w:keepLines/>
              <w:spacing w:after="0"/>
              <w:rPr>
                <w:ins w:id="2295" w:author="Author"/>
                <w:rFonts w:ascii="Arial" w:hAnsi="Arial"/>
                <w:sz w:val="18"/>
                <w:lang w:val="de-DE"/>
              </w:rPr>
            </w:pPr>
            <w:ins w:id="2296" w:author="Author">
              <w:r>
                <w:rPr>
                  <w:rFonts w:ascii="Arial" w:hAnsi="Arial"/>
                  <w:sz w:val="18"/>
                  <w:lang w:val="de-DE"/>
                </w:rPr>
                <w:t>Class of the managed object, where the threshold crossing occurred.</w:t>
              </w:r>
            </w:ins>
          </w:p>
        </w:tc>
      </w:tr>
      <w:tr w:rsidR="005B734C" w14:paraId="557CB411" w14:textId="77777777" w:rsidTr="005B734C">
        <w:trPr>
          <w:jc w:val="center"/>
          <w:ins w:id="2297" w:author="Author"/>
        </w:trPr>
        <w:tc>
          <w:tcPr>
            <w:tcW w:w="3142" w:type="dxa"/>
            <w:tcBorders>
              <w:top w:val="single" w:sz="4" w:space="0" w:color="auto"/>
              <w:left w:val="single" w:sz="4" w:space="0" w:color="auto"/>
              <w:bottom w:val="single" w:sz="4" w:space="0" w:color="auto"/>
              <w:right w:val="single" w:sz="4" w:space="0" w:color="auto"/>
            </w:tcBorders>
            <w:hideMark/>
          </w:tcPr>
          <w:p w14:paraId="2A68CA46" w14:textId="77777777" w:rsidR="005B734C" w:rsidRDefault="005B734C">
            <w:pPr>
              <w:keepNext/>
              <w:keepLines/>
              <w:spacing w:after="0"/>
              <w:rPr>
                <w:ins w:id="2298" w:author="Author"/>
                <w:rFonts w:ascii="Arial" w:hAnsi="Arial" w:cs="Arial"/>
                <w:sz w:val="18"/>
                <w:lang w:val="de-DE"/>
              </w:rPr>
            </w:pPr>
            <w:ins w:id="2299" w:author="Author">
              <w:r>
                <w:rPr>
                  <w:rFonts w:ascii="Arial" w:hAnsi="Arial" w:cs="Arial"/>
                  <w:sz w:val="18"/>
                  <w:lang w:val="de-DE"/>
                </w:rPr>
                <w:t>objectInstance</w:t>
              </w:r>
            </w:ins>
          </w:p>
        </w:tc>
        <w:tc>
          <w:tcPr>
            <w:tcW w:w="454" w:type="dxa"/>
            <w:tcBorders>
              <w:top w:val="single" w:sz="4" w:space="0" w:color="auto"/>
              <w:left w:val="single" w:sz="4" w:space="0" w:color="auto"/>
              <w:bottom w:val="single" w:sz="4" w:space="0" w:color="auto"/>
              <w:right w:val="single" w:sz="4" w:space="0" w:color="auto"/>
            </w:tcBorders>
            <w:hideMark/>
          </w:tcPr>
          <w:p w14:paraId="11249695" w14:textId="77777777" w:rsidR="005B734C" w:rsidRDefault="005B734C">
            <w:pPr>
              <w:keepNext/>
              <w:keepLines/>
              <w:spacing w:after="0"/>
              <w:jc w:val="center"/>
              <w:rPr>
                <w:ins w:id="2300" w:author="Author"/>
                <w:rFonts w:ascii="Arial" w:hAnsi="Arial"/>
                <w:sz w:val="18"/>
                <w:lang w:val="de-DE"/>
              </w:rPr>
            </w:pPr>
            <w:ins w:id="2301" w:author="Author">
              <w:r>
                <w:rPr>
                  <w:rFonts w:ascii="Arial" w:hAnsi="Arial"/>
                  <w:sz w:val="18"/>
                  <w:lang w:val="de-DE"/>
                </w:rPr>
                <w:t>M</w:t>
              </w:r>
            </w:ins>
          </w:p>
        </w:tc>
        <w:tc>
          <w:tcPr>
            <w:tcW w:w="3706" w:type="dxa"/>
            <w:tcBorders>
              <w:top w:val="single" w:sz="4" w:space="0" w:color="auto"/>
              <w:left w:val="single" w:sz="4" w:space="0" w:color="auto"/>
              <w:bottom w:val="single" w:sz="4" w:space="0" w:color="auto"/>
              <w:right w:val="single" w:sz="4" w:space="0" w:color="auto"/>
            </w:tcBorders>
            <w:hideMark/>
          </w:tcPr>
          <w:p w14:paraId="43B1799E" w14:textId="77777777" w:rsidR="005B734C" w:rsidRDefault="005B734C">
            <w:pPr>
              <w:keepNext/>
              <w:keepLines/>
              <w:spacing w:after="0"/>
              <w:rPr>
                <w:ins w:id="2302" w:author="Author"/>
                <w:rFonts w:ascii="Arial" w:hAnsi="Arial"/>
                <w:sz w:val="18"/>
                <w:lang w:val="de-DE"/>
              </w:rPr>
            </w:pPr>
            <w:ins w:id="2303" w:author="Author">
              <w:r>
                <w:rPr>
                  <w:rFonts w:ascii="Arial" w:hAnsi="Arial"/>
                  <w:sz w:val="18"/>
                  <w:lang w:val="de-DE"/>
                </w:rPr>
                <w:t>ManagedEntity.objectInstance</w:t>
              </w:r>
            </w:ins>
          </w:p>
        </w:tc>
        <w:tc>
          <w:tcPr>
            <w:tcW w:w="2437" w:type="dxa"/>
            <w:tcBorders>
              <w:top w:val="single" w:sz="4" w:space="0" w:color="auto"/>
              <w:left w:val="single" w:sz="4" w:space="0" w:color="auto"/>
              <w:bottom w:val="single" w:sz="4" w:space="0" w:color="auto"/>
              <w:right w:val="single" w:sz="4" w:space="0" w:color="auto"/>
            </w:tcBorders>
            <w:hideMark/>
          </w:tcPr>
          <w:p w14:paraId="0A9371AD" w14:textId="77777777" w:rsidR="005B734C" w:rsidRDefault="005B734C">
            <w:pPr>
              <w:keepNext/>
              <w:keepLines/>
              <w:spacing w:after="0"/>
              <w:rPr>
                <w:ins w:id="2304" w:author="Author"/>
                <w:rFonts w:ascii="Arial" w:hAnsi="Arial"/>
                <w:sz w:val="18"/>
                <w:lang w:val="de-DE"/>
              </w:rPr>
            </w:pPr>
            <w:ins w:id="2305" w:author="Author">
              <w:r>
                <w:rPr>
                  <w:rFonts w:ascii="Arial" w:hAnsi="Arial"/>
                  <w:sz w:val="18"/>
                  <w:lang w:val="de-DE"/>
                </w:rPr>
                <w:t>Instance of the managed object, where the threshold crossing occurred.</w:t>
              </w:r>
            </w:ins>
          </w:p>
        </w:tc>
      </w:tr>
      <w:tr w:rsidR="005B734C" w14:paraId="666EE46C" w14:textId="77777777" w:rsidTr="005B734C">
        <w:trPr>
          <w:jc w:val="center"/>
          <w:ins w:id="2306" w:author="Author"/>
        </w:trPr>
        <w:tc>
          <w:tcPr>
            <w:tcW w:w="3142" w:type="dxa"/>
            <w:tcBorders>
              <w:top w:val="single" w:sz="4" w:space="0" w:color="auto"/>
              <w:left w:val="single" w:sz="4" w:space="0" w:color="auto"/>
              <w:bottom w:val="single" w:sz="4" w:space="0" w:color="auto"/>
              <w:right w:val="single" w:sz="4" w:space="0" w:color="auto"/>
            </w:tcBorders>
            <w:hideMark/>
          </w:tcPr>
          <w:p w14:paraId="2C14CF30" w14:textId="77777777" w:rsidR="005B734C" w:rsidRDefault="005B734C">
            <w:pPr>
              <w:keepNext/>
              <w:keepLines/>
              <w:spacing w:after="0"/>
              <w:rPr>
                <w:ins w:id="2307" w:author="Author"/>
                <w:rFonts w:ascii="Arial" w:hAnsi="Arial" w:cs="Arial"/>
                <w:sz w:val="18"/>
                <w:lang w:val="de-DE"/>
              </w:rPr>
            </w:pPr>
            <w:ins w:id="2308" w:author="Author">
              <w:r>
                <w:rPr>
                  <w:rFonts w:ascii="Arial" w:hAnsi="Arial" w:cs="Arial"/>
                  <w:sz w:val="18"/>
                  <w:lang w:val="de-DE"/>
                </w:rPr>
                <w:t>notificationId</w:t>
              </w:r>
            </w:ins>
          </w:p>
        </w:tc>
        <w:tc>
          <w:tcPr>
            <w:tcW w:w="454" w:type="dxa"/>
            <w:tcBorders>
              <w:top w:val="single" w:sz="4" w:space="0" w:color="auto"/>
              <w:left w:val="single" w:sz="4" w:space="0" w:color="auto"/>
              <w:bottom w:val="single" w:sz="4" w:space="0" w:color="auto"/>
              <w:right w:val="single" w:sz="4" w:space="0" w:color="auto"/>
            </w:tcBorders>
            <w:hideMark/>
          </w:tcPr>
          <w:p w14:paraId="355D2434" w14:textId="77777777" w:rsidR="005B734C" w:rsidRDefault="005B734C">
            <w:pPr>
              <w:keepNext/>
              <w:keepLines/>
              <w:spacing w:after="0"/>
              <w:jc w:val="center"/>
              <w:rPr>
                <w:ins w:id="2309" w:author="Author"/>
                <w:rFonts w:ascii="Arial" w:hAnsi="Arial"/>
                <w:sz w:val="18"/>
                <w:lang w:val="de-DE"/>
              </w:rPr>
            </w:pPr>
            <w:ins w:id="2310" w:author="Author">
              <w:r>
                <w:rPr>
                  <w:rFonts w:ascii="Arial" w:hAnsi="Arial"/>
                  <w:sz w:val="18"/>
                  <w:lang w:val="de-DE"/>
                </w:rPr>
                <w:t>M</w:t>
              </w:r>
            </w:ins>
          </w:p>
        </w:tc>
        <w:tc>
          <w:tcPr>
            <w:tcW w:w="3706" w:type="dxa"/>
            <w:tcBorders>
              <w:top w:val="single" w:sz="4" w:space="0" w:color="auto"/>
              <w:left w:val="single" w:sz="4" w:space="0" w:color="auto"/>
              <w:bottom w:val="single" w:sz="4" w:space="0" w:color="auto"/>
              <w:right w:val="single" w:sz="4" w:space="0" w:color="auto"/>
            </w:tcBorders>
            <w:hideMark/>
          </w:tcPr>
          <w:p w14:paraId="5142A878" w14:textId="77777777" w:rsidR="005B734C" w:rsidRDefault="005B734C">
            <w:pPr>
              <w:keepNext/>
              <w:keepLines/>
              <w:spacing w:after="0"/>
              <w:rPr>
                <w:ins w:id="2311" w:author="Author"/>
                <w:rFonts w:ascii="Arial" w:hAnsi="Arial"/>
                <w:sz w:val="18"/>
                <w:lang w:val="de-DE" w:eastAsia="zh-CN"/>
              </w:rPr>
            </w:pPr>
            <w:ins w:id="2312" w:author="Author">
              <w:r>
                <w:rPr>
                  <w:rFonts w:ascii="Arial" w:hAnsi="Arial"/>
                  <w:sz w:val="18"/>
                  <w:lang w:val="de-DE"/>
                </w:rPr>
                <w:t>--</w:t>
              </w:r>
            </w:ins>
          </w:p>
        </w:tc>
        <w:tc>
          <w:tcPr>
            <w:tcW w:w="2437" w:type="dxa"/>
            <w:tcBorders>
              <w:top w:val="single" w:sz="4" w:space="0" w:color="auto"/>
              <w:left w:val="single" w:sz="4" w:space="0" w:color="auto"/>
              <w:bottom w:val="single" w:sz="4" w:space="0" w:color="auto"/>
              <w:right w:val="single" w:sz="4" w:space="0" w:color="auto"/>
            </w:tcBorders>
          </w:tcPr>
          <w:p w14:paraId="0545EBAC" w14:textId="77777777" w:rsidR="005B734C" w:rsidRDefault="005B734C">
            <w:pPr>
              <w:keepNext/>
              <w:keepLines/>
              <w:spacing w:after="0"/>
              <w:rPr>
                <w:ins w:id="2313" w:author="Author"/>
                <w:rFonts w:ascii="Arial" w:hAnsi="Arial"/>
                <w:sz w:val="18"/>
                <w:lang w:val="de-DE"/>
              </w:rPr>
            </w:pPr>
          </w:p>
        </w:tc>
      </w:tr>
      <w:tr w:rsidR="005B734C" w14:paraId="4BA1756F" w14:textId="77777777" w:rsidTr="005B734C">
        <w:trPr>
          <w:jc w:val="center"/>
          <w:ins w:id="2314" w:author="Author"/>
        </w:trPr>
        <w:tc>
          <w:tcPr>
            <w:tcW w:w="3142" w:type="dxa"/>
            <w:tcBorders>
              <w:top w:val="single" w:sz="4" w:space="0" w:color="auto"/>
              <w:left w:val="single" w:sz="4" w:space="0" w:color="auto"/>
              <w:bottom w:val="single" w:sz="4" w:space="0" w:color="auto"/>
              <w:right w:val="single" w:sz="4" w:space="0" w:color="auto"/>
            </w:tcBorders>
            <w:hideMark/>
          </w:tcPr>
          <w:p w14:paraId="473DF341" w14:textId="77777777" w:rsidR="005B734C" w:rsidRDefault="005B734C">
            <w:pPr>
              <w:keepNext/>
              <w:keepLines/>
              <w:spacing w:after="0"/>
              <w:rPr>
                <w:ins w:id="2315" w:author="Author"/>
                <w:rFonts w:ascii="Arial" w:hAnsi="Arial" w:cs="Arial"/>
                <w:sz w:val="18"/>
                <w:lang w:val="de-DE"/>
              </w:rPr>
            </w:pPr>
            <w:ins w:id="2316" w:author="Author">
              <w:r>
                <w:rPr>
                  <w:rFonts w:ascii="Arial" w:hAnsi="Arial" w:cs="Arial"/>
                  <w:sz w:val="18"/>
                  <w:lang w:val="de-DE"/>
                </w:rPr>
                <w:t>notificationType</w:t>
              </w:r>
            </w:ins>
          </w:p>
        </w:tc>
        <w:tc>
          <w:tcPr>
            <w:tcW w:w="454" w:type="dxa"/>
            <w:tcBorders>
              <w:top w:val="single" w:sz="4" w:space="0" w:color="auto"/>
              <w:left w:val="single" w:sz="4" w:space="0" w:color="auto"/>
              <w:bottom w:val="single" w:sz="4" w:space="0" w:color="auto"/>
              <w:right w:val="single" w:sz="4" w:space="0" w:color="auto"/>
            </w:tcBorders>
            <w:hideMark/>
          </w:tcPr>
          <w:p w14:paraId="2EA9CD4C" w14:textId="77777777" w:rsidR="005B734C" w:rsidRDefault="005B734C">
            <w:pPr>
              <w:keepNext/>
              <w:keepLines/>
              <w:spacing w:after="0"/>
              <w:jc w:val="center"/>
              <w:rPr>
                <w:ins w:id="2317" w:author="Author"/>
                <w:rFonts w:ascii="Arial" w:hAnsi="Arial"/>
                <w:sz w:val="18"/>
                <w:lang w:val="de-DE"/>
              </w:rPr>
            </w:pPr>
            <w:ins w:id="2318" w:author="Author">
              <w:r>
                <w:rPr>
                  <w:rFonts w:ascii="Arial" w:hAnsi="Arial"/>
                  <w:sz w:val="18"/>
                  <w:lang w:val="de-DE"/>
                </w:rPr>
                <w:t>M</w:t>
              </w:r>
            </w:ins>
          </w:p>
        </w:tc>
        <w:tc>
          <w:tcPr>
            <w:tcW w:w="3706" w:type="dxa"/>
            <w:tcBorders>
              <w:top w:val="single" w:sz="4" w:space="0" w:color="auto"/>
              <w:left w:val="single" w:sz="4" w:space="0" w:color="auto"/>
              <w:bottom w:val="single" w:sz="4" w:space="0" w:color="auto"/>
              <w:right w:val="single" w:sz="4" w:space="0" w:color="auto"/>
            </w:tcBorders>
            <w:hideMark/>
          </w:tcPr>
          <w:p w14:paraId="4335976E" w14:textId="77777777" w:rsidR="005B734C" w:rsidRDefault="005B734C">
            <w:pPr>
              <w:keepNext/>
              <w:keepLines/>
              <w:spacing w:after="0"/>
              <w:rPr>
                <w:ins w:id="2319" w:author="Author"/>
                <w:rFonts w:ascii="Arial" w:hAnsi="Arial"/>
                <w:sz w:val="18"/>
                <w:lang w:val="de-DE"/>
              </w:rPr>
            </w:pPr>
            <w:ins w:id="2320" w:author="Author">
              <w:r>
                <w:rPr>
                  <w:rFonts w:ascii="Arial" w:hAnsi="Arial"/>
                  <w:sz w:val="18"/>
                  <w:lang w:val="de-DE"/>
                </w:rPr>
                <w:t>"notifyThresholdCrossing"</w:t>
              </w:r>
            </w:ins>
          </w:p>
        </w:tc>
        <w:tc>
          <w:tcPr>
            <w:tcW w:w="2437" w:type="dxa"/>
            <w:tcBorders>
              <w:top w:val="single" w:sz="4" w:space="0" w:color="auto"/>
              <w:left w:val="single" w:sz="4" w:space="0" w:color="auto"/>
              <w:bottom w:val="single" w:sz="4" w:space="0" w:color="auto"/>
              <w:right w:val="single" w:sz="4" w:space="0" w:color="auto"/>
            </w:tcBorders>
          </w:tcPr>
          <w:p w14:paraId="79FF20FD" w14:textId="77777777" w:rsidR="005B734C" w:rsidRDefault="005B734C">
            <w:pPr>
              <w:keepNext/>
              <w:keepLines/>
              <w:spacing w:after="0"/>
              <w:rPr>
                <w:ins w:id="2321" w:author="Author"/>
                <w:rFonts w:ascii="Arial" w:hAnsi="Arial"/>
                <w:sz w:val="18"/>
                <w:lang w:val="de-DE"/>
              </w:rPr>
            </w:pPr>
          </w:p>
        </w:tc>
      </w:tr>
      <w:tr w:rsidR="005B734C" w14:paraId="386CD30B" w14:textId="77777777" w:rsidTr="005B734C">
        <w:trPr>
          <w:jc w:val="center"/>
          <w:ins w:id="2322" w:author="Author"/>
        </w:trPr>
        <w:tc>
          <w:tcPr>
            <w:tcW w:w="3142" w:type="dxa"/>
            <w:tcBorders>
              <w:top w:val="single" w:sz="4" w:space="0" w:color="auto"/>
              <w:left w:val="single" w:sz="4" w:space="0" w:color="auto"/>
              <w:bottom w:val="single" w:sz="4" w:space="0" w:color="auto"/>
              <w:right w:val="single" w:sz="4" w:space="0" w:color="auto"/>
            </w:tcBorders>
            <w:hideMark/>
          </w:tcPr>
          <w:p w14:paraId="0C22EFFB" w14:textId="77777777" w:rsidR="005B734C" w:rsidRDefault="005B734C">
            <w:pPr>
              <w:keepNext/>
              <w:keepLines/>
              <w:spacing w:after="0"/>
              <w:rPr>
                <w:ins w:id="2323" w:author="Author"/>
                <w:rFonts w:ascii="Arial" w:hAnsi="Arial" w:cs="Arial"/>
                <w:sz w:val="18"/>
                <w:lang w:val="de-DE"/>
              </w:rPr>
            </w:pPr>
            <w:ins w:id="2324" w:author="Author">
              <w:r>
                <w:rPr>
                  <w:rFonts w:ascii="Arial" w:hAnsi="Arial" w:cs="Arial"/>
                  <w:sz w:val="18"/>
                  <w:lang w:val="de-DE"/>
                </w:rPr>
                <w:t>eventTime</w:t>
              </w:r>
            </w:ins>
          </w:p>
        </w:tc>
        <w:tc>
          <w:tcPr>
            <w:tcW w:w="454" w:type="dxa"/>
            <w:tcBorders>
              <w:top w:val="single" w:sz="4" w:space="0" w:color="auto"/>
              <w:left w:val="single" w:sz="4" w:space="0" w:color="auto"/>
              <w:bottom w:val="single" w:sz="4" w:space="0" w:color="auto"/>
              <w:right w:val="single" w:sz="4" w:space="0" w:color="auto"/>
            </w:tcBorders>
            <w:hideMark/>
          </w:tcPr>
          <w:p w14:paraId="335D1CB1" w14:textId="77777777" w:rsidR="005B734C" w:rsidRDefault="005B734C">
            <w:pPr>
              <w:keepNext/>
              <w:keepLines/>
              <w:spacing w:after="0"/>
              <w:jc w:val="center"/>
              <w:rPr>
                <w:ins w:id="2325" w:author="Author"/>
                <w:rFonts w:ascii="Arial" w:hAnsi="Arial"/>
                <w:sz w:val="18"/>
                <w:lang w:val="de-DE"/>
              </w:rPr>
            </w:pPr>
            <w:ins w:id="2326" w:author="Author">
              <w:r>
                <w:rPr>
                  <w:rFonts w:ascii="Arial" w:hAnsi="Arial"/>
                  <w:sz w:val="18"/>
                  <w:lang w:val="de-DE"/>
                </w:rPr>
                <w:t>M</w:t>
              </w:r>
            </w:ins>
          </w:p>
        </w:tc>
        <w:tc>
          <w:tcPr>
            <w:tcW w:w="3706" w:type="dxa"/>
            <w:tcBorders>
              <w:top w:val="single" w:sz="4" w:space="0" w:color="auto"/>
              <w:left w:val="single" w:sz="4" w:space="0" w:color="auto"/>
              <w:bottom w:val="single" w:sz="4" w:space="0" w:color="auto"/>
              <w:right w:val="single" w:sz="4" w:space="0" w:color="auto"/>
            </w:tcBorders>
            <w:hideMark/>
          </w:tcPr>
          <w:p w14:paraId="16228819" w14:textId="77777777" w:rsidR="005B734C" w:rsidRDefault="005B734C">
            <w:pPr>
              <w:keepNext/>
              <w:keepLines/>
              <w:spacing w:after="0"/>
              <w:rPr>
                <w:ins w:id="2327" w:author="Author"/>
                <w:rFonts w:ascii="Arial" w:hAnsi="Arial"/>
                <w:sz w:val="18"/>
                <w:lang w:val="de-DE"/>
              </w:rPr>
            </w:pPr>
            <w:ins w:id="2328" w:author="Author">
              <w:r>
                <w:rPr>
                  <w:rFonts w:ascii="Arial" w:hAnsi="Arial"/>
                  <w:sz w:val="18"/>
                  <w:lang w:val="de-DE"/>
                </w:rPr>
                <w:t>--</w:t>
              </w:r>
            </w:ins>
          </w:p>
        </w:tc>
        <w:tc>
          <w:tcPr>
            <w:tcW w:w="2437" w:type="dxa"/>
            <w:tcBorders>
              <w:top w:val="single" w:sz="4" w:space="0" w:color="auto"/>
              <w:left w:val="single" w:sz="4" w:space="0" w:color="auto"/>
              <w:bottom w:val="single" w:sz="4" w:space="0" w:color="auto"/>
              <w:right w:val="single" w:sz="4" w:space="0" w:color="auto"/>
            </w:tcBorders>
            <w:hideMark/>
          </w:tcPr>
          <w:p w14:paraId="45CBD9BC" w14:textId="77777777" w:rsidR="005B734C" w:rsidRDefault="005B734C">
            <w:pPr>
              <w:keepNext/>
              <w:keepLines/>
              <w:spacing w:after="0"/>
              <w:rPr>
                <w:ins w:id="2329" w:author="Author"/>
                <w:rFonts w:ascii="Arial" w:hAnsi="Arial"/>
                <w:sz w:val="18"/>
                <w:lang w:val="de-DE"/>
              </w:rPr>
            </w:pPr>
            <w:ins w:id="2330" w:author="Author">
              <w:r>
                <w:rPr>
                  <w:rFonts w:ascii="Arial" w:hAnsi="Arial"/>
                  <w:sz w:val="18"/>
                  <w:lang w:val="de-DE"/>
                </w:rPr>
                <w:t>Time when the threshold crossing occurred.</w:t>
              </w:r>
            </w:ins>
          </w:p>
        </w:tc>
      </w:tr>
      <w:tr w:rsidR="005B734C" w14:paraId="54B64E83" w14:textId="77777777" w:rsidTr="005B734C">
        <w:trPr>
          <w:jc w:val="center"/>
          <w:ins w:id="2331" w:author="Author"/>
        </w:trPr>
        <w:tc>
          <w:tcPr>
            <w:tcW w:w="3142" w:type="dxa"/>
            <w:tcBorders>
              <w:top w:val="single" w:sz="4" w:space="0" w:color="auto"/>
              <w:left w:val="single" w:sz="4" w:space="0" w:color="auto"/>
              <w:bottom w:val="single" w:sz="4" w:space="0" w:color="auto"/>
              <w:right w:val="single" w:sz="4" w:space="0" w:color="auto"/>
            </w:tcBorders>
            <w:hideMark/>
          </w:tcPr>
          <w:p w14:paraId="41E92D5B" w14:textId="77777777" w:rsidR="005B734C" w:rsidRDefault="005B734C">
            <w:pPr>
              <w:keepNext/>
              <w:keepLines/>
              <w:spacing w:after="0"/>
              <w:rPr>
                <w:ins w:id="2332" w:author="Author"/>
                <w:rFonts w:ascii="Arial" w:hAnsi="Arial" w:cs="Arial"/>
                <w:sz w:val="18"/>
                <w:lang w:val="de-DE"/>
              </w:rPr>
            </w:pPr>
            <w:ins w:id="2333" w:author="Author">
              <w:r>
                <w:rPr>
                  <w:rFonts w:ascii="Arial" w:hAnsi="Arial" w:cs="Arial"/>
                  <w:sz w:val="18"/>
                  <w:lang w:val="de-DE"/>
                </w:rPr>
                <w:t>systemDN</w:t>
              </w:r>
            </w:ins>
          </w:p>
        </w:tc>
        <w:tc>
          <w:tcPr>
            <w:tcW w:w="454" w:type="dxa"/>
            <w:tcBorders>
              <w:top w:val="single" w:sz="4" w:space="0" w:color="auto"/>
              <w:left w:val="single" w:sz="4" w:space="0" w:color="auto"/>
              <w:bottom w:val="single" w:sz="4" w:space="0" w:color="auto"/>
              <w:right w:val="single" w:sz="4" w:space="0" w:color="auto"/>
            </w:tcBorders>
            <w:hideMark/>
          </w:tcPr>
          <w:p w14:paraId="297DC62A" w14:textId="77777777" w:rsidR="005B734C" w:rsidRDefault="005B734C">
            <w:pPr>
              <w:keepNext/>
              <w:keepLines/>
              <w:spacing w:after="0"/>
              <w:jc w:val="center"/>
              <w:rPr>
                <w:ins w:id="2334" w:author="Author"/>
                <w:rFonts w:ascii="Arial" w:hAnsi="Arial"/>
                <w:sz w:val="18"/>
                <w:lang w:val="de-DE"/>
              </w:rPr>
            </w:pPr>
            <w:ins w:id="2335" w:author="Author">
              <w:r>
                <w:rPr>
                  <w:rFonts w:ascii="Arial" w:hAnsi="Arial"/>
                  <w:sz w:val="18"/>
                  <w:lang w:val="de-DE"/>
                </w:rPr>
                <w:t>M</w:t>
              </w:r>
            </w:ins>
          </w:p>
        </w:tc>
        <w:tc>
          <w:tcPr>
            <w:tcW w:w="3706" w:type="dxa"/>
            <w:tcBorders>
              <w:top w:val="single" w:sz="4" w:space="0" w:color="auto"/>
              <w:left w:val="single" w:sz="4" w:space="0" w:color="auto"/>
              <w:bottom w:val="single" w:sz="4" w:space="0" w:color="auto"/>
              <w:right w:val="single" w:sz="4" w:space="0" w:color="auto"/>
            </w:tcBorders>
            <w:hideMark/>
          </w:tcPr>
          <w:p w14:paraId="59280562" w14:textId="77777777" w:rsidR="005B734C" w:rsidRDefault="005B734C">
            <w:pPr>
              <w:keepNext/>
              <w:keepLines/>
              <w:spacing w:after="0"/>
              <w:rPr>
                <w:ins w:id="2336" w:author="Author"/>
                <w:rFonts w:ascii="Arial" w:hAnsi="Arial"/>
                <w:sz w:val="18"/>
                <w:lang w:val="de-DE"/>
              </w:rPr>
            </w:pPr>
            <w:ins w:id="2337" w:author="Author">
              <w:r>
                <w:rPr>
                  <w:rFonts w:ascii="Arial" w:hAnsi="Arial"/>
                  <w:sz w:val="18"/>
                  <w:lang w:val="de-DE"/>
                </w:rPr>
                <w:t xml:space="preserve">MnSAgent.objectInstance </w:t>
              </w:r>
            </w:ins>
          </w:p>
        </w:tc>
        <w:tc>
          <w:tcPr>
            <w:tcW w:w="2437" w:type="dxa"/>
            <w:tcBorders>
              <w:top w:val="single" w:sz="4" w:space="0" w:color="auto"/>
              <w:left w:val="single" w:sz="4" w:space="0" w:color="auto"/>
              <w:bottom w:val="single" w:sz="4" w:space="0" w:color="auto"/>
              <w:right w:val="single" w:sz="4" w:space="0" w:color="auto"/>
            </w:tcBorders>
          </w:tcPr>
          <w:p w14:paraId="6F636F6B" w14:textId="77777777" w:rsidR="005B734C" w:rsidRDefault="005B734C">
            <w:pPr>
              <w:keepNext/>
              <w:keepLines/>
              <w:spacing w:after="0"/>
              <w:rPr>
                <w:ins w:id="2338" w:author="Author"/>
                <w:rFonts w:ascii="Arial" w:hAnsi="Arial"/>
                <w:sz w:val="18"/>
                <w:lang w:val="de-DE"/>
              </w:rPr>
            </w:pPr>
          </w:p>
        </w:tc>
      </w:tr>
      <w:tr w:rsidR="005B734C" w14:paraId="2809C05D" w14:textId="77777777" w:rsidTr="005B734C">
        <w:trPr>
          <w:jc w:val="center"/>
          <w:ins w:id="2339" w:author="Author"/>
        </w:trPr>
        <w:tc>
          <w:tcPr>
            <w:tcW w:w="3142" w:type="dxa"/>
            <w:tcBorders>
              <w:top w:val="single" w:sz="4" w:space="0" w:color="auto"/>
              <w:left w:val="single" w:sz="4" w:space="0" w:color="auto"/>
              <w:bottom w:val="single" w:sz="4" w:space="0" w:color="auto"/>
              <w:right w:val="single" w:sz="4" w:space="0" w:color="auto"/>
            </w:tcBorders>
            <w:hideMark/>
          </w:tcPr>
          <w:p w14:paraId="70EECE21" w14:textId="77777777" w:rsidR="005B734C" w:rsidRDefault="005B734C">
            <w:pPr>
              <w:keepNext/>
              <w:keepLines/>
              <w:spacing w:after="0"/>
              <w:rPr>
                <w:ins w:id="2340" w:author="Author"/>
                <w:rFonts w:ascii="Arial" w:hAnsi="Arial" w:cs="Arial"/>
                <w:sz w:val="18"/>
                <w:lang w:val="de-DE"/>
              </w:rPr>
            </w:pPr>
            <w:ins w:id="2341" w:author="Author">
              <w:r>
                <w:rPr>
                  <w:rFonts w:ascii="Arial" w:hAnsi="Arial" w:cs="Arial"/>
                  <w:sz w:val="18"/>
                  <w:lang w:val="de-DE"/>
                </w:rPr>
                <w:t>observedPerfMetricName</w:t>
              </w:r>
            </w:ins>
          </w:p>
        </w:tc>
        <w:tc>
          <w:tcPr>
            <w:tcW w:w="454" w:type="dxa"/>
            <w:tcBorders>
              <w:top w:val="single" w:sz="4" w:space="0" w:color="auto"/>
              <w:left w:val="single" w:sz="4" w:space="0" w:color="auto"/>
              <w:bottom w:val="single" w:sz="4" w:space="0" w:color="auto"/>
              <w:right w:val="single" w:sz="4" w:space="0" w:color="auto"/>
            </w:tcBorders>
            <w:hideMark/>
          </w:tcPr>
          <w:p w14:paraId="1466C053" w14:textId="77777777" w:rsidR="005B734C" w:rsidRDefault="005B734C">
            <w:pPr>
              <w:keepNext/>
              <w:keepLines/>
              <w:spacing w:after="0"/>
              <w:jc w:val="center"/>
              <w:rPr>
                <w:ins w:id="2342" w:author="Author"/>
                <w:rFonts w:ascii="Arial" w:hAnsi="Arial"/>
                <w:sz w:val="18"/>
                <w:lang w:val="de-DE"/>
              </w:rPr>
            </w:pPr>
            <w:ins w:id="2343" w:author="Author">
              <w:r>
                <w:rPr>
                  <w:rFonts w:ascii="Arial" w:hAnsi="Arial"/>
                  <w:sz w:val="18"/>
                  <w:lang w:val="de-DE"/>
                </w:rPr>
                <w:t>M</w:t>
              </w:r>
            </w:ins>
          </w:p>
        </w:tc>
        <w:tc>
          <w:tcPr>
            <w:tcW w:w="3706" w:type="dxa"/>
            <w:tcBorders>
              <w:top w:val="single" w:sz="4" w:space="0" w:color="auto"/>
              <w:left w:val="single" w:sz="4" w:space="0" w:color="auto"/>
              <w:bottom w:val="single" w:sz="4" w:space="0" w:color="auto"/>
              <w:right w:val="single" w:sz="4" w:space="0" w:color="auto"/>
            </w:tcBorders>
            <w:hideMark/>
          </w:tcPr>
          <w:p w14:paraId="44ECFF34" w14:textId="77777777" w:rsidR="005B734C" w:rsidRDefault="005B734C">
            <w:pPr>
              <w:keepNext/>
              <w:keepLines/>
              <w:spacing w:after="0"/>
              <w:rPr>
                <w:ins w:id="2344" w:author="Author"/>
                <w:rFonts w:ascii="Arial" w:hAnsi="Arial"/>
                <w:sz w:val="18"/>
                <w:lang w:val="de-DE"/>
              </w:rPr>
            </w:pPr>
            <w:ins w:id="2345" w:author="Author">
              <w:r>
                <w:rPr>
                  <w:rFonts w:ascii="Arial" w:hAnsi="Arial"/>
                  <w:sz w:val="18"/>
                  <w:lang w:val="de-DE"/>
                </w:rPr>
                <w:t>ThresholdMonitor.thresholdInfoList[x].\</w:t>
              </w:r>
            </w:ins>
          </w:p>
          <w:p w14:paraId="53073991" w14:textId="77777777" w:rsidR="005B734C" w:rsidRDefault="005B734C">
            <w:pPr>
              <w:keepNext/>
              <w:keepLines/>
              <w:spacing w:after="0"/>
              <w:rPr>
                <w:ins w:id="2346" w:author="Author"/>
                <w:rFonts w:ascii="Arial" w:hAnsi="Arial"/>
                <w:sz w:val="18"/>
                <w:lang w:val="de-DE"/>
              </w:rPr>
            </w:pPr>
            <w:ins w:id="2347" w:author="Author">
              <w:r>
                <w:rPr>
                  <w:rFonts w:ascii="Arial" w:hAnsi="Arial"/>
                  <w:sz w:val="18"/>
                  <w:lang w:val="de-DE"/>
                </w:rPr>
                <w:t>performanceMetrics[y]</w:t>
              </w:r>
            </w:ins>
          </w:p>
        </w:tc>
        <w:tc>
          <w:tcPr>
            <w:tcW w:w="2437" w:type="dxa"/>
            <w:tcBorders>
              <w:top w:val="single" w:sz="4" w:space="0" w:color="auto"/>
              <w:left w:val="single" w:sz="4" w:space="0" w:color="auto"/>
              <w:bottom w:val="single" w:sz="4" w:space="0" w:color="auto"/>
              <w:right w:val="single" w:sz="4" w:space="0" w:color="auto"/>
            </w:tcBorders>
            <w:hideMark/>
          </w:tcPr>
          <w:p w14:paraId="57385B0C" w14:textId="77777777" w:rsidR="005B734C" w:rsidRDefault="005B734C">
            <w:pPr>
              <w:keepNext/>
              <w:keepLines/>
              <w:spacing w:after="0"/>
              <w:rPr>
                <w:ins w:id="2348" w:author="Author"/>
                <w:rFonts w:ascii="Arial" w:hAnsi="Arial"/>
                <w:sz w:val="18"/>
                <w:lang w:val="de-DE"/>
              </w:rPr>
            </w:pPr>
            <w:ins w:id="2349" w:author="Author">
              <w:r>
                <w:rPr>
                  <w:rFonts w:ascii="Arial" w:hAnsi="Arial"/>
                  <w:sz w:val="18"/>
                  <w:lang w:val="de-DE"/>
                </w:rPr>
                <w:t>Name of the performance metric that has crossed the threshold.</w:t>
              </w:r>
            </w:ins>
          </w:p>
        </w:tc>
      </w:tr>
      <w:tr w:rsidR="005B734C" w14:paraId="4E991A47" w14:textId="77777777" w:rsidTr="005B734C">
        <w:trPr>
          <w:jc w:val="center"/>
          <w:ins w:id="2350" w:author="Author"/>
        </w:trPr>
        <w:tc>
          <w:tcPr>
            <w:tcW w:w="3142" w:type="dxa"/>
            <w:tcBorders>
              <w:top w:val="single" w:sz="4" w:space="0" w:color="auto"/>
              <w:left w:val="single" w:sz="4" w:space="0" w:color="auto"/>
              <w:bottom w:val="single" w:sz="4" w:space="0" w:color="auto"/>
              <w:right w:val="single" w:sz="4" w:space="0" w:color="auto"/>
            </w:tcBorders>
            <w:hideMark/>
          </w:tcPr>
          <w:p w14:paraId="192583EF" w14:textId="77777777" w:rsidR="005B734C" w:rsidRDefault="005B734C">
            <w:pPr>
              <w:keepNext/>
              <w:keepLines/>
              <w:spacing w:after="0"/>
              <w:rPr>
                <w:ins w:id="2351" w:author="Author"/>
                <w:rFonts w:ascii="Arial" w:hAnsi="Arial" w:cs="Arial"/>
                <w:sz w:val="18"/>
                <w:lang w:val="de-DE"/>
              </w:rPr>
            </w:pPr>
            <w:ins w:id="2352" w:author="Author">
              <w:r>
                <w:rPr>
                  <w:rFonts w:ascii="Arial" w:hAnsi="Arial" w:cs="Arial"/>
                  <w:sz w:val="18"/>
                  <w:lang w:val="de-DE"/>
                </w:rPr>
                <w:t>observedPerfMetricValue</w:t>
              </w:r>
            </w:ins>
          </w:p>
        </w:tc>
        <w:tc>
          <w:tcPr>
            <w:tcW w:w="454" w:type="dxa"/>
            <w:tcBorders>
              <w:top w:val="single" w:sz="4" w:space="0" w:color="auto"/>
              <w:left w:val="single" w:sz="4" w:space="0" w:color="auto"/>
              <w:bottom w:val="single" w:sz="4" w:space="0" w:color="auto"/>
              <w:right w:val="single" w:sz="4" w:space="0" w:color="auto"/>
            </w:tcBorders>
            <w:hideMark/>
          </w:tcPr>
          <w:p w14:paraId="4F431AA0" w14:textId="77777777" w:rsidR="005B734C" w:rsidRDefault="005B734C">
            <w:pPr>
              <w:keepNext/>
              <w:keepLines/>
              <w:spacing w:after="0"/>
              <w:jc w:val="center"/>
              <w:rPr>
                <w:ins w:id="2353" w:author="Author"/>
                <w:rFonts w:ascii="Arial" w:hAnsi="Arial"/>
                <w:sz w:val="18"/>
                <w:lang w:val="de-DE"/>
              </w:rPr>
            </w:pPr>
            <w:ins w:id="2354" w:author="Author">
              <w:r>
                <w:rPr>
                  <w:rFonts w:ascii="Arial" w:hAnsi="Arial"/>
                  <w:sz w:val="18"/>
                  <w:lang w:val="de-DE"/>
                </w:rPr>
                <w:t>M</w:t>
              </w:r>
            </w:ins>
          </w:p>
        </w:tc>
        <w:tc>
          <w:tcPr>
            <w:tcW w:w="3706" w:type="dxa"/>
            <w:tcBorders>
              <w:top w:val="single" w:sz="4" w:space="0" w:color="auto"/>
              <w:left w:val="single" w:sz="4" w:space="0" w:color="auto"/>
              <w:bottom w:val="single" w:sz="4" w:space="0" w:color="auto"/>
              <w:right w:val="single" w:sz="4" w:space="0" w:color="auto"/>
            </w:tcBorders>
            <w:hideMark/>
          </w:tcPr>
          <w:p w14:paraId="5C614BCF" w14:textId="77777777" w:rsidR="005B734C" w:rsidRDefault="005B734C">
            <w:pPr>
              <w:keepNext/>
              <w:keepLines/>
              <w:spacing w:after="0"/>
              <w:rPr>
                <w:ins w:id="2355" w:author="Author"/>
                <w:rFonts w:ascii="Arial" w:hAnsi="Arial"/>
                <w:sz w:val="18"/>
                <w:lang w:val="de-DE"/>
              </w:rPr>
            </w:pPr>
            <w:ins w:id="2356" w:author="Author">
              <w:r>
                <w:rPr>
                  <w:rFonts w:ascii="Arial" w:hAnsi="Arial"/>
                  <w:sz w:val="18"/>
                  <w:lang w:val="de-DE"/>
                </w:rPr>
                <w:t>--</w:t>
              </w:r>
            </w:ins>
          </w:p>
        </w:tc>
        <w:tc>
          <w:tcPr>
            <w:tcW w:w="2437" w:type="dxa"/>
            <w:tcBorders>
              <w:top w:val="single" w:sz="4" w:space="0" w:color="auto"/>
              <w:left w:val="single" w:sz="4" w:space="0" w:color="auto"/>
              <w:bottom w:val="single" w:sz="4" w:space="0" w:color="auto"/>
              <w:right w:val="single" w:sz="4" w:space="0" w:color="auto"/>
            </w:tcBorders>
            <w:hideMark/>
          </w:tcPr>
          <w:p w14:paraId="1BA61C51" w14:textId="77777777" w:rsidR="005B734C" w:rsidRDefault="005B734C">
            <w:pPr>
              <w:keepNext/>
              <w:keepLines/>
              <w:spacing w:after="0"/>
              <w:rPr>
                <w:ins w:id="2357" w:author="Author"/>
                <w:rFonts w:ascii="Arial" w:hAnsi="Arial"/>
                <w:sz w:val="18"/>
                <w:lang w:val="de-DE"/>
              </w:rPr>
            </w:pPr>
            <w:ins w:id="2358" w:author="Author">
              <w:r>
                <w:rPr>
                  <w:rFonts w:ascii="Arial" w:hAnsi="Arial"/>
                  <w:sz w:val="18"/>
                  <w:lang w:val="de-DE"/>
                </w:rPr>
                <w:t>Value of the performance metric, that has crossed the threshold, when the threshold crossing was observed</w:t>
              </w:r>
            </w:ins>
          </w:p>
        </w:tc>
      </w:tr>
      <w:tr w:rsidR="005B734C" w14:paraId="5BC8D3AB" w14:textId="77777777" w:rsidTr="005B734C">
        <w:trPr>
          <w:jc w:val="center"/>
          <w:ins w:id="2359" w:author="Author"/>
        </w:trPr>
        <w:tc>
          <w:tcPr>
            <w:tcW w:w="3142" w:type="dxa"/>
            <w:tcBorders>
              <w:top w:val="single" w:sz="4" w:space="0" w:color="auto"/>
              <w:left w:val="single" w:sz="4" w:space="0" w:color="auto"/>
              <w:bottom w:val="single" w:sz="4" w:space="0" w:color="auto"/>
              <w:right w:val="single" w:sz="4" w:space="0" w:color="auto"/>
            </w:tcBorders>
            <w:hideMark/>
          </w:tcPr>
          <w:p w14:paraId="6292013D" w14:textId="77777777" w:rsidR="005B734C" w:rsidRDefault="005B734C">
            <w:pPr>
              <w:keepNext/>
              <w:keepLines/>
              <w:spacing w:after="0"/>
              <w:rPr>
                <w:ins w:id="2360" w:author="Author"/>
                <w:rFonts w:ascii="Arial" w:hAnsi="Arial" w:cs="Arial"/>
                <w:sz w:val="18"/>
                <w:lang w:val="de-DE"/>
              </w:rPr>
            </w:pPr>
            <w:ins w:id="2361" w:author="Author">
              <w:r>
                <w:rPr>
                  <w:rFonts w:ascii="Arial" w:hAnsi="Arial" w:cs="Arial"/>
                  <w:sz w:val="18"/>
                  <w:lang w:val="de-DE"/>
                </w:rPr>
                <w:t>observedPerfMetricDirection</w:t>
              </w:r>
            </w:ins>
          </w:p>
        </w:tc>
        <w:tc>
          <w:tcPr>
            <w:tcW w:w="454" w:type="dxa"/>
            <w:tcBorders>
              <w:top w:val="single" w:sz="4" w:space="0" w:color="auto"/>
              <w:left w:val="single" w:sz="4" w:space="0" w:color="auto"/>
              <w:bottom w:val="single" w:sz="4" w:space="0" w:color="auto"/>
              <w:right w:val="single" w:sz="4" w:space="0" w:color="auto"/>
            </w:tcBorders>
            <w:hideMark/>
          </w:tcPr>
          <w:p w14:paraId="16466D22" w14:textId="77777777" w:rsidR="005B734C" w:rsidRDefault="005B734C">
            <w:pPr>
              <w:keepNext/>
              <w:keepLines/>
              <w:spacing w:after="0"/>
              <w:jc w:val="center"/>
              <w:rPr>
                <w:ins w:id="2362" w:author="Author"/>
                <w:rFonts w:ascii="Arial" w:hAnsi="Arial"/>
                <w:sz w:val="18"/>
                <w:lang w:val="de-DE"/>
              </w:rPr>
            </w:pPr>
            <w:ins w:id="2363" w:author="Author">
              <w:r>
                <w:rPr>
                  <w:rFonts w:ascii="Arial" w:hAnsi="Arial"/>
                  <w:sz w:val="18"/>
                  <w:lang w:val="de-DE"/>
                </w:rPr>
                <w:t>M</w:t>
              </w:r>
            </w:ins>
          </w:p>
        </w:tc>
        <w:tc>
          <w:tcPr>
            <w:tcW w:w="3706" w:type="dxa"/>
            <w:tcBorders>
              <w:top w:val="single" w:sz="4" w:space="0" w:color="auto"/>
              <w:left w:val="single" w:sz="4" w:space="0" w:color="auto"/>
              <w:bottom w:val="single" w:sz="4" w:space="0" w:color="auto"/>
              <w:right w:val="single" w:sz="4" w:space="0" w:color="auto"/>
            </w:tcBorders>
            <w:hideMark/>
          </w:tcPr>
          <w:p w14:paraId="26D58160" w14:textId="77777777" w:rsidR="005B734C" w:rsidRDefault="005B734C">
            <w:pPr>
              <w:keepNext/>
              <w:keepLines/>
              <w:spacing w:after="0"/>
              <w:rPr>
                <w:ins w:id="2364" w:author="Author"/>
                <w:rFonts w:ascii="Arial" w:hAnsi="Arial"/>
                <w:sz w:val="18"/>
                <w:lang w:val="de-DE"/>
              </w:rPr>
            </w:pPr>
            <w:ins w:id="2365" w:author="Author">
              <w:r>
                <w:rPr>
                  <w:rFonts w:ascii="Arial" w:hAnsi="Arial"/>
                  <w:sz w:val="18"/>
                  <w:lang w:val="de-DE"/>
                </w:rPr>
                <w:t>--</w:t>
              </w:r>
            </w:ins>
          </w:p>
        </w:tc>
        <w:tc>
          <w:tcPr>
            <w:tcW w:w="2437" w:type="dxa"/>
            <w:tcBorders>
              <w:top w:val="single" w:sz="4" w:space="0" w:color="auto"/>
              <w:left w:val="single" w:sz="4" w:space="0" w:color="auto"/>
              <w:bottom w:val="single" w:sz="4" w:space="0" w:color="auto"/>
              <w:right w:val="single" w:sz="4" w:space="0" w:color="auto"/>
            </w:tcBorders>
            <w:hideMark/>
          </w:tcPr>
          <w:p w14:paraId="67D1196A" w14:textId="77777777" w:rsidR="005B734C" w:rsidRDefault="005B734C">
            <w:pPr>
              <w:keepNext/>
              <w:keepLines/>
              <w:spacing w:after="0"/>
              <w:rPr>
                <w:ins w:id="2366" w:author="Author"/>
                <w:rFonts w:ascii="Arial" w:hAnsi="Arial"/>
                <w:sz w:val="18"/>
                <w:lang w:val="de-DE"/>
              </w:rPr>
            </w:pPr>
            <w:ins w:id="2367" w:author="Author">
              <w:r>
                <w:rPr>
                  <w:rFonts w:ascii="Arial" w:hAnsi="Arial"/>
                  <w:sz w:val="18"/>
                  <w:lang w:val="de-DE"/>
                </w:rPr>
                <w:t>Direction ("UP" or "DOWN") of the performance metric, when the threshold crossing was observed</w:t>
              </w:r>
            </w:ins>
          </w:p>
        </w:tc>
      </w:tr>
      <w:tr w:rsidR="005B734C" w14:paraId="518E789D" w14:textId="77777777" w:rsidTr="005B734C">
        <w:trPr>
          <w:jc w:val="center"/>
          <w:ins w:id="2368" w:author="Author"/>
        </w:trPr>
        <w:tc>
          <w:tcPr>
            <w:tcW w:w="3142" w:type="dxa"/>
            <w:tcBorders>
              <w:top w:val="single" w:sz="4" w:space="0" w:color="auto"/>
              <w:left w:val="single" w:sz="4" w:space="0" w:color="auto"/>
              <w:bottom w:val="single" w:sz="4" w:space="0" w:color="auto"/>
              <w:right w:val="single" w:sz="4" w:space="0" w:color="auto"/>
            </w:tcBorders>
            <w:hideMark/>
          </w:tcPr>
          <w:p w14:paraId="426D30FF" w14:textId="77777777" w:rsidR="005B734C" w:rsidRDefault="005B734C">
            <w:pPr>
              <w:keepNext/>
              <w:keepLines/>
              <w:spacing w:after="0"/>
              <w:rPr>
                <w:ins w:id="2369" w:author="Author"/>
                <w:rFonts w:ascii="Arial" w:hAnsi="Arial" w:cs="Arial"/>
                <w:sz w:val="18"/>
                <w:lang w:val="de-DE"/>
              </w:rPr>
            </w:pPr>
            <w:ins w:id="2370" w:author="Author">
              <w:r>
                <w:rPr>
                  <w:rFonts w:ascii="Arial" w:hAnsi="Arial" w:cs="Arial"/>
                  <w:sz w:val="18"/>
                  <w:lang w:val="de-DE"/>
                </w:rPr>
                <w:t>thresholdValue</w:t>
              </w:r>
            </w:ins>
          </w:p>
        </w:tc>
        <w:tc>
          <w:tcPr>
            <w:tcW w:w="454" w:type="dxa"/>
            <w:tcBorders>
              <w:top w:val="single" w:sz="4" w:space="0" w:color="auto"/>
              <w:left w:val="single" w:sz="4" w:space="0" w:color="auto"/>
              <w:bottom w:val="single" w:sz="4" w:space="0" w:color="auto"/>
              <w:right w:val="single" w:sz="4" w:space="0" w:color="auto"/>
            </w:tcBorders>
            <w:hideMark/>
          </w:tcPr>
          <w:p w14:paraId="71FD735C" w14:textId="77777777" w:rsidR="005B734C" w:rsidRDefault="005B734C">
            <w:pPr>
              <w:keepNext/>
              <w:keepLines/>
              <w:spacing w:after="0"/>
              <w:jc w:val="center"/>
              <w:rPr>
                <w:ins w:id="2371" w:author="Author"/>
                <w:rFonts w:ascii="Arial" w:hAnsi="Arial"/>
                <w:sz w:val="18"/>
                <w:lang w:val="de-DE"/>
              </w:rPr>
            </w:pPr>
            <w:ins w:id="2372" w:author="Author">
              <w:r>
                <w:rPr>
                  <w:rFonts w:ascii="Arial" w:hAnsi="Arial"/>
                  <w:sz w:val="18"/>
                  <w:lang w:val="de-DE"/>
                </w:rPr>
                <w:t>M</w:t>
              </w:r>
            </w:ins>
          </w:p>
        </w:tc>
        <w:tc>
          <w:tcPr>
            <w:tcW w:w="3706" w:type="dxa"/>
            <w:tcBorders>
              <w:top w:val="single" w:sz="4" w:space="0" w:color="auto"/>
              <w:left w:val="single" w:sz="4" w:space="0" w:color="auto"/>
              <w:bottom w:val="single" w:sz="4" w:space="0" w:color="auto"/>
              <w:right w:val="single" w:sz="4" w:space="0" w:color="auto"/>
            </w:tcBorders>
            <w:hideMark/>
          </w:tcPr>
          <w:p w14:paraId="233F90A0" w14:textId="77777777" w:rsidR="005B734C" w:rsidRDefault="005B734C">
            <w:pPr>
              <w:keepNext/>
              <w:keepLines/>
              <w:spacing w:after="0"/>
              <w:rPr>
                <w:ins w:id="2373" w:author="Author"/>
                <w:rFonts w:ascii="Arial" w:hAnsi="Arial"/>
                <w:sz w:val="18"/>
                <w:lang w:val="de-DE"/>
              </w:rPr>
            </w:pPr>
            <w:ins w:id="2374" w:author="Author">
              <w:r>
                <w:rPr>
                  <w:rFonts w:ascii="Arial" w:hAnsi="Arial"/>
                  <w:sz w:val="18"/>
                  <w:lang w:val="de-DE"/>
                </w:rPr>
                <w:t>ThresholdMonitor.thresholdInfoList[x].\</w:t>
              </w:r>
            </w:ins>
          </w:p>
          <w:p w14:paraId="589C1BDF" w14:textId="77777777" w:rsidR="005B734C" w:rsidRDefault="005B734C">
            <w:pPr>
              <w:keepNext/>
              <w:keepLines/>
              <w:spacing w:after="0"/>
              <w:rPr>
                <w:ins w:id="2375" w:author="Author"/>
                <w:rFonts w:ascii="Arial" w:hAnsi="Arial"/>
                <w:sz w:val="18"/>
                <w:lang w:val="de-DE"/>
              </w:rPr>
            </w:pPr>
            <w:ins w:id="2376" w:author="Author">
              <w:r>
                <w:rPr>
                  <w:rFonts w:ascii="Arial" w:hAnsi="Arial"/>
                  <w:sz w:val="18"/>
                  <w:lang w:val="de-DE"/>
                </w:rPr>
                <w:t>thresholdvalue</w:t>
              </w:r>
            </w:ins>
          </w:p>
        </w:tc>
        <w:tc>
          <w:tcPr>
            <w:tcW w:w="2437" w:type="dxa"/>
            <w:tcBorders>
              <w:top w:val="single" w:sz="4" w:space="0" w:color="auto"/>
              <w:left w:val="single" w:sz="4" w:space="0" w:color="auto"/>
              <w:bottom w:val="single" w:sz="4" w:space="0" w:color="auto"/>
              <w:right w:val="single" w:sz="4" w:space="0" w:color="auto"/>
            </w:tcBorders>
            <w:hideMark/>
          </w:tcPr>
          <w:p w14:paraId="77E61A5E" w14:textId="77777777" w:rsidR="005B734C" w:rsidRDefault="005B734C">
            <w:pPr>
              <w:keepNext/>
              <w:keepLines/>
              <w:spacing w:after="0"/>
              <w:rPr>
                <w:ins w:id="2377" w:author="Author"/>
                <w:rFonts w:ascii="Arial" w:hAnsi="Arial"/>
                <w:sz w:val="18"/>
                <w:lang w:val="de-DE"/>
              </w:rPr>
            </w:pPr>
            <w:ins w:id="2378" w:author="Author">
              <w:r>
                <w:rPr>
                  <w:rFonts w:ascii="Arial" w:hAnsi="Arial"/>
                  <w:sz w:val="18"/>
                  <w:lang w:val="de-DE"/>
                </w:rPr>
                <w:t>Threshold value of the triggered threshold</w:t>
              </w:r>
            </w:ins>
          </w:p>
        </w:tc>
      </w:tr>
      <w:tr w:rsidR="005B734C" w14:paraId="51AA1B81" w14:textId="77777777" w:rsidTr="005B734C">
        <w:trPr>
          <w:jc w:val="center"/>
          <w:ins w:id="2379" w:author="Author"/>
        </w:trPr>
        <w:tc>
          <w:tcPr>
            <w:tcW w:w="3142" w:type="dxa"/>
            <w:tcBorders>
              <w:top w:val="single" w:sz="4" w:space="0" w:color="auto"/>
              <w:left w:val="single" w:sz="4" w:space="0" w:color="auto"/>
              <w:bottom w:val="single" w:sz="4" w:space="0" w:color="auto"/>
              <w:right w:val="single" w:sz="4" w:space="0" w:color="auto"/>
            </w:tcBorders>
            <w:hideMark/>
          </w:tcPr>
          <w:p w14:paraId="61B61199" w14:textId="77777777" w:rsidR="005B734C" w:rsidRDefault="005B734C">
            <w:pPr>
              <w:keepNext/>
              <w:keepLines/>
              <w:spacing w:after="0"/>
              <w:rPr>
                <w:ins w:id="2380" w:author="Author"/>
                <w:rFonts w:ascii="Arial" w:hAnsi="Arial" w:cs="Arial"/>
                <w:sz w:val="18"/>
                <w:lang w:val="de-DE"/>
              </w:rPr>
            </w:pPr>
            <w:ins w:id="2381" w:author="Author">
              <w:r>
                <w:rPr>
                  <w:rFonts w:ascii="Arial" w:hAnsi="Arial" w:cs="Arial"/>
                  <w:sz w:val="18"/>
                  <w:lang w:val="de-DE"/>
                </w:rPr>
                <w:t>hysteresis</w:t>
              </w:r>
            </w:ins>
          </w:p>
        </w:tc>
        <w:tc>
          <w:tcPr>
            <w:tcW w:w="454" w:type="dxa"/>
            <w:tcBorders>
              <w:top w:val="single" w:sz="4" w:space="0" w:color="auto"/>
              <w:left w:val="single" w:sz="4" w:space="0" w:color="auto"/>
              <w:bottom w:val="single" w:sz="4" w:space="0" w:color="auto"/>
              <w:right w:val="single" w:sz="4" w:space="0" w:color="auto"/>
            </w:tcBorders>
            <w:hideMark/>
          </w:tcPr>
          <w:p w14:paraId="20CE105F" w14:textId="77777777" w:rsidR="005B734C" w:rsidRDefault="005B734C">
            <w:pPr>
              <w:keepNext/>
              <w:keepLines/>
              <w:spacing w:after="0"/>
              <w:jc w:val="center"/>
              <w:rPr>
                <w:ins w:id="2382" w:author="Author"/>
                <w:rFonts w:ascii="Arial" w:hAnsi="Arial"/>
                <w:sz w:val="18"/>
                <w:lang w:val="de-DE"/>
              </w:rPr>
            </w:pPr>
            <w:ins w:id="2383" w:author="Author">
              <w:r>
                <w:rPr>
                  <w:rFonts w:ascii="Arial" w:hAnsi="Arial"/>
                  <w:sz w:val="18"/>
                  <w:lang w:val="de-DE"/>
                </w:rPr>
                <w:t>M</w:t>
              </w:r>
            </w:ins>
          </w:p>
        </w:tc>
        <w:tc>
          <w:tcPr>
            <w:tcW w:w="3706" w:type="dxa"/>
            <w:tcBorders>
              <w:top w:val="single" w:sz="4" w:space="0" w:color="auto"/>
              <w:left w:val="single" w:sz="4" w:space="0" w:color="auto"/>
              <w:bottom w:val="single" w:sz="4" w:space="0" w:color="auto"/>
              <w:right w:val="single" w:sz="4" w:space="0" w:color="auto"/>
            </w:tcBorders>
            <w:hideMark/>
          </w:tcPr>
          <w:p w14:paraId="1C56D4AC" w14:textId="77777777" w:rsidR="005B734C" w:rsidRDefault="005B734C">
            <w:pPr>
              <w:keepNext/>
              <w:keepLines/>
              <w:spacing w:after="0"/>
              <w:rPr>
                <w:ins w:id="2384" w:author="Author"/>
                <w:rFonts w:ascii="Arial" w:hAnsi="Arial"/>
                <w:sz w:val="18"/>
                <w:lang w:val="de-DE"/>
              </w:rPr>
            </w:pPr>
            <w:ins w:id="2385" w:author="Author">
              <w:r>
                <w:rPr>
                  <w:rFonts w:ascii="Arial" w:hAnsi="Arial"/>
                  <w:sz w:val="18"/>
                  <w:lang w:val="de-DE"/>
                </w:rPr>
                <w:t>ThresholdMonitor.thresholdInfoList[x].\</w:t>
              </w:r>
            </w:ins>
          </w:p>
          <w:p w14:paraId="4A297AE3" w14:textId="77777777" w:rsidR="005B734C" w:rsidRDefault="005B734C">
            <w:pPr>
              <w:keepNext/>
              <w:keepLines/>
              <w:spacing w:after="0"/>
              <w:rPr>
                <w:ins w:id="2386" w:author="Author"/>
                <w:rFonts w:ascii="Arial" w:hAnsi="Arial"/>
                <w:sz w:val="18"/>
                <w:lang w:val="de-DE"/>
              </w:rPr>
            </w:pPr>
            <w:ins w:id="2387" w:author="Author">
              <w:r>
                <w:rPr>
                  <w:rFonts w:ascii="Arial" w:hAnsi="Arial"/>
                  <w:sz w:val="18"/>
                  <w:lang w:val="de-DE"/>
                </w:rPr>
                <w:t>hysteresis</w:t>
              </w:r>
            </w:ins>
          </w:p>
        </w:tc>
        <w:tc>
          <w:tcPr>
            <w:tcW w:w="2437" w:type="dxa"/>
            <w:tcBorders>
              <w:top w:val="single" w:sz="4" w:space="0" w:color="auto"/>
              <w:left w:val="single" w:sz="4" w:space="0" w:color="auto"/>
              <w:bottom w:val="single" w:sz="4" w:space="0" w:color="auto"/>
              <w:right w:val="single" w:sz="4" w:space="0" w:color="auto"/>
            </w:tcBorders>
            <w:hideMark/>
          </w:tcPr>
          <w:p w14:paraId="345C3D58" w14:textId="77777777" w:rsidR="005B734C" w:rsidRDefault="005B734C">
            <w:pPr>
              <w:keepNext/>
              <w:keepLines/>
              <w:spacing w:after="0"/>
              <w:rPr>
                <w:ins w:id="2388" w:author="Author"/>
                <w:rFonts w:ascii="Arial" w:hAnsi="Arial"/>
                <w:sz w:val="18"/>
                <w:lang w:val="de-DE"/>
              </w:rPr>
            </w:pPr>
            <w:ins w:id="2389" w:author="Author">
              <w:r>
                <w:rPr>
                  <w:rFonts w:ascii="Arial" w:hAnsi="Arial"/>
                  <w:sz w:val="18"/>
                  <w:lang w:val="de-DE"/>
                </w:rPr>
                <w:t>Hysteresis of the triggered threshold</w:t>
              </w:r>
            </w:ins>
          </w:p>
        </w:tc>
      </w:tr>
      <w:tr w:rsidR="005B734C" w14:paraId="18B3BABE" w14:textId="77777777" w:rsidTr="005B734C">
        <w:trPr>
          <w:jc w:val="center"/>
          <w:ins w:id="2390" w:author="Author"/>
        </w:trPr>
        <w:tc>
          <w:tcPr>
            <w:tcW w:w="3142" w:type="dxa"/>
            <w:tcBorders>
              <w:top w:val="single" w:sz="4" w:space="0" w:color="auto"/>
              <w:left w:val="single" w:sz="4" w:space="0" w:color="auto"/>
              <w:bottom w:val="single" w:sz="4" w:space="0" w:color="auto"/>
              <w:right w:val="single" w:sz="4" w:space="0" w:color="auto"/>
            </w:tcBorders>
            <w:hideMark/>
          </w:tcPr>
          <w:p w14:paraId="05EE0918" w14:textId="77777777" w:rsidR="005B734C" w:rsidRDefault="005B734C">
            <w:pPr>
              <w:keepNext/>
              <w:keepLines/>
              <w:spacing w:after="0"/>
              <w:rPr>
                <w:ins w:id="2391" w:author="Author"/>
                <w:rFonts w:ascii="Arial" w:hAnsi="Arial" w:cs="Arial"/>
                <w:sz w:val="18"/>
                <w:lang w:val="de-DE"/>
              </w:rPr>
            </w:pPr>
            <w:ins w:id="2392" w:author="Author">
              <w:r>
                <w:rPr>
                  <w:rFonts w:ascii="Arial" w:hAnsi="Arial" w:cs="Arial"/>
                  <w:sz w:val="18"/>
                  <w:lang w:val="de-DE"/>
                </w:rPr>
                <w:t>monitorGranularityPeriod</w:t>
              </w:r>
            </w:ins>
          </w:p>
        </w:tc>
        <w:tc>
          <w:tcPr>
            <w:tcW w:w="454" w:type="dxa"/>
            <w:tcBorders>
              <w:top w:val="single" w:sz="4" w:space="0" w:color="auto"/>
              <w:left w:val="single" w:sz="4" w:space="0" w:color="auto"/>
              <w:bottom w:val="single" w:sz="4" w:space="0" w:color="auto"/>
              <w:right w:val="single" w:sz="4" w:space="0" w:color="auto"/>
            </w:tcBorders>
            <w:hideMark/>
          </w:tcPr>
          <w:p w14:paraId="17DFA068" w14:textId="77777777" w:rsidR="005B734C" w:rsidRDefault="005B734C">
            <w:pPr>
              <w:keepNext/>
              <w:keepLines/>
              <w:spacing w:after="0"/>
              <w:jc w:val="center"/>
              <w:rPr>
                <w:ins w:id="2393" w:author="Author"/>
                <w:rFonts w:ascii="Arial" w:hAnsi="Arial"/>
                <w:sz w:val="18"/>
                <w:lang w:val="de-DE"/>
              </w:rPr>
            </w:pPr>
            <w:ins w:id="2394" w:author="Author">
              <w:r>
                <w:rPr>
                  <w:rFonts w:ascii="Arial" w:hAnsi="Arial"/>
                  <w:sz w:val="18"/>
                  <w:lang w:val="de-DE"/>
                </w:rPr>
                <w:t>M</w:t>
              </w:r>
            </w:ins>
          </w:p>
        </w:tc>
        <w:tc>
          <w:tcPr>
            <w:tcW w:w="3706" w:type="dxa"/>
            <w:tcBorders>
              <w:top w:val="single" w:sz="4" w:space="0" w:color="auto"/>
              <w:left w:val="single" w:sz="4" w:space="0" w:color="auto"/>
              <w:bottom w:val="single" w:sz="4" w:space="0" w:color="auto"/>
              <w:right w:val="single" w:sz="4" w:space="0" w:color="auto"/>
            </w:tcBorders>
            <w:hideMark/>
          </w:tcPr>
          <w:p w14:paraId="79198294" w14:textId="77777777" w:rsidR="005B734C" w:rsidRDefault="005B734C">
            <w:pPr>
              <w:keepNext/>
              <w:keepLines/>
              <w:spacing w:after="0"/>
              <w:rPr>
                <w:ins w:id="2395" w:author="Author"/>
                <w:rFonts w:ascii="Arial" w:hAnsi="Arial"/>
                <w:sz w:val="18"/>
                <w:lang w:val="de-DE"/>
              </w:rPr>
            </w:pPr>
            <w:ins w:id="2396" w:author="Author">
              <w:r>
                <w:rPr>
                  <w:rFonts w:ascii="Arial" w:hAnsi="Arial"/>
                  <w:sz w:val="18"/>
                  <w:lang w:val="de-DE"/>
                </w:rPr>
                <w:t>ThresholdMonitor.monitorGranularityPeriod</w:t>
              </w:r>
            </w:ins>
          </w:p>
        </w:tc>
        <w:tc>
          <w:tcPr>
            <w:tcW w:w="2437" w:type="dxa"/>
            <w:tcBorders>
              <w:top w:val="single" w:sz="4" w:space="0" w:color="auto"/>
              <w:left w:val="single" w:sz="4" w:space="0" w:color="auto"/>
              <w:bottom w:val="single" w:sz="4" w:space="0" w:color="auto"/>
              <w:right w:val="single" w:sz="4" w:space="0" w:color="auto"/>
            </w:tcBorders>
            <w:hideMark/>
          </w:tcPr>
          <w:p w14:paraId="62B36EEF" w14:textId="77777777" w:rsidR="005B734C" w:rsidRDefault="005B734C">
            <w:pPr>
              <w:keepNext/>
              <w:keepLines/>
              <w:spacing w:after="0"/>
              <w:rPr>
                <w:ins w:id="2397" w:author="Author"/>
                <w:rFonts w:ascii="Arial" w:hAnsi="Arial"/>
                <w:sz w:val="18"/>
                <w:lang w:val="de-DE"/>
              </w:rPr>
            </w:pPr>
            <w:ins w:id="2398" w:author="Author">
              <w:r>
                <w:rPr>
                  <w:rFonts w:ascii="Arial" w:hAnsi="Arial"/>
                  <w:sz w:val="18"/>
                  <w:lang w:val="de-DE"/>
                </w:rPr>
                <w:t>Granularity period of the threshold monitor</w:t>
              </w:r>
            </w:ins>
          </w:p>
        </w:tc>
      </w:tr>
      <w:tr w:rsidR="005B734C" w14:paraId="6E337DD4" w14:textId="77777777" w:rsidTr="005B734C">
        <w:trPr>
          <w:jc w:val="center"/>
          <w:ins w:id="2399" w:author="Author"/>
        </w:trPr>
        <w:tc>
          <w:tcPr>
            <w:tcW w:w="3142" w:type="dxa"/>
            <w:tcBorders>
              <w:top w:val="single" w:sz="4" w:space="0" w:color="auto"/>
              <w:left w:val="single" w:sz="4" w:space="0" w:color="auto"/>
              <w:bottom w:val="single" w:sz="4" w:space="0" w:color="auto"/>
              <w:right w:val="single" w:sz="4" w:space="0" w:color="auto"/>
            </w:tcBorders>
            <w:hideMark/>
          </w:tcPr>
          <w:p w14:paraId="420FBE6D" w14:textId="77777777" w:rsidR="005B734C" w:rsidRDefault="005B734C">
            <w:pPr>
              <w:keepNext/>
              <w:keepLines/>
              <w:spacing w:after="0"/>
              <w:rPr>
                <w:ins w:id="2400" w:author="Author"/>
                <w:rFonts w:ascii="Arial" w:hAnsi="Arial" w:cs="Arial"/>
                <w:sz w:val="18"/>
                <w:lang w:val="de-DE"/>
              </w:rPr>
            </w:pPr>
            <w:ins w:id="2401" w:author="Author">
              <w:r>
                <w:rPr>
                  <w:rFonts w:ascii="Arial" w:hAnsi="Arial" w:cs="Arial"/>
                  <w:sz w:val="18"/>
                  <w:lang w:val="de-DE"/>
                </w:rPr>
                <w:t>additionalText</w:t>
              </w:r>
            </w:ins>
          </w:p>
        </w:tc>
        <w:tc>
          <w:tcPr>
            <w:tcW w:w="454" w:type="dxa"/>
            <w:tcBorders>
              <w:top w:val="single" w:sz="4" w:space="0" w:color="auto"/>
              <w:left w:val="single" w:sz="4" w:space="0" w:color="auto"/>
              <w:bottom w:val="single" w:sz="4" w:space="0" w:color="auto"/>
              <w:right w:val="single" w:sz="4" w:space="0" w:color="auto"/>
            </w:tcBorders>
            <w:hideMark/>
          </w:tcPr>
          <w:p w14:paraId="7109264C" w14:textId="77777777" w:rsidR="005B734C" w:rsidRDefault="005B734C">
            <w:pPr>
              <w:keepNext/>
              <w:keepLines/>
              <w:spacing w:after="0"/>
              <w:jc w:val="center"/>
              <w:rPr>
                <w:ins w:id="2402" w:author="Author"/>
                <w:rFonts w:ascii="Arial" w:hAnsi="Arial"/>
                <w:sz w:val="18"/>
                <w:lang w:val="de-DE"/>
              </w:rPr>
            </w:pPr>
            <w:ins w:id="2403" w:author="Author">
              <w:r>
                <w:rPr>
                  <w:rFonts w:ascii="Arial" w:hAnsi="Arial"/>
                  <w:sz w:val="18"/>
                  <w:lang w:val="de-DE"/>
                </w:rPr>
                <w:t>O</w:t>
              </w:r>
            </w:ins>
          </w:p>
        </w:tc>
        <w:tc>
          <w:tcPr>
            <w:tcW w:w="3706" w:type="dxa"/>
            <w:tcBorders>
              <w:top w:val="single" w:sz="4" w:space="0" w:color="auto"/>
              <w:left w:val="single" w:sz="4" w:space="0" w:color="auto"/>
              <w:bottom w:val="single" w:sz="4" w:space="0" w:color="auto"/>
              <w:right w:val="single" w:sz="4" w:space="0" w:color="auto"/>
            </w:tcBorders>
            <w:hideMark/>
          </w:tcPr>
          <w:p w14:paraId="070F357D" w14:textId="77777777" w:rsidR="005B734C" w:rsidRDefault="005B734C">
            <w:pPr>
              <w:keepNext/>
              <w:keepLines/>
              <w:spacing w:after="0"/>
              <w:rPr>
                <w:ins w:id="2404" w:author="Author"/>
                <w:rFonts w:ascii="Arial" w:hAnsi="Arial"/>
                <w:sz w:val="18"/>
                <w:lang w:val="de-DE"/>
              </w:rPr>
            </w:pPr>
            <w:ins w:id="2405" w:author="Author">
              <w:r>
                <w:rPr>
                  <w:rFonts w:ascii="Arial" w:hAnsi="Arial"/>
                  <w:sz w:val="18"/>
                  <w:lang w:val="de-DE"/>
                </w:rPr>
                <w:t>--</w:t>
              </w:r>
            </w:ins>
          </w:p>
        </w:tc>
        <w:tc>
          <w:tcPr>
            <w:tcW w:w="2437" w:type="dxa"/>
            <w:tcBorders>
              <w:top w:val="single" w:sz="4" w:space="0" w:color="auto"/>
              <w:left w:val="single" w:sz="4" w:space="0" w:color="auto"/>
              <w:bottom w:val="single" w:sz="4" w:space="0" w:color="auto"/>
              <w:right w:val="single" w:sz="4" w:space="0" w:color="auto"/>
            </w:tcBorders>
            <w:hideMark/>
          </w:tcPr>
          <w:p w14:paraId="6D83A3E5" w14:textId="77777777" w:rsidR="005B734C" w:rsidRDefault="005B734C">
            <w:pPr>
              <w:keepNext/>
              <w:keepLines/>
              <w:spacing w:after="0"/>
              <w:rPr>
                <w:ins w:id="2406" w:author="Author"/>
                <w:rFonts w:ascii="Arial" w:hAnsi="Arial"/>
                <w:sz w:val="18"/>
                <w:lang w:val="de-DE"/>
              </w:rPr>
            </w:pPr>
            <w:ins w:id="2407" w:author="Author">
              <w:r>
                <w:rPr>
                  <w:rFonts w:ascii="Arial" w:hAnsi="Arial"/>
                  <w:sz w:val="18"/>
                  <w:lang w:val="de-DE"/>
                </w:rPr>
                <w:t>Vendor specific information</w:t>
              </w:r>
            </w:ins>
          </w:p>
        </w:tc>
      </w:tr>
    </w:tbl>
    <w:p w14:paraId="104B1E7E" w14:textId="77777777" w:rsidR="005B734C" w:rsidRPr="00215D3C" w:rsidRDefault="005B734C" w:rsidP="006A5594">
      <w:pPr>
        <w:rPr>
          <w:ins w:id="2408" w:author="Author"/>
          <w:lang w:eastAsia="zh-CN"/>
        </w:rPr>
      </w:pPr>
    </w:p>
    <w:p w14:paraId="1CB74E78" w14:textId="77777777" w:rsidR="006A5594" w:rsidRPr="00215D3C" w:rsidRDefault="006A5594" w:rsidP="006A5594">
      <w:pPr>
        <w:pStyle w:val="Heading3"/>
        <w:rPr>
          <w:lang w:eastAsia="zh-CN"/>
        </w:rPr>
      </w:pPr>
      <w:bookmarkStart w:id="2409" w:name="_Toc20494592"/>
      <w:bookmarkStart w:id="2410" w:name="_Toc26975637"/>
      <w:bookmarkStart w:id="2411" w:name="_Toc35856510"/>
      <w:bookmarkStart w:id="2412" w:name="_Toc44001366"/>
      <w:bookmarkStart w:id="2413" w:name="_Toc51580944"/>
      <w:bookmarkStart w:id="2414" w:name="_Toc52356207"/>
      <w:bookmarkStart w:id="2415" w:name="_Toc55227777"/>
      <w:bookmarkStart w:id="2416" w:name="_Toc74329040"/>
      <w:r>
        <w:rPr>
          <w:lang w:eastAsia="zh-CN"/>
        </w:rPr>
        <w:t>11.3</w:t>
      </w:r>
      <w:r w:rsidRPr="00215D3C">
        <w:rPr>
          <w:lang w:eastAsia="zh-CN"/>
        </w:rPr>
        <w:t>.2</w:t>
      </w:r>
      <w:r w:rsidRPr="00215D3C">
        <w:rPr>
          <w:lang w:eastAsia="zh-CN"/>
        </w:rPr>
        <w:tab/>
        <w:t>Managed information</w:t>
      </w:r>
      <w:bookmarkEnd w:id="2409"/>
      <w:bookmarkEnd w:id="2410"/>
      <w:bookmarkEnd w:id="2411"/>
      <w:bookmarkEnd w:id="2412"/>
      <w:bookmarkEnd w:id="2413"/>
      <w:bookmarkEnd w:id="2414"/>
      <w:bookmarkEnd w:id="2415"/>
      <w:bookmarkEnd w:id="2416"/>
    </w:p>
    <w:p w14:paraId="3F4A2211" w14:textId="59AFB76C" w:rsidR="006A5594" w:rsidRPr="00215D3C" w:rsidRDefault="006A5594" w:rsidP="006A5594">
      <w:pPr>
        <w:pStyle w:val="Heading4"/>
      </w:pPr>
      <w:bookmarkStart w:id="2417" w:name="_Toc20494593"/>
      <w:bookmarkStart w:id="2418" w:name="_Toc26975638"/>
      <w:bookmarkStart w:id="2419" w:name="_Toc35856511"/>
      <w:bookmarkStart w:id="2420" w:name="_Toc44001367"/>
      <w:bookmarkStart w:id="2421" w:name="_Toc51580945"/>
      <w:bookmarkStart w:id="2422" w:name="_Toc52356208"/>
      <w:bookmarkStart w:id="2423" w:name="_Toc55227778"/>
      <w:bookmarkStart w:id="2424" w:name="_Toc74329041"/>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del w:id="2425" w:author="Author">
        <w:r w:rsidRPr="00215D3C" w:rsidDel="005B734C">
          <w:rPr>
            <w:rFonts w:hint="eastAsia"/>
            <w:lang w:eastAsia="zh-CN"/>
          </w:rPr>
          <w:delText xml:space="preserve"> </w:delText>
        </w:r>
      </w:del>
      <w:r w:rsidRPr="00215D3C">
        <w:rPr>
          <w:lang w:eastAsia="zh-CN"/>
        </w:rPr>
        <w:tab/>
      </w:r>
      <w:r w:rsidRPr="00215D3C">
        <w:t>Performance data file</w:t>
      </w:r>
      <w:del w:id="2426" w:author="Author">
        <w:r w:rsidRPr="00215D3C" w:rsidDel="005B734C">
          <w:delText xml:space="preserve"> definition</w:delText>
        </w:r>
      </w:del>
      <w:bookmarkEnd w:id="2417"/>
      <w:bookmarkEnd w:id="2418"/>
      <w:bookmarkEnd w:id="2419"/>
      <w:bookmarkEnd w:id="2420"/>
      <w:bookmarkEnd w:id="2421"/>
      <w:bookmarkEnd w:id="2422"/>
      <w:bookmarkEnd w:id="2423"/>
      <w:bookmarkEnd w:id="2424"/>
    </w:p>
    <w:p w14:paraId="1A09C32A" w14:textId="7DB876CA" w:rsidR="006A5594" w:rsidRPr="00215D3C" w:rsidRDefault="006A5594" w:rsidP="006A5594">
      <w:pPr>
        <w:pStyle w:val="Heading5"/>
      </w:pPr>
      <w:bookmarkStart w:id="2427" w:name="_Toc20494594"/>
      <w:bookmarkStart w:id="2428" w:name="_Toc26975639"/>
      <w:bookmarkStart w:id="2429" w:name="_Toc35856512"/>
      <w:bookmarkStart w:id="2430" w:name="_Toc44001368"/>
      <w:bookmarkStart w:id="2431" w:name="_Toc51580946"/>
      <w:bookmarkStart w:id="2432" w:name="_Toc52356209"/>
      <w:bookmarkStart w:id="2433" w:name="_Toc55227779"/>
      <w:bookmarkStart w:id="2434" w:name="_Toc74329042"/>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r>
      <w:del w:id="2435" w:author="Author">
        <w:r w:rsidRPr="00215D3C" w:rsidDel="005B734C">
          <w:delText>File generation and reporting</w:delText>
        </w:r>
      </w:del>
      <w:bookmarkEnd w:id="2427"/>
      <w:bookmarkEnd w:id="2428"/>
      <w:bookmarkEnd w:id="2429"/>
      <w:bookmarkEnd w:id="2430"/>
      <w:bookmarkEnd w:id="2431"/>
      <w:bookmarkEnd w:id="2432"/>
      <w:bookmarkEnd w:id="2433"/>
      <w:ins w:id="2436" w:author="Author">
        <w:r w:rsidR="005B734C">
          <w:t>Void</w:t>
        </w:r>
      </w:ins>
      <w:bookmarkEnd w:id="2434"/>
    </w:p>
    <w:p w14:paraId="0390E5B3" w14:textId="176DE4DE" w:rsidR="006A5594" w:rsidRPr="00215D3C" w:rsidDel="005B734C" w:rsidRDefault="006A5594" w:rsidP="006A5594">
      <w:pPr>
        <w:rPr>
          <w:del w:id="2437" w:author="Author"/>
        </w:rPr>
      </w:pPr>
      <w:del w:id="2438" w:author="Author">
        <w:r w:rsidRPr="00215D3C" w:rsidDel="005B734C">
          <w:delText>The performance data reporting related service producer generates the performance date file(s) for the consumer(s) and emits the "</w:delText>
        </w:r>
        <w:r w:rsidRPr="00215D3C" w:rsidDel="005B734C">
          <w:rPr>
            <w:rFonts w:hint="eastAsia"/>
          </w:rPr>
          <w:delText>notifyFileReady</w:delText>
        </w:r>
        <w:r w:rsidRPr="00215D3C" w:rsidDel="005B734C">
          <w:delText>" or "</w:delText>
        </w:r>
        <w:r w:rsidRPr="00215D3C" w:rsidDel="005B734C">
          <w:rPr>
            <w:rFonts w:hint="eastAsia"/>
          </w:rPr>
          <w:delText>notifyFilePreparationError</w:delText>
        </w:r>
        <w:r w:rsidRPr="00215D3C" w:rsidDel="005B734C">
          <w:delText>" notifications to the subject consumer(s) who have subscribed to these notifications.</w:delText>
        </w:r>
      </w:del>
    </w:p>
    <w:p w14:paraId="68C8A36C" w14:textId="722202EC" w:rsidR="006A5594" w:rsidRPr="00215D3C" w:rsidDel="005B734C" w:rsidRDefault="006A5594" w:rsidP="006A5594">
      <w:pPr>
        <w:rPr>
          <w:del w:id="2439" w:author="Author"/>
        </w:rPr>
      </w:pPr>
      <w:del w:id="2440" w:author="Author">
        <w:r w:rsidRPr="00215D3C" w:rsidDel="005B734C">
          <w:delText>How the measurement job control related service producer provides the measurement results to the performance data reporting related service producer is out of scope of the present specification.</w:delText>
        </w:r>
      </w:del>
    </w:p>
    <w:p w14:paraId="74324431" w14:textId="3562C201" w:rsidR="006A5594" w:rsidRPr="00215D3C" w:rsidDel="005B734C" w:rsidRDefault="006A5594" w:rsidP="006A5594">
      <w:pPr>
        <w:rPr>
          <w:del w:id="2441" w:author="Author"/>
        </w:rPr>
      </w:pPr>
      <w:del w:id="2442" w:author="Author">
        <w:r w:rsidRPr="00215D3C" w:rsidDel="005B734C">
          <w:delText xml:space="preserve">The performance data reporting related service producer shall be able to allow the consumer to access the file using the following file transfer protocols, and the performance data reporting related service producer shall always act </w:delText>
        </w:r>
        <w:r w:rsidDel="005B734C">
          <w:rPr>
            <w:rFonts w:hint="eastAsia"/>
            <w:lang w:eastAsia="zh-CN"/>
          </w:rPr>
          <w:delText xml:space="preserve">as the </w:delText>
        </w:r>
        <w:r w:rsidRPr="00215D3C" w:rsidDel="005B734C">
          <w:delText>server while the consumer shall always act as the initiator (client) of file transfer actions:</w:delText>
        </w:r>
      </w:del>
    </w:p>
    <w:p w14:paraId="476F0376" w14:textId="6D6F9B9F" w:rsidR="006A5594" w:rsidRPr="00215D3C" w:rsidDel="005B734C" w:rsidRDefault="006A5594" w:rsidP="006A5594">
      <w:pPr>
        <w:pStyle w:val="B10"/>
        <w:rPr>
          <w:del w:id="2443" w:author="Author"/>
        </w:rPr>
      </w:pPr>
      <w:del w:id="2444" w:author="Author">
        <w:r w:rsidRPr="00215D3C" w:rsidDel="005B734C">
          <w:delText>-</w:delText>
        </w:r>
        <w:r w:rsidRPr="00215D3C" w:rsidDel="005B734C">
          <w:tab/>
          <w:delText>FTP;</w:delText>
        </w:r>
      </w:del>
    </w:p>
    <w:p w14:paraId="08E4A2DB" w14:textId="65059A22" w:rsidR="006A5594" w:rsidRPr="00215D3C" w:rsidDel="005B734C" w:rsidRDefault="006A5594" w:rsidP="006A5594">
      <w:pPr>
        <w:pStyle w:val="B10"/>
        <w:rPr>
          <w:del w:id="2445" w:author="Author"/>
        </w:rPr>
      </w:pPr>
      <w:del w:id="2446" w:author="Author">
        <w:r w:rsidRPr="00215D3C" w:rsidDel="005B734C">
          <w:delText>-</w:delText>
        </w:r>
        <w:r w:rsidRPr="00215D3C" w:rsidDel="005B734C">
          <w:tab/>
          <w:delText>SFTP.</w:delText>
        </w:r>
      </w:del>
    </w:p>
    <w:p w14:paraId="46486EFE" w14:textId="77777777" w:rsidR="006A5594" w:rsidRPr="00215D3C" w:rsidRDefault="006A5594" w:rsidP="006A5594">
      <w:pPr>
        <w:pStyle w:val="Heading5"/>
        <w:rPr>
          <w:lang w:eastAsia="zh-CN"/>
        </w:rPr>
      </w:pPr>
      <w:bookmarkStart w:id="2447" w:name="_Toc20494595"/>
      <w:bookmarkStart w:id="2448" w:name="_Toc26975640"/>
      <w:bookmarkStart w:id="2449" w:name="_Toc35856513"/>
      <w:bookmarkStart w:id="2450" w:name="_Toc44001369"/>
      <w:bookmarkStart w:id="2451" w:name="_Toc51580947"/>
      <w:bookmarkStart w:id="2452" w:name="_Toc52356210"/>
      <w:bookmarkStart w:id="2453" w:name="_Toc55227780"/>
      <w:bookmarkStart w:id="2454" w:name="_Toc74329043"/>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447"/>
      <w:bookmarkEnd w:id="2448"/>
      <w:bookmarkEnd w:id="2449"/>
      <w:bookmarkEnd w:id="2450"/>
      <w:bookmarkEnd w:id="2451"/>
      <w:bookmarkEnd w:id="2452"/>
      <w:bookmarkEnd w:id="2453"/>
      <w:bookmarkEnd w:id="2454"/>
    </w:p>
    <w:p w14:paraId="63D6F265" w14:textId="61B4B8E6" w:rsidR="006A5594" w:rsidRPr="00215D3C" w:rsidRDefault="006A5594" w:rsidP="006A5594">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w:t>
      </w:r>
      <w:ins w:id="2455" w:author="Author">
        <w:r w:rsidR="005B734C">
          <w:rPr>
            <w:color w:val="000000"/>
          </w:rPr>
          <w:t>provides the content definition of a performance data file.</w:t>
        </w:r>
      </w:ins>
      <w:del w:id="2456" w:author="Author">
        <w:r w:rsidRPr="00215D3C" w:rsidDel="005B734C">
          <w:delText>lists all the file content items. It also provides an explanation of the individual items.</w:delText>
        </w:r>
      </w:del>
      <w:r w:rsidRPr="00215D3C">
        <w:t xml:space="preserve"> </w:t>
      </w:r>
    </w:p>
    <w:p w14:paraId="481DEAA7" w14:textId="445D2644" w:rsidR="006A5594" w:rsidRPr="00D6468A" w:rsidDel="005B734C" w:rsidRDefault="006A5594" w:rsidP="006A5594">
      <w:pPr>
        <w:pStyle w:val="TH"/>
        <w:rPr>
          <w:del w:id="2457" w:author="Author"/>
        </w:rPr>
      </w:pPr>
      <w:del w:id="2458" w:author="Author">
        <w:r w:rsidRPr="00215D3C" w:rsidDel="005B734C">
          <w:delText xml:space="preserve">Table </w:delText>
        </w:r>
        <w:r w:rsidDel="005B734C">
          <w:rPr>
            <w:lang w:eastAsia="zh-CN"/>
          </w:rPr>
          <w:delText>11.3</w:delText>
        </w:r>
        <w:r w:rsidRPr="00215D3C" w:rsidDel="005B734C">
          <w:rPr>
            <w:rFonts w:hint="eastAsia"/>
            <w:lang w:eastAsia="zh-CN"/>
          </w:rPr>
          <w:delText>.</w:delText>
        </w:r>
        <w:r w:rsidRPr="00215D3C" w:rsidDel="005B734C">
          <w:rPr>
            <w:lang w:eastAsia="zh-CN"/>
          </w:rPr>
          <w:delText>2</w:delText>
        </w:r>
        <w:r w:rsidRPr="00215D3C" w:rsidDel="005B734C">
          <w:rPr>
            <w:rFonts w:hint="eastAsia"/>
            <w:lang w:eastAsia="zh-CN"/>
          </w:rPr>
          <w:delText>.</w:delText>
        </w:r>
        <w:r w:rsidRPr="00215D3C" w:rsidDel="005B734C">
          <w:rPr>
            <w:lang w:eastAsia="zh-CN"/>
          </w:rPr>
          <w:delText>1</w:delText>
        </w:r>
        <w:r w:rsidRPr="00215D3C" w:rsidDel="005B734C">
          <w:rPr>
            <w:rFonts w:hint="eastAsia"/>
            <w:lang w:eastAsia="zh-CN"/>
          </w:rPr>
          <w:delText>.</w:delText>
        </w:r>
        <w:r w:rsidRPr="00215D3C" w:rsidDel="005B734C">
          <w:rPr>
            <w:lang w:eastAsia="zh-CN"/>
          </w:rPr>
          <w:delText>2</w:delText>
        </w:r>
        <w:r w:rsidDel="005B734C">
          <w:rPr>
            <w:lang w:eastAsia="zh-CN"/>
          </w:rPr>
          <w:delText>-1</w:delText>
        </w:r>
        <w:r w:rsidRPr="00215D3C" w:rsidDel="005B734C">
          <w:delText>: File Content Description</w:delText>
        </w:r>
      </w:del>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08"/>
        <w:gridCol w:w="7024"/>
      </w:tblGrid>
      <w:tr w:rsidR="006A5594" w:rsidRPr="00D6468A" w:rsidDel="005B734C" w14:paraId="325A3769" w14:textId="11450DE6" w:rsidTr="001D11CC">
        <w:trPr>
          <w:cantSplit/>
          <w:tblHeader/>
          <w:jc w:val="center"/>
          <w:del w:id="2459" w:author="Author"/>
        </w:trPr>
        <w:tc>
          <w:tcPr>
            <w:tcW w:w="2708" w:type="dxa"/>
            <w:shd w:val="clear" w:color="auto" w:fill="BFBFBF"/>
          </w:tcPr>
          <w:p w14:paraId="3EBFD9F7" w14:textId="2BDF2AA4" w:rsidR="006A5594" w:rsidRPr="004544E4" w:rsidDel="005B734C" w:rsidRDefault="006A5594" w:rsidP="000516BC">
            <w:pPr>
              <w:pStyle w:val="TAH"/>
              <w:rPr>
                <w:del w:id="2460" w:author="Author"/>
                <w:rFonts w:cs="Arial"/>
              </w:rPr>
            </w:pPr>
            <w:del w:id="2461" w:author="Author">
              <w:r w:rsidRPr="004544E4" w:rsidDel="005B734C">
                <w:rPr>
                  <w:rFonts w:cs="Arial"/>
                </w:rPr>
                <w:delText>File Content Item</w:delText>
              </w:r>
            </w:del>
          </w:p>
        </w:tc>
        <w:tc>
          <w:tcPr>
            <w:tcW w:w="7024" w:type="dxa"/>
            <w:shd w:val="clear" w:color="auto" w:fill="BFBFBF"/>
          </w:tcPr>
          <w:p w14:paraId="6119B5A4" w14:textId="0EC75CF0" w:rsidR="006A5594" w:rsidRPr="00D6468A" w:rsidDel="005B734C" w:rsidRDefault="006A5594" w:rsidP="000516BC">
            <w:pPr>
              <w:pStyle w:val="TAH"/>
              <w:rPr>
                <w:del w:id="2462" w:author="Author"/>
              </w:rPr>
            </w:pPr>
            <w:del w:id="2463" w:author="Author">
              <w:r w:rsidRPr="00D6468A" w:rsidDel="005B734C">
                <w:delText>Description</w:delText>
              </w:r>
            </w:del>
          </w:p>
        </w:tc>
      </w:tr>
      <w:tr w:rsidR="006A5594" w:rsidRPr="00D6468A" w:rsidDel="005B734C" w14:paraId="182A5406" w14:textId="7BD28CC6" w:rsidTr="000516BC">
        <w:trPr>
          <w:cantSplit/>
          <w:jc w:val="center"/>
          <w:del w:id="2464" w:author="Author"/>
        </w:trPr>
        <w:tc>
          <w:tcPr>
            <w:tcW w:w="2708" w:type="dxa"/>
          </w:tcPr>
          <w:p w14:paraId="4A0C8106" w14:textId="3B767525" w:rsidR="006A5594" w:rsidRPr="001D11CC" w:rsidDel="005B734C" w:rsidRDefault="006A5594" w:rsidP="000516BC">
            <w:pPr>
              <w:pStyle w:val="TAL"/>
              <w:keepNext w:val="0"/>
              <w:rPr>
                <w:del w:id="2465" w:author="Author"/>
                <w:rFonts w:cs="Arial"/>
              </w:rPr>
            </w:pPr>
            <w:del w:id="2466" w:author="Author">
              <w:r w:rsidRPr="001D11CC" w:rsidDel="005B734C">
                <w:rPr>
                  <w:rFonts w:cs="Arial"/>
                </w:rPr>
                <w:delText>measDataCollection</w:delText>
              </w:r>
            </w:del>
          </w:p>
        </w:tc>
        <w:tc>
          <w:tcPr>
            <w:tcW w:w="7024" w:type="dxa"/>
          </w:tcPr>
          <w:p w14:paraId="5CBEA0C4" w14:textId="11C63456" w:rsidR="006A5594" w:rsidRPr="00D6468A" w:rsidDel="005B734C" w:rsidRDefault="006A5594" w:rsidP="000516BC">
            <w:pPr>
              <w:pStyle w:val="TAL"/>
              <w:keepNext w:val="0"/>
              <w:rPr>
                <w:del w:id="2467" w:author="Author"/>
              </w:rPr>
            </w:pPr>
            <w:del w:id="2468" w:author="Author">
              <w:r w:rsidRPr="00D6468A" w:rsidDel="005B734C">
                <w:delText>This is the top-level tag, which identifies the file as a collection of measurement data. The file content is made up of a header ("measFileHeader"), the collection of measurement result items ("measData"), and a measurement file footer ("measFileFooter").</w:delText>
              </w:r>
            </w:del>
          </w:p>
        </w:tc>
      </w:tr>
      <w:tr w:rsidR="006A5594" w:rsidRPr="00D6468A" w:rsidDel="005B734C" w14:paraId="6FA9933A" w14:textId="0DD840D0" w:rsidTr="000516BC">
        <w:trPr>
          <w:cantSplit/>
          <w:jc w:val="center"/>
          <w:del w:id="2469" w:author="Author"/>
        </w:trPr>
        <w:tc>
          <w:tcPr>
            <w:tcW w:w="2708" w:type="dxa"/>
          </w:tcPr>
          <w:p w14:paraId="2AE63556" w14:textId="6A426F11" w:rsidR="006A5594" w:rsidRPr="001D11CC" w:rsidDel="005B734C" w:rsidRDefault="006A5594" w:rsidP="000516BC">
            <w:pPr>
              <w:pStyle w:val="TAL"/>
              <w:keepNext w:val="0"/>
              <w:rPr>
                <w:del w:id="2470" w:author="Author"/>
                <w:rFonts w:cs="Arial"/>
              </w:rPr>
            </w:pPr>
            <w:del w:id="2471" w:author="Author">
              <w:r w:rsidRPr="001D11CC" w:rsidDel="005B734C">
                <w:rPr>
                  <w:rFonts w:cs="Arial"/>
                </w:rPr>
                <w:delText>measFileHeader</w:delText>
              </w:r>
            </w:del>
          </w:p>
        </w:tc>
        <w:tc>
          <w:tcPr>
            <w:tcW w:w="7024" w:type="dxa"/>
          </w:tcPr>
          <w:p w14:paraId="5C98DED6" w14:textId="5DF7FE00" w:rsidR="006A5594" w:rsidRPr="00D6468A" w:rsidDel="005B734C" w:rsidRDefault="006A5594" w:rsidP="000516BC">
            <w:pPr>
              <w:pStyle w:val="TAL"/>
              <w:keepNext w:val="0"/>
              <w:rPr>
                <w:del w:id="2472" w:author="Author"/>
              </w:rPr>
            </w:pPr>
            <w:del w:id="2473" w:author="Author">
              <w:r w:rsidRPr="00D6468A" w:rsidDel="005B734C">
                <w:delText>This is the measurement result file header to be inserted in each file. It includes a version indicator, the name, type and vendor name of the sending service producer, and a time stamp ("collectionBeginTime").</w:delText>
              </w:r>
            </w:del>
          </w:p>
        </w:tc>
      </w:tr>
      <w:tr w:rsidR="006A5594" w:rsidRPr="00D6468A" w:rsidDel="005B734C" w14:paraId="0A499E77" w14:textId="0A72D136" w:rsidTr="000516BC">
        <w:trPr>
          <w:cantSplit/>
          <w:jc w:val="center"/>
          <w:del w:id="2474" w:author="Author"/>
        </w:trPr>
        <w:tc>
          <w:tcPr>
            <w:tcW w:w="2708" w:type="dxa"/>
          </w:tcPr>
          <w:p w14:paraId="57820FF4" w14:textId="41764793" w:rsidR="006A5594" w:rsidRPr="001D11CC" w:rsidDel="005B734C" w:rsidRDefault="006A5594" w:rsidP="000516BC">
            <w:pPr>
              <w:pStyle w:val="TAL"/>
              <w:keepNext w:val="0"/>
              <w:rPr>
                <w:del w:id="2475" w:author="Author"/>
                <w:rFonts w:cs="Arial"/>
              </w:rPr>
            </w:pPr>
            <w:del w:id="2476" w:author="Author">
              <w:r w:rsidRPr="001D11CC" w:rsidDel="005B734C">
                <w:rPr>
                  <w:rFonts w:cs="Arial"/>
                </w:rPr>
                <w:delText>measData</w:delText>
              </w:r>
            </w:del>
          </w:p>
        </w:tc>
        <w:tc>
          <w:tcPr>
            <w:tcW w:w="7024" w:type="dxa"/>
          </w:tcPr>
          <w:p w14:paraId="33AAF575" w14:textId="10B851F6" w:rsidR="006A5594" w:rsidRPr="00D6468A" w:rsidDel="005B734C" w:rsidRDefault="006A5594" w:rsidP="000516BC">
            <w:pPr>
              <w:pStyle w:val="TAL"/>
              <w:keepNext w:val="0"/>
              <w:rPr>
                <w:del w:id="2477" w:author="Author"/>
              </w:rPr>
            </w:pPr>
            <w:del w:id="2478" w:author="Author">
              <w:r w:rsidRPr="00D6468A" w:rsidDel="005B734C">
                <w:delText>The "measData" construct represents the sequence of zero or more measurement result items contained in the file. It can be empty in case no measurement data can be provided. The individual "measData" elements can appear in any order.</w:delText>
              </w:r>
            </w:del>
          </w:p>
          <w:p w14:paraId="40975FF9" w14:textId="7B8A79E2" w:rsidR="006A5594" w:rsidRPr="00D6468A" w:rsidDel="005B734C" w:rsidRDefault="006A5594" w:rsidP="000516BC">
            <w:pPr>
              <w:pStyle w:val="TAL"/>
              <w:keepNext w:val="0"/>
              <w:rPr>
                <w:del w:id="2479" w:author="Author"/>
              </w:rPr>
            </w:pPr>
            <w:del w:id="2480" w:author="Author">
              <w:r w:rsidRPr="00D6468A" w:rsidDel="005B734C">
                <w:delText>Each "measData" element contains the identifier of the measured entity ("measuredEntityId") and the list of measurement results pertaining to that measured entity ("measInfo").</w:delText>
              </w:r>
            </w:del>
          </w:p>
        </w:tc>
      </w:tr>
      <w:tr w:rsidR="006A5594" w:rsidRPr="00D6468A" w:rsidDel="005B734C" w14:paraId="719EF5EF" w14:textId="333F53BE" w:rsidTr="000516BC">
        <w:trPr>
          <w:cantSplit/>
          <w:jc w:val="center"/>
          <w:del w:id="2481" w:author="Author"/>
        </w:trPr>
        <w:tc>
          <w:tcPr>
            <w:tcW w:w="2708" w:type="dxa"/>
          </w:tcPr>
          <w:p w14:paraId="4550E7E3" w14:textId="6D7E560C" w:rsidR="006A5594" w:rsidRPr="001D11CC" w:rsidDel="005B734C" w:rsidRDefault="006A5594" w:rsidP="000516BC">
            <w:pPr>
              <w:pStyle w:val="TAL"/>
              <w:keepNext w:val="0"/>
              <w:rPr>
                <w:del w:id="2482" w:author="Author"/>
                <w:rFonts w:cs="Arial"/>
              </w:rPr>
            </w:pPr>
            <w:del w:id="2483" w:author="Author">
              <w:r w:rsidRPr="001D11CC" w:rsidDel="005B734C">
                <w:rPr>
                  <w:rFonts w:cs="Arial"/>
                </w:rPr>
                <w:delText>measFileFooter</w:delText>
              </w:r>
            </w:del>
          </w:p>
        </w:tc>
        <w:tc>
          <w:tcPr>
            <w:tcW w:w="7024" w:type="dxa"/>
          </w:tcPr>
          <w:p w14:paraId="4BDCD332" w14:textId="41DC15DB" w:rsidR="006A5594" w:rsidRPr="00D6468A" w:rsidDel="005B734C" w:rsidRDefault="006A5594" w:rsidP="000516BC">
            <w:pPr>
              <w:pStyle w:val="TAL"/>
              <w:keepNext w:val="0"/>
              <w:rPr>
                <w:del w:id="2484" w:author="Author"/>
              </w:rPr>
            </w:pPr>
            <w:del w:id="2485" w:author="Author">
              <w:r w:rsidRPr="00D6468A" w:rsidDel="005B734C">
                <w:delText>The measurement result file footer to be inserted in each file. It includes a time stamp, which refers to the end of the overall measurement collection interval that is covered by the collected measurement results being stored in this file.</w:delText>
              </w:r>
            </w:del>
          </w:p>
        </w:tc>
      </w:tr>
      <w:tr w:rsidR="006A5594" w:rsidRPr="00D6468A" w:rsidDel="005B734C" w14:paraId="3ACAC612" w14:textId="05B5C73B" w:rsidTr="000516BC">
        <w:trPr>
          <w:cantSplit/>
          <w:jc w:val="center"/>
          <w:del w:id="2486" w:author="Author"/>
        </w:trPr>
        <w:tc>
          <w:tcPr>
            <w:tcW w:w="2708" w:type="dxa"/>
          </w:tcPr>
          <w:p w14:paraId="7A4DCAAE" w14:textId="02FD6040" w:rsidR="006A5594" w:rsidRPr="001D11CC" w:rsidDel="005B734C" w:rsidRDefault="006A5594" w:rsidP="000516BC">
            <w:pPr>
              <w:pStyle w:val="TAL"/>
              <w:keepNext w:val="0"/>
              <w:rPr>
                <w:del w:id="2487" w:author="Author"/>
                <w:rFonts w:cs="Arial"/>
              </w:rPr>
            </w:pPr>
            <w:del w:id="2488" w:author="Author">
              <w:r w:rsidRPr="001D11CC" w:rsidDel="005B734C">
                <w:rPr>
                  <w:rFonts w:cs="Arial"/>
                </w:rPr>
                <w:delText>fileFormatVersion</w:delText>
              </w:r>
            </w:del>
          </w:p>
        </w:tc>
        <w:tc>
          <w:tcPr>
            <w:tcW w:w="7024" w:type="dxa"/>
          </w:tcPr>
          <w:p w14:paraId="156574F7" w14:textId="558A4B44" w:rsidR="006A5594" w:rsidRPr="00D6468A" w:rsidDel="005B734C" w:rsidRDefault="006A5594" w:rsidP="000516BC">
            <w:pPr>
              <w:pStyle w:val="TAL"/>
              <w:keepNext w:val="0"/>
              <w:rPr>
                <w:del w:id="2489" w:author="Author"/>
              </w:rPr>
            </w:pPr>
            <w:del w:id="2490" w:author="Author">
              <w:r w:rsidRPr="00D6468A" w:rsidDel="005B734C">
                <w:delText>This parameter identifies the file format version applied by the sender. The format version defined in the present document shall be the abridged number and version of this 3GPP document (see below).</w:delText>
              </w:r>
            </w:del>
          </w:p>
          <w:p w14:paraId="7044F607" w14:textId="1A261AAC" w:rsidR="006A5594" w:rsidRPr="00D6468A" w:rsidDel="005B734C" w:rsidRDefault="006A5594" w:rsidP="000516BC">
            <w:pPr>
              <w:pStyle w:val="TAL"/>
              <w:keepNext w:val="0"/>
              <w:rPr>
                <w:del w:id="2491" w:author="Author"/>
              </w:rPr>
            </w:pPr>
            <w:del w:id="2492" w:author="Author">
              <w:r w:rsidRPr="00D6468A" w:rsidDel="005B734C">
                <w:delText>The abridged number and version of a 3GPP document is constructed from its version specific full reference "3GPP […] (yyyy-mm)" by:</w:delText>
              </w:r>
            </w:del>
          </w:p>
          <w:p w14:paraId="209F63A1" w14:textId="414BBF5A" w:rsidR="006A5594" w:rsidRPr="00D6468A" w:rsidDel="005B734C" w:rsidRDefault="006A5594" w:rsidP="000516BC">
            <w:pPr>
              <w:pStyle w:val="TAL"/>
              <w:keepNext w:val="0"/>
              <w:ind w:left="114" w:hanging="114"/>
              <w:rPr>
                <w:del w:id="2493" w:author="Author"/>
              </w:rPr>
            </w:pPr>
            <w:del w:id="2494" w:author="Author">
              <w:r w:rsidRPr="00D6468A" w:rsidDel="005B734C">
                <w:delText>-</w:delText>
              </w:r>
              <w:r w:rsidRPr="00D6468A" w:rsidDel="005B734C">
                <w:tab/>
                <w:delText>removing the leading "3GPP TS";</w:delText>
              </w:r>
            </w:del>
          </w:p>
          <w:p w14:paraId="1DBDDF59" w14:textId="44BDA0BE" w:rsidR="006A5594" w:rsidRPr="00D6468A" w:rsidDel="005B734C" w:rsidRDefault="006A5594" w:rsidP="000516BC">
            <w:pPr>
              <w:pStyle w:val="TAL"/>
              <w:keepNext w:val="0"/>
              <w:ind w:left="114" w:hanging="114"/>
              <w:rPr>
                <w:del w:id="2495" w:author="Author"/>
              </w:rPr>
            </w:pPr>
            <w:del w:id="2496" w:author="Author">
              <w:r w:rsidRPr="00D6468A" w:rsidDel="005B734C">
                <w:delText>-</w:delText>
              </w:r>
              <w:r w:rsidRPr="00D6468A" w:rsidDel="005B734C">
                <w:tab/>
                <w:delText>removing everything including and after the version third digit, representing editorial only changes, together with its preceding dot character;</w:delText>
              </w:r>
            </w:del>
          </w:p>
          <w:p w14:paraId="182E143A" w14:textId="4FBC4BD3" w:rsidR="006A5594" w:rsidRPr="00D6468A" w:rsidDel="005B734C" w:rsidRDefault="006A5594" w:rsidP="000516BC">
            <w:pPr>
              <w:pStyle w:val="TAL"/>
              <w:keepNext w:val="0"/>
              <w:ind w:left="114" w:hanging="114"/>
              <w:rPr>
                <w:del w:id="2497" w:author="Author"/>
              </w:rPr>
            </w:pPr>
            <w:del w:id="2498" w:author="Author">
              <w:r w:rsidRPr="00D6468A" w:rsidDel="005B734C">
                <w:delText>-</w:delText>
              </w:r>
              <w:r w:rsidRPr="00D6468A" w:rsidDel="005B734C">
                <w:tab/>
                <w:delText>from the resulting string, removing leading and trailing white space, replacing every multi character white space by a single space character and changing the case of all characters to uppercase.</w:delText>
              </w:r>
            </w:del>
          </w:p>
        </w:tc>
      </w:tr>
      <w:tr w:rsidR="006A5594" w:rsidRPr="00D6468A" w:rsidDel="005B734C" w14:paraId="5EA75639" w14:textId="32DE3F02" w:rsidTr="000516BC">
        <w:trPr>
          <w:cantSplit/>
          <w:jc w:val="center"/>
          <w:del w:id="2499" w:author="Author"/>
        </w:trPr>
        <w:tc>
          <w:tcPr>
            <w:tcW w:w="2708" w:type="dxa"/>
          </w:tcPr>
          <w:p w14:paraId="101D6194" w14:textId="4CBE81D8" w:rsidR="006A5594" w:rsidRPr="001D11CC" w:rsidDel="005B734C" w:rsidRDefault="006A5594" w:rsidP="000516BC">
            <w:pPr>
              <w:pStyle w:val="TAL"/>
              <w:keepNext w:val="0"/>
              <w:rPr>
                <w:del w:id="2500" w:author="Author"/>
                <w:rFonts w:cs="Arial"/>
              </w:rPr>
            </w:pPr>
            <w:del w:id="2501" w:author="Author">
              <w:r w:rsidRPr="001D11CC" w:rsidDel="005B734C">
                <w:rPr>
                  <w:rFonts w:cs="Arial"/>
                </w:rPr>
                <w:delText>senderName</w:delText>
              </w:r>
            </w:del>
          </w:p>
        </w:tc>
        <w:tc>
          <w:tcPr>
            <w:tcW w:w="7024" w:type="dxa"/>
          </w:tcPr>
          <w:p w14:paraId="523537B7" w14:textId="55337A0E" w:rsidR="006A5594" w:rsidRPr="00D6468A" w:rsidDel="005B734C" w:rsidRDefault="006A5594" w:rsidP="000516BC">
            <w:pPr>
              <w:pStyle w:val="TAL"/>
              <w:keepNext w:val="0"/>
              <w:rPr>
                <w:del w:id="2502" w:author="Author"/>
              </w:rPr>
            </w:pPr>
            <w:del w:id="2503" w:author="Author">
              <w:r w:rsidRPr="00D6468A" w:rsidDel="005B734C">
                <w:delText>The senderName uniquely identifies performance data reporting related service producer that assembled this measurement file.</w:delText>
              </w:r>
            </w:del>
          </w:p>
        </w:tc>
      </w:tr>
      <w:tr w:rsidR="006A5594" w:rsidRPr="00D6468A" w:rsidDel="005B734C" w14:paraId="213AFAC7" w14:textId="5F1A9AEC" w:rsidTr="000516BC">
        <w:trPr>
          <w:cantSplit/>
          <w:jc w:val="center"/>
          <w:del w:id="2504" w:author="Author"/>
        </w:trPr>
        <w:tc>
          <w:tcPr>
            <w:tcW w:w="2708" w:type="dxa"/>
          </w:tcPr>
          <w:p w14:paraId="54A3B461" w14:textId="6553F697" w:rsidR="006A5594" w:rsidRPr="001D11CC" w:rsidDel="005B734C" w:rsidRDefault="006A5594" w:rsidP="000516BC">
            <w:pPr>
              <w:pStyle w:val="TAL"/>
              <w:keepNext w:val="0"/>
              <w:rPr>
                <w:del w:id="2505" w:author="Author"/>
                <w:rFonts w:cs="Arial"/>
              </w:rPr>
            </w:pPr>
            <w:del w:id="2506" w:author="Author">
              <w:r w:rsidRPr="001D11CC" w:rsidDel="005B734C">
                <w:rPr>
                  <w:rFonts w:cs="Arial"/>
                </w:rPr>
                <w:delText>senderType</w:delText>
              </w:r>
            </w:del>
          </w:p>
        </w:tc>
        <w:tc>
          <w:tcPr>
            <w:tcW w:w="7024" w:type="dxa"/>
          </w:tcPr>
          <w:p w14:paraId="274BC7C1" w14:textId="6B420730" w:rsidR="006A5594" w:rsidRPr="00D6468A" w:rsidDel="005B734C" w:rsidRDefault="006A5594" w:rsidP="000516BC">
            <w:pPr>
              <w:pStyle w:val="TAL"/>
              <w:keepNext w:val="0"/>
              <w:rPr>
                <w:del w:id="2507" w:author="Author"/>
              </w:rPr>
            </w:pPr>
            <w:del w:id="2508" w:author="Author">
              <w:r w:rsidRPr="00D6468A" w:rsidDel="005B734C">
                <w:delText xml:space="preserve">This is a user configurable identifier of the type of performance data reporting related service producer that generated the file, e.g. NF performance data reporting service producer, or NSI performance data reporting service producer. The string may be empty (i.e. string size =0) in case the "senderType" is not configured in the sender. </w:delText>
              </w:r>
            </w:del>
          </w:p>
        </w:tc>
      </w:tr>
      <w:tr w:rsidR="006A5594" w:rsidRPr="00D6468A" w:rsidDel="005B734C" w14:paraId="3A72746C" w14:textId="4DD531A9" w:rsidTr="000516BC">
        <w:trPr>
          <w:cantSplit/>
          <w:jc w:val="center"/>
          <w:del w:id="2509" w:author="Author"/>
        </w:trPr>
        <w:tc>
          <w:tcPr>
            <w:tcW w:w="2708" w:type="dxa"/>
          </w:tcPr>
          <w:p w14:paraId="6EB35897" w14:textId="59B07AB6" w:rsidR="006A5594" w:rsidRPr="001D11CC" w:rsidDel="005B734C" w:rsidRDefault="006A5594" w:rsidP="000516BC">
            <w:pPr>
              <w:pStyle w:val="TAL"/>
              <w:keepNext w:val="0"/>
              <w:rPr>
                <w:del w:id="2510" w:author="Author"/>
                <w:rFonts w:cs="Arial"/>
              </w:rPr>
            </w:pPr>
            <w:del w:id="2511" w:author="Author">
              <w:r w:rsidRPr="001D11CC" w:rsidDel="005B734C">
                <w:rPr>
                  <w:rFonts w:cs="Arial"/>
                </w:rPr>
                <w:delText>vendorName</w:delText>
              </w:r>
            </w:del>
          </w:p>
        </w:tc>
        <w:tc>
          <w:tcPr>
            <w:tcW w:w="7024" w:type="dxa"/>
          </w:tcPr>
          <w:p w14:paraId="715A90D0" w14:textId="29FC444E" w:rsidR="006A5594" w:rsidRPr="00D6468A" w:rsidDel="005B734C" w:rsidRDefault="006A5594" w:rsidP="000516BC">
            <w:pPr>
              <w:pStyle w:val="TAL"/>
              <w:keepNext w:val="0"/>
              <w:rPr>
                <w:del w:id="2512" w:author="Author"/>
              </w:rPr>
            </w:pPr>
            <w:del w:id="2513" w:author="Author">
              <w:r w:rsidRPr="00D6468A" w:rsidDel="005B734C">
                <w:delText>The "vendorName" identifies the vendor of the performance data reporting related service producer that provided the measurement file. The string may be empty (i.e. string size =0) if the "vendorName" is not configured in the sender.</w:delText>
              </w:r>
            </w:del>
          </w:p>
        </w:tc>
      </w:tr>
      <w:tr w:rsidR="006A5594" w:rsidRPr="00D6468A" w:rsidDel="005B734C" w14:paraId="48B67C73" w14:textId="7A4FEB49" w:rsidTr="000516BC">
        <w:trPr>
          <w:cantSplit/>
          <w:jc w:val="center"/>
          <w:del w:id="2514" w:author="Author"/>
        </w:trPr>
        <w:tc>
          <w:tcPr>
            <w:tcW w:w="2708" w:type="dxa"/>
          </w:tcPr>
          <w:p w14:paraId="53E92C9F" w14:textId="35CD8377" w:rsidR="006A5594" w:rsidRPr="001D11CC" w:rsidDel="005B734C" w:rsidRDefault="006A5594" w:rsidP="000516BC">
            <w:pPr>
              <w:pStyle w:val="TAL"/>
              <w:keepNext w:val="0"/>
              <w:rPr>
                <w:del w:id="2515" w:author="Author"/>
                <w:rFonts w:cs="Arial"/>
              </w:rPr>
            </w:pPr>
            <w:del w:id="2516" w:author="Author">
              <w:r w:rsidRPr="001D11CC" w:rsidDel="005B734C">
                <w:rPr>
                  <w:rFonts w:cs="Arial"/>
                </w:rPr>
                <w:delText>collectionBeginTime</w:delText>
              </w:r>
            </w:del>
          </w:p>
        </w:tc>
        <w:tc>
          <w:tcPr>
            <w:tcW w:w="7024" w:type="dxa"/>
          </w:tcPr>
          <w:p w14:paraId="3361C45A" w14:textId="38A3ADD1" w:rsidR="006A5594" w:rsidRPr="00D6468A" w:rsidDel="005B734C" w:rsidRDefault="006A5594" w:rsidP="000516BC">
            <w:pPr>
              <w:pStyle w:val="TAL"/>
              <w:keepNext w:val="0"/>
              <w:rPr>
                <w:del w:id="2517" w:author="Author"/>
              </w:rPr>
            </w:pPr>
            <w:del w:id="2518" w:author="Author">
              <w:r w:rsidRPr="00D6468A" w:rsidDel="005B734C">
                <w:delText>The "collectionBeginTime" is a time stamp that refers to the start of the first measurement collection interval (granularity period) that is covered by the collected measurement results that are stored in this file.</w:delText>
              </w:r>
            </w:del>
          </w:p>
        </w:tc>
      </w:tr>
      <w:tr w:rsidR="006A5594" w:rsidRPr="00D6468A" w:rsidDel="005B734C" w14:paraId="0CD91229" w14:textId="610C197A" w:rsidTr="000516BC">
        <w:trPr>
          <w:cantSplit/>
          <w:jc w:val="center"/>
          <w:del w:id="2519" w:author="Author"/>
        </w:trPr>
        <w:tc>
          <w:tcPr>
            <w:tcW w:w="2708" w:type="dxa"/>
          </w:tcPr>
          <w:p w14:paraId="1BD113C2" w14:textId="79ADAE3A" w:rsidR="006A5594" w:rsidRPr="001D11CC" w:rsidDel="005B734C" w:rsidRDefault="006A5594" w:rsidP="000516BC">
            <w:pPr>
              <w:pStyle w:val="TAL"/>
              <w:keepNext w:val="0"/>
              <w:rPr>
                <w:del w:id="2520" w:author="Author"/>
                <w:rFonts w:cs="Arial"/>
              </w:rPr>
            </w:pPr>
            <w:del w:id="2521" w:author="Author">
              <w:r w:rsidRPr="001D11CC" w:rsidDel="005B734C">
                <w:rPr>
                  <w:rFonts w:cs="Arial"/>
                </w:rPr>
                <w:delText>measuredEntityUserName</w:delText>
              </w:r>
            </w:del>
          </w:p>
        </w:tc>
        <w:tc>
          <w:tcPr>
            <w:tcW w:w="7024" w:type="dxa"/>
          </w:tcPr>
          <w:p w14:paraId="3EEFB3FF" w14:textId="3CF012C0" w:rsidR="006A5594" w:rsidRPr="00D6468A" w:rsidDel="005B734C" w:rsidRDefault="006A5594" w:rsidP="000516BC">
            <w:pPr>
              <w:pStyle w:val="TAL"/>
              <w:keepNext w:val="0"/>
              <w:rPr>
                <w:del w:id="2522" w:author="Author"/>
              </w:rPr>
            </w:pPr>
            <w:del w:id="2523" w:author="Author">
              <w:r w:rsidRPr="00D6468A" w:rsidDel="005B734C">
                <w:delText>This is the user definable name ("userLabel") defined for the measured entity in 3GPP TS 28.622 [11]. The string may be empty (i.e. string size =0) if the "measuredEntityUserName" is not configured in the CM applications.</w:delText>
              </w:r>
            </w:del>
          </w:p>
        </w:tc>
      </w:tr>
      <w:tr w:rsidR="006A5594" w:rsidRPr="00D6468A" w:rsidDel="005B734C" w14:paraId="5825C2BC" w14:textId="0248159A" w:rsidTr="000516BC">
        <w:trPr>
          <w:cantSplit/>
          <w:jc w:val="center"/>
          <w:del w:id="2524" w:author="Author"/>
        </w:trPr>
        <w:tc>
          <w:tcPr>
            <w:tcW w:w="2708" w:type="dxa"/>
          </w:tcPr>
          <w:p w14:paraId="7E9A5E2C" w14:textId="609BC0F0" w:rsidR="006A5594" w:rsidRPr="001D11CC" w:rsidDel="005B734C" w:rsidRDefault="006A5594" w:rsidP="000516BC">
            <w:pPr>
              <w:pStyle w:val="TAL"/>
              <w:keepNext w:val="0"/>
              <w:rPr>
                <w:del w:id="2525" w:author="Author"/>
                <w:rFonts w:cs="Arial"/>
              </w:rPr>
            </w:pPr>
            <w:del w:id="2526" w:author="Author">
              <w:r w:rsidRPr="001D11CC" w:rsidDel="005B734C">
                <w:rPr>
                  <w:rFonts w:cs="Arial"/>
                </w:rPr>
                <w:delText>measuredEntityDn</w:delText>
              </w:r>
            </w:del>
          </w:p>
        </w:tc>
        <w:tc>
          <w:tcPr>
            <w:tcW w:w="7024" w:type="dxa"/>
          </w:tcPr>
          <w:p w14:paraId="031BAF6E" w14:textId="011AF57B" w:rsidR="006A5594" w:rsidRPr="00D6468A" w:rsidDel="005B734C" w:rsidRDefault="006A5594" w:rsidP="000516BC">
            <w:pPr>
              <w:pStyle w:val="TAL"/>
              <w:keepNext w:val="0"/>
              <w:rPr>
                <w:del w:id="2527" w:author="Author"/>
              </w:rPr>
            </w:pPr>
            <w:del w:id="2528" w:author="Author">
              <w:r w:rsidRPr="00D6468A" w:rsidDel="005B734C">
                <w:delText xml:space="preserve">This is the Distinguished Name (DN) defined for the measured entity in 3GPP TS 32.300 </w:delText>
              </w:r>
              <w:r w:rsidR="005842BB" w:rsidDel="005B734C">
                <w:delText>[25]</w:delText>
              </w:r>
              <w:r w:rsidRPr="00D6468A" w:rsidDel="005B734C">
                <w:delText>. It is unique across an operator's network. The string may be empty (i.e. string size =0) if the "measuredEntityDn" is not configured in the CM applications.</w:delText>
              </w:r>
            </w:del>
          </w:p>
        </w:tc>
      </w:tr>
      <w:tr w:rsidR="006A5594" w:rsidRPr="00D6468A" w:rsidDel="005B734C" w14:paraId="21C540E6" w14:textId="2F4566EC" w:rsidTr="000516BC">
        <w:trPr>
          <w:cantSplit/>
          <w:jc w:val="center"/>
          <w:del w:id="2529" w:author="Author"/>
        </w:trPr>
        <w:tc>
          <w:tcPr>
            <w:tcW w:w="2708" w:type="dxa"/>
          </w:tcPr>
          <w:p w14:paraId="3BAC93D8" w14:textId="733B9A5A" w:rsidR="006A5594" w:rsidRPr="001D11CC" w:rsidDel="005B734C" w:rsidRDefault="006A5594" w:rsidP="000516BC">
            <w:pPr>
              <w:pStyle w:val="TAL"/>
              <w:keepNext w:val="0"/>
              <w:rPr>
                <w:del w:id="2530" w:author="Author"/>
                <w:rFonts w:cs="Arial"/>
              </w:rPr>
            </w:pPr>
            <w:del w:id="2531" w:author="Author">
              <w:r w:rsidRPr="001D11CC" w:rsidDel="005B734C">
                <w:rPr>
                  <w:rFonts w:cs="Arial"/>
                </w:rPr>
                <w:delText>measuredEntitySoftwareVersion</w:delText>
              </w:r>
            </w:del>
          </w:p>
        </w:tc>
        <w:tc>
          <w:tcPr>
            <w:tcW w:w="7024" w:type="dxa"/>
          </w:tcPr>
          <w:p w14:paraId="66B0A560" w14:textId="183473A6" w:rsidR="006A5594" w:rsidRPr="00D6468A" w:rsidDel="005B734C" w:rsidRDefault="006A5594" w:rsidP="000516BC">
            <w:pPr>
              <w:pStyle w:val="TAL"/>
              <w:keepNext w:val="0"/>
              <w:rPr>
                <w:del w:id="2532" w:author="Author"/>
              </w:rPr>
            </w:pPr>
            <w:del w:id="2533" w:author="Author">
              <w:r w:rsidRPr="00D6468A" w:rsidDel="005B734C">
                <w:delText>This is the software version ("</w:delText>
              </w:r>
              <w:r w:rsidRPr="00D6468A" w:rsidDel="005B734C">
                <w:rPr>
                  <w:rFonts w:ascii="Courier New" w:hAnsi="Courier New"/>
                </w:rPr>
                <w:delText>swVersion</w:delText>
              </w:r>
              <w:r w:rsidRPr="00D6468A" w:rsidDel="005B734C">
                <w:delText>") defined for the measured entity in 3GPP TS 28.622 [11]. This is an optional parameter which allows post-processing systems to take care of vendor specific measurements modified between software versions.</w:delText>
              </w:r>
            </w:del>
          </w:p>
        </w:tc>
      </w:tr>
      <w:tr w:rsidR="006A5594" w:rsidRPr="00D6468A" w:rsidDel="005B734C" w14:paraId="18E34C16" w14:textId="1064FECD" w:rsidTr="000516BC">
        <w:trPr>
          <w:cantSplit/>
          <w:jc w:val="center"/>
          <w:del w:id="2534" w:author="Author"/>
        </w:trPr>
        <w:tc>
          <w:tcPr>
            <w:tcW w:w="2708" w:type="dxa"/>
          </w:tcPr>
          <w:p w14:paraId="2757760C" w14:textId="13157E32" w:rsidR="006A5594" w:rsidRPr="001D11CC" w:rsidDel="005B734C" w:rsidRDefault="006A5594" w:rsidP="000516BC">
            <w:pPr>
              <w:pStyle w:val="TAL"/>
              <w:keepNext w:val="0"/>
              <w:rPr>
                <w:del w:id="2535" w:author="Author"/>
                <w:rFonts w:cs="Arial"/>
              </w:rPr>
            </w:pPr>
            <w:del w:id="2536" w:author="Author">
              <w:r w:rsidRPr="001D11CC" w:rsidDel="005B734C">
                <w:rPr>
                  <w:rFonts w:cs="Arial"/>
                </w:rPr>
                <w:delText>measInfo</w:delText>
              </w:r>
            </w:del>
          </w:p>
        </w:tc>
        <w:tc>
          <w:tcPr>
            <w:tcW w:w="7024" w:type="dxa"/>
          </w:tcPr>
          <w:p w14:paraId="61587091" w14:textId="5BE23701" w:rsidR="006A5594" w:rsidRPr="00D6468A" w:rsidDel="005B734C" w:rsidRDefault="006A5594" w:rsidP="000516BC">
            <w:pPr>
              <w:pStyle w:val="TAL"/>
              <w:keepNext w:val="0"/>
              <w:rPr>
                <w:del w:id="2537" w:author="Author"/>
              </w:rPr>
            </w:pPr>
            <w:del w:id="2538" w:author="Author">
              <w:r w:rsidRPr="00D6468A" w:rsidDel="005B734C">
                <w:delText>The sequence of measurements, values and related information. It includes a list of measurement types ("measTypes") and the corresponding results ("measValues"), together with the time stamp ("measTimeStamp") and granularity period ("granularityPeriod") pertaining to these measurements.</w:delText>
              </w:r>
            </w:del>
          </w:p>
        </w:tc>
      </w:tr>
      <w:tr w:rsidR="006A5594" w:rsidRPr="00D6468A" w:rsidDel="005B734C" w14:paraId="560C56A8" w14:textId="23FFB66D" w:rsidTr="000516BC">
        <w:trPr>
          <w:cantSplit/>
          <w:jc w:val="center"/>
          <w:del w:id="2539" w:author="Author"/>
        </w:trPr>
        <w:tc>
          <w:tcPr>
            <w:tcW w:w="2708" w:type="dxa"/>
          </w:tcPr>
          <w:p w14:paraId="62EAA090" w14:textId="5F930774" w:rsidR="006A5594" w:rsidRPr="001D11CC" w:rsidDel="005B734C" w:rsidRDefault="006A5594" w:rsidP="000516BC">
            <w:pPr>
              <w:pStyle w:val="TAL"/>
              <w:keepNext w:val="0"/>
              <w:rPr>
                <w:del w:id="2540" w:author="Author"/>
                <w:rFonts w:cs="Arial"/>
              </w:rPr>
            </w:pPr>
            <w:del w:id="2541" w:author="Author">
              <w:r w:rsidRPr="001D11CC" w:rsidDel="005B734C">
                <w:rPr>
                  <w:rFonts w:cs="Arial"/>
                </w:rPr>
                <w:delText>measInfoId</w:delText>
              </w:r>
            </w:del>
          </w:p>
        </w:tc>
        <w:tc>
          <w:tcPr>
            <w:tcW w:w="7024" w:type="dxa"/>
            <w:vAlign w:val="center"/>
          </w:tcPr>
          <w:p w14:paraId="5E1E9378" w14:textId="5CAE40FB" w:rsidR="006A5594" w:rsidRPr="00D6468A" w:rsidDel="005B734C" w:rsidRDefault="006A5594" w:rsidP="000516BC">
            <w:pPr>
              <w:pStyle w:val="TAL"/>
              <w:keepNext w:val="0"/>
              <w:rPr>
                <w:del w:id="2542" w:author="Author"/>
              </w:rPr>
            </w:pPr>
            <w:del w:id="2543" w:author="Author">
              <w:r w:rsidRPr="00D6468A" w:rsidDel="005B734C">
                <w:delText xml:space="preserve">This attribute associates a tag name with the set of measurements defined by a </w:delText>
              </w:r>
              <w:r w:rsidRPr="00D6468A" w:rsidDel="005B734C">
                <w:rPr>
                  <w:i/>
                  <w:iCs/>
                </w:rPr>
                <w:delText>measInfo</w:delText>
              </w:r>
              <w:r w:rsidRPr="00D6468A" w:rsidDel="005B734C">
                <w:delText xml:space="preserve"> property. This is an optional parameter that may be used to assign unique names to categories of measurements grouped together by measInfo elements. It allows parsing tools to easily isolate measurement sets by name.</w:delText>
              </w:r>
            </w:del>
          </w:p>
        </w:tc>
      </w:tr>
      <w:tr w:rsidR="006A5594" w:rsidRPr="00D6468A" w:rsidDel="005B734C" w14:paraId="1973C8BD" w14:textId="2462B64F" w:rsidTr="000516BC">
        <w:trPr>
          <w:cantSplit/>
          <w:jc w:val="center"/>
          <w:del w:id="2544" w:author="Author"/>
        </w:trPr>
        <w:tc>
          <w:tcPr>
            <w:tcW w:w="2708" w:type="dxa"/>
          </w:tcPr>
          <w:p w14:paraId="326552BC" w14:textId="1D015F76" w:rsidR="006A5594" w:rsidRPr="001D11CC" w:rsidDel="005B734C" w:rsidRDefault="006A5594" w:rsidP="000516BC">
            <w:pPr>
              <w:pStyle w:val="TAL"/>
              <w:keepNext w:val="0"/>
              <w:rPr>
                <w:del w:id="2545" w:author="Author"/>
                <w:rFonts w:cs="Arial"/>
              </w:rPr>
            </w:pPr>
            <w:del w:id="2546" w:author="Author">
              <w:r w:rsidRPr="001D11CC" w:rsidDel="005B734C">
                <w:rPr>
                  <w:rFonts w:cs="Arial"/>
                </w:rPr>
                <w:delText>measTimeStamp</w:delText>
              </w:r>
            </w:del>
          </w:p>
        </w:tc>
        <w:tc>
          <w:tcPr>
            <w:tcW w:w="7024" w:type="dxa"/>
          </w:tcPr>
          <w:p w14:paraId="7423B8C1" w14:textId="257569A5" w:rsidR="006A5594" w:rsidRPr="00D6468A" w:rsidDel="005B734C" w:rsidRDefault="006A5594" w:rsidP="000516BC">
            <w:pPr>
              <w:pStyle w:val="TAL"/>
              <w:keepNext w:val="0"/>
              <w:rPr>
                <w:del w:id="2547" w:author="Author"/>
              </w:rPr>
            </w:pPr>
            <w:del w:id="2548" w:author="Author">
              <w:r w:rsidRPr="00D6468A" w:rsidDel="005B734C">
                <w:delText>Time stamp referring to the end of the granularity period.</w:delText>
              </w:r>
            </w:del>
          </w:p>
        </w:tc>
      </w:tr>
      <w:tr w:rsidR="006A5594" w:rsidRPr="00D6468A" w:rsidDel="005B734C" w14:paraId="00B5A8EE" w14:textId="68997700" w:rsidTr="000516BC">
        <w:trPr>
          <w:cantSplit/>
          <w:jc w:val="center"/>
          <w:del w:id="2549" w:author="Author"/>
        </w:trPr>
        <w:tc>
          <w:tcPr>
            <w:tcW w:w="2708" w:type="dxa"/>
          </w:tcPr>
          <w:p w14:paraId="09E8C19F" w14:textId="57E7A383" w:rsidR="006A5594" w:rsidRPr="001D11CC" w:rsidDel="005B734C" w:rsidRDefault="006A5594" w:rsidP="000516BC">
            <w:pPr>
              <w:pStyle w:val="TAL"/>
              <w:keepNext w:val="0"/>
              <w:rPr>
                <w:del w:id="2550" w:author="Author"/>
                <w:rFonts w:cs="Arial"/>
              </w:rPr>
            </w:pPr>
            <w:del w:id="2551" w:author="Author">
              <w:r w:rsidRPr="001D11CC" w:rsidDel="005B734C">
                <w:rPr>
                  <w:rFonts w:cs="Arial"/>
                </w:rPr>
                <w:delText>jobId</w:delText>
              </w:r>
            </w:del>
          </w:p>
        </w:tc>
        <w:tc>
          <w:tcPr>
            <w:tcW w:w="7024" w:type="dxa"/>
          </w:tcPr>
          <w:p w14:paraId="4158A4C3" w14:textId="71DA8E7E" w:rsidR="006A5594" w:rsidRPr="00D6468A" w:rsidDel="005B734C" w:rsidRDefault="006A5594" w:rsidP="000516BC">
            <w:pPr>
              <w:pStyle w:val="TAC"/>
              <w:keepNext w:val="0"/>
              <w:jc w:val="left"/>
              <w:rPr>
                <w:del w:id="2552" w:author="Author"/>
              </w:rPr>
            </w:pPr>
            <w:del w:id="2553" w:author="Author">
              <w:r w:rsidRPr="00D6468A" w:rsidDel="005B734C">
                <w:delText xml:space="preserve">The "jobId" </w:delText>
              </w:r>
              <w:r w:rsidDel="005B734C">
                <w:delText xml:space="preserve">is an optional item </w:delText>
              </w:r>
              <w:r w:rsidRPr="00D6468A" w:rsidDel="005B734C">
                <w:delText xml:space="preserve">represents the measurement job with which measurement result contained in the file is associated. </w:delText>
              </w:r>
            </w:del>
          </w:p>
        </w:tc>
      </w:tr>
      <w:tr w:rsidR="006A5594" w:rsidRPr="00D6468A" w:rsidDel="005B734C" w14:paraId="304CDE8C" w14:textId="4D87E867" w:rsidTr="000516BC">
        <w:trPr>
          <w:cantSplit/>
          <w:jc w:val="center"/>
          <w:del w:id="2554" w:author="Author"/>
        </w:trPr>
        <w:tc>
          <w:tcPr>
            <w:tcW w:w="2708" w:type="dxa"/>
          </w:tcPr>
          <w:p w14:paraId="541E6F01" w14:textId="0FDFB154" w:rsidR="006A5594" w:rsidRPr="001D11CC" w:rsidDel="005B734C" w:rsidRDefault="006A5594" w:rsidP="000516BC">
            <w:pPr>
              <w:pStyle w:val="TAL"/>
              <w:keepNext w:val="0"/>
              <w:rPr>
                <w:del w:id="2555" w:author="Author"/>
                <w:rFonts w:cs="Arial"/>
              </w:rPr>
            </w:pPr>
            <w:del w:id="2556" w:author="Author">
              <w:r w:rsidRPr="001D11CC" w:rsidDel="005B734C">
                <w:rPr>
                  <w:rFonts w:cs="Arial"/>
                </w:rPr>
                <w:delText>granularityPeriod</w:delText>
              </w:r>
            </w:del>
          </w:p>
        </w:tc>
        <w:tc>
          <w:tcPr>
            <w:tcW w:w="7024" w:type="dxa"/>
          </w:tcPr>
          <w:p w14:paraId="2E954A37" w14:textId="61928868" w:rsidR="006A5594" w:rsidRPr="00D6468A" w:rsidDel="005B734C" w:rsidRDefault="006A5594" w:rsidP="000516BC">
            <w:pPr>
              <w:pStyle w:val="TAL"/>
              <w:keepNext w:val="0"/>
              <w:rPr>
                <w:del w:id="2557" w:author="Author"/>
              </w:rPr>
            </w:pPr>
            <w:del w:id="2558" w:author="Author">
              <w:r w:rsidRPr="00D6468A" w:rsidDel="005B734C">
                <w:delText>Granularity period of the measurement(s) in seconds.</w:delText>
              </w:r>
            </w:del>
          </w:p>
        </w:tc>
      </w:tr>
      <w:tr w:rsidR="006A5594" w:rsidRPr="00D6468A" w:rsidDel="005B734C" w14:paraId="7A6E22E4" w14:textId="7A9E2376" w:rsidTr="000516BC">
        <w:trPr>
          <w:cantSplit/>
          <w:jc w:val="center"/>
          <w:del w:id="2559" w:author="Author"/>
        </w:trPr>
        <w:tc>
          <w:tcPr>
            <w:tcW w:w="2708" w:type="dxa"/>
          </w:tcPr>
          <w:p w14:paraId="10026E0A" w14:textId="77EAE338" w:rsidR="006A5594" w:rsidRPr="001D11CC" w:rsidDel="005B734C" w:rsidRDefault="006A5594" w:rsidP="000516BC">
            <w:pPr>
              <w:pStyle w:val="TAL"/>
              <w:keepNext w:val="0"/>
              <w:rPr>
                <w:del w:id="2560" w:author="Author"/>
                <w:rFonts w:cs="Arial"/>
              </w:rPr>
            </w:pPr>
            <w:del w:id="2561" w:author="Author">
              <w:r w:rsidRPr="001D11CC" w:rsidDel="005B734C">
                <w:rPr>
                  <w:rFonts w:cs="Arial"/>
                </w:rPr>
                <w:delText>reportingPeriod</w:delText>
              </w:r>
            </w:del>
          </w:p>
        </w:tc>
        <w:tc>
          <w:tcPr>
            <w:tcW w:w="7024" w:type="dxa"/>
          </w:tcPr>
          <w:p w14:paraId="48442C8E" w14:textId="1B4D2C03" w:rsidR="006A5594" w:rsidRPr="00D6468A" w:rsidDel="005B734C" w:rsidRDefault="006A5594" w:rsidP="000516BC">
            <w:pPr>
              <w:pStyle w:val="TAL"/>
              <w:keepNext w:val="0"/>
              <w:rPr>
                <w:del w:id="2562" w:author="Author"/>
              </w:rPr>
            </w:pPr>
            <w:del w:id="2563" w:author="Author">
              <w:r w:rsidRPr="00D6468A" w:rsidDel="005B734C">
                <w:delText>Reporting period of the measurement(s) in seconds.</w:delText>
              </w:r>
            </w:del>
          </w:p>
        </w:tc>
      </w:tr>
      <w:tr w:rsidR="006A5594" w:rsidRPr="00D6468A" w:rsidDel="005B734C" w14:paraId="0EEDB57B" w14:textId="3E163487" w:rsidTr="000516BC">
        <w:trPr>
          <w:cantSplit/>
          <w:jc w:val="center"/>
          <w:del w:id="2564" w:author="Author"/>
        </w:trPr>
        <w:tc>
          <w:tcPr>
            <w:tcW w:w="2708" w:type="dxa"/>
          </w:tcPr>
          <w:p w14:paraId="6E3D86D4" w14:textId="25FEB490" w:rsidR="006A5594" w:rsidRPr="001D11CC" w:rsidDel="005B734C" w:rsidRDefault="006A5594" w:rsidP="000516BC">
            <w:pPr>
              <w:pStyle w:val="TAL"/>
              <w:keepNext w:val="0"/>
              <w:rPr>
                <w:del w:id="2565" w:author="Author"/>
                <w:rFonts w:cs="Arial"/>
              </w:rPr>
            </w:pPr>
            <w:del w:id="2566" w:author="Author">
              <w:r w:rsidRPr="001D11CC" w:rsidDel="005B734C">
                <w:rPr>
                  <w:rFonts w:cs="Arial"/>
                </w:rPr>
                <w:delText>measTypes</w:delText>
              </w:r>
            </w:del>
          </w:p>
        </w:tc>
        <w:tc>
          <w:tcPr>
            <w:tcW w:w="7024" w:type="dxa"/>
          </w:tcPr>
          <w:p w14:paraId="496A528D" w14:textId="3A0DCA49" w:rsidR="006A5594" w:rsidRPr="00D6468A" w:rsidDel="005B734C" w:rsidRDefault="006A5594" w:rsidP="000516BC">
            <w:pPr>
              <w:pStyle w:val="TAL"/>
              <w:keepNext w:val="0"/>
              <w:rPr>
                <w:del w:id="2567" w:author="Author"/>
              </w:rPr>
            </w:pPr>
            <w:del w:id="2568" w:author="Author">
              <w:r w:rsidRPr="00D6468A" w:rsidDel="005B734C">
                <w:delText>This is the list of measurement types for which the following, analogous list of measurement values ("measValues") pertains.</w:delText>
              </w:r>
            </w:del>
          </w:p>
        </w:tc>
      </w:tr>
      <w:tr w:rsidR="006A5594" w:rsidRPr="00D6468A" w:rsidDel="005B734C" w14:paraId="60F56ABC" w14:textId="0A428E7A" w:rsidTr="000516BC">
        <w:trPr>
          <w:cantSplit/>
          <w:jc w:val="center"/>
          <w:del w:id="2569" w:author="Author"/>
        </w:trPr>
        <w:tc>
          <w:tcPr>
            <w:tcW w:w="2708" w:type="dxa"/>
          </w:tcPr>
          <w:p w14:paraId="5057E362" w14:textId="4C9C6331" w:rsidR="006A5594" w:rsidRPr="001D11CC" w:rsidDel="005B734C" w:rsidRDefault="006A5594" w:rsidP="000516BC">
            <w:pPr>
              <w:pStyle w:val="TAL"/>
              <w:keepNext w:val="0"/>
              <w:rPr>
                <w:del w:id="2570" w:author="Author"/>
                <w:rFonts w:cs="Arial"/>
              </w:rPr>
            </w:pPr>
            <w:del w:id="2571" w:author="Author">
              <w:r w:rsidRPr="001D11CC" w:rsidDel="005B734C">
                <w:rPr>
                  <w:rFonts w:cs="Arial"/>
                </w:rPr>
                <w:delText>measValues</w:delText>
              </w:r>
            </w:del>
          </w:p>
        </w:tc>
        <w:tc>
          <w:tcPr>
            <w:tcW w:w="7024" w:type="dxa"/>
          </w:tcPr>
          <w:p w14:paraId="56BB0D2D" w14:textId="5315E6C2" w:rsidR="006A5594" w:rsidRPr="00D6468A" w:rsidDel="005B734C" w:rsidRDefault="006A5594" w:rsidP="000516BC">
            <w:pPr>
              <w:pStyle w:val="TAL"/>
              <w:keepNext w:val="0"/>
              <w:rPr>
                <w:del w:id="2572" w:author="Author"/>
              </w:rPr>
            </w:pPr>
            <w:del w:id="2573" w:author="Author">
              <w:r w:rsidRPr="00D6468A" w:rsidDel="005B734C">
                <w:delText>This parameter contains the list of measurement results for the resource being measured, e.g. trunk, cell. It includes an identifier of the resource ("measObjInstId"), the list of measurement result values ("measResults") and a flag that indicates whether the data is reliable ("suspectFlag").</w:delText>
              </w:r>
            </w:del>
          </w:p>
        </w:tc>
      </w:tr>
      <w:tr w:rsidR="006A5594" w:rsidRPr="00D6468A" w:rsidDel="005B734C" w14:paraId="0E84C7CB" w14:textId="55FD8F6B" w:rsidTr="000516BC">
        <w:trPr>
          <w:cantSplit/>
          <w:jc w:val="center"/>
          <w:del w:id="2574" w:author="Author"/>
        </w:trPr>
        <w:tc>
          <w:tcPr>
            <w:tcW w:w="2708" w:type="dxa"/>
          </w:tcPr>
          <w:p w14:paraId="420CA402" w14:textId="2FC0A810" w:rsidR="006A5594" w:rsidRPr="001D11CC" w:rsidDel="005B734C" w:rsidRDefault="006A5594" w:rsidP="000516BC">
            <w:pPr>
              <w:pStyle w:val="TAL"/>
              <w:keepNext w:val="0"/>
              <w:rPr>
                <w:del w:id="2575" w:author="Author"/>
                <w:rFonts w:cs="Arial"/>
              </w:rPr>
            </w:pPr>
            <w:del w:id="2576" w:author="Author">
              <w:r w:rsidRPr="001D11CC" w:rsidDel="005B734C">
                <w:rPr>
                  <w:rFonts w:cs="Arial"/>
                </w:rPr>
                <w:delText>measObjInstId</w:delText>
              </w:r>
            </w:del>
          </w:p>
        </w:tc>
        <w:tc>
          <w:tcPr>
            <w:tcW w:w="7024" w:type="dxa"/>
          </w:tcPr>
          <w:p w14:paraId="79FCC846" w14:textId="663ADC77" w:rsidR="006A5594" w:rsidRPr="00D6468A" w:rsidDel="005B734C" w:rsidRDefault="006A5594" w:rsidP="000516BC">
            <w:pPr>
              <w:pStyle w:val="TAL"/>
              <w:keepNext w:val="0"/>
              <w:rPr>
                <w:del w:id="2577" w:author="Author"/>
              </w:rPr>
            </w:pPr>
            <w:del w:id="2578" w:author="Author">
              <w:r w:rsidRPr="00D6468A" w:rsidDel="005B734C">
                <w:delText>In case the measEntity is a Ma</w:delText>
              </w:r>
              <w:r w:rsidRPr="00D6468A" w:rsidDel="005B734C">
                <w:rPr>
                  <w:rFonts w:hint="eastAsia"/>
                  <w:lang w:eastAsia="zh-CN"/>
                </w:rPr>
                <w:delText>nage</w:delText>
              </w:r>
              <w:r w:rsidRPr="00D6468A" w:rsidDel="005B734C">
                <w:rPr>
                  <w:lang w:eastAsia="zh-CN"/>
                </w:rPr>
                <w:delText>dElement</w:delText>
              </w:r>
              <w:r w:rsidRPr="00D6468A" w:rsidDel="005B734C">
                <w:delText xml:space="preserve">, </w:delText>
              </w:r>
              <w:r w:rsidRPr="00D6468A" w:rsidDel="005B734C">
                <w:rPr>
                  <w:rFonts w:hint="eastAsia"/>
                  <w:lang w:eastAsia="zh-CN"/>
                </w:rPr>
                <w:delText>t</w:delText>
              </w:r>
              <w:r w:rsidRPr="00D6468A" w:rsidDel="005B734C">
                <w:delText xml:space="preserve">he "measObjInstId" field contains the local distinguished name (LDN) of the measured object within the scope defined by the "measuredEntityDn" (see 3GPP TS 32.300 </w:delText>
              </w:r>
              <w:r w:rsidR="005842BB" w:rsidDel="005B734C">
                <w:delText>[25]</w:delText>
              </w:r>
              <w:r w:rsidRPr="00D6468A" w:rsidDel="005B734C">
                <w:delText>). The concatenation of the "measuredEntityDn" and the "measObjInstId" yields the DN of the measured object. The "measObjInstId" is therefore empty if the "measuredEntityDn" already specifies completely the DN of the measured object, which is the case for all measurements specified on measured entity (e.g., NF) level. For example, if the measured object is a "ManagedElement" representing RNC "RNC-Gbg-1", then the "measuredEntityDn" will be for instance "DC=a1.companyNN.com,SubNetwork=1,IRPAgent=1,SubNetwork=CountryNN,MeContext=MEC-Gbg-1,ManagedElement=RNC-Gbg-1", and the "measObjInstId" will be empty. On the other hand, if the measured object is a "UtranCell" representing cell "Gbg-997" managed by that RNC, then the "measuredEntityDn" will be for instance the same as above, i.e. "DC=a1.companyNN.com,SubNetwork=1,IRPAgent=1,SubNetwork=CountryNN,MeContext=MEC-Gbg-1,ManagedElement=RNC-Gbg-1", and the "measObjInstId" will be for instance "RncFunction=RF-1,UtranCell=Gbg-997". The class of the "measObjInstId" is defined in item F of each measurement definition template.</w:delText>
              </w:r>
            </w:del>
          </w:p>
          <w:p w14:paraId="719C26AE" w14:textId="47D51E70" w:rsidR="006A5594" w:rsidRPr="00D6468A" w:rsidDel="005B734C" w:rsidRDefault="006A5594" w:rsidP="000516BC">
            <w:pPr>
              <w:pStyle w:val="TAL"/>
              <w:keepNext w:val="0"/>
              <w:rPr>
                <w:del w:id="2579" w:author="Author"/>
              </w:rPr>
            </w:pPr>
            <w:del w:id="2580" w:author="Author">
              <w:r w:rsidRPr="00D6468A" w:rsidDel="005B734C">
                <w:delText>In case the measEntity is not a Ma</w:delText>
              </w:r>
              <w:r w:rsidRPr="00D6468A" w:rsidDel="005B734C">
                <w:rPr>
                  <w:rFonts w:hint="eastAsia"/>
                  <w:lang w:eastAsia="zh-CN"/>
                </w:rPr>
                <w:delText>nage</w:delText>
              </w:r>
              <w:r w:rsidRPr="00D6468A" w:rsidDel="005B734C">
                <w:rPr>
                  <w:lang w:eastAsia="zh-CN"/>
                </w:rPr>
                <w:delText xml:space="preserve">dElement, the value of this attribute is empty </w:delText>
              </w:r>
              <w:r w:rsidRPr="00D6468A" w:rsidDel="005B734C">
                <w:delText>(i.e. string size =0).</w:delText>
              </w:r>
            </w:del>
          </w:p>
        </w:tc>
      </w:tr>
      <w:tr w:rsidR="006A5594" w:rsidRPr="00D6468A" w:rsidDel="005B734C" w14:paraId="3791B737" w14:textId="51676BD7" w:rsidTr="000516BC">
        <w:trPr>
          <w:cantSplit/>
          <w:jc w:val="center"/>
          <w:del w:id="2581" w:author="Author"/>
        </w:trPr>
        <w:tc>
          <w:tcPr>
            <w:tcW w:w="2708" w:type="dxa"/>
          </w:tcPr>
          <w:p w14:paraId="16F15D7D" w14:textId="28B777D0" w:rsidR="006A5594" w:rsidRPr="001D11CC" w:rsidDel="005B734C" w:rsidRDefault="006A5594" w:rsidP="000516BC">
            <w:pPr>
              <w:pStyle w:val="TAL"/>
              <w:keepNext w:val="0"/>
              <w:rPr>
                <w:del w:id="2582" w:author="Author"/>
                <w:rFonts w:cs="Arial"/>
              </w:rPr>
            </w:pPr>
            <w:del w:id="2583" w:author="Author">
              <w:r w:rsidRPr="001D11CC" w:rsidDel="005B734C">
                <w:rPr>
                  <w:rFonts w:cs="Arial"/>
                </w:rPr>
                <w:delText>measResults</w:delText>
              </w:r>
            </w:del>
          </w:p>
        </w:tc>
        <w:tc>
          <w:tcPr>
            <w:tcW w:w="7024" w:type="dxa"/>
          </w:tcPr>
          <w:p w14:paraId="449C345D" w14:textId="2F1EF345" w:rsidR="006A5594" w:rsidRPr="00D6468A" w:rsidDel="005B734C" w:rsidRDefault="006A5594" w:rsidP="000516BC">
            <w:pPr>
              <w:pStyle w:val="TAL"/>
              <w:keepNext w:val="0"/>
              <w:rPr>
                <w:del w:id="2584" w:author="Author"/>
              </w:rPr>
            </w:pPr>
            <w:del w:id="2585" w:author="Author">
              <w:r w:rsidRPr="00D6468A" w:rsidDel="005B734C">
                <w:delText>This parameter contains the sequence of result values for the observed measurement types. The "measResults" sequence shall have the same number of elements, which follow the same order as the measTypes sequence. The NULL value is reserved to indicate that the measurement item is not applicable or could not be retrieved for the object instance.</w:delText>
              </w:r>
            </w:del>
          </w:p>
        </w:tc>
      </w:tr>
      <w:tr w:rsidR="006A5594" w:rsidRPr="00D6468A" w:rsidDel="005B734C" w14:paraId="7CB2B9C0" w14:textId="73D56508" w:rsidTr="000516BC">
        <w:trPr>
          <w:cantSplit/>
          <w:jc w:val="center"/>
          <w:del w:id="2586" w:author="Author"/>
        </w:trPr>
        <w:tc>
          <w:tcPr>
            <w:tcW w:w="2708" w:type="dxa"/>
          </w:tcPr>
          <w:p w14:paraId="6C2E943E" w14:textId="476761A2" w:rsidR="006A5594" w:rsidRPr="001D11CC" w:rsidDel="005B734C" w:rsidRDefault="006A5594" w:rsidP="000516BC">
            <w:pPr>
              <w:pStyle w:val="TAL"/>
              <w:keepNext w:val="0"/>
              <w:rPr>
                <w:del w:id="2587" w:author="Author"/>
                <w:rFonts w:cs="Arial"/>
              </w:rPr>
            </w:pPr>
            <w:del w:id="2588" w:author="Author">
              <w:r w:rsidRPr="001D11CC" w:rsidDel="005B734C">
                <w:rPr>
                  <w:rFonts w:cs="Arial"/>
                </w:rPr>
                <w:delText>suspectFlag</w:delText>
              </w:r>
            </w:del>
          </w:p>
        </w:tc>
        <w:tc>
          <w:tcPr>
            <w:tcW w:w="7024" w:type="dxa"/>
          </w:tcPr>
          <w:p w14:paraId="51F9F181" w14:textId="159442DA" w:rsidR="006A5594" w:rsidRPr="00D6468A" w:rsidDel="005B734C" w:rsidRDefault="006A5594" w:rsidP="000516BC">
            <w:pPr>
              <w:pStyle w:val="TAL"/>
              <w:keepNext w:val="0"/>
              <w:rPr>
                <w:del w:id="2589" w:author="Author"/>
              </w:rPr>
            </w:pPr>
            <w:del w:id="2590" w:author="Author">
              <w:r w:rsidRPr="00D6468A" w:rsidDel="005B734C">
                <w:delText>Used as an indication of quality of the scanned data. FALSE in the case of reliable data, TRUE if not reliable. The default value is "FALSE", in case the suspect flag has its default value it may be omitted.</w:delText>
              </w:r>
            </w:del>
          </w:p>
        </w:tc>
      </w:tr>
      <w:tr w:rsidR="006A5594" w:rsidRPr="00D6468A" w:rsidDel="005B734C" w14:paraId="37EB60EB" w14:textId="501121E5" w:rsidTr="000516BC">
        <w:trPr>
          <w:cantSplit/>
          <w:jc w:val="center"/>
          <w:del w:id="2591" w:author="Author"/>
        </w:trPr>
        <w:tc>
          <w:tcPr>
            <w:tcW w:w="2708" w:type="dxa"/>
          </w:tcPr>
          <w:p w14:paraId="6F8CFD6C" w14:textId="628467F4" w:rsidR="006A5594" w:rsidRPr="001D11CC" w:rsidDel="005B734C" w:rsidRDefault="006A5594" w:rsidP="000516BC">
            <w:pPr>
              <w:pStyle w:val="TAL"/>
              <w:keepNext w:val="0"/>
              <w:rPr>
                <w:del w:id="2592" w:author="Author"/>
                <w:rFonts w:cs="Arial"/>
              </w:rPr>
            </w:pPr>
            <w:del w:id="2593" w:author="Author">
              <w:r w:rsidRPr="001D11CC" w:rsidDel="005B734C">
                <w:rPr>
                  <w:rFonts w:cs="Arial"/>
                </w:rPr>
                <w:delText>timestamp</w:delText>
              </w:r>
            </w:del>
          </w:p>
        </w:tc>
        <w:tc>
          <w:tcPr>
            <w:tcW w:w="7024" w:type="dxa"/>
          </w:tcPr>
          <w:p w14:paraId="0EE3100C" w14:textId="651ACC01" w:rsidR="006A5594" w:rsidRPr="00D6468A" w:rsidDel="005B734C" w:rsidRDefault="006A5594" w:rsidP="000516BC">
            <w:pPr>
              <w:pStyle w:val="TAL"/>
              <w:keepNext w:val="0"/>
              <w:rPr>
                <w:del w:id="2594" w:author="Author"/>
              </w:rPr>
            </w:pPr>
            <w:del w:id="2595" w:author="Author">
              <w:r w:rsidRPr="00D6468A" w:rsidDel="005B734C">
                <w:delText>This tag carries the time stamp that refers to the end of the measurement collection interval (granularity period) that is covered by the collected measurement results that are stored in this file. The minimum required information within timestamp is year, month, day, hour, minute, and second.</w:delText>
              </w:r>
            </w:del>
          </w:p>
        </w:tc>
      </w:tr>
    </w:tbl>
    <w:p w14:paraId="5BF1F8ED" w14:textId="3C4E3EBC" w:rsidR="006A5594" w:rsidRDefault="006A5594" w:rsidP="006A5594">
      <w:pPr>
        <w:rPr>
          <w:ins w:id="2596" w:author="Author"/>
        </w:rPr>
      </w:pPr>
    </w:p>
    <w:p w14:paraId="3FE7253A" w14:textId="77777777" w:rsidR="005B734C" w:rsidRDefault="005B734C" w:rsidP="005B734C">
      <w:pPr>
        <w:pStyle w:val="TH"/>
        <w:rPr>
          <w:ins w:id="2597" w:author="Author"/>
          <w:lang w:eastAsia="zh-CN"/>
        </w:rPr>
      </w:pPr>
      <w:ins w:id="2598" w:author="Author">
        <w:r>
          <w:rPr>
            <w:lang w:eastAsia="zh-CN"/>
          </w:rPr>
          <w:t>Table 11.3.2.1.2-1: Performance data f</w:t>
        </w:r>
        <w:del w:id="2599" w:author="Author">
          <w:r>
            <w:rPr>
              <w:lang w:eastAsia="zh-CN"/>
            </w:rPr>
            <w:delText>F</w:delText>
          </w:r>
        </w:del>
        <w:r>
          <w:rPr>
            <w:lang w:eastAsia="zh-CN"/>
          </w:rPr>
          <w:t xml:space="preserve">ile </w:t>
        </w:r>
        <w:del w:id="2600" w:author="Author">
          <w:r>
            <w:rPr>
              <w:lang w:eastAsia="zh-CN"/>
            </w:rPr>
            <w:delText>C</w:delText>
          </w:r>
        </w:del>
        <w:r>
          <w:rPr>
            <w:lang w:eastAsia="zh-CN"/>
          </w:rPr>
          <w:t xml:space="preserve">content </w:t>
        </w:r>
        <w:del w:id="2601" w:author="Author">
          <w:r>
            <w:rPr>
              <w:lang w:eastAsia="zh-CN"/>
            </w:rPr>
            <w:delText>D</w:delText>
          </w:r>
        </w:del>
        <w:r>
          <w:rPr>
            <w:lang w:eastAsia="zh-CN"/>
          </w:rPr>
          <w:t>description</w:t>
        </w:r>
      </w:ins>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5"/>
        <w:gridCol w:w="7560"/>
      </w:tblGrid>
      <w:tr w:rsidR="005B734C" w14:paraId="05320480" w14:textId="77777777" w:rsidTr="005B734C">
        <w:trPr>
          <w:cantSplit/>
          <w:tblHeader/>
          <w:jc w:val="center"/>
          <w:ins w:id="2602" w:author="Author"/>
        </w:trPr>
        <w:tc>
          <w:tcPr>
            <w:tcW w:w="2174" w:type="dxa"/>
            <w:tcBorders>
              <w:top w:val="single" w:sz="4" w:space="0" w:color="auto"/>
              <w:left w:val="single" w:sz="4" w:space="0" w:color="auto"/>
              <w:bottom w:val="single" w:sz="4" w:space="0" w:color="auto"/>
              <w:right w:val="single" w:sz="4" w:space="0" w:color="auto"/>
            </w:tcBorders>
            <w:shd w:val="pct20" w:color="auto" w:fill="FFFFFF"/>
            <w:hideMark/>
          </w:tcPr>
          <w:p w14:paraId="218C0A86" w14:textId="77777777" w:rsidR="005B734C" w:rsidRDefault="005B734C">
            <w:pPr>
              <w:pStyle w:val="TAH"/>
              <w:rPr>
                <w:ins w:id="2603" w:author="Author"/>
                <w:lang w:val="de-DE"/>
              </w:rPr>
            </w:pPr>
            <w:ins w:id="2604" w:author="Author">
              <w:r>
                <w:rPr>
                  <w:lang w:val="de-DE"/>
                </w:rPr>
                <w:t>File content item</w:t>
              </w:r>
            </w:ins>
          </w:p>
        </w:tc>
        <w:tc>
          <w:tcPr>
            <w:tcW w:w="7558" w:type="dxa"/>
            <w:tcBorders>
              <w:top w:val="single" w:sz="4" w:space="0" w:color="auto"/>
              <w:left w:val="single" w:sz="4" w:space="0" w:color="auto"/>
              <w:bottom w:val="single" w:sz="4" w:space="0" w:color="auto"/>
              <w:right w:val="single" w:sz="4" w:space="0" w:color="auto"/>
            </w:tcBorders>
            <w:shd w:val="pct20" w:color="auto" w:fill="FFFFFF"/>
            <w:hideMark/>
          </w:tcPr>
          <w:p w14:paraId="147C721A" w14:textId="77777777" w:rsidR="005B734C" w:rsidRDefault="005B734C">
            <w:pPr>
              <w:pStyle w:val="TAH"/>
              <w:rPr>
                <w:ins w:id="2605" w:author="Author"/>
                <w:lang w:val="de-DE"/>
              </w:rPr>
            </w:pPr>
            <w:ins w:id="2606" w:author="Author">
              <w:r>
                <w:rPr>
                  <w:lang w:val="de-DE"/>
                </w:rPr>
                <w:t>Description</w:t>
              </w:r>
            </w:ins>
          </w:p>
        </w:tc>
      </w:tr>
      <w:tr w:rsidR="005B734C" w14:paraId="40363E9E" w14:textId="77777777" w:rsidTr="005B734C">
        <w:trPr>
          <w:cantSplit/>
          <w:jc w:val="center"/>
          <w:ins w:id="2607" w:author="Author"/>
        </w:trPr>
        <w:tc>
          <w:tcPr>
            <w:tcW w:w="2174" w:type="dxa"/>
            <w:tcBorders>
              <w:top w:val="single" w:sz="4" w:space="0" w:color="auto"/>
              <w:left w:val="single" w:sz="4" w:space="0" w:color="auto"/>
              <w:bottom w:val="single" w:sz="4" w:space="0" w:color="auto"/>
              <w:right w:val="single" w:sz="4" w:space="0" w:color="auto"/>
            </w:tcBorders>
            <w:hideMark/>
          </w:tcPr>
          <w:p w14:paraId="6AE346B0" w14:textId="77777777" w:rsidR="005B734C" w:rsidRDefault="005B734C">
            <w:pPr>
              <w:pStyle w:val="TAL"/>
              <w:keepNext w:val="0"/>
              <w:rPr>
                <w:ins w:id="2608" w:author="Author"/>
                <w:rFonts w:cs="Arial"/>
                <w:lang w:val="de-DE"/>
              </w:rPr>
            </w:pPr>
            <w:ins w:id="2609" w:author="Author">
              <w:r>
                <w:rPr>
                  <w:rFonts w:cs="Arial"/>
                  <w:lang w:val="de-DE"/>
                </w:rPr>
                <w:t>measDataFile</w:t>
              </w:r>
            </w:ins>
          </w:p>
        </w:tc>
        <w:tc>
          <w:tcPr>
            <w:tcW w:w="7558" w:type="dxa"/>
            <w:tcBorders>
              <w:top w:val="single" w:sz="4" w:space="0" w:color="auto"/>
              <w:left w:val="single" w:sz="4" w:space="0" w:color="auto"/>
              <w:bottom w:val="single" w:sz="4" w:space="0" w:color="auto"/>
              <w:right w:val="single" w:sz="4" w:space="0" w:color="auto"/>
            </w:tcBorders>
            <w:hideMark/>
          </w:tcPr>
          <w:p w14:paraId="2C1BC3E0" w14:textId="77777777" w:rsidR="005B734C" w:rsidRDefault="005B734C">
            <w:pPr>
              <w:pStyle w:val="TAL"/>
              <w:keepNext w:val="0"/>
              <w:rPr>
                <w:ins w:id="2610" w:author="Author"/>
                <w:lang w:val="de-DE"/>
              </w:rPr>
            </w:pPr>
            <w:ins w:id="2611" w:author="Author">
              <w:r>
                <w:rPr>
                  <w:lang w:val="de-DE"/>
                </w:rPr>
                <w:t>Top-level tag indicating the file contains performance metrics. Each file includes a header ("measFileHeader"), a collection of information elements with produced performance metrics and associated meta data ("measData") and a footer ("measFileFooter").</w:t>
              </w:r>
            </w:ins>
          </w:p>
        </w:tc>
      </w:tr>
      <w:tr w:rsidR="005B734C" w14:paraId="03FD7505" w14:textId="77777777" w:rsidTr="005B734C">
        <w:trPr>
          <w:cantSplit/>
          <w:jc w:val="center"/>
          <w:ins w:id="2612" w:author="Author"/>
        </w:trPr>
        <w:tc>
          <w:tcPr>
            <w:tcW w:w="2174" w:type="dxa"/>
            <w:tcBorders>
              <w:top w:val="single" w:sz="4" w:space="0" w:color="auto"/>
              <w:left w:val="single" w:sz="4" w:space="0" w:color="auto"/>
              <w:bottom w:val="single" w:sz="4" w:space="0" w:color="auto"/>
              <w:right w:val="single" w:sz="4" w:space="0" w:color="auto"/>
            </w:tcBorders>
            <w:hideMark/>
          </w:tcPr>
          <w:p w14:paraId="7C0D0FDB" w14:textId="77777777" w:rsidR="005B734C" w:rsidRDefault="005B734C">
            <w:pPr>
              <w:pStyle w:val="TAL"/>
              <w:keepNext w:val="0"/>
              <w:rPr>
                <w:ins w:id="2613" w:author="Author"/>
                <w:rFonts w:cs="Arial"/>
                <w:lang w:val="de-DE"/>
              </w:rPr>
            </w:pPr>
            <w:ins w:id="2614" w:author="Author">
              <w:r>
                <w:rPr>
                  <w:rFonts w:cs="Arial"/>
                  <w:lang w:val="de-DE"/>
                </w:rPr>
                <w:t>measFileHeader</w:t>
              </w:r>
            </w:ins>
          </w:p>
        </w:tc>
        <w:tc>
          <w:tcPr>
            <w:tcW w:w="7558" w:type="dxa"/>
            <w:tcBorders>
              <w:top w:val="single" w:sz="4" w:space="0" w:color="auto"/>
              <w:left w:val="single" w:sz="4" w:space="0" w:color="auto"/>
              <w:bottom w:val="single" w:sz="4" w:space="0" w:color="auto"/>
              <w:right w:val="single" w:sz="4" w:space="0" w:color="auto"/>
            </w:tcBorders>
            <w:hideMark/>
          </w:tcPr>
          <w:p w14:paraId="1C264A4F" w14:textId="77777777" w:rsidR="005B734C" w:rsidRDefault="005B734C">
            <w:pPr>
              <w:pStyle w:val="TAL"/>
              <w:keepNext w:val="0"/>
              <w:rPr>
                <w:ins w:id="2615" w:author="Author"/>
                <w:lang w:val="de-DE"/>
              </w:rPr>
            </w:pPr>
            <w:ins w:id="2616" w:author="Author">
              <w:r>
                <w:rPr>
                  <w:lang w:val="de-DE"/>
                </w:rPr>
                <w:t>File header including the file format version, information about the sending node (DN, type and vendor) and a time stamp indicating the begin of the first granularity period contained in the file ("collectionBeginTime").</w:t>
              </w:r>
            </w:ins>
          </w:p>
        </w:tc>
      </w:tr>
      <w:tr w:rsidR="005B734C" w14:paraId="30E77868" w14:textId="77777777" w:rsidTr="005B734C">
        <w:trPr>
          <w:cantSplit/>
          <w:jc w:val="center"/>
          <w:ins w:id="2617" w:author="Author"/>
        </w:trPr>
        <w:tc>
          <w:tcPr>
            <w:tcW w:w="2174" w:type="dxa"/>
            <w:tcBorders>
              <w:top w:val="single" w:sz="4" w:space="0" w:color="auto"/>
              <w:left w:val="single" w:sz="4" w:space="0" w:color="auto"/>
              <w:bottom w:val="single" w:sz="4" w:space="0" w:color="auto"/>
              <w:right w:val="single" w:sz="4" w:space="0" w:color="auto"/>
            </w:tcBorders>
            <w:hideMark/>
          </w:tcPr>
          <w:p w14:paraId="2D7EFCC3" w14:textId="77777777" w:rsidR="005B734C" w:rsidRDefault="005B734C">
            <w:pPr>
              <w:pStyle w:val="TAL"/>
              <w:keepNext w:val="0"/>
              <w:rPr>
                <w:ins w:id="2618" w:author="Author"/>
                <w:rFonts w:cs="Arial"/>
                <w:lang w:val="de-DE"/>
              </w:rPr>
            </w:pPr>
            <w:ins w:id="2619" w:author="Author">
              <w:r>
                <w:rPr>
                  <w:rFonts w:cs="Arial"/>
                  <w:lang w:val="de-DE"/>
                </w:rPr>
                <w:t>measData</w:t>
              </w:r>
            </w:ins>
          </w:p>
        </w:tc>
        <w:tc>
          <w:tcPr>
            <w:tcW w:w="7558" w:type="dxa"/>
            <w:tcBorders>
              <w:top w:val="single" w:sz="4" w:space="0" w:color="auto"/>
              <w:left w:val="single" w:sz="4" w:space="0" w:color="auto"/>
              <w:bottom w:val="single" w:sz="4" w:space="0" w:color="auto"/>
              <w:right w:val="single" w:sz="4" w:space="0" w:color="auto"/>
            </w:tcBorders>
            <w:hideMark/>
          </w:tcPr>
          <w:p w14:paraId="7BB3844D" w14:textId="77777777" w:rsidR="005B734C" w:rsidRDefault="005B734C">
            <w:pPr>
              <w:pStyle w:val="TAL"/>
              <w:keepNext w:val="0"/>
              <w:rPr>
                <w:ins w:id="2620" w:author="Author"/>
                <w:lang w:val="de-DE"/>
              </w:rPr>
            </w:pPr>
            <w:ins w:id="2621" w:author="Author">
              <w:r>
                <w:rPr>
                  <w:lang w:val="de-DE"/>
                </w:rPr>
                <w:t>Information element containing the DN of the common root of the measured object instances ("</w:t>
              </w:r>
              <w:r>
                <w:rPr>
                  <w:rFonts w:cs="Arial"/>
                  <w:lang w:val="de-DE"/>
                </w:rPr>
                <w:t>measObjRootDn</w:t>
              </w:r>
              <w:r>
                <w:rPr>
                  <w:lang w:val="de-DE"/>
                </w:rPr>
                <w:t xml:space="preserve"> ") included in that information element, followed by a list of information elements containing the produced performance metrics and associated meta data ("measInfo"). A "MeasDataFile" contains zero, one or more "measData" elements.</w:t>
              </w:r>
            </w:ins>
          </w:p>
        </w:tc>
      </w:tr>
      <w:tr w:rsidR="005B734C" w14:paraId="1EF58EA6" w14:textId="77777777" w:rsidTr="005B734C">
        <w:trPr>
          <w:cantSplit/>
          <w:jc w:val="center"/>
          <w:ins w:id="2622" w:author="Author"/>
        </w:trPr>
        <w:tc>
          <w:tcPr>
            <w:tcW w:w="2174" w:type="dxa"/>
            <w:tcBorders>
              <w:top w:val="single" w:sz="4" w:space="0" w:color="auto"/>
              <w:left w:val="single" w:sz="4" w:space="0" w:color="auto"/>
              <w:bottom w:val="single" w:sz="4" w:space="0" w:color="auto"/>
              <w:right w:val="single" w:sz="4" w:space="0" w:color="auto"/>
            </w:tcBorders>
            <w:hideMark/>
          </w:tcPr>
          <w:p w14:paraId="3B030021" w14:textId="77777777" w:rsidR="005B734C" w:rsidRDefault="005B734C">
            <w:pPr>
              <w:pStyle w:val="TAL"/>
              <w:keepNext w:val="0"/>
              <w:rPr>
                <w:ins w:id="2623" w:author="Author"/>
                <w:rFonts w:cs="Arial"/>
                <w:lang w:val="de-DE"/>
              </w:rPr>
            </w:pPr>
            <w:ins w:id="2624" w:author="Author">
              <w:r>
                <w:rPr>
                  <w:rFonts w:cs="Arial"/>
                  <w:lang w:val="de-DE"/>
                </w:rPr>
                <w:t>measFileFooter</w:t>
              </w:r>
            </w:ins>
          </w:p>
        </w:tc>
        <w:tc>
          <w:tcPr>
            <w:tcW w:w="7558" w:type="dxa"/>
            <w:tcBorders>
              <w:top w:val="single" w:sz="4" w:space="0" w:color="auto"/>
              <w:left w:val="single" w:sz="4" w:space="0" w:color="auto"/>
              <w:bottom w:val="single" w:sz="4" w:space="0" w:color="auto"/>
              <w:right w:val="single" w:sz="4" w:space="0" w:color="auto"/>
            </w:tcBorders>
            <w:hideMark/>
          </w:tcPr>
          <w:p w14:paraId="7D28BD5D" w14:textId="77777777" w:rsidR="005B734C" w:rsidRDefault="005B734C">
            <w:pPr>
              <w:pStyle w:val="TAL"/>
              <w:keepNext w:val="0"/>
              <w:rPr>
                <w:ins w:id="2625" w:author="Author"/>
                <w:lang w:val="de-DE"/>
              </w:rPr>
            </w:pPr>
            <w:ins w:id="2626" w:author="Author">
              <w:r>
                <w:rPr>
                  <w:lang w:val="de-DE"/>
                </w:rPr>
                <w:t>File footer with a time stamp indicating the end of the last granularity period contained in the file ("collectionEndTime").</w:t>
              </w:r>
            </w:ins>
          </w:p>
        </w:tc>
      </w:tr>
      <w:tr w:rsidR="005B734C" w14:paraId="6C290E73" w14:textId="77777777" w:rsidTr="005B734C">
        <w:trPr>
          <w:cantSplit/>
          <w:jc w:val="center"/>
          <w:ins w:id="2627" w:author="Author"/>
        </w:trPr>
        <w:tc>
          <w:tcPr>
            <w:tcW w:w="2174" w:type="dxa"/>
            <w:tcBorders>
              <w:top w:val="single" w:sz="4" w:space="0" w:color="auto"/>
              <w:left w:val="single" w:sz="4" w:space="0" w:color="auto"/>
              <w:bottom w:val="single" w:sz="4" w:space="0" w:color="auto"/>
              <w:right w:val="single" w:sz="4" w:space="0" w:color="auto"/>
            </w:tcBorders>
            <w:hideMark/>
          </w:tcPr>
          <w:p w14:paraId="4D6E4581" w14:textId="77777777" w:rsidR="005B734C" w:rsidRDefault="005B734C">
            <w:pPr>
              <w:pStyle w:val="TAL"/>
              <w:keepNext w:val="0"/>
              <w:rPr>
                <w:ins w:id="2628" w:author="Author"/>
                <w:rFonts w:cs="Arial"/>
                <w:lang w:val="de-DE"/>
              </w:rPr>
            </w:pPr>
            <w:ins w:id="2629" w:author="Author">
              <w:r>
                <w:rPr>
                  <w:rFonts w:cs="Arial"/>
                  <w:lang w:val="de-DE"/>
                </w:rPr>
                <w:t>fileFormatVersion</w:t>
              </w:r>
            </w:ins>
          </w:p>
        </w:tc>
        <w:tc>
          <w:tcPr>
            <w:tcW w:w="7558" w:type="dxa"/>
            <w:tcBorders>
              <w:top w:val="single" w:sz="4" w:space="0" w:color="auto"/>
              <w:left w:val="single" w:sz="4" w:space="0" w:color="auto"/>
              <w:bottom w:val="single" w:sz="4" w:space="0" w:color="auto"/>
              <w:right w:val="single" w:sz="4" w:space="0" w:color="auto"/>
            </w:tcBorders>
            <w:hideMark/>
          </w:tcPr>
          <w:p w14:paraId="1A6D3F7B" w14:textId="77777777" w:rsidR="005B734C" w:rsidRDefault="005B734C">
            <w:pPr>
              <w:pStyle w:val="TAL"/>
              <w:keepNext w:val="0"/>
              <w:rPr>
                <w:ins w:id="2630" w:author="Author"/>
                <w:lang w:val="de-DE"/>
              </w:rPr>
            </w:pPr>
            <w:ins w:id="2631" w:author="Author">
              <w:r>
                <w:rPr>
                  <w:lang w:val="de-DE"/>
                </w:rPr>
                <w:t>File format version applied by the sender as indicated by the specific format version identifier provided for each version.</w:t>
              </w:r>
            </w:ins>
          </w:p>
        </w:tc>
      </w:tr>
      <w:tr w:rsidR="005B734C" w14:paraId="44C9F65C" w14:textId="77777777" w:rsidTr="005B734C">
        <w:trPr>
          <w:cantSplit/>
          <w:jc w:val="center"/>
          <w:ins w:id="2632" w:author="Author"/>
        </w:trPr>
        <w:tc>
          <w:tcPr>
            <w:tcW w:w="2174" w:type="dxa"/>
            <w:tcBorders>
              <w:top w:val="single" w:sz="4" w:space="0" w:color="auto"/>
              <w:left w:val="single" w:sz="4" w:space="0" w:color="auto"/>
              <w:bottom w:val="single" w:sz="4" w:space="0" w:color="auto"/>
              <w:right w:val="single" w:sz="4" w:space="0" w:color="auto"/>
            </w:tcBorders>
            <w:hideMark/>
          </w:tcPr>
          <w:p w14:paraId="7E1C3787" w14:textId="77777777" w:rsidR="005B734C" w:rsidRDefault="005B734C">
            <w:pPr>
              <w:pStyle w:val="TAL"/>
              <w:keepNext w:val="0"/>
              <w:rPr>
                <w:ins w:id="2633" w:author="Author"/>
                <w:rFonts w:cs="Arial"/>
                <w:lang w:val="de-DE"/>
              </w:rPr>
            </w:pPr>
            <w:ins w:id="2634" w:author="Author">
              <w:r>
                <w:rPr>
                  <w:rFonts w:cs="Arial"/>
                  <w:lang w:val="de-DE"/>
                </w:rPr>
                <w:lastRenderedPageBreak/>
                <w:t>senderName</w:t>
              </w:r>
            </w:ins>
          </w:p>
        </w:tc>
        <w:tc>
          <w:tcPr>
            <w:tcW w:w="7558" w:type="dxa"/>
            <w:tcBorders>
              <w:top w:val="single" w:sz="4" w:space="0" w:color="auto"/>
              <w:left w:val="single" w:sz="4" w:space="0" w:color="auto"/>
              <w:bottom w:val="single" w:sz="4" w:space="0" w:color="auto"/>
              <w:right w:val="single" w:sz="4" w:space="0" w:color="auto"/>
            </w:tcBorders>
            <w:hideMark/>
          </w:tcPr>
          <w:p w14:paraId="1B8B29A9" w14:textId="77777777" w:rsidR="005B734C" w:rsidRDefault="005B734C">
            <w:pPr>
              <w:pStyle w:val="TAL"/>
              <w:keepNext w:val="0"/>
              <w:rPr>
                <w:ins w:id="2635" w:author="Author"/>
                <w:lang w:val="de-DE"/>
              </w:rPr>
            </w:pPr>
            <w:ins w:id="2636" w:author="Author">
              <w:r>
                <w:rPr>
                  <w:lang w:val="de-DE"/>
                </w:rPr>
                <w:t>DN of the entity, that generated and sent the file. The entity is either a managed element represented by a "ManagedElement" or a management node represented by a "ManagementNode"</w:t>
              </w:r>
            </w:ins>
          </w:p>
        </w:tc>
      </w:tr>
      <w:tr w:rsidR="005B734C" w14:paraId="18EDEB58" w14:textId="77777777" w:rsidTr="005B734C">
        <w:trPr>
          <w:cantSplit/>
          <w:jc w:val="center"/>
          <w:ins w:id="2637" w:author="Author"/>
        </w:trPr>
        <w:tc>
          <w:tcPr>
            <w:tcW w:w="2174" w:type="dxa"/>
            <w:tcBorders>
              <w:top w:val="single" w:sz="4" w:space="0" w:color="auto"/>
              <w:left w:val="single" w:sz="4" w:space="0" w:color="auto"/>
              <w:bottom w:val="single" w:sz="4" w:space="0" w:color="auto"/>
              <w:right w:val="single" w:sz="4" w:space="0" w:color="auto"/>
            </w:tcBorders>
            <w:hideMark/>
          </w:tcPr>
          <w:p w14:paraId="12FD0995" w14:textId="77777777" w:rsidR="005B734C" w:rsidRDefault="005B734C">
            <w:pPr>
              <w:pStyle w:val="TAL"/>
              <w:keepNext w:val="0"/>
              <w:rPr>
                <w:ins w:id="2638" w:author="Author"/>
                <w:rFonts w:cs="Arial"/>
                <w:lang w:val="de-DE"/>
              </w:rPr>
            </w:pPr>
            <w:ins w:id="2639" w:author="Author">
              <w:r>
                <w:rPr>
                  <w:rFonts w:cs="Arial"/>
                  <w:lang w:val="de-DE"/>
                </w:rPr>
                <w:t>senderType</w:t>
              </w:r>
            </w:ins>
          </w:p>
        </w:tc>
        <w:tc>
          <w:tcPr>
            <w:tcW w:w="7558" w:type="dxa"/>
            <w:tcBorders>
              <w:top w:val="single" w:sz="4" w:space="0" w:color="auto"/>
              <w:left w:val="single" w:sz="4" w:space="0" w:color="auto"/>
              <w:bottom w:val="single" w:sz="4" w:space="0" w:color="auto"/>
              <w:right w:val="single" w:sz="4" w:space="0" w:color="auto"/>
            </w:tcBorders>
            <w:hideMark/>
          </w:tcPr>
          <w:p w14:paraId="10654AA9" w14:textId="77777777" w:rsidR="005B734C" w:rsidRDefault="005B734C">
            <w:pPr>
              <w:pStyle w:val="TAL"/>
              <w:keepNext w:val="0"/>
              <w:rPr>
                <w:ins w:id="2640" w:author="Author"/>
                <w:lang w:val="de-DE"/>
              </w:rPr>
            </w:pPr>
            <w:ins w:id="2641" w:author="Author">
              <w:r>
                <w:rPr>
                  <w:lang w:val="de-DE"/>
                </w:rPr>
                <w:t>Type of the entity, that generated and sent the file, as defined in 3GPP TS 28.620 [y]. The type of a management node is "MANAGEMENT_NODE".</w:t>
              </w:r>
            </w:ins>
          </w:p>
        </w:tc>
      </w:tr>
      <w:tr w:rsidR="005B734C" w14:paraId="016456CD" w14:textId="77777777" w:rsidTr="005B734C">
        <w:trPr>
          <w:cantSplit/>
          <w:jc w:val="center"/>
          <w:ins w:id="2642" w:author="Author"/>
        </w:trPr>
        <w:tc>
          <w:tcPr>
            <w:tcW w:w="2174" w:type="dxa"/>
            <w:tcBorders>
              <w:top w:val="single" w:sz="4" w:space="0" w:color="auto"/>
              <w:left w:val="single" w:sz="4" w:space="0" w:color="auto"/>
              <w:bottom w:val="single" w:sz="4" w:space="0" w:color="auto"/>
              <w:right w:val="single" w:sz="4" w:space="0" w:color="auto"/>
            </w:tcBorders>
            <w:hideMark/>
          </w:tcPr>
          <w:p w14:paraId="7A6A606A" w14:textId="77777777" w:rsidR="005B734C" w:rsidRDefault="005B734C">
            <w:pPr>
              <w:pStyle w:val="TAL"/>
              <w:keepNext w:val="0"/>
              <w:rPr>
                <w:ins w:id="2643" w:author="Author"/>
                <w:rFonts w:cs="Arial"/>
                <w:lang w:val="de-DE"/>
              </w:rPr>
            </w:pPr>
            <w:ins w:id="2644" w:author="Author">
              <w:r>
                <w:rPr>
                  <w:rFonts w:cs="Arial"/>
                  <w:lang w:val="de-DE"/>
                </w:rPr>
                <w:t>vendorName</w:t>
              </w:r>
            </w:ins>
          </w:p>
        </w:tc>
        <w:tc>
          <w:tcPr>
            <w:tcW w:w="7558" w:type="dxa"/>
            <w:tcBorders>
              <w:top w:val="single" w:sz="4" w:space="0" w:color="auto"/>
              <w:left w:val="single" w:sz="4" w:space="0" w:color="auto"/>
              <w:bottom w:val="single" w:sz="4" w:space="0" w:color="auto"/>
              <w:right w:val="single" w:sz="4" w:space="0" w:color="auto"/>
            </w:tcBorders>
            <w:hideMark/>
          </w:tcPr>
          <w:p w14:paraId="5E01AD5B" w14:textId="77777777" w:rsidR="005B734C" w:rsidRDefault="005B734C">
            <w:pPr>
              <w:pStyle w:val="TAL"/>
              <w:keepNext w:val="0"/>
              <w:rPr>
                <w:ins w:id="2645" w:author="Author"/>
                <w:lang w:val="de-DE"/>
              </w:rPr>
            </w:pPr>
            <w:ins w:id="2646" w:author="Author">
              <w:r>
                <w:rPr>
                  <w:lang w:val="de-DE"/>
                </w:rPr>
                <w:t>Vendor of the the entity, that generated and sent the file.</w:t>
              </w:r>
            </w:ins>
          </w:p>
        </w:tc>
      </w:tr>
      <w:tr w:rsidR="005B734C" w14:paraId="7C646705" w14:textId="77777777" w:rsidTr="005B734C">
        <w:trPr>
          <w:cantSplit/>
          <w:jc w:val="center"/>
          <w:ins w:id="2647" w:author="Author"/>
        </w:trPr>
        <w:tc>
          <w:tcPr>
            <w:tcW w:w="2174" w:type="dxa"/>
            <w:tcBorders>
              <w:top w:val="single" w:sz="4" w:space="0" w:color="auto"/>
              <w:left w:val="single" w:sz="4" w:space="0" w:color="auto"/>
              <w:bottom w:val="single" w:sz="4" w:space="0" w:color="auto"/>
              <w:right w:val="single" w:sz="4" w:space="0" w:color="auto"/>
            </w:tcBorders>
            <w:hideMark/>
          </w:tcPr>
          <w:p w14:paraId="0162A8AE" w14:textId="77777777" w:rsidR="005B734C" w:rsidRDefault="005B734C">
            <w:pPr>
              <w:pStyle w:val="TAL"/>
              <w:keepNext w:val="0"/>
              <w:rPr>
                <w:ins w:id="2648" w:author="Author"/>
                <w:rFonts w:cs="Arial"/>
                <w:lang w:val="de-DE"/>
              </w:rPr>
            </w:pPr>
            <w:ins w:id="2649" w:author="Author">
              <w:r>
                <w:rPr>
                  <w:rFonts w:cs="Arial"/>
                  <w:lang w:val="de-DE"/>
                </w:rPr>
                <w:t>collectionBeginTime</w:t>
              </w:r>
            </w:ins>
          </w:p>
        </w:tc>
        <w:tc>
          <w:tcPr>
            <w:tcW w:w="7558" w:type="dxa"/>
            <w:tcBorders>
              <w:top w:val="single" w:sz="4" w:space="0" w:color="auto"/>
              <w:left w:val="single" w:sz="4" w:space="0" w:color="auto"/>
              <w:bottom w:val="single" w:sz="4" w:space="0" w:color="auto"/>
              <w:right w:val="single" w:sz="4" w:space="0" w:color="auto"/>
            </w:tcBorders>
            <w:hideMark/>
          </w:tcPr>
          <w:p w14:paraId="40EDC326" w14:textId="77777777" w:rsidR="005B734C" w:rsidRDefault="005B734C">
            <w:pPr>
              <w:pStyle w:val="TAL"/>
              <w:keepNext w:val="0"/>
              <w:rPr>
                <w:ins w:id="2650" w:author="Author"/>
                <w:lang w:val="de-DE"/>
              </w:rPr>
            </w:pPr>
            <w:ins w:id="2651" w:author="Author">
              <w:r>
                <w:rPr>
                  <w:lang w:val="de-DE"/>
                </w:rPr>
                <w:t>Time stamp indicating the begin of the first granularity period for which performance metrics are stored in the file.</w:t>
              </w:r>
            </w:ins>
          </w:p>
        </w:tc>
      </w:tr>
      <w:tr w:rsidR="005B734C" w14:paraId="34D59D33" w14:textId="77777777" w:rsidTr="005B734C">
        <w:trPr>
          <w:cantSplit/>
          <w:jc w:val="center"/>
          <w:ins w:id="2652" w:author="Author"/>
        </w:trPr>
        <w:tc>
          <w:tcPr>
            <w:tcW w:w="2174" w:type="dxa"/>
            <w:tcBorders>
              <w:top w:val="single" w:sz="4" w:space="0" w:color="auto"/>
              <w:left w:val="single" w:sz="4" w:space="0" w:color="auto"/>
              <w:bottom w:val="single" w:sz="4" w:space="0" w:color="auto"/>
              <w:right w:val="single" w:sz="4" w:space="0" w:color="auto"/>
            </w:tcBorders>
            <w:hideMark/>
          </w:tcPr>
          <w:p w14:paraId="32D13715" w14:textId="77777777" w:rsidR="005B734C" w:rsidRDefault="005B734C">
            <w:pPr>
              <w:pStyle w:val="TAL"/>
              <w:keepNext w:val="0"/>
              <w:rPr>
                <w:ins w:id="2653" w:author="Author"/>
                <w:rFonts w:cs="Arial"/>
                <w:lang w:val="de-DE"/>
              </w:rPr>
            </w:pPr>
            <w:ins w:id="2654" w:author="Author">
              <w:r>
                <w:rPr>
                  <w:rFonts w:cs="Arial"/>
                  <w:lang w:val="de-DE"/>
                </w:rPr>
                <w:t>measObjRootDn</w:t>
              </w:r>
            </w:ins>
          </w:p>
        </w:tc>
        <w:tc>
          <w:tcPr>
            <w:tcW w:w="7558" w:type="dxa"/>
            <w:tcBorders>
              <w:top w:val="single" w:sz="4" w:space="0" w:color="auto"/>
              <w:left w:val="single" w:sz="4" w:space="0" w:color="auto"/>
              <w:bottom w:val="single" w:sz="4" w:space="0" w:color="auto"/>
              <w:right w:val="single" w:sz="4" w:space="0" w:color="auto"/>
            </w:tcBorders>
            <w:hideMark/>
          </w:tcPr>
          <w:p w14:paraId="1F3AFBAB" w14:textId="77777777" w:rsidR="005B734C" w:rsidRDefault="005B734C">
            <w:pPr>
              <w:pStyle w:val="TAL"/>
              <w:keepNext w:val="0"/>
              <w:rPr>
                <w:ins w:id="2655" w:author="Author"/>
                <w:lang w:val="de-DE"/>
              </w:rPr>
            </w:pPr>
            <w:ins w:id="2656" w:author="Author">
              <w:r>
                <w:rPr>
                  <w:lang w:val="de-DE"/>
                </w:rPr>
                <w:t>DN of the measured object root. The measured object root is the first common object name-containing all objects that the metrics in one "measData" element are related to. When the metrics are produced by a managed element, the root object is the "ManagedElement" representing this managed element. When (aggregated) metrics are produced by a management node (based on input metrics from managed elements), such as metrics for sub-networks or network slices, the root object is the root "SubNetwork" of this management node.</w:t>
              </w:r>
            </w:ins>
          </w:p>
        </w:tc>
      </w:tr>
      <w:tr w:rsidR="005B734C" w14:paraId="0F4E8893" w14:textId="77777777" w:rsidTr="005B734C">
        <w:trPr>
          <w:cantSplit/>
          <w:jc w:val="center"/>
          <w:ins w:id="2657" w:author="Author"/>
        </w:trPr>
        <w:tc>
          <w:tcPr>
            <w:tcW w:w="2174" w:type="dxa"/>
            <w:tcBorders>
              <w:top w:val="single" w:sz="4" w:space="0" w:color="auto"/>
              <w:left w:val="single" w:sz="4" w:space="0" w:color="auto"/>
              <w:bottom w:val="single" w:sz="4" w:space="0" w:color="auto"/>
              <w:right w:val="single" w:sz="4" w:space="0" w:color="auto"/>
            </w:tcBorders>
            <w:hideMark/>
          </w:tcPr>
          <w:p w14:paraId="01FC6B59" w14:textId="77777777" w:rsidR="005B734C" w:rsidRDefault="005B734C">
            <w:pPr>
              <w:pStyle w:val="TAL"/>
              <w:keepNext w:val="0"/>
              <w:rPr>
                <w:ins w:id="2658" w:author="Author"/>
                <w:rFonts w:cs="Arial"/>
                <w:lang w:val="de-DE"/>
              </w:rPr>
            </w:pPr>
            <w:ins w:id="2659" w:author="Author">
              <w:r>
                <w:rPr>
                  <w:rFonts w:cs="Arial"/>
                  <w:lang w:val="de-DE"/>
                </w:rPr>
                <w:t>measObjRootUserLabel</w:t>
              </w:r>
            </w:ins>
          </w:p>
        </w:tc>
        <w:tc>
          <w:tcPr>
            <w:tcW w:w="7558" w:type="dxa"/>
            <w:tcBorders>
              <w:top w:val="single" w:sz="4" w:space="0" w:color="auto"/>
              <w:left w:val="single" w:sz="4" w:space="0" w:color="auto"/>
              <w:bottom w:val="single" w:sz="4" w:space="0" w:color="auto"/>
              <w:right w:val="single" w:sz="4" w:space="0" w:color="auto"/>
            </w:tcBorders>
            <w:hideMark/>
          </w:tcPr>
          <w:p w14:paraId="4BAEE330" w14:textId="77777777" w:rsidR="005B734C" w:rsidRDefault="005B734C">
            <w:pPr>
              <w:pStyle w:val="TAL"/>
              <w:keepNext w:val="0"/>
              <w:rPr>
                <w:ins w:id="2660" w:author="Author"/>
                <w:lang w:val="de-DE"/>
              </w:rPr>
            </w:pPr>
            <w:ins w:id="2661" w:author="Author">
              <w:r>
                <w:rPr>
                  <w:lang w:val="de-DE"/>
                </w:rPr>
                <w:t>User label of the measured object root.</w:t>
              </w:r>
            </w:ins>
          </w:p>
        </w:tc>
      </w:tr>
      <w:tr w:rsidR="005B734C" w14:paraId="007D8C75" w14:textId="77777777" w:rsidTr="005B734C">
        <w:trPr>
          <w:cantSplit/>
          <w:jc w:val="center"/>
          <w:ins w:id="2662" w:author="Author"/>
        </w:trPr>
        <w:tc>
          <w:tcPr>
            <w:tcW w:w="2174" w:type="dxa"/>
            <w:tcBorders>
              <w:top w:val="single" w:sz="4" w:space="0" w:color="auto"/>
              <w:left w:val="single" w:sz="4" w:space="0" w:color="auto"/>
              <w:bottom w:val="single" w:sz="4" w:space="0" w:color="auto"/>
              <w:right w:val="single" w:sz="4" w:space="0" w:color="auto"/>
            </w:tcBorders>
            <w:hideMark/>
          </w:tcPr>
          <w:p w14:paraId="52DA3B9B" w14:textId="77777777" w:rsidR="005B734C" w:rsidRDefault="005B734C">
            <w:pPr>
              <w:pStyle w:val="TAL"/>
              <w:keepNext w:val="0"/>
              <w:rPr>
                <w:ins w:id="2663" w:author="Author"/>
                <w:rFonts w:cs="Arial"/>
                <w:lang w:val="de-DE"/>
              </w:rPr>
            </w:pPr>
            <w:ins w:id="2664" w:author="Author">
              <w:r>
                <w:rPr>
                  <w:rFonts w:cs="Arial"/>
                  <w:lang w:val="de-DE"/>
                </w:rPr>
                <w:t>measObjRootSwVersion</w:t>
              </w:r>
            </w:ins>
          </w:p>
        </w:tc>
        <w:tc>
          <w:tcPr>
            <w:tcW w:w="7558" w:type="dxa"/>
            <w:tcBorders>
              <w:top w:val="single" w:sz="4" w:space="0" w:color="auto"/>
              <w:left w:val="single" w:sz="4" w:space="0" w:color="auto"/>
              <w:bottom w:val="single" w:sz="4" w:space="0" w:color="auto"/>
              <w:right w:val="single" w:sz="4" w:space="0" w:color="auto"/>
            </w:tcBorders>
            <w:hideMark/>
          </w:tcPr>
          <w:p w14:paraId="192D78BC" w14:textId="77777777" w:rsidR="005B734C" w:rsidRDefault="005B734C">
            <w:pPr>
              <w:pStyle w:val="TAL"/>
              <w:keepNext w:val="0"/>
              <w:rPr>
                <w:ins w:id="2665" w:author="Author"/>
                <w:lang w:val="de-DE"/>
              </w:rPr>
            </w:pPr>
            <w:ins w:id="2666" w:author="Author">
              <w:r>
                <w:rPr>
                  <w:lang w:val="de-DE"/>
                </w:rPr>
                <w:t>Software version of the measured object root, allowing post-processing systems to take care of vendor specific performance metrics. It is either the software version of a managed element or of a management node.</w:t>
              </w:r>
            </w:ins>
          </w:p>
        </w:tc>
      </w:tr>
      <w:tr w:rsidR="005B734C" w14:paraId="6CABC60B" w14:textId="77777777" w:rsidTr="005B734C">
        <w:trPr>
          <w:cantSplit/>
          <w:jc w:val="center"/>
          <w:ins w:id="2667" w:author="Author"/>
        </w:trPr>
        <w:tc>
          <w:tcPr>
            <w:tcW w:w="2174" w:type="dxa"/>
            <w:tcBorders>
              <w:top w:val="single" w:sz="4" w:space="0" w:color="auto"/>
              <w:left w:val="single" w:sz="4" w:space="0" w:color="auto"/>
              <w:bottom w:val="single" w:sz="4" w:space="0" w:color="auto"/>
              <w:right w:val="single" w:sz="4" w:space="0" w:color="auto"/>
            </w:tcBorders>
            <w:hideMark/>
          </w:tcPr>
          <w:p w14:paraId="6B8214E8" w14:textId="77777777" w:rsidR="005B734C" w:rsidRDefault="005B734C">
            <w:pPr>
              <w:pStyle w:val="TAL"/>
              <w:keepNext w:val="0"/>
              <w:rPr>
                <w:ins w:id="2668" w:author="Author"/>
                <w:rFonts w:cs="Arial"/>
                <w:lang w:val="de-DE"/>
              </w:rPr>
            </w:pPr>
            <w:ins w:id="2669" w:author="Author">
              <w:r>
                <w:rPr>
                  <w:rFonts w:cs="Arial"/>
                  <w:lang w:val="de-DE"/>
                </w:rPr>
                <w:t>measInfo</w:t>
              </w:r>
            </w:ins>
          </w:p>
        </w:tc>
        <w:tc>
          <w:tcPr>
            <w:tcW w:w="7558" w:type="dxa"/>
            <w:tcBorders>
              <w:top w:val="single" w:sz="4" w:space="0" w:color="auto"/>
              <w:left w:val="single" w:sz="4" w:space="0" w:color="auto"/>
              <w:bottom w:val="single" w:sz="4" w:space="0" w:color="auto"/>
              <w:right w:val="single" w:sz="4" w:space="0" w:color="auto"/>
            </w:tcBorders>
            <w:hideMark/>
          </w:tcPr>
          <w:p w14:paraId="7868EF28" w14:textId="77777777" w:rsidR="005B734C" w:rsidRDefault="005B734C">
            <w:pPr>
              <w:pStyle w:val="TAL"/>
              <w:keepNext w:val="0"/>
              <w:rPr>
                <w:ins w:id="2670" w:author="Author"/>
                <w:lang w:val="de-DE"/>
              </w:rPr>
            </w:pPr>
            <w:ins w:id="2671" w:author="Author">
              <w:r>
                <w:rPr>
                  <w:lang w:val="de-DE"/>
                </w:rPr>
                <w:t>Information element added to "measData" for each expired granularity period, containing information on the produced performance metrics, starting with a time stamp ("measTimeStamp"), the granularity period ("granularityPeriod") and reporting period ("reportingPeriod") that are associated to the following performance metrics ("measValues"), for which is indicated the performance metric name, the measured or computed performance metric value and the object instance to which the performance metric is related to.</w:t>
              </w:r>
            </w:ins>
          </w:p>
        </w:tc>
      </w:tr>
      <w:tr w:rsidR="005B734C" w14:paraId="4B1F9E67" w14:textId="77777777" w:rsidTr="005B734C">
        <w:trPr>
          <w:cantSplit/>
          <w:jc w:val="center"/>
          <w:ins w:id="2672" w:author="Author"/>
        </w:trPr>
        <w:tc>
          <w:tcPr>
            <w:tcW w:w="2174" w:type="dxa"/>
            <w:tcBorders>
              <w:top w:val="single" w:sz="4" w:space="0" w:color="auto"/>
              <w:left w:val="single" w:sz="4" w:space="0" w:color="auto"/>
              <w:bottom w:val="single" w:sz="4" w:space="0" w:color="auto"/>
              <w:right w:val="single" w:sz="4" w:space="0" w:color="auto"/>
            </w:tcBorders>
            <w:hideMark/>
          </w:tcPr>
          <w:p w14:paraId="14D97F39" w14:textId="77777777" w:rsidR="005B734C" w:rsidRDefault="005B734C">
            <w:pPr>
              <w:pStyle w:val="TAL"/>
              <w:keepNext w:val="0"/>
              <w:rPr>
                <w:ins w:id="2673" w:author="Author"/>
                <w:rFonts w:cs="Arial"/>
                <w:lang w:val="de-DE"/>
              </w:rPr>
            </w:pPr>
            <w:ins w:id="2674" w:author="Author">
              <w:r>
                <w:rPr>
                  <w:rFonts w:cs="Arial"/>
                  <w:lang w:val="de-DE"/>
                </w:rPr>
                <w:t>measInfoId</w:t>
              </w:r>
            </w:ins>
          </w:p>
        </w:tc>
        <w:tc>
          <w:tcPr>
            <w:tcW w:w="7558" w:type="dxa"/>
            <w:tcBorders>
              <w:top w:val="single" w:sz="4" w:space="0" w:color="auto"/>
              <w:left w:val="single" w:sz="4" w:space="0" w:color="auto"/>
              <w:bottom w:val="single" w:sz="4" w:space="0" w:color="auto"/>
              <w:right w:val="single" w:sz="4" w:space="0" w:color="auto"/>
            </w:tcBorders>
            <w:vAlign w:val="center"/>
            <w:hideMark/>
          </w:tcPr>
          <w:p w14:paraId="76F25E7B" w14:textId="77777777" w:rsidR="005B734C" w:rsidRDefault="005B734C">
            <w:pPr>
              <w:pStyle w:val="TAL"/>
              <w:keepNext w:val="0"/>
              <w:rPr>
                <w:ins w:id="2675" w:author="Author"/>
                <w:lang w:val="de-DE"/>
              </w:rPr>
            </w:pPr>
            <w:ins w:id="2676" w:author="Author">
              <w:r>
                <w:rPr>
                  <w:lang w:val="de-DE"/>
                </w:rPr>
                <w:t xml:space="preserve">Identifier of a "measInfo". </w:t>
              </w:r>
            </w:ins>
          </w:p>
        </w:tc>
      </w:tr>
      <w:tr w:rsidR="005B734C" w14:paraId="549E1991" w14:textId="77777777" w:rsidTr="005B734C">
        <w:trPr>
          <w:cantSplit/>
          <w:jc w:val="center"/>
          <w:ins w:id="2677" w:author="Author"/>
        </w:trPr>
        <w:tc>
          <w:tcPr>
            <w:tcW w:w="2174" w:type="dxa"/>
            <w:tcBorders>
              <w:top w:val="single" w:sz="4" w:space="0" w:color="auto"/>
              <w:left w:val="single" w:sz="4" w:space="0" w:color="auto"/>
              <w:bottom w:val="single" w:sz="4" w:space="0" w:color="auto"/>
              <w:right w:val="single" w:sz="4" w:space="0" w:color="auto"/>
            </w:tcBorders>
            <w:hideMark/>
          </w:tcPr>
          <w:p w14:paraId="170CA9DD" w14:textId="77777777" w:rsidR="005B734C" w:rsidRDefault="005B734C">
            <w:pPr>
              <w:pStyle w:val="TAL"/>
              <w:keepNext w:val="0"/>
              <w:rPr>
                <w:ins w:id="2678" w:author="Author"/>
                <w:rFonts w:cs="Arial"/>
                <w:lang w:val="de-DE"/>
              </w:rPr>
            </w:pPr>
            <w:ins w:id="2679" w:author="Author">
              <w:r>
                <w:rPr>
                  <w:rFonts w:cs="Arial"/>
                  <w:lang w:val="de-DE"/>
                </w:rPr>
                <w:t>jobId</w:t>
              </w:r>
            </w:ins>
          </w:p>
        </w:tc>
        <w:tc>
          <w:tcPr>
            <w:tcW w:w="7558" w:type="dxa"/>
            <w:tcBorders>
              <w:top w:val="single" w:sz="4" w:space="0" w:color="auto"/>
              <w:left w:val="single" w:sz="4" w:space="0" w:color="auto"/>
              <w:bottom w:val="single" w:sz="4" w:space="0" w:color="auto"/>
              <w:right w:val="single" w:sz="4" w:space="0" w:color="auto"/>
            </w:tcBorders>
            <w:hideMark/>
          </w:tcPr>
          <w:p w14:paraId="5BDD51F5" w14:textId="77777777" w:rsidR="005B734C" w:rsidRDefault="005B734C">
            <w:pPr>
              <w:pStyle w:val="TAC"/>
              <w:keepNext w:val="0"/>
              <w:jc w:val="left"/>
              <w:rPr>
                <w:ins w:id="2680" w:author="Author"/>
                <w:lang w:val="de-DE"/>
              </w:rPr>
            </w:pPr>
            <w:ins w:id="2681" w:author="Author">
              <w:r>
                <w:rPr>
                  <w:lang w:val="de-DE"/>
                </w:rPr>
                <w:t>Job identifier of the related "PerfMetricJob" in this "measInfo".</w:t>
              </w:r>
            </w:ins>
          </w:p>
        </w:tc>
      </w:tr>
      <w:tr w:rsidR="005B734C" w14:paraId="08E7DBD9" w14:textId="77777777" w:rsidTr="005B734C">
        <w:trPr>
          <w:cantSplit/>
          <w:jc w:val="center"/>
          <w:ins w:id="2682" w:author="Author"/>
        </w:trPr>
        <w:tc>
          <w:tcPr>
            <w:tcW w:w="2174" w:type="dxa"/>
            <w:tcBorders>
              <w:top w:val="single" w:sz="4" w:space="0" w:color="auto"/>
              <w:left w:val="single" w:sz="4" w:space="0" w:color="auto"/>
              <w:bottom w:val="single" w:sz="4" w:space="0" w:color="auto"/>
              <w:right w:val="single" w:sz="4" w:space="0" w:color="auto"/>
            </w:tcBorders>
            <w:hideMark/>
          </w:tcPr>
          <w:p w14:paraId="5047A94A" w14:textId="77777777" w:rsidR="005B734C" w:rsidRDefault="005B734C">
            <w:pPr>
              <w:pStyle w:val="TAL"/>
              <w:keepNext w:val="0"/>
              <w:rPr>
                <w:ins w:id="2683" w:author="Author"/>
                <w:rFonts w:cs="Arial"/>
                <w:lang w:val="de-DE"/>
              </w:rPr>
            </w:pPr>
            <w:ins w:id="2684" w:author="Author">
              <w:r>
                <w:rPr>
                  <w:rFonts w:cs="Arial"/>
                  <w:lang w:val="de-DE"/>
                </w:rPr>
                <w:t>reportingPeriod</w:t>
              </w:r>
            </w:ins>
          </w:p>
        </w:tc>
        <w:tc>
          <w:tcPr>
            <w:tcW w:w="7558" w:type="dxa"/>
            <w:tcBorders>
              <w:top w:val="single" w:sz="4" w:space="0" w:color="auto"/>
              <w:left w:val="single" w:sz="4" w:space="0" w:color="auto"/>
              <w:bottom w:val="single" w:sz="4" w:space="0" w:color="auto"/>
              <w:right w:val="single" w:sz="4" w:space="0" w:color="auto"/>
            </w:tcBorders>
            <w:hideMark/>
          </w:tcPr>
          <w:p w14:paraId="68365F03" w14:textId="77777777" w:rsidR="005B734C" w:rsidRDefault="005B734C">
            <w:pPr>
              <w:pStyle w:val="TAL"/>
              <w:keepNext w:val="0"/>
              <w:rPr>
                <w:ins w:id="2685" w:author="Author"/>
                <w:lang w:val="de-DE"/>
              </w:rPr>
            </w:pPr>
            <w:ins w:id="2686" w:author="Author">
              <w:r>
                <w:rPr>
                  <w:lang w:val="de-DE"/>
                </w:rPr>
                <w:t>Period used for performance metric reporting in this "measInfo". Unit is seconds</w:t>
              </w:r>
            </w:ins>
          </w:p>
        </w:tc>
      </w:tr>
      <w:tr w:rsidR="005B734C" w14:paraId="32B60B7D" w14:textId="77777777" w:rsidTr="005B734C">
        <w:trPr>
          <w:cantSplit/>
          <w:jc w:val="center"/>
          <w:ins w:id="2687" w:author="Author"/>
        </w:trPr>
        <w:tc>
          <w:tcPr>
            <w:tcW w:w="2174" w:type="dxa"/>
            <w:tcBorders>
              <w:top w:val="single" w:sz="4" w:space="0" w:color="auto"/>
              <w:left w:val="single" w:sz="4" w:space="0" w:color="auto"/>
              <w:bottom w:val="single" w:sz="4" w:space="0" w:color="auto"/>
              <w:right w:val="single" w:sz="4" w:space="0" w:color="auto"/>
            </w:tcBorders>
            <w:hideMark/>
          </w:tcPr>
          <w:p w14:paraId="41E9BA92" w14:textId="77777777" w:rsidR="005B734C" w:rsidRDefault="005B734C">
            <w:pPr>
              <w:pStyle w:val="TAL"/>
              <w:keepNext w:val="0"/>
              <w:rPr>
                <w:ins w:id="2688" w:author="Author"/>
                <w:rFonts w:cs="Arial"/>
                <w:lang w:val="de-DE"/>
              </w:rPr>
            </w:pPr>
            <w:ins w:id="2689" w:author="Author">
              <w:r>
                <w:rPr>
                  <w:rFonts w:cs="Arial"/>
                  <w:lang w:val="de-DE"/>
                </w:rPr>
                <w:t>granularityPeriod</w:t>
              </w:r>
            </w:ins>
          </w:p>
        </w:tc>
        <w:tc>
          <w:tcPr>
            <w:tcW w:w="7558" w:type="dxa"/>
            <w:tcBorders>
              <w:top w:val="single" w:sz="4" w:space="0" w:color="auto"/>
              <w:left w:val="single" w:sz="4" w:space="0" w:color="auto"/>
              <w:bottom w:val="single" w:sz="4" w:space="0" w:color="auto"/>
              <w:right w:val="single" w:sz="4" w:space="0" w:color="auto"/>
            </w:tcBorders>
            <w:hideMark/>
          </w:tcPr>
          <w:p w14:paraId="3EA7495B" w14:textId="77777777" w:rsidR="005B734C" w:rsidRDefault="005B734C">
            <w:pPr>
              <w:pStyle w:val="TAL"/>
              <w:keepNext w:val="0"/>
              <w:rPr>
                <w:ins w:id="2690" w:author="Author"/>
                <w:lang w:val="de-DE"/>
              </w:rPr>
            </w:pPr>
            <w:ins w:id="2691" w:author="Author">
              <w:r>
                <w:rPr>
                  <w:lang w:val="de-DE"/>
                </w:rPr>
                <w:t>Period used for performance metric production in a "measInfo". Unit is seconds.</w:t>
              </w:r>
            </w:ins>
          </w:p>
        </w:tc>
      </w:tr>
      <w:tr w:rsidR="005B734C" w14:paraId="03F10F0D" w14:textId="77777777" w:rsidTr="005B734C">
        <w:trPr>
          <w:cantSplit/>
          <w:jc w:val="center"/>
          <w:ins w:id="2692" w:author="Author"/>
        </w:trPr>
        <w:tc>
          <w:tcPr>
            <w:tcW w:w="2174" w:type="dxa"/>
            <w:tcBorders>
              <w:top w:val="single" w:sz="4" w:space="0" w:color="auto"/>
              <w:left w:val="single" w:sz="4" w:space="0" w:color="auto"/>
              <w:bottom w:val="single" w:sz="4" w:space="0" w:color="auto"/>
              <w:right w:val="single" w:sz="4" w:space="0" w:color="auto"/>
            </w:tcBorders>
            <w:hideMark/>
          </w:tcPr>
          <w:p w14:paraId="0CE395AD" w14:textId="77777777" w:rsidR="005B734C" w:rsidRDefault="005B734C">
            <w:pPr>
              <w:pStyle w:val="TAL"/>
              <w:keepNext w:val="0"/>
              <w:rPr>
                <w:ins w:id="2693" w:author="Author"/>
                <w:rFonts w:cs="Arial"/>
                <w:lang w:val="de-DE"/>
              </w:rPr>
            </w:pPr>
            <w:ins w:id="2694" w:author="Author">
              <w:r>
                <w:rPr>
                  <w:rFonts w:cs="Arial"/>
                  <w:lang w:val="de-DE"/>
                </w:rPr>
                <w:t>measTimeStamp</w:t>
              </w:r>
            </w:ins>
          </w:p>
        </w:tc>
        <w:tc>
          <w:tcPr>
            <w:tcW w:w="7558" w:type="dxa"/>
            <w:tcBorders>
              <w:top w:val="single" w:sz="4" w:space="0" w:color="auto"/>
              <w:left w:val="single" w:sz="4" w:space="0" w:color="auto"/>
              <w:bottom w:val="single" w:sz="4" w:space="0" w:color="auto"/>
              <w:right w:val="single" w:sz="4" w:space="0" w:color="auto"/>
            </w:tcBorders>
            <w:hideMark/>
          </w:tcPr>
          <w:p w14:paraId="11F1CA78" w14:textId="77777777" w:rsidR="005B734C" w:rsidRDefault="005B734C">
            <w:pPr>
              <w:pStyle w:val="TAL"/>
              <w:keepNext w:val="0"/>
              <w:rPr>
                <w:ins w:id="2695" w:author="Author"/>
                <w:lang w:val="de-DE"/>
              </w:rPr>
            </w:pPr>
            <w:ins w:id="2696" w:author="Author">
              <w:r>
                <w:rPr>
                  <w:lang w:val="de-DE"/>
                </w:rPr>
                <w:t>End time of the granularity period in a "measInfo".</w:t>
              </w:r>
              <w:r>
                <w:rPr>
                  <w:rFonts w:cs="Arial"/>
                  <w:lang w:val="de-DE"/>
                </w:rPr>
                <w:t xml:space="preserve"> </w:t>
              </w:r>
            </w:ins>
          </w:p>
        </w:tc>
      </w:tr>
      <w:tr w:rsidR="005B734C" w14:paraId="50022B7A" w14:textId="77777777" w:rsidTr="005B734C">
        <w:trPr>
          <w:cantSplit/>
          <w:jc w:val="center"/>
          <w:ins w:id="2697" w:author="Author"/>
        </w:trPr>
        <w:tc>
          <w:tcPr>
            <w:tcW w:w="2174" w:type="dxa"/>
            <w:tcBorders>
              <w:top w:val="single" w:sz="4" w:space="0" w:color="auto"/>
              <w:left w:val="single" w:sz="4" w:space="0" w:color="auto"/>
              <w:bottom w:val="single" w:sz="4" w:space="0" w:color="auto"/>
              <w:right w:val="single" w:sz="4" w:space="0" w:color="auto"/>
            </w:tcBorders>
            <w:hideMark/>
          </w:tcPr>
          <w:p w14:paraId="51DB14B4" w14:textId="77777777" w:rsidR="005B734C" w:rsidRDefault="005B734C">
            <w:pPr>
              <w:pStyle w:val="TAL"/>
              <w:keepNext w:val="0"/>
              <w:rPr>
                <w:ins w:id="2698" w:author="Author"/>
                <w:rFonts w:cs="Arial"/>
                <w:lang w:val="de-DE"/>
              </w:rPr>
            </w:pPr>
            <w:ins w:id="2699" w:author="Author">
              <w:r>
                <w:rPr>
                  <w:rFonts w:cs="Arial"/>
                  <w:lang w:val="de-DE"/>
                </w:rPr>
                <w:t>measTypes</w:t>
              </w:r>
            </w:ins>
          </w:p>
        </w:tc>
        <w:tc>
          <w:tcPr>
            <w:tcW w:w="7558" w:type="dxa"/>
            <w:tcBorders>
              <w:top w:val="single" w:sz="4" w:space="0" w:color="auto"/>
              <w:left w:val="single" w:sz="4" w:space="0" w:color="auto"/>
              <w:bottom w:val="single" w:sz="4" w:space="0" w:color="auto"/>
              <w:right w:val="single" w:sz="4" w:space="0" w:color="auto"/>
            </w:tcBorders>
            <w:hideMark/>
          </w:tcPr>
          <w:p w14:paraId="5CB612F5" w14:textId="77777777" w:rsidR="005B734C" w:rsidRDefault="005B734C">
            <w:pPr>
              <w:pStyle w:val="TAL"/>
              <w:keepNext w:val="0"/>
              <w:rPr>
                <w:ins w:id="2700" w:author="Author"/>
                <w:lang w:val="de-DE"/>
              </w:rPr>
            </w:pPr>
            <w:ins w:id="2701" w:author="Author">
              <w:r>
                <w:rPr>
                  <w:lang w:val="de-DE"/>
                </w:rPr>
                <w:t>Performance metric names in a "measInfo"</w:t>
              </w:r>
            </w:ins>
          </w:p>
        </w:tc>
      </w:tr>
      <w:tr w:rsidR="005B734C" w14:paraId="27660EE9" w14:textId="77777777" w:rsidTr="005B734C">
        <w:trPr>
          <w:cantSplit/>
          <w:jc w:val="center"/>
          <w:ins w:id="2702" w:author="Author"/>
        </w:trPr>
        <w:tc>
          <w:tcPr>
            <w:tcW w:w="2174" w:type="dxa"/>
            <w:tcBorders>
              <w:top w:val="single" w:sz="4" w:space="0" w:color="auto"/>
              <w:left w:val="single" w:sz="4" w:space="0" w:color="auto"/>
              <w:bottom w:val="single" w:sz="4" w:space="0" w:color="auto"/>
              <w:right w:val="single" w:sz="4" w:space="0" w:color="auto"/>
            </w:tcBorders>
            <w:hideMark/>
          </w:tcPr>
          <w:p w14:paraId="7E4AC56D" w14:textId="77777777" w:rsidR="005B734C" w:rsidRDefault="005B734C">
            <w:pPr>
              <w:pStyle w:val="TAL"/>
              <w:keepNext w:val="0"/>
              <w:rPr>
                <w:ins w:id="2703" w:author="Author"/>
                <w:rFonts w:cs="Arial"/>
                <w:lang w:val="de-DE"/>
              </w:rPr>
            </w:pPr>
            <w:ins w:id="2704" w:author="Author">
              <w:r>
                <w:rPr>
                  <w:rFonts w:cs="Arial"/>
                  <w:lang w:val="de-DE"/>
                </w:rPr>
                <w:t>measValues</w:t>
              </w:r>
            </w:ins>
          </w:p>
        </w:tc>
        <w:tc>
          <w:tcPr>
            <w:tcW w:w="7558" w:type="dxa"/>
            <w:tcBorders>
              <w:top w:val="single" w:sz="4" w:space="0" w:color="auto"/>
              <w:left w:val="single" w:sz="4" w:space="0" w:color="auto"/>
              <w:bottom w:val="single" w:sz="4" w:space="0" w:color="auto"/>
              <w:right w:val="single" w:sz="4" w:space="0" w:color="auto"/>
            </w:tcBorders>
            <w:hideMark/>
          </w:tcPr>
          <w:p w14:paraId="1584EC33" w14:textId="77777777" w:rsidR="005B734C" w:rsidRDefault="005B734C">
            <w:pPr>
              <w:pStyle w:val="TAL"/>
              <w:keepNext w:val="0"/>
              <w:rPr>
                <w:ins w:id="2705" w:author="Author"/>
                <w:lang w:val="de-DE"/>
              </w:rPr>
            </w:pPr>
            <w:ins w:id="2706" w:author="Author">
              <w:r>
                <w:rPr>
                  <w:lang w:val="de-DE"/>
                </w:rPr>
                <w:t>Performance metric values in a "measInfo". Each item in this list includes the LDN of the object the metrics are related to ("measObjLdn"), the measured or computed values of the metrics ("measResults") and a flag that indicates whether the metrics are reliable ("suspectFlag").</w:t>
              </w:r>
            </w:ins>
          </w:p>
        </w:tc>
      </w:tr>
      <w:tr w:rsidR="005B734C" w14:paraId="74D9AEB1" w14:textId="77777777" w:rsidTr="005B734C">
        <w:trPr>
          <w:cantSplit/>
          <w:jc w:val="center"/>
          <w:ins w:id="2707" w:author="Author"/>
        </w:trPr>
        <w:tc>
          <w:tcPr>
            <w:tcW w:w="2174" w:type="dxa"/>
            <w:tcBorders>
              <w:top w:val="single" w:sz="4" w:space="0" w:color="auto"/>
              <w:left w:val="single" w:sz="4" w:space="0" w:color="auto"/>
              <w:bottom w:val="single" w:sz="4" w:space="0" w:color="auto"/>
              <w:right w:val="single" w:sz="4" w:space="0" w:color="auto"/>
            </w:tcBorders>
            <w:hideMark/>
          </w:tcPr>
          <w:p w14:paraId="1156C4D5" w14:textId="77777777" w:rsidR="005B734C" w:rsidRDefault="005B734C">
            <w:pPr>
              <w:pStyle w:val="TAL"/>
              <w:keepNext w:val="0"/>
              <w:rPr>
                <w:ins w:id="2708" w:author="Author"/>
                <w:rFonts w:cs="Arial"/>
                <w:lang w:val="de-DE"/>
              </w:rPr>
            </w:pPr>
            <w:ins w:id="2709" w:author="Author">
              <w:r>
                <w:rPr>
                  <w:rFonts w:cs="Arial"/>
                  <w:lang w:val="de-DE"/>
                </w:rPr>
                <w:t>measObjLdn</w:t>
              </w:r>
            </w:ins>
          </w:p>
        </w:tc>
        <w:tc>
          <w:tcPr>
            <w:tcW w:w="7558" w:type="dxa"/>
            <w:tcBorders>
              <w:top w:val="single" w:sz="4" w:space="0" w:color="auto"/>
              <w:left w:val="single" w:sz="4" w:space="0" w:color="auto"/>
              <w:bottom w:val="single" w:sz="4" w:space="0" w:color="auto"/>
              <w:right w:val="single" w:sz="4" w:space="0" w:color="auto"/>
            </w:tcBorders>
          </w:tcPr>
          <w:p w14:paraId="48C9DE18" w14:textId="77777777" w:rsidR="005B734C" w:rsidRDefault="005B734C">
            <w:pPr>
              <w:pStyle w:val="TAL"/>
              <w:keepNext w:val="0"/>
              <w:rPr>
                <w:ins w:id="2710" w:author="Author"/>
                <w:lang w:val="de-DE"/>
              </w:rPr>
            </w:pPr>
            <w:ins w:id="2711" w:author="Author">
              <w:r>
                <w:rPr>
                  <w:lang w:val="de-DE"/>
                </w:rPr>
                <w:t>Local distinguished name (LDN) of the object the performance metrics are related to (measured object) within the scope defined by the "measObjRootDn". The concatenation of the "measObjRootDn" and the "measObjLdn" is the DN of the measured object. The "measObjLdn" is therefore empty if the "measObjRootDn" already specifies completely the DN of the measured object, which is the case for metrics associated to "ManagedElement" or the root "SubNetwork".</w:t>
              </w:r>
            </w:ins>
          </w:p>
          <w:p w14:paraId="035A19D6" w14:textId="77777777" w:rsidR="005B734C" w:rsidRDefault="005B734C">
            <w:pPr>
              <w:pStyle w:val="TAL"/>
              <w:keepNext w:val="0"/>
              <w:rPr>
                <w:ins w:id="2712" w:author="Author"/>
                <w:lang w:val="de-DE"/>
              </w:rPr>
            </w:pPr>
          </w:p>
          <w:p w14:paraId="329DD56C" w14:textId="77777777" w:rsidR="005B734C" w:rsidRDefault="005B734C">
            <w:pPr>
              <w:pStyle w:val="TAL"/>
              <w:keepNext w:val="0"/>
              <w:rPr>
                <w:ins w:id="2713" w:author="Author"/>
                <w:lang w:val="de-DE"/>
              </w:rPr>
            </w:pPr>
            <w:ins w:id="2714" w:author="Author">
              <w:r>
                <w:rPr>
                  <w:lang w:val="de-DE"/>
                </w:rPr>
                <w:t>For example, if the measured object is a "ManagedElement" representing RNC "RNC-Gbg-1", then the "measObjRootDn" may look like</w:t>
              </w:r>
            </w:ins>
          </w:p>
          <w:p w14:paraId="6C11704A" w14:textId="77777777" w:rsidR="005B734C" w:rsidRDefault="005B734C">
            <w:pPr>
              <w:pStyle w:val="TAL"/>
              <w:keepNext w:val="0"/>
              <w:rPr>
                <w:ins w:id="2715" w:author="Author"/>
                <w:lang w:val="de-DE"/>
              </w:rPr>
            </w:pPr>
          </w:p>
          <w:p w14:paraId="740DC1D6" w14:textId="77777777" w:rsidR="005B734C" w:rsidRDefault="005B734C">
            <w:pPr>
              <w:pStyle w:val="TAL"/>
              <w:keepNext w:val="0"/>
              <w:rPr>
                <w:ins w:id="2716" w:author="Author"/>
                <w:lang w:val="de-DE"/>
              </w:rPr>
            </w:pPr>
            <w:ins w:id="2717" w:author="Author">
              <w:r>
                <w:rPr>
                  <w:lang w:val="de-DE"/>
                </w:rPr>
                <w:t xml:space="preserve">   "DC=a1.operatorNN.com,SubNetwork=CountryNN,ManagedElement=RNC-Gbg-1"</w:t>
              </w:r>
            </w:ins>
          </w:p>
          <w:p w14:paraId="4ED231CB" w14:textId="77777777" w:rsidR="005B734C" w:rsidRDefault="005B734C">
            <w:pPr>
              <w:pStyle w:val="TAL"/>
              <w:keepNext w:val="0"/>
              <w:rPr>
                <w:ins w:id="2718" w:author="Author"/>
                <w:lang w:val="de-DE"/>
              </w:rPr>
            </w:pPr>
          </w:p>
          <w:p w14:paraId="70CD06BE" w14:textId="77777777" w:rsidR="005B734C" w:rsidRDefault="005B734C">
            <w:pPr>
              <w:pStyle w:val="TAL"/>
              <w:keepNext w:val="0"/>
              <w:rPr>
                <w:ins w:id="2719" w:author="Author"/>
                <w:lang w:val="de-DE"/>
              </w:rPr>
            </w:pPr>
            <w:ins w:id="2720" w:author="Author">
              <w:r>
                <w:rPr>
                  <w:lang w:val="de-DE"/>
                </w:rPr>
                <w:t>and the "measObjLdn" is empty. However, if the measured object is an "UtranCell" representing cell "Gbg-997" managed by that RNC, then the "measObjRootDn" is the same as above, i.e.</w:t>
              </w:r>
            </w:ins>
          </w:p>
          <w:p w14:paraId="0488AA9A" w14:textId="77777777" w:rsidR="005B734C" w:rsidRDefault="005B734C">
            <w:pPr>
              <w:pStyle w:val="TAL"/>
              <w:keepNext w:val="0"/>
              <w:rPr>
                <w:ins w:id="2721" w:author="Author"/>
                <w:lang w:val="de-DE"/>
              </w:rPr>
            </w:pPr>
          </w:p>
          <w:p w14:paraId="0A0587ED" w14:textId="77777777" w:rsidR="005B734C" w:rsidRDefault="005B734C">
            <w:pPr>
              <w:pStyle w:val="TAL"/>
              <w:keepNext w:val="0"/>
              <w:rPr>
                <w:ins w:id="2722" w:author="Author"/>
                <w:lang w:val="de-DE"/>
              </w:rPr>
            </w:pPr>
            <w:ins w:id="2723" w:author="Author">
              <w:r>
                <w:rPr>
                  <w:lang w:val="de-DE"/>
                </w:rPr>
                <w:t xml:space="preserve">   "DC=a1.companyNN.com,SubNetwork=CountryNN,ManagedElement=RNC-Gbg-1"</w:t>
              </w:r>
            </w:ins>
          </w:p>
          <w:p w14:paraId="113C487F" w14:textId="77777777" w:rsidR="005B734C" w:rsidRDefault="005B734C">
            <w:pPr>
              <w:pStyle w:val="TAL"/>
              <w:keepNext w:val="0"/>
              <w:rPr>
                <w:ins w:id="2724" w:author="Author"/>
                <w:lang w:val="de-DE"/>
              </w:rPr>
            </w:pPr>
          </w:p>
          <w:p w14:paraId="50B5E8DB" w14:textId="77777777" w:rsidR="005B734C" w:rsidRDefault="005B734C">
            <w:pPr>
              <w:pStyle w:val="TAL"/>
              <w:keepNext w:val="0"/>
              <w:rPr>
                <w:ins w:id="2725" w:author="Author"/>
                <w:lang w:val="de-DE"/>
              </w:rPr>
            </w:pPr>
            <w:ins w:id="2726" w:author="Author">
              <w:r>
                <w:rPr>
                  <w:lang w:val="de-DE"/>
                </w:rPr>
                <w:t>and the "measObjLdn" is</w:t>
              </w:r>
            </w:ins>
          </w:p>
          <w:p w14:paraId="6DB306A7" w14:textId="77777777" w:rsidR="005B734C" w:rsidRDefault="005B734C">
            <w:pPr>
              <w:pStyle w:val="TAL"/>
              <w:keepNext w:val="0"/>
              <w:rPr>
                <w:ins w:id="2727" w:author="Author"/>
                <w:lang w:val="de-DE"/>
              </w:rPr>
            </w:pPr>
          </w:p>
          <w:p w14:paraId="0813207E" w14:textId="77777777" w:rsidR="005B734C" w:rsidRDefault="005B734C">
            <w:pPr>
              <w:pStyle w:val="TAL"/>
              <w:keepNext w:val="0"/>
              <w:rPr>
                <w:ins w:id="2728" w:author="Author"/>
                <w:lang w:val="de-DE"/>
              </w:rPr>
            </w:pPr>
            <w:ins w:id="2729" w:author="Author">
              <w:r>
                <w:rPr>
                  <w:lang w:val="de-DE"/>
                </w:rPr>
                <w:t xml:space="preserve">   "RncFunction=RF-1,UtranCell=Gbg-997".</w:t>
              </w:r>
            </w:ins>
          </w:p>
          <w:p w14:paraId="60D243EF" w14:textId="77777777" w:rsidR="005B734C" w:rsidRDefault="005B734C">
            <w:pPr>
              <w:pStyle w:val="TAL"/>
              <w:keepNext w:val="0"/>
              <w:rPr>
                <w:ins w:id="2730" w:author="Author"/>
                <w:lang w:val="de-DE"/>
              </w:rPr>
            </w:pPr>
          </w:p>
          <w:p w14:paraId="7D851092" w14:textId="77777777" w:rsidR="005B734C" w:rsidRDefault="005B734C">
            <w:pPr>
              <w:pStyle w:val="TAL"/>
              <w:keepNext w:val="0"/>
              <w:rPr>
                <w:ins w:id="2731" w:author="Author"/>
                <w:lang w:val="de-DE"/>
              </w:rPr>
            </w:pPr>
            <w:ins w:id="2732" w:author="Author">
              <w:r>
                <w:rPr>
                  <w:lang w:val="de-DE"/>
                </w:rPr>
                <w:t>The class of the measured object is defined in item f) of measurement definitions (3GPP TS 32.404 [x], TS 28.552 [18]) and in item d) of KPI definitions (TS 28.554 [6]).</w:t>
              </w:r>
            </w:ins>
          </w:p>
        </w:tc>
      </w:tr>
      <w:tr w:rsidR="005B734C" w14:paraId="2D26C4AE" w14:textId="77777777" w:rsidTr="005B734C">
        <w:trPr>
          <w:cantSplit/>
          <w:jc w:val="center"/>
          <w:ins w:id="2733" w:author="Author"/>
        </w:trPr>
        <w:tc>
          <w:tcPr>
            <w:tcW w:w="2174" w:type="dxa"/>
            <w:tcBorders>
              <w:top w:val="single" w:sz="4" w:space="0" w:color="auto"/>
              <w:left w:val="single" w:sz="4" w:space="0" w:color="auto"/>
              <w:bottom w:val="single" w:sz="4" w:space="0" w:color="auto"/>
              <w:right w:val="single" w:sz="4" w:space="0" w:color="auto"/>
            </w:tcBorders>
            <w:hideMark/>
          </w:tcPr>
          <w:p w14:paraId="5E0FADAA" w14:textId="77777777" w:rsidR="005B734C" w:rsidRDefault="005B734C">
            <w:pPr>
              <w:pStyle w:val="TAL"/>
              <w:keepNext w:val="0"/>
              <w:rPr>
                <w:ins w:id="2734" w:author="Author"/>
                <w:rFonts w:cs="Arial"/>
                <w:lang w:val="de-DE"/>
              </w:rPr>
            </w:pPr>
            <w:ins w:id="2735" w:author="Author">
              <w:r>
                <w:rPr>
                  <w:rFonts w:cs="Arial"/>
                  <w:lang w:val="de-DE"/>
                </w:rPr>
                <w:t>measResults</w:t>
              </w:r>
            </w:ins>
          </w:p>
        </w:tc>
        <w:tc>
          <w:tcPr>
            <w:tcW w:w="7558" w:type="dxa"/>
            <w:tcBorders>
              <w:top w:val="single" w:sz="4" w:space="0" w:color="auto"/>
              <w:left w:val="single" w:sz="4" w:space="0" w:color="auto"/>
              <w:bottom w:val="single" w:sz="4" w:space="0" w:color="auto"/>
              <w:right w:val="single" w:sz="4" w:space="0" w:color="auto"/>
            </w:tcBorders>
            <w:hideMark/>
          </w:tcPr>
          <w:p w14:paraId="1A864C38" w14:textId="77777777" w:rsidR="005B734C" w:rsidRDefault="005B734C">
            <w:pPr>
              <w:pStyle w:val="TAL"/>
              <w:keepNext w:val="0"/>
              <w:rPr>
                <w:ins w:id="2736" w:author="Author"/>
                <w:lang w:val="de-DE"/>
              </w:rPr>
            </w:pPr>
            <w:ins w:id="2737" w:author="Author">
              <w:r>
                <w:rPr>
                  <w:lang w:val="de-DE"/>
                </w:rPr>
                <w:t>List of result values for the observed or computed performance metrics. The "measResults" sequence shall have the same number of elements and follow the same order as the "measTypes" sequence. The NULL value is reserved to indicate that the performance metric is not applicable or could not be produced for the object instance.</w:t>
              </w:r>
            </w:ins>
          </w:p>
        </w:tc>
      </w:tr>
      <w:tr w:rsidR="005B734C" w14:paraId="68934C52" w14:textId="77777777" w:rsidTr="005B734C">
        <w:trPr>
          <w:cantSplit/>
          <w:jc w:val="center"/>
          <w:ins w:id="2738" w:author="Author"/>
        </w:trPr>
        <w:tc>
          <w:tcPr>
            <w:tcW w:w="2174" w:type="dxa"/>
            <w:tcBorders>
              <w:top w:val="single" w:sz="4" w:space="0" w:color="auto"/>
              <w:left w:val="single" w:sz="4" w:space="0" w:color="auto"/>
              <w:bottom w:val="single" w:sz="4" w:space="0" w:color="auto"/>
              <w:right w:val="single" w:sz="4" w:space="0" w:color="auto"/>
            </w:tcBorders>
            <w:hideMark/>
          </w:tcPr>
          <w:p w14:paraId="435413DD" w14:textId="77777777" w:rsidR="005B734C" w:rsidRDefault="005B734C">
            <w:pPr>
              <w:pStyle w:val="TAL"/>
              <w:keepNext w:val="0"/>
              <w:rPr>
                <w:ins w:id="2739" w:author="Author"/>
                <w:rFonts w:cs="Arial"/>
                <w:lang w:val="de-DE"/>
              </w:rPr>
            </w:pPr>
            <w:ins w:id="2740" w:author="Author">
              <w:r>
                <w:rPr>
                  <w:rFonts w:cs="Arial"/>
                  <w:lang w:val="de-DE"/>
                </w:rPr>
                <w:t>suspectFlag</w:t>
              </w:r>
            </w:ins>
          </w:p>
        </w:tc>
        <w:tc>
          <w:tcPr>
            <w:tcW w:w="7558" w:type="dxa"/>
            <w:tcBorders>
              <w:top w:val="single" w:sz="4" w:space="0" w:color="auto"/>
              <w:left w:val="single" w:sz="4" w:space="0" w:color="auto"/>
              <w:bottom w:val="single" w:sz="4" w:space="0" w:color="auto"/>
              <w:right w:val="single" w:sz="4" w:space="0" w:color="auto"/>
            </w:tcBorders>
            <w:hideMark/>
          </w:tcPr>
          <w:p w14:paraId="0B8AD829" w14:textId="77777777" w:rsidR="005B734C" w:rsidRDefault="005B734C">
            <w:pPr>
              <w:pStyle w:val="TAL"/>
              <w:keepNext w:val="0"/>
              <w:rPr>
                <w:ins w:id="2741" w:author="Author"/>
                <w:lang w:val="de-DE"/>
              </w:rPr>
            </w:pPr>
            <w:ins w:id="2742" w:author="Author">
              <w:r>
                <w:rPr>
                  <w:lang w:val="de-DE"/>
                </w:rPr>
                <w:t>Reliability of the performance metrics. FALSE means the metrics are reliable, TRUE means they are not reliable. The default value is "FALSE".</w:t>
              </w:r>
            </w:ins>
          </w:p>
        </w:tc>
      </w:tr>
      <w:tr w:rsidR="005B734C" w14:paraId="780C1A94" w14:textId="77777777" w:rsidTr="005B734C">
        <w:trPr>
          <w:cantSplit/>
          <w:jc w:val="center"/>
          <w:ins w:id="2743" w:author="Author"/>
        </w:trPr>
        <w:tc>
          <w:tcPr>
            <w:tcW w:w="2174" w:type="dxa"/>
            <w:tcBorders>
              <w:top w:val="single" w:sz="4" w:space="0" w:color="auto"/>
              <w:left w:val="single" w:sz="4" w:space="0" w:color="auto"/>
              <w:bottom w:val="single" w:sz="4" w:space="0" w:color="auto"/>
              <w:right w:val="single" w:sz="4" w:space="0" w:color="auto"/>
            </w:tcBorders>
            <w:hideMark/>
          </w:tcPr>
          <w:p w14:paraId="75E3E52A" w14:textId="77777777" w:rsidR="005B734C" w:rsidRDefault="005B734C">
            <w:pPr>
              <w:pStyle w:val="TAL"/>
              <w:keepNext w:val="0"/>
              <w:rPr>
                <w:ins w:id="2744" w:author="Author"/>
                <w:rFonts w:cs="Arial"/>
                <w:lang w:val="de-DE"/>
              </w:rPr>
            </w:pPr>
            <w:ins w:id="2745" w:author="Author">
              <w:r>
                <w:rPr>
                  <w:rFonts w:cs="Arial"/>
                  <w:lang w:val="de-DE"/>
                </w:rPr>
                <w:t>collectionEndTime</w:t>
              </w:r>
            </w:ins>
          </w:p>
        </w:tc>
        <w:tc>
          <w:tcPr>
            <w:tcW w:w="7558" w:type="dxa"/>
            <w:tcBorders>
              <w:top w:val="single" w:sz="4" w:space="0" w:color="auto"/>
              <w:left w:val="single" w:sz="4" w:space="0" w:color="auto"/>
              <w:bottom w:val="single" w:sz="4" w:space="0" w:color="auto"/>
              <w:right w:val="single" w:sz="4" w:space="0" w:color="auto"/>
            </w:tcBorders>
            <w:hideMark/>
          </w:tcPr>
          <w:p w14:paraId="42DB745E" w14:textId="77777777" w:rsidR="005B734C" w:rsidRDefault="005B734C">
            <w:pPr>
              <w:pStyle w:val="TAL"/>
              <w:keepNext w:val="0"/>
              <w:rPr>
                <w:ins w:id="2746" w:author="Author"/>
                <w:lang w:val="de-DE"/>
              </w:rPr>
            </w:pPr>
            <w:ins w:id="2747" w:author="Author">
              <w:r>
                <w:rPr>
                  <w:lang w:val="de-DE"/>
                </w:rPr>
                <w:t>Time stamp indicating the end of the last granularity period for which performance metrics are stored in the file.</w:t>
              </w:r>
            </w:ins>
          </w:p>
        </w:tc>
      </w:tr>
    </w:tbl>
    <w:p w14:paraId="20C98565" w14:textId="15CF9921" w:rsidR="005B734C" w:rsidDel="005B734C" w:rsidRDefault="005B734C" w:rsidP="006A5594">
      <w:pPr>
        <w:rPr>
          <w:del w:id="2748" w:author="Author"/>
        </w:rPr>
      </w:pPr>
    </w:p>
    <w:p w14:paraId="6CE788F7" w14:textId="1BEDE267" w:rsidR="006A5594" w:rsidRPr="00215D3C" w:rsidRDefault="006A5594" w:rsidP="006A5594">
      <w:del w:id="2749" w:author="Author">
        <w:r w:rsidRPr="00215D3C" w:rsidDel="005B734C">
          <w:delText>The measInfo contains the sequence of measurements, values and related information, in a table-oriented structure.</w:delText>
        </w:r>
      </w:del>
    </w:p>
    <w:p w14:paraId="097E6904" w14:textId="77777777" w:rsidR="006A5594" w:rsidRPr="00215D3C" w:rsidRDefault="006A5594" w:rsidP="006A5594">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518F668A" w14:textId="6C3A773D" w:rsidR="006A5594" w:rsidRDefault="006A5594" w:rsidP="006A5594">
      <w:pPr>
        <w:pStyle w:val="Heading5"/>
        <w:rPr>
          <w:ins w:id="2750" w:author="Author"/>
        </w:rPr>
      </w:pPr>
      <w:bookmarkStart w:id="2751" w:name="_Toc20494596"/>
      <w:bookmarkStart w:id="2752" w:name="_Toc26975641"/>
      <w:bookmarkStart w:id="2753" w:name="_Toc35856514"/>
      <w:bookmarkStart w:id="2754" w:name="_Toc44001370"/>
      <w:bookmarkStart w:id="2755" w:name="_Toc51580948"/>
      <w:bookmarkStart w:id="2756" w:name="_Toc52356211"/>
      <w:bookmarkStart w:id="2757" w:name="_Toc55227781"/>
      <w:bookmarkStart w:id="2758" w:name="_Toc74329044"/>
      <w:r>
        <w:t>11.3</w:t>
      </w:r>
      <w:r w:rsidRPr="000F47F1">
        <w:rPr>
          <w:rFonts w:hint="eastAsia"/>
        </w:rPr>
        <w:t>.</w:t>
      </w:r>
      <w:r w:rsidRPr="000F47F1">
        <w:t>2</w:t>
      </w:r>
      <w:r w:rsidRPr="000F47F1">
        <w:rPr>
          <w:rFonts w:hint="eastAsia"/>
        </w:rPr>
        <w:t>.</w:t>
      </w:r>
      <w:r w:rsidRPr="000F47F1">
        <w:t>1.3</w:t>
      </w:r>
      <w:r w:rsidRPr="000F47F1">
        <w:tab/>
      </w:r>
      <w:ins w:id="2759" w:author="Author">
        <w:del w:id="2760" w:author="Author">
          <w:r w:rsidR="005B734C" w:rsidDel="0020115C">
            <w:delText xml:space="preserve">Performance data </w:delText>
          </w:r>
        </w:del>
      </w:ins>
      <w:del w:id="2761" w:author="Author">
        <w:r w:rsidRPr="000F47F1" w:rsidDel="0020115C">
          <w:delText>F</w:delText>
        </w:r>
      </w:del>
      <w:ins w:id="2762" w:author="Author">
        <w:del w:id="2763" w:author="Author">
          <w:r w:rsidR="005B734C" w:rsidDel="0020115C">
            <w:delText>f</w:delText>
          </w:r>
        </w:del>
      </w:ins>
      <w:del w:id="2764" w:author="Author">
        <w:r w:rsidRPr="000F47F1" w:rsidDel="0020115C">
          <w:delText>ile naming</w:delText>
        </w:r>
        <w:r w:rsidRPr="000F47F1" w:rsidDel="0020115C">
          <w:rPr>
            <w:rFonts w:hint="eastAsia"/>
          </w:rPr>
          <w:delText xml:space="preserve"> </w:delText>
        </w:r>
        <w:r w:rsidRPr="000F47F1" w:rsidDel="0020115C">
          <w:delText>convention</w:delText>
        </w:r>
      </w:del>
      <w:bookmarkEnd w:id="2751"/>
      <w:bookmarkEnd w:id="2752"/>
      <w:bookmarkEnd w:id="2753"/>
      <w:bookmarkEnd w:id="2754"/>
      <w:bookmarkEnd w:id="2755"/>
      <w:bookmarkEnd w:id="2756"/>
      <w:bookmarkEnd w:id="2757"/>
      <w:ins w:id="2765" w:author="Author">
        <w:r w:rsidR="0020115C">
          <w:t>Void</w:t>
        </w:r>
        <w:bookmarkEnd w:id="2758"/>
      </w:ins>
    </w:p>
    <w:p w14:paraId="2B29550A" w14:textId="66C626B4" w:rsidR="005B734C" w:rsidDel="00BE5D88" w:rsidRDefault="005B734C" w:rsidP="00BE5D88">
      <w:pPr>
        <w:pStyle w:val="Heading5"/>
        <w:rPr>
          <w:ins w:id="2766" w:author="Author"/>
          <w:del w:id="2767" w:author="Author"/>
        </w:rPr>
        <w:pPrChange w:id="2768" w:author="Author">
          <w:pPr/>
        </w:pPrChange>
      </w:pPr>
      <w:ins w:id="2769" w:author="Author">
        <w:del w:id="2770" w:author="Author">
          <w:r w:rsidDel="00BE5D88">
            <w:delText>11.3.2.1.3.0</w:delText>
          </w:r>
          <w:r w:rsidDel="00BE5D88">
            <w:tab/>
            <w:delText>Naming convention</w:delText>
          </w:r>
        </w:del>
      </w:ins>
    </w:p>
    <w:p w14:paraId="270F27EE" w14:textId="2EB35850" w:rsidR="005B734C" w:rsidDel="00BE5D88" w:rsidRDefault="005B734C" w:rsidP="005B734C">
      <w:pPr>
        <w:rPr>
          <w:ins w:id="2771" w:author="Author"/>
          <w:del w:id="2772" w:author="Author"/>
        </w:rPr>
      </w:pPr>
      <w:ins w:id="2773" w:author="Author">
        <w:del w:id="2774" w:author="Author">
          <w:r w:rsidDel="00BE5D88">
            <w:delText>This clause defines a rule that shall be applied for constructing names for files containing performance data.</w:delText>
          </w:r>
        </w:del>
      </w:ins>
    </w:p>
    <w:p w14:paraId="0B7B9DC5" w14:textId="0C34BFAA" w:rsidR="005B734C" w:rsidDel="00BE5D88" w:rsidRDefault="005B734C" w:rsidP="005B734C">
      <w:pPr>
        <w:rPr>
          <w:ins w:id="2775" w:author="Author"/>
          <w:del w:id="2776" w:author="Author"/>
        </w:rPr>
      </w:pPr>
      <w:ins w:id="2777" w:author="Author">
        <w:del w:id="2778" w:author="Author">
          <w:r w:rsidDel="00BE5D88">
            <w:delText>&lt;Type&gt;&lt;Startdate&gt;.&lt;Starttime&gt;-[&lt;Enddate&gt;.]&lt;Endtime&gt;[_-&lt;jobIdList&gt;][_&lt;UniqueIdList&gt;][_-_&lt;RC&gt;]</w:delText>
          </w:r>
        </w:del>
      </w:ins>
    </w:p>
    <w:p w14:paraId="20604CE9" w14:textId="6E4E910A" w:rsidR="005B734C" w:rsidDel="00BE5D88" w:rsidRDefault="005B734C" w:rsidP="005B734C">
      <w:pPr>
        <w:pStyle w:val="B10"/>
        <w:rPr>
          <w:ins w:id="2779" w:author="Author"/>
          <w:del w:id="2780" w:author="Author"/>
        </w:rPr>
      </w:pPr>
      <w:ins w:id="2781" w:author="Author">
        <w:del w:id="2782" w:author="Author">
          <w:r w:rsidDel="00BE5D88">
            <w:delText>1)</w:delText>
          </w:r>
          <w:r w:rsidDel="00BE5D88">
            <w:tab/>
            <w:delText>The "Type" field indicates if the file contains measurement results for single or multiple measured objects and/or granularity periods where:</w:delText>
          </w:r>
        </w:del>
      </w:ins>
    </w:p>
    <w:p w14:paraId="29733EEB" w14:textId="2CB9C726" w:rsidR="005B734C" w:rsidDel="00BE5D88" w:rsidRDefault="005B734C" w:rsidP="005B734C">
      <w:pPr>
        <w:pStyle w:val="B2"/>
        <w:rPr>
          <w:ins w:id="2783" w:author="Author"/>
          <w:del w:id="2784" w:author="Author"/>
        </w:rPr>
      </w:pPr>
      <w:ins w:id="2785" w:author="Author">
        <w:del w:id="2786" w:author="Author">
          <w:r w:rsidDel="00BE5D88">
            <w:delText>-</w:delText>
          </w:r>
          <w:r w:rsidDel="00BE5D88">
            <w:tab/>
            <w:delText>"A" means single measured object, single granularity period (this is used when granularity period is equal to reporting period);</w:delText>
          </w:r>
        </w:del>
      </w:ins>
    </w:p>
    <w:p w14:paraId="454180A8" w14:textId="18A111B3" w:rsidR="005B734C" w:rsidDel="00BE5D88" w:rsidRDefault="005B734C" w:rsidP="005B734C">
      <w:pPr>
        <w:pStyle w:val="B2"/>
        <w:rPr>
          <w:ins w:id="2787" w:author="Author"/>
          <w:del w:id="2788" w:author="Author"/>
        </w:rPr>
      </w:pPr>
      <w:ins w:id="2789" w:author="Author">
        <w:del w:id="2790" w:author="Author">
          <w:r w:rsidDel="00BE5D88">
            <w:delText>-</w:delText>
          </w:r>
          <w:r w:rsidDel="00BE5D88">
            <w:tab/>
            <w:delText>"B" indicates multiple measured objects, single granularity period (this is used when granularity period is equal to reporting period);</w:delText>
          </w:r>
        </w:del>
      </w:ins>
    </w:p>
    <w:p w14:paraId="7CF18B36" w14:textId="33A73C92" w:rsidR="005B734C" w:rsidDel="00BE5D88" w:rsidRDefault="005B734C" w:rsidP="005B734C">
      <w:pPr>
        <w:pStyle w:val="B2"/>
        <w:rPr>
          <w:ins w:id="2791" w:author="Author"/>
          <w:del w:id="2792" w:author="Author"/>
        </w:rPr>
      </w:pPr>
      <w:ins w:id="2793" w:author="Author">
        <w:del w:id="2794" w:author="Author">
          <w:r w:rsidDel="00BE5D88">
            <w:delText>-</w:delText>
          </w:r>
          <w:r w:rsidDel="00BE5D88">
            <w:tab/>
            <w:delText>"C" signifies single measured object, multiple granularity periods (this is used when reporting period is multiples of the granularity period and will contain multiple measurement reports);</w:delText>
          </w:r>
        </w:del>
      </w:ins>
    </w:p>
    <w:p w14:paraId="5976A32E" w14:textId="29C03898" w:rsidR="005B734C" w:rsidDel="00BE5D88" w:rsidRDefault="005B734C" w:rsidP="005B734C">
      <w:pPr>
        <w:pStyle w:val="B2"/>
        <w:rPr>
          <w:ins w:id="2795" w:author="Author"/>
          <w:del w:id="2796" w:author="Author"/>
        </w:rPr>
      </w:pPr>
      <w:ins w:id="2797" w:author="Author">
        <w:del w:id="2798" w:author="Author">
          <w:r w:rsidDel="00BE5D88">
            <w:delText>-</w:delText>
          </w:r>
          <w:r w:rsidDel="00BE5D88">
            <w:tab/>
            <w:delText>"D" stands for multiple measured objects, multiple granularity periods (this is used when reporting period is multiples of the granularity period and will contain multiple measurement reports).</w:delText>
          </w:r>
        </w:del>
      </w:ins>
    </w:p>
    <w:p w14:paraId="375F129F" w14:textId="33E0BB04" w:rsidR="005B734C" w:rsidDel="00BE5D88" w:rsidRDefault="005B734C" w:rsidP="005B734C">
      <w:pPr>
        <w:pStyle w:val="B10"/>
        <w:rPr>
          <w:ins w:id="2799" w:author="Author"/>
          <w:del w:id="2800" w:author="Author"/>
        </w:rPr>
      </w:pPr>
      <w:ins w:id="2801" w:author="Author">
        <w:del w:id="2802" w:author="Author">
          <w:r w:rsidDel="00BE5D88">
            <w:delText>2)</w:delText>
          </w:r>
          <w:r w:rsidDel="00BE5D88">
            <w:tab/>
            <w:delTex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delText>
          </w:r>
        </w:del>
      </w:ins>
    </w:p>
    <w:p w14:paraId="555A41B7" w14:textId="32A7C63B" w:rsidR="005B734C" w:rsidDel="00BE5D88" w:rsidRDefault="005B734C" w:rsidP="005B734C">
      <w:pPr>
        <w:pStyle w:val="B2"/>
        <w:rPr>
          <w:ins w:id="2803" w:author="Author"/>
          <w:del w:id="2804" w:author="Author"/>
        </w:rPr>
      </w:pPr>
      <w:ins w:id="2805" w:author="Author">
        <w:del w:id="2806" w:author="Author">
          <w:r w:rsidDel="00BE5D88">
            <w:delText>-</w:delText>
          </w:r>
          <w:r w:rsidDel="00BE5D88">
            <w:tab/>
            <w:delText>YYYY is the year in four-digit notation;</w:delText>
          </w:r>
        </w:del>
      </w:ins>
    </w:p>
    <w:p w14:paraId="0297EF2A" w14:textId="6922AF36" w:rsidR="005B734C" w:rsidDel="00BE5D88" w:rsidRDefault="005B734C" w:rsidP="005B734C">
      <w:pPr>
        <w:pStyle w:val="B2"/>
        <w:rPr>
          <w:ins w:id="2807" w:author="Author"/>
          <w:del w:id="2808" w:author="Author"/>
        </w:rPr>
      </w:pPr>
      <w:ins w:id="2809" w:author="Author">
        <w:del w:id="2810" w:author="Author">
          <w:r w:rsidDel="00BE5D88">
            <w:delText>-</w:delText>
          </w:r>
          <w:r w:rsidDel="00BE5D88">
            <w:tab/>
            <w:delText>MM is the month in two digit notation (01 - 12);</w:delText>
          </w:r>
        </w:del>
      </w:ins>
    </w:p>
    <w:p w14:paraId="19BEBE08" w14:textId="49218951" w:rsidR="005B734C" w:rsidDel="00BE5D88" w:rsidRDefault="005B734C" w:rsidP="005B734C">
      <w:pPr>
        <w:pStyle w:val="B2"/>
        <w:rPr>
          <w:ins w:id="2811" w:author="Author"/>
          <w:del w:id="2812" w:author="Author"/>
        </w:rPr>
      </w:pPr>
      <w:ins w:id="2813" w:author="Author">
        <w:del w:id="2814" w:author="Author">
          <w:r w:rsidDel="00BE5D88">
            <w:delText>-</w:delText>
          </w:r>
          <w:r w:rsidDel="00BE5D88">
            <w:tab/>
            <w:delText>DD is the day in two-digit notation (01 - 31).</w:delText>
          </w:r>
        </w:del>
      </w:ins>
    </w:p>
    <w:p w14:paraId="458CECFC" w14:textId="1E4F4DDD" w:rsidR="005B734C" w:rsidDel="00BE5D88" w:rsidRDefault="005B734C" w:rsidP="005B734C">
      <w:pPr>
        <w:pStyle w:val="B10"/>
        <w:rPr>
          <w:ins w:id="2815" w:author="Author"/>
          <w:del w:id="2816" w:author="Author"/>
        </w:rPr>
      </w:pPr>
      <w:ins w:id="2817" w:author="Author">
        <w:del w:id="2818" w:author="Author">
          <w:r w:rsidDel="00BE5D88">
            <w:delText>3)</w:delText>
          </w:r>
          <w:r w:rsidDel="00BE5D88">
            <w:tab/>
            <w:delTex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delText>
          </w:r>
        </w:del>
      </w:ins>
    </w:p>
    <w:p w14:paraId="4A6C533E" w14:textId="0BF65E8C" w:rsidR="005B734C" w:rsidDel="00BE5D88" w:rsidRDefault="005B734C" w:rsidP="005B734C">
      <w:pPr>
        <w:pStyle w:val="B2"/>
        <w:rPr>
          <w:ins w:id="2819" w:author="Author"/>
          <w:del w:id="2820" w:author="Author"/>
        </w:rPr>
      </w:pPr>
      <w:ins w:id="2821" w:author="Author">
        <w:del w:id="2822" w:author="Author">
          <w:r w:rsidDel="00BE5D88">
            <w:delText>-</w:delText>
          </w:r>
          <w:r w:rsidDel="00BE5D88">
            <w:tab/>
            <w:delText>HH is the two-digit hour of the day (local time), based on 24-hour clock (00 - 23);</w:delText>
          </w:r>
        </w:del>
      </w:ins>
    </w:p>
    <w:p w14:paraId="38C2473E" w14:textId="4943EB28" w:rsidR="005B734C" w:rsidDel="00BE5D88" w:rsidRDefault="005B734C" w:rsidP="005B734C">
      <w:pPr>
        <w:pStyle w:val="B2"/>
        <w:rPr>
          <w:ins w:id="2823" w:author="Author"/>
          <w:del w:id="2824" w:author="Author"/>
        </w:rPr>
      </w:pPr>
      <w:ins w:id="2825" w:author="Author">
        <w:del w:id="2826" w:author="Author">
          <w:r w:rsidDel="00BE5D88">
            <w:delText>-</w:delText>
          </w:r>
          <w:r w:rsidDel="00BE5D88">
            <w:tab/>
            <w:delText>MM is the two digit minute of the hour (local time), based on 60-minutes clock (00 - 59);</w:delText>
          </w:r>
        </w:del>
      </w:ins>
    </w:p>
    <w:p w14:paraId="1033E793" w14:textId="0B876841" w:rsidR="005B734C" w:rsidDel="00BE5D88" w:rsidRDefault="005B734C" w:rsidP="005B734C">
      <w:pPr>
        <w:pStyle w:val="B2"/>
        <w:rPr>
          <w:ins w:id="2827" w:author="Author"/>
          <w:del w:id="2828" w:author="Author"/>
        </w:rPr>
      </w:pPr>
      <w:ins w:id="2829" w:author="Author">
        <w:del w:id="2830" w:author="Author">
          <w:r w:rsidDel="00BE5D88">
            <w:delText>-</w:delText>
          </w:r>
          <w:r w:rsidDel="00BE5D88">
            <w:tab/>
            <w:delText>s is the sign of the local time differential from UTC (+ or -), in case the time differential to UTC is 0 then the sign may be arbitrarily set to "+" or "-";</w:delText>
          </w:r>
        </w:del>
      </w:ins>
    </w:p>
    <w:p w14:paraId="3247A1E8" w14:textId="3F56AFCE" w:rsidR="005B734C" w:rsidDel="00BE5D88" w:rsidRDefault="005B734C" w:rsidP="005B734C">
      <w:pPr>
        <w:pStyle w:val="B2"/>
        <w:rPr>
          <w:ins w:id="2831" w:author="Author"/>
          <w:del w:id="2832" w:author="Author"/>
        </w:rPr>
      </w:pPr>
      <w:ins w:id="2833" w:author="Author">
        <w:del w:id="2834" w:author="Author">
          <w:r w:rsidDel="00BE5D88">
            <w:delText>-</w:delText>
          </w:r>
          <w:r w:rsidDel="00BE5D88">
            <w:tab/>
            <w:delText>hh is the two-digit number of hours of the local time differential from UTC (00-23);</w:delText>
          </w:r>
        </w:del>
      </w:ins>
    </w:p>
    <w:p w14:paraId="011B2145" w14:textId="40A11448" w:rsidR="005B734C" w:rsidDel="00BE5D88" w:rsidRDefault="005B734C" w:rsidP="005B734C">
      <w:pPr>
        <w:pStyle w:val="B2"/>
        <w:rPr>
          <w:ins w:id="2835" w:author="Author"/>
          <w:del w:id="2836" w:author="Author"/>
        </w:rPr>
      </w:pPr>
      <w:ins w:id="2837" w:author="Author">
        <w:del w:id="2838" w:author="Author">
          <w:r w:rsidDel="00BE5D88">
            <w:delText>-</w:delText>
          </w:r>
          <w:r w:rsidDel="00BE5D88">
            <w:tab/>
            <w:delText>mm is the two digit number of minutes of the local time differential from UTC (00-59).</w:delText>
          </w:r>
        </w:del>
      </w:ins>
    </w:p>
    <w:p w14:paraId="08D7FB55" w14:textId="64AD6379" w:rsidR="005B734C" w:rsidDel="00BE5D88" w:rsidRDefault="005B734C" w:rsidP="005B734C">
      <w:pPr>
        <w:pStyle w:val="B10"/>
        <w:rPr>
          <w:ins w:id="2839" w:author="Author"/>
          <w:del w:id="2840" w:author="Author"/>
        </w:rPr>
      </w:pPr>
      <w:ins w:id="2841" w:author="Author">
        <w:del w:id="2842" w:author="Author">
          <w:r w:rsidDel="00BE5D88">
            <w:delText>4)</w:delText>
          </w:r>
          <w:r w:rsidDel="00BE5D88">
            <w:tab/>
            <w:delTex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delText>
          </w:r>
        </w:del>
      </w:ins>
    </w:p>
    <w:p w14:paraId="60D1A63F" w14:textId="480E1F13" w:rsidR="005B734C" w:rsidDel="00BE5D88" w:rsidRDefault="005B734C" w:rsidP="005B734C">
      <w:pPr>
        <w:pStyle w:val="B10"/>
        <w:rPr>
          <w:ins w:id="2843" w:author="Author"/>
          <w:del w:id="2844" w:author="Author"/>
        </w:rPr>
      </w:pPr>
      <w:ins w:id="2845" w:author="Author">
        <w:del w:id="2846" w:author="Author">
          <w:r w:rsidDel="00BE5D88">
            <w:delText>5)</w:delText>
          </w:r>
          <w:r w:rsidDel="00BE5D88">
            <w:tab/>
            <w:delTex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w:delText>
          </w:r>
        </w:del>
      </w:ins>
    </w:p>
    <w:p w14:paraId="65E3B755" w14:textId="6484943B" w:rsidR="005B734C" w:rsidDel="00BE5D88" w:rsidRDefault="005B734C" w:rsidP="005B734C">
      <w:pPr>
        <w:pStyle w:val="B10"/>
        <w:rPr>
          <w:ins w:id="2847" w:author="Author"/>
          <w:del w:id="2848" w:author="Author"/>
        </w:rPr>
      </w:pPr>
      <w:ins w:id="2849" w:author="Author">
        <w:del w:id="2850" w:author="Author">
          <w:r w:rsidDel="00BE5D88">
            <w:delText>6)</w:delText>
          </w:r>
          <w:r w:rsidDel="00BE5D88">
            <w:tab/>
            <w:delText>The "UniqueIdList" field indicates the DNs of the measured objects.</w:delText>
          </w:r>
        </w:del>
      </w:ins>
    </w:p>
    <w:p w14:paraId="6BFD245F" w14:textId="5F617174" w:rsidR="005B734C" w:rsidDel="00BE5D88" w:rsidRDefault="005B734C" w:rsidP="005B734C">
      <w:pPr>
        <w:pStyle w:val="B10"/>
        <w:rPr>
          <w:ins w:id="2851" w:author="Author"/>
          <w:del w:id="2852" w:author="Author"/>
        </w:rPr>
      </w:pPr>
      <w:ins w:id="2853" w:author="Author">
        <w:del w:id="2854" w:author="Author">
          <w:r w:rsidDel="00BE5D88">
            <w:delText>7)</w:delText>
          </w:r>
          <w:r w:rsidDel="00BE5D88">
            <w:tab/>
            <w:delTex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delText>
          </w:r>
        </w:del>
      </w:ins>
    </w:p>
    <w:p w14:paraId="69695150" w14:textId="14EFD615" w:rsidR="005B734C" w:rsidDel="00BE5D88" w:rsidRDefault="005B734C" w:rsidP="005B734C">
      <w:pPr>
        <w:pStyle w:val="B10"/>
        <w:rPr>
          <w:ins w:id="2855" w:author="Author"/>
          <w:del w:id="2856" w:author="Author"/>
        </w:rPr>
      </w:pPr>
      <w:ins w:id="2857" w:author="Author">
        <w:del w:id="2858" w:author="Author">
          <w:r w:rsidDel="00BE5D88">
            <w:delText>8)</w:delText>
          </w:r>
          <w:r w:rsidDel="00BE5D88">
            <w:tab/>
            <w:delText>The "jobIdList" indicates the measurement job id(s) that the performance data file is associated with.</w:delText>
          </w:r>
        </w:del>
      </w:ins>
    </w:p>
    <w:p w14:paraId="08614D32" w14:textId="44FBECD4" w:rsidR="005B734C" w:rsidDel="00BE5D88" w:rsidRDefault="005B734C" w:rsidP="005B734C">
      <w:pPr>
        <w:rPr>
          <w:ins w:id="2859" w:author="Author"/>
          <w:del w:id="2860" w:author="Author"/>
        </w:rPr>
      </w:pPr>
      <w:ins w:id="2861" w:author="Author">
        <w:del w:id="2862" w:author="Author">
          <w:r w:rsidDel="00BE5D88">
            <w:delText>Some examples describing file-naming convention:</w:delText>
          </w:r>
        </w:del>
      </w:ins>
    </w:p>
    <w:p w14:paraId="17DB368E" w14:textId="5C132545" w:rsidR="005B734C" w:rsidDel="00BE5D88" w:rsidRDefault="005B734C" w:rsidP="005B734C">
      <w:pPr>
        <w:pStyle w:val="B10"/>
        <w:rPr>
          <w:ins w:id="2863" w:author="Author"/>
          <w:del w:id="2864" w:author="Author"/>
        </w:rPr>
      </w:pPr>
      <w:ins w:id="2865" w:author="Author">
        <w:del w:id="2866" w:author="Author">
          <w:r w:rsidDel="00BE5D88">
            <w:delText>1)</w:delText>
          </w:r>
          <w:r w:rsidDel="00BE5D88">
            <w:tab/>
            <w:delText>file name:</w:delText>
          </w:r>
          <w:r w:rsidDel="00BE5D88">
            <w:tab/>
            <w:delText xml:space="preserve">A20000626.2315+0200-2330+0200_gNBId, </w:delText>
          </w:r>
          <w:r w:rsidDel="00BE5D88">
            <w:br/>
            <w:delText>meaning:</w:delText>
          </w:r>
          <w:r w:rsidDel="00BE5D88">
            <w:tab/>
            <w:delText>file produced for gNB &lt;gNBId&gt; on June 26, 2000, granularity period 15 minutes from 23:15 local to 23:30 local, with a time differential of +2 hours against UTC.</w:delText>
          </w:r>
        </w:del>
      </w:ins>
    </w:p>
    <w:p w14:paraId="4FC8B2B0" w14:textId="2F13A8C3" w:rsidR="005B734C" w:rsidDel="00BE5D88" w:rsidRDefault="005B734C" w:rsidP="005B734C">
      <w:pPr>
        <w:pStyle w:val="B10"/>
        <w:rPr>
          <w:ins w:id="2867" w:author="Author"/>
          <w:del w:id="2868" w:author="Author"/>
        </w:rPr>
      </w:pPr>
      <w:ins w:id="2869" w:author="Author">
        <w:del w:id="2870" w:author="Author">
          <w:r w:rsidDel="00BE5D88">
            <w:delText>2)</w:delText>
          </w:r>
          <w:r w:rsidDel="00BE5D88">
            <w:tab/>
            <w:delText>file name:</w:delText>
          </w:r>
          <w:r w:rsidDel="00BE5D88">
            <w:tab/>
            <w:delText>B20021224.1700-1130-1705-1130_-job10_S-NSSAI,</w:delText>
          </w:r>
          <w:r w:rsidDel="00BE5D88">
            <w:br/>
            <w:delText>meaning:</w:delText>
          </w:r>
          <w:r w:rsidDel="00BE5D88">
            <w:tab/>
            <w:delText>file containing results for multiple measured objects, generated for measurement job job10, produced for NSI &lt;S-NSSAI&gt; on December 24, 2002, granularity period 5 minutes from 17:00 local to 17:05 local, with a time differential of –11:30 hours against UTC.</w:delText>
          </w:r>
        </w:del>
      </w:ins>
    </w:p>
    <w:p w14:paraId="617BE041" w14:textId="02163774" w:rsidR="005B734C" w:rsidDel="00BE5D88" w:rsidRDefault="005B734C" w:rsidP="005B734C">
      <w:pPr>
        <w:pStyle w:val="B10"/>
        <w:rPr>
          <w:ins w:id="2871" w:author="Author"/>
          <w:del w:id="2872" w:author="Author"/>
        </w:rPr>
      </w:pPr>
      <w:ins w:id="2873" w:author="Author">
        <w:del w:id="2874" w:author="Author">
          <w:r w:rsidDel="00BE5D88">
            <w:delText>3)</w:delText>
          </w:r>
          <w:r w:rsidDel="00BE5D88">
            <w:tab/>
            <w:delText>file name:</w:delText>
          </w:r>
          <w:r w:rsidDel="00BE5D88">
            <w:tab/>
            <w:delText>D20050907.1030+0000-20050909.1500+0000_SubnetworkId_-_2,</w:delText>
          </w:r>
          <w:r w:rsidDel="00BE5D88">
            <w:br/>
            <w:delText>meaning:</w:delText>
          </w:r>
          <w:r w:rsidDel="00BE5D88">
            <w:tab/>
            <w:delTex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delText>
          </w:r>
        </w:del>
      </w:ins>
    </w:p>
    <w:p w14:paraId="21C787DD" w14:textId="6FFF6BAA" w:rsidR="005B734C" w:rsidRPr="005B734C" w:rsidDel="00BE5D88" w:rsidRDefault="005B734C">
      <w:pPr>
        <w:pStyle w:val="B10"/>
        <w:rPr>
          <w:del w:id="2875" w:author="Author"/>
        </w:rPr>
        <w:pPrChange w:id="2876" w:author="Author">
          <w:pPr>
            <w:pStyle w:val="Heading5"/>
          </w:pPr>
        </w:pPrChange>
      </w:pPr>
      <w:ins w:id="2877" w:author="Author">
        <w:del w:id="2878" w:author="Author">
          <w:r w:rsidDel="00BE5D88">
            <w:delText>4)</w:delText>
          </w:r>
          <w:r w:rsidDel="00BE5D88">
            <w:tab/>
            <w:delText>file name:</w:delText>
          </w:r>
          <w:r w:rsidDel="00BE5D88">
            <w:tab/>
            <w:delText>C20050907.1030+0000-20050909.1500+0000_gNBId,</w:delText>
          </w:r>
          <w:r w:rsidDel="00BE5D88">
            <w:br/>
            <w:delText>meaning:</w:delText>
          </w:r>
          <w:r w:rsidDel="00BE5D88">
            <w:tab/>
            <w:delText xml:space="preserve">file produced for the gNB &lt;gNBId&gt;, start of first granularity period 07 September 2005, 10:30 local, end of last granularity period 09 September 2005, 15:00 local, with a time differential of 0 against UTC. </w:delText>
          </w:r>
        </w:del>
      </w:ins>
    </w:p>
    <w:p w14:paraId="055D9CCB" w14:textId="7E5444C6" w:rsidR="006A5594" w:rsidRPr="00215D3C" w:rsidRDefault="006A5594" w:rsidP="006A5594">
      <w:pPr>
        <w:pStyle w:val="Heading6"/>
      </w:pPr>
      <w:bookmarkStart w:id="2879" w:name="_Toc20494597"/>
      <w:bookmarkStart w:id="2880" w:name="_Toc26975642"/>
      <w:bookmarkStart w:id="2881" w:name="_Toc35856515"/>
      <w:bookmarkStart w:id="2882" w:name="_Toc44001371"/>
      <w:bookmarkStart w:id="2883" w:name="_Toc51580949"/>
      <w:bookmarkStart w:id="2884" w:name="_Toc52356212"/>
      <w:bookmarkStart w:id="2885" w:name="_Toc55227782"/>
      <w:bookmarkStart w:id="2886" w:name="_Toc74329045"/>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r>
      <w:del w:id="2887" w:author="Author">
        <w:r w:rsidRPr="00215D3C" w:rsidDel="005B734C">
          <w:delText>Generic file naming convention</w:delText>
        </w:r>
      </w:del>
      <w:bookmarkEnd w:id="2879"/>
      <w:bookmarkEnd w:id="2880"/>
      <w:bookmarkEnd w:id="2881"/>
      <w:bookmarkEnd w:id="2882"/>
      <w:bookmarkEnd w:id="2883"/>
      <w:bookmarkEnd w:id="2884"/>
      <w:bookmarkEnd w:id="2885"/>
      <w:ins w:id="2888" w:author="Author">
        <w:r w:rsidR="005B734C">
          <w:t>Void</w:t>
        </w:r>
      </w:ins>
      <w:bookmarkEnd w:id="2886"/>
    </w:p>
    <w:p w14:paraId="7354D75B" w14:textId="6F9C0F76" w:rsidR="006A5594" w:rsidRPr="00215D3C" w:rsidDel="005B734C" w:rsidRDefault="006A5594" w:rsidP="006A5594">
      <w:pPr>
        <w:rPr>
          <w:del w:id="2889" w:author="Author"/>
        </w:rPr>
      </w:pPr>
      <w:del w:id="2890" w:author="Author">
        <w:r w:rsidRPr="00215D3C" w:rsidDel="005B734C">
          <w:delText>The following generic convention shall be applied for naming the files containing different management data:</w:delText>
        </w:r>
      </w:del>
    </w:p>
    <w:p w14:paraId="18D6C66E" w14:textId="28BC5937" w:rsidR="006A5594" w:rsidRPr="00215D3C" w:rsidDel="005B734C" w:rsidRDefault="006A5594" w:rsidP="006A5594">
      <w:pPr>
        <w:rPr>
          <w:del w:id="2891" w:author="Author"/>
        </w:rPr>
      </w:pPr>
      <w:del w:id="2892" w:author="Author">
        <w:r w:rsidRPr="00215D3C" w:rsidDel="005B734C">
          <w:delText>&lt;</w:delText>
        </w:r>
        <w:r w:rsidRPr="00215D3C" w:rsidDel="005B734C">
          <w:rPr>
            <w:rFonts w:hint="eastAsia"/>
          </w:rPr>
          <w:delText>managementData</w:delText>
        </w:r>
        <w:r w:rsidRPr="00215D3C" w:rsidDel="005B734C">
          <w:delText>_type&gt;&lt;file_ready_date&gt;&lt; file_ready_time&gt;&lt;file_</w:delText>
        </w:r>
        <w:r w:rsidRPr="00215D3C" w:rsidDel="005B734C">
          <w:rPr>
            <w:rFonts w:hint="eastAsia"/>
            <w:lang w:eastAsia="zh-CN"/>
          </w:rPr>
          <w:delText>expiration</w:delText>
        </w:r>
        <w:r w:rsidRPr="00215D3C" w:rsidDel="005B734C">
          <w:delText>_</w:delText>
        </w:r>
        <w:r w:rsidRPr="00215D3C" w:rsidDel="005B734C">
          <w:rPr>
            <w:rFonts w:hint="eastAsia"/>
            <w:lang w:eastAsia="zh-CN"/>
          </w:rPr>
          <w:delText>delta_time</w:delText>
        </w:r>
        <w:r w:rsidRPr="00215D3C" w:rsidDel="005B734C">
          <w:delText>&gt;</w:delText>
        </w:r>
        <w:r w:rsidRPr="00215D3C" w:rsidDel="005B734C">
          <w:rPr>
            <w:lang w:eastAsia="zh-CN"/>
          </w:rPr>
          <w:br/>
        </w:r>
        <w:r w:rsidRPr="00215D3C" w:rsidDel="005B734C">
          <w:rPr>
            <w:rFonts w:hint="eastAsia"/>
            <w:lang w:eastAsia="zh-CN"/>
          </w:rPr>
          <w:delText>[&lt;specificDa</w:delText>
        </w:r>
        <w:r w:rsidRPr="00215D3C" w:rsidDel="005B734C">
          <w:rPr>
            <w:lang w:eastAsia="zh-CN"/>
          </w:rPr>
          <w:delText>ta</w:delText>
        </w:r>
        <w:r w:rsidRPr="00215D3C" w:rsidDel="005B734C">
          <w:rPr>
            <w:rFonts w:hint="eastAsia"/>
            <w:lang w:eastAsia="zh-CN"/>
          </w:rPr>
          <w:delText>_extension&gt;]</w:delText>
        </w:r>
        <w:r w:rsidRPr="00215D3C" w:rsidDel="005B734C">
          <w:delText>[&lt;separator&gt;&lt;RC&gt;]</w:delText>
        </w:r>
      </w:del>
    </w:p>
    <w:p w14:paraId="028733EB" w14:textId="0025AD71" w:rsidR="006A5594" w:rsidRPr="00215D3C" w:rsidDel="005B734C" w:rsidRDefault="006A5594" w:rsidP="00087D02">
      <w:pPr>
        <w:pStyle w:val="B10"/>
        <w:rPr>
          <w:del w:id="2893" w:author="Author"/>
          <w:lang w:eastAsia="zh-CN"/>
        </w:rPr>
      </w:pPr>
      <w:del w:id="2894" w:author="Author">
        <w:r w:rsidRPr="00215D3C" w:rsidDel="005B734C">
          <w:delText>1)</w:delText>
        </w:r>
        <w:r w:rsidRPr="00215D3C" w:rsidDel="005B734C">
          <w:tab/>
        </w:r>
        <w:r w:rsidRPr="00215D3C" w:rsidDel="005B734C">
          <w:rPr>
            <w:rFonts w:hint="eastAsia"/>
          </w:rPr>
          <w:delText>The managementData</w:delText>
        </w:r>
        <w:r w:rsidRPr="00215D3C" w:rsidDel="005B734C">
          <w:delText>_type</w:delText>
        </w:r>
        <w:r w:rsidRPr="00215D3C" w:rsidDel="005B734C">
          <w:rPr>
            <w:rFonts w:hint="eastAsia"/>
          </w:rPr>
          <w:delText xml:space="preserve"> field is the type of the management data contained in the file, the value of managementData</w:delText>
        </w:r>
        <w:r w:rsidRPr="00215D3C" w:rsidDel="005B734C">
          <w:delText>_type</w:delText>
        </w:r>
        <w:r w:rsidRPr="00215D3C" w:rsidDel="005B734C">
          <w:rPr>
            <w:rFonts w:hint="eastAsia"/>
          </w:rPr>
          <w:delText xml:space="preserve"> field including</w:delText>
        </w:r>
        <w:r w:rsidRPr="00215D3C" w:rsidDel="005B734C">
          <w:delText>:</w:delText>
        </w:r>
        <w:r w:rsidRPr="00215D3C" w:rsidDel="005B734C">
          <w:rPr>
            <w:rFonts w:hint="eastAsia"/>
          </w:rPr>
          <w:delText xml:space="preserve"> </w:delText>
        </w:r>
      </w:del>
    </w:p>
    <w:p w14:paraId="17DF7C90" w14:textId="025AFBED" w:rsidR="006A5594" w:rsidRPr="00215D3C" w:rsidDel="005B734C" w:rsidRDefault="006A5594" w:rsidP="00087D02">
      <w:pPr>
        <w:pStyle w:val="B3"/>
        <w:rPr>
          <w:del w:id="2895" w:author="Author"/>
          <w:lang w:eastAsia="zh-CN"/>
        </w:rPr>
      </w:pPr>
      <w:del w:id="2896" w:author="Author">
        <w:r w:rsidRPr="00215D3C" w:rsidDel="005B734C">
          <w:delText>"</w:delText>
        </w:r>
        <w:r w:rsidRPr="00215D3C" w:rsidDel="005B734C">
          <w:rPr>
            <w:rFonts w:hint="eastAsia"/>
          </w:rPr>
          <w:delText>PM</w:delText>
        </w:r>
        <w:r w:rsidRPr="00215D3C" w:rsidDel="005B734C">
          <w:delText>"</w:delText>
        </w:r>
        <w:r w:rsidRPr="00215D3C" w:rsidDel="005B734C">
          <w:rPr>
            <w:rFonts w:hint="eastAsia"/>
            <w:lang w:eastAsia="zh-CN"/>
          </w:rPr>
          <w:delText xml:space="preserve"> for performance data files</w:delText>
        </w:r>
        <w:r w:rsidRPr="00215D3C" w:rsidDel="005B734C">
          <w:rPr>
            <w:rFonts w:hint="eastAsia"/>
          </w:rPr>
          <w:delText>,</w:delText>
        </w:r>
      </w:del>
    </w:p>
    <w:p w14:paraId="73BA7103" w14:textId="7740FA3C" w:rsidR="006A5594" w:rsidRPr="00215D3C" w:rsidDel="005B734C" w:rsidRDefault="006A5594" w:rsidP="00087D02">
      <w:pPr>
        <w:pStyle w:val="B10"/>
        <w:rPr>
          <w:del w:id="2897" w:author="Author"/>
        </w:rPr>
      </w:pPr>
      <w:del w:id="2898" w:author="Author">
        <w:r w:rsidRPr="00215D3C" w:rsidDel="005B734C">
          <w:rPr>
            <w:rFonts w:hint="eastAsia"/>
            <w:lang w:eastAsia="zh-CN"/>
          </w:rPr>
          <w:delText>2</w:delText>
        </w:r>
        <w:r w:rsidRPr="00215D3C" w:rsidDel="005B734C">
          <w:delText>)</w:delText>
        </w:r>
        <w:r w:rsidRPr="00215D3C" w:rsidDel="005B734C">
          <w:tab/>
          <w:delText>The file_ready_date field is of the form YYYYMMDD, where:</w:delText>
        </w:r>
      </w:del>
    </w:p>
    <w:p w14:paraId="528E629F" w14:textId="548E362E" w:rsidR="006A5594" w:rsidRPr="00215D3C" w:rsidDel="005B734C" w:rsidRDefault="006A5594" w:rsidP="00087D02">
      <w:pPr>
        <w:pStyle w:val="B2"/>
        <w:rPr>
          <w:del w:id="2899" w:author="Author"/>
        </w:rPr>
      </w:pPr>
      <w:del w:id="2900" w:author="Author">
        <w:r w:rsidRPr="00215D3C" w:rsidDel="005B734C">
          <w:delText>-</w:delText>
        </w:r>
        <w:r w:rsidRPr="00215D3C" w:rsidDel="005B734C">
          <w:tab/>
          <w:delText>YYYY is the year in four-digit notation;</w:delText>
        </w:r>
      </w:del>
    </w:p>
    <w:p w14:paraId="3B6A4235" w14:textId="0BDA3575" w:rsidR="006A5594" w:rsidRPr="00215D3C" w:rsidDel="005B734C" w:rsidRDefault="006A5594" w:rsidP="00087D02">
      <w:pPr>
        <w:pStyle w:val="B2"/>
        <w:rPr>
          <w:del w:id="2901" w:author="Author"/>
        </w:rPr>
      </w:pPr>
      <w:del w:id="2902" w:author="Author">
        <w:r w:rsidRPr="00215D3C" w:rsidDel="005B734C">
          <w:delText>-</w:delText>
        </w:r>
        <w:r w:rsidRPr="00215D3C" w:rsidDel="005B734C">
          <w:tab/>
          <w:delText>MM is the month in two digit notation (01 - 12);</w:delText>
        </w:r>
      </w:del>
    </w:p>
    <w:p w14:paraId="767AB9ED" w14:textId="653EF106" w:rsidR="006A5594" w:rsidRPr="00215D3C" w:rsidDel="005B734C" w:rsidRDefault="006A5594" w:rsidP="00087D02">
      <w:pPr>
        <w:pStyle w:val="B2"/>
        <w:rPr>
          <w:del w:id="2903" w:author="Author"/>
          <w:lang w:eastAsia="zh-CN"/>
        </w:rPr>
      </w:pPr>
      <w:del w:id="2904" w:author="Author">
        <w:r w:rsidRPr="00215D3C" w:rsidDel="005B734C">
          <w:delText>-</w:delText>
        </w:r>
        <w:r w:rsidRPr="00215D3C" w:rsidDel="005B734C">
          <w:tab/>
          <w:delText>DD is the day in two digit notation (01 - 31).</w:delText>
        </w:r>
      </w:del>
    </w:p>
    <w:p w14:paraId="5D3BAEA9" w14:textId="5F083926" w:rsidR="006A5594" w:rsidRPr="00215D3C" w:rsidDel="005B734C" w:rsidRDefault="006A5594" w:rsidP="00087D02">
      <w:pPr>
        <w:pStyle w:val="B2"/>
        <w:rPr>
          <w:del w:id="2905" w:author="Author"/>
          <w:lang w:eastAsia="zh-CN"/>
        </w:rPr>
      </w:pPr>
      <w:del w:id="2906" w:author="Author">
        <w:r w:rsidRPr="00215D3C" w:rsidDel="005B734C">
          <w:delText>The file_ready_</w:delText>
        </w:r>
        <w:r w:rsidRPr="00215D3C" w:rsidDel="005B734C">
          <w:rPr>
            <w:rFonts w:hint="eastAsia"/>
            <w:lang w:eastAsia="zh-CN"/>
          </w:rPr>
          <w:delText>date</w:delText>
        </w:r>
        <w:r w:rsidRPr="00215D3C" w:rsidDel="005B734C">
          <w:delText xml:space="preserve"> is the </w:delText>
        </w:r>
        <w:r w:rsidRPr="00215D3C" w:rsidDel="005B734C">
          <w:rPr>
            <w:rFonts w:hint="eastAsia"/>
            <w:lang w:eastAsia="zh-CN"/>
          </w:rPr>
          <w:delText>date</w:delText>
        </w:r>
        <w:r w:rsidRPr="00215D3C" w:rsidDel="005B734C">
          <w:delText xml:space="preserve"> when the file was last closed and made available for upload and the file content will not be changed.</w:delText>
        </w:r>
      </w:del>
    </w:p>
    <w:p w14:paraId="55A86315" w14:textId="7B683B40" w:rsidR="006A5594" w:rsidRPr="00215D3C" w:rsidDel="005B734C" w:rsidRDefault="006A5594" w:rsidP="00087D02">
      <w:pPr>
        <w:pStyle w:val="B10"/>
        <w:rPr>
          <w:del w:id="2907" w:author="Author"/>
        </w:rPr>
      </w:pPr>
      <w:del w:id="2908" w:author="Author">
        <w:r w:rsidRPr="00215D3C" w:rsidDel="005B734C">
          <w:rPr>
            <w:rFonts w:hint="eastAsia"/>
            <w:lang w:eastAsia="zh-CN"/>
          </w:rPr>
          <w:delText>3</w:delText>
        </w:r>
        <w:r w:rsidRPr="00215D3C" w:rsidDel="005B734C">
          <w:delText>)</w:delText>
        </w:r>
        <w:r w:rsidRPr="00215D3C" w:rsidDel="005B734C">
          <w:tab/>
          <w:delText>The file_ready_time field is of the form HHMMshhmm, where:</w:delText>
        </w:r>
      </w:del>
    </w:p>
    <w:p w14:paraId="37EE06BA" w14:textId="1E02D9B9" w:rsidR="006A5594" w:rsidRPr="00215D3C" w:rsidDel="005B734C" w:rsidRDefault="006A5594" w:rsidP="00087D02">
      <w:pPr>
        <w:pStyle w:val="B2"/>
        <w:rPr>
          <w:del w:id="2909" w:author="Author"/>
        </w:rPr>
      </w:pPr>
      <w:del w:id="2910" w:author="Author">
        <w:r w:rsidRPr="00215D3C" w:rsidDel="005B734C">
          <w:delText>-</w:delText>
        </w:r>
        <w:r w:rsidRPr="00215D3C" w:rsidDel="005B734C">
          <w:tab/>
          <w:delText>HH is the two digit hour of the day (local time), based on 24 hour clock (00 - 23);</w:delText>
        </w:r>
      </w:del>
    </w:p>
    <w:p w14:paraId="4184EF34" w14:textId="2E731796" w:rsidR="006A5594" w:rsidRPr="00215D3C" w:rsidDel="005B734C" w:rsidRDefault="006A5594" w:rsidP="00087D02">
      <w:pPr>
        <w:pStyle w:val="B2"/>
        <w:rPr>
          <w:del w:id="2911" w:author="Author"/>
        </w:rPr>
      </w:pPr>
      <w:del w:id="2912" w:author="Author">
        <w:r w:rsidRPr="00215D3C" w:rsidDel="005B734C">
          <w:delText>-</w:delText>
        </w:r>
        <w:r w:rsidRPr="00215D3C" w:rsidDel="005B734C">
          <w:tab/>
          <w:delText>MM is the two digit minute of the hour (local time</w:delText>
        </w:r>
        <w:r w:rsidRPr="00215D3C" w:rsidDel="005B734C">
          <w:rPr>
            <w:rFonts w:hint="eastAsia"/>
          </w:rPr>
          <w:delText>, 00</w:delText>
        </w:r>
        <w:r w:rsidRPr="00215D3C" w:rsidDel="005B734C">
          <w:delText xml:space="preserve"> </w:delText>
        </w:r>
        <w:r w:rsidRPr="00215D3C" w:rsidDel="005B734C">
          <w:rPr>
            <w:rFonts w:hint="eastAsia"/>
          </w:rPr>
          <w:delText>-</w:delText>
        </w:r>
        <w:r w:rsidRPr="00215D3C" w:rsidDel="005B734C">
          <w:delText xml:space="preserve"> </w:delText>
        </w:r>
        <w:r w:rsidRPr="00215D3C" w:rsidDel="005B734C">
          <w:rPr>
            <w:rFonts w:hint="eastAsia"/>
          </w:rPr>
          <w:delText>59</w:delText>
        </w:r>
        <w:r w:rsidRPr="00215D3C" w:rsidDel="005B734C">
          <w:delText>);</w:delText>
        </w:r>
      </w:del>
    </w:p>
    <w:p w14:paraId="23D96B5E" w14:textId="4D9FAE7C" w:rsidR="006A5594" w:rsidRPr="00215D3C" w:rsidDel="005B734C" w:rsidRDefault="006A5594" w:rsidP="00087D02">
      <w:pPr>
        <w:pStyle w:val="B2"/>
        <w:rPr>
          <w:del w:id="2913" w:author="Author"/>
        </w:rPr>
      </w:pPr>
      <w:del w:id="2914" w:author="Author">
        <w:r w:rsidRPr="00215D3C" w:rsidDel="005B734C">
          <w:delText>-</w:delText>
        </w:r>
        <w:r w:rsidRPr="00215D3C" w:rsidDel="005B734C">
          <w:tab/>
          <w:delText>s is the sign of the local time differential from UTC (+ or -), in case the time differential to UTC is 0 then the sign may be arbitrarily set to "+" or "-";</w:delText>
        </w:r>
      </w:del>
    </w:p>
    <w:p w14:paraId="66F8C7F1" w14:textId="3CD68532" w:rsidR="006A5594" w:rsidRPr="00215D3C" w:rsidDel="005B734C" w:rsidRDefault="006A5594" w:rsidP="00087D02">
      <w:pPr>
        <w:pStyle w:val="B2"/>
        <w:rPr>
          <w:del w:id="2915" w:author="Author"/>
        </w:rPr>
      </w:pPr>
      <w:del w:id="2916" w:author="Author">
        <w:r w:rsidRPr="00215D3C" w:rsidDel="005B734C">
          <w:delText>-</w:delText>
        </w:r>
        <w:r w:rsidRPr="00215D3C" w:rsidDel="005B734C">
          <w:tab/>
          <w:delText>hh is the two digit number of hours of the local time differential from UTC (00 - 23);</w:delText>
        </w:r>
      </w:del>
    </w:p>
    <w:p w14:paraId="711B5DBC" w14:textId="55D5A066" w:rsidR="006A5594" w:rsidRPr="00215D3C" w:rsidDel="005B734C" w:rsidRDefault="006A5594" w:rsidP="00087D02">
      <w:pPr>
        <w:pStyle w:val="B2"/>
        <w:rPr>
          <w:del w:id="2917" w:author="Author"/>
          <w:lang w:eastAsia="zh-CN"/>
        </w:rPr>
      </w:pPr>
      <w:del w:id="2918" w:author="Author">
        <w:r w:rsidRPr="00215D3C" w:rsidDel="005B734C">
          <w:delText>-</w:delText>
        </w:r>
        <w:r w:rsidRPr="00215D3C" w:rsidDel="005B734C">
          <w:tab/>
          <w:delText>mm is the two digit number of minutes of the local time differential from UTC (00 - 59).</w:delText>
        </w:r>
      </w:del>
    </w:p>
    <w:p w14:paraId="41E7F8CC" w14:textId="19E7D013" w:rsidR="006A5594" w:rsidRPr="00215D3C" w:rsidDel="005B734C" w:rsidRDefault="006A5594" w:rsidP="00087D02">
      <w:pPr>
        <w:pStyle w:val="B3"/>
        <w:rPr>
          <w:del w:id="2919" w:author="Author"/>
          <w:lang w:eastAsia="zh-CN"/>
        </w:rPr>
      </w:pPr>
      <w:del w:id="2920" w:author="Author">
        <w:r w:rsidRPr="00215D3C" w:rsidDel="005B734C">
          <w:delText>The file_ready_time is the time when the file was last closed and made available for upload and the file content will not be changed.</w:delText>
        </w:r>
      </w:del>
    </w:p>
    <w:p w14:paraId="7B407B8E" w14:textId="0F181220" w:rsidR="006A5594" w:rsidRPr="00215D3C" w:rsidDel="005B734C" w:rsidRDefault="006A5594" w:rsidP="00087D02">
      <w:pPr>
        <w:pStyle w:val="B10"/>
        <w:rPr>
          <w:del w:id="2921" w:author="Author"/>
          <w:lang w:eastAsia="zh-CN"/>
        </w:rPr>
      </w:pPr>
      <w:del w:id="2922" w:author="Author">
        <w:r w:rsidRPr="00215D3C" w:rsidDel="005B734C">
          <w:rPr>
            <w:rFonts w:hint="eastAsia"/>
            <w:lang w:eastAsia="zh-CN"/>
          </w:rPr>
          <w:delText>4</w:delText>
        </w:r>
        <w:r w:rsidRPr="00215D3C" w:rsidDel="005B734C">
          <w:delText>)</w:delText>
        </w:r>
        <w:r w:rsidRPr="00215D3C" w:rsidDel="005B734C">
          <w:tab/>
        </w:r>
        <w:r w:rsidRPr="00215D3C" w:rsidDel="005B734C">
          <w:rPr>
            <w:rFonts w:hint="eastAsia"/>
            <w:lang w:eastAsia="zh-CN"/>
          </w:rPr>
          <w:delText>T</w:delText>
        </w:r>
        <w:r w:rsidRPr="00215D3C" w:rsidDel="005B734C">
          <w:delText xml:space="preserve">o reduce length of </w:delText>
        </w:r>
        <w:r w:rsidRPr="00215D3C" w:rsidDel="005B734C">
          <w:rPr>
            <w:rFonts w:hint="eastAsia"/>
            <w:lang w:eastAsia="zh-CN"/>
          </w:rPr>
          <w:delText xml:space="preserve">the file </w:delText>
        </w:r>
        <w:r w:rsidRPr="00215D3C" w:rsidDel="005B734C">
          <w:delText xml:space="preserve">name, </w:delText>
        </w:r>
        <w:r w:rsidRPr="00215D3C" w:rsidDel="005B734C">
          <w:rPr>
            <w:rFonts w:hint="eastAsia"/>
            <w:lang w:eastAsia="zh-CN"/>
          </w:rPr>
          <w:delText>t</w:delText>
        </w:r>
        <w:r w:rsidRPr="00215D3C" w:rsidDel="005B734C">
          <w:delText>he file_</w:delText>
        </w:r>
        <w:r w:rsidRPr="00215D3C" w:rsidDel="005B734C">
          <w:rPr>
            <w:rFonts w:hint="eastAsia"/>
            <w:lang w:eastAsia="zh-CN"/>
          </w:rPr>
          <w:delText>expiration</w:delText>
        </w:r>
        <w:r w:rsidRPr="00215D3C" w:rsidDel="005B734C">
          <w:delText>_</w:delText>
        </w:r>
        <w:r w:rsidRPr="00215D3C" w:rsidDel="005B734C">
          <w:rPr>
            <w:rFonts w:hint="eastAsia"/>
            <w:lang w:eastAsia="zh-CN"/>
          </w:rPr>
          <w:delText>delta_time</w:delText>
        </w:r>
        <w:r w:rsidRPr="00215D3C" w:rsidDel="005B734C">
          <w:delText xml:space="preserve"> field could be a delta time interval from </w:delText>
        </w:r>
        <w:r w:rsidRPr="00215D3C" w:rsidDel="005B734C">
          <w:rPr>
            <w:rFonts w:hint="eastAsia"/>
            <w:lang w:eastAsia="zh-CN"/>
          </w:rPr>
          <w:delText>file ready</w:delText>
        </w:r>
        <w:r w:rsidRPr="00215D3C" w:rsidDel="005B734C">
          <w:delText xml:space="preserve"> time.</w:delText>
        </w:r>
        <w:r w:rsidRPr="00215D3C" w:rsidDel="005B734C">
          <w:rPr>
            <w:rFonts w:hint="eastAsia"/>
            <w:lang w:eastAsia="zh-CN"/>
          </w:rPr>
          <w:delText xml:space="preserve"> The unit is hour.</w:delText>
        </w:r>
      </w:del>
    </w:p>
    <w:p w14:paraId="73D0E16E" w14:textId="4316D54E" w:rsidR="006A5594" w:rsidRPr="00215D3C" w:rsidDel="005B734C" w:rsidRDefault="006A5594" w:rsidP="00087D02">
      <w:pPr>
        <w:pStyle w:val="B10"/>
        <w:rPr>
          <w:del w:id="2923" w:author="Author"/>
          <w:lang w:eastAsia="zh-CN"/>
        </w:rPr>
      </w:pPr>
      <w:del w:id="2924" w:author="Author">
        <w:r w:rsidRPr="00215D3C" w:rsidDel="005B734C">
          <w:rPr>
            <w:rFonts w:hint="eastAsia"/>
            <w:lang w:eastAsia="zh-CN"/>
          </w:rPr>
          <w:delText>5</w:delText>
        </w:r>
        <w:r w:rsidRPr="00215D3C" w:rsidDel="005B734C">
          <w:delText>)</w:delText>
        </w:r>
        <w:r w:rsidRPr="00215D3C" w:rsidDel="005B734C">
          <w:tab/>
        </w:r>
        <w:r w:rsidRPr="00215D3C" w:rsidDel="005B734C">
          <w:rPr>
            <w:rFonts w:hint="eastAsia"/>
            <w:lang w:eastAsia="zh-CN"/>
          </w:rPr>
          <w:delText>The specific</w:delText>
        </w:r>
        <w:r w:rsidRPr="00215D3C" w:rsidDel="005B734C">
          <w:rPr>
            <w:lang w:eastAsia="zh-CN"/>
          </w:rPr>
          <w:delText>Data</w:delText>
        </w:r>
        <w:r w:rsidRPr="00215D3C" w:rsidDel="005B734C">
          <w:rPr>
            <w:rFonts w:hint="eastAsia"/>
            <w:lang w:eastAsia="zh-CN"/>
          </w:rPr>
          <w:delText xml:space="preserve">_extension field is used to extend the extra file naming convention </w:delText>
        </w:r>
        <w:r w:rsidRPr="00215D3C" w:rsidDel="005B734C">
          <w:rPr>
            <w:lang w:eastAsia="zh-CN"/>
          </w:rPr>
          <w:delText>for a specific type of management data</w:delText>
        </w:r>
        <w:r w:rsidRPr="00215D3C" w:rsidDel="005B734C">
          <w:rPr>
            <w:rFonts w:hint="eastAsia"/>
            <w:lang w:eastAsia="zh-CN"/>
          </w:rPr>
          <w:delText xml:space="preserve">. </w:delText>
        </w:r>
      </w:del>
    </w:p>
    <w:p w14:paraId="2F653A10" w14:textId="3AF6D388" w:rsidR="006A5594" w:rsidRPr="00215D3C" w:rsidDel="005B734C" w:rsidRDefault="006A5594" w:rsidP="00087D02">
      <w:pPr>
        <w:pStyle w:val="B10"/>
        <w:rPr>
          <w:del w:id="2925" w:author="Author"/>
        </w:rPr>
      </w:pPr>
      <w:del w:id="2926" w:author="Author">
        <w:r w:rsidRPr="00215D3C" w:rsidDel="005B734C">
          <w:rPr>
            <w:rFonts w:hint="eastAsia"/>
            <w:lang w:eastAsia="zh-CN"/>
          </w:rPr>
          <w:delText>6</w:delText>
        </w:r>
        <w:r w:rsidRPr="00215D3C" w:rsidDel="005B734C">
          <w:delText>)</w:delText>
        </w:r>
        <w:r w:rsidRPr="00215D3C" w:rsidDel="005B734C">
          <w:tab/>
          <w:delText xml:space="preserve">The RC parameter is a running count, starting with the value of "1", and shall be appended only if the filename is </w:delText>
        </w:r>
        <w:r w:rsidRPr="00215D3C" w:rsidDel="005B734C">
          <w:rPr>
            <w:rFonts w:hint="eastAsia"/>
            <w:lang w:eastAsia="zh-CN"/>
          </w:rPr>
          <w:delText>not unique</w:delText>
        </w:r>
        <w:r w:rsidRPr="00215D3C" w:rsidDel="005B734C">
          <w:delText xml:space="preserve">, i.e. more than one file is generated and all other parameters of the file name are identical. </w:delText>
        </w:r>
      </w:del>
    </w:p>
    <w:p w14:paraId="59715074" w14:textId="39E88174" w:rsidR="006A5594" w:rsidRPr="00215D3C" w:rsidDel="005B734C" w:rsidRDefault="006A5594" w:rsidP="00087D02">
      <w:pPr>
        <w:pStyle w:val="B10"/>
        <w:rPr>
          <w:del w:id="2927" w:author="Author"/>
        </w:rPr>
      </w:pPr>
      <w:del w:id="2928" w:author="Author">
        <w:r w:rsidRPr="00215D3C" w:rsidDel="005B734C">
          <w:rPr>
            <w:rFonts w:hint="eastAsia"/>
            <w:lang w:eastAsia="zh-CN"/>
          </w:rPr>
          <w:delText>7</w:delText>
        </w:r>
        <w:r w:rsidRPr="00215D3C" w:rsidDel="005B734C">
          <w:delText>)</w:delText>
        </w:r>
        <w:r w:rsidRPr="00215D3C" w:rsidDel="005B734C">
          <w:tab/>
        </w:r>
        <w:r w:rsidRPr="00215D3C" w:rsidDel="005B734C">
          <w:rPr>
            <w:rFonts w:hint="eastAsia"/>
          </w:rPr>
          <w:delText xml:space="preserve">The </w:delText>
        </w:r>
        <w:r w:rsidRPr="00215D3C" w:rsidDel="005B734C">
          <w:delText>separator</w:delText>
        </w:r>
        <w:r w:rsidRPr="00215D3C" w:rsidDel="005B734C">
          <w:rPr>
            <w:rFonts w:hint="eastAsia"/>
          </w:rPr>
          <w:delText xml:space="preserve"> field is </w:delText>
        </w:r>
        <w:r w:rsidRPr="00215D3C" w:rsidDel="005B734C">
          <w:delText>"_-_"</w:delText>
        </w:r>
        <w:r w:rsidRPr="00215D3C" w:rsidDel="005B734C">
          <w:rPr>
            <w:rFonts w:hint="eastAsia"/>
          </w:rPr>
          <w:delText xml:space="preserve">, which </w:delText>
        </w:r>
        <w:r w:rsidRPr="00215D3C" w:rsidDel="005B734C">
          <w:delText>is an underscore character (_), followed by a minus character (-), followed by an underscore character (_).</w:delText>
        </w:r>
      </w:del>
    </w:p>
    <w:p w14:paraId="6B284768" w14:textId="07BCDD7A" w:rsidR="006A5594" w:rsidRPr="00E314A6" w:rsidRDefault="006A5594" w:rsidP="006A5594">
      <w:pPr>
        <w:pStyle w:val="Heading6"/>
        <w:rPr>
          <w:lang w:val="fr-FR"/>
        </w:rPr>
      </w:pPr>
      <w:bookmarkStart w:id="2929" w:name="_Toc20494598"/>
      <w:bookmarkStart w:id="2930" w:name="_Toc26975643"/>
      <w:bookmarkStart w:id="2931" w:name="_Toc35856516"/>
      <w:bookmarkStart w:id="2932" w:name="_Toc44001372"/>
      <w:bookmarkStart w:id="2933" w:name="_Toc51580950"/>
      <w:bookmarkStart w:id="2934" w:name="_Toc52356213"/>
      <w:bookmarkStart w:id="2935" w:name="_Toc55227783"/>
      <w:bookmarkStart w:id="2936" w:name="_Toc74329046"/>
      <w:r w:rsidRPr="00E314A6">
        <w:rPr>
          <w:lang w:val="fr-FR" w:eastAsia="zh-CN"/>
        </w:rPr>
        <w:t>11.3</w:t>
      </w:r>
      <w:r w:rsidRPr="00E314A6">
        <w:rPr>
          <w:rFonts w:hint="eastAsia"/>
          <w:lang w:val="fr-FR" w:eastAsia="zh-CN"/>
        </w:rPr>
        <w:t>.</w:t>
      </w:r>
      <w:r w:rsidRPr="00E314A6">
        <w:rPr>
          <w:lang w:val="fr-FR" w:eastAsia="zh-CN"/>
        </w:rPr>
        <w:t>2</w:t>
      </w:r>
      <w:r w:rsidRPr="00E314A6">
        <w:rPr>
          <w:rFonts w:hint="eastAsia"/>
          <w:lang w:val="fr-FR" w:eastAsia="zh-CN"/>
        </w:rPr>
        <w:t>.</w:t>
      </w:r>
      <w:r w:rsidRPr="00E314A6">
        <w:rPr>
          <w:lang w:val="fr-FR" w:eastAsia="zh-CN"/>
        </w:rPr>
        <w:t>1</w:t>
      </w:r>
      <w:r w:rsidRPr="00E314A6">
        <w:rPr>
          <w:lang w:val="fr-FR"/>
        </w:rPr>
        <w:t>.3.2</w:t>
      </w:r>
      <w:r w:rsidRPr="00E314A6">
        <w:rPr>
          <w:lang w:val="fr-FR"/>
        </w:rPr>
        <w:tab/>
      </w:r>
      <w:del w:id="2937" w:author="Author">
        <w:r w:rsidRPr="00E314A6" w:rsidDel="005B734C">
          <w:rPr>
            <w:lang w:val="fr-FR"/>
          </w:rPr>
          <w:delText>Performance data file specific extension</w:delText>
        </w:r>
      </w:del>
      <w:bookmarkEnd w:id="2929"/>
      <w:bookmarkEnd w:id="2930"/>
      <w:bookmarkEnd w:id="2931"/>
      <w:bookmarkEnd w:id="2932"/>
      <w:bookmarkEnd w:id="2933"/>
      <w:bookmarkEnd w:id="2934"/>
      <w:bookmarkEnd w:id="2935"/>
      <w:ins w:id="2938" w:author="Author">
        <w:r w:rsidR="005B734C" w:rsidRPr="00E314A6">
          <w:rPr>
            <w:lang w:val="fr-FR"/>
          </w:rPr>
          <w:t>Void</w:t>
        </w:r>
      </w:ins>
      <w:bookmarkEnd w:id="2936"/>
    </w:p>
    <w:p w14:paraId="034855C0" w14:textId="63EF8C04" w:rsidR="006A5594" w:rsidRPr="00E314A6" w:rsidDel="005B734C" w:rsidRDefault="006A5594" w:rsidP="006A5594">
      <w:pPr>
        <w:keepNext/>
        <w:rPr>
          <w:del w:id="2939" w:author="Author"/>
          <w:lang w:val="fr-FR" w:eastAsia="zh-CN"/>
        </w:rPr>
      </w:pPr>
      <w:del w:id="2940" w:author="Author">
        <w:r w:rsidRPr="00E314A6" w:rsidDel="005B734C">
          <w:rPr>
            <w:lang w:val="fr-FR" w:eastAsia="zh-CN"/>
          </w:rPr>
          <w:delText xml:space="preserve">The following convention defined as </w:delText>
        </w:r>
        <w:r w:rsidRPr="00E314A6" w:rsidDel="005B734C">
          <w:rPr>
            <w:rFonts w:hint="eastAsia"/>
            <w:lang w:val="fr-FR" w:eastAsia="zh-CN"/>
          </w:rPr>
          <w:delText>&lt;specificDa</w:delText>
        </w:r>
        <w:r w:rsidRPr="00E314A6" w:rsidDel="005B734C">
          <w:rPr>
            <w:lang w:val="fr-FR" w:eastAsia="zh-CN"/>
          </w:rPr>
          <w:delText>ta</w:delText>
        </w:r>
        <w:r w:rsidRPr="00E314A6" w:rsidDel="005B734C">
          <w:rPr>
            <w:rFonts w:hint="eastAsia"/>
            <w:lang w:val="fr-FR" w:eastAsia="zh-CN"/>
          </w:rPr>
          <w:delText>_extension&gt;</w:delText>
        </w:r>
        <w:r w:rsidRPr="00E314A6" w:rsidDel="005B734C">
          <w:rPr>
            <w:lang w:val="fr-FR" w:eastAsia="zh-CN"/>
          </w:rPr>
          <w:delText xml:space="preserve"> of the generic file naming convention (as defined annex A.3.1) shall be applied for performance data file naming:</w:delText>
        </w:r>
      </w:del>
    </w:p>
    <w:p w14:paraId="090E48B2" w14:textId="36B1EECF" w:rsidR="006A5594" w:rsidRPr="00E314A6" w:rsidDel="005B734C" w:rsidRDefault="006A5594" w:rsidP="006A5594">
      <w:pPr>
        <w:keepNext/>
        <w:rPr>
          <w:del w:id="2941" w:author="Author"/>
          <w:lang w:val="fr-FR"/>
        </w:rPr>
      </w:pPr>
      <w:del w:id="2942" w:author="Author">
        <w:r w:rsidRPr="00E314A6" w:rsidDel="005B734C">
          <w:rPr>
            <w:lang w:val="fr-FR"/>
          </w:rPr>
          <w:delText>&lt;Type&gt;&lt;Startdate&gt;.&lt;Starttime&gt;-[&lt;Enddate&gt;.]&lt;Endtime&gt;[_-&lt;jobIdList&gt;][_&lt;UniqueId&gt;][_-_&lt;RC&gt;]</w:delText>
        </w:r>
      </w:del>
    </w:p>
    <w:p w14:paraId="04079303" w14:textId="5EEF41E1" w:rsidR="006A5594" w:rsidRPr="00E314A6" w:rsidDel="005B734C" w:rsidRDefault="006A5594" w:rsidP="00087D02">
      <w:pPr>
        <w:pStyle w:val="B10"/>
        <w:rPr>
          <w:del w:id="2943" w:author="Author"/>
          <w:lang w:val="fr-FR"/>
        </w:rPr>
      </w:pPr>
      <w:del w:id="2944" w:author="Author">
        <w:r w:rsidRPr="00E314A6" w:rsidDel="005B734C">
          <w:rPr>
            <w:lang w:val="fr-FR"/>
          </w:rPr>
          <w:delText>1)</w:delText>
        </w:r>
        <w:r w:rsidRPr="00E314A6" w:rsidDel="005B734C">
          <w:rPr>
            <w:lang w:val="fr-FR"/>
          </w:rPr>
          <w:tab/>
          <w:delText>The Type field indicates if the file contains measurement results for single or multiple measured objects and/or granularity periods where:</w:delText>
        </w:r>
      </w:del>
    </w:p>
    <w:p w14:paraId="319F82FE" w14:textId="276E99BA" w:rsidR="006A5594" w:rsidRPr="00E314A6" w:rsidDel="005B734C" w:rsidRDefault="006A5594" w:rsidP="00087D02">
      <w:pPr>
        <w:pStyle w:val="B2"/>
        <w:rPr>
          <w:del w:id="2945" w:author="Author"/>
          <w:lang w:val="fr-FR"/>
        </w:rPr>
      </w:pPr>
      <w:del w:id="2946" w:author="Author">
        <w:r w:rsidRPr="00E314A6" w:rsidDel="005B734C">
          <w:rPr>
            <w:lang w:val="fr-FR"/>
          </w:rPr>
          <w:delText>-</w:delText>
        </w:r>
        <w:r w:rsidRPr="00E314A6" w:rsidDel="005B734C">
          <w:rPr>
            <w:lang w:val="fr-FR"/>
          </w:rPr>
          <w:tab/>
          <w:delText>"A" means single measured object, single granularity period (this is used when granularity period is equal to reporting period);</w:delText>
        </w:r>
      </w:del>
    </w:p>
    <w:p w14:paraId="4F711B99" w14:textId="44DBC9D7" w:rsidR="006A5594" w:rsidRPr="00E314A6" w:rsidDel="005B734C" w:rsidRDefault="006A5594" w:rsidP="00087D02">
      <w:pPr>
        <w:pStyle w:val="B2"/>
        <w:rPr>
          <w:del w:id="2947" w:author="Author"/>
          <w:lang w:val="fr-FR"/>
        </w:rPr>
      </w:pPr>
      <w:del w:id="2948" w:author="Author">
        <w:r w:rsidRPr="00E314A6" w:rsidDel="005B734C">
          <w:rPr>
            <w:lang w:val="fr-FR"/>
          </w:rPr>
          <w:delText>-</w:delText>
        </w:r>
        <w:r w:rsidRPr="00E314A6" w:rsidDel="005B734C">
          <w:rPr>
            <w:lang w:val="fr-FR"/>
          </w:rPr>
          <w:tab/>
          <w:delText>"B" indicates multiple measured objects, single granularity period (this is used when granularity period is equal to reporting period);</w:delText>
        </w:r>
      </w:del>
    </w:p>
    <w:p w14:paraId="413CA0E9" w14:textId="4D033F7B" w:rsidR="006A5594" w:rsidRPr="001F398E" w:rsidDel="005B734C" w:rsidRDefault="006A5594" w:rsidP="00087D02">
      <w:pPr>
        <w:pStyle w:val="B2"/>
        <w:rPr>
          <w:del w:id="2949" w:author="Author"/>
          <w:rPrChange w:id="2950" w:author="Author">
            <w:rPr>
              <w:del w:id="2951" w:author="Author"/>
              <w:lang w:val="fr-FR"/>
            </w:rPr>
          </w:rPrChange>
        </w:rPr>
      </w:pPr>
      <w:del w:id="2952" w:author="Author">
        <w:r w:rsidRPr="001F398E" w:rsidDel="005B734C">
          <w:rPr>
            <w:rPrChange w:id="2953" w:author="Author">
              <w:rPr>
                <w:lang w:val="fr-FR"/>
              </w:rPr>
            </w:rPrChange>
          </w:rPr>
          <w:delText>-</w:delText>
        </w:r>
        <w:r w:rsidRPr="001F398E" w:rsidDel="005B734C">
          <w:rPr>
            <w:rPrChange w:id="2954" w:author="Author">
              <w:rPr>
                <w:lang w:val="fr-FR"/>
              </w:rPr>
            </w:rPrChange>
          </w:rPr>
          <w:tab/>
          <w:delText>"C" signifies single measured object, multiple granularity periods (this is used when reporting period is multiples of the granularity period and will contain multiple mea</w:delText>
        </w:r>
      </w:del>
      <w:ins w:id="2955" w:author="Author">
        <w:r w:rsidR="0028530E" w:rsidRPr="001F398E">
          <w:rPr>
            <w:rPrChange w:id="2956" w:author="Author">
              <w:rPr>
                <w:lang w:val="fr-FR"/>
              </w:rPr>
            </w:rPrChange>
          </w:rPr>
          <w:t>S</w:t>
        </w:r>
      </w:ins>
      <w:del w:id="2957" w:author="Author">
        <w:r w:rsidRPr="001F398E" w:rsidDel="005B734C">
          <w:rPr>
            <w:rPrChange w:id="2958" w:author="Author">
              <w:rPr>
                <w:lang w:val="fr-FR"/>
              </w:rPr>
            </w:rPrChange>
          </w:rPr>
          <w:delText>surement reports);</w:delText>
        </w:r>
      </w:del>
    </w:p>
    <w:p w14:paraId="4DF5ECCD" w14:textId="33EAD585" w:rsidR="006A5594" w:rsidRPr="001F398E" w:rsidDel="005B734C" w:rsidRDefault="006A5594" w:rsidP="00087D02">
      <w:pPr>
        <w:pStyle w:val="B2"/>
        <w:rPr>
          <w:del w:id="2959" w:author="Author"/>
          <w:rPrChange w:id="2960" w:author="Author">
            <w:rPr>
              <w:del w:id="2961" w:author="Author"/>
              <w:lang w:val="fr-FR"/>
            </w:rPr>
          </w:rPrChange>
        </w:rPr>
      </w:pPr>
      <w:del w:id="2962" w:author="Author">
        <w:r w:rsidRPr="001F398E" w:rsidDel="005B734C">
          <w:rPr>
            <w:rPrChange w:id="2963" w:author="Author">
              <w:rPr>
                <w:lang w:val="fr-FR"/>
              </w:rPr>
            </w:rPrChange>
          </w:rPr>
          <w:delText>-</w:delText>
        </w:r>
        <w:r w:rsidRPr="001F398E" w:rsidDel="005B734C">
          <w:rPr>
            <w:rPrChange w:id="2964" w:author="Author">
              <w:rPr>
                <w:lang w:val="fr-FR"/>
              </w:rPr>
            </w:rPrChange>
          </w:rPr>
          <w:tab/>
          <w:delText>"D" stands for multiple measured objects, multiple granularity periods (this is used when reporting period is multiples of the granularity period and will contain multiple measurement reports).</w:delText>
        </w:r>
      </w:del>
    </w:p>
    <w:p w14:paraId="6E8A4C5C" w14:textId="602993E5" w:rsidR="006A5594" w:rsidRPr="001F398E" w:rsidDel="005B734C" w:rsidRDefault="006A5594" w:rsidP="00087D02">
      <w:pPr>
        <w:pStyle w:val="B10"/>
        <w:rPr>
          <w:del w:id="2965" w:author="Author"/>
          <w:rPrChange w:id="2966" w:author="Author">
            <w:rPr>
              <w:del w:id="2967" w:author="Author"/>
              <w:lang w:val="fr-FR"/>
            </w:rPr>
          </w:rPrChange>
        </w:rPr>
      </w:pPr>
      <w:del w:id="2968" w:author="Author">
        <w:r w:rsidRPr="001F398E" w:rsidDel="005B734C">
          <w:rPr>
            <w:rPrChange w:id="2969" w:author="Author">
              <w:rPr>
                <w:lang w:val="fr-FR"/>
              </w:rPr>
            </w:rPrChange>
          </w:rPr>
          <w:delText>2)</w:delText>
        </w:r>
        <w:r w:rsidRPr="001F398E" w:rsidDel="005B734C">
          <w:rPr>
            <w:rPrChange w:id="2970" w:author="Author">
              <w:rPr>
                <w:lang w:val="fr-FR"/>
              </w:rPr>
            </w:rPrChange>
          </w:rPr>
          <w:tab/>
          <w:delTex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delText>
        </w:r>
      </w:del>
    </w:p>
    <w:p w14:paraId="4AA06819" w14:textId="5A877109" w:rsidR="006A5594" w:rsidRPr="001F398E" w:rsidDel="005B734C" w:rsidRDefault="006A5594" w:rsidP="00087D02">
      <w:pPr>
        <w:pStyle w:val="B2"/>
        <w:rPr>
          <w:del w:id="2971" w:author="Author"/>
          <w:rPrChange w:id="2972" w:author="Author">
            <w:rPr>
              <w:del w:id="2973" w:author="Author"/>
              <w:lang w:val="fr-FR"/>
            </w:rPr>
          </w:rPrChange>
        </w:rPr>
      </w:pPr>
      <w:del w:id="2974" w:author="Author">
        <w:r w:rsidRPr="001F398E" w:rsidDel="005B734C">
          <w:rPr>
            <w:rPrChange w:id="2975" w:author="Author">
              <w:rPr>
                <w:lang w:val="fr-FR"/>
              </w:rPr>
            </w:rPrChange>
          </w:rPr>
          <w:delText>-</w:delText>
        </w:r>
        <w:r w:rsidRPr="001F398E" w:rsidDel="005B734C">
          <w:rPr>
            <w:rPrChange w:id="2976" w:author="Author">
              <w:rPr>
                <w:lang w:val="fr-FR"/>
              </w:rPr>
            </w:rPrChange>
          </w:rPr>
          <w:tab/>
          <w:delText>YYYY is the year in four-digit notation;</w:delText>
        </w:r>
      </w:del>
    </w:p>
    <w:p w14:paraId="06C65888" w14:textId="6CBB61E7" w:rsidR="006A5594" w:rsidRPr="001F398E" w:rsidDel="005B734C" w:rsidRDefault="006A5594" w:rsidP="00087D02">
      <w:pPr>
        <w:pStyle w:val="B2"/>
        <w:rPr>
          <w:del w:id="2977" w:author="Author"/>
          <w:rPrChange w:id="2978" w:author="Author">
            <w:rPr>
              <w:del w:id="2979" w:author="Author"/>
              <w:lang w:val="fr-FR"/>
            </w:rPr>
          </w:rPrChange>
        </w:rPr>
      </w:pPr>
      <w:del w:id="2980" w:author="Author">
        <w:r w:rsidRPr="001F398E" w:rsidDel="005B734C">
          <w:rPr>
            <w:rPrChange w:id="2981" w:author="Author">
              <w:rPr>
                <w:lang w:val="fr-FR"/>
              </w:rPr>
            </w:rPrChange>
          </w:rPr>
          <w:delText>-</w:delText>
        </w:r>
        <w:r w:rsidRPr="001F398E" w:rsidDel="005B734C">
          <w:rPr>
            <w:rPrChange w:id="2982" w:author="Author">
              <w:rPr>
                <w:lang w:val="fr-FR"/>
              </w:rPr>
            </w:rPrChange>
          </w:rPr>
          <w:tab/>
          <w:delText>MM is the month in two digit notation (01 - 12);</w:delText>
        </w:r>
      </w:del>
    </w:p>
    <w:p w14:paraId="023F1DE5" w14:textId="1DF90F31" w:rsidR="006A5594" w:rsidRPr="001F398E" w:rsidDel="005B734C" w:rsidRDefault="006A5594" w:rsidP="00087D02">
      <w:pPr>
        <w:pStyle w:val="B2"/>
        <w:rPr>
          <w:del w:id="2983" w:author="Author"/>
          <w:rPrChange w:id="2984" w:author="Author">
            <w:rPr>
              <w:del w:id="2985" w:author="Author"/>
              <w:lang w:val="fr-FR"/>
            </w:rPr>
          </w:rPrChange>
        </w:rPr>
      </w:pPr>
      <w:del w:id="2986" w:author="Author">
        <w:r w:rsidRPr="001F398E" w:rsidDel="005B734C">
          <w:rPr>
            <w:rPrChange w:id="2987" w:author="Author">
              <w:rPr>
                <w:lang w:val="fr-FR"/>
              </w:rPr>
            </w:rPrChange>
          </w:rPr>
          <w:delText>-</w:delText>
        </w:r>
        <w:r w:rsidRPr="001F398E" w:rsidDel="005B734C">
          <w:rPr>
            <w:rPrChange w:id="2988" w:author="Author">
              <w:rPr>
                <w:lang w:val="fr-FR"/>
              </w:rPr>
            </w:rPrChange>
          </w:rPr>
          <w:tab/>
          <w:delText>DD is the day in two-digit notation (01 - 31).</w:delText>
        </w:r>
      </w:del>
    </w:p>
    <w:p w14:paraId="4A6A8E6B" w14:textId="14C1B757" w:rsidR="006A5594" w:rsidRPr="001F398E" w:rsidDel="005B734C" w:rsidRDefault="006A5594" w:rsidP="00087D02">
      <w:pPr>
        <w:pStyle w:val="B10"/>
        <w:rPr>
          <w:del w:id="2989" w:author="Author"/>
          <w:rPrChange w:id="2990" w:author="Author">
            <w:rPr>
              <w:del w:id="2991" w:author="Author"/>
              <w:lang w:val="fr-FR"/>
            </w:rPr>
          </w:rPrChange>
        </w:rPr>
      </w:pPr>
      <w:del w:id="2992" w:author="Author">
        <w:r w:rsidRPr="001F398E" w:rsidDel="005B734C">
          <w:rPr>
            <w:rPrChange w:id="2993" w:author="Author">
              <w:rPr>
                <w:lang w:val="fr-FR"/>
              </w:rPr>
            </w:rPrChange>
          </w:rPr>
          <w:delText>3)</w:delText>
        </w:r>
        <w:r w:rsidRPr="001F398E" w:rsidDel="005B734C">
          <w:rPr>
            <w:rPrChange w:id="2994" w:author="Author">
              <w:rPr>
                <w:lang w:val="fr-FR"/>
              </w:rPr>
            </w:rPrChange>
          </w:rPr>
          <w:tab/>
          <w:delTex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delText>
        </w:r>
      </w:del>
    </w:p>
    <w:p w14:paraId="74E66980" w14:textId="20ADD827" w:rsidR="006A5594" w:rsidRPr="001F398E" w:rsidDel="005B734C" w:rsidRDefault="006A5594" w:rsidP="00087D02">
      <w:pPr>
        <w:pStyle w:val="B2"/>
        <w:rPr>
          <w:del w:id="2995" w:author="Author"/>
          <w:rPrChange w:id="2996" w:author="Author">
            <w:rPr>
              <w:del w:id="2997" w:author="Author"/>
              <w:lang w:val="fr-FR"/>
            </w:rPr>
          </w:rPrChange>
        </w:rPr>
      </w:pPr>
      <w:del w:id="2998" w:author="Author">
        <w:r w:rsidRPr="001F398E" w:rsidDel="005B734C">
          <w:rPr>
            <w:rPrChange w:id="2999" w:author="Author">
              <w:rPr>
                <w:lang w:val="fr-FR"/>
              </w:rPr>
            </w:rPrChange>
          </w:rPr>
          <w:delText>-</w:delText>
        </w:r>
        <w:r w:rsidRPr="001F398E" w:rsidDel="005B734C">
          <w:rPr>
            <w:rPrChange w:id="3000" w:author="Author">
              <w:rPr>
                <w:lang w:val="fr-FR"/>
              </w:rPr>
            </w:rPrChange>
          </w:rPr>
          <w:tab/>
          <w:delText>HH is the two-digit hour of the day (local time), based on 24-hour clock (00 - 23);</w:delText>
        </w:r>
      </w:del>
    </w:p>
    <w:p w14:paraId="466A410C" w14:textId="3EBC21E5" w:rsidR="006A5594" w:rsidRPr="001F398E" w:rsidDel="005B734C" w:rsidRDefault="006A5594" w:rsidP="00087D02">
      <w:pPr>
        <w:pStyle w:val="B2"/>
        <w:rPr>
          <w:del w:id="3001" w:author="Author"/>
          <w:rPrChange w:id="3002" w:author="Author">
            <w:rPr>
              <w:del w:id="3003" w:author="Author"/>
              <w:lang w:val="fr-FR"/>
            </w:rPr>
          </w:rPrChange>
        </w:rPr>
      </w:pPr>
      <w:del w:id="3004" w:author="Author">
        <w:r w:rsidRPr="001F398E" w:rsidDel="005B734C">
          <w:rPr>
            <w:rPrChange w:id="3005" w:author="Author">
              <w:rPr>
                <w:lang w:val="fr-FR"/>
              </w:rPr>
            </w:rPrChange>
          </w:rPr>
          <w:delText>-</w:delText>
        </w:r>
        <w:r w:rsidRPr="001F398E" w:rsidDel="005B734C">
          <w:rPr>
            <w:rPrChange w:id="3006" w:author="Author">
              <w:rPr>
                <w:lang w:val="fr-FR"/>
              </w:rPr>
            </w:rPrChange>
          </w:rPr>
          <w:tab/>
          <w:delText>MM is the two digit minute of the hour (local time), possible values are 00, 05, 10, 15, 20, 25, 30, 35, 40, 45, 50, and 55;</w:delText>
        </w:r>
      </w:del>
    </w:p>
    <w:p w14:paraId="754E3269" w14:textId="3DBFEDF2" w:rsidR="006A5594" w:rsidRPr="001F398E" w:rsidDel="005B734C" w:rsidRDefault="006A5594" w:rsidP="00087D02">
      <w:pPr>
        <w:pStyle w:val="B2"/>
        <w:rPr>
          <w:del w:id="3007" w:author="Author"/>
          <w:rPrChange w:id="3008" w:author="Author">
            <w:rPr>
              <w:del w:id="3009" w:author="Author"/>
              <w:lang w:val="fr-FR"/>
            </w:rPr>
          </w:rPrChange>
        </w:rPr>
      </w:pPr>
      <w:del w:id="3010" w:author="Author">
        <w:r w:rsidRPr="001F398E" w:rsidDel="005B734C">
          <w:rPr>
            <w:rPrChange w:id="3011" w:author="Author">
              <w:rPr>
                <w:lang w:val="fr-FR"/>
              </w:rPr>
            </w:rPrChange>
          </w:rPr>
          <w:delText>-</w:delText>
        </w:r>
        <w:r w:rsidRPr="001F398E" w:rsidDel="005B734C">
          <w:rPr>
            <w:rPrChange w:id="3012" w:author="Author">
              <w:rPr>
                <w:lang w:val="fr-FR"/>
              </w:rPr>
            </w:rPrChange>
          </w:rPr>
          <w:tab/>
          <w:delText>s is the sign of the local time differential from UTC (+ or -), in case the time differential to UTC is 0 then the sign may be arbitrarily set to "+" or "-";</w:delText>
        </w:r>
      </w:del>
    </w:p>
    <w:p w14:paraId="53F0EA2B" w14:textId="6D742807" w:rsidR="006A5594" w:rsidRPr="001F398E" w:rsidDel="005B734C" w:rsidRDefault="006A5594" w:rsidP="00087D02">
      <w:pPr>
        <w:pStyle w:val="B2"/>
        <w:rPr>
          <w:del w:id="3013" w:author="Author"/>
          <w:rPrChange w:id="3014" w:author="Author">
            <w:rPr>
              <w:del w:id="3015" w:author="Author"/>
              <w:lang w:val="fr-FR"/>
            </w:rPr>
          </w:rPrChange>
        </w:rPr>
      </w:pPr>
      <w:del w:id="3016" w:author="Author">
        <w:r w:rsidRPr="001F398E" w:rsidDel="005B734C">
          <w:rPr>
            <w:rPrChange w:id="3017" w:author="Author">
              <w:rPr>
                <w:lang w:val="fr-FR"/>
              </w:rPr>
            </w:rPrChange>
          </w:rPr>
          <w:delText>-</w:delText>
        </w:r>
        <w:r w:rsidRPr="001F398E" w:rsidDel="005B734C">
          <w:rPr>
            <w:rPrChange w:id="3018" w:author="Author">
              <w:rPr>
                <w:lang w:val="fr-FR"/>
              </w:rPr>
            </w:rPrChange>
          </w:rPr>
          <w:tab/>
          <w:delText>hh is the two-digit number of hours of the local time differential from UTC (00-23);</w:delText>
        </w:r>
      </w:del>
    </w:p>
    <w:p w14:paraId="5C544F8F" w14:textId="0A40C92E" w:rsidR="006A5594" w:rsidRPr="001F398E" w:rsidDel="005B734C" w:rsidRDefault="006A5594" w:rsidP="00087D02">
      <w:pPr>
        <w:pStyle w:val="B2"/>
        <w:rPr>
          <w:del w:id="3019" w:author="Author"/>
          <w:rPrChange w:id="3020" w:author="Author">
            <w:rPr>
              <w:del w:id="3021" w:author="Author"/>
              <w:lang w:val="fr-FR"/>
            </w:rPr>
          </w:rPrChange>
        </w:rPr>
      </w:pPr>
      <w:del w:id="3022" w:author="Author">
        <w:r w:rsidRPr="001F398E" w:rsidDel="005B734C">
          <w:rPr>
            <w:rPrChange w:id="3023" w:author="Author">
              <w:rPr>
                <w:lang w:val="fr-FR"/>
              </w:rPr>
            </w:rPrChange>
          </w:rPr>
          <w:delText>-</w:delText>
        </w:r>
        <w:r w:rsidRPr="001F398E" w:rsidDel="005B734C">
          <w:rPr>
            <w:rPrChange w:id="3024" w:author="Author">
              <w:rPr>
                <w:lang w:val="fr-FR"/>
              </w:rPr>
            </w:rPrChange>
          </w:rPr>
          <w:tab/>
          <w:delText>mm is the two digit number of minutes of the local time differential from UTC (00-59).</w:delText>
        </w:r>
      </w:del>
    </w:p>
    <w:p w14:paraId="297CF5EB" w14:textId="20038E01" w:rsidR="006A5594" w:rsidRPr="001F398E" w:rsidDel="005B734C" w:rsidRDefault="006A5594" w:rsidP="00087D02">
      <w:pPr>
        <w:pStyle w:val="B10"/>
        <w:rPr>
          <w:del w:id="3025" w:author="Author"/>
          <w:rPrChange w:id="3026" w:author="Author">
            <w:rPr>
              <w:del w:id="3027" w:author="Author"/>
              <w:lang w:val="fr-FR"/>
            </w:rPr>
          </w:rPrChange>
        </w:rPr>
      </w:pPr>
      <w:del w:id="3028" w:author="Author">
        <w:r w:rsidRPr="001F398E" w:rsidDel="005B734C">
          <w:rPr>
            <w:rPrChange w:id="3029" w:author="Author">
              <w:rPr>
                <w:lang w:val="fr-FR"/>
              </w:rPr>
            </w:rPrChange>
          </w:rPr>
          <w:delText>4)</w:delText>
        </w:r>
        <w:r w:rsidRPr="001F398E" w:rsidDel="005B734C">
          <w:rPr>
            <w:rPrChange w:id="3030" w:author="Author">
              <w:rPr>
                <w:lang w:val="fr-FR"/>
              </w:rPr>
            </w:rPrChange>
          </w:rPr>
          <w:tab/>
          <w:delTex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delText>
        </w:r>
      </w:del>
    </w:p>
    <w:p w14:paraId="39F31176" w14:textId="29E38F64" w:rsidR="006A5594" w:rsidRPr="001F398E" w:rsidDel="005B734C" w:rsidRDefault="006A5594" w:rsidP="00087D02">
      <w:pPr>
        <w:pStyle w:val="B10"/>
        <w:rPr>
          <w:del w:id="3031" w:author="Author"/>
          <w:rPrChange w:id="3032" w:author="Author">
            <w:rPr>
              <w:del w:id="3033" w:author="Author"/>
              <w:lang w:val="fr-FR"/>
            </w:rPr>
          </w:rPrChange>
        </w:rPr>
      </w:pPr>
      <w:del w:id="3034" w:author="Author">
        <w:r w:rsidRPr="001F398E" w:rsidDel="005B734C">
          <w:rPr>
            <w:rPrChange w:id="3035" w:author="Author">
              <w:rPr>
                <w:lang w:val="fr-FR"/>
              </w:rPr>
            </w:rPrChange>
          </w:rPr>
          <w:delText>5)</w:delText>
        </w:r>
        <w:r w:rsidRPr="001F398E" w:rsidDel="005B734C">
          <w:rPr>
            <w:rPrChange w:id="3036" w:author="Author">
              <w:rPr>
                <w:lang w:val="fr-FR"/>
              </w:rPr>
            </w:rPrChange>
          </w:rPr>
          <w:tab/>
          <w:delTex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 however, the allowed values for the minute of the hour are 05, 10, 15, 20, 25, 30, 35, 40, 45, 50, 55, and 00.</w:delText>
        </w:r>
      </w:del>
    </w:p>
    <w:p w14:paraId="3CF1B495" w14:textId="3396E3E9" w:rsidR="006A5594" w:rsidRPr="001F398E" w:rsidDel="005B734C" w:rsidRDefault="006A5594" w:rsidP="00087D02">
      <w:pPr>
        <w:pStyle w:val="B10"/>
        <w:rPr>
          <w:del w:id="3037" w:author="Author"/>
          <w:rPrChange w:id="3038" w:author="Author">
            <w:rPr>
              <w:del w:id="3039" w:author="Author"/>
              <w:lang w:val="fr-FR"/>
            </w:rPr>
          </w:rPrChange>
        </w:rPr>
      </w:pPr>
      <w:del w:id="3040" w:author="Author">
        <w:r w:rsidRPr="001F398E" w:rsidDel="005B734C">
          <w:rPr>
            <w:rPrChange w:id="3041" w:author="Author">
              <w:rPr>
                <w:lang w:val="fr-FR"/>
              </w:rPr>
            </w:rPrChange>
          </w:rPr>
          <w:delText>6)</w:delText>
        </w:r>
        <w:r w:rsidRPr="001F398E" w:rsidDel="005B734C">
          <w:rPr>
            <w:rPrChange w:id="3042" w:author="Author">
              <w:rPr>
                <w:lang w:val="fr-FR"/>
              </w:rPr>
            </w:rPrChange>
          </w:rPr>
          <w:tab/>
          <w:delText>UniqueId. This is the DN of the measured NF, NSI, NSSI, or network/subnetwork, as defined in annex A.2 (e.g. a measObjInstId). The field may be omitted only if the distinguishedName is not available from the CM applications.</w:delText>
        </w:r>
      </w:del>
    </w:p>
    <w:p w14:paraId="1FA9945E" w14:textId="0DE59C49" w:rsidR="006A5594" w:rsidRPr="001F398E" w:rsidDel="005B734C" w:rsidRDefault="006A5594" w:rsidP="00087D02">
      <w:pPr>
        <w:pStyle w:val="B10"/>
        <w:rPr>
          <w:del w:id="3043" w:author="Author"/>
          <w:rPrChange w:id="3044" w:author="Author">
            <w:rPr>
              <w:del w:id="3045" w:author="Author"/>
              <w:lang w:val="fr-FR"/>
            </w:rPr>
          </w:rPrChange>
        </w:rPr>
      </w:pPr>
      <w:del w:id="3046" w:author="Author">
        <w:r w:rsidRPr="001F398E" w:rsidDel="005B734C">
          <w:rPr>
            <w:rPrChange w:id="3047" w:author="Author">
              <w:rPr>
                <w:lang w:val="fr-FR"/>
              </w:rPr>
            </w:rPrChange>
          </w:rPr>
          <w:delText>7)</w:delText>
        </w:r>
        <w:r w:rsidRPr="001F398E" w:rsidDel="005B734C">
          <w:rPr>
            <w:rPrChange w:id="3048" w:author="Author">
              <w:rPr>
                <w:lang w:val="fr-FR"/>
              </w:rPr>
            </w:rPrChange>
          </w:rPr>
          <w:tab/>
          <w:delText>The RC parameter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delText>
        </w:r>
      </w:del>
    </w:p>
    <w:p w14:paraId="47ADA4A1" w14:textId="460CFFB5" w:rsidR="006A5594" w:rsidRPr="001F398E" w:rsidDel="005B734C" w:rsidRDefault="006A5594" w:rsidP="00087D02">
      <w:pPr>
        <w:pStyle w:val="B10"/>
        <w:rPr>
          <w:del w:id="3049" w:author="Author"/>
          <w:rPrChange w:id="3050" w:author="Author">
            <w:rPr>
              <w:del w:id="3051" w:author="Author"/>
              <w:lang w:val="fr-FR"/>
            </w:rPr>
          </w:rPrChange>
        </w:rPr>
      </w:pPr>
      <w:del w:id="3052" w:author="Author">
        <w:r w:rsidRPr="001F398E" w:rsidDel="005B734C">
          <w:rPr>
            <w:rPrChange w:id="3053" w:author="Author">
              <w:rPr>
                <w:lang w:val="fr-FR"/>
              </w:rPr>
            </w:rPrChange>
          </w:rPr>
          <w:delText>8)</w:delText>
        </w:r>
        <w:r w:rsidRPr="001F398E" w:rsidDel="005B734C">
          <w:rPr>
            <w:rPrChange w:id="3054" w:author="Author">
              <w:rPr>
                <w:lang w:val="fr-FR"/>
              </w:rPr>
            </w:rPrChange>
          </w:rPr>
          <w:tab/>
          <w:delText>jobIdList indicates the measurement job id(s) that the performance data file is associated with.</w:delText>
        </w:r>
      </w:del>
    </w:p>
    <w:p w14:paraId="6B917D17" w14:textId="3F055CB0" w:rsidR="006A5594" w:rsidRPr="001F398E" w:rsidDel="005B734C" w:rsidRDefault="006A5594" w:rsidP="006A5594">
      <w:pPr>
        <w:keepNext/>
        <w:keepLines/>
        <w:rPr>
          <w:del w:id="3055" w:author="Author"/>
          <w:rPrChange w:id="3056" w:author="Author">
            <w:rPr>
              <w:del w:id="3057" w:author="Author"/>
              <w:lang w:val="fr-FR"/>
            </w:rPr>
          </w:rPrChange>
        </w:rPr>
      </w:pPr>
      <w:del w:id="3058" w:author="Author">
        <w:r w:rsidRPr="001F398E" w:rsidDel="005B734C">
          <w:rPr>
            <w:rPrChange w:id="3059" w:author="Author">
              <w:rPr>
                <w:lang w:val="fr-FR"/>
              </w:rPr>
            </w:rPrChange>
          </w:rPr>
          <w:delText>Some examples describing file-naming convention:</w:delText>
        </w:r>
      </w:del>
    </w:p>
    <w:p w14:paraId="4778DBEF" w14:textId="70A156AD" w:rsidR="006A5594" w:rsidRPr="001F398E" w:rsidDel="005B734C" w:rsidRDefault="006A5594" w:rsidP="00087D02">
      <w:pPr>
        <w:pStyle w:val="B10"/>
        <w:rPr>
          <w:del w:id="3060" w:author="Author"/>
          <w:rPrChange w:id="3061" w:author="Author">
            <w:rPr>
              <w:del w:id="3062" w:author="Author"/>
              <w:lang w:val="fr-FR"/>
            </w:rPr>
          </w:rPrChange>
        </w:rPr>
      </w:pPr>
      <w:del w:id="3063" w:author="Author">
        <w:r w:rsidRPr="001F398E" w:rsidDel="005B734C">
          <w:rPr>
            <w:rPrChange w:id="3064" w:author="Author">
              <w:rPr>
                <w:lang w:val="fr-FR"/>
              </w:rPr>
            </w:rPrChange>
          </w:rPr>
          <w:delText>1)</w:delText>
        </w:r>
        <w:r w:rsidRPr="001F398E" w:rsidDel="005B734C">
          <w:rPr>
            <w:rPrChange w:id="3065" w:author="Author">
              <w:rPr>
                <w:lang w:val="fr-FR"/>
              </w:rPr>
            </w:rPrChange>
          </w:rPr>
          <w:tab/>
          <w:delText>file name:</w:delText>
        </w:r>
        <w:r w:rsidRPr="001F398E" w:rsidDel="005B734C">
          <w:rPr>
            <w:rPrChange w:id="3066" w:author="Author">
              <w:rPr>
                <w:lang w:val="fr-FR"/>
              </w:rPr>
            </w:rPrChange>
          </w:rPr>
          <w:tab/>
          <w:delText xml:space="preserve">A20000626.2315+0200-2330+0200_gNBId, </w:delText>
        </w:r>
        <w:r w:rsidRPr="001F398E" w:rsidDel="005B734C">
          <w:rPr>
            <w:rPrChange w:id="3067" w:author="Author">
              <w:rPr>
                <w:lang w:val="fr-FR"/>
              </w:rPr>
            </w:rPrChange>
          </w:rPr>
          <w:br/>
          <w:delText>meaning:</w:delText>
        </w:r>
        <w:r w:rsidRPr="001F398E" w:rsidDel="005B734C">
          <w:rPr>
            <w:rPrChange w:id="3068" w:author="Author">
              <w:rPr>
                <w:lang w:val="fr-FR"/>
              </w:rPr>
            </w:rPrChange>
          </w:rPr>
          <w:tab/>
          <w:delText>file produced for gNB &lt;gNBId&gt; on June 26, 2000, granularity period 15 minutes from 23:15 local to 23:30 local, with a time differential of +2 hours against UTC.</w:delText>
        </w:r>
      </w:del>
    </w:p>
    <w:p w14:paraId="029A2DFA" w14:textId="581A29E9" w:rsidR="006A5594" w:rsidRPr="001F398E" w:rsidDel="005B734C" w:rsidRDefault="006A5594" w:rsidP="00087D02">
      <w:pPr>
        <w:pStyle w:val="B10"/>
        <w:rPr>
          <w:del w:id="3069" w:author="Author"/>
          <w:rPrChange w:id="3070" w:author="Author">
            <w:rPr>
              <w:del w:id="3071" w:author="Author"/>
              <w:lang w:val="fr-FR"/>
            </w:rPr>
          </w:rPrChange>
        </w:rPr>
      </w:pPr>
      <w:del w:id="3072" w:author="Author">
        <w:r w:rsidRPr="001F398E" w:rsidDel="005B734C">
          <w:rPr>
            <w:rPrChange w:id="3073" w:author="Author">
              <w:rPr>
                <w:lang w:val="fr-FR"/>
              </w:rPr>
            </w:rPrChange>
          </w:rPr>
          <w:delText>2)</w:delText>
        </w:r>
        <w:r w:rsidRPr="001F398E" w:rsidDel="005B734C">
          <w:rPr>
            <w:rPrChange w:id="3074" w:author="Author">
              <w:rPr>
                <w:lang w:val="fr-FR"/>
              </w:rPr>
            </w:rPrChange>
          </w:rPr>
          <w:tab/>
          <w:delText>file name:</w:delText>
        </w:r>
        <w:r w:rsidRPr="001F398E" w:rsidDel="005B734C">
          <w:rPr>
            <w:rPrChange w:id="3075" w:author="Author">
              <w:rPr>
                <w:lang w:val="fr-FR"/>
              </w:rPr>
            </w:rPrChange>
          </w:rPr>
          <w:tab/>
          <w:delText>B20021224.1700-1130-1705-1130_-job10_S-NSSAI,</w:delText>
        </w:r>
        <w:r w:rsidRPr="001F398E" w:rsidDel="005B734C">
          <w:rPr>
            <w:rPrChange w:id="3076" w:author="Author">
              <w:rPr>
                <w:lang w:val="fr-FR"/>
              </w:rPr>
            </w:rPrChange>
          </w:rPr>
          <w:br/>
          <w:delText>meaning:</w:delText>
        </w:r>
        <w:r w:rsidRPr="001F398E" w:rsidDel="005B734C">
          <w:rPr>
            <w:rPrChange w:id="3077" w:author="Author">
              <w:rPr>
                <w:lang w:val="fr-FR"/>
              </w:rPr>
            </w:rPrChange>
          </w:rPr>
          <w:tab/>
          <w:delText>file containing results for multiple measured objects, generated for measurement job job10, produced for NSI &lt;S-NSSAI&gt; on December 24, 2002, granularity period 5 minutes from 17:00 local to 17:05 local, with a time differential of –11:30 hours against UTC.</w:delText>
        </w:r>
      </w:del>
    </w:p>
    <w:p w14:paraId="6FE2949A" w14:textId="15634B35" w:rsidR="006A5594" w:rsidRPr="001F398E" w:rsidDel="005B734C" w:rsidRDefault="006A5594" w:rsidP="00087D02">
      <w:pPr>
        <w:pStyle w:val="B10"/>
        <w:rPr>
          <w:del w:id="3078" w:author="Author"/>
          <w:rPrChange w:id="3079" w:author="Author">
            <w:rPr>
              <w:del w:id="3080" w:author="Author"/>
              <w:lang w:val="fr-FR"/>
            </w:rPr>
          </w:rPrChange>
        </w:rPr>
      </w:pPr>
      <w:del w:id="3081" w:author="Author">
        <w:r w:rsidRPr="001F398E" w:rsidDel="005B734C">
          <w:rPr>
            <w:rPrChange w:id="3082" w:author="Author">
              <w:rPr>
                <w:lang w:val="fr-FR"/>
              </w:rPr>
            </w:rPrChange>
          </w:rPr>
          <w:delText>3)</w:delText>
        </w:r>
        <w:r w:rsidRPr="001F398E" w:rsidDel="005B734C">
          <w:rPr>
            <w:rPrChange w:id="3083" w:author="Author">
              <w:rPr>
                <w:lang w:val="fr-FR"/>
              </w:rPr>
            </w:rPrChange>
          </w:rPr>
          <w:tab/>
          <w:delText>file name:</w:delText>
        </w:r>
        <w:r w:rsidRPr="001F398E" w:rsidDel="005B734C">
          <w:rPr>
            <w:rPrChange w:id="3084" w:author="Author">
              <w:rPr>
                <w:lang w:val="fr-FR"/>
              </w:rPr>
            </w:rPrChange>
          </w:rPr>
          <w:tab/>
          <w:delText>D20050907.1030+0000-20050909.1500+0000_SubnetworkId_-_2,</w:delText>
        </w:r>
        <w:r w:rsidRPr="001F398E" w:rsidDel="005B734C">
          <w:rPr>
            <w:rPrChange w:id="3085" w:author="Author">
              <w:rPr>
                <w:lang w:val="fr-FR"/>
              </w:rPr>
            </w:rPrChange>
          </w:rPr>
          <w:br/>
          <w:delText>meaning:</w:delText>
        </w:r>
        <w:r w:rsidRPr="001F398E" w:rsidDel="005B734C">
          <w:rPr>
            <w:rPrChange w:id="3086" w:author="Author">
              <w:rPr>
                <w:lang w:val="fr-FR"/>
              </w:rPr>
            </w:rPrChange>
          </w:rPr>
          <w:tab/>
          <w:delTex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delText>
        </w:r>
      </w:del>
    </w:p>
    <w:p w14:paraId="626BCE68" w14:textId="34D24C26" w:rsidR="006A5594" w:rsidRDefault="006A5594" w:rsidP="00087D02">
      <w:pPr>
        <w:pStyle w:val="B10"/>
        <w:rPr>
          <w:ins w:id="3087" w:author="Author"/>
        </w:rPr>
      </w:pPr>
      <w:del w:id="3088" w:author="Author">
        <w:r w:rsidRPr="001F398E" w:rsidDel="005B734C">
          <w:rPr>
            <w:rPrChange w:id="3089" w:author="Author">
              <w:rPr>
                <w:lang w:val="fr-FR"/>
              </w:rPr>
            </w:rPrChange>
          </w:rPr>
          <w:delText>4)</w:delText>
        </w:r>
        <w:r w:rsidRPr="001F398E" w:rsidDel="005B734C">
          <w:rPr>
            <w:rPrChange w:id="3090" w:author="Author">
              <w:rPr>
                <w:lang w:val="fr-FR"/>
              </w:rPr>
            </w:rPrChange>
          </w:rPr>
          <w:tab/>
          <w:delText>file name:</w:delText>
        </w:r>
        <w:r w:rsidRPr="001F398E" w:rsidDel="005B734C">
          <w:rPr>
            <w:rPrChange w:id="3091" w:author="Author">
              <w:rPr>
                <w:lang w:val="fr-FR"/>
              </w:rPr>
            </w:rPrChange>
          </w:rPr>
          <w:tab/>
          <w:delText>C20050907.1030+0000-20050909.1500+0000_gNBId,</w:delText>
        </w:r>
        <w:r w:rsidRPr="001F398E" w:rsidDel="005B734C">
          <w:rPr>
            <w:rPrChange w:id="3092" w:author="Author">
              <w:rPr>
                <w:lang w:val="fr-FR"/>
              </w:rPr>
            </w:rPrChange>
          </w:rPr>
          <w:br/>
          <w:delText>meaning:</w:delText>
        </w:r>
        <w:r w:rsidRPr="001F398E" w:rsidDel="005B734C">
          <w:rPr>
            <w:rPrChange w:id="3093" w:author="Author">
              <w:rPr>
                <w:lang w:val="fr-FR"/>
              </w:rPr>
            </w:rPrChange>
          </w:rPr>
          <w:tab/>
          <w:delText>file produced for the gNB &lt;gNBId&gt;, start of first granularity period 07 September 2005, 10:30 local, end of last granularity period 09 September 2005, 15:00 local, with a time differential of 0 against UTC.</w:delText>
        </w:r>
      </w:del>
      <w:r w:rsidRPr="001F398E">
        <w:rPr>
          <w:rPrChange w:id="3094" w:author="Author">
            <w:rPr>
              <w:lang w:val="fr-FR"/>
            </w:rPr>
          </w:rPrChange>
        </w:rPr>
        <w:t xml:space="preserve"> </w:t>
      </w:r>
    </w:p>
    <w:p w14:paraId="1E2A2471" w14:textId="77777777" w:rsidR="00BE5D88" w:rsidRDefault="00BE5D88" w:rsidP="00BE5D88">
      <w:pPr>
        <w:pStyle w:val="Heading5"/>
        <w:rPr>
          <w:ins w:id="3095" w:author="Author"/>
        </w:rPr>
      </w:pPr>
      <w:bookmarkStart w:id="3096" w:name="_Toc74329047"/>
      <w:ins w:id="3097" w:author="Author">
        <w:r>
          <w:t>11.3.2.1.4</w:t>
        </w:r>
        <w:r>
          <w:tab/>
          <w:t>Performance data f</w:t>
        </w:r>
        <w:r w:rsidRPr="000F47F1">
          <w:t>ile naming</w:t>
        </w:r>
        <w:r w:rsidRPr="000F47F1">
          <w:rPr>
            <w:rFonts w:hint="eastAsia"/>
          </w:rPr>
          <w:t xml:space="preserve"> </w:t>
        </w:r>
        <w:r w:rsidRPr="000F47F1">
          <w:t>convention</w:t>
        </w:r>
        <w:bookmarkEnd w:id="3096"/>
      </w:ins>
    </w:p>
    <w:p w14:paraId="51C4C00B" w14:textId="77777777" w:rsidR="00BE5D88" w:rsidRDefault="00BE5D88" w:rsidP="00BE5D88">
      <w:pPr>
        <w:rPr>
          <w:ins w:id="3098" w:author="Author"/>
        </w:rPr>
      </w:pPr>
      <w:ins w:id="3099" w:author="Author">
        <w:r>
          <w:t>This clause defines a rule that shall be applied for constructing names for files containing performance data.</w:t>
        </w:r>
      </w:ins>
    </w:p>
    <w:p w14:paraId="04083A4B" w14:textId="77777777" w:rsidR="00BE5D88" w:rsidRDefault="00BE5D88" w:rsidP="00BE5D88">
      <w:pPr>
        <w:rPr>
          <w:ins w:id="3100" w:author="Author"/>
        </w:rPr>
      </w:pPr>
      <w:ins w:id="3101" w:author="Author">
        <w:r>
          <w:t>&lt;Type&gt;&lt;Startdate&gt;.&lt;Starttime&gt;-[&lt;Enddate&gt;.]&lt;Endtime&gt;[_-&lt;jobIdList&gt;][_&lt;UniqueIdList&gt;][_-_&lt;RC&gt;]</w:t>
        </w:r>
      </w:ins>
    </w:p>
    <w:p w14:paraId="4AB10FFC" w14:textId="77777777" w:rsidR="00BE5D88" w:rsidRDefault="00BE5D88" w:rsidP="00BE5D88">
      <w:pPr>
        <w:pStyle w:val="B10"/>
        <w:rPr>
          <w:ins w:id="3102" w:author="Author"/>
        </w:rPr>
      </w:pPr>
      <w:ins w:id="3103" w:author="Author">
        <w:r>
          <w:t>1)</w:t>
        </w:r>
        <w:r>
          <w:tab/>
          <w:t>The "Type" field indicates if the file contains measurement results for single or multiple measured objects and/or granularity periods where:</w:t>
        </w:r>
      </w:ins>
    </w:p>
    <w:p w14:paraId="05BF0DFE" w14:textId="77777777" w:rsidR="00BE5D88" w:rsidRDefault="00BE5D88" w:rsidP="00BE5D88">
      <w:pPr>
        <w:pStyle w:val="B2"/>
        <w:rPr>
          <w:ins w:id="3104" w:author="Author"/>
        </w:rPr>
      </w:pPr>
      <w:ins w:id="3105" w:author="Author">
        <w:r>
          <w:t>-</w:t>
        </w:r>
        <w:r>
          <w:tab/>
          <w:t>"A" means single measured object, single granularity period (this is used when granularity period is equal to reporting period);</w:t>
        </w:r>
      </w:ins>
    </w:p>
    <w:p w14:paraId="0D887BC7" w14:textId="77777777" w:rsidR="00BE5D88" w:rsidRDefault="00BE5D88" w:rsidP="00BE5D88">
      <w:pPr>
        <w:pStyle w:val="B2"/>
        <w:rPr>
          <w:ins w:id="3106" w:author="Author"/>
        </w:rPr>
      </w:pPr>
      <w:ins w:id="3107" w:author="Author">
        <w:r>
          <w:t>-</w:t>
        </w:r>
        <w:r>
          <w:tab/>
          <w:t>"B" indicates multiple measured objects, single granularity period (this is used when granularity period is equal to reporting period);</w:t>
        </w:r>
      </w:ins>
    </w:p>
    <w:p w14:paraId="4801451A" w14:textId="77777777" w:rsidR="00BE5D88" w:rsidRDefault="00BE5D88" w:rsidP="00BE5D88">
      <w:pPr>
        <w:pStyle w:val="B2"/>
        <w:rPr>
          <w:ins w:id="3108" w:author="Author"/>
        </w:rPr>
      </w:pPr>
      <w:ins w:id="3109" w:author="Author">
        <w:r>
          <w:t>-</w:t>
        </w:r>
        <w:r>
          <w:tab/>
          <w:t>"C" signifies single measured object, multiple granularity periods (this is used when reporting period is multiples of the granularity period and will contain multiple measurement reports);</w:t>
        </w:r>
      </w:ins>
    </w:p>
    <w:p w14:paraId="73C4DF0B" w14:textId="77777777" w:rsidR="00BE5D88" w:rsidRDefault="00BE5D88" w:rsidP="00BE5D88">
      <w:pPr>
        <w:pStyle w:val="B2"/>
        <w:rPr>
          <w:ins w:id="3110" w:author="Author"/>
        </w:rPr>
      </w:pPr>
      <w:ins w:id="3111" w:author="Author">
        <w:r>
          <w:t>-</w:t>
        </w:r>
        <w:r>
          <w:tab/>
          <w:t>"D" stands for multiple measured objects, multiple granularity periods (this is used when reporting period is multiples of the granularity period and will contain multiple measurement reports).</w:t>
        </w:r>
      </w:ins>
    </w:p>
    <w:p w14:paraId="62AD98B6" w14:textId="77777777" w:rsidR="00BE5D88" w:rsidRDefault="00BE5D88" w:rsidP="00BE5D88">
      <w:pPr>
        <w:pStyle w:val="B10"/>
        <w:rPr>
          <w:ins w:id="3112" w:author="Author"/>
        </w:rPr>
      </w:pPr>
      <w:ins w:id="3113" w:author="Author">
        <w:r>
          <w:t>2)</w:t>
        </w:r>
        <w:r>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ins>
    </w:p>
    <w:p w14:paraId="38C877BA" w14:textId="77777777" w:rsidR="00BE5D88" w:rsidRDefault="00BE5D88" w:rsidP="00BE5D88">
      <w:pPr>
        <w:pStyle w:val="B2"/>
        <w:rPr>
          <w:ins w:id="3114" w:author="Author"/>
        </w:rPr>
      </w:pPr>
      <w:ins w:id="3115" w:author="Author">
        <w:r>
          <w:t>-</w:t>
        </w:r>
        <w:r>
          <w:tab/>
          <w:t>YYYY is the year in four-digit notation;</w:t>
        </w:r>
      </w:ins>
    </w:p>
    <w:p w14:paraId="7DA5ECD7" w14:textId="77777777" w:rsidR="00BE5D88" w:rsidRDefault="00BE5D88" w:rsidP="00BE5D88">
      <w:pPr>
        <w:pStyle w:val="B2"/>
        <w:rPr>
          <w:ins w:id="3116" w:author="Author"/>
        </w:rPr>
      </w:pPr>
      <w:ins w:id="3117" w:author="Author">
        <w:r>
          <w:t>-</w:t>
        </w:r>
        <w:r>
          <w:tab/>
          <w:t>MM is the month in two digit notation (01 - 12);</w:t>
        </w:r>
      </w:ins>
    </w:p>
    <w:p w14:paraId="617BDEE0" w14:textId="77777777" w:rsidR="00BE5D88" w:rsidRDefault="00BE5D88" w:rsidP="00BE5D88">
      <w:pPr>
        <w:pStyle w:val="B2"/>
        <w:rPr>
          <w:ins w:id="3118" w:author="Author"/>
        </w:rPr>
      </w:pPr>
      <w:ins w:id="3119" w:author="Author">
        <w:r>
          <w:t>-</w:t>
        </w:r>
        <w:r>
          <w:tab/>
          <w:t>DD is the day in two-digit notation (01 - 31).</w:t>
        </w:r>
      </w:ins>
    </w:p>
    <w:p w14:paraId="6822316E" w14:textId="77777777" w:rsidR="00BE5D88" w:rsidRDefault="00BE5D88" w:rsidP="00BE5D88">
      <w:pPr>
        <w:pStyle w:val="B10"/>
        <w:rPr>
          <w:ins w:id="3120" w:author="Author"/>
        </w:rPr>
      </w:pPr>
      <w:ins w:id="3121" w:author="Author">
        <w:r>
          <w:t>3)</w:t>
        </w:r>
        <w:r>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ins>
    </w:p>
    <w:p w14:paraId="02CF450C" w14:textId="77777777" w:rsidR="00BE5D88" w:rsidRDefault="00BE5D88" w:rsidP="00BE5D88">
      <w:pPr>
        <w:pStyle w:val="B2"/>
        <w:rPr>
          <w:ins w:id="3122" w:author="Author"/>
        </w:rPr>
      </w:pPr>
      <w:ins w:id="3123" w:author="Author">
        <w:r>
          <w:t>-</w:t>
        </w:r>
        <w:r>
          <w:tab/>
          <w:t>HH is the two-digit hour of the day (local time), based on 24-hour clock (00 - 23);</w:t>
        </w:r>
      </w:ins>
    </w:p>
    <w:p w14:paraId="6498890A" w14:textId="77777777" w:rsidR="00BE5D88" w:rsidRDefault="00BE5D88" w:rsidP="00BE5D88">
      <w:pPr>
        <w:pStyle w:val="B2"/>
        <w:rPr>
          <w:ins w:id="3124" w:author="Author"/>
        </w:rPr>
      </w:pPr>
      <w:ins w:id="3125" w:author="Author">
        <w:r>
          <w:t>-</w:t>
        </w:r>
        <w:r>
          <w:tab/>
          <w:t>MM is the two digit minute of the hour (local time), based on 60-minutes clock (00 - 59);</w:t>
        </w:r>
      </w:ins>
    </w:p>
    <w:p w14:paraId="4ACE40DE" w14:textId="77777777" w:rsidR="00BE5D88" w:rsidRDefault="00BE5D88" w:rsidP="00BE5D88">
      <w:pPr>
        <w:pStyle w:val="B2"/>
        <w:rPr>
          <w:ins w:id="3126" w:author="Author"/>
        </w:rPr>
      </w:pPr>
      <w:ins w:id="3127" w:author="Author">
        <w:r>
          <w:t>-</w:t>
        </w:r>
        <w:r>
          <w:tab/>
          <w:t>s is the sign of the local time differential from UTC (+ or -), in case the time differential to UTC is 0 then the sign may be arbitrarily set to "+" or "-";</w:t>
        </w:r>
      </w:ins>
    </w:p>
    <w:p w14:paraId="659B5545" w14:textId="77777777" w:rsidR="00BE5D88" w:rsidRDefault="00BE5D88" w:rsidP="00BE5D88">
      <w:pPr>
        <w:pStyle w:val="B2"/>
        <w:rPr>
          <w:ins w:id="3128" w:author="Author"/>
        </w:rPr>
      </w:pPr>
      <w:ins w:id="3129" w:author="Author">
        <w:r>
          <w:t>-</w:t>
        </w:r>
        <w:r>
          <w:tab/>
          <w:t>hh is the two-digit number of hours of the local time differential from UTC (00-23);</w:t>
        </w:r>
      </w:ins>
    </w:p>
    <w:p w14:paraId="132322FE" w14:textId="77777777" w:rsidR="00BE5D88" w:rsidRDefault="00BE5D88" w:rsidP="00BE5D88">
      <w:pPr>
        <w:pStyle w:val="B2"/>
        <w:rPr>
          <w:ins w:id="3130" w:author="Author"/>
        </w:rPr>
      </w:pPr>
      <w:ins w:id="3131" w:author="Author">
        <w:r>
          <w:t>-</w:t>
        </w:r>
        <w:r>
          <w:tab/>
          <w:t>mm is the two digit number of minutes of the local time differential from UTC (00-59).</w:t>
        </w:r>
      </w:ins>
    </w:p>
    <w:p w14:paraId="46022577" w14:textId="77777777" w:rsidR="00BE5D88" w:rsidRDefault="00BE5D88" w:rsidP="00BE5D88">
      <w:pPr>
        <w:pStyle w:val="B10"/>
        <w:rPr>
          <w:ins w:id="3132" w:author="Author"/>
        </w:rPr>
      </w:pPr>
      <w:ins w:id="3133" w:author="Author">
        <w:r>
          <w:t>4)</w:t>
        </w:r>
        <w:r>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ins>
    </w:p>
    <w:p w14:paraId="5B64331A" w14:textId="77777777" w:rsidR="00BE5D88" w:rsidRDefault="00BE5D88" w:rsidP="00BE5D88">
      <w:pPr>
        <w:pStyle w:val="B10"/>
        <w:rPr>
          <w:ins w:id="3134" w:author="Author"/>
        </w:rPr>
      </w:pPr>
      <w:ins w:id="3135" w:author="Author">
        <w:r>
          <w:lastRenderedPageBreak/>
          <w:t>5)</w:t>
        </w:r>
        <w:r>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w:t>
        </w:r>
      </w:ins>
    </w:p>
    <w:p w14:paraId="2E09435D" w14:textId="77777777" w:rsidR="00BE5D88" w:rsidRDefault="00BE5D88" w:rsidP="00BE5D88">
      <w:pPr>
        <w:pStyle w:val="B10"/>
        <w:rPr>
          <w:ins w:id="3136" w:author="Author"/>
        </w:rPr>
      </w:pPr>
      <w:ins w:id="3137" w:author="Author">
        <w:r>
          <w:t>6)</w:t>
        </w:r>
        <w:r>
          <w:tab/>
          <w:t>The "UniqueIdList" field indicates the DNs of the measured objects.</w:t>
        </w:r>
      </w:ins>
    </w:p>
    <w:p w14:paraId="346A153C" w14:textId="77777777" w:rsidR="00BE5D88" w:rsidRDefault="00BE5D88" w:rsidP="00BE5D88">
      <w:pPr>
        <w:pStyle w:val="B10"/>
        <w:rPr>
          <w:ins w:id="3138" w:author="Author"/>
        </w:rPr>
      </w:pPr>
      <w:ins w:id="3139" w:author="Author">
        <w:r>
          <w:t>7)</w:t>
        </w:r>
        <w:r>
          <w:tab/>
          <w: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t>
        </w:r>
      </w:ins>
    </w:p>
    <w:p w14:paraId="64BD7F74" w14:textId="77777777" w:rsidR="00BE5D88" w:rsidRDefault="00BE5D88" w:rsidP="00BE5D88">
      <w:pPr>
        <w:pStyle w:val="B10"/>
        <w:rPr>
          <w:ins w:id="3140" w:author="Author"/>
        </w:rPr>
      </w:pPr>
      <w:ins w:id="3141" w:author="Author">
        <w:r>
          <w:t>8)</w:t>
        </w:r>
        <w:r>
          <w:tab/>
          <w:t>The "jobIdList" indicates the measurement job id(s) that the performance data file is associated with.</w:t>
        </w:r>
      </w:ins>
    </w:p>
    <w:p w14:paraId="54CF6B1E" w14:textId="77777777" w:rsidR="00BE5D88" w:rsidRDefault="00BE5D88" w:rsidP="00BE5D88">
      <w:pPr>
        <w:rPr>
          <w:ins w:id="3142" w:author="Author"/>
        </w:rPr>
      </w:pPr>
      <w:ins w:id="3143" w:author="Author">
        <w:r>
          <w:t>Some examples describing file-naming convention:</w:t>
        </w:r>
      </w:ins>
    </w:p>
    <w:p w14:paraId="344D3FE8" w14:textId="77777777" w:rsidR="00BE5D88" w:rsidRDefault="00BE5D88" w:rsidP="00BE5D88">
      <w:pPr>
        <w:pStyle w:val="B10"/>
        <w:rPr>
          <w:ins w:id="3144" w:author="Author"/>
        </w:rPr>
      </w:pPr>
      <w:ins w:id="3145" w:author="Author">
        <w:r>
          <w:t>1)</w:t>
        </w:r>
        <w:r>
          <w:tab/>
          <w:t>file name:</w:t>
        </w:r>
        <w:r>
          <w:tab/>
          <w:t xml:space="preserve">A20000626.2315+0200-2330+0200_gNBId, </w:t>
        </w:r>
        <w:r>
          <w:br/>
          <w:t>meaning:</w:t>
        </w:r>
        <w:r>
          <w:tab/>
          <w:t>file produced for gNB &lt;gNBId&gt; on June 26, 2000, granularity period 15 minutes from 23:15 local to 23:30 local, with a time differential of +2 hours against UTC.</w:t>
        </w:r>
      </w:ins>
    </w:p>
    <w:p w14:paraId="1299713D" w14:textId="77777777" w:rsidR="00BE5D88" w:rsidRDefault="00BE5D88" w:rsidP="00BE5D88">
      <w:pPr>
        <w:pStyle w:val="B10"/>
        <w:rPr>
          <w:ins w:id="3146" w:author="Author"/>
        </w:rPr>
      </w:pPr>
      <w:ins w:id="3147" w:author="Author">
        <w:r>
          <w:t>2)</w:t>
        </w:r>
        <w:r>
          <w:tab/>
          <w:t>file name:</w:t>
        </w:r>
        <w:r>
          <w:tab/>
          <w:t>B20021224.1700-1130-1705-1130_-job10_S-NSSAI,</w:t>
        </w:r>
        <w:r>
          <w:br/>
          <w:t>meaning:</w:t>
        </w:r>
        <w:r>
          <w:tab/>
          <w:t>file containing results for multiple measured objects, generated for measurement job job10, produced for NSI &lt;S-NSSAI&gt; on December 24, 2002, granularity period 5 minutes from 17:00 local to 17:05 local, with a time differential of –11:30 hours against UTC.</w:t>
        </w:r>
      </w:ins>
    </w:p>
    <w:p w14:paraId="2399EF5A" w14:textId="77777777" w:rsidR="00BE5D88" w:rsidRDefault="00BE5D88" w:rsidP="00BE5D88">
      <w:pPr>
        <w:pStyle w:val="B10"/>
        <w:rPr>
          <w:ins w:id="3148" w:author="Author"/>
        </w:rPr>
      </w:pPr>
      <w:ins w:id="3149" w:author="Author">
        <w:r>
          <w:t>3)</w:t>
        </w:r>
        <w:r>
          <w:tab/>
          <w:t>file name:</w:t>
        </w:r>
        <w:r>
          <w:tab/>
          <w:t>D20050907.1030+0000-20050909.1500+0000_SubnetworkId_-_2,</w:t>
        </w:r>
        <w:r>
          <w:br/>
          <w:t>meaning:</w:t>
        </w:r>
        <w:r>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ins>
    </w:p>
    <w:p w14:paraId="63802064" w14:textId="77777777" w:rsidR="00BE5D88" w:rsidRPr="005B734C" w:rsidRDefault="00BE5D88" w:rsidP="00BE5D88">
      <w:pPr>
        <w:pStyle w:val="B10"/>
        <w:rPr>
          <w:ins w:id="3150" w:author="Author"/>
        </w:rPr>
      </w:pPr>
      <w:ins w:id="3151" w:author="Author">
        <w:r>
          <w:t>4)</w:t>
        </w:r>
        <w:r>
          <w:tab/>
          <w:t>file name:</w:t>
        </w:r>
        <w:r>
          <w:tab/>
          <w:t>C20050907.1030+0000-20050909.1500+0000_gNBId,</w:t>
        </w:r>
        <w:r>
          <w:br/>
          <w:t>meaning:</w:t>
        </w:r>
        <w:r>
          <w:tab/>
          <w:t xml:space="preserve">file produced for the gNB &lt;gNBId&gt;, start of first granularity period 07 September 2005, 10:30 local, end of last granularity period 09 September 2005, 15:00 local, with a time differential of 0 against UTC. </w:t>
        </w:r>
      </w:ins>
    </w:p>
    <w:p w14:paraId="02C01D28" w14:textId="77777777" w:rsidR="00BE5D88" w:rsidRPr="001F398E" w:rsidRDefault="00BE5D88" w:rsidP="00BE5D88">
      <w:pPr>
        <w:rPr>
          <w:rPrChange w:id="3152" w:author="Author">
            <w:rPr>
              <w:lang w:val="fr-FR"/>
            </w:rPr>
          </w:rPrChange>
        </w:rPr>
        <w:pPrChange w:id="3153" w:author="Author">
          <w:pPr>
            <w:pStyle w:val="B10"/>
          </w:pPr>
        </w:pPrChange>
      </w:pPr>
    </w:p>
    <w:p w14:paraId="5CDA634A" w14:textId="77777777" w:rsidR="006A5594" w:rsidRPr="001F398E" w:rsidRDefault="006A5594" w:rsidP="006A5594">
      <w:pPr>
        <w:pStyle w:val="Heading4"/>
        <w:rPr>
          <w:rPrChange w:id="3154" w:author="Author">
            <w:rPr>
              <w:lang w:val="fr-FR"/>
            </w:rPr>
          </w:rPrChange>
        </w:rPr>
      </w:pPr>
      <w:bookmarkStart w:id="3155" w:name="_Toc20494599"/>
      <w:bookmarkStart w:id="3156" w:name="_Toc26975644"/>
      <w:bookmarkStart w:id="3157" w:name="_Toc35856517"/>
      <w:bookmarkStart w:id="3158" w:name="_Toc44001373"/>
      <w:bookmarkStart w:id="3159" w:name="_Toc51580951"/>
      <w:bookmarkStart w:id="3160" w:name="_Toc52356214"/>
      <w:bookmarkStart w:id="3161" w:name="_Toc55227784"/>
      <w:bookmarkStart w:id="3162" w:name="_Toc74329048"/>
      <w:r w:rsidRPr="001F398E">
        <w:rPr>
          <w:rPrChange w:id="3163" w:author="Author">
            <w:rPr>
              <w:lang w:val="fr-FR"/>
            </w:rPr>
          </w:rPrChange>
        </w:rPr>
        <w:t>11.3.2.1.4</w:t>
      </w:r>
      <w:r w:rsidRPr="001F398E">
        <w:rPr>
          <w:rPrChange w:id="3164" w:author="Author">
            <w:rPr>
              <w:lang w:val="fr-FR"/>
            </w:rPr>
          </w:rPrChange>
        </w:rPr>
        <w:tab/>
      </w:r>
      <w:bookmarkEnd w:id="3155"/>
      <w:bookmarkEnd w:id="3156"/>
      <w:bookmarkEnd w:id="3157"/>
      <w:r w:rsidR="00BC1EC3" w:rsidRPr="001F398E">
        <w:rPr>
          <w:rPrChange w:id="3165" w:author="Author">
            <w:rPr>
              <w:lang w:val="fr-FR"/>
            </w:rPr>
          </w:rPrChange>
        </w:rPr>
        <w:t>Void</w:t>
      </w:r>
      <w:bookmarkEnd w:id="3158"/>
      <w:bookmarkEnd w:id="3159"/>
      <w:bookmarkEnd w:id="3160"/>
      <w:bookmarkEnd w:id="3161"/>
      <w:bookmarkEnd w:id="3162"/>
    </w:p>
    <w:p w14:paraId="41200339" w14:textId="77777777" w:rsidR="00601B93" w:rsidRPr="001F398E" w:rsidRDefault="00601B93" w:rsidP="00075335">
      <w:pPr>
        <w:pStyle w:val="Heading2"/>
        <w:rPr>
          <w:lang w:eastAsia="zh-CN"/>
          <w:rPrChange w:id="3166" w:author="Author">
            <w:rPr>
              <w:lang w:val="fr-FR" w:eastAsia="zh-CN"/>
            </w:rPr>
          </w:rPrChange>
        </w:rPr>
      </w:pPr>
      <w:bookmarkStart w:id="3167" w:name="_Toc532541829"/>
      <w:bookmarkStart w:id="3168" w:name="_Toc26975650"/>
      <w:bookmarkStart w:id="3169" w:name="_Toc35856523"/>
      <w:bookmarkStart w:id="3170" w:name="_Toc44001374"/>
      <w:bookmarkStart w:id="3171" w:name="_Toc51580952"/>
      <w:bookmarkStart w:id="3172" w:name="_Toc52356215"/>
      <w:bookmarkStart w:id="3173" w:name="_Toc55227785"/>
      <w:bookmarkStart w:id="3174" w:name="_Toc74329049"/>
      <w:r w:rsidRPr="001F398E">
        <w:rPr>
          <w:lang w:eastAsia="zh-CN"/>
          <w:rPrChange w:id="3175" w:author="Author">
            <w:rPr>
              <w:lang w:val="fr-FR" w:eastAsia="zh-CN"/>
            </w:rPr>
          </w:rPrChange>
        </w:rPr>
        <w:t>11.4</w:t>
      </w:r>
      <w:r w:rsidRPr="001F398E">
        <w:rPr>
          <w:lang w:eastAsia="zh-CN"/>
          <w:rPrChange w:id="3176" w:author="Author">
            <w:rPr>
              <w:lang w:val="fr-FR" w:eastAsia="zh-CN"/>
            </w:rPr>
          </w:rPrChange>
        </w:rPr>
        <w:tab/>
      </w:r>
      <w:bookmarkEnd w:id="3167"/>
      <w:r w:rsidRPr="001F398E">
        <w:rPr>
          <w:lang w:eastAsia="zh-CN"/>
          <w:rPrChange w:id="3177" w:author="Author">
            <w:rPr>
              <w:lang w:val="fr-FR" w:eastAsia="zh-CN"/>
            </w:rPr>
          </w:rPrChange>
        </w:rPr>
        <w:t>Heartbeat</w:t>
      </w:r>
      <w:bookmarkEnd w:id="3168"/>
      <w:bookmarkEnd w:id="3169"/>
      <w:bookmarkEnd w:id="3170"/>
      <w:bookmarkEnd w:id="3171"/>
      <w:bookmarkEnd w:id="3172"/>
      <w:bookmarkEnd w:id="3173"/>
      <w:bookmarkEnd w:id="3174"/>
    </w:p>
    <w:p w14:paraId="0428666C" w14:textId="77777777" w:rsidR="00601B93" w:rsidRPr="001F398E" w:rsidRDefault="00601B93" w:rsidP="00601B93">
      <w:pPr>
        <w:pStyle w:val="Heading3"/>
        <w:rPr>
          <w:lang w:eastAsia="zh-CN"/>
          <w:rPrChange w:id="3178" w:author="Author">
            <w:rPr>
              <w:lang w:val="fr-FR" w:eastAsia="zh-CN"/>
            </w:rPr>
          </w:rPrChange>
        </w:rPr>
      </w:pPr>
      <w:bookmarkStart w:id="3179" w:name="_Toc26975651"/>
      <w:bookmarkStart w:id="3180" w:name="_Toc35856524"/>
      <w:bookmarkStart w:id="3181" w:name="_Toc44001375"/>
      <w:bookmarkStart w:id="3182" w:name="_Toc51580953"/>
      <w:bookmarkStart w:id="3183" w:name="_Toc52356216"/>
      <w:bookmarkStart w:id="3184" w:name="_Toc55227786"/>
      <w:bookmarkStart w:id="3185" w:name="_Toc74329050"/>
      <w:r w:rsidRPr="001F398E">
        <w:rPr>
          <w:lang w:eastAsia="zh-CN"/>
          <w:rPrChange w:id="3186" w:author="Author">
            <w:rPr>
              <w:lang w:val="fr-FR" w:eastAsia="zh-CN"/>
            </w:rPr>
          </w:rPrChange>
        </w:rPr>
        <w:t>11.4.1</w:t>
      </w:r>
      <w:r w:rsidRPr="001F398E">
        <w:rPr>
          <w:lang w:eastAsia="zh-CN"/>
          <w:rPrChange w:id="3187" w:author="Author">
            <w:rPr>
              <w:lang w:val="fr-FR" w:eastAsia="zh-CN"/>
            </w:rPr>
          </w:rPrChange>
        </w:rPr>
        <w:tab/>
        <w:t>Operations and notifications</w:t>
      </w:r>
      <w:bookmarkEnd w:id="3179"/>
      <w:bookmarkEnd w:id="3180"/>
      <w:bookmarkEnd w:id="3181"/>
      <w:bookmarkEnd w:id="3182"/>
      <w:bookmarkEnd w:id="3183"/>
      <w:bookmarkEnd w:id="3184"/>
      <w:bookmarkEnd w:id="3185"/>
    </w:p>
    <w:p w14:paraId="1CEDE001" w14:textId="639D9B50" w:rsidR="00601B93" w:rsidRPr="005662DD" w:rsidRDefault="00601B93" w:rsidP="00601B93">
      <w:pPr>
        <w:pStyle w:val="Heading4"/>
      </w:pPr>
      <w:bookmarkStart w:id="3188" w:name="_Toc532541858"/>
      <w:bookmarkStart w:id="3189" w:name="_Toc26975652"/>
      <w:bookmarkStart w:id="3190" w:name="_Toc35856525"/>
      <w:bookmarkStart w:id="3191" w:name="_Toc44001376"/>
      <w:bookmarkStart w:id="3192" w:name="_Toc51580954"/>
      <w:bookmarkStart w:id="3193" w:name="_Toc52356217"/>
      <w:bookmarkStart w:id="3194" w:name="_Toc55227787"/>
      <w:bookmarkStart w:id="3195" w:name="_Toc74329051"/>
      <w:r>
        <w:t>11.4</w:t>
      </w:r>
      <w:r w:rsidRPr="005662DD">
        <w:t>.</w:t>
      </w:r>
      <w:r w:rsidRPr="005662DD">
        <w:rPr>
          <w:rFonts w:hint="eastAsia"/>
        </w:rPr>
        <w:t>1</w:t>
      </w:r>
      <w:r w:rsidRPr="005662DD">
        <w:t>.</w:t>
      </w:r>
      <w:r>
        <w:t>1</w:t>
      </w:r>
      <w:r w:rsidRPr="005662DD">
        <w:tab/>
        <w:t xml:space="preserve">Notification </w:t>
      </w:r>
      <w:r w:rsidRPr="001D11CC">
        <w:rPr>
          <w:rFonts w:cs="Arial"/>
        </w:rPr>
        <w:t>notify</w:t>
      </w:r>
      <w:bookmarkEnd w:id="3188"/>
      <w:r w:rsidRPr="001D11CC">
        <w:rPr>
          <w:rFonts w:cs="Arial"/>
        </w:rPr>
        <w:t>Heartbeat</w:t>
      </w:r>
      <w:bookmarkEnd w:id="3189"/>
      <w:bookmarkEnd w:id="3190"/>
      <w:bookmarkEnd w:id="3191"/>
      <w:bookmarkEnd w:id="3192"/>
      <w:bookmarkEnd w:id="3193"/>
      <w:bookmarkEnd w:id="3194"/>
      <w:bookmarkEnd w:id="3195"/>
    </w:p>
    <w:p w14:paraId="6CB744A0" w14:textId="77777777" w:rsidR="00601B93" w:rsidRDefault="00601B93" w:rsidP="00601B93">
      <w:pPr>
        <w:pStyle w:val="Heading5"/>
      </w:pPr>
      <w:bookmarkStart w:id="3196" w:name="_Toc532541859"/>
      <w:bookmarkStart w:id="3197" w:name="_Toc26975653"/>
      <w:bookmarkStart w:id="3198" w:name="_Toc35856526"/>
      <w:bookmarkStart w:id="3199" w:name="_Toc44001377"/>
      <w:bookmarkStart w:id="3200" w:name="_Toc51580955"/>
      <w:bookmarkStart w:id="3201" w:name="_Toc52356218"/>
      <w:bookmarkStart w:id="3202" w:name="_Toc55227788"/>
      <w:bookmarkStart w:id="3203" w:name="_Toc74329052"/>
      <w:r>
        <w:t>11.4.1.1.1</w:t>
      </w:r>
      <w:r>
        <w:tab/>
        <w:t>Definition</w:t>
      </w:r>
      <w:bookmarkEnd w:id="3196"/>
      <w:bookmarkEnd w:id="3197"/>
      <w:bookmarkEnd w:id="3198"/>
      <w:bookmarkEnd w:id="3199"/>
      <w:bookmarkEnd w:id="3200"/>
      <w:bookmarkEnd w:id="3201"/>
      <w:bookmarkEnd w:id="3202"/>
      <w:bookmarkEnd w:id="3203"/>
    </w:p>
    <w:p w14:paraId="4DD0AC27" w14:textId="77777777" w:rsidR="003F5DEC" w:rsidRDefault="00601B93" w:rsidP="003F5DEC">
      <w:r>
        <w:t>This notification notifies the subscribed consumer(s)</w:t>
      </w:r>
      <w:r w:rsidRPr="002C46D9">
        <w:t xml:space="preserve"> </w:t>
      </w:r>
      <w:r>
        <w:t>that the MnS producer heartbeat period has expired or that a MnS consumer requested the emission of an immediate heartbeat notification.</w:t>
      </w:r>
    </w:p>
    <w:p w14:paraId="59694216" w14:textId="77777777" w:rsidR="00601B93" w:rsidRDefault="003F5DEC" w:rsidP="003F5DEC">
      <w:r>
        <w:t xml:space="preserve">The emission of heartbeat notifications is controlled by the </w:t>
      </w:r>
      <w:r w:rsidRPr="002E4B6A">
        <w:rPr>
          <w:rFonts w:ascii="Courier New" w:hAnsi="Courier New" w:cs="Courier New"/>
        </w:rPr>
        <w:t>HeartbeatControl</w:t>
      </w:r>
      <w:r>
        <w:t xml:space="preserve"> IOC (</w:t>
      </w:r>
      <w:r w:rsidRPr="002E490E">
        <w:t>3GPP TS 28.622 [11]</w:t>
      </w:r>
      <w:r>
        <w:t>).</w:t>
      </w:r>
      <w:r w:rsidR="00601B93">
        <w:t xml:space="preserve"> </w:t>
      </w:r>
    </w:p>
    <w:p w14:paraId="361931BD" w14:textId="77777777" w:rsidR="00601B93" w:rsidRDefault="00601B93" w:rsidP="00601B93">
      <w:pPr>
        <w:pStyle w:val="Heading5"/>
      </w:pPr>
      <w:bookmarkStart w:id="3204" w:name="_Toc532541860"/>
      <w:bookmarkStart w:id="3205" w:name="_Toc26975654"/>
      <w:bookmarkStart w:id="3206" w:name="_Toc35856527"/>
      <w:bookmarkStart w:id="3207" w:name="_Toc44001378"/>
      <w:bookmarkStart w:id="3208" w:name="_Toc51580956"/>
      <w:bookmarkStart w:id="3209" w:name="_Toc52356219"/>
      <w:bookmarkStart w:id="3210" w:name="_Toc55227789"/>
      <w:bookmarkStart w:id="3211" w:name="_Toc74329053"/>
      <w:r>
        <w:lastRenderedPageBreak/>
        <w:t>11.4.1.1.2</w:t>
      </w:r>
      <w:r>
        <w:tab/>
        <w:t>Input parameters</w:t>
      </w:r>
      <w:bookmarkEnd w:id="3204"/>
      <w:bookmarkEnd w:id="3205"/>
      <w:bookmarkEnd w:id="3206"/>
      <w:bookmarkEnd w:id="3207"/>
      <w:bookmarkEnd w:id="3208"/>
      <w:bookmarkEnd w:id="3209"/>
      <w:bookmarkEnd w:id="3210"/>
      <w:bookmarkEnd w:id="3211"/>
      <w:r w:rsidRPr="001C470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23"/>
        <w:gridCol w:w="459"/>
        <w:gridCol w:w="3156"/>
        <w:gridCol w:w="3757"/>
      </w:tblGrid>
      <w:tr w:rsidR="00601B93" w14:paraId="353D4FD6" w14:textId="77777777" w:rsidTr="001D11CC">
        <w:trPr>
          <w:jc w:val="center"/>
        </w:trPr>
        <w:tc>
          <w:tcPr>
            <w:tcW w:w="2296" w:type="dxa"/>
            <w:shd w:val="clear" w:color="auto" w:fill="BFBFBF"/>
          </w:tcPr>
          <w:p w14:paraId="7F960123" w14:textId="77777777" w:rsidR="00601B93" w:rsidRDefault="00601B93" w:rsidP="00861F6E">
            <w:pPr>
              <w:pStyle w:val="TAH"/>
            </w:pPr>
            <w:r>
              <w:t>Parameter Name</w:t>
            </w:r>
          </w:p>
        </w:tc>
        <w:tc>
          <w:tcPr>
            <w:tcW w:w="454" w:type="dxa"/>
            <w:shd w:val="clear" w:color="auto" w:fill="BFBFBF"/>
          </w:tcPr>
          <w:p w14:paraId="38B6A7FB" w14:textId="66B1A539" w:rsidR="00601B93" w:rsidRDefault="00601B93" w:rsidP="00861F6E">
            <w:pPr>
              <w:pStyle w:val="TAH"/>
            </w:pPr>
            <w:r>
              <w:t>S</w:t>
            </w:r>
          </w:p>
        </w:tc>
        <w:tc>
          <w:tcPr>
            <w:tcW w:w="3119" w:type="dxa"/>
            <w:shd w:val="clear" w:color="auto" w:fill="BFBFBF"/>
          </w:tcPr>
          <w:p w14:paraId="52572338" w14:textId="77777777" w:rsidR="00601B93" w:rsidRDefault="00601B93" w:rsidP="00861F6E">
            <w:pPr>
              <w:pStyle w:val="TAH"/>
            </w:pPr>
            <w:r>
              <w:t>Information Type / Legal Values</w:t>
            </w:r>
          </w:p>
        </w:tc>
        <w:tc>
          <w:tcPr>
            <w:tcW w:w="3713" w:type="dxa"/>
            <w:shd w:val="clear" w:color="auto" w:fill="BFBFBF"/>
          </w:tcPr>
          <w:p w14:paraId="73EF0FC8" w14:textId="77777777" w:rsidR="00601B93" w:rsidRDefault="00601B93" w:rsidP="00861F6E">
            <w:pPr>
              <w:pStyle w:val="TAH"/>
            </w:pPr>
            <w:r>
              <w:t>Comment</w:t>
            </w:r>
          </w:p>
        </w:tc>
      </w:tr>
      <w:tr w:rsidR="003F5DEC" w14:paraId="2F31780A" w14:textId="77777777" w:rsidTr="001D11CC">
        <w:trPr>
          <w:jc w:val="center"/>
        </w:trPr>
        <w:tc>
          <w:tcPr>
            <w:tcW w:w="2296" w:type="dxa"/>
          </w:tcPr>
          <w:p w14:paraId="0C2C990A" w14:textId="77777777" w:rsidR="003F5DEC" w:rsidRPr="001D11CC" w:rsidRDefault="003F5DEC" w:rsidP="003F5DEC">
            <w:pPr>
              <w:pStyle w:val="TAL"/>
              <w:rPr>
                <w:rFonts w:cs="Arial"/>
                <w:szCs w:val="18"/>
              </w:rPr>
            </w:pPr>
            <w:r w:rsidRPr="001D11CC">
              <w:rPr>
                <w:rFonts w:cs="Arial"/>
                <w:szCs w:val="18"/>
              </w:rPr>
              <w:t>objectClass</w:t>
            </w:r>
          </w:p>
        </w:tc>
        <w:tc>
          <w:tcPr>
            <w:tcW w:w="454" w:type="dxa"/>
          </w:tcPr>
          <w:p w14:paraId="25F7D55F" w14:textId="77777777" w:rsidR="003F5DEC" w:rsidRDefault="003F5DEC" w:rsidP="003F5DEC">
            <w:pPr>
              <w:pStyle w:val="TAL"/>
              <w:jc w:val="center"/>
            </w:pPr>
            <w:r>
              <w:t>M</w:t>
            </w:r>
          </w:p>
        </w:tc>
        <w:tc>
          <w:tcPr>
            <w:tcW w:w="3119" w:type="dxa"/>
          </w:tcPr>
          <w:p w14:paraId="2FC174F4" w14:textId="481C5A44" w:rsidR="003F5DEC" w:rsidRDefault="003F5DEC" w:rsidP="003F5DEC">
            <w:pPr>
              <w:pStyle w:val="TAL"/>
              <w:rPr>
                <w:rFonts w:cs="Arial"/>
                <w:lang w:eastAsia="zh-CN"/>
              </w:rPr>
            </w:pPr>
            <w:r w:rsidRPr="007B5E64">
              <w:rPr>
                <w:rFonts w:cs="Arial"/>
                <w:szCs w:val="18"/>
              </w:rPr>
              <w:t>HeartbeatControl.objectClass</w:t>
            </w:r>
          </w:p>
        </w:tc>
        <w:tc>
          <w:tcPr>
            <w:tcW w:w="3713" w:type="dxa"/>
          </w:tcPr>
          <w:p w14:paraId="2BB08D82" w14:textId="46616915" w:rsidR="003F5DEC" w:rsidRPr="00302E28" w:rsidRDefault="003F5DEC" w:rsidP="003F5DEC">
            <w:pPr>
              <w:pStyle w:val="TAL"/>
              <w:rPr>
                <w:rFonts w:cs="Arial"/>
              </w:rPr>
            </w:pPr>
          </w:p>
        </w:tc>
      </w:tr>
      <w:tr w:rsidR="003F5DEC" w14:paraId="0C180A80" w14:textId="77777777" w:rsidTr="001D11CC">
        <w:trPr>
          <w:jc w:val="center"/>
        </w:trPr>
        <w:tc>
          <w:tcPr>
            <w:tcW w:w="2296" w:type="dxa"/>
          </w:tcPr>
          <w:p w14:paraId="17D6D9DF" w14:textId="77777777" w:rsidR="003F5DEC" w:rsidRPr="001D11CC" w:rsidRDefault="003F5DEC" w:rsidP="003F5DEC">
            <w:pPr>
              <w:pStyle w:val="TAL"/>
              <w:rPr>
                <w:rFonts w:cs="Arial"/>
                <w:szCs w:val="18"/>
              </w:rPr>
            </w:pPr>
            <w:r w:rsidRPr="001D11CC">
              <w:rPr>
                <w:rFonts w:cs="Arial"/>
                <w:szCs w:val="18"/>
              </w:rPr>
              <w:t>objectInstance</w:t>
            </w:r>
          </w:p>
        </w:tc>
        <w:tc>
          <w:tcPr>
            <w:tcW w:w="454" w:type="dxa"/>
          </w:tcPr>
          <w:p w14:paraId="2871095E" w14:textId="77777777" w:rsidR="003F5DEC" w:rsidRDefault="003F5DEC" w:rsidP="003F5DEC">
            <w:pPr>
              <w:pStyle w:val="TAL"/>
              <w:jc w:val="center"/>
            </w:pPr>
            <w:r>
              <w:t>M</w:t>
            </w:r>
          </w:p>
        </w:tc>
        <w:tc>
          <w:tcPr>
            <w:tcW w:w="3119" w:type="dxa"/>
          </w:tcPr>
          <w:p w14:paraId="13812E52" w14:textId="305C45AC" w:rsidR="003F5DEC" w:rsidRDefault="003F5DEC" w:rsidP="003F5DEC">
            <w:pPr>
              <w:pStyle w:val="TAL"/>
              <w:rPr>
                <w:rFonts w:cs="Arial"/>
                <w:lang w:eastAsia="zh-CN"/>
              </w:rPr>
            </w:pPr>
            <w:r w:rsidRPr="007B5E64">
              <w:rPr>
                <w:rFonts w:cs="Arial"/>
                <w:szCs w:val="18"/>
              </w:rPr>
              <w:t>HeartbeatControl.objectInstance</w:t>
            </w:r>
          </w:p>
        </w:tc>
        <w:tc>
          <w:tcPr>
            <w:tcW w:w="3713" w:type="dxa"/>
          </w:tcPr>
          <w:p w14:paraId="2DAE2040" w14:textId="4D604716" w:rsidR="003F5DEC" w:rsidRPr="00302E28" w:rsidRDefault="004B5EDE" w:rsidP="003F5DEC">
            <w:pPr>
              <w:pStyle w:val="TAL"/>
              <w:rPr>
                <w:rFonts w:cs="Arial"/>
              </w:rPr>
            </w:pPr>
            <w:r>
              <w:t>I</w:t>
            </w:r>
            <w:r w:rsidR="003F5DEC">
              <w:t>nstance</w:t>
            </w:r>
            <w:r w:rsidR="00F246ED">
              <w:t xml:space="preserve"> </w:t>
            </w:r>
            <w:r w:rsidR="003F5DEC">
              <w:t xml:space="preserve">controlling the emission of this </w:t>
            </w:r>
            <w:r w:rsidR="003F5DEC" w:rsidRPr="00B0453D">
              <w:rPr>
                <w:rFonts w:ascii="Courier New" w:hAnsi="Courier New"/>
                <w:sz w:val="20"/>
              </w:rPr>
              <w:t>notifyHeartbeat</w:t>
            </w:r>
            <w:r w:rsidR="003F5DEC">
              <w:t xml:space="preserve"> notification</w:t>
            </w:r>
            <w:r w:rsidR="003F5DEC" w:rsidRPr="00BE0B31">
              <w:t>.</w:t>
            </w:r>
          </w:p>
        </w:tc>
      </w:tr>
      <w:tr w:rsidR="004B5EDE" w14:paraId="5B7DB3DF" w14:textId="77777777" w:rsidTr="001D11CC">
        <w:trPr>
          <w:jc w:val="center"/>
        </w:trPr>
        <w:tc>
          <w:tcPr>
            <w:tcW w:w="2296" w:type="dxa"/>
          </w:tcPr>
          <w:p w14:paraId="7E654C6F" w14:textId="375A2A3B" w:rsidR="004B5EDE" w:rsidRPr="001D11CC" w:rsidRDefault="004B5EDE" w:rsidP="004B5EDE">
            <w:pPr>
              <w:pStyle w:val="TAL"/>
              <w:rPr>
                <w:rFonts w:cs="Arial"/>
                <w:szCs w:val="18"/>
              </w:rPr>
            </w:pPr>
            <w:r w:rsidRPr="001D11CC">
              <w:rPr>
                <w:rFonts w:cs="Arial"/>
                <w:szCs w:val="18"/>
              </w:rPr>
              <w:t>notificationId</w:t>
            </w:r>
          </w:p>
        </w:tc>
        <w:tc>
          <w:tcPr>
            <w:tcW w:w="454" w:type="dxa"/>
          </w:tcPr>
          <w:p w14:paraId="0F323FF4" w14:textId="1912D95A" w:rsidR="004B5EDE" w:rsidRDefault="004B5EDE" w:rsidP="004B5EDE">
            <w:pPr>
              <w:pStyle w:val="TAL"/>
              <w:jc w:val="center"/>
            </w:pPr>
            <w:r>
              <w:t>M</w:t>
            </w:r>
          </w:p>
        </w:tc>
        <w:tc>
          <w:tcPr>
            <w:tcW w:w="3119" w:type="dxa"/>
          </w:tcPr>
          <w:p w14:paraId="15CC3069" w14:textId="032902DA" w:rsidR="004B5EDE" w:rsidRPr="00BE0B31" w:rsidDel="004B5EDE" w:rsidRDefault="004B5EDE" w:rsidP="004B5EDE">
            <w:pPr>
              <w:pStyle w:val="TAL"/>
            </w:pPr>
            <w:r w:rsidRPr="0057387B">
              <w:rPr>
                <w:rFonts w:cs="Arial"/>
                <w:szCs w:val="18"/>
                <w:lang w:eastAsia="zh-CN"/>
              </w:rPr>
              <w:t>--</w:t>
            </w:r>
          </w:p>
        </w:tc>
        <w:tc>
          <w:tcPr>
            <w:tcW w:w="3713" w:type="dxa"/>
          </w:tcPr>
          <w:p w14:paraId="5569EB88" w14:textId="77777777" w:rsidR="004B5EDE" w:rsidRPr="00BE0B31" w:rsidDel="004B5EDE" w:rsidRDefault="004B5EDE" w:rsidP="004B5EDE">
            <w:pPr>
              <w:pStyle w:val="TAL"/>
            </w:pPr>
          </w:p>
        </w:tc>
      </w:tr>
      <w:tr w:rsidR="004B5EDE" w14:paraId="1941C1DB" w14:textId="77777777" w:rsidTr="001D11CC">
        <w:trPr>
          <w:jc w:val="center"/>
        </w:trPr>
        <w:tc>
          <w:tcPr>
            <w:tcW w:w="2296" w:type="dxa"/>
          </w:tcPr>
          <w:p w14:paraId="5E12A384" w14:textId="575F1EAA" w:rsidR="004B5EDE" w:rsidRPr="001D11CC" w:rsidRDefault="004B5EDE" w:rsidP="004B5EDE">
            <w:pPr>
              <w:pStyle w:val="TAL"/>
              <w:rPr>
                <w:rFonts w:cs="Arial"/>
                <w:szCs w:val="18"/>
              </w:rPr>
            </w:pPr>
            <w:r w:rsidRPr="001D11CC">
              <w:rPr>
                <w:rFonts w:cs="Arial"/>
                <w:szCs w:val="18"/>
              </w:rPr>
              <w:t>notificationType</w:t>
            </w:r>
          </w:p>
        </w:tc>
        <w:tc>
          <w:tcPr>
            <w:tcW w:w="454" w:type="dxa"/>
          </w:tcPr>
          <w:p w14:paraId="0C17EB61" w14:textId="772845CF" w:rsidR="004B5EDE" w:rsidRDefault="004B5EDE" w:rsidP="004B5EDE">
            <w:pPr>
              <w:pStyle w:val="TAL"/>
              <w:jc w:val="center"/>
            </w:pPr>
            <w:r>
              <w:t>M</w:t>
            </w:r>
          </w:p>
        </w:tc>
        <w:tc>
          <w:tcPr>
            <w:tcW w:w="3119" w:type="dxa"/>
          </w:tcPr>
          <w:p w14:paraId="0CAD9559" w14:textId="5F0B162D" w:rsidR="004B5EDE" w:rsidRPr="00BE0B31" w:rsidDel="004B5EDE" w:rsidRDefault="004B5EDE" w:rsidP="004B5EDE">
            <w:pPr>
              <w:pStyle w:val="TAL"/>
            </w:pPr>
            <w:r w:rsidRPr="0057387B">
              <w:rPr>
                <w:rFonts w:cs="Arial"/>
                <w:szCs w:val="18"/>
              </w:rPr>
              <w:t>"notifyHeartbeat"</w:t>
            </w:r>
          </w:p>
        </w:tc>
        <w:tc>
          <w:tcPr>
            <w:tcW w:w="3713" w:type="dxa"/>
          </w:tcPr>
          <w:p w14:paraId="7A473824" w14:textId="77777777" w:rsidR="004B5EDE" w:rsidRPr="00BE0B31" w:rsidDel="004B5EDE" w:rsidRDefault="004B5EDE" w:rsidP="004B5EDE">
            <w:pPr>
              <w:pStyle w:val="TAL"/>
            </w:pPr>
          </w:p>
        </w:tc>
      </w:tr>
      <w:tr w:rsidR="00601B93" w14:paraId="4DABAB88" w14:textId="77777777" w:rsidTr="001D11CC">
        <w:trPr>
          <w:jc w:val="center"/>
        </w:trPr>
        <w:tc>
          <w:tcPr>
            <w:tcW w:w="2296" w:type="dxa"/>
          </w:tcPr>
          <w:p w14:paraId="11577C69" w14:textId="77777777" w:rsidR="00601B93" w:rsidRPr="001D11CC" w:rsidRDefault="00601B93" w:rsidP="00861F6E">
            <w:pPr>
              <w:pStyle w:val="TAL"/>
              <w:rPr>
                <w:rFonts w:cs="Arial"/>
                <w:szCs w:val="18"/>
              </w:rPr>
            </w:pPr>
            <w:r w:rsidRPr="001D11CC">
              <w:rPr>
                <w:rFonts w:cs="Arial"/>
                <w:szCs w:val="18"/>
              </w:rPr>
              <w:t>eventTime</w:t>
            </w:r>
          </w:p>
        </w:tc>
        <w:tc>
          <w:tcPr>
            <w:tcW w:w="454" w:type="dxa"/>
          </w:tcPr>
          <w:p w14:paraId="644C8C8D" w14:textId="77777777" w:rsidR="00601B93" w:rsidRDefault="00601B93" w:rsidP="00861F6E">
            <w:pPr>
              <w:pStyle w:val="TAL"/>
              <w:jc w:val="center"/>
            </w:pPr>
            <w:r>
              <w:t>M</w:t>
            </w:r>
          </w:p>
        </w:tc>
        <w:tc>
          <w:tcPr>
            <w:tcW w:w="3119" w:type="dxa"/>
          </w:tcPr>
          <w:p w14:paraId="67B8F734" w14:textId="6CFB86CA" w:rsidR="00601B93" w:rsidRDefault="004B5EDE" w:rsidP="00861F6E">
            <w:pPr>
              <w:pStyle w:val="TAL"/>
              <w:rPr>
                <w:rFonts w:cs="Arial"/>
                <w:lang w:eastAsia="zh-CN"/>
              </w:rPr>
            </w:pPr>
            <w:r>
              <w:t>--</w:t>
            </w:r>
          </w:p>
        </w:tc>
        <w:tc>
          <w:tcPr>
            <w:tcW w:w="3713" w:type="dxa"/>
          </w:tcPr>
          <w:p w14:paraId="7E15C950" w14:textId="77777777" w:rsidR="004B5EDE" w:rsidRDefault="004B5EDE" w:rsidP="00861F6E">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3DF07B01" w14:textId="5510BC54" w:rsidR="00601B93" w:rsidRPr="00302E28" w:rsidRDefault="00601B93" w:rsidP="00861F6E">
            <w:pPr>
              <w:pStyle w:val="TAL"/>
              <w:rPr>
                <w:rFonts w:cs="Arial"/>
              </w:rPr>
            </w:pPr>
            <w:r>
              <w:t>The semantics of Generalised Time specified by ITU-T [17] shall be used here.</w:t>
            </w:r>
          </w:p>
        </w:tc>
      </w:tr>
      <w:tr w:rsidR="00601B93" w14:paraId="616879DD" w14:textId="77777777" w:rsidTr="001D11CC">
        <w:trPr>
          <w:jc w:val="center"/>
        </w:trPr>
        <w:tc>
          <w:tcPr>
            <w:tcW w:w="2296" w:type="dxa"/>
          </w:tcPr>
          <w:p w14:paraId="26FC9CC2" w14:textId="77777777" w:rsidR="00601B93" w:rsidRPr="001D11CC" w:rsidRDefault="00601B93" w:rsidP="00861F6E">
            <w:pPr>
              <w:pStyle w:val="TAL"/>
              <w:rPr>
                <w:rFonts w:cs="Arial"/>
                <w:szCs w:val="18"/>
              </w:rPr>
            </w:pPr>
            <w:r w:rsidRPr="001D11CC">
              <w:rPr>
                <w:rFonts w:cs="Arial"/>
                <w:szCs w:val="18"/>
              </w:rPr>
              <w:t>systemDN</w:t>
            </w:r>
          </w:p>
        </w:tc>
        <w:tc>
          <w:tcPr>
            <w:tcW w:w="454" w:type="dxa"/>
          </w:tcPr>
          <w:p w14:paraId="44167F71" w14:textId="086EF384" w:rsidR="00601B93" w:rsidRDefault="00224C52" w:rsidP="00861F6E">
            <w:pPr>
              <w:pStyle w:val="TAL"/>
              <w:jc w:val="center"/>
            </w:pPr>
            <w:r>
              <w:t>M</w:t>
            </w:r>
          </w:p>
        </w:tc>
        <w:tc>
          <w:tcPr>
            <w:tcW w:w="3119" w:type="dxa"/>
          </w:tcPr>
          <w:p w14:paraId="2E23D809" w14:textId="74A24F31" w:rsidR="00601B93" w:rsidRDefault="00224C52" w:rsidP="00861F6E">
            <w:pPr>
              <w:pStyle w:val="TAL"/>
              <w:rPr>
                <w:rFonts w:cs="Arial"/>
                <w:lang w:eastAsia="zh-CN"/>
              </w:rPr>
            </w:pPr>
            <w:r>
              <w:rPr>
                <w:rFonts w:cs="Arial"/>
                <w:lang w:eastAsia="zh-CN"/>
              </w:rPr>
              <w:t>--</w:t>
            </w:r>
          </w:p>
        </w:tc>
        <w:tc>
          <w:tcPr>
            <w:tcW w:w="3713" w:type="dxa"/>
          </w:tcPr>
          <w:p w14:paraId="30239DC6" w14:textId="11C50AB5" w:rsidR="00601B93" w:rsidRPr="00302E28" w:rsidRDefault="00601B93" w:rsidP="00861F6E">
            <w:pPr>
              <w:pStyle w:val="TAL"/>
              <w:rPr>
                <w:rFonts w:cs="Arial"/>
              </w:rPr>
            </w:pPr>
          </w:p>
        </w:tc>
      </w:tr>
      <w:tr w:rsidR="00D47A04" w14:paraId="7D7F0AF2" w14:textId="77777777" w:rsidTr="001D11CC">
        <w:trPr>
          <w:jc w:val="center"/>
        </w:trPr>
        <w:tc>
          <w:tcPr>
            <w:tcW w:w="2296" w:type="dxa"/>
          </w:tcPr>
          <w:p w14:paraId="0017F153" w14:textId="77777777" w:rsidR="00D47A04" w:rsidRPr="001D11CC" w:rsidRDefault="00D47A04" w:rsidP="00D47A04">
            <w:pPr>
              <w:pStyle w:val="TAL"/>
              <w:rPr>
                <w:rFonts w:cs="Arial"/>
                <w:szCs w:val="18"/>
              </w:rPr>
            </w:pPr>
            <w:r w:rsidRPr="001D11CC">
              <w:rPr>
                <w:rFonts w:cs="Arial"/>
                <w:szCs w:val="18"/>
              </w:rPr>
              <w:t>heartbeatNtfPeriod</w:t>
            </w:r>
          </w:p>
        </w:tc>
        <w:tc>
          <w:tcPr>
            <w:tcW w:w="454" w:type="dxa"/>
          </w:tcPr>
          <w:p w14:paraId="3191AF0E" w14:textId="77777777" w:rsidR="00D47A04" w:rsidRDefault="00D47A04" w:rsidP="00D47A04">
            <w:pPr>
              <w:pStyle w:val="TAL"/>
              <w:jc w:val="center"/>
            </w:pPr>
            <w:r>
              <w:t>M</w:t>
            </w:r>
          </w:p>
        </w:tc>
        <w:tc>
          <w:tcPr>
            <w:tcW w:w="3119" w:type="dxa"/>
          </w:tcPr>
          <w:p w14:paraId="3CF584E1" w14:textId="1E8763B4" w:rsidR="00D47A04" w:rsidRDefault="00D47A04" w:rsidP="00D47A04">
            <w:pPr>
              <w:pStyle w:val="TAL"/>
            </w:pPr>
            <w:r>
              <w:t>HeartbeatControl.</w:t>
            </w:r>
            <w:r w:rsidRPr="0074350B">
              <w:rPr>
                <w:rFonts w:cs="Arial"/>
              </w:rPr>
              <w:t>heartbeatNtfPeriod</w:t>
            </w:r>
          </w:p>
        </w:tc>
        <w:tc>
          <w:tcPr>
            <w:tcW w:w="3713" w:type="dxa"/>
          </w:tcPr>
          <w:p w14:paraId="31F77638" w14:textId="5596000F" w:rsidR="00D47A04" w:rsidRDefault="00D47A04" w:rsidP="00D47A04">
            <w:pPr>
              <w:pStyle w:val="TAL"/>
            </w:pPr>
          </w:p>
        </w:tc>
      </w:tr>
    </w:tbl>
    <w:p w14:paraId="0DD3E67F" w14:textId="77777777" w:rsidR="00601B93" w:rsidRPr="00DB67FA" w:rsidRDefault="00601B93" w:rsidP="00601B93"/>
    <w:p w14:paraId="153E3DED" w14:textId="77777777" w:rsidR="00601B93" w:rsidRDefault="00601B93" w:rsidP="00601B93">
      <w:pPr>
        <w:pStyle w:val="Heading5"/>
      </w:pPr>
      <w:bookmarkStart w:id="3212" w:name="_Toc532541861"/>
      <w:bookmarkStart w:id="3213" w:name="_Toc26975655"/>
      <w:bookmarkStart w:id="3214" w:name="_Toc35856528"/>
      <w:bookmarkStart w:id="3215" w:name="_Toc44001379"/>
      <w:bookmarkStart w:id="3216" w:name="_Toc51580957"/>
      <w:bookmarkStart w:id="3217" w:name="_Toc52356220"/>
      <w:bookmarkStart w:id="3218" w:name="_Toc55227790"/>
      <w:bookmarkStart w:id="3219" w:name="_Toc74329054"/>
      <w:r>
        <w:t>11.4.1.1.3</w:t>
      </w:r>
      <w:r>
        <w:tab/>
        <w:t>Triggering event</w:t>
      </w:r>
      <w:bookmarkEnd w:id="3212"/>
      <w:bookmarkEnd w:id="3213"/>
      <w:bookmarkEnd w:id="3214"/>
      <w:bookmarkEnd w:id="3215"/>
      <w:bookmarkEnd w:id="3216"/>
      <w:bookmarkEnd w:id="3217"/>
      <w:bookmarkEnd w:id="3218"/>
      <w:bookmarkEnd w:id="3219"/>
    </w:p>
    <w:p w14:paraId="0FDA71E3" w14:textId="77777777" w:rsidR="00601B93" w:rsidRDefault="00601B93" w:rsidP="00601B93">
      <w:pPr>
        <w:pStyle w:val="Heading6"/>
      </w:pPr>
      <w:bookmarkStart w:id="3220" w:name="_Toc532541862"/>
      <w:bookmarkStart w:id="3221" w:name="_Toc26975656"/>
      <w:bookmarkStart w:id="3222" w:name="_Toc35856529"/>
      <w:bookmarkStart w:id="3223" w:name="_Toc44001380"/>
      <w:bookmarkStart w:id="3224" w:name="_Toc51580958"/>
      <w:bookmarkStart w:id="3225" w:name="_Toc52356221"/>
      <w:bookmarkStart w:id="3226" w:name="_Toc55227791"/>
      <w:bookmarkStart w:id="3227" w:name="_Toc74329055"/>
      <w:r>
        <w:t>11.4.1.1.3.1</w:t>
      </w:r>
      <w:r>
        <w:tab/>
        <w:t>From-state</w:t>
      </w:r>
      <w:bookmarkEnd w:id="3220"/>
      <w:bookmarkEnd w:id="3221"/>
      <w:bookmarkEnd w:id="3222"/>
      <w:bookmarkEnd w:id="3223"/>
      <w:bookmarkEnd w:id="3224"/>
      <w:bookmarkEnd w:id="3225"/>
      <w:bookmarkEnd w:id="3226"/>
      <w:bookmarkEnd w:id="3227"/>
    </w:p>
    <w:p w14:paraId="4A4FBB33" w14:textId="77777777" w:rsidR="00601B93" w:rsidRDefault="00601B93" w:rsidP="00601B93">
      <w:r w:rsidRPr="00AA265C">
        <w:rPr>
          <w:rFonts w:ascii="Courier New" w:hAnsi="Courier New" w:cs="Courier New"/>
        </w:rPr>
        <w:t>stateBeforeHeartbeatNotification1</w:t>
      </w:r>
      <w:r>
        <w:t xml:space="preserve"> OR </w:t>
      </w:r>
      <w:r w:rsidRPr="00AA265C">
        <w:rPr>
          <w:rFonts w:ascii="Courier New" w:hAnsi="Courier New" w:cs="Courier New"/>
        </w:rPr>
        <w:t>stateBeforeHeartbeatNotification2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96"/>
        <w:gridCol w:w="5879"/>
      </w:tblGrid>
      <w:tr w:rsidR="00601B93" w14:paraId="0D7AA207" w14:textId="77777777" w:rsidTr="001D11CC">
        <w:trPr>
          <w:jc w:val="center"/>
        </w:trPr>
        <w:tc>
          <w:tcPr>
            <w:tcW w:w="1993" w:type="pct"/>
            <w:shd w:val="clear" w:color="auto" w:fill="BFBFBF"/>
          </w:tcPr>
          <w:p w14:paraId="6FCD7408"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37E95550" w14:textId="77777777" w:rsidR="00601B93" w:rsidRDefault="00601B93" w:rsidP="00861F6E">
            <w:pPr>
              <w:pStyle w:val="TAH"/>
            </w:pPr>
            <w:r>
              <w:t>Definition</w:t>
            </w:r>
          </w:p>
        </w:tc>
      </w:tr>
      <w:tr w:rsidR="00601B93" w14:paraId="1D98CFE8" w14:textId="77777777" w:rsidTr="001D11CC">
        <w:trPr>
          <w:jc w:val="center"/>
        </w:trPr>
        <w:tc>
          <w:tcPr>
            <w:tcW w:w="1993" w:type="pct"/>
          </w:tcPr>
          <w:p w14:paraId="34A6905B" w14:textId="77777777" w:rsidR="00601B93" w:rsidRPr="001D11CC" w:rsidRDefault="00601B93" w:rsidP="00861F6E">
            <w:pPr>
              <w:pStyle w:val="TAL"/>
              <w:rPr>
                <w:rFonts w:cs="Arial"/>
                <w:szCs w:val="18"/>
              </w:rPr>
            </w:pPr>
            <w:r w:rsidRPr="001D11CC">
              <w:rPr>
                <w:rFonts w:cs="Arial"/>
                <w:szCs w:val="18"/>
              </w:rPr>
              <w:t>stateBeforeHeartbeatNotification1</w:t>
            </w:r>
          </w:p>
        </w:tc>
        <w:tc>
          <w:tcPr>
            <w:tcW w:w="3007" w:type="pct"/>
          </w:tcPr>
          <w:p w14:paraId="74FCB42B" w14:textId="77777777" w:rsidR="00601B93" w:rsidRDefault="00601B93" w:rsidP="00861F6E">
            <w:pPr>
              <w:pStyle w:val="TAL"/>
            </w:pPr>
            <w:r>
              <w:t>The internal countdown timer of the MOI emitting the notifyHeartbeat notification has reached the value ‘0’ (zero).</w:t>
            </w:r>
          </w:p>
        </w:tc>
      </w:tr>
      <w:tr w:rsidR="00601B93" w14:paraId="6D9280B3" w14:textId="77777777" w:rsidTr="001D11CC">
        <w:trPr>
          <w:jc w:val="center"/>
        </w:trPr>
        <w:tc>
          <w:tcPr>
            <w:tcW w:w="1993" w:type="pct"/>
          </w:tcPr>
          <w:p w14:paraId="0A6CBB8B" w14:textId="77777777" w:rsidR="00601B93" w:rsidRPr="001D11CC" w:rsidRDefault="00601B93" w:rsidP="00861F6E">
            <w:pPr>
              <w:pStyle w:val="TAL"/>
              <w:rPr>
                <w:rFonts w:cs="Arial"/>
                <w:szCs w:val="18"/>
              </w:rPr>
            </w:pPr>
            <w:r w:rsidRPr="001D11CC">
              <w:rPr>
                <w:rFonts w:cs="Arial"/>
                <w:szCs w:val="18"/>
              </w:rPr>
              <w:t>stateBeforeHeartbeatNotification2</w:t>
            </w:r>
          </w:p>
        </w:tc>
        <w:tc>
          <w:tcPr>
            <w:tcW w:w="3007" w:type="pct"/>
          </w:tcPr>
          <w:p w14:paraId="0863892F" w14:textId="77777777" w:rsidR="00601B93" w:rsidRDefault="00601B93" w:rsidP="00861F6E">
            <w:pPr>
              <w:pStyle w:val="TAL"/>
            </w:pPr>
            <w:r>
              <w:t xml:space="preserve">The value of the attribute </w:t>
            </w:r>
            <w:r w:rsidRPr="00BE3360">
              <w:rPr>
                <w:rFonts w:ascii="Courier New" w:hAnsi="Courier New" w:cs="Courier New"/>
              </w:rPr>
              <w:t>triggerHeartbeatNtf</w:t>
            </w:r>
            <w:r>
              <w:t xml:space="preserve"> of the MOI emitting the notifyHeartbeat notification is TRUE.</w:t>
            </w:r>
          </w:p>
        </w:tc>
      </w:tr>
    </w:tbl>
    <w:p w14:paraId="28604ED0" w14:textId="77777777" w:rsidR="00601B93" w:rsidRDefault="00601B93" w:rsidP="00601B93"/>
    <w:p w14:paraId="11BC37BD" w14:textId="77777777" w:rsidR="00601B93" w:rsidRDefault="00601B93" w:rsidP="00601B93">
      <w:pPr>
        <w:pStyle w:val="Heading6"/>
      </w:pPr>
      <w:bookmarkStart w:id="3228" w:name="_Toc532541863"/>
      <w:bookmarkStart w:id="3229" w:name="_Toc26975657"/>
      <w:bookmarkStart w:id="3230" w:name="_Toc35856530"/>
      <w:bookmarkStart w:id="3231" w:name="_Toc44001381"/>
      <w:bookmarkStart w:id="3232" w:name="_Toc51580959"/>
      <w:bookmarkStart w:id="3233" w:name="_Toc52356222"/>
      <w:bookmarkStart w:id="3234" w:name="_Toc55227792"/>
      <w:bookmarkStart w:id="3235" w:name="_Toc74329056"/>
      <w:r>
        <w:t>11.4.1.1.3.2</w:t>
      </w:r>
      <w:r>
        <w:tab/>
        <w:t>To-state</w:t>
      </w:r>
      <w:bookmarkEnd w:id="3228"/>
      <w:bookmarkEnd w:id="3229"/>
      <w:bookmarkEnd w:id="3230"/>
      <w:bookmarkEnd w:id="3231"/>
      <w:bookmarkEnd w:id="3232"/>
      <w:bookmarkEnd w:id="3233"/>
      <w:bookmarkEnd w:id="3234"/>
      <w:bookmarkEnd w:id="3235"/>
    </w:p>
    <w:p w14:paraId="7CB30DA5" w14:textId="77777777" w:rsidR="00601B93" w:rsidRDefault="00601B93" w:rsidP="00601B93">
      <w:pPr>
        <w:keepNext/>
      </w:pPr>
      <w:r w:rsidRPr="000D47FC">
        <w:rPr>
          <w:rFonts w:ascii="Courier New" w:hAnsi="Courier New" w:cs="Courier New"/>
        </w:rPr>
        <w:t>stateAfterOHeartbeatNotification1</w:t>
      </w:r>
      <w:r>
        <w:t xml:space="preserve"> OR </w:t>
      </w:r>
      <w:r w:rsidRPr="000D47FC">
        <w:rPr>
          <w:rFonts w:ascii="Courier New" w:hAnsi="Courier New" w:cs="Courier New"/>
        </w:rPr>
        <w:t>stateAfterOHeartbeatNotification2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96"/>
        <w:gridCol w:w="5879"/>
      </w:tblGrid>
      <w:tr w:rsidR="00601B93" w14:paraId="5933CB17" w14:textId="77777777" w:rsidTr="001D11CC">
        <w:trPr>
          <w:jc w:val="center"/>
        </w:trPr>
        <w:tc>
          <w:tcPr>
            <w:tcW w:w="1993" w:type="pct"/>
            <w:shd w:val="clear" w:color="auto" w:fill="BFBFBF"/>
          </w:tcPr>
          <w:p w14:paraId="7C1F77C9"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5E435C2B" w14:textId="77777777" w:rsidR="00601B93" w:rsidRDefault="00601B93" w:rsidP="00861F6E">
            <w:pPr>
              <w:pStyle w:val="TAH"/>
            </w:pPr>
            <w:r>
              <w:t>Definition</w:t>
            </w:r>
          </w:p>
        </w:tc>
      </w:tr>
      <w:tr w:rsidR="00601B93" w14:paraId="44B9FAB6" w14:textId="77777777" w:rsidTr="001D11CC">
        <w:trPr>
          <w:jc w:val="center"/>
        </w:trPr>
        <w:tc>
          <w:tcPr>
            <w:tcW w:w="1993" w:type="pct"/>
          </w:tcPr>
          <w:p w14:paraId="330319A8" w14:textId="77777777" w:rsidR="00601B93" w:rsidRPr="001D11CC" w:rsidRDefault="00601B93" w:rsidP="00861F6E">
            <w:pPr>
              <w:pStyle w:val="TAL"/>
              <w:rPr>
                <w:rFonts w:cs="Arial"/>
                <w:szCs w:val="18"/>
              </w:rPr>
            </w:pPr>
            <w:r w:rsidRPr="001D11CC">
              <w:rPr>
                <w:rFonts w:cs="Arial"/>
                <w:szCs w:val="18"/>
              </w:rPr>
              <w:t>stateAfterHeartbeatNotification1</w:t>
            </w:r>
          </w:p>
        </w:tc>
        <w:tc>
          <w:tcPr>
            <w:tcW w:w="3007" w:type="pct"/>
          </w:tcPr>
          <w:p w14:paraId="18FC15E1" w14:textId="77777777" w:rsidR="00601B93" w:rsidRDefault="00601B93" w:rsidP="00861F6E">
            <w:pPr>
              <w:pStyle w:val="TAL"/>
            </w:pPr>
            <w:r>
              <w:t xml:space="preserve">If From-state is </w:t>
            </w:r>
            <w:r>
              <w:rPr>
                <w:rFonts w:ascii="Courier New" w:hAnsi="Courier New"/>
                <w:sz w:val="20"/>
              </w:rPr>
              <w:t>stateBeforeHeartbeatNotification1</w:t>
            </w:r>
            <w:r>
              <w:t xml:space="preserve"> then:</w:t>
            </w:r>
          </w:p>
          <w:p w14:paraId="19E01608" w14:textId="77777777" w:rsidR="00601B93" w:rsidRDefault="00601B93" w:rsidP="00861F6E">
            <w:pPr>
              <w:pStyle w:val="TAL"/>
            </w:pPr>
            <w:r>
              <w:t>the internal countdown timer of the MOI is reset to the value of its heartbeatNtfPeriod attribute.</w:t>
            </w:r>
          </w:p>
        </w:tc>
      </w:tr>
      <w:tr w:rsidR="00601B93" w14:paraId="2B75E4AB" w14:textId="77777777" w:rsidTr="001D11CC">
        <w:trPr>
          <w:jc w:val="center"/>
        </w:trPr>
        <w:tc>
          <w:tcPr>
            <w:tcW w:w="1993" w:type="pct"/>
          </w:tcPr>
          <w:p w14:paraId="2DD3EEBC" w14:textId="77777777" w:rsidR="00601B93" w:rsidRPr="001D11CC" w:rsidRDefault="00601B93" w:rsidP="00861F6E">
            <w:pPr>
              <w:pStyle w:val="TAL"/>
              <w:rPr>
                <w:rFonts w:cs="Arial"/>
                <w:szCs w:val="18"/>
              </w:rPr>
            </w:pPr>
            <w:r w:rsidRPr="001D11CC">
              <w:rPr>
                <w:rFonts w:cs="Arial"/>
                <w:szCs w:val="18"/>
              </w:rPr>
              <w:t>stateAfterHeartbeatNotification2</w:t>
            </w:r>
          </w:p>
        </w:tc>
        <w:tc>
          <w:tcPr>
            <w:tcW w:w="3007" w:type="pct"/>
          </w:tcPr>
          <w:p w14:paraId="367A7B3D" w14:textId="77777777" w:rsidR="00601B93" w:rsidRDefault="00601B93" w:rsidP="00861F6E">
            <w:pPr>
              <w:pStyle w:val="TAL"/>
            </w:pPr>
            <w:r>
              <w:t xml:space="preserve">If From-state is </w:t>
            </w:r>
            <w:r>
              <w:rPr>
                <w:rFonts w:ascii="Courier New" w:hAnsi="Courier New"/>
                <w:sz w:val="20"/>
              </w:rPr>
              <w:t>stateBeforeHeartbeatNotification2</w:t>
            </w:r>
            <w:r>
              <w:t xml:space="preserve"> then:</w:t>
            </w:r>
          </w:p>
          <w:p w14:paraId="13D69DF1" w14:textId="77777777" w:rsidR="00601B93" w:rsidRDefault="00601B93" w:rsidP="00861F6E">
            <w:pPr>
              <w:pStyle w:val="TAL"/>
            </w:pPr>
            <w:r>
              <w:t>the value of the internal countdown timer of the MOI is not affected.</w:t>
            </w:r>
          </w:p>
        </w:tc>
      </w:tr>
    </w:tbl>
    <w:p w14:paraId="64D23DD9" w14:textId="77777777" w:rsidR="00601B93" w:rsidRDefault="00601B93" w:rsidP="006A5594">
      <w:pPr>
        <w:rPr>
          <w:lang w:eastAsia="zh-CN"/>
        </w:rPr>
      </w:pPr>
    </w:p>
    <w:p w14:paraId="709BA3D7" w14:textId="77777777" w:rsidR="00197A1A" w:rsidRDefault="00197A1A" w:rsidP="00197A1A">
      <w:pPr>
        <w:pStyle w:val="Heading2"/>
        <w:rPr>
          <w:lang w:eastAsia="zh-CN"/>
        </w:rPr>
      </w:pPr>
      <w:bookmarkStart w:id="3236" w:name="_Toc44001382"/>
      <w:bookmarkStart w:id="3237" w:name="_Toc51580960"/>
      <w:bookmarkStart w:id="3238" w:name="_Toc52356223"/>
      <w:bookmarkStart w:id="3239" w:name="_Toc55227793"/>
      <w:bookmarkStart w:id="3240" w:name="_Toc74329057"/>
      <w:r>
        <w:rPr>
          <w:lang w:eastAsia="zh-CN"/>
        </w:rPr>
        <w:t>11.5</w:t>
      </w:r>
      <w:r>
        <w:rPr>
          <w:lang w:eastAsia="zh-CN"/>
        </w:rPr>
        <w:tab/>
        <w:t>Streaming data reporting service</w:t>
      </w:r>
      <w:bookmarkEnd w:id="3236"/>
      <w:bookmarkEnd w:id="3237"/>
      <w:bookmarkEnd w:id="3238"/>
      <w:bookmarkEnd w:id="3239"/>
      <w:bookmarkEnd w:id="3240"/>
    </w:p>
    <w:p w14:paraId="1DE97288" w14:textId="77777777" w:rsidR="00197A1A" w:rsidRDefault="00197A1A" w:rsidP="00197A1A">
      <w:pPr>
        <w:pStyle w:val="Heading3"/>
        <w:rPr>
          <w:lang w:eastAsia="zh-CN"/>
        </w:rPr>
      </w:pPr>
      <w:bookmarkStart w:id="3241" w:name="_Toc44001383"/>
      <w:bookmarkStart w:id="3242" w:name="_Toc51580961"/>
      <w:bookmarkStart w:id="3243" w:name="_Toc52356224"/>
      <w:bookmarkStart w:id="3244" w:name="_Toc55227794"/>
      <w:bookmarkStart w:id="3245" w:name="_Toc74329058"/>
      <w:r>
        <w:rPr>
          <w:lang w:eastAsia="zh-CN"/>
        </w:rPr>
        <w:t>11.5.1</w:t>
      </w:r>
      <w:r>
        <w:rPr>
          <w:lang w:eastAsia="zh-CN"/>
        </w:rPr>
        <w:tab/>
        <w:t>Operations and notifications</w:t>
      </w:r>
      <w:bookmarkEnd w:id="3241"/>
      <w:bookmarkEnd w:id="3242"/>
      <w:bookmarkEnd w:id="3243"/>
      <w:bookmarkEnd w:id="3244"/>
      <w:bookmarkEnd w:id="3245"/>
    </w:p>
    <w:p w14:paraId="1FDB95F6" w14:textId="77777777" w:rsidR="00197A1A" w:rsidRDefault="00197A1A" w:rsidP="00197A1A">
      <w:pPr>
        <w:pStyle w:val="Heading4"/>
        <w:rPr>
          <w:lang w:eastAsia="zh-CN"/>
        </w:rPr>
      </w:pPr>
      <w:bookmarkStart w:id="3246" w:name="_Toc44001384"/>
      <w:bookmarkStart w:id="3247" w:name="_Toc51580962"/>
      <w:bookmarkStart w:id="3248" w:name="_Toc52356225"/>
      <w:bookmarkStart w:id="3249" w:name="_Toc55227795"/>
      <w:bookmarkStart w:id="3250" w:name="_Toc74329059"/>
      <w:r>
        <w:rPr>
          <w:lang w:eastAsia="zh-CN"/>
        </w:rPr>
        <w:t>11.5.1.1</w:t>
      </w:r>
      <w:r>
        <w:rPr>
          <w:lang w:eastAsia="zh-CN"/>
        </w:rPr>
        <w:tab/>
        <w:t>establishStreamingConnection operation (M)</w:t>
      </w:r>
      <w:bookmarkEnd w:id="3246"/>
      <w:bookmarkEnd w:id="3247"/>
      <w:bookmarkEnd w:id="3248"/>
      <w:bookmarkEnd w:id="3249"/>
      <w:bookmarkEnd w:id="3250"/>
    </w:p>
    <w:p w14:paraId="4614CDF1" w14:textId="77777777" w:rsidR="00197A1A" w:rsidRDefault="00197A1A" w:rsidP="00197A1A">
      <w:pPr>
        <w:pStyle w:val="Heading5"/>
        <w:rPr>
          <w:lang w:eastAsia="zh-CN"/>
        </w:rPr>
      </w:pPr>
      <w:bookmarkStart w:id="3251" w:name="_Toc44001385"/>
      <w:bookmarkStart w:id="3252" w:name="_Toc51580963"/>
      <w:bookmarkStart w:id="3253" w:name="_Toc52356226"/>
      <w:bookmarkStart w:id="3254" w:name="_Toc55227796"/>
      <w:bookmarkStart w:id="3255" w:name="_Toc74329060"/>
      <w:r>
        <w:rPr>
          <w:lang w:eastAsia="zh-CN"/>
        </w:rPr>
        <w:t>11.5.1.1.1</w:t>
      </w:r>
      <w:r>
        <w:rPr>
          <w:lang w:eastAsia="zh-CN"/>
        </w:rPr>
        <w:tab/>
        <w:t>Definition</w:t>
      </w:r>
      <w:bookmarkEnd w:id="3251"/>
      <w:bookmarkEnd w:id="3252"/>
      <w:bookmarkEnd w:id="3253"/>
      <w:bookmarkEnd w:id="3254"/>
      <w:bookmarkEnd w:id="3255"/>
    </w:p>
    <w:p w14:paraId="272D6CA5" w14:textId="77777777" w:rsidR="00197A1A" w:rsidRDefault="00197A1A" w:rsidP="00197A1A">
      <w:pPr>
        <w:rPr>
          <w:lang w:eastAsia="zh-CN"/>
        </w:rPr>
      </w:pPr>
      <w:r>
        <w:rPr>
          <w:lang w:eastAsia="zh-CN"/>
        </w:rPr>
        <w:t>This operation enables the streaming data reporting producer to establish a connection to the streaming data reporting 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14ADC478" w14:textId="77777777" w:rsidR="00197A1A" w:rsidRDefault="00197A1A" w:rsidP="00197A1A">
      <w:pPr>
        <w:rPr>
          <w:lang w:eastAsia="zh-CN"/>
        </w:rPr>
      </w:pPr>
      <w:r>
        <w:rPr>
          <w:lang w:eastAsia="zh-CN"/>
        </w:rPr>
        <w:t>Established connection supports stream multiplexing (one connection supports one or more reporting streams simultaneously).</w:t>
      </w:r>
    </w:p>
    <w:p w14:paraId="6956F0DB" w14:textId="77777777" w:rsidR="00197A1A" w:rsidRDefault="00197A1A" w:rsidP="00197A1A">
      <w:pPr>
        <w:rPr>
          <w:lang w:eastAsia="zh-CN"/>
        </w:rPr>
      </w:pPr>
      <w:r>
        <w:rPr>
          <w:lang w:eastAsia="zh-CN"/>
        </w:rPr>
        <w:t>Upon successful connection establishment, the consumer is aware of the producer's identity, the list of reporting streams and the nature of data being reported on each of the streams.</w:t>
      </w:r>
    </w:p>
    <w:p w14:paraId="4762E36A" w14:textId="77777777" w:rsidR="00197A1A" w:rsidRPr="0090202D" w:rsidRDefault="00197A1A" w:rsidP="00197A1A">
      <w:pPr>
        <w:rPr>
          <w:lang w:eastAsia="zh-CN"/>
        </w:rPr>
      </w:pPr>
      <w:r>
        <w:rPr>
          <w:lang w:eastAsia="zh-CN"/>
        </w:rPr>
        <w:t>The established connection may be kept "alive" either by built-in functionality of the solution set or by periodic reporting of empty stream data.</w:t>
      </w:r>
    </w:p>
    <w:p w14:paraId="37BB3BE4" w14:textId="77777777" w:rsidR="00197A1A" w:rsidRDefault="00197A1A" w:rsidP="00197A1A">
      <w:pPr>
        <w:pStyle w:val="Heading5"/>
        <w:rPr>
          <w:lang w:eastAsia="zh-CN"/>
        </w:rPr>
      </w:pPr>
      <w:bookmarkStart w:id="3256" w:name="_Toc44001386"/>
      <w:bookmarkStart w:id="3257" w:name="_Toc51580964"/>
      <w:bookmarkStart w:id="3258" w:name="_Toc52356227"/>
      <w:bookmarkStart w:id="3259" w:name="_Toc55227797"/>
      <w:bookmarkStart w:id="3260" w:name="_Toc74329061"/>
      <w:r>
        <w:rPr>
          <w:lang w:eastAsia="zh-CN"/>
        </w:rPr>
        <w:lastRenderedPageBreak/>
        <w:t>11.5.1.1.2</w:t>
      </w:r>
      <w:r>
        <w:rPr>
          <w:lang w:eastAsia="zh-CN"/>
        </w:rPr>
        <w:tab/>
        <w:t>Input parameters</w:t>
      </w:r>
      <w:bookmarkEnd w:id="3256"/>
      <w:bookmarkEnd w:id="3257"/>
      <w:bookmarkEnd w:id="3258"/>
      <w:bookmarkEnd w:id="3259"/>
      <w:bookmarkEnd w:id="32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04"/>
        <w:gridCol w:w="787"/>
        <w:gridCol w:w="1726"/>
        <w:gridCol w:w="5478"/>
      </w:tblGrid>
      <w:tr w:rsidR="00197A1A" w14:paraId="2C6D657A" w14:textId="77777777" w:rsidTr="001D11CC">
        <w:trPr>
          <w:cantSplit/>
          <w:tblHeader/>
          <w:jc w:val="center"/>
        </w:trPr>
        <w:tc>
          <w:tcPr>
            <w:tcW w:w="879" w:type="pct"/>
            <w:tcBorders>
              <w:top w:val="single" w:sz="4" w:space="0" w:color="auto"/>
              <w:left w:val="single" w:sz="4" w:space="0" w:color="auto"/>
              <w:bottom w:val="single" w:sz="4" w:space="0" w:color="auto"/>
              <w:right w:val="single" w:sz="4" w:space="0" w:color="auto"/>
            </w:tcBorders>
            <w:shd w:val="clear" w:color="auto" w:fill="BFBFBF"/>
            <w:hideMark/>
          </w:tcPr>
          <w:p w14:paraId="24F56043" w14:textId="77777777" w:rsidR="00197A1A" w:rsidRDefault="00197A1A" w:rsidP="007C4923">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clear" w:color="auto" w:fill="BFBFBF"/>
            <w:hideMark/>
          </w:tcPr>
          <w:p w14:paraId="747ABA49" w14:textId="79151BA6" w:rsidR="00197A1A" w:rsidRDefault="0028530E" w:rsidP="007C4923">
            <w:pPr>
              <w:pStyle w:val="TAH"/>
            </w:pPr>
            <w:ins w:id="3261" w:author="Author">
              <w:r>
                <w:t>S</w:t>
              </w:r>
            </w:ins>
            <w:del w:id="3262" w:author="Author">
              <w:r w:rsidR="00197A1A" w:rsidDel="0028530E">
                <w:delText>Qualifier</w:delText>
              </w:r>
            </w:del>
          </w:p>
        </w:tc>
        <w:tc>
          <w:tcPr>
            <w:tcW w:w="890" w:type="pct"/>
            <w:tcBorders>
              <w:top w:val="single" w:sz="4" w:space="0" w:color="auto"/>
              <w:left w:val="single" w:sz="4" w:space="0" w:color="auto"/>
              <w:bottom w:val="single" w:sz="4" w:space="0" w:color="auto"/>
              <w:right w:val="single" w:sz="4" w:space="0" w:color="auto"/>
            </w:tcBorders>
            <w:shd w:val="clear" w:color="auto" w:fill="BFBFBF"/>
            <w:hideMark/>
          </w:tcPr>
          <w:p w14:paraId="23497B75" w14:textId="77777777" w:rsidR="00197A1A" w:rsidRDefault="00197A1A" w:rsidP="007C4923">
            <w:pPr>
              <w:pStyle w:val="TAH"/>
              <w:rPr>
                <w:color w:val="000000"/>
              </w:rPr>
            </w:pPr>
            <w:r>
              <w:rPr>
                <w:color w:val="000000"/>
              </w:rPr>
              <w:t>Information type</w:t>
            </w:r>
          </w:p>
        </w:tc>
        <w:tc>
          <w:tcPr>
            <w:tcW w:w="2826" w:type="pct"/>
            <w:tcBorders>
              <w:top w:val="single" w:sz="4" w:space="0" w:color="auto"/>
              <w:left w:val="single" w:sz="4" w:space="0" w:color="auto"/>
              <w:bottom w:val="single" w:sz="4" w:space="0" w:color="auto"/>
              <w:right w:val="single" w:sz="4" w:space="0" w:color="auto"/>
            </w:tcBorders>
            <w:shd w:val="clear" w:color="auto" w:fill="BFBFBF"/>
            <w:hideMark/>
          </w:tcPr>
          <w:p w14:paraId="5511F193" w14:textId="77777777" w:rsidR="00197A1A" w:rsidRDefault="00197A1A" w:rsidP="007C4923">
            <w:pPr>
              <w:pStyle w:val="TAH"/>
              <w:rPr>
                <w:color w:val="000000"/>
              </w:rPr>
            </w:pPr>
            <w:r>
              <w:rPr>
                <w:color w:val="000000"/>
              </w:rPr>
              <w:t>Comment</w:t>
            </w:r>
          </w:p>
        </w:tc>
      </w:tr>
      <w:tr w:rsidR="00197A1A" w14:paraId="7107F87F" w14:textId="77777777" w:rsidTr="001D11CC">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7BDAC153" w14:textId="77777777" w:rsidR="00197A1A" w:rsidRPr="001D11CC" w:rsidRDefault="00197A1A" w:rsidP="007C4923">
            <w:pPr>
              <w:pStyle w:val="TAL"/>
              <w:rPr>
                <w:rFonts w:cs="Arial"/>
                <w:color w:val="000000"/>
              </w:rPr>
            </w:pPr>
            <w:r w:rsidRPr="001D11CC">
              <w:rPr>
                <w:rFonts w:cs="Arial"/>
                <w:color w:val="000000"/>
              </w:rPr>
              <w:t>producerId</w:t>
            </w:r>
          </w:p>
        </w:tc>
        <w:tc>
          <w:tcPr>
            <w:tcW w:w="406" w:type="pct"/>
            <w:tcBorders>
              <w:top w:val="single" w:sz="4" w:space="0" w:color="auto"/>
              <w:left w:val="single" w:sz="4" w:space="0" w:color="auto"/>
              <w:bottom w:val="single" w:sz="4" w:space="0" w:color="auto"/>
              <w:right w:val="single" w:sz="4" w:space="0" w:color="auto"/>
            </w:tcBorders>
            <w:hideMark/>
          </w:tcPr>
          <w:p w14:paraId="12377C59" w14:textId="77777777" w:rsidR="00197A1A" w:rsidRDefault="00197A1A" w:rsidP="007C4923">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75AA2B16" w14:textId="77777777" w:rsidR="00197A1A" w:rsidRDefault="00197A1A" w:rsidP="007C4923">
            <w:pPr>
              <w:pStyle w:val="TAL"/>
            </w:pPr>
            <w:r>
              <w:t>The identity of the producer requesting the connection establishment.</w:t>
            </w:r>
          </w:p>
        </w:tc>
        <w:tc>
          <w:tcPr>
            <w:tcW w:w="2826" w:type="pct"/>
            <w:tcBorders>
              <w:top w:val="single" w:sz="4" w:space="0" w:color="auto"/>
              <w:left w:val="single" w:sz="4" w:space="0" w:color="auto"/>
              <w:bottom w:val="single" w:sz="4" w:space="0" w:color="auto"/>
              <w:right w:val="single" w:sz="4" w:space="0" w:color="auto"/>
            </w:tcBorders>
            <w:hideMark/>
          </w:tcPr>
          <w:p w14:paraId="1C43D325" w14:textId="77777777" w:rsidR="00197A1A" w:rsidRDefault="00197A1A" w:rsidP="007C4923">
            <w:pPr>
              <w:pStyle w:val="TAL"/>
            </w:pPr>
            <w:r>
              <w:t>DN of the streaming data reporting MnS producer. If the producer is not modeled as 3GPP NRM MOI, an alternative identifer other than DN may be used.</w:t>
            </w:r>
          </w:p>
        </w:tc>
      </w:tr>
      <w:tr w:rsidR="00197A1A" w14:paraId="78AB8EE0" w14:textId="77777777" w:rsidTr="001D11CC">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59D519F8" w14:textId="77777777" w:rsidR="00197A1A" w:rsidRPr="001D11CC" w:rsidRDefault="00197A1A" w:rsidP="007C4923">
            <w:pPr>
              <w:pStyle w:val="TAL"/>
              <w:rPr>
                <w:rFonts w:cs="Arial"/>
                <w:color w:val="000000"/>
              </w:rPr>
            </w:pPr>
            <w:r w:rsidRPr="001D11CC">
              <w:rPr>
                <w:rFonts w:cs="Arial"/>
                <w:color w:val="000000"/>
              </w:rPr>
              <w:t>streamInfoList</w:t>
            </w:r>
          </w:p>
        </w:tc>
        <w:tc>
          <w:tcPr>
            <w:tcW w:w="406" w:type="pct"/>
            <w:tcBorders>
              <w:top w:val="single" w:sz="4" w:space="0" w:color="auto"/>
              <w:left w:val="single" w:sz="4" w:space="0" w:color="auto"/>
              <w:bottom w:val="single" w:sz="4" w:space="0" w:color="auto"/>
              <w:right w:val="single" w:sz="4" w:space="0" w:color="auto"/>
            </w:tcBorders>
            <w:hideMark/>
          </w:tcPr>
          <w:p w14:paraId="5F52266B" w14:textId="77777777" w:rsidR="00197A1A" w:rsidRDefault="00197A1A" w:rsidP="007C4923">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6D98C337"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2826" w:type="pct"/>
            <w:tcBorders>
              <w:top w:val="single" w:sz="4" w:space="0" w:color="auto"/>
              <w:left w:val="single" w:sz="4" w:space="0" w:color="auto"/>
              <w:bottom w:val="single" w:sz="4" w:space="0" w:color="auto"/>
              <w:right w:val="single" w:sz="4" w:space="0" w:color="auto"/>
            </w:tcBorders>
            <w:hideMark/>
          </w:tcPr>
          <w:p w14:paraId="188607D9" w14:textId="77777777" w:rsidR="00197A1A" w:rsidRDefault="00197A1A" w:rsidP="007C4923">
            <w:pPr>
              <w:pStyle w:val="TAL"/>
              <w:rPr>
                <w:rFonts w:cs="Arial"/>
                <w:color w:val="000000"/>
              </w:rPr>
            </w:pPr>
            <w:r>
              <w:rPr>
                <w:rFonts w:cs="Arial"/>
                <w:color w:val="000000"/>
              </w:rPr>
              <w:t>This parameter contains the list of meta-data about each reporting stream.</w:t>
            </w:r>
          </w:p>
          <w:p w14:paraId="68E7D4D7"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20DD211C"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5E4C0351"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25281398" w14:textId="768D29B2"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0D84678B" w14:textId="3CBBA01B"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2C30F4">
              <w:rPr>
                <w:rFonts w:cs="Arial"/>
                <w:color w:val="000000"/>
              </w:rPr>
              <w:t>4.3.30</w:t>
            </w:r>
            <w:r>
              <w:rPr>
                <w:rFonts w:cs="Arial"/>
                <w:color w:val="000000"/>
              </w:rPr>
              <w:t xml:space="preserve"> of TS 28.622 [11]) providing the details about the configuration of the trace job for which the data is being reported.</w:t>
            </w:r>
          </w:p>
          <w:p w14:paraId="2B84F14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2627EF1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650CA3E4"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0F84DC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0CD817F"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6EDBEAE" w14:textId="20DB890B" w:rsidR="00197A1A" w:rsidRDefault="00197A1A" w:rsidP="007C4923">
            <w:pPr>
              <w:pStyle w:val="TAL"/>
              <w:ind w:left="284"/>
              <w:rPr>
                <w:rFonts w:cs="Arial"/>
                <w:color w:val="000000"/>
              </w:rPr>
            </w:pPr>
            <w:r>
              <w:rPr>
                <w:rFonts w:cs="Arial"/>
                <w:color w:val="000000"/>
              </w:rPr>
              <w:t xml:space="preserve"> - </w:t>
            </w:r>
            <w:bookmarkStart w:id="3263" w:name="OLE_LINK53"/>
            <w:r w:rsidR="002C30F4">
              <w:rPr>
                <w:rFonts w:ascii="Courier New" w:hAnsi="Courier New" w:cs="Courier New"/>
                <w:color w:val="000000"/>
              </w:rPr>
              <w:t>performanceMetrics</w:t>
            </w:r>
            <w:bookmarkEnd w:id="3263"/>
            <w:r w:rsidRPr="006C623A">
              <w:rPr>
                <w:rFonts w:cs="Arial"/>
                <w:color w:val="000000"/>
              </w:rPr>
              <w:t>: a</w:t>
            </w:r>
            <w:r>
              <w:rPr>
                <w:rFonts w:cs="Arial"/>
                <w:color w:val="000000"/>
              </w:rPr>
              <w:t xml:space="preserve"> </w:t>
            </w:r>
            <w:r w:rsidRPr="006C623A">
              <w:rPr>
                <w:rFonts w:cs="Arial"/>
                <w:color w:val="000000"/>
              </w:rPr>
              <w:t xml:space="preserve">list of </w:t>
            </w:r>
            <w:r w:rsidR="002C30F4">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7C4923">
              <w:rPr>
                <w:rFonts w:cs="Arial"/>
                <w:color w:val="000000"/>
              </w:rPr>
              <w:t>42</w:t>
            </w:r>
            <w:r w:rsidRPr="006C623A">
              <w:rPr>
                <w:rFonts w:cs="Arial"/>
                <w:color w:val="000000"/>
              </w:rPr>
              <w:t>]) via this stream</w:t>
            </w:r>
            <w:r w:rsidR="002C30F4">
              <w:rPr>
                <w:rFonts w:cs="Arial"/>
                <w:color w:val="000000"/>
              </w:rPr>
              <w:t>. Performance metrics include measurement and KPI</w:t>
            </w:r>
            <w:r>
              <w:rPr>
                <w:rFonts w:cs="Arial"/>
                <w:color w:val="000000"/>
              </w:rPr>
              <w:t>;</w:t>
            </w:r>
          </w:p>
          <w:p w14:paraId="09B8CF03" w14:textId="77777777" w:rsidR="00197A1A" w:rsidRDefault="00197A1A" w:rsidP="007C4923">
            <w:pPr>
              <w:pStyle w:val="TAL"/>
              <w:ind w:left="284"/>
              <w:rPr>
                <w:rFonts w:cs="Arial"/>
                <w:color w:val="000000"/>
              </w:rPr>
            </w:pPr>
            <w:r>
              <w:rPr>
                <w:rFonts w:cs="Arial"/>
                <w:color w:val="000000"/>
              </w:rPr>
              <w:t xml:space="preserve"> - either:</w:t>
            </w:r>
          </w:p>
          <w:p w14:paraId="11EA699A" w14:textId="6BD12F21" w:rsidR="00197A1A" w:rsidRDefault="00197A1A" w:rsidP="007C4923">
            <w:pPr>
              <w:pStyle w:val="TAL"/>
              <w:ind w:left="568"/>
              <w:rPr>
                <w:rFonts w:cs="Arial"/>
                <w:color w:val="000000"/>
              </w:rPr>
            </w:pPr>
            <w:r>
              <w:rPr>
                <w:rFonts w:cs="Arial"/>
                <w:color w:val="000000"/>
              </w:rPr>
              <w:t xml:space="preserve"> - </w:t>
            </w:r>
            <w:r w:rsidR="002C30F4">
              <w:rPr>
                <w:rFonts w:ascii="Courier New" w:hAnsi="Courier New" w:cs="Courier New"/>
                <w:color w:val="000000"/>
              </w:rPr>
              <w:t>jobId</w:t>
            </w:r>
            <w:r w:rsidR="002C30F4" w:rsidRPr="001A47A5">
              <w:rPr>
                <w:rFonts w:cs="Arial"/>
                <w:color w:val="000000"/>
              </w:rPr>
              <w:t xml:space="preserve"> </w:t>
            </w:r>
            <w:r w:rsidR="002C30F4">
              <w:rPr>
                <w:rFonts w:cs="Arial"/>
                <w:color w:val="000000"/>
              </w:rPr>
              <w:t xml:space="preserve">defined in the </w:t>
            </w:r>
            <w:r w:rsidR="002C30F4">
              <w:rPr>
                <w:rFonts w:ascii="Courier New" w:hAnsi="Courier New" w:cs="Courier New"/>
                <w:color w:val="000000"/>
              </w:rPr>
              <w:t>PerfMetricJob</w:t>
            </w:r>
            <w:r w:rsidR="002C30F4">
              <w:rPr>
                <w:rFonts w:cs="Arial"/>
                <w:color w:val="000000"/>
              </w:rPr>
              <w:t xml:space="preserve"> MOI (see clause 4.3.31 of TS 28.622 [11]) for which the data is being reported;</w:t>
            </w:r>
          </w:p>
          <w:p w14:paraId="68E205AB" w14:textId="77777777" w:rsidR="00197A1A" w:rsidRDefault="00197A1A" w:rsidP="007C4923">
            <w:pPr>
              <w:pStyle w:val="TAL"/>
              <w:ind w:left="284"/>
              <w:rPr>
                <w:rFonts w:cs="Arial"/>
                <w:color w:val="000000"/>
              </w:rPr>
            </w:pPr>
            <w:r>
              <w:rPr>
                <w:rFonts w:cs="Arial"/>
                <w:color w:val="000000"/>
              </w:rPr>
              <w:t xml:space="preserve"> - or:</w:t>
            </w:r>
          </w:p>
          <w:p w14:paraId="42007153"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7C4923">
              <w:rPr>
                <w:rFonts w:cs="Arial"/>
                <w:color w:val="000000"/>
              </w:rPr>
              <w:t>42</w:t>
            </w:r>
            <w:r>
              <w:rPr>
                <w:rFonts w:cs="Arial"/>
                <w:color w:val="000000"/>
              </w:rPr>
              <w:t>]).</w:t>
            </w:r>
          </w:p>
          <w:p w14:paraId="26084ED3"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7C4CE0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4214A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29387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467D2D8"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E108959"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B72163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2CB11A0"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36FF235" w14:textId="5309F634"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8952D58" w14:textId="77777777" w:rsidR="00197A1A" w:rsidRPr="00171073" w:rsidRDefault="00197A1A" w:rsidP="00197A1A">
      <w:pPr>
        <w:rPr>
          <w:lang w:eastAsia="zh-CN"/>
        </w:rPr>
      </w:pPr>
    </w:p>
    <w:p w14:paraId="3DF9807B" w14:textId="77777777" w:rsidR="00197A1A" w:rsidRDefault="00197A1A" w:rsidP="00197A1A">
      <w:pPr>
        <w:pStyle w:val="Heading5"/>
        <w:rPr>
          <w:lang w:eastAsia="zh-CN"/>
        </w:rPr>
      </w:pPr>
      <w:bookmarkStart w:id="3264" w:name="_Toc44001387"/>
      <w:bookmarkStart w:id="3265" w:name="_Toc51580965"/>
      <w:bookmarkStart w:id="3266" w:name="_Toc52356228"/>
      <w:bookmarkStart w:id="3267" w:name="_Toc55227798"/>
      <w:bookmarkStart w:id="3268" w:name="_Toc74329062"/>
      <w:r>
        <w:rPr>
          <w:lang w:eastAsia="zh-CN"/>
        </w:rPr>
        <w:t>11.5.1.1.3</w:t>
      </w:r>
      <w:r>
        <w:rPr>
          <w:lang w:eastAsia="zh-CN"/>
        </w:rPr>
        <w:tab/>
        <w:t>Output parameters</w:t>
      </w:r>
      <w:bookmarkEnd w:id="3264"/>
      <w:bookmarkEnd w:id="3265"/>
      <w:bookmarkEnd w:id="3266"/>
      <w:bookmarkEnd w:id="3267"/>
      <w:bookmarkEnd w:id="32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8"/>
        <w:gridCol w:w="884"/>
        <w:gridCol w:w="1809"/>
        <w:gridCol w:w="5414"/>
      </w:tblGrid>
      <w:tr w:rsidR="00197A1A" w14:paraId="17ADF198" w14:textId="77777777" w:rsidTr="001D11CC">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27C2BDA9"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74F2C11A" w14:textId="4619CBC7" w:rsidR="00197A1A" w:rsidRDefault="0028530E" w:rsidP="007C4923">
            <w:pPr>
              <w:pStyle w:val="TAH"/>
            </w:pPr>
            <w:ins w:id="3269" w:author="Author">
              <w:r w:rsidRPr="0028530E">
                <w:t>S</w:t>
              </w:r>
            </w:ins>
            <w:del w:id="3270" w:author="Author">
              <w:r w:rsidR="00197A1A" w:rsidDel="0028530E">
                <w:delText>Qualifier</w:delText>
              </w:r>
            </w:del>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1FE6F1F1"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79DC68D0" w14:textId="77777777" w:rsidR="00197A1A" w:rsidRDefault="00197A1A" w:rsidP="007C4923">
            <w:pPr>
              <w:pStyle w:val="TAH"/>
              <w:rPr>
                <w:color w:val="000000"/>
              </w:rPr>
            </w:pPr>
            <w:r>
              <w:rPr>
                <w:color w:val="000000"/>
              </w:rPr>
              <w:t>Comment</w:t>
            </w:r>
          </w:p>
        </w:tc>
      </w:tr>
      <w:tr w:rsidR="00197A1A" w14:paraId="554EABE8"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071A1BC7" w14:textId="77777777" w:rsidR="00197A1A" w:rsidRPr="001D11CC" w:rsidRDefault="00197A1A" w:rsidP="007C4923">
            <w:pPr>
              <w:pStyle w:val="TAL"/>
              <w:rPr>
                <w:rFonts w:cs="Arial"/>
                <w:color w:val="000000"/>
              </w:rPr>
            </w:pPr>
            <w:r w:rsidRPr="001D11CC">
              <w:rPr>
                <w:rFonts w:cs="Arial"/>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0FA866A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DC54" w14:textId="77777777" w:rsidR="00197A1A" w:rsidRDefault="00197A1A" w:rsidP="007C4923">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734C686A" w14:textId="77777777" w:rsidR="00197A1A" w:rsidRDefault="00197A1A" w:rsidP="007C4923">
            <w:pPr>
              <w:pStyle w:val="TAL"/>
              <w:rPr>
                <w:color w:val="000000"/>
              </w:rPr>
            </w:pPr>
            <w:r>
              <w:rPr>
                <w:color w:val="000000"/>
              </w:rPr>
              <w:t xml:space="preserve">It identifies the established streaming connection. The </w:t>
            </w:r>
            <w:r>
              <w:t>format may have dependency on the solution set.</w:t>
            </w:r>
          </w:p>
        </w:tc>
      </w:tr>
      <w:tr w:rsidR="00197A1A" w14:paraId="6746AD5E"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4625D7CB"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34D471E5"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222E4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B56AD65" w14:textId="77777777" w:rsidR="00197A1A" w:rsidRDefault="00197A1A" w:rsidP="007C4923">
            <w:pPr>
              <w:pStyle w:val="TAL"/>
              <w:rPr>
                <w:color w:val="000000"/>
              </w:rPr>
            </w:pPr>
            <w:r>
              <w:rPr>
                <w:color w:val="000000"/>
              </w:rPr>
              <w:t>An operation may fail because of a specified or unspecified reason.</w:t>
            </w:r>
          </w:p>
        </w:tc>
      </w:tr>
    </w:tbl>
    <w:p w14:paraId="1D75D966" w14:textId="77777777" w:rsidR="00197A1A" w:rsidRPr="002A171B" w:rsidRDefault="00197A1A" w:rsidP="00197A1A">
      <w:pPr>
        <w:rPr>
          <w:lang w:eastAsia="zh-CN"/>
        </w:rPr>
      </w:pPr>
    </w:p>
    <w:p w14:paraId="4D21E742" w14:textId="77777777" w:rsidR="00197A1A" w:rsidRDefault="00197A1A" w:rsidP="00197A1A">
      <w:pPr>
        <w:pStyle w:val="Heading5"/>
        <w:rPr>
          <w:lang w:eastAsia="zh-CN"/>
        </w:rPr>
      </w:pPr>
      <w:bookmarkStart w:id="3271" w:name="_Toc44001388"/>
      <w:bookmarkStart w:id="3272" w:name="_Toc51580966"/>
      <w:bookmarkStart w:id="3273" w:name="_Toc52356229"/>
      <w:bookmarkStart w:id="3274" w:name="_Toc55227799"/>
      <w:bookmarkStart w:id="3275" w:name="_Toc74329063"/>
      <w:r>
        <w:rPr>
          <w:lang w:eastAsia="zh-CN"/>
        </w:rPr>
        <w:lastRenderedPageBreak/>
        <w:t>11.5.1.1.4</w:t>
      </w:r>
      <w:r>
        <w:rPr>
          <w:lang w:eastAsia="zh-CN"/>
        </w:rPr>
        <w:tab/>
        <w:t>Exceptions</w:t>
      </w:r>
      <w:bookmarkEnd w:id="3271"/>
      <w:bookmarkEnd w:id="3272"/>
      <w:bookmarkEnd w:id="3273"/>
      <w:bookmarkEnd w:id="3274"/>
      <w:bookmarkEnd w:id="32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92"/>
        <w:gridCol w:w="7803"/>
      </w:tblGrid>
      <w:tr w:rsidR="00197A1A" w14:paraId="13136E10"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8B1BA93" w14:textId="77777777" w:rsidR="00197A1A" w:rsidRDefault="00197A1A" w:rsidP="007C4923">
            <w:pPr>
              <w:pStyle w:val="TAH"/>
              <w:rPr>
                <w:rFonts w:eastAsia="SimSun"/>
                <w:color w:val="000000"/>
              </w:rPr>
            </w:pPr>
            <w:r>
              <w:rPr>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454F6CF3" w14:textId="77777777" w:rsidR="00197A1A" w:rsidRDefault="00197A1A" w:rsidP="007C4923">
            <w:pPr>
              <w:pStyle w:val="TAH"/>
              <w:rPr>
                <w:color w:val="000000"/>
              </w:rPr>
            </w:pPr>
            <w:r>
              <w:rPr>
                <w:color w:val="000000"/>
              </w:rPr>
              <w:t>Definition</w:t>
            </w:r>
          </w:p>
        </w:tc>
      </w:tr>
      <w:tr w:rsidR="00197A1A" w14:paraId="31213943"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6B720FBC" w14:textId="77777777" w:rsidR="00197A1A" w:rsidRPr="001D11CC" w:rsidRDefault="00197A1A" w:rsidP="007C4923">
            <w:pPr>
              <w:pStyle w:val="TAL"/>
              <w:rPr>
                <w:rFonts w:cs="Arial"/>
                <w:color w:val="000000"/>
              </w:rPr>
            </w:pPr>
            <w:r w:rsidRPr="001D11CC">
              <w:rPr>
                <w:rFonts w:cs="Arial"/>
                <w:color w:val="000000"/>
              </w:rPr>
              <w:t>unexpectedStreams</w:t>
            </w:r>
          </w:p>
        </w:tc>
        <w:tc>
          <w:tcPr>
            <w:tcW w:w="4024" w:type="pct"/>
            <w:tcBorders>
              <w:top w:val="single" w:sz="4" w:space="0" w:color="auto"/>
              <w:left w:val="single" w:sz="4" w:space="0" w:color="auto"/>
              <w:bottom w:val="single" w:sz="4" w:space="0" w:color="auto"/>
              <w:right w:val="single" w:sz="4" w:space="0" w:color="auto"/>
            </w:tcBorders>
            <w:hideMark/>
          </w:tcPr>
          <w:p w14:paraId="11D29AC8"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5788AB51"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29E9C53" w14:textId="77777777" w:rsidR="00197A1A" w:rsidRPr="002A171B" w:rsidRDefault="00197A1A" w:rsidP="00197A1A">
      <w:pPr>
        <w:rPr>
          <w:lang w:eastAsia="zh-CN"/>
        </w:rPr>
      </w:pPr>
    </w:p>
    <w:p w14:paraId="79E005F3" w14:textId="77777777" w:rsidR="00197A1A" w:rsidRDefault="00197A1A" w:rsidP="00197A1A">
      <w:pPr>
        <w:pStyle w:val="Heading4"/>
        <w:rPr>
          <w:lang w:eastAsia="zh-CN"/>
        </w:rPr>
      </w:pPr>
      <w:bookmarkStart w:id="3276" w:name="_Toc44001389"/>
      <w:bookmarkStart w:id="3277" w:name="_Toc51580967"/>
      <w:bookmarkStart w:id="3278" w:name="_Toc52356230"/>
      <w:bookmarkStart w:id="3279" w:name="_Toc55227800"/>
      <w:bookmarkStart w:id="3280" w:name="_Toc74329064"/>
      <w:r>
        <w:rPr>
          <w:lang w:eastAsia="zh-CN"/>
        </w:rPr>
        <w:t>11.5.1.2</w:t>
      </w:r>
      <w:r>
        <w:rPr>
          <w:lang w:eastAsia="zh-CN"/>
        </w:rPr>
        <w:tab/>
        <w:t>terminateStreamingConnection operation (M)</w:t>
      </w:r>
      <w:bookmarkEnd w:id="3276"/>
      <w:bookmarkEnd w:id="3277"/>
      <w:bookmarkEnd w:id="3278"/>
      <w:bookmarkEnd w:id="3279"/>
      <w:bookmarkEnd w:id="3280"/>
    </w:p>
    <w:p w14:paraId="22512767" w14:textId="77777777" w:rsidR="00197A1A" w:rsidRDefault="00197A1A" w:rsidP="00197A1A">
      <w:pPr>
        <w:pStyle w:val="Heading5"/>
        <w:rPr>
          <w:lang w:eastAsia="zh-CN"/>
        </w:rPr>
      </w:pPr>
      <w:bookmarkStart w:id="3281" w:name="_Toc44001390"/>
      <w:bookmarkStart w:id="3282" w:name="_Toc51580968"/>
      <w:bookmarkStart w:id="3283" w:name="_Toc52356231"/>
      <w:bookmarkStart w:id="3284" w:name="_Toc55227801"/>
      <w:bookmarkStart w:id="3285" w:name="_Toc74329065"/>
      <w:r>
        <w:rPr>
          <w:lang w:eastAsia="zh-CN"/>
        </w:rPr>
        <w:t>11.5.1.2.1</w:t>
      </w:r>
      <w:r>
        <w:rPr>
          <w:lang w:eastAsia="zh-CN"/>
        </w:rPr>
        <w:tab/>
        <w:t>Definition</w:t>
      </w:r>
      <w:bookmarkEnd w:id="3281"/>
      <w:bookmarkEnd w:id="3282"/>
      <w:bookmarkEnd w:id="3283"/>
      <w:bookmarkEnd w:id="3284"/>
      <w:bookmarkEnd w:id="3285"/>
    </w:p>
    <w:p w14:paraId="1E615218" w14:textId="77777777" w:rsidR="00197A1A" w:rsidRDefault="00197A1A" w:rsidP="00197A1A">
      <w:pPr>
        <w:rPr>
          <w:lang w:eastAsia="zh-CN"/>
        </w:rPr>
      </w:pPr>
      <w:r>
        <w:rPr>
          <w:lang w:eastAsia="zh-CN"/>
        </w:rPr>
        <w:t>This operation enables the streaming data reporting producer to terminate the connection to the streaming data reporting consumer (i.e. streaming target).</w:t>
      </w:r>
    </w:p>
    <w:p w14:paraId="169714A0" w14:textId="77777777" w:rsidR="00197A1A" w:rsidRPr="002A171B" w:rsidRDefault="00197A1A" w:rsidP="00197A1A">
      <w:pPr>
        <w:rPr>
          <w:lang w:eastAsia="zh-CN"/>
        </w:rPr>
      </w:pPr>
      <w:r>
        <w:rPr>
          <w:lang w:eastAsia="zh-CN"/>
        </w:rPr>
        <w:t>Upon successful termination of the streaming connection, the producer stops reporting data to the consumer on this connection.</w:t>
      </w:r>
    </w:p>
    <w:p w14:paraId="3CFEF08D" w14:textId="77777777" w:rsidR="00197A1A" w:rsidRDefault="00197A1A" w:rsidP="00197A1A">
      <w:pPr>
        <w:pStyle w:val="Heading5"/>
        <w:rPr>
          <w:lang w:eastAsia="zh-CN"/>
        </w:rPr>
      </w:pPr>
      <w:bookmarkStart w:id="3286" w:name="_Toc44001391"/>
      <w:bookmarkStart w:id="3287" w:name="_Toc51580969"/>
      <w:bookmarkStart w:id="3288" w:name="_Toc52356232"/>
      <w:bookmarkStart w:id="3289" w:name="_Toc55227802"/>
      <w:bookmarkStart w:id="3290" w:name="_Toc74329066"/>
      <w:r>
        <w:rPr>
          <w:lang w:eastAsia="zh-CN"/>
        </w:rPr>
        <w:t>11.5.1.2.2</w:t>
      </w:r>
      <w:r>
        <w:rPr>
          <w:lang w:eastAsia="zh-CN"/>
        </w:rPr>
        <w:tab/>
        <w:t>Input parameters</w:t>
      </w:r>
      <w:bookmarkEnd w:id="3286"/>
      <w:bookmarkEnd w:id="3287"/>
      <w:bookmarkEnd w:id="3288"/>
      <w:bookmarkEnd w:id="3289"/>
      <w:bookmarkEnd w:id="32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8"/>
        <w:gridCol w:w="787"/>
        <w:gridCol w:w="1766"/>
        <w:gridCol w:w="5414"/>
      </w:tblGrid>
      <w:tr w:rsidR="00197A1A" w14:paraId="69E30FE2" w14:textId="77777777" w:rsidTr="001D11CC">
        <w:trPr>
          <w:tblHeader/>
          <w:jc w:val="center"/>
        </w:trPr>
        <w:tc>
          <w:tcPr>
            <w:tcW w:w="891" w:type="pct"/>
            <w:tcBorders>
              <w:top w:val="single" w:sz="4" w:space="0" w:color="auto"/>
              <w:left w:val="single" w:sz="4" w:space="0" w:color="auto"/>
              <w:bottom w:val="single" w:sz="4" w:space="0" w:color="auto"/>
              <w:right w:val="single" w:sz="4" w:space="0" w:color="auto"/>
            </w:tcBorders>
            <w:shd w:val="clear" w:color="auto" w:fill="BFBFBF"/>
            <w:hideMark/>
          </w:tcPr>
          <w:p w14:paraId="1B5F346E" w14:textId="77777777" w:rsidR="00197A1A" w:rsidRDefault="00197A1A" w:rsidP="007C4923">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clear" w:color="auto" w:fill="BFBFBF"/>
            <w:hideMark/>
          </w:tcPr>
          <w:p w14:paraId="2E6B2652" w14:textId="241199EA" w:rsidR="00197A1A" w:rsidRDefault="0028530E" w:rsidP="007C4923">
            <w:pPr>
              <w:pStyle w:val="TAH"/>
              <w:rPr>
                <w:color w:val="000000"/>
              </w:rPr>
            </w:pPr>
            <w:ins w:id="3291" w:author="Author">
              <w:r w:rsidRPr="0028530E">
                <w:rPr>
                  <w:color w:val="000000"/>
                </w:rPr>
                <w:t>S</w:t>
              </w:r>
            </w:ins>
            <w:del w:id="3292" w:author="Author">
              <w:r w:rsidR="00197A1A" w:rsidDel="0028530E">
                <w:rPr>
                  <w:color w:val="000000"/>
                </w:rPr>
                <w:delText>Qualifier</w:delText>
              </w:r>
            </w:del>
          </w:p>
        </w:tc>
        <w:tc>
          <w:tcPr>
            <w:tcW w:w="911" w:type="pct"/>
            <w:tcBorders>
              <w:top w:val="single" w:sz="4" w:space="0" w:color="auto"/>
              <w:left w:val="single" w:sz="4" w:space="0" w:color="auto"/>
              <w:bottom w:val="single" w:sz="4" w:space="0" w:color="auto"/>
              <w:right w:val="single" w:sz="4" w:space="0" w:color="auto"/>
            </w:tcBorders>
            <w:shd w:val="clear" w:color="auto" w:fill="BFBFBF"/>
            <w:hideMark/>
          </w:tcPr>
          <w:p w14:paraId="5FA9E0C5" w14:textId="77777777" w:rsidR="00197A1A" w:rsidRDefault="00197A1A" w:rsidP="007C4923">
            <w:pPr>
              <w:pStyle w:val="TAH"/>
              <w:rPr>
                <w:color w:val="000000"/>
              </w:rPr>
            </w:pPr>
            <w:r>
              <w:rPr>
                <w:color w:val="000000"/>
              </w:rPr>
              <w:t>Information type</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1320BC43" w14:textId="77777777" w:rsidR="00197A1A" w:rsidRDefault="00197A1A" w:rsidP="007C4923">
            <w:pPr>
              <w:pStyle w:val="TAH"/>
              <w:rPr>
                <w:color w:val="000000"/>
              </w:rPr>
            </w:pPr>
            <w:r>
              <w:rPr>
                <w:color w:val="000000"/>
              </w:rPr>
              <w:t>Comment</w:t>
            </w:r>
          </w:p>
        </w:tc>
      </w:tr>
      <w:tr w:rsidR="00197A1A" w14:paraId="452AB2EA" w14:textId="77777777" w:rsidTr="001D11CC">
        <w:trPr>
          <w:jc w:val="center"/>
        </w:trPr>
        <w:tc>
          <w:tcPr>
            <w:tcW w:w="891" w:type="pct"/>
            <w:tcBorders>
              <w:top w:val="single" w:sz="4" w:space="0" w:color="auto"/>
              <w:left w:val="single" w:sz="4" w:space="0" w:color="auto"/>
              <w:bottom w:val="single" w:sz="4" w:space="0" w:color="auto"/>
              <w:right w:val="single" w:sz="4" w:space="0" w:color="auto"/>
            </w:tcBorders>
            <w:hideMark/>
          </w:tcPr>
          <w:p w14:paraId="46E53E1F" w14:textId="77777777" w:rsidR="00197A1A" w:rsidRPr="001D11CC" w:rsidRDefault="00197A1A" w:rsidP="007C4923">
            <w:pPr>
              <w:pStyle w:val="TAL"/>
              <w:rPr>
                <w:rFonts w:cs="Arial"/>
                <w:color w:val="000000"/>
              </w:rPr>
            </w:pPr>
            <w:r w:rsidRPr="001D11CC">
              <w:rPr>
                <w:rFonts w:cs="Arial"/>
                <w:color w:val="000000"/>
              </w:rPr>
              <w:t>connectionId</w:t>
            </w:r>
          </w:p>
        </w:tc>
        <w:tc>
          <w:tcPr>
            <w:tcW w:w="406" w:type="pct"/>
            <w:tcBorders>
              <w:top w:val="single" w:sz="4" w:space="0" w:color="auto"/>
              <w:left w:val="single" w:sz="4" w:space="0" w:color="auto"/>
              <w:bottom w:val="single" w:sz="4" w:space="0" w:color="auto"/>
              <w:right w:val="single" w:sz="4" w:space="0" w:color="auto"/>
            </w:tcBorders>
            <w:hideMark/>
          </w:tcPr>
          <w:p w14:paraId="638D101D" w14:textId="77777777" w:rsidR="00197A1A" w:rsidRDefault="00197A1A" w:rsidP="007C4923">
            <w:pPr>
              <w:pStyle w:val="TAC"/>
            </w:pPr>
            <w:r>
              <w:t>M</w:t>
            </w:r>
          </w:p>
        </w:tc>
        <w:tc>
          <w:tcPr>
            <w:tcW w:w="911" w:type="pct"/>
            <w:tcBorders>
              <w:top w:val="single" w:sz="4" w:space="0" w:color="auto"/>
              <w:left w:val="single" w:sz="4" w:space="0" w:color="auto"/>
              <w:bottom w:val="single" w:sz="4" w:space="0" w:color="auto"/>
              <w:right w:val="single" w:sz="4" w:space="0" w:color="auto"/>
            </w:tcBorders>
            <w:hideMark/>
          </w:tcPr>
          <w:p w14:paraId="35B0151B" w14:textId="77777777" w:rsidR="00197A1A" w:rsidRDefault="00197A1A" w:rsidP="007C4923">
            <w:pPr>
              <w:pStyle w:val="TAL"/>
              <w:rPr>
                <w:rFonts w:ascii="Courier New" w:hAnsi="Courier New" w:cs="Courier New"/>
                <w:color w:val="000000"/>
              </w:rPr>
            </w:pPr>
            <w:r>
              <w:t>See clause 11.5.1.1.3</w:t>
            </w:r>
          </w:p>
        </w:tc>
        <w:tc>
          <w:tcPr>
            <w:tcW w:w="2792" w:type="pct"/>
            <w:tcBorders>
              <w:top w:val="single" w:sz="4" w:space="0" w:color="auto"/>
              <w:left w:val="single" w:sz="4" w:space="0" w:color="auto"/>
              <w:bottom w:val="single" w:sz="4" w:space="0" w:color="auto"/>
              <w:right w:val="single" w:sz="4" w:space="0" w:color="auto"/>
            </w:tcBorders>
          </w:tcPr>
          <w:p w14:paraId="3F268E37" w14:textId="77777777" w:rsidR="00197A1A" w:rsidRDefault="00197A1A" w:rsidP="007C4923">
            <w:pPr>
              <w:pStyle w:val="TAL"/>
              <w:rPr>
                <w:color w:val="000000"/>
              </w:rPr>
            </w:pPr>
            <w:r>
              <w:rPr>
                <w:color w:val="000000"/>
              </w:rPr>
              <w:t xml:space="preserve">It identifies the streaming connection being terminated. The </w:t>
            </w:r>
            <w:r>
              <w:t>format may have dependency on the solution set.</w:t>
            </w:r>
          </w:p>
        </w:tc>
      </w:tr>
    </w:tbl>
    <w:p w14:paraId="121E9A2B" w14:textId="77777777" w:rsidR="00197A1A" w:rsidRPr="002A171B" w:rsidRDefault="00197A1A" w:rsidP="00197A1A">
      <w:pPr>
        <w:rPr>
          <w:lang w:eastAsia="zh-CN"/>
        </w:rPr>
      </w:pPr>
    </w:p>
    <w:p w14:paraId="3B0D3153" w14:textId="77777777" w:rsidR="00197A1A" w:rsidRDefault="00197A1A" w:rsidP="00197A1A">
      <w:pPr>
        <w:pStyle w:val="Heading5"/>
        <w:rPr>
          <w:lang w:eastAsia="zh-CN"/>
        </w:rPr>
      </w:pPr>
      <w:bookmarkStart w:id="3293" w:name="_Toc44001392"/>
      <w:bookmarkStart w:id="3294" w:name="_Toc51580970"/>
      <w:bookmarkStart w:id="3295" w:name="_Toc52356233"/>
      <w:bookmarkStart w:id="3296" w:name="_Toc55227803"/>
      <w:bookmarkStart w:id="3297" w:name="_Toc74329067"/>
      <w:r>
        <w:rPr>
          <w:lang w:eastAsia="zh-CN"/>
        </w:rPr>
        <w:t>11.5.1.2.3</w:t>
      </w:r>
      <w:r>
        <w:rPr>
          <w:lang w:eastAsia="zh-CN"/>
        </w:rPr>
        <w:tab/>
        <w:t>Output parameters</w:t>
      </w:r>
      <w:bookmarkEnd w:id="3293"/>
      <w:bookmarkEnd w:id="3294"/>
      <w:bookmarkEnd w:id="3295"/>
      <w:bookmarkEnd w:id="3296"/>
      <w:bookmarkEnd w:id="32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85"/>
        <w:gridCol w:w="787"/>
        <w:gridCol w:w="1809"/>
        <w:gridCol w:w="5414"/>
      </w:tblGrid>
      <w:tr w:rsidR="00197A1A" w14:paraId="2D3E2C7B" w14:textId="77777777" w:rsidTr="001D11CC">
        <w:trPr>
          <w:tblHeader/>
          <w:jc w:val="center"/>
        </w:trPr>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0429FE7E" w14:textId="77777777" w:rsidR="00197A1A" w:rsidRDefault="00197A1A" w:rsidP="007C4923">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clear" w:color="auto" w:fill="BFBFBF"/>
            <w:hideMark/>
          </w:tcPr>
          <w:p w14:paraId="5A14EA3C" w14:textId="3A52B947" w:rsidR="00197A1A" w:rsidRDefault="0028530E" w:rsidP="007C4923">
            <w:pPr>
              <w:pStyle w:val="TAH"/>
            </w:pPr>
            <w:ins w:id="3298" w:author="Author">
              <w:r w:rsidRPr="0028530E">
                <w:t>S</w:t>
              </w:r>
            </w:ins>
            <w:del w:id="3299" w:author="Author">
              <w:r w:rsidR="00197A1A" w:rsidDel="0028530E">
                <w:delText>Qualifier</w:delText>
              </w:r>
            </w:del>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6F6ADE0E"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71D5AC41" w14:textId="77777777" w:rsidR="00197A1A" w:rsidRDefault="00197A1A" w:rsidP="007C4923">
            <w:pPr>
              <w:pStyle w:val="TAH"/>
              <w:rPr>
                <w:color w:val="000000"/>
              </w:rPr>
            </w:pPr>
            <w:r>
              <w:rPr>
                <w:color w:val="000000"/>
              </w:rPr>
              <w:t>Comment</w:t>
            </w:r>
          </w:p>
        </w:tc>
      </w:tr>
      <w:tr w:rsidR="00197A1A" w14:paraId="7F0149A9" w14:textId="77777777" w:rsidTr="001D11CC">
        <w:trPr>
          <w:jc w:val="center"/>
        </w:trPr>
        <w:tc>
          <w:tcPr>
            <w:tcW w:w="869" w:type="pct"/>
            <w:tcBorders>
              <w:top w:val="single" w:sz="4" w:space="0" w:color="auto"/>
              <w:left w:val="single" w:sz="4" w:space="0" w:color="auto"/>
              <w:bottom w:val="single" w:sz="4" w:space="0" w:color="auto"/>
              <w:right w:val="single" w:sz="4" w:space="0" w:color="auto"/>
            </w:tcBorders>
            <w:hideMark/>
          </w:tcPr>
          <w:p w14:paraId="453D2FB1"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06" w:type="pct"/>
            <w:tcBorders>
              <w:top w:val="single" w:sz="4" w:space="0" w:color="auto"/>
              <w:left w:val="single" w:sz="4" w:space="0" w:color="auto"/>
              <w:bottom w:val="single" w:sz="4" w:space="0" w:color="auto"/>
              <w:right w:val="single" w:sz="4" w:space="0" w:color="auto"/>
            </w:tcBorders>
            <w:hideMark/>
          </w:tcPr>
          <w:p w14:paraId="575B7E4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6C094A7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3B7B29D9" w14:textId="77777777" w:rsidR="00197A1A" w:rsidRDefault="00197A1A" w:rsidP="007C4923">
            <w:pPr>
              <w:pStyle w:val="TAL"/>
              <w:rPr>
                <w:color w:val="000000"/>
              </w:rPr>
            </w:pPr>
            <w:r>
              <w:rPr>
                <w:color w:val="000000"/>
              </w:rPr>
              <w:t>An operation may fail because of a specified or unspecified reason.</w:t>
            </w:r>
          </w:p>
        </w:tc>
      </w:tr>
    </w:tbl>
    <w:p w14:paraId="6F73E4CF" w14:textId="77777777" w:rsidR="00197A1A" w:rsidRPr="002A171B" w:rsidRDefault="00197A1A" w:rsidP="00197A1A">
      <w:pPr>
        <w:rPr>
          <w:lang w:eastAsia="zh-CN"/>
        </w:rPr>
      </w:pPr>
    </w:p>
    <w:p w14:paraId="4C1DC253" w14:textId="77777777" w:rsidR="00197A1A" w:rsidRDefault="00197A1A" w:rsidP="00197A1A">
      <w:pPr>
        <w:pStyle w:val="Heading5"/>
        <w:rPr>
          <w:lang w:eastAsia="zh-CN"/>
        </w:rPr>
      </w:pPr>
      <w:bookmarkStart w:id="3300" w:name="_Toc44001393"/>
      <w:bookmarkStart w:id="3301" w:name="_Toc51580971"/>
      <w:bookmarkStart w:id="3302" w:name="_Toc52356234"/>
      <w:bookmarkStart w:id="3303" w:name="_Toc55227804"/>
      <w:bookmarkStart w:id="3304" w:name="_Toc74329068"/>
      <w:r>
        <w:rPr>
          <w:lang w:eastAsia="zh-CN"/>
        </w:rPr>
        <w:t>11.5.1.2.4</w:t>
      </w:r>
      <w:r>
        <w:rPr>
          <w:lang w:eastAsia="zh-CN"/>
        </w:rPr>
        <w:tab/>
        <w:t>Exceptions</w:t>
      </w:r>
      <w:bookmarkEnd w:id="3300"/>
      <w:bookmarkEnd w:id="3301"/>
      <w:bookmarkEnd w:id="3302"/>
      <w:bookmarkEnd w:id="3303"/>
      <w:bookmarkEnd w:id="33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92"/>
        <w:gridCol w:w="7803"/>
      </w:tblGrid>
      <w:tr w:rsidR="00197A1A" w14:paraId="1EF5DE0E"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CB4BE00" w14:textId="77777777" w:rsidR="00197A1A" w:rsidRPr="004544E4" w:rsidRDefault="00197A1A" w:rsidP="007C4923">
            <w:pPr>
              <w:pStyle w:val="TAH"/>
              <w:rPr>
                <w:rFonts w:eastAsia="SimSun" w:cs="Arial"/>
                <w:color w:val="000000"/>
              </w:rPr>
            </w:pPr>
            <w:r w:rsidRPr="004544E4">
              <w:rPr>
                <w:rFonts w:cs="Arial"/>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2CE9C34B" w14:textId="77777777" w:rsidR="00197A1A" w:rsidRDefault="00197A1A" w:rsidP="007C4923">
            <w:pPr>
              <w:pStyle w:val="TAH"/>
              <w:rPr>
                <w:color w:val="000000"/>
              </w:rPr>
            </w:pPr>
            <w:r>
              <w:rPr>
                <w:color w:val="000000"/>
              </w:rPr>
              <w:t>Definition</w:t>
            </w:r>
          </w:p>
        </w:tc>
      </w:tr>
      <w:tr w:rsidR="00197A1A" w14:paraId="2D327FB2"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59546F57" w14:textId="77777777" w:rsidR="00197A1A" w:rsidRPr="001D11CC" w:rsidRDefault="00197A1A" w:rsidP="007C4923">
            <w:pPr>
              <w:pStyle w:val="TAL"/>
              <w:rPr>
                <w:rFonts w:cs="Arial"/>
                <w:color w:val="000000"/>
              </w:rPr>
            </w:pPr>
            <w:r w:rsidRPr="001D11CC">
              <w:rPr>
                <w:rFonts w:cs="Arial"/>
                <w:color w:val="000000"/>
              </w:rPr>
              <w:t>unknownConnection</w:t>
            </w:r>
          </w:p>
        </w:tc>
        <w:tc>
          <w:tcPr>
            <w:tcW w:w="4024" w:type="pct"/>
            <w:tcBorders>
              <w:top w:val="single" w:sz="4" w:space="0" w:color="auto"/>
              <w:left w:val="single" w:sz="4" w:space="0" w:color="auto"/>
              <w:bottom w:val="single" w:sz="4" w:space="0" w:color="auto"/>
              <w:right w:val="single" w:sz="4" w:space="0" w:color="auto"/>
            </w:tcBorders>
            <w:hideMark/>
          </w:tcPr>
          <w:p w14:paraId="1740358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155306A4"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5599966" w14:textId="77777777" w:rsidR="00197A1A" w:rsidRPr="002A171B" w:rsidRDefault="00197A1A" w:rsidP="00197A1A">
      <w:pPr>
        <w:rPr>
          <w:lang w:eastAsia="zh-CN"/>
        </w:rPr>
      </w:pPr>
    </w:p>
    <w:p w14:paraId="595E8757" w14:textId="77777777" w:rsidR="00197A1A" w:rsidRDefault="00197A1A" w:rsidP="00197A1A">
      <w:pPr>
        <w:pStyle w:val="Heading4"/>
        <w:rPr>
          <w:lang w:eastAsia="zh-CN"/>
        </w:rPr>
      </w:pPr>
      <w:bookmarkStart w:id="3305" w:name="_Toc44001394"/>
      <w:bookmarkStart w:id="3306" w:name="_Toc51580972"/>
      <w:bookmarkStart w:id="3307" w:name="_Toc52356235"/>
      <w:bookmarkStart w:id="3308" w:name="_Toc55227805"/>
      <w:bookmarkStart w:id="3309" w:name="_Toc74329069"/>
      <w:r>
        <w:rPr>
          <w:lang w:eastAsia="zh-CN"/>
        </w:rPr>
        <w:t>11.5.1.3</w:t>
      </w:r>
      <w:r>
        <w:rPr>
          <w:lang w:eastAsia="zh-CN"/>
        </w:rPr>
        <w:tab/>
        <w:t>reportStreamData operation (M)</w:t>
      </w:r>
      <w:bookmarkEnd w:id="3305"/>
      <w:bookmarkEnd w:id="3306"/>
      <w:bookmarkEnd w:id="3307"/>
      <w:bookmarkEnd w:id="3308"/>
      <w:bookmarkEnd w:id="3309"/>
    </w:p>
    <w:p w14:paraId="1A7AF1AB" w14:textId="77777777" w:rsidR="00197A1A" w:rsidRDefault="00197A1A" w:rsidP="00197A1A">
      <w:pPr>
        <w:pStyle w:val="Heading5"/>
        <w:rPr>
          <w:lang w:eastAsia="zh-CN"/>
        </w:rPr>
      </w:pPr>
      <w:bookmarkStart w:id="3310" w:name="_Toc44001395"/>
      <w:bookmarkStart w:id="3311" w:name="_Toc51580973"/>
      <w:bookmarkStart w:id="3312" w:name="_Toc52356236"/>
      <w:bookmarkStart w:id="3313" w:name="_Toc55227806"/>
      <w:bookmarkStart w:id="3314" w:name="_Toc74329070"/>
      <w:r>
        <w:rPr>
          <w:lang w:eastAsia="zh-CN"/>
        </w:rPr>
        <w:t>11.5.1.3.1</w:t>
      </w:r>
      <w:r>
        <w:rPr>
          <w:lang w:eastAsia="zh-CN"/>
        </w:rPr>
        <w:tab/>
        <w:t>Definition</w:t>
      </w:r>
      <w:bookmarkEnd w:id="3310"/>
      <w:bookmarkEnd w:id="3311"/>
      <w:bookmarkEnd w:id="3312"/>
      <w:bookmarkEnd w:id="3313"/>
      <w:bookmarkEnd w:id="3314"/>
    </w:p>
    <w:p w14:paraId="7995F786" w14:textId="77777777" w:rsidR="00197A1A" w:rsidRPr="002A171B" w:rsidRDefault="00197A1A" w:rsidP="00197A1A">
      <w:pPr>
        <w:rPr>
          <w:lang w:eastAsia="zh-CN"/>
        </w:rPr>
      </w:pPr>
      <w:r>
        <w:rPr>
          <w:lang w:eastAsia="zh-CN"/>
        </w:rPr>
        <w:t>This operation enables the streaming data reporting producer to send a unit of streaming data to the streaming data reporting consumer.</w:t>
      </w:r>
    </w:p>
    <w:p w14:paraId="0945B7AF" w14:textId="77777777" w:rsidR="00197A1A" w:rsidRDefault="00197A1A" w:rsidP="00197A1A">
      <w:pPr>
        <w:pStyle w:val="Heading5"/>
        <w:rPr>
          <w:lang w:eastAsia="zh-CN"/>
        </w:rPr>
      </w:pPr>
      <w:bookmarkStart w:id="3315" w:name="_Toc44001396"/>
      <w:bookmarkStart w:id="3316" w:name="_Toc51580974"/>
      <w:bookmarkStart w:id="3317" w:name="_Toc52356237"/>
      <w:bookmarkStart w:id="3318" w:name="_Toc55227807"/>
      <w:bookmarkStart w:id="3319" w:name="_Toc74329071"/>
      <w:r>
        <w:rPr>
          <w:lang w:eastAsia="zh-CN"/>
        </w:rPr>
        <w:lastRenderedPageBreak/>
        <w:t>11.5.1.3.2</w:t>
      </w:r>
      <w:r>
        <w:rPr>
          <w:lang w:eastAsia="zh-CN"/>
        </w:rPr>
        <w:tab/>
        <w:t>Input parameters</w:t>
      </w:r>
      <w:bookmarkEnd w:id="3315"/>
      <w:bookmarkEnd w:id="3316"/>
      <w:bookmarkEnd w:id="3317"/>
      <w:bookmarkEnd w:id="3318"/>
      <w:bookmarkEnd w:id="33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8"/>
        <w:gridCol w:w="787"/>
        <w:gridCol w:w="1766"/>
        <w:gridCol w:w="5414"/>
      </w:tblGrid>
      <w:tr w:rsidR="00197A1A" w14:paraId="0C3CF674" w14:textId="77777777" w:rsidTr="001D11CC">
        <w:trPr>
          <w:tblHeader/>
          <w:jc w:val="center"/>
        </w:trPr>
        <w:tc>
          <w:tcPr>
            <w:tcW w:w="891" w:type="pct"/>
            <w:tcBorders>
              <w:top w:val="single" w:sz="4" w:space="0" w:color="auto"/>
              <w:left w:val="single" w:sz="4" w:space="0" w:color="auto"/>
              <w:bottom w:val="single" w:sz="4" w:space="0" w:color="auto"/>
              <w:right w:val="single" w:sz="4" w:space="0" w:color="auto"/>
            </w:tcBorders>
            <w:shd w:val="clear" w:color="auto" w:fill="BFBFBF"/>
            <w:hideMark/>
          </w:tcPr>
          <w:p w14:paraId="52A46C8B"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clear" w:color="auto" w:fill="BFBFBF"/>
            <w:hideMark/>
          </w:tcPr>
          <w:p w14:paraId="08E504A3" w14:textId="2FEAFD81" w:rsidR="00197A1A" w:rsidRDefault="0028530E" w:rsidP="007C4923">
            <w:pPr>
              <w:pStyle w:val="TAH"/>
              <w:rPr>
                <w:color w:val="000000"/>
              </w:rPr>
            </w:pPr>
            <w:ins w:id="3320" w:author="Author">
              <w:r w:rsidRPr="0028530E">
                <w:rPr>
                  <w:color w:val="000000"/>
                </w:rPr>
                <w:t>S</w:t>
              </w:r>
            </w:ins>
            <w:del w:id="3321" w:author="Author">
              <w:r w:rsidR="00197A1A" w:rsidDel="0028530E">
                <w:rPr>
                  <w:color w:val="000000"/>
                </w:rPr>
                <w:delText>Qualifier</w:delText>
              </w:r>
            </w:del>
          </w:p>
        </w:tc>
        <w:tc>
          <w:tcPr>
            <w:tcW w:w="911" w:type="pct"/>
            <w:tcBorders>
              <w:top w:val="single" w:sz="4" w:space="0" w:color="auto"/>
              <w:left w:val="single" w:sz="4" w:space="0" w:color="auto"/>
              <w:bottom w:val="single" w:sz="4" w:space="0" w:color="auto"/>
              <w:right w:val="single" w:sz="4" w:space="0" w:color="auto"/>
            </w:tcBorders>
            <w:shd w:val="clear" w:color="auto" w:fill="BFBFBF"/>
            <w:hideMark/>
          </w:tcPr>
          <w:p w14:paraId="54EFA985" w14:textId="77777777" w:rsidR="00197A1A" w:rsidRDefault="00197A1A" w:rsidP="007C4923">
            <w:pPr>
              <w:pStyle w:val="TAH"/>
              <w:rPr>
                <w:color w:val="000000"/>
              </w:rPr>
            </w:pPr>
            <w:r>
              <w:rPr>
                <w:color w:val="000000"/>
              </w:rPr>
              <w:t>Information type</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09473806" w14:textId="77777777" w:rsidR="00197A1A" w:rsidRDefault="00197A1A" w:rsidP="007C4923">
            <w:pPr>
              <w:pStyle w:val="TAH"/>
              <w:rPr>
                <w:color w:val="000000"/>
              </w:rPr>
            </w:pPr>
            <w:r>
              <w:rPr>
                <w:color w:val="000000"/>
              </w:rPr>
              <w:t>Comment</w:t>
            </w:r>
          </w:p>
        </w:tc>
      </w:tr>
      <w:tr w:rsidR="00197A1A" w:rsidRPr="00666FA0" w14:paraId="74FFC78C" w14:textId="77777777" w:rsidTr="001D11CC">
        <w:trPr>
          <w:tblHeader/>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14:paraId="19C7836E" w14:textId="77777777" w:rsidR="00197A1A" w:rsidRPr="001D11CC" w:rsidRDefault="00197A1A" w:rsidP="007C4923">
            <w:pPr>
              <w:pStyle w:val="TAL"/>
              <w:rPr>
                <w:rFonts w:cs="Arial"/>
                <w:color w:val="000000"/>
              </w:rPr>
            </w:pPr>
            <w:r w:rsidRPr="001D11CC">
              <w:rPr>
                <w:rFonts w:cs="Arial"/>
                <w:color w:val="000000"/>
              </w:rPr>
              <w:t>connectionId</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1609CAC9" w14:textId="77777777" w:rsidR="00197A1A" w:rsidRPr="00666FA0" w:rsidRDefault="00197A1A" w:rsidP="007C4923">
            <w:pPr>
              <w:pStyle w:val="TAL"/>
              <w:jc w:val="center"/>
            </w:pPr>
            <w:r w:rsidRPr="00666FA0">
              <w:t>M</w:t>
            </w:r>
          </w:p>
        </w:tc>
        <w:tc>
          <w:tcPr>
            <w:tcW w:w="911" w:type="pct"/>
            <w:tcBorders>
              <w:top w:val="single" w:sz="4" w:space="0" w:color="auto"/>
              <w:left w:val="single" w:sz="4" w:space="0" w:color="auto"/>
              <w:bottom w:val="single" w:sz="4" w:space="0" w:color="auto"/>
              <w:right w:val="single" w:sz="4" w:space="0" w:color="auto"/>
            </w:tcBorders>
            <w:shd w:val="clear" w:color="auto" w:fill="auto"/>
          </w:tcPr>
          <w:p w14:paraId="10B540DD" w14:textId="77777777" w:rsidR="00197A1A" w:rsidRPr="00666FA0" w:rsidRDefault="00197A1A" w:rsidP="007C4923">
            <w:pPr>
              <w:pStyle w:val="TAL"/>
            </w:pPr>
            <w:r w:rsidRPr="00666FA0">
              <w:t>See clause 11.</w:t>
            </w:r>
            <w:r>
              <w:t>5</w:t>
            </w:r>
            <w:r w:rsidRPr="00666FA0">
              <w:t>.1.1.3</w:t>
            </w:r>
          </w:p>
        </w:tc>
        <w:tc>
          <w:tcPr>
            <w:tcW w:w="2792" w:type="pct"/>
            <w:tcBorders>
              <w:top w:val="single" w:sz="4" w:space="0" w:color="auto"/>
              <w:left w:val="single" w:sz="4" w:space="0" w:color="auto"/>
              <w:bottom w:val="single" w:sz="4" w:space="0" w:color="auto"/>
              <w:right w:val="single" w:sz="4" w:space="0" w:color="auto"/>
            </w:tcBorders>
            <w:shd w:val="clear" w:color="auto" w:fill="auto"/>
          </w:tcPr>
          <w:p w14:paraId="14860879" w14:textId="77777777" w:rsidR="00197A1A" w:rsidRPr="00666FA0" w:rsidRDefault="00197A1A" w:rsidP="007C4923">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197A1A" w14:paraId="6EABCE4B" w14:textId="77777777" w:rsidTr="001D11CC">
        <w:trPr>
          <w:jc w:val="center"/>
        </w:trPr>
        <w:tc>
          <w:tcPr>
            <w:tcW w:w="891" w:type="pct"/>
            <w:tcBorders>
              <w:top w:val="single" w:sz="4" w:space="0" w:color="auto"/>
              <w:left w:val="single" w:sz="4" w:space="0" w:color="auto"/>
              <w:bottom w:val="single" w:sz="4" w:space="0" w:color="auto"/>
              <w:right w:val="single" w:sz="4" w:space="0" w:color="auto"/>
            </w:tcBorders>
            <w:hideMark/>
          </w:tcPr>
          <w:p w14:paraId="13972B8A" w14:textId="77777777" w:rsidR="00197A1A" w:rsidRPr="001D11CC" w:rsidRDefault="00197A1A" w:rsidP="007C4923">
            <w:pPr>
              <w:pStyle w:val="TAL"/>
              <w:rPr>
                <w:rFonts w:cs="Arial"/>
                <w:color w:val="000000"/>
              </w:rPr>
            </w:pPr>
            <w:r w:rsidRPr="001D11CC">
              <w:rPr>
                <w:rFonts w:cs="Arial"/>
                <w:color w:val="000000"/>
              </w:rPr>
              <w:t>streamingData</w:t>
            </w:r>
          </w:p>
        </w:tc>
        <w:tc>
          <w:tcPr>
            <w:tcW w:w="406" w:type="pct"/>
            <w:tcBorders>
              <w:top w:val="single" w:sz="4" w:space="0" w:color="auto"/>
              <w:left w:val="single" w:sz="4" w:space="0" w:color="auto"/>
              <w:bottom w:val="single" w:sz="4" w:space="0" w:color="auto"/>
              <w:right w:val="single" w:sz="4" w:space="0" w:color="auto"/>
            </w:tcBorders>
            <w:hideMark/>
          </w:tcPr>
          <w:p w14:paraId="296E1358" w14:textId="77777777" w:rsidR="00197A1A" w:rsidRDefault="00197A1A" w:rsidP="007C4923">
            <w:pPr>
              <w:pStyle w:val="TAC"/>
            </w:pPr>
            <w:r>
              <w:t>M</w:t>
            </w:r>
          </w:p>
        </w:tc>
        <w:tc>
          <w:tcPr>
            <w:tcW w:w="911" w:type="pct"/>
            <w:tcBorders>
              <w:top w:val="single" w:sz="4" w:space="0" w:color="auto"/>
              <w:left w:val="single" w:sz="4" w:space="0" w:color="auto"/>
              <w:bottom w:val="single" w:sz="4" w:space="0" w:color="auto"/>
              <w:right w:val="single" w:sz="4" w:space="0" w:color="auto"/>
            </w:tcBorders>
            <w:hideMark/>
          </w:tcPr>
          <w:p w14:paraId="7EE8D202" w14:textId="77777777" w:rsidR="00197A1A" w:rsidRDefault="00197A1A" w:rsidP="007C4923">
            <w:pPr>
              <w:pStyle w:val="TAL"/>
              <w:rPr>
                <w:rFonts w:ascii="Courier New" w:hAnsi="Courier New" w:cs="Courier New"/>
                <w:color w:val="000000"/>
              </w:rPr>
            </w:pPr>
            <w:r>
              <w:rPr>
                <w:rFonts w:cs="Courier New"/>
                <w:color w:val="000000"/>
              </w:rPr>
              <w:t>Unit of streaming data</w:t>
            </w:r>
          </w:p>
        </w:tc>
        <w:tc>
          <w:tcPr>
            <w:tcW w:w="2792" w:type="pct"/>
            <w:tcBorders>
              <w:top w:val="single" w:sz="4" w:space="0" w:color="auto"/>
              <w:left w:val="single" w:sz="4" w:space="0" w:color="auto"/>
              <w:bottom w:val="single" w:sz="4" w:space="0" w:color="auto"/>
              <w:right w:val="single" w:sz="4" w:space="0" w:color="auto"/>
            </w:tcBorders>
          </w:tcPr>
          <w:p w14:paraId="44CD9C06" w14:textId="77777777" w:rsidR="00197A1A" w:rsidRDefault="00197A1A" w:rsidP="007C4923">
            <w:pPr>
              <w:pStyle w:val="TAL"/>
              <w:rPr>
                <w:color w:val="000000"/>
              </w:rPr>
            </w:pPr>
            <w:r>
              <w:rPr>
                <w:color w:val="000000"/>
              </w:rPr>
              <w:t xml:space="preserve">This parameter contains the actual data (payload) being reported via stream. </w:t>
            </w:r>
          </w:p>
          <w:p w14:paraId="1EE7716A" w14:textId="77777777" w:rsidR="00197A1A" w:rsidRDefault="00197A1A" w:rsidP="007C4923">
            <w:pPr>
              <w:pStyle w:val="TAL"/>
              <w:rPr>
                <w:color w:val="000000"/>
              </w:rPr>
            </w:pPr>
            <w:r>
              <w:rPr>
                <w:rFonts w:cs="Arial"/>
                <w:color w:val="000000"/>
              </w:rPr>
              <w:t xml:space="preserve">For streaming trace reporting each </w:t>
            </w:r>
            <w:r>
              <w:rPr>
                <w:rFonts w:ascii="Courier New" w:hAnsi="Courier New" w:cs="Courier New"/>
                <w:color w:val="000000"/>
              </w:rPr>
              <w:t>streamingData</w:t>
            </w:r>
            <w:r>
              <w:rPr>
                <w:color w:val="000000"/>
              </w:rPr>
              <w:t xml:space="preserve"> is encoded according to the format specified in the clause 5 of 3GPP TS 32.423 [</w:t>
            </w:r>
            <w:r w:rsidR="00D67B8C">
              <w:rPr>
                <w:color w:val="000000"/>
              </w:rPr>
              <w:t>39</w:t>
            </w:r>
            <w:r>
              <w:rPr>
                <w:color w:val="000000"/>
              </w:rPr>
              <w:t>].</w:t>
            </w:r>
          </w:p>
          <w:p w14:paraId="2FF6C42E" w14:textId="77777777" w:rsidR="00197A1A" w:rsidRDefault="00197A1A" w:rsidP="007C4923">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3GPP TS 28.550 [</w:t>
            </w:r>
            <w:r w:rsidR="00D67B8C">
              <w:rPr>
                <w:color w:val="000000"/>
              </w:rPr>
              <w:t>42</w:t>
            </w:r>
            <w:r>
              <w:rPr>
                <w:color w:val="000000"/>
              </w:rPr>
              <w:t>].</w:t>
            </w:r>
          </w:p>
          <w:p w14:paraId="28D0D5EE" w14:textId="77777777" w:rsidR="00197A1A" w:rsidRDefault="00197A1A" w:rsidP="007C4923">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tbl>
    <w:p w14:paraId="50161459" w14:textId="77777777" w:rsidR="00197A1A" w:rsidRPr="002A171B" w:rsidRDefault="00197A1A" w:rsidP="00197A1A">
      <w:pPr>
        <w:rPr>
          <w:lang w:eastAsia="zh-CN"/>
        </w:rPr>
      </w:pPr>
    </w:p>
    <w:p w14:paraId="7A1772F8" w14:textId="77777777" w:rsidR="00197A1A" w:rsidRDefault="00197A1A" w:rsidP="00197A1A">
      <w:pPr>
        <w:pStyle w:val="Heading5"/>
        <w:rPr>
          <w:lang w:eastAsia="zh-CN"/>
        </w:rPr>
      </w:pPr>
      <w:bookmarkStart w:id="3322" w:name="_Toc44001397"/>
      <w:bookmarkStart w:id="3323" w:name="_Toc51580975"/>
      <w:bookmarkStart w:id="3324" w:name="_Toc52356238"/>
      <w:bookmarkStart w:id="3325" w:name="_Toc55227808"/>
      <w:bookmarkStart w:id="3326" w:name="_Toc74329072"/>
      <w:r>
        <w:rPr>
          <w:lang w:eastAsia="zh-CN"/>
        </w:rPr>
        <w:t>11.</w:t>
      </w:r>
      <w:r w:rsidR="008A361D">
        <w:rPr>
          <w:lang w:eastAsia="zh-CN"/>
        </w:rPr>
        <w:t>5</w:t>
      </w:r>
      <w:r>
        <w:rPr>
          <w:lang w:eastAsia="zh-CN"/>
        </w:rPr>
        <w:t>.1.3.3</w:t>
      </w:r>
      <w:r>
        <w:rPr>
          <w:lang w:eastAsia="zh-CN"/>
        </w:rPr>
        <w:tab/>
        <w:t>Output parameters</w:t>
      </w:r>
      <w:bookmarkEnd w:id="3322"/>
      <w:bookmarkEnd w:id="3323"/>
      <w:bookmarkEnd w:id="3324"/>
      <w:bookmarkEnd w:id="3325"/>
      <w:bookmarkEnd w:id="33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85"/>
        <w:gridCol w:w="787"/>
        <w:gridCol w:w="1567"/>
        <w:gridCol w:w="5656"/>
      </w:tblGrid>
      <w:tr w:rsidR="00197A1A" w14:paraId="2EC5AD89" w14:textId="77777777" w:rsidTr="001D11CC">
        <w:trPr>
          <w:tblHeader/>
          <w:jc w:val="center"/>
        </w:trPr>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70A28FB9"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clear" w:color="auto" w:fill="BFBFBF"/>
            <w:hideMark/>
          </w:tcPr>
          <w:p w14:paraId="2770A152" w14:textId="03C04930" w:rsidR="00197A1A" w:rsidRDefault="0028530E" w:rsidP="007C4923">
            <w:pPr>
              <w:pStyle w:val="TAH"/>
            </w:pPr>
            <w:ins w:id="3327" w:author="Author">
              <w:r w:rsidRPr="0028530E">
                <w:t>S</w:t>
              </w:r>
            </w:ins>
            <w:del w:id="3328" w:author="Author">
              <w:r w:rsidR="00197A1A" w:rsidDel="0028530E">
                <w:delText>Qualifier</w:delText>
              </w:r>
            </w:del>
          </w:p>
        </w:tc>
        <w:tc>
          <w:tcPr>
            <w:tcW w:w="808" w:type="pct"/>
            <w:tcBorders>
              <w:top w:val="single" w:sz="4" w:space="0" w:color="auto"/>
              <w:left w:val="single" w:sz="4" w:space="0" w:color="auto"/>
              <w:bottom w:val="single" w:sz="4" w:space="0" w:color="auto"/>
              <w:right w:val="single" w:sz="4" w:space="0" w:color="auto"/>
            </w:tcBorders>
            <w:shd w:val="clear" w:color="auto" w:fill="BFBFBF"/>
            <w:hideMark/>
          </w:tcPr>
          <w:p w14:paraId="26E99D09" w14:textId="77777777" w:rsidR="00197A1A" w:rsidRDefault="00197A1A" w:rsidP="007C4923">
            <w:pPr>
              <w:pStyle w:val="TAH"/>
              <w:rPr>
                <w:color w:val="000000"/>
              </w:rPr>
            </w:pPr>
            <w:r>
              <w:rPr>
                <w:color w:val="000000"/>
              </w:rPr>
              <w:t>Matching Information</w:t>
            </w:r>
          </w:p>
        </w:tc>
        <w:tc>
          <w:tcPr>
            <w:tcW w:w="2917" w:type="pct"/>
            <w:tcBorders>
              <w:top w:val="single" w:sz="4" w:space="0" w:color="auto"/>
              <w:left w:val="single" w:sz="4" w:space="0" w:color="auto"/>
              <w:bottom w:val="single" w:sz="4" w:space="0" w:color="auto"/>
              <w:right w:val="single" w:sz="4" w:space="0" w:color="auto"/>
            </w:tcBorders>
            <w:shd w:val="clear" w:color="auto" w:fill="BFBFBF"/>
            <w:hideMark/>
          </w:tcPr>
          <w:p w14:paraId="6B3A185E" w14:textId="77777777" w:rsidR="00197A1A" w:rsidRDefault="00197A1A" w:rsidP="007C4923">
            <w:pPr>
              <w:pStyle w:val="TAH"/>
              <w:rPr>
                <w:color w:val="000000"/>
              </w:rPr>
            </w:pPr>
            <w:r>
              <w:rPr>
                <w:color w:val="000000"/>
              </w:rPr>
              <w:t>Comment</w:t>
            </w:r>
          </w:p>
        </w:tc>
      </w:tr>
      <w:tr w:rsidR="00197A1A" w14:paraId="30DC74AD" w14:textId="77777777" w:rsidTr="001D11CC">
        <w:trPr>
          <w:jc w:val="center"/>
        </w:trPr>
        <w:tc>
          <w:tcPr>
            <w:tcW w:w="869" w:type="pct"/>
            <w:tcBorders>
              <w:top w:val="single" w:sz="4" w:space="0" w:color="auto"/>
              <w:left w:val="single" w:sz="4" w:space="0" w:color="auto"/>
              <w:bottom w:val="single" w:sz="4" w:space="0" w:color="auto"/>
              <w:right w:val="single" w:sz="4" w:space="0" w:color="auto"/>
            </w:tcBorders>
            <w:hideMark/>
          </w:tcPr>
          <w:p w14:paraId="709F1D16"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06" w:type="pct"/>
            <w:tcBorders>
              <w:top w:val="single" w:sz="4" w:space="0" w:color="auto"/>
              <w:left w:val="single" w:sz="4" w:space="0" w:color="auto"/>
              <w:bottom w:val="single" w:sz="4" w:space="0" w:color="auto"/>
              <w:right w:val="single" w:sz="4" w:space="0" w:color="auto"/>
            </w:tcBorders>
            <w:hideMark/>
          </w:tcPr>
          <w:p w14:paraId="232BB74D" w14:textId="77777777" w:rsidR="00197A1A" w:rsidRDefault="00197A1A" w:rsidP="007C4923">
            <w:pPr>
              <w:pStyle w:val="TAC"/>
            </w:pPr>
            <w:r>
              <w:t>M</w:t>
            </w:r>
          </w:p>
        </w:tc>
        <w:tc>
          <w:tcPr>
            <w:tcW w:w="808" w:type="pct"/>
            <w:tcBorders>
              <w:top w:val="single" w:sz="4" w:space="0" w:color="auto"/>
              <w:left w:val="single" w:sz="4" w:space="0" w:color="auto"/>
              <w:bottom w:val="single" w:sz="4" w:space="0" w:color="auto"/>
              <w:right w:val="single" w:sz="4" w:space="0" w:color="auto"/>
            </w:tcBorders>
            <w:hideMark/>
          </w:tcPr>
          <w:p w14:paraId="5F23C46F" w14:textId="77777777" w:rsidR="00197A1A" w:rsidRDefault="00197A1A" w:rsidP="007C4923">
            <w:pPr>
              <w:pStyle w:val="TAL"/>
              <w:rPr>
                <w:color w:val="000000"/>
              </w:rPr>
            </w:pPr>
            <w:r>
              <w:rPr>
                <w:color w:val="000000"/>
              </w:rPr>
              <w:t>ENUM (Success, Failure)</w:t>
            </w:r>
          </w:p>
        </w:tc>
        <w:tc>
          <w:tcPr>
            <w:tcW w:w="2917" w:type="pct"/>
            <w:tcBorders>
              <w:top w:val="single" w:sz="4" w:space="0" w:color="auto"/>
              <w:left w:val="single" w:sz="4" w:space="0" w:color="auto"/>
              <w:bottom w:val="single" w:sz="4" w:space="0" w:color="auto"/>
              <w:right w:val="single" w:sz="4" w:space="0" w:color="auto"/>
            </w:tcBorders>
            <w:hideMark/>
          </w:tcPr>
          <w:p w14:paraId="7A33D0C1" w14:textId="77777777" w:rsidR="00197A1A" w:rsidRDefault="00197A1A" w:rsidP="007C4923">
            <w:pPr>
              <w:pStyle w:val="TAL"/>
              <w:rPr>
                <w:color w:val="000000"/>
              </w:rPr>
            </w:pPr>
            <w:r>
              <w:rPr>
                <w:color w:val="000000"/>
              </w:rPr>
              <w:t>An operation may fail because of a specified or unspecified reason.</w:t>
            </w:r>
          </w:p>
        </w:tc>
      </w:tr>
    </w:tbl>
    <w:p w14:paraId="1474CE5E" w14:textId="77777777" w:rsidR="00197A1A" w:rsidRPr="002A171B" w:rsidRDefault="00197A1A" w:rsidP="00197A1A">
      <w:pPr>
        <w:rPr>
          <w:lang w:eastAsia="zh-CN"/>
        </w:rPr>
      </w:pPr>
    </w:p>
    <w:p w14:paraId="601DA47E" w14:textId="77777777" w:rsidR="00197A1A" w:rsidRDefault="00197A1A" w:rsidP="00197A1A">
      <w:pPr>
        <w:pStyle w:val="Heading5"/>
        <w:rPr>
          <w:lang w:eastAsia="zh-CN"/>
        </w:rPr>
      </w:pPr>
      <w:bookmarkStart w:id="3329" w:name="_Toc44001398"/>
      <w:bookmarkStart w:id="3330" w:name="_Toc51580976"/>
      <w:bookmarkStart w:id="3331" w:name="_Toc52356239"/>
      <w:bookmarkStart w:id="3332" w:name="_Toc55227809"/>
      <w:bookmarkStart w:id="3333" w:name="_Toc74329073"/>
      <w:r>
        <w:rPr>
          <w:lang w:eastAsia="zh-CN"/>
        </w:rPr>
        <w:t>11.5.1.3.4</w:t>
      </w:r>
      <w:r>
        <w:rPr>
          <w:lang w:eastAsia="zh-CN"/>
        </w:rPr>
        <w:tab/>
        <w:t>Exceptions</w:t>
      </w:r>
      <w:bookmarkEnd w:id="3329"/>
      <w:bookmarkEnd w:id="3330"/>
      <w:bookmarkEnd w:id="3331"/>
      <w:bookmarkEnd w:id="3332"/>
      <w:bookmarkEnd w:id="33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49"/>
        <w:gridCol w:w="7046"/>
      </w:tblGrid>
      <w:tr w:rsidR="00197A1A" w14:paraId="42B6B70E"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C3C6663" w14:textId="77777777" w:rsidR="00197A1A" w:rsidRDefault="00197A1A" w:rsidP="007C4923">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6430E464" w14:textId="77777777" w:rsidR="00197A1A" w:rsidRDefault="00197A1A" w:rsidP="007C4923">
            <w:pPr>
              <w:pStyle w:val="TAH"/>
              <w:rPr>
                <w:color w:val="000000"/>
              </w:rPr>
            </w:pPr>
            <w:r>
              <w:rPr>
                <w:color w:val="000000"/>
              </w:rPr>
              <w:t>Definition</w:t>
            </w:r>
          </w:p>
        </w:tc>
      </w:tr>
      <w:tr w:rsidR="00197A1A" w14:paraId="55670964"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tcPr>
          <w:p w14:paraId="76996F0C" w14:textId="77777777" w:rsidR="00197A1A" w:rsidRDefault="00197A1A" w:rsidP="007C4923">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77460CD4" w14:textId="77777777" w:rsidR="00197A1A" w:rsidRDefault="00197A1A" w:rsidP="007C4923">
            <w:pPr>
              <w:pStyle w:val="TAL"/>
              <w:rPr>
                <w:color w:val="000000"/>
              </w:rPr>
            </w:pPr>
          </w:p>
        </w:tc>
      </w:tr>
    </w:tbl>
    <w:p w14:paraId="6CE01C37" w14:textId="77777777" w:rsidR="00197A1A" w:rsidRPr="002A171B" w:rsidRDefault="00197A1A" w:rsidP="00197A1A">
      <w:pPr>
        <w:rPr>
          <w:lang w:eastAsia="zh-CN"/>
        </w:rPr>
      </w:pPr>
    </w:p>
    <w:p w14:paraId="6CA7507B" w14:textId="77777777" w:rsidR="00197A1A" w:rsidRDefault="00197A1A" w:rsidP="00197A1A">
      <w:pPr>
        <w:pStyle w:val="Heading4"/>
        <w:rPr>
          <w:lang w:eastAsia="zh-CN"/>
        </w:rPr>
      </w:pPr>
      <w:bookmarkStart w:id="3334" w:name="_Toc44001399"/>
      <w:bookmarkStart w:id="3335" w:name="_Toc51580977"/>
      <w:bookmarkStart w:id="3336" w:name="_Toc52356240"/>
      <w:bookmarkStart w:id="3337" w:name="_Toc55227810"/>
      <w:bookmarkStart w:id="3338" w:name="_Toc74329074"/>
      <w:r>
        <w:rPr>
          <w:lang w:eastAsia="zh-CN"/>
        </w:rPr>
        <w:t>11.5.1.4</w:t>
      </w:r>
      <w:r>
        <w:rPr>
          <w:lang w:eastAsia="zh-CN"/>
        </w:rPr>
        <w:tab/>
        <w:t>addStream operation (M)</w:t>
      </w:r>
      <w:bookmarkEnd w:id="3334"/>
      <w:bookmarkEnd w:id="3335"/>
      <w:bookmarkEnd w:id="3336"/>
      <w:bookmarkEnd w:id="3337"/>
      <w:bookmarkEnd w:id="3338"/>
    </w:p>
    <w:p w14:paraId="69C76B1A" w14:textId="77777777" w:rsidR="00197A1A" w:rsidRDefault="00197A1A" w:rsidP="00197A1A">
      <w:pPr>
        <w:pStyle w:val="Heading5"/>
        <w:rPr>
          <w:lang w:eastAsia="zh-CN"/>
        </w:rPr>
      </w:pPr>
      <w:bookmarkStart w:id="3339" w:name="_Toc44001400"/>
      <w:bookmarkStart w:id="3340" w:name="_Toc51580978"/>
      <w:bookmarkStart w:id="3341" w:name="_Toc52356241"/>
      <w:bookmarkStart w:id="3342" w:name="_Toc55227811"/>
      <w:bookmarkStart w:id="3343" w:name="_Toc74329075"/>
      <w:r>
        <w:rPr>
          <w:lang w:eastAsia="zh-CN"/>
        </w:rPr>
        <w:t>11.5.1.4.1</w:t>
      </w:r>
      <w:r>
        <w:rPr>
          <w:lang w:eastAsia="zh-CN"/>
        </w:rPr>
        <w:tab/>
        <w:t>Definition</w:t>
      </w:r>
      <w:bookmarkEnd w:id="3339"/>
      <w:bookmarkEnd w:id="3340"/>
      <w:bookmarkEnd w:id="3341"/>
      <w:bookmarkEnd w:id="3342"/>
      <w:bookmarkEnd w:id="3343"/>
    </w:p>
    <w:p w14:paraId="2264BE5B" w14:textId="77777777" w:rsidR="00197A1A" w:rsidRPr="002A171B" w:rsidRDefault="00197A1A" w:rsidP="00197A1A">
      <w:pPr>
        <w:rPr>
          <w:lang w:eastAsia="zh-CN"/>
        </w:rPr>
      </w:pPr>
      <w:r>
        <w:rPr>
          <w:lang w:eastAsia="zh-CN"/>
        </w:rPr>
        <w:t>This operation allows the producer to add one or more reporting streams to an already established streaming connection.</w:t>
      </w:r>
    </w:p>
    <w:p w14:paraId="0DE770D8" w14:textId="77777777" w:rsidR="00197A1A" w:rsidRDefault="00197A1A" w:rsidP="00197A1A">
      <w:pPr>
        <w:pStyle w:val="Heading5"/>
        <w:rPr>
          <w:lang w:eastAsia="zh-CN"/>
        </w:rPr>
      </w:pPr>
      <w:bookmarkStart w:id="3344" w:name="_Toc44001401"/>
      <w:bookmarkStart w:id="3345" w:name="_Toc51580979"/>
      <w:bookmarkStart w:id="3346" w:name="_Toc52356242"/>
      <w:bookmarkStart w:id="3347" w:name="_Toc55227812"/>
      <w:bookmarkStart w:id="3348" w:name="_Toc74329076"/>
      <w:r>
        <w:rPr>
          <w:lang w:eastAsia="zh-CN"/>
        </w:rPr>
        <w:lastRenderedPageBreak/>
        <w:t>11.5.1.4.2</w:t>
      </w:r>
      <w:r>
        <w:rPr>
          <w:lang w:eastAsia="zh-CN"/>
        </w:rPr>
        <w:tab/>
        <w:t>Input parameters</w:t>
      </w:r>
      <w:bookmarkEnd w:id="3344"/>
      <w:bookmarkEnd w:id="3345"/>
      <w:bookmarkEnd w:id="3346"/>
      <w:bookmarkEnd w:id="3347"/>
      <w:bookmarkEnd w:id="33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04"/>
        <w:gridCol w:w="787"/>
        <w:gridCol w:w="1726"/>
        <w:gridCol w:w="5478"/>
      </w:tblGrid>
      <w:tr w:rsidR="00197A1A" w14:paraId="7A522BCB" w14:textId="77777777" w:rsidTr="001D11CC">
        <w:trPr>
          <w:cantSplit/>
          <w:tblHeader/>
          <w:jc w:val="center"/>
        </w:trPr>
        <w:tc>
          <w:tcPr>
            <w:tcW w:w="879" w:type="pct"/>
            <w:tcBorders>
              <w:top w:val="single" w:sz="4" w:space="0" w:color="auto"/>
              <w:left w:val="single" w:sz="4" w:space="0" w:color="auto"/>
              <w:bottom w:val="single" w:sz="4" w:space="0" w:color="auto"/>
              <w:right w:val="single" w:sz="4" w:space="0" w:color="auto"/>
            </w:tcBorders>
            <w:shd w:val="clear" w:color="auto" w:fill="BFBFBF"/>
            <w:hideMark/>
          </w:tcPr>
          <w:p w14:paraId="02E0C266"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clear" w:color="auto" w:fill="BFBFBF"/>
            <w:hideMark/>
          </w:tcPr>
          <w:p w14:paraId="038E71D0" w14:textId="549A479F" w:rsidR="00197A1A" w:rsidRDefault="0028530E" w:rsidP="007C4923">
            <w:pPr>
              <w:pStyle w:val="TAH"/>
            </w:pPr>
            <w:ins w:id="3349" w:author="Author">
              <w:r w:rsidRPr="0028530E">
                <w:t>S</w:t>
              </w:r>
            </w:ins>
            <w:del w:id="3350" w:author="Author">
              <w:r w:rsidR="00197A1A" w:rsidDel="0028530E">
                <w:delText>Qualifier</w:delText>
              </w:r>
            </w:del>
          </w:p>
        </w:tc>
        <w:tc>
          <w:tcPr>
            <w:tcW w:w="890" w:type="pct"/>
            <w:tcBorders>
              <w:top w:val="single" w:sz="4" w:space="0" w:color="auto"/>
              <w:left w:val="single" w:sz="4" w:space="0" w:color="auto"/>
              <w:bottom w:val="single" w:sz="4" w:space="0" w:color="auto"/>
              <w:right w:val="single" w:sz="4" w:space="0" w:color="auto"/>
            </w:tcBorders>
            <w:shd w:val="clear" w:color="auto" w:fill="BFBFBF"/>
            <w:hideMark/>
          </w:tcPr>
          <w:p w14:paraId="0AB0F93B" w14:textId="77777777" w:rsidR="00197A1A" w:rsidRDefault="00197A1A" w:rsidP="007C4923">
            <w:pPr>
              <w:pStyle w:val="TAH"/>
              <w:rPr>
                <w:color w:val="000000"/>
              </w:rPr>
            </w:pPr>
            <w:r>
              <w:rPr>
                <w:color w:val="000000"/>
              </w:rPr>
              <w:t>Information type</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42560D89" w14:textId="77777777" w:rsidR="00197A1A" w:rsidRDefault="00197A1A" w:rsidP="007C4923">
            <w:pPr>
              <w:pStyle w:val="TAH"/>
              <w:rPr>
                <w:color w:val="000000"/>
              </w:rPr>
            </w:pPr>
            <w:r>
              <w:rPr>
                <w:color w:val="000000"/>
              </w:rPr>
              <w:t>Comment</w:t>
            </w:r>
          </w:p>
        </w:tc>
      </w:tr>
      <w:tr w:rsidR="00197A1A" w14:paraId="3EFE156B" w14:textId="77777777" w:rsidTr="001D11CC">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3D66FAB1" w14:textId="77777777" w:rsidR="00197A1A" w:rsidRPr="001D11CC" w:rsidRDefault="00197A1A" w:rsidP="007C4923">
            <w:pPr>
              <w:pStyle w:val="TAL"/>
              <w:rPr>
                <w:rFonts w:cs="Arial"/>
                <w:color w:val="000000"/>
              </w:rPr>
            </w:pPr>
            <w:r w:rsidRPr="001D11CC">
              <w:rPr>
                <w:rFonts w:cs="Arial"/>
                <w:color w:val="000000"/>
              </w:rPr>
              <w:t>connectionId</w:t>
            </w:r>
          </w:p>
        </w:tc>
        <w:tc>
          <w:tcPr>
            <w:tcW w:w="406" w:type="pct"/>
            <w:tcBorders>
              <w:top w:val="single" w:sz="4" w:space="0" w:color="auto"/>
              <w:left w:val="single" w:sz="4" w:space="0" w:color="auto"/>
              <w:bottom w:val="single" w:sz="4" w:space="0" w:color="auto"/>
              <w:right w:val="single" w:sz="4" w:space="0" w:color="auto"/>
            </w:tcBorders>
            <w:hideMark/>
          </w:tcPr>
          <w:p w14:paraId="32AC1A2A" w14:textId="77777777" w:rsidR="00197A1A" w:rsidRDefault="00197A1A" w:rsidP="007C4923">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0F748A23" w14:textId="77777777" w:rsidR="00197A1A" w:rsidRDefault="00197A1A" w:rsidP="007C4923">
            <w:pPr>
              <w:pStyle w:val="TAL"/>
            </w:pPr>
            <w:r>
              <w:t>See clause 11.5.1.1.3</w:t>
            </w:r>
          </w:p>
        </w:tc>
        <w:tc>
          <w:tcPr>
            <w:tcW w:w="2825" w:type="pct"/>
            <w:tcBorders>
              <w:top w:val="single" w:sz="4" w:space="0" w:color="auto"/>
              <w:left w:val="single" w:sz="4" w:space="0" w:color="auto"/>
              <w:bottom w:val="single" w:sz="4" w:space="0" w:color="auto"/>
              <w:right w:val="single" w:sz="4" w:space="0" w:color="auto"/>
            </w:tcBorders>
            <w:hideMark/>
          </w:tcPr>
          <w:p w14:paraId="04E42222" w14:textId="77777777" w:rsidR="00197A1A" w:rsidRDefault="00197A1A" w:rsidP="007C4923">
            <w:pPr>
              <w:pStyle w:val="TAL"/>
            </w:pPr>
            <w:r>
              <w:rPr>
                <w:color w:val="000000"/>
              </w:rPr>
              <w:t xml:space="preserve">It identifies the streaming connection to which new reporting streams are being added. The </w:t>
            </w:r>
            <w:r>
              <w:t>format may have dependency on the solution set.</w:t>
            </w:r>
          </w:p>
        </w:tc>
      </w:tr>
      <w:tr w:rsidR="00197A1A" w14:paraId="18DFE369" w14:textId="77777777" w:rsidTr="001D11CC">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34888403" w14:textId="77777777" w:rsidR="00197A1A" w:rsidRPr="001D11CC" w:rsidRDefault="00197A1A" w:rsidP="007C4923">
            <w:pPr>
              <w:pStyle w:val="TAL"/>
              <w:rPr>
                <w:rFonts w:cs="Arial"/>
                <w:color w:val="000000"/>
              </w:rPr>
            </w:pPr>
            <w:r w:rsidRPr="001D11CC">
              <w:rPr>
                <w:rFonts w:cs="Arial"/>
                <w:color w:val="000000"/>
              </w:rPr>
              <w:t>streamInfoList</w:t>
            </w:r>
          </w:p>
        </w:tc>
        <w:tc>
          <w:tcPr>
            <w:tcW w:w="406" w:type="pct"/>
            <w:tcBorders>
              <w:top w:val="single" w:sz="4" w:space="0" w:color="auto"/>
              <w:left w:val="single" w:sz="4" w:space="0" w:color="auto"/>
              <w:bottom w:val="single" w:sz="4" w:space="0" w:color="auto"/>
              <w:right w:val="single" w:sz="4" w:space="0" w:color="auto"/>
            </w:tcBorders>
            <w:hideMark/>
          </w:tcPr>
          <w:p w14:paraId="743D2E45" w14:textId="77777777" w:rsidR="00197A1A" w:rsidRDefault="00197A1A" w:rsidP="007C4923">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6A24FC55"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2825" w:type="pct"/>
            <w:tcBorders>
              <w:top w:val="single" w:sz="4" w:space="0" w:color="auto"/>
              <w:left w:val="single" w:sz="4" w:space="0" w:color="auto"/>
              <w:bottom w:val="single" w:sz="4" w:space="0" w:color="auto"/>
              <w:right w:val="single" w:sz="4" w:space="0" w:color="auto"/>
            </w:tcBorders>
            <w:hideMark/>
          </w:tcPr>
          <w:p w14:paraId="27F13F0B" w14:textId="77777777" w:rsidR="00197A1A" w:rsidRDefault="00197A1A" w:rsidP="007C4923">
            <w:pPr>
              <w:pStyle w:val="TAL"/>
              <w:rPr>
                <w:rFonts w:cs="Arial"/>
                <w:color w:val="000000"/>
              </w:rPr>
            </w:pPr>
            <w:r>
              <w:rPr>
                <w:rFonts w:cs="Arial"/>
                <w:color w:val="000000"/>
              </w:rPr>
              <w:t>This parameter contains the list of meta-data about each reporting stream being added to the already established connection.</w:t>
            </w:r>
          </w:p>
          <w:p w14:paraId="6D0C4DA1"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C0B0204"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1D5915EB"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7DAA9044" w14:textId="4037146A"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136D6DE0" w14:textId="37785EE5"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bookmarkStart w:id="3351" w:name="_Hlk43818213"/>
            <w:r w:rsidR="002C30F4">
              <w:rPr>
                <w:rFonts w:cs="Arial"/>
                <w:color w:val="000000"/>
              </w:rPr>
              <w:t>4.3.30</w:t>
            </w:r>
            <w:r>
              <w:rPr>
                <w:rFonts w:cs="Arial"/>
                <w:color w:val="000000"/>
              </w:rPr>
              <w:t xml:space="preserve"> of TS 28.622</w:t>
            </w:r>
            <w:bookmarkEnd w:id="3351"/>
            <w:r>
              <w:rPr>
                <w:rFonts w:cs="Arial"/>
                <w:color w:val="000000"/>
              </w:rPr>
              <w:t xml:space="preserve"> [11]) providing the details about the configuration of the trace job for which the data is being reported.</w:t>
            </w:r>
          </w:p>
          <w:p w14:paraId="681CF6E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3A37DAA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BCCD686"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4E849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B4120EA"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0C98BA94" w14:textId="16DB12B3" w:rsidR="00197A1A" w:rsidRDefault="00197A1A" w:rsidP="007C4923">
            <w:pPr>
              <w:pStyle w:val="TAL"/>
              <w:ind w:left="284"/>
              <w:rPr>
                <w:rFonts w:cs="Arial"/>
                <w:color w:val="000000"/>
              </w:rPr>
            </w:pPr>
            <w:r>
              <w:rPr>
                <w:rFonts w:cs="Arial"/>
                <w:color w:val="000000"/>
              </w:rPr>
              <w:t xml:space="preserve"> - </w:t>
            </w:r>
            <w:r w:rsidR="002C30F4">
              <w:rPr>
                <w:rFonts w:ascii="Courier New" w:hAnsi="Courier New" w:cs="Courier New"/>
                <w:color w:val="000000"/>
              </w:rPr>
              <w:t>performanceMetrics</w:t>
            </w:r>
            <w:r w:rsidRPr="006C623A">
              <w:rPr>
                <w:rFonts w:cs="Arial"/>
                <w:color w:val="000000"/>
              </w:rPr>
              <w:t xml:space="preserve">: a list of </w:t>
            </w:r>
            <w:r w:rsidR="002C30F4">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Pr>
                <w:rFonts w:cs="Arial"/>
                <w:color w:val="000000"/>
              </w:rPr>
              <w:t>;</w:t>
            </w:r>
          </w:p>
          <w:p w14:paraId="5A3A861F" w14:textId="77777777" w:rsidR="00197A1A" w:rsidRDefault="00197A1A" w:rsidP="007C4923">
            <w:pPr>
              <w:pStyle w:val="TAL"/>
              <w:ind w:left="284"/>
              <w:rPr>
                <w:rFonts w:cs="Arial"/>
                <w:color w:val="000000"/>
              </w:rPr>
            </w:pPr>
            <w:r>
              <w:rPr>
                <w:rFonts w:cs="Arial"/>
                <w:color w:val="000000"/>
              </w:rPr>
              <w:t xml:space="preserve"> - either:</w:t>
            </w:r>
          </w:p>
          <w:p w14:paraId="1238429C" w14:textId="66ED601D"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13600B01" w14:textId="77777777" w:rsidR="00197A1A" w:rsidRDefault="00197A1A" w:rsidP="007C4923">
            <w:pPr>
              <w:pStyle w:val="TAL"/>
              <w:ind w:left="284"/>
              <w:rPr>
                <w:rFonts w:cs="Arial"/>
                <w:color w:val="000000"/>
              </w:rPr>
            </w:pPr>
            <w:r>
              <w:rPr>
                <w:rFonts w:cs="Arial"/>
                <w:color w:val="000000"/>
              </w:rPr>
              <w:t xml:space="preserve"> - or:</w:t>
            </w:r>
          </w:p>
          <w:p w14:paraId="6692DEE8"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2B7E574E"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8E809D4"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68CDD0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B9FC1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C09C379"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6D9CB1C0"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2F5C06D1"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87E415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E9D700A" w14:textId="3B8D2AE0"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023FA53" w14:textId="77777777" w:rsidR="00197A1A" w:rsidRPr="002A171B" w:rsidRDefault="00197A1A" w:rsidP="00197A1A">
      <w:pPr>
        <w:rPr>
          <w:lang w:eastAsia="zh-CN"/>
        </w:rPr>
      </w:pPr>
    </w:p>
    <w:p w14:paraId="5F47316B" w14:textId="77777777" w:rsidR="00197A1A" w:rsidRDefault="00197A1A" w:rsidP="00197A1A">
      <w:pPr>
        <w:pStyle w:val="Heading5"/>
        <w:rPr>
          <w:lang w:eastAsia="zh-CN"/>
        </w:rPr>
      </w:pPr>
      <w:bookmarkStart w:id="3352" w:name="_Toc44001402"/>
      <w:bookmarkStart w:id="3353" w:name="_Toc51580980"/>
      <w:bookmarkStart w:id="3354" w:name="_Toc52356243"/>
      <w:bookmarkStart w:id="3355" w:name="_Toc55227813"/>
      <w:bookmarkStart w:id="3356" w:name="_Toc74329077"/>
      <w:r>
        <w:rPr>
          <w:lang w:eastAsia="zh-CN"/>
        </w:rPr>
        <w:lastRenderedPageBreak/>
        <w:t>11.5.1.4.3</w:t>
      </w:r>
      <w:r>
        <w:rPr>
          <w:lang w:eastAsia="zh-CN"/>
        </w:rPr>
        <w:tab/>
        <w:t>Output parameters</w:t>
      </w:r>
      <w:bookmarkEnd w:id="3352"/>
      <w:bookmarkEnd w:id="3353"/>
      <w:bookmarkEnd w:id="3354"/>
      <w:bookmarkEnd w:id="3355"/>
      <w:bookmarkEnd w:id="33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8"/>
        <w:gridCol w:w="884"/>
        <w:gridCol w:w="1809"/>
        <w:gridCol w:w="5414"/>
      </w:tblGrid>
      <w:tr w:rsidR="00197A1A" w14:paraId="31A22665" w14:textId="77777777" w:rsidTr="001D11CC">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493FCBF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2F805A09" w14:textId="110D6DA3" w:rsidR="00197A1A" w:rsidRDefault="0028530E" w:rsidP="007C4923">
            <w:pPr>
              <w:pStyle w:val="TAH"/>
            </w:pPr>
            <w:ins w:id="3357" w:author="Author">
              <w:r w:rsidRPr="0028530E">
                <w:t>S</w:t>
              </w:r>
            </w:ins>
            <w:del w:id="3358" w:author="Author">
              <w:r w:rsidR="00197A1A" w:rsidDel="0028530E">
                <w:delText>Qualifier</w:delText>
              </w:r>
            </w:del>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6A0AD18D"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3C15F699" w14:textId="77777777" w:rsidR="00197A1A" w:rsidRDefault="00197A1A" w:rsidP="007C4923">
            <w:pPr>
              <w:pStyle w:val="TAH"/>
              <w:rPr>
                <w:color w:val="000000"/>
              </w:rPr>
            </w:pPr>
            <w:r>
              <w:rPr>
                <w:color w:val="000000"/>
              </w:rPr>
              <w:t>Comment</w:t>
            </w:r>
          </w:p>
        </w:tc>
      </w:tr>
      <w:tr w:rsidR="00197A1A" w14:paraId="515C8370"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34A7D03A" w14:textId="77777777" w:rsidR="00197A1A" w:rsidRPr="001D11CC" w:rsidRDefault="00197A1A" w:rsidP="007C4923">
            <w:pPr>
              <w:pStyle w:val="TAL"/>
              <w:rPr>
                <w:rFonts w:cs="Arial"/>
                <w:color w:val="000000"/>
              </w:rPr>
            </w:pPr>
            <w:r w:rsidRPr="001D11CC">
              <w:rPr>
                <w:rFonts w:cs="Arial"/>
                <w:color w:val="000000"/>
              </w:rPr>
              <w:t>streamInfoList</w:t>
            </w:r>
          </w:p>
        </w:tc>
        <w:tc>
          <w:tcPr>
            <w:tcW w:w="456" w:type="pct"/>
            <w:tcBorders>
              <w:top w:val="single" w:sz="4" w:space="0" w:color="auto"/>
              <w:left w:val="single" w:sz="4" w:space="0" w:color="auto"/>
              <w:bottom w:val="single" w:sz="4" w:space="0" w:color="auto"/>
              <w:right w:val="single" w:sz="4" w:space="0" w:color="auto"/>
            </w:tcBorders>
            <w:hideMark/>
          </w:tcPr>
          <w:p w14:paraId="24EC0B40"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0E786959" w14:textId="77777777" w:rsidR="00197A1A" w:rsidRDefault="00197A1A" w:rsidP="007C4923">
            <w:pPr>
              <w:pStyle w:val="TAL"/>
              <w:rPr>
                <w:color w:val="000000"/>
              </w:rPr>
            </w:pPr>
            <w:r w:rsidRPr="00151328">
              <w:rPr>
                <w:rFonts w:cs="Arial"/>
                <w:color w:val="000000"/>
              </w:rPr>
              <w:t xml:space="preserve">List of </w:t>
            </w:r>
            <w:r w:rsidRPr="002D4FF7">
              <w:rPr>
                <w:rFonts w:ascii="Courier New" w:hAnsi="Courier New" w:cs="Courier New"/>
                <w:color w:val="000000"/>
              </w:rPr>
              <w:t>StreamInfo</w:t>
            </w:r>
          </w:p>
        </w:tc>
        <w:tc>
          <w:tcPr>
            <w:tcW w:w="2792" w:type="pct"/>
            <w:tcBorders>
              <w:top w:val="single" w:sz="4" w:space="0" w:color="auto"/>
              <w:left w:val="single" w:sz="4" w:space="0" w:color="auto"/>
              <w:bottom w:val="single" w:sz="4" w:space="0" w:color="auto"/>
              <w:right w:val="single" w:sz="4" w:space="0" w:color="auto"/>
            </w:tcBorders>
            <w:hideMark/>
          </w:tcPr>
          <w:p w14:paraId="3C6E3FAB" w14:textId="77777777" w:rsidR="00197A1A" w:rsidRDefault="00197A1A" w:rsidP="007C4923">
            <w:pPr>
              <w:pStyle w:val="TAL"/>
              <w:rPr>
                <w:rFonts w:cs="Arial"/>
                <w:color w:val="000000"/>
              </w:rPr>
            </w:pPr>
            <w:r>
              <w:rPr>
                <w:rFonts w:cs="Arial"/>
                <w:color w:val="000000"/>
              </w:rPr>
              <w:t>This parameter contains the list of meta-data about each reporting stream that has been successfully added as a result of this operation.</w:t>
            </w:r>
          </w:p>
          <w:p w14:paraId="6C8D4FC5"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43A31CE"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47955B6A"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7E0D876" w14:textId="77777777" w:rsidR="00197A1A" w:rsidRDefault="00197A1A" w:rsidP="007C4923">
            <w:pPr>
              <w:pStyle w:val="TAL"/>
              <w:ind w:left="284"/>
              <w:rPr>
                <w:rFonts w:cs="Arial"/>
                <w:color w:val="000000"/>
              </w:rPr>
            </w:pPr>
            <w:r>
              <w:rPr>
                <w:rFonts w:cs="Arial"/>
                <w:color w:val="000000"/>
              </w:rPr>
              <w:t xml:space="preserve"> - Trace Reference (see clause 5.6 of 3GPP TS 32.422 [</w:t>
            </w:r>
            <w:r w:rsidR="0006487C">
              <w:rPr>
                <w:rFonts w:cs="Arial"/>
                <w:color w:val="000000"/>
              </w:rPr>
              <w:t>38</w:t>
            </w:r>
            <w:r>
              <w:rPr>
                <w:rFonts w:cs="Arial"/>
                <w:color w:val="000000"/>
              </w:rPr>
              <w:t>]) as stream identifier;</w:t>
            </w:r>
          </w:p>
          <w:p w14:paraId="17DCF060" w14:textId="31B2B442"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4.3.30</w:t>
            </w:r>
            <w:r>
              <w:rPr>
                <w:rFonts w:cs="Arial"/>
                <w:color w:val="000000"/>
              </w:rPr>
              <w:t xml:space="preserve"> of 3GPP TS 28.622 [11]) providing the details about the configuration of the trace job for which the data is being reported.</w:t>
            </w:r>
          </w:p>
          <w:p w14:paraId="11FE4D9F"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63F48FD2"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383E5AE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B334F0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A6B8EF8"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5B588840" w14:textId="36371115"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6E6FD604" w14:textId="77777777" w:rsidR="00197A1A" w:rsidRDefault="00197A1A" w:rsidP="007C4923">
            <w:pPr>
              <w:pStyle w:val="TAL"/>
              <w:ind w:left="284"/>
              <w:rPr>
                <w:rFonts w:cs="Arial"/>
                <w:color w:val="000000"/>
              </w:rPr>
            </w:pPr>
            <w:r>
              <w:rPr>
                <w:rFonts w:cs="Arial"/>
                <w:color w:val="000000"/>
              </w:rPr>
              <w:t xml:space="preserve"> - either:</w:t>
            </w:r>
          </w:p>
          <w:p w14:paraId="53723E54" w14:textId="6516994F"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3GPP TS 28.622 [11]) for which the data is being reported;</w:t>
            </w:r>
          </w:p>
          <w:p w14:paraId="60CE057D" w14:textId="77777777" w:rsidR="00197A1A" w:rsidRDefault="00197A1A" w:rsidP="007C4923">
            <w:pPr>
              <w:pStyle w:val="TAL"/>
              <w:ind w:left="284"/>
              <w:rPr>
                <w:rFonts w:cs="Arial"/>
                <w:color w:val="000000"/>
              </w:rPr>
            </w:pPr>
            <w:r>
              <w:rPr>
                <w:rFonts w:cs="Arial"/>
                <w:color w:val="000000"/>
              </w:rPr>
              <w:t xml:space="preserve"> - or:</w:t>
            </w:r>
          </w:p>
          <w:p w14:paraId="5AB5789B"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7EE0B73C"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DE26C5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262FCA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6A84661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4D7A1C"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5B528ABE"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8A17D8F"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365A84F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9AB72B6" w14:textId="77777777" w:rsidR="00197A1A" w:rsidRDefault="00197A1A" w:rsidP="007C4923">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r w:rsidR="00197A1A" w14:paraId="041CDBF7"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652B38ED"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4633C2C0"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C313BF" w14:textId="77777777" w:rsidR="00197A1A" w:rsidRDefault="00197A1A" w:rsidP="007C4923">
            <w:pPr>
              <w:pStyle w:val="TAL"/>
              <w:rPr>
                <w:color w:val="000000"/>
              </w:rPr>
            </w:pPr>
            <w:r>
              <w:rPr>
                <w:color w:val="000000"/>
              </w:rPr>
              <w:t>ENUM (Success, Failure, PartialSuccess)</w:t>
            </w:r>
          </w:p>
        </w:tc>
        <w:tc>
          <w:tcPr>
            <w:tcW w:w="2792" w:type="pct"/>
            <w:tcBorders>
              <w:top w:val="single" w:sz="4" w:space="0" w:color="auto"/>
              <w:left w:val="single" w:sz="4" w:space="0" w:color="auto"/>
              <w:bottom w:val="single" w:sz="4" w:space="0" w:color="auto"/>
              <w:right w:val="single" w:sz="4" w:space="0" w:color="auto"/>
            </w:tcBorders>
            <w:hideMark/>
          </w:tcPr>
          <w:p w14:paraId="38D9519E" w14:textId="77777777" w:rsidR="00197A1A" w:rsidRDefault="00197A1A" w:rsidP="007C4923">
            <w:pPr>
              <w:pStyle w:val="TAL"/>
              <w:rPr>
                <w:color w:val="000000"/>
              </w:rPr>
            </w:pPr>
            <w:r>
              <w:rPr>
                <w:color w:val="000000"/>
              </w:rPr>
              <w:t>An operation may fail because of a specified or unspecified reason.</w:t>
            </w:r>
          </w:p>
        </w:tc>
      </w:tr>
    </w:tbl>
    <w:p w14:paraId="622F43BB" w14:textId="77777777" w:rsidR="00197A1A" w:rsidRPr="002A171B" w:rsidRDefault="00197A1A" w:rsidP="00197A1A">
      <w:pPr>
        <w:rPr>
          <w:lang w:eastAsia="zh-CN"/>
        </w:rPr>
      </w:pPr>
    </w:p>
    <w:p w14:paraId="4A465531" w14:textId="77777777" w:rsidR="00197A1A" w:rsidRDefault="00197A1A" w:rsidP="00197A1A">
      <w:pPr>
        <w:pStyle w:val="Heading5"/>
        <w:rPr>
          <w:lang w:eastAsia="zh-CN"/>
        </w:rPr>
      </w:pPr>
      <w:bookmarkStart w:id="3359" w:name="_Toc44001403"/>
      <w:bookmarkStart w:id="3360" w:name="_Toc51580981"/>
      <w:bookmarkStart w:id="3361" w:name="_Toc52356244"/>
      <w:bookmarkStart w:id="3362" w:name="_Toc55227814"/>
      <w:bookmarkStart w:id="3363" w:name="_Toc74329078"/>
      <w:r>
        <w:rPr>
          <w:lang w:eastAsia="zh-CN"/>
        </w:rPr>
        <w:t>11.5.1.4.4</w:t>
      </w:r>
      <w:r>
        <w:rPr>
          <w:lang w:eastAsia="zh-CN"/>
        </w:rPr>
        <w:tab/>
        <w:t>Exceptions</w:t>
      </w:r>
      <w:bookmarkEnd w:id="3359"/>
      <w:bookmarkEnd w:id="3360"/>
      <w:bookmarkEnd w:id="3361"/>
      <w:bookmarkEnd w:id="3362"/>
      <w:bookmarkEnd w:id="33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49"/>
        <w:gridCol w:w="7046"/>
      </w:tblGrid>
      <w:tr w:rsidR="00197A1A" w14:paraId="4C902FCA"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73F2719"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CCBABF2" w14:textId="77777777" w:rsidR="00197A1A" w:rsidRDefault="00197A1A" w:rsidP="007C4923">
            <w:pPr>
              <w:pStyle w:val="TAH"/>
              <w:rPr>
                <w:color w:val="000000"/>
              </w:rPr>
            </w:pPr>
            <w:r>
              <w:rPr>
                <w:color w:val="000000"/>
              </w:rPr>
              <w:t>Definition</w:t>
            </w:r>
          </w:p>
        </w:tc>
      </w:tr>
      <w:tr w:rsidR="00197A1A" w14:paraId="4076046E"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2864028" w14:textId="77777777" w:rsidR="00197A1A" w:rsidRPr="001D11CC" w:rsidRDefault="00197A1A" w:rsidP="007C4923">
            <w:pPr>
              <w:pStyle w:val="TAL"/>
              <w:rPr>
                <w:rFonts w:cs="Arial"/>
                <w:color w:val="000000"/>
              </w:rPr>
            </w:pPr>
            <w:r w:rsidRPr="001D11CC">
              <w:rPr>
                <w:rFonts w:cs="Arial"/>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03582E54"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streamInfoList</w:t>
            </w:r>
            <w:r>
              <w:rPr>
                <w:color w:val="000000"/>
              </w:rPr>
              <w:t xml:space="preserve"> already exist on this connection.</w:t>
            </w:r>
          </w:p>
          <w:p w14:paraId="68F6004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4F5586C7"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A94B8DF" w14:textId="77777777" w:rsidR="00197A1A" w:rsidRPr="001D11CC" w:rsidRDefault="00197A1A" w:rsidP="007C4923">
            <w:pPr>
              <w:pStyle w:val="TAL"/>
              <w:rPr>
                <w:rFonts w:cs="Arial"/>
                <w:color w:val="000000"/>
              </w:rPr>
            </w:pPr>
            <w:r w:rsidRPr="001D11CC">
              <w:rPr>
                <w:rFonts w:cs="Arial"/>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0684EC60"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346CDC8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197A1A" w14:paraId="1A14559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F2068AC"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395C42EF"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2380AA5C"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924C80B" w14:textId="77777777" w:rsidR="00197A1A" w:rsidRPr="00820444" w:rsidRDefault="00197A1A" w:rsidP="00197A1A">
      <w:pPr>
        <w:rPr>
          <w:lang w:eastAsia="zh-CN"/>
        </w:rPr>
      </w:pPr>
    </w:p>
    <w:p w14:paraId="331B1255" w14:textId="77777777" w:rsidR="00197A1A" w:rsidRDefault="00197A1A" w:rsidP="00197A1A">
      <w:pPr>
        <w:pStyle w:val="Heading4"/>
        <w:rPr>
          <w:lang w:eastAsia="zh-CN"/>
        </w:rPr>
      </w:pPr>
      <w:bookmarkStart w:id="3364" w:name="_Toc44001404"/>
      <w:bookmarkStart w:id="3365" w:name="_Toc51580982"/>
      <w:bookmarkStart w:id="3366" w:name="_Toc52356245"/>
      <w:bookmarkStart w:id="3367" w:name="_Toc55227815"/>
      <w:bookmarkStart w:id="3368" w:name="_Toc74329079"/>
      <w:r>
        <w:rPr>
          <w:lang w:eastAsia="zh-CN"/>
        </w:rPr>
        <w:lastRenderedPageBreak/>
        <w:t>11.5.1.5</w:t>
      </w:r>
      <w:r>
        <w:rPr>
          <w:lang w:eastAsia="zh-CN"/>
        </w:rPr>
        <w:tab/>
        <w:t>deleteStream operation (M)</w:t>
      </w:r>
      <w:bookmarkEnd w:id="3364"/>
      <w:bookmarkEnd w:id="3365"/>
      <w:bookmarkEnd w:id="3366"/>
      <w:bookmarkEnd w:id="3367"/>
      <w:bookmarkEnd w:id="3368"/>
    </w:p>
    <w:p w14:paraId="309B1388" w14:textId="77777777" w:rsidR="00197A1A" w:rsidRDefault="00197A1A" w:rsidP="00197A1A">
      <w:pPr>
        <w:pStyle w:val="Heading5"/>
        <w:rPr>
          <w:lang w:eastAsia="zh-CN"/>
        </w:rPr>
      </w:pPr>
      <w:bookmarkStart w:id="3369" w:name="_Toc44001405"/>
      <w:bookmarkStart w:id="3370" w:name="_Toc51580983"/>
      <w:bookmarkStart w:id="3371" w:name="_Toc52356246"/>
      <w:bookmarkStart w:id="3372" w:name="_Toc55227816"/>
      <w:bookmarkStart w:id="3373" w:name="_Toc74329080"/>
      <w:r>
        <w:rPr>
          <w:lang w:eastAsia="zh-CN"/>
        </w:rPr>
        <w:t>11.5.1.5.1</w:t>
      </w:r>
      <w:r>
        <w:rPr>
          <w:lang w:eastAsia="zh-CN"/>
        </w:rPr>
        <w:tab/>
        <w:t>Definition</w:t>
      </w:r>
      <w:bookmarkEnd w:id="3369"/>
      <w:bookmarkEnd w:id="3370"/>
      <w:bookmarkEnd w:id="3371"/>
      <w:bookmarkEnd w:id="3372"/>
      <w:bookmarkEnd w:id="3373"/>
    </w:p>
    <w:p w14:paraId="48491B47" w14:textId="77777777" w:rsidR="00197A1A" w:rsidRPr="00820444" w:rsidRDefault="00197A1A" w:rsidP="00197A1A">
      <w:pPr>
        <w:rPr>
          <w:lang w:eastAsia="zh-CN"/>
        </w:rPr>
      </w:pPr>
      <w:r>
        <w:rPr>
          <w:lang w:eastAsia="zh-CN"/>
        </w:rPr>
        <w:t>This operation allows the producer to remove one or more reporting streams from an already established streaming connection.</w:t>
      </w:r>
    </w:p>
    <w:p w14:paraId="37A84896" w14:textId="77777777" w:rsidR="00197A1A" w:rsidRDefault="00197A1A" w:rsidP="00197A1A">
      <w:pPr>
        <w:pStyle w:val="Heading5"/>
        <w:rPr>
          <w:lang w:eastAsia="zh-CN"/>
        </w:rPr>
      </w:pPr>
      <w:bookmarkStart w:id="3374" w:name="_Toc44001406"/>
      <w:bookmarkStart w:id="3375" w:name="_Toc51580984"/>
      <w:bookmarkStart w:id="3376" w:name="_Toc52356247"/>
      <w:bookmarkStart w:id="3377" w:name="_Toc55227817"/>
      <w:bookmarkStart w:id="3378" w:name="_Toc74329081"/>
      <w:r>
        <w:rPr>
          <w:lang w:eastAsia="zh-CN"/>
        </w:rPr>
        <w:t>11.5.1.5.2</w:t>
      </w:r>
      <w:r>
        <w:rPr>
          <w:lang w:eastAsia="zh-CN"/>
        </w:rPr>
        <w:tab/>
        <w:t>Input parameters</w:t>
      </w:r>
      <w:bookmarkEnd w:id="3374"/>
      <w:bookmarkEnd w:id="3375"/>
      <w:bookmarkEnd w:id="3376"/>
      <w:bookmarkEnd w:id="3377"/>
      <w:bookmarkEnd w:id="33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04"/>
        <w:gridCol w:w="787"/>
        <w:gridCol w:w="1726"/>
        <w:gridCol w:w="5478"/>
      </w:tblGrid>
      <w:tr w:rsidR="00197A1A" w14:paraId="6EFBC21B" w14:textId="77777777" w:rsidTr="001D11CC">
        <w:trPr>
          <w:cantSplit/>
          <w:tblHeader/>
          <w:jc w:val="center"/>
        </w:trPr>
        <w:tc>
          <w:tcPr>
            <w:tcW w:w="879" w:type="pct"/>
            <w:tcBorders>
              <w:top w:val="single" w:sz="4" w:space="0" w:color="auto"/>
              <w:left w:val="single" w:sz="4" w:space="0" w:color="auto"/>
              <w:bottom w:val="single" w:sz="4" w:space="0" w:color="auto"/>
              <w:right w:val="single" w:sz="4" w:space="0" w:color="auto"/>
            </w:tcBorders>
            <w:shd w:val="clear" w:color="auto" w:fill="BFBFBF"/>
            <w:hideMark/>
          </w:tcPr>
          <w:p w14:paraId="4DF57B82" w14:textId="77777777" w:rsidR="00197A1A" w:rsidRDefault="00197A1A" w:rsidP="007C4923">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clear" w:color="auto" w:fill="BFBFBF"/>
            <w:hideMark/>
          </w:tcPr>
          <w:p w14:paraId="5D8FFBF9" w14:textId="50C8E7B2" w:rsidR="00197A1A" w:rsidRDefault="0028530E" w:rsidP="007C4923">
            <w:pPr>
              <w:pStyle w:val="TAH"/>
            </w:pPr>
            <w:ins w:id="3379" w:author="Author">
              <w:r w:rsidRPr="0028530E">
                <w:t>S</w:t>
              </w:r>
            </w:ins>
            <w:del w:id="3380" w:author="Author">
              <w:r w:rsidR="00197A1A" w:rsidDel="0028530E">
                <w:delText>Qualifier</w:delText>
              </w:r>
            </w:del>
          </w:p>
        </w:tc>
        <w:tc>
          <w:tcPr>
            <w:tcW w:w="890" w:type="pct"/>
            <w:tcBorders>
              <w:top w:val="single" w:sz="4" w:space="0" w:color="auto"/>
              <w:left w:val="single" w:sz="4" w:space="0" w:color="auto"/>
              <w:bottom w:val="single" w:sz="4" w:space="0" w:color="auto"/>
              <w:right w:val="single" w:sz="4" w:space="0" w:color="auto"/>
            </w:tcBorders>
            <w:shd w:val="clear" w:color="auto" w:fill="BFBFBF"/>
            <w:hideMark/>
          </w:tcPr>
          <w:p w14:paraId="77C25FD0" w14:textId="77777777" w:rsidR="00197A1A" w:rsidRDefault="00197A1A" w:rsidP="007C4923">
            <w:pPr>
              <w:pStyle w:val="TAH"/>
              <w:rPr>
                <w:color w:val="000000"/>
              </w:rPr>
            </w:pPr>
            <w:r>
              <w:rPr>
                <w:color w:val="000000"/>
              </w:rPr>
              <w:t>Information type</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76E29F07" w14:textId="77777777" w:rsidR="00197A1A" w:rsidRDefault="00197A1A" w:rsidP="007C4923">
            <w:pPr>
              <w:pStyle w:val="TAH"/>
              <w:rPr>
                <w:color w:val="000000"/>
              </w:rPr>
            </w:pPr>
            <w:r>
              <w:rPr>
                <w:color w:val="000000"/>
              </w:rPr>
              <w:t>Comment</w:t>
            </w:r>
          </w:p>
        </w:tc>
      </w:tr>
      <w:tr w:rsidR="00197A1A" w14:paraId="4D172381" w14:textId="77777777" w:rsidTr="001D11CC">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4B527BAC" w14:textId="77777777" w:rsidR="00197A1A" w:rsidRPr="001D11CC" w:rsidRDefault="00197A1A" w:rsidP="007C4923">
            <w:pPr>
              <w:pStyle w:val="TAL"/>
              <w:rPr>
                <w:rFonts w:cs="Arial"/>
                <w:color w:val="000000"/>
              </w:rPr>
            </w:pPr>
            <w:r w:rsidRPr="001D11CC">
              <w:rPr>
                <w:rFonts w:cs="Arial"/>
                <w:color w:val="000000"/>
              </w:rPr>
              <w:t>connectionId</w:t>
            </w:r>
          </w:p>
        </w:tc>
        <w:tc>
          <w:tcPr>
            <w:tcW w:w="406" w:type="pct"/>
            <w:tcBorders>
              <w:top w:val="single" w:sz="4" w:space="0" w:color="auto"/>
              <w:left w:val="single" w:sz="4" w:space="0" w:color="auto"/>
              <w:bottom w:val="single" w:sz="4" w:space="0" w:color="auto"/>
              <w:right w:val="single" w:sz="4" w:space="0" w:color="auto"/>
            </w:tcBorders>
            <w:hideMark/>
          </w:tcPr>
          <w:p w14:paraId="365F44AF" w14:textId="77777777" w:rsidR="00197A1A" w:rsidRDefault="00197A1A" w:rsidP="007C4923">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7FDAC72F" w14:textId="77777777" w:rsidR="00197A1A" w:rsidRDefault="00197A1A" w:rsidP="007C4923">
            <w:pPr>
              <w:pStyle w:val="TAL"/>
            </w:pPr>
            <w:r>
              <w:t>See clause 11.5.1.1.3</w:t>
            </w:r>
          </w:p>
        </w:tc>
        <w:tc>
          <w:tcPr>
            <w:tcW w:w="2825" w:type="pct"/>
            <w:tcBorders>
              <w:top w:val="single" w:sz="4" w:space="0" w:color="auto"/>
              <w:left w:val="single" w:sz="4" w:space="0" w:color="auto"/>
              <w:bottom w:val="single" w:sz="4" w:space="0" w:color="auto"/>
              <w:right w:val="single" w:sz="4" w:space="0" w:color="auto"/>
            </w:tcBorders>
            <w:hideMark/>
          </w:tcPr>
          <w:p w14:paraId="07185F92" w14:textId="77777777" w:rsidR="00197A1A" w:rsidRDefault="00197A1A" w:rsidP="007C4923">
            <w:pPr>
              <w:pStyle w:val="TAL"/>
            </w:pPr>
            <w:r>
              <w:rPr>
                <w:color w:val="000000"/>
              </w:rPr>
              <w:t xml:space="preserve">It identifies the streaming connection from which the reporting streams are being removed. The </w:t>
            </w:r>
            <w:r>
              <w:t>format may have dependency on the solution set.</w:t>
            </w:r>
          </w:p>
        </w:tc>
      </w:tr>
      <w:tr w:rsidR="00197A1A" w14:paraId="69AD6615" w14:textId="77777777" w:rsidTr="001D11CC">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0BB9DFF0" w14:textId="77777777" w:rsidR="00197A1A" w:rsidRPr="001D11CC" w:rsidRDefault="00197A1A" w:rsidP="007C4923">
            <w:pPr>
              <w:pStyle w:val="TAL"/>
              <w:rPr>
                <w:rFonts w:cs="Arial"/>
                <w:color w:val="000000"/>
              </w:rPr>
            </w:pPr>
            <w:r w:rsidRPr="001D11CC">
              <w:rPr>
                <w:rFonts w:cs="Arial"/>
                <w:color w:val="000000"/>
              </w:rPr>
              <w:t>streamIdList</w:t>
            </w:r>
          </w:p>
        </w:tc>
        <w:tc>
          <w:tcPr>
            <w:tcW w:w="406" w:type="pct"/>
            <w:tcBorders>
              <w:top w:val="single" w:sz="4" w:space="0" w:color="auto"/>
              <w:left w:val="single" w:sz="4" w:space="0" w:color="auto"/>
              <w:bottom w:val="single" w:sz="4" w:space="0" w:color="auto"/>
              <w:right w:val="single" w:sz="4" w:space="0" w:color="auto"/>
            </w:tcBorders>
            <w:hideMark/>
          </w:tcPr>
          <w:p w14:paraId="74D0A605" w14:textId="77777777" w:rsidR="00197A1A" w:rsidRDefault="00197A1A" w:rsidP="007C4923">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037DF1A0"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2825" w:type="pct"/>
            <w:tcBorders>
              <w:top w:val="single" w:sz="4" w:space="0" w:color="auto"/>
              <w:left w:val="single" w:sz="4" w:space="0" w:color="auto"/>
              <w:bottom w:val="single" w:sz="4" w:space="0" w:color="auto"/>
              <w:right w:val="single" w:sz="4" w:space="0" w:color="auto"/>
            </w:tcBorders>
            <w:hideMark/>
          </w:tcPr>
          <w:p w14:paraId="11AB3882" w14:textId="77777777" w:rsidR="00197A1A" w:rsidRDefault="00197A1A" w:rsidP="007C4923">
            <w:pPr>
              <w:pStyle w:val="TAL"/>
              <w:rPr>
                <w:rFonts w:cs="Arial"/>
                <w:color w:val="000000"/>
              </w:rPr>
            </w:pPr>
            <w:r>
              <w:rPr>
                <w:rFonts w:cs="Arial"/>
                <w:color w:val="000000"/>
              </w:rPr>
              <w:t>This parameter contains the list of identifiers for streams being removed from the already established connection.</w:t>
            </w:r>
          </w:p>
          <w:p w14:paraId="70A37B3C"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4ABBACD9"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CE2EB02"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5E6DF7"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3C322D2A" w14:textId="77777777" w:rsidR="00197A1A" w:rsidRPr="00820444" w:rsidRDefault="00197A1A" w:rsidP="00197A1A">
      <w:pPr>
        <w:rPr>
          <w:lang w:eastAsia="zh-CN"/>
        </w:rPr>
      </w:pPr>
    </w:p>
    <w:p w14:paraId="6BFB6F8F" w14:textId="77777777" w:rsidR="00197A1A" w:rsidRDefault="00197A1A" w:rsidP="00197A1A">
      <w:pPr>
        <w:pStyle w:val="Heading5"/>
        <w:rPr>
          <w:lang w:eastAsia="zh-CN"/>
        </w:rPr>
      </w:pPr>
      <w:bookmarkStart w:id="3381" w:name="_Toc44001407"/>
      <w:bookmarkStart w:id="3382" w:name="_Toc51580985"/>
      <w:bookmarkStart w:id="3383" w:name="_Toc52356248"/>
      <w:bookmarkStart w:id="3384" w:name="_Toc55227818"/>
      <w:bookmarkStart w:id="3385" w:name="_Toc74329082"/>
      <w:r>
        <w:rPr>
          <w:lang w:eastAsia="zh-CN"/>
        </w:rPr>
        <w:t>11.5.1.5.3</w:t>
      </w:r>
      <w:r>
        <w:rPr>
          <w:lang w:eastAsia="zh-CN"/>
        </w:rPr>
        <w:tab/>
        <w:t>Output parameters</w:t>
      </w:r>
      <w:bookmarkEnd w:id="3381"/>
      <w:bookmarkEnd w:id="3382"/>
      <w:bookmarkEnd w:id="3383"/>
      <w:bookmarkEnd w:id="3384"/>
      <w:bookmarkEnd w:id="33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85"/>
        <w:gridCol w:w="787"/>
        <w:gridCol w:w="1567"/>
        <w:gridCol w:w="5656"/>
      </w:tblGrid>
      <w:tr w:rsidR="00197A1A" w14:paraId="36495A4D" w14:textId="77777777" w:rsidTr="001D11CC">
        <w:trPr>
          <w:tblHeader/>
          <w:jc w:val="center"/>
        </w:trPr>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27F3AFD8"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clear" w:color="auto" w:fill="BFBFBF"/>
            <w:hideMark/>
          </w:tcPr>
          <w:p w14:paraId="4AADC4B7" w14:textId="08EE0F26" w:rsidR="00197A1A" w:rsidRDefault="0028530E" w:rsidP="007C4923">
            <w:pPr>
              <w:pStyle w:val="TAH"/>
            </w:pPr>
            <w:ins w:id="3386" w:author="Author">
              <w:r w:rsidRPr="0028530E">
                <w:t>S</w:t>
              </w:r>
            </w:ins>
            <w:del w:id="3387" w:author="Author">
              <w:r w:rsidR="00197A1A" w:rsidDel="0028530E">
                <w:delText>Qualifier</w:delText>
              </w:r>
            </w:del>
          </w:p>
        </w:tc>
        <w:tc>
          <w:tcPr>
            <w:tcW w:w="808" w:type="pct"/>
            <w:tcBorders>
              <w:top w:val="single" w:sz="4" w:space="0" w:color="auto"/>
              <w:left w:val="single" w:sz="4" w:space="0" w:color="auto"/>
              <w:bottom w:val="single" w:sz="4" w:space="0" w:color="auto"/>
              <w:right w:val="single" w:sz="4" w:space="0" w:color="auto"/>
            </w:tcBorders>
            <w:shd w:val="clear" w:color="auto" w:fill="BFBFBF"/>
            <w:hideMark/>
          </w:tcPr>
          <w:p w14:paraId="076072C1" w14:textId="77777777" w:rsidR="00197A1A" w:rsidRDefault="00197A1A" w:rsidP="007C4923">
            <w:pPr>
              <w:pStyle w:val="TAH"/>
              <w:rPr>
                <w:color w:val="000000"/>
              </w:rPr>
            </w:pPr>
            <w:r>
              <w:rPr>
                <w:color w:val="000000"/>
              </w:rPr>
              <w:t>Matching Information</w:t>
            </w:r>
          </w:p>
        </w:tc>
        <w:tc>
          <w:tcPr>
            <w:tcW w:w="2917" w:type="pct"/>
            <w:tcBorders>
              <w:top w:val="single" w:sz="4" w:space="0" w:color="auto"/>
              <w:left w:val="single" w:sz="4" w:space="0" w:color="auto"/>
              <w:bottom w:val="single" w:sz="4" w:space="0" w:color="auto"/>
              <w:right w:val="single" w:sz="4" w:space="0" w:color="auto"/>
            </w:tcBorders>
            <w:shd w:val="clear" w:color="auto" w:fill="BFBFBF"/>
            <w:hideMark/>
          </w:tcPr>
          <w:p w14:paraId="1A1F1A87" w14:textId="77777777" w:rsidR="00197A1A" w:rsidRDefault="00197A1A" w:rsidP="007C4923">
            <w:pPr>
              <w:pStyle w:val="TAH"/>
              <w:rPr>
                <w:color w:val="000000"/>
              </w:rPr>
            </w:pPr>
            <w:r>
              <w:rPr>
                <w:color w:val="000000"/>
              </w:rPr>
              <w:t>Comment</w:t>
            </w:r>
          </w:p>
        </w:tc>
      </w:tr>
      <w:tr w:rsidR="00197A1A" w14:paraId="686D2AD8" w14:textId="77777777" w:rsidTr="001D11CC">
        <w:trPr>
          <w:jc w:val="center"/>
        </w:trPr>
        <w:tc>
          <w:tcPr>
            <w:tcW w:w="869" w:type="pct"/>
            <w:tcBorders>
              <w:top w:val="single" w:sz="4" w:space="0" w:color="auto"/>
              <w:left w:val="single" w:sz="4" w:space="0" w:color="auto"/>
              <w:bottom w:val="single" w:sz="4" w:space="0" w:color="auto"/>
              <w:right w:val="single" w:sz="4" w:space="0" w:color="auto"/>
            </w:tcBorders>
            <w:hideMark/>
          </w:tcPr>
          <w:p w14:paraId="371A0AB9"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06" w:type="pct"/>
            <w:tcBorders>
              <w:top w:val="single" w:sz="4" w:space="0" w:color="auto"/>
              <w:left w:val="single" w:sz="4" w:space="0" w:color="auto"/>
              <w:bottom w:val="single" w:sz="4" w:space="0" w:color="auto"/>
              <w:right w:val="single" w:sz="4" w:space="0" w:color="auto"/>
            </w:tcBorders>
            <w:hideMark/>
          </w:tcPr>
          <w:p w14:paraId="7D1A315F" w14:textId="77777777" w:rsidR="00197A1A" w:rsidRDefault="00197A1A" w:rsidP="007C4923">
            <w:pPr>
              <w:pStyle w:val="TAC"/>
            </w:pPr>
            <w:r>
              <w:t>M</w:t>
            </w:r>
          </w:p>
        </w:tc>
        <w:tc>
          <w:tcPr>
            <w:tcW w:w="808" w:type="pct"/>
            <w:tcBorders>
              <w:top w:val="single" w:sz="4" w:space="0" w:color="auto"/>
              <w:left w:val="single" w:sz="4" w:space="0" w:color="auto"/>
              <w:bottom w:val="single" w:sz="4" w:space="0" w:color="auto"/>
              <w:right w:val="single" w:sz="4" w:space="0" w:color="auto"/>
            </w:tcBorders>
            <w:hideMark/>
          </w:tcPr>
          <w:p w14:paraId="70E5055E" w14:textId="77777777" w:rsidR="00197A1A" w:rsidRDefault="00197A1A" w:rsidP="007C4923">
            <w:pPr>
              <w:pStyle w:val="TAL"/>
              <w:rPr>
                <w:color w:val="000000"/>
              </w:rPr>
            </w:pPr>
            <w:r>
              <w:rPr>
                <w:color w:val="000000"/>
              </w:rPr>
              <w:t>ENUM (Success, Failure, PartialSuccess)</w:t>
            </w:r>
          </w:p>
        </w:tc>
        <w:tc>
          <w:tcPr>
            <w:tcW w:w="2917" w:type="pct"/>
            <w:tcBorders>
              <w:top w:val="single" w:sz="4" w:space="0" w:color="auto"/>
              <w:left w:val="single" w:sz="4" w:space="0" w:color="auto"/>
              <w:bottom w:val="single" w:sz="4" w:space="0" w:color="auto"/>
              <w:right w:val="single" w:sz="4" w:space="0" w:color="auto"/>
            </w:tcBorders>
            <w:hideMark/>
          </w:tcPr>
          <w:p w14:paraId="1D0BCABB" w14:textId="77777777" w:rsidR="00197A1A" w:rsidRDefault="00197A1A" w:rsidP="007C4923">
            <w:pPr>
              <w:pStyle w:val="TAL"/>
              <w:rPr>
                <w:color w:val="000000"/>
              </w:rPr>
            </w:pPr>
            <w:r>
              <w:rPr>
                <w:color w:val="000000"/>
              </w:rPr>
              <w:t>An operation may fail because of a specified or unspecified reason.</w:t>
            </w:r>
          </w:p>
        </w:tc>
      </w:tr>
    </w:tbl>
    <w:p w14:paraId="3F11822D" w14:textId="77777777" w:rsidR="00197A1A" w:rsidRPr="0003746F" w:rsidRDefault="00197A1A" w:rsidP="00197A1A">
      <w:pPr>
        <w:rPr>
          <w:lang w:eastAsia="zh-CN"/>
        </w:rPr>
      </w:pPr>
    </w:p>
    <w:p w14:paraId="1DBBCCCB" w14:textId="77777777" w:rsidR="00197A1A" w:rsidRDefault="00197A1A" w:rsidP="00197A1A">
      <w:pPr>
        <w:pStyle w:val="Heading5"/>
        <w:rPr>
          <w:lang w:eastAsia="zh-CN"/>
        </w:rPr>
      </w:pPr>
      <w:bookmarkStart w:id="3388" w:name="_Toc44001408"/>
      <w:bookmarkStart w:id="3389" w:name="_Toc51580986"/>
      <w:bookmarkStart w:id="3390" w:name="_Toc52356249"/>
      <w:bookmarkStart w:id="3391" w:name="_Toc55227819"/>
      <w:bookmarkStart w:id="3392" w:name="_Toc74329083"/>
      <w:r>
        <w:rPr>
          <w:lang w:eastAsia="zh-CN"/>
        </w:rPr>
        <w:t>11.5.1.5.4</w:t>
      </w:r>
      <w:r>
        <w:rPr>
          <w:lang w:eastAsia="zh-CN"/>
        </w:rPr>
        <w:tab/>
        <w:t>Exceptions</w:t>
      </w:r>
      <w:bookmarkEnd w:id="3388"/>
      <w:bookmarkEnd w:id="3389"/>
      <w:bookmarkEnd w:id="3390"/>
      <w:bookmarkEnd w:id="3391"/>
      <w:bookmarkEnd w:id="33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49"/>
        <w:gridCol w:w="7046"/>
      </w:tblGrid>
      <w:tr w:rsidR="00197A1A" w14:paraId="372747F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48AC566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67C3C70" w14:textId="77777777" w:rsidR="00197A1A" w:rsidRDefault="00197A1A" w:rsidP="007C4923">
            <w:pPr>
              <w:pStyle w:val="TAH"/>
              <w:rPr>
                <w:color w:val="000000"/>
              </w:rPr>
            </w:pPr>
            <w:r>
              <w:rPr>
                <w:color w:val="000000"/>
              </w:rPr>
              <w:t>Definition</w:t>
            </w:r>
          </w:p>
        </w:tc>
      </w:tr>
      <w:tr w:rsidR="00197A1A" w14:paraId="6BD2589F"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8FFA551" w14:textId="77777777" w:rsidR="00197A1A" w:rsidRPr="001D11CC" w:rsidRDefault="00197A1A" w:rsidP="007C4923">
            <w:pPr>
              <w:pStyle w:val="TAL"/>
              <w:rPr>
                <w:rFonts w:cs="Arial"/>
                <w:color w:val="000000"/>
              </w:rPr>
            </w:pPr>
            <w:r w:rsidRPr="001D11CC">
              <w:rPr>
                <w:rFonts w:cs="Arial"/>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0275FA2F"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does not exist on this connection.</w:t>
            </w:r>
          </w:p>
          <w:p w14:paraId="030B83F7"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0B24544C"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F9EBDF2"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07E9DEB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3212827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BC29026" w14:textId="77777777" w:rsidR="00197A1A" w:rsidRPr="0003746F" w:rsidRDefault="00197A1A" w:rsidP="00197A1A">
      <w:pPr>
        <w:rPr>
          <w:lang w:eastAsia="zh-CN"/>
        </w:rPr>
      </w:pPr>
    </w:p>
    <w:p w14:paraId="4220BF8C" w14:textId="77777777" w:rsidR="00197A1A" w:rsidRDefault="00197A1A" w:rsidP="00197A1A">
      <w:pPr>
        <w:pStyle w:val="Heading4"/>
        <w:rPr>
          <w:lang w:eastAsia="zh-CN"/>
        </w:rPr>
      </w:pPr>
      <w:bookmarkStart w:id="3393" w:name="_Toc44001409"/>
      <w:bookmarkStart w:id="3394" w:name="_Toc51580987"/>
      <w:bookmarkStart w:id="3395" w:name="_Toc52356250"/>
      <w:bookmarkStart w:id="3396" w:name="_Toc55227820"/>
      <w:bookmarkStart w:id="3397" w:name="_Toc74329084"/>
      <w:r>
        <w:rPr>
          <w:lang w:eastAsia="zh-CN"/>
        </w:rPr>
        <w:t>11.5.1.6</w:t>
      </w:r>
      <w:r>
        <w:rPr>
          <w:lang w:eastAsia="zh-CN"/>
        </w:rPr>
        <w:tab/>
        <w:t>getConnectionInfo operation (M)</w:t>
      </w:r>
      <w:bookmarkEnd w:id="3393"/>
      <w:bookmarkEnd w:id="3394"/>
      <w:bookmarkEnd w:id="3395"/>
      <w:bookmarkEnd w:id="3396"/>
      <w:bookmarkEnd w:id="3397"/>
    </w:p>
    <w:p w14:paraId="7D612B1B" w14:textId="77777777" w:rsidR="00197A1A" w:rsidRDefault="00197A1A" w:rsidP="00197A1A">
      <w:pPr>
        <w:pStyle w:val="Heading5"/>
        <w:rPr>
          <w:lang w:eastAsia="zh-CN"/>
        </w:rPr>
      </w:pPr>
      <w:bookmarkStart w:id="3398" w:name="_Toc44001410"/>
      <w:bookmarkStart w:id="3399" w:name="_Toc51580988"/>
      <w:bookmarkStart w:id="3400" w:name="_Toc52356251"/>
      <w:bookmarkStart w:id="3401" w:name="_Toc55227821"/>
      <w:bookmarkStart w:id="3402" w:name="_Toc74329085"/>
      <w:r>
        <w:rPr>
          <w:lang w:eastAsia="zh-CN"/>
        </w:rPr>
        <w:t>11.5.1.6.1</w:t>
      </w:r>
      <w:r>
        <w:rPr>
          <w:lang w:eastAsia="zh-CN"/>
        </w:rPr>
        <w:tab/>
        <w:t>Definition</w:t>
      </w:r>
      <w:bookmarkEnd w:id="3398"/>
      <w:bookmarkEnd w:id="3399"/>
      <w:bookmarkEnd w:id="3400"/>
      <w:bookmarkEnd w:id="3401"/>
      <w:bookmarkEnd w:id="3402"/>
    </w:p>
    <w:p w14:paraId="13BFB56E" w14:textId="77777777" w:rsidR="00197A1A" w:rsidRPr="00841EAB" w:rsidRDefault="00197A1A" w:rsidP="00197A1A">
      <w:pPr>
        <w:rPr>
          <w:lang w:eastAsia="zh-CN"/>
        </w:rPr>
      </w:pPr>
      <w:r>
        <w:rPr>
          <w:lang w:eastAsia="zh-CN"/>
        </w:rPr>
        <w:t>This operation enables the streaming data reporting service producer to obtain information about one or more streaming connections.</w:t>
      </w:r>
    </w:p>
    <w:p w14:paraId="3C9FF1F0" w14:textId="77777777" w:rsidR="00197A1A" w:rsidRDefault="00197A1A" w:rsidP="00197A1A">
      <w:pPr>
        <w:pStyle w:val="Heading5"/>
        <w:rPr>
          <w:lang w:eastAsia="zh-CN"/>
        </w:rPr>
      </w:pPr>
      <w:bookmarkStart w:id="3403" w:name="_Toc44001411"/>
      <w:bookmarkStart w:id="3404" w:name="_Toc51580989"/>
      <w:bookmarkStart w:id="3405" w:name="_Toc52356252"/>
      <w:bookmarkStart w:id="3406" w:name="_Toc55227822"/>
      <w:bookmarkStart w:id="3407" w:name="_Toc74329086"/>
      <w:r>
        <w:rPr>
          <w:lang w:eastAsia="zh-CN"/>
        </w:rPr>
        <w:t>11.5.1.6.2</w:t>
      </w:r>
      <w:r>
        <w:rPr>
          <w:lang w:eastAsia="zh-CN"/>
        </w:rPr>
        <w:tab/>
        <w:t>Input parameters</w:t>
      </w:r>
      <w:bookmarkEnd w:id="3403"/>
      <w:bookmarkEnd w:id="3404"/>
      <w:bookmarkEnd w:id="3405"/>
      <w:bookmarkEnd w:id="3406"/>
      <w:bookmarkEnd w:id="34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6"/>
        <w:gridCol w:w="787"/>
        <w:gridCol w:w="1685"/>
        <w:gridCol w:w="5437"/>
      </w:tblGrid>
      <w:tr w:rsidR="00197A1A" w14:paraId="761D06D1" w14:textId="77777777" w:rsidTr="001D11CC">
        <w:trPr>
          <w:cantSplit/>
          <w:tblHeader/>
          <w:jc w:val="center"/>
        </w:trPr>
        <w:tc>
          <w:tcPr>
            <w:tcW w:w="921" w:type="pct"/>
            <w:tcBorders>
              <w:top w:val="single" w:sz="4" w:space="0" w:color="auto"/>
              <w:left w:val="single" w:sz="4" w:space="0" w:color="auto"/>
              <w:bottom w:val="single" w:sz="4" w:space="0" w:color="auto"/>
              <w:right w:val="single" w:sz="4" w:space="0" w:color="auto"/>
            </w:tcBorders>
            <w:shd w:val="clear" w:color="auto" w:fill="BFBFBF"/>
            <w:hideMark/>
          </w:tcPr>
          <w:p w14:paraId="5F1147C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clear" w:color="auto" w:fill="BFBFBF"/>
            <w:hideMark/>
          </w:tcPr>
          <w:p w14:paraId="34FB4AA0" w14:textId="64ECCFFF" w:rsidR="00197A1A" w:rsidRDefault="0028530E" w:rsidP="007C4923">
            <w:pPr>
              <w:pStyle w:val="TAH"/>
            </w:pPr>
            <w:ins w:id="3408" w:author="Author">
              <w:r w:rsidRPr="0028530E">
                <w:t>S</w:t>
              </w:r>
            </w:ins>
            <w:del w:id="3409" w:author="Author">
              <w:r w:rsidR="00197A1A" w:rsidDel="0028530E">
                <w:delText>Qualifier</w:delText>
              </w:r>
            </w:del>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276AB1D8" w14:textId="77777777" w:rsidR="00197A1A" w:rsidRDefault="00197A1A" w:rsidP="007C4923">
            <w:pPr>
              <w:pStyle w:val="TAH"/>
              <w:rPr>
                <w:color w:val="000000"/>
              </w:rPr>
            </w:pPr>
            <w:r>
              <w:rPr>
                <w:color w:val="000000"/>
              </w:rPr>
              <w:t>Information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43357D84" w14:textId="77777777" w:rsidR="00197A1A" w:rsidRDefault="00197A1A" w:rsidP="007C4923">
            <w:pPr>
              <w:pStyle w:val="TAH"/>
              <w:rPr>
                <w:color w:val="000000"/>
              </w:rPr>
            </w:pPr>
            <w:r>
              <w:rPr>
                <w:color w:val="000000"/>
              </w:rPr>
              <w:t>Comment</w:t>
            </w:r>
          </w:p>
        </w:tc>
      </w:tr>
      <w:tr w:rsidR="00197A1A" w14:paraId="383A1541" w14:textId="77777777" w:rsidTr="001D11CC">
        <w:trPr>
          <w:cantSplit/>
          <w:jc w:val="center"/>
        </w:trPr>
        <w:tc>
          <w:tcPr>
            <w:tcW w:w="921" w:type="pct"/>
            <w:tcBorders>
              <w:top w:val="single" w:sz="4" w:space="0" w:color="auto"/>
              <w:left w:val="single" w:sz="4" w:space="0" w:color="auto"/>
              <w:bottom w:val="single" w:sz="4" w:space="0" w:color="auto"/>
              <w:right w:val="single" w:sz="4" w:space="0" w:color="auto"/>
            </w:tcBorders>
            <w:hideMark/>
          </w:tcPr>
          <w:p w14:paraId="529B8645" w14:textId="77777777" w:rsidR="00197A1A" w:rsidRPr="001D11CC" w:rsidRDefault="00197A1A" w:rsidP="007C4923">
            <w:pPr>
              <w:pStyle w:val="TAL"/>
              <w:rPr>
                <w:rFonts w:cs="Arial"/>
                <w:color w:val="000000"/>
              </w:rPr>
            </w:pPr>
            <w:r w:rsidRPr="001D11CC">
              <w:rPr>
                <w:rFonts w:cs="Arial"/>
                <w:color w:val="000000"/>
              </w:rPr>
              <w:t>connectionIdList</w:t>
            </w:r>
          </w:p>
        </w:tc>
        <w:tc>
          <w:tcPr>
            <w:tcW w:w="406" w:type="pct"/>
            <w:tcBorders>
              <w:top w:val="single" w:sz="4" w:space="0" w:color="auto"/>
              <w:left w:val="single" w:sz="4" w:space="0" w:color="auto"/>
              <w:bottom w:val="single" w:sz="4" w:space="0" w:color="auto"/>
              <w:right w:val="single" w:sz="4" w:space="0" w:color="auto"/>
            </w:tcBorders>
            <w:hideMark/>
          </w:tcPr>
          <w:p w14:paraId="337AF922" w14:textId="77777777" w:rsidR="00197A1A" w:rsidRDefault="00197A1A" w:rsidP="007C4923">
            <w:pPr>
              <w:pStyle w:val="TAC"/>
            </w:pPr>
            <w:r>
              <w:t>M</w:t>
            </w:r>
          </w:p>
        </w:tc>
        <w:tc>
          <w:tcPr>
            <w:tcW w:w="869" w:type="pct"/>
            <w:tcBorders>
              <w:top w:val="single" w:sz="4" w:space="0" w:color="auto"/>
              <w:left w:val="single" w:sz="4" w:space="0" w:color="auto"/>
              <w:bottom w:val="single" w:sz="4" w:space="0" w:color="auto"/>
              <w:right w:val="single" w:sz="4" w:space="0" w:color="auto"/>
            </w:tcBorders>
            <w:hideMark/>
          </w:tcPr>
          <w:p w14:paraId="0FB44EB1"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2805" w:type="pct"/>
            <w:tcBorders>
              <w:top w:val="single" w:sz="4" w:space="0" w:color="auto"/>
              <w:left w:val="single" w:sz="4" w:space="0" w:color="auto"/>
              <w:bottom w:val="single" w:sz="4" w:space="0" w:color="auto"/>
              <w:right w:val="single" w:sz="4" w:space="0" w:color="auto"/>
            </w:tcBorders>
            <w:hideMark/>
          </w:tcPr>
          <w:p w14:paraId="133B9EC4" w14:textId="77777777" w:rsidR="00197A1A" w:rsidRDefault="00197A1A" w:rsidP="007C4923">
            <w:pPr>
              <w:pStyle w:val="TAL"/>
              <w:rPr>
                <w:rFonts w:cs="Arial"/>
                <w:color w:val="000000"/>
              </w:rPr>
            </w:pPr>
            <w:r>
              <w:rPr>
                <w:rFonts w:cs="Arial"/>
                <w:color w:val="000000"/>
              </w:rPr>
              <w:t>This parameter contains the list of streaming connection identifiers for which the stream information is to be returned.</w:t>
            </w:r>
          </w:p>
          <w:p w14:paraId="71467D19" w14:textId="77777777" w:rsidR="00197A1A" w:rsidRPr="002D4FF7" w:rsidRDefault="00197A1A" w:rsidP="007C4923">
            <w:pPr>
              <w:pStyle w:val="TAL"/>
              <w:rPr>
                <w:rFonts w:cs="Arial"/>
                <w:color w:val="000000"/>
              </w:rPr>
            </w:pPr>
            <w:r>
              <w:rPr>
                <w:rFonts w:cs="Arial"/>
                <w:color w:val="000000"/>
              </w:rPr>
              <w:t>The empty list indicates the stream information for all connections are to be returned.</w:t>
            </w:r>
          </w:p>
        </w:tc>
      </w:tr>
    </w:tbl>
    <w:p w14:paraId="274E2B1E" w14:textId="77777777" w:rsidR="00197A1A" w:rsidRPr="00841EAB" w:rsidRDefault="00197A1A" w:rsidP="00197A1A">
      <w:pPr>
        <w:rPr>
          <w:lang w:eastAsia="zh-CN"/>
        </w:rPr>
      </w:pPr>
    </w:p>
    <w:p w14:paraId="7CD8E2D4" w14:textId="77777777" w:rsidR="00197A1A" w:rsidRDefault="00197A1A" w:rsidP="00197A1A">
      <w:pPr>
        <w:pStyle w:val="Heading5"/>
        <w:rPr>
          <w:lang w:eastAsia="zh-CN"/>
        </w:rPr>
      </w:pPr>
      <w:bookmarkStart w:id="3410" w:name="_Toc44001412"/>
      <w:bookmarkStart w:id="3411" w:name="_Toc51580990"/>
      <w:bookmarkStart w:id="3412" w:name="_Toc52356253"/>
      <w:bookmarkStart w:id="3413" w:name="_Toc55227823"/>
      <w:bookmarkStart w:id="3414" w:name="_Toc74329087"/>
      <w:r>
        <w:rPr>
          <w:lang w:eastAsia="zh-CN"/>
        </w:rPr>
        <w:lastRenderedPageBreak/>
        <w:t>11.5.1.6.3</w:t>
      </w:r>
      <w:r>
        <w:rPr>
          <w:lang w:eastAsia="zh-CN"/>
        </w:rPr>
        <w:tab/>
        <w:t>Output parameters</w:t>
      </w:r>
      <w:bookmarkEnd w:id="3410"/>
      <w:bookmarkEnd w:id="3411"/>
      <w:bookmarkEnd w:id="3412"/>
      <w:bookmarkEnd w:id="3413"/>
      <w:bookmarkEnd w:id="34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2"/>
        <w:gridCol w:w="787"/>
        <w:gridCol w:w="1677"/>
        <w:gridCol w:w="5229"/>
      </w:tblGrid>
      <w:tr w:rsidR="00197A1A" w14:paraId="43778049" w14:textId="77777777" w:rsidTr="001D11CC">
        <w:trPr>
          <w:tblHeader/>
          <w:jc w:val="center"/>
        </w:trPr>
        <w:tc>
          <w:tcPr>
            <w:tcW w:w="1032" w:type="pct"/>
            <w:tcBorders>
              <w:top w:val="single" w:sz="4" w:space="0" w:color="auto"/>
              <w:left w:val="single" w:sz="4" w:space="0" w:color="auto"/>
              <w:bottom w:val="single" w:sz="4" w:space="0" w:color="auto"/>
              <w:right w:val="single" w:sz="4" w:space="0" w:color="auto"/>
            </w:tcBorders>
            <w:shd w:val="clear" w:color="auto" w:fill="BFBFBF"/>
            <w:hideMark/>
          </w:tcPr>
          <w:p w14:paraId="2782E36A"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clear" w:color="auto" w:fill="BFBFBF"/>
            <w:hideMark/>
          </w:tcPr>
          <w:p w14:paraId="635B31D9" w14:textId="3A65872B" w:rsidR="00197A1A" w:rsidRDefault="0028530E" w:rsidP="007C4923">
            <w:pPr>
              <w:pStyle w:val="TAH"/>
            </w:pPr>
            <w:ins w:id="3415" w:author="Author">
              <w:r w:rsidRPr="0028530E">
                <w:t>S</w:t>
              </w:r>
            </w:ins>
            <w:del w:id="3416" w:author="Author">
              <w:r w:rsidR="00197A1A" w:rsidDel="0028530E">
                <w:delText>Qualifier</w:delText>
              </w:r>
            </w:del>
          </w:p>
        </w:tc>
        <w:tc>
          <w:tcPr>
            <w:tcW w:w="865" w:type="pct"/>
            <w:tcBorders>
              <w:top w:val="single" w:sz="4" w:space="0" w:color="auto"/>
              <w:left w:val="single" w:sz="4" w:space="0" w:color="auto"/>
              <w:bottom w:val="single" w:sz="4" w:space="0" w:color="auto"/>
              <w:right w:val="single" w:sz="4" w:space="0" w:color="auto"/>
            </w:tcBorders>
            <w:shd w:val="clear" w:color="auto" w:fill="BFBFBF"/>
            <w:hideMark/>
          </w:tcPr>
          <w:p w14:paraId="3C943197" w14:textId="77777777" w:rsidR="00197A1A" w:rsidRDefault="00197A1A" w:rsidP="007C4923">
            <w:pPr>
              <w:pStyle w:val="TAH"/>
              <w:rPr>
                <w:color w:val="000000"/>
              </w:rPr>
            </w:pPr>
            <w:r>
              <w:rPr>
                <w:color w:val="000000"/>
              </w:rPr>
              <w:t>Matching Information</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C3F4CF1" w14:textId="77777777" w:rsidR="00197A1A" w:rsidRDefault="00197A1A" w:rsidP="007C4923">
            <w:pPr>
              <w:pStyle w:val="TAH"/>
              <w:rPr>
                <w:color w:val="000000"/>
              </w:rPr>
            </w:pPr>
            <w:r>
              <w:rPr>
                <w:color w:val="000000"/>
              </w:rPr>
              <w:t>Comment</w:t>
            </w:r>
          </w:p>
        </w:tc>
      </w:tr>
      <w:tr w:rsidR="00197A1A" w14:paraId="7264611C" w14:textId="77777777" w:rsidTr="001D11CC">
        <w:trPr>
          <w:jc w:val="center"/>
        </w:trPr>
        <w:tc>
          <w:tcPr>
            <w:tcW w:w="1032" w:type="pct"/>
            <w:tcBorders>
              <w:top w:val="single" w:sz="4" w:space="0" w:color="auto"/>
              <w:left w:val="single" w:sz="4" w:space="0" w:color="auto"/>
              <w:bottom w:val="single" w:sz="4" w:space="0" w:color="auto"/>
              <w:right w:val="single" w:sz="4" w:space="0" w:color="auto"/>
            </w:tcBorders>
            <w:hideMark/>
          </w:tcPr>
          <w:p w14:paraId="5A8135FA" w14:textId="77777777" w:rsidR="00197A1A" w:rsidRPr="001D11CC" w:rsidRDefault="00197A1A" w:rsidP="007C4923">
            <w:pPr>
              <w:pStyle w:val="TAL"/>
              <w:rPr>
                <w:rFonts w:cs="Arial"/>
                <w:color w:val="000000"/>
              </w:rPr>
            </w:pPr>
            <w:r w:rsidRPr="001D11CC">
              <w:rPr>
                <w:rFonts w:cs="Arial"/>
                <w:color w:val="000000"/>
              </w:rPr>
              <w:t>connectionInfoList</w:t>
            </w:r>
          </w:p>
        </w:tc>
        <w:tc>
          <w:tcPr>
            <w:tcW w:w="406" w:type="pct"/>
            <w:tcBorders>
              <w:top w:val="single" w:sz="4" w:space="0" w:color="auto"/>
              <w:left w:val="single" w:sz="4" w:space="0" w:color="auto"/>
              <w:bottom w:val="single" w:sz="4" w:space="0" w:color="auto"/>
              <w:right w:val="single" w:sz="4" w:space="0" w:color="auto"/>
            </w:tcBorders>
            <w:hideMark/>
          </w:tcPr>
          <w:p w14:paraId="2A00A046" w14:textId="77777777" w:rsidR="00197A1A" w:rsidRDefault="00197A1A" w:rsidP="007C4923">
            <w:pPr>
              <w:pStyle w:val="TAC"/>
            </w:pPr>
            <w:r>
              <w:t>M</w:t>
            </w:r>
          </w:p>
        </w:tc>
        <w:tc>
          <w:tcPr>
            <w:tcW w:w="865" w:type="pct"/>
            <w:tcBorders>
              <w:top w:val="single" w:sz="4" w:space="0" w:color="auto"/>
              <w:left w:val="single" w:sz="4" w:space="0" w:color="auto"/>
              <w:bottom w:val="single" w:sz="4" w:space="0" w:color="auto"/>
              <w:right w:val="single" w:sz="4" w:space="0" w:color="auto"/>
            </w:tcBorders>
            <w:hideMark/>
          </w:tcPr>
          <w:p w14:paraId="751158D8" w14:textId="77777777" w:rsidR="00197A1A" w:rsidRDefault="00197A1A" w:rsidP="007C4923">
            <w:pPr>
              <w:pStyle w:val="TAL"/>
              <w:rPr>
                <w:color w:val="000000"/>
              </w:rPr>
            </w:pPr>
            <w:r w:rsidRPr="00151328">
              <w:rPr>
                <w:rFonts w:cs="Arial"/>
                <w:color w:val="000000"/>
              </w:rPr>
              <w:t xml:space="preserve">List of </w:t>
            </w:r>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p>
        </w:tc>
        <w:tc>
          <w:tcPr>
            <w:tcW w:w="2697" w:type="pct"/>
            <w:tcBorders>
              <w:top w:val="single" w:sz="4" w:space="0" w:color="auto"/>
              <w:left w:val="single" w:sz="4" w:space="0" w:color="auto"/>
              <w:bottom w:val="single" w:sz="4" w:space="0" w:color="auto"/>
              <w:right w:val="single" w:sz="4" w:space="0" w:color="auto"/>
            </w:tcBorders>
            <w:hideMark/>
          </w:tcPr>
          <w:p w14:paraId="358A583F" w14:textId="77777777" w:rsidR="00197A1A" w:rsidRDefault="00197A1A" w:rsidP="007C4923">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17683371" w14:textId="77777777" w:rsidR="00197A1A" w:rsidRDefault="00197A1A" w:rsidP="007C4923">
            <w:pPr>
              <w:pStyle w:val="TAL"/>
              <w:rPr>
                <w:rFonts w:cs="Arial"/>
                <w:color w:val="000000"/>
              </w:rPr>
            </w:pPr>
            <w:r>
              <w:rPr>
                <w:rFonts w:cs="Arial"/>
                <w:color w:val="000000"/>
              </w:rPr>
              <w:t>For streaming trace reporting:</w:t>
            </w:r>
          </w:p>
          <w:p w14:paraId="138A45A1"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3A9DE13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Trace References (see clause 5.6 of 3GPP TS 32.422 [</w:t>
            </w:r>
            <w:r w:rsidR="0006487C">
              <w:rPr>
                <w:rFonts w:cs="Arial"/>
                <w:color w:val="000000"/>
              </w:rPr>
              <w:t>38</w:t>
            </w:r>
            <w:r>
              <w:rPr>
                <w:rFonts w:cs="Arial"/>
                <w:color w:val="000000"/>
              </w:rPr>
              <w:t>]) used as stream identifiers.</w:t>
            </w:r>
          </w:p>
          <w:p w14:paraId="55D5EFDE" w14:textId="77777777" w:rsidR="00197A1A" w:rsidRDefault="00197A1A" w:rsidP="007C4923">
            <w:pPr>
              <w:pStyle w:val="TAL"/>
              <w:rPr>
                <w:rFonts w:cs="Arial"/>
                <w:color w:val="000000"/>
              </w:rPr>
            </w:pPr>
            <w:r>
              <w:rPr>
                <w:rFonts w:cs="Arial"/>
                <w:color w:val="000000"/>
              </w:rPr>
              <w:t>For streaming performance data reporting:</w:t>
            </w:r>
          </w:p>
          <w:p w14:paraId="0B5FFF47"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7CD1024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79518CE6" w14:textId="77777777" w:rsidR="00197A1A" w:rsidRDefault="00197A1A" w:rsidP="007C4923">
            <w:pPr>
              <w:pStyle w:val="TAL"/>
              <w:rPr>
                <w:rFonts w:cs="Arial"/>
                <w:color w:val="000000"/>
              </w:rPr>
            </w:pPr>
            <w:r>
              <w:rPr>
                <w:rFonts w:cs="Arial"/>
                <w:color w:val="000000"/>
              </w:rPr>
              <w:t>For streaming analytics reporting:</w:t>
            </w:r>
          </w:p>
          <w:p w14:paraId="4897406D"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6D8F6C96"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3245B246" w14:textId="77777777" w:rsidR="00197A1A" w:rsidRDefault="00197A1A" w:rsidP="007C4923">
            <w:pPr>
              <w:pStyle w:val="TAL"/>
              <w:rPr>
                <w:rFonts w:cs="Arial"/>
                <w:color w:val="000000"/>
              </w:rPr>
            </w:pPr>
            <w:r>
              <w:rPr>
                <w:rFonts w:cs="Arial"/>
                <w:color w:val="000000"/>
              </w:rPr>
              <w:t>For streaming proprietary data reporting:</w:t>
            </w:r>
          </w:p>
          <w:p w14:paraId="36D503F8"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25060116" w14:textId="77777777" w:rsidR="00197A1A" w:rsidRPr="00841EAB"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197A1A" w14:paraId="5281E44C" w14:textId="77777777" w:rsidTr="001D11CC">
        <w:trPr>
          <w:jc w:val="center"/>
        </w:trPr>
        <w:tc>
          <w:tcPr>
            <w:tcW w:w="1032" w:type="pct"/>
            <w:tcBorders>
              <w:top w:val="single" w:sz="4" w:space="0" w:color="auto"/>
              <w:left w:val="single" w:sz="4" w:space="0" w:color="auto"/>
              <w:bottom w:val="single" w:sz="4" w:space="0" w:color="auto"/>
              <w:right w:val="single" w:sz="4" w:space="0" w:color="auto"/>
            </w:tcBorders>
            <w:hideMark/>
          </w:tcPr>
          <w:p w14:paraId="0FEE7140"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06" w:type="pct"/>
            <w:tcBorders>
              <w:top w:val="single" w:sz="4" w:space="0" w:color="auto"/>
              <w:left w:val="single" w:sz="4" w:space="0" w:color="auto"/>
              <w:bottom w:val="single" w:sz="4" w:space="0" w:color="auto"/>
              <w:right w:val="single" w:sz="4" w:space="0" w:color="auto"/>
            </w:tcBorders>
            <w:hideMark/>
          </w:tcPr>
          <w:p w14:paraId="497B6450" w14:textId="77777777" w:rsidR="00197A1A" w:rsidRDefault="00197A1A" w:rsidP="007C4923">
            <w:pPr>
              <w:pStyle w:val="TAC"/>
            </w:pPr>
            <w:r>
              <w:t>M</w:t>
            </w:r>
          </w:p>
        </w:tc>
        <w:tc>
          <w:tcPr>
            <w:tcW w:w="865" w:type="pct"/>
            <w:tcBorders>
              <w:top w:val="single" w:sz="4" w:space="0" w:color="auto"/>
              <w:left w:val="single" w:sz="4" w:space="0" w:color="auto"/>
              <w:bottom w:val="single" w:sz="4" w:space="0" w:color="auto"/>
              <w:right w:val="single" w:sz="4" w:space="0" w:color="auto"/>
            </w:tcBorders>
            <w:hideMark/>
          </w:tcPr>
          <w:p w14:paraId="1DC43685" w14:textId="77777777" w:rsidR="00197A1A" w:rsidRDefault="00197A1A" w:rsidP="007C4923">
            <w:pPr>
              <w:pStyle w:val="TAL"/>
              <w:rPr>
                <w:color w:val="000000"/>
              </w:rPr>
            </w:pPr>
            <w:r>
              <w:rPr>
                <w:color w:val="000000"/>
              </w:rPr>
              <w:t>ENUM (Success, Failure, PartialSuccess)</w:t>
            </w:r>
          </w:p>
        </w:tc>
        <w:tc>
          <w:tcPr>
            <w:tcW w:w="2697" w:type="pct"/>
            <w:tcBorders>
              <w:top w:val="single" w:sz="4" w:space="0" w:color="auto"/>
              <w:left w:val="single" w:sz="4" w:space="0" w:color="auto"/>
              <w:bottom w:val="single" w:sz="4" w:space="0" w:color="auto"/>
              <w:right w:val="single" w:sz="4" w:space="0" w:color="auto"/>
            </w:tcBorders>
            <w:hideMark/>
          </w:tcPr>
          <w:p w14:paraId="0B6C3D8C" w14:textId="77777777" w:rsidR="00197A1A" w:rsidRDefault="00197A1A" w:rsidP="007C4923">
            <w:pPr>
              <w:pStyle w:val="TAL"/>
              <w:rPr>
                <w:color w:val="000000"/>
              </w:rPr>
            </w:pPr>
            <w:r>
              <w:rPr>
                <w:color w:val="000000"/>
              </w:rPr>
              <w:t>An operation may fail because of a specified or unspecified reason.</w:t>
            </w:r>
          </w:p>
        </w:tc>
      </w:tr>
    </w:tbl>
    <w:p w14:paraId="5C20198A" w14:textId="77777777" w:rsidR="00197A1A" w:rsidRPr="006D6E85" w:rsidRDefault="00197A1A" w:rsidP="00197A1A">
      <w:pPr>
        <w:rPr>
          <w:lang w:eastAsia="zh-CN"/>
        </w:rPr>
      </w:pPr>
    </w:p>
    <w:p w14:paraId="5680AC7B" w14:textId="77777777" w:rsidR="00197A1A" w:rsidRDefault="00197A1A" w:rsidP="00197A1A">
      <w:pPr>
        <w:pStyle w:val="Heading5"/>
        <w:rPr>
          <w:lang w:eastAsia="zh-CN"/>
        </w:rPr>
      </w:pPr>
      <w:bookmarkStart w:id="3417" w:name="_Toc44001413"/>
      <w:bookmarkStart w:id="3418" w:name="_Toc51580991"/>
      <w:bookmarkStart w:id="3419" w:name="_Toc52356254"/>
      <w:bookmarkStart w:id="3420" w:name="_Toc55227824"/>
      <w:bookmarkStart w:id="3421" w:name="_Toc74329088"/>
      <w:r>
        <w:rPr>
          <w:lang w:eastAsia="zh-CN"/>
        </w:rPr>
        <w:t>11.5.1.6.4</w:t>
      </w:r>
      <w:r>
        <w:rPr>
          <w:lang w:eastAsia="zh-CN"/>
        </w:rPr>
        <w:tab/>
        <w:t>Exceptions</w:t>
      </w:r>
      <w:bookmarkEnd w:id="3417"/>
      <w:bookmarkEnd w:id="3418"/>
      <w:bookmarkEnd w:id="3419"/>
      <w:bookmarkEnd w:id="3420"/>
      <w:bookmarkEnd w:id="34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49"/>
        <w:gridCol w:w="7046"/>
      </w:tblGrid>
      <w:tr w:rsidR="00197A1A" w14:paraId="3942AE7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165D35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A6A40BE" w14:textId="77777777" w:rsidR="00197A1A" w:rsidRDefault="00197A1A" w:rsidP="007C4923">
            <w:pPr>
              <w:pStyle w:val="TAH"/>
              <w:rPr>
                <w:color w:val="000000"/>
              </w:rPr>
            </w:pPr>
            <w:r>
              <w:rPr>
                <w:color w:val="000000"/>
              </w:rPr>
              <w:t>Definition</w:t>
            </w:r>
          </w:p>
        </w:tc>
      </w:tr>
      <w:tr w:rsidR="00197A1A" w14:paraId="321AB7EA"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2ACA5D" w14:textId="77777777" w:rsidR="00197A1A" w:rsidRPr="001D11CC" w:rsidRDefault="00197A1A" w:rsidP="007C4923">
            <w:pPr>
              <w:pStyle w:val="TAL"/>
              <w:rPr>
                <w:rFonts w:cs="Arial"/>
                <w:color w:val="000000"/>
              </w:rPr>
            </w:pPr>
            <w:r w:rsidRPr="001D11CC">
              <w:rPr>
                <w:rFonts w:cs="Arial"/>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5AA23D28"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1D110C89"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460E652C" w14:textId="77777777" w:rsidR="00197A1A" w:rsidRPr="00A40426" w:rsidRDefault="00197A1A" w:rsidP="00197A1A">
      <w:pPr>
        <w:rPr>
          <w:lang w:eastAsia="zh-CN"/>
        </w:rPr>
      </w:pPr>
    </w:p>
    <w:p w14:paraId="314C28AB" w14:textId="77777777" w:rsidR="00197A1A" w:rsidRDefault="00197A1A" w:rsidP="00197A1A">
      <w:pPr>
        <w:pStyle w:val="Heading4"/>
        <w:rPr>
          <w:lang w:eastAsia="zh-CN"/>
        </w:rPr>
      </w:pPr>
      <w:bookmarkStart w:id="3422" w:name="_Toc44001414"/>
      <w:bookmarkStart w:id="3423" w:name="_Toc51580992"/>
      <w:bookmarkStart w:id="3424" w:name="_Toc52356255"/>
      <w:bookmarkStart w:id="3425" w:name="_Toc55227825"/>
      <w:bookmarkStart w:id="3426" w:name="_Toc74329089"/>
      <w:r>
        <w:rPr>
          <w:lang w:eastAsia="zh-CN"/>
        </w:rPr>
        <w:t>11.5.1.7</w:t>
      </w:r>
      <w:r>
        <w:rPr>
          <w:lang w:eastAsia="zh-CN"/>
        </w:rPr>
        <w:tab/>
        <w:t>getStreamInfo operation (M)</w:t>
      </w:r>
      <w:bookmarkEnd w:id="3422"/>
      <w:bookmarkEnd w:id="3423"/>
      <w:bookmarkEnd w:id="3424"/>
      <w:bookmarkEnd w:id="3425"/>
      <w:bookmarkEnd w:id="3426"/>
    </w:p>
    <w:p w14:paraId="51C1003C" w14:textId="77777777" w:rsidR="00197A1A" w:rsidRDefault="00197A1A" w:rsidP="00197A1A">
      <w:pPr>
        <w:pStyle w:val="Heading5"/>
        <w:rPr>
          <w:lang w:eastAsia="zh-CN"/>
        </w:rPr>
      </w:pPr>
      <w:bookmarkStart w:id="3427" w:name="_Toc44001415"/>
      <w:bookmarkStart w:id="3428" w:name="_Toc51580993"/>
      <w:bookmarkStart w:id="3429" w:name="_Toc52356256"/>
      <w:bookmarkStart w:id="3430" w:name="_Toc55227826"/>
      <w:bookmarkStart w:id="3431" w:name="_Toc74329090"/>
      <w:r>
        <w:rPr>
          <w:lang w:eastAsia="zh-CN"/>
        </w:rPr>
        <w:t>11.5.1.7.1</w:t>
      </w:r>
      <w:r>
        <w:rPr>
          <w:lang w:eastAsia="zh-CN"/>
        </w:rPr>
        <w:tab/>
        <w:t>Definition</w:t>
      </w:r>
      <w:bookmarkEnd w:id="3427"/>
      <w:bookmarkEnd w:id="3428"/>
      <w:bookmarkEnd w:id="3429"/>
      <w:bookmarkEnd w:id="3430"/>
      <w:bookmarkEnd w:id="3431"/>
    </w:p>
    <w:p w14:paraId="7432EF03" w14:textId="77777777" w:rsidR="00197A1A" w:rsidRPr="0003746F" w:rsidRDefault="00197A1A" w:rsidP="00197A1A">
      <w:pPr>
        <w:rPr>
          <w:lang w:eastAsia="zh-CN"/>
        </w:rPr>
      </w:pPr>
      <w:r>
        <w:rPr>
          <w:lang w:eastAsia="zh-CN"/>
        </w:rPr>
        <w:t>This operation enables the streaming data reporting service producer to obtain information about one or more reporting streams.</w:t>
      </w:r>
    </w:p>
    <w:p w14:paraId="61083189" w14:textId="77777777" w:rsidR="00197A1A" w:rsidRDefault="00197A1A" w:rsidP="00197A1A">
      <w:pPr>
        <w:pStyle w:val="Heading5"/>
        <w:rPr>
          <w:lang w:eastAsia="zh-CN"/>
        </w:rPr>
      </w:pPr>
      <w:bookmarkStart w:id="3432" w:name="_Toc44001416"/>
      <w:bookmarkStart w:id="3433" w:name="_Toc51580994"/>
      <w:bookmarkStart w:id="3434" w:name="_Toc52356257"/>
      <w:bookmarkStart w:id="3435" w:name="_Toc55227827"/>
      <w:bookmarkStart w:id="3436" w:name="_Toc74329091"/>
      <w:r>
        <w:rPr>
          <w:lang w:eastAsia="zh-CN"/>
        </w:rPr>
        <w:lastRenderedPageBreak/>
        <w:t>11.5.1.7.2</w:t>
      </w:r>
      <w:r>
        <w:rPr>
          <w:lang w:eastAsia="zh-CN"/>
        </w:rPr>
        <w:tab/>
        <w:t>Input parameters</w:t>
      </w:r>
      <w:bookmarkEnd w:id="3432"/>
      <w:bookmarkEnd w:id="3433"/>
      <w:bookmarkEnd w:id="3434"/>
      <w:bookmarkEnd w:id="3435"/>
      <w:bookmarkEnd w:id="34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04"/>
        <w:gridCol w:w="787"/>
        <w:gridCol w:w="1726"/>
        <w:gridCol w:w="5478"/>
      </w:tblGrid>
      <w:tr w:rsidR="00197A1A" w14:paraId="4E396617" w14:textId="77777777" w:rsidTr="001D11CC">
        <w:trPr>
          <w:cantSplit/>
          <w:tblHeader/>
          <w:jc w:val="center"/>
        </w:trPr>
        <w:tc>
          <w:tcPr>
            <w:tcW w:w="879" w:type="pct"/>
            <w:tcBorders>
              <w:top w:val="single" w:sz="4" w:space="0" w:color="auto"/>
              <w:left w:val="single" w:sz="4" w:space="0" w:color="auto"/>
              <w:bottom w:val="single" w:sz="4" w:space="0" w:color="auto"/>
              <w:right w:val="single" w:sz="4" w:space="0" w:color="auto"/>
            </w:tcBorders>
            <w:shd w:val="clear" w:color="auto" w:fill="BFBFBF"/>
            <w:hideMark/>
          </w:tcPr>
          <w:p w14:paraId="126140E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clear" w:color="auto" w:fill="BFBFBF"/>
            <w:hideMark/>
          </w:tcPr>
          <w:p w14:paraId="380348CA" w14:textId="5027C549" w:rsidR="00197A1A" w:rsidRDefault="0028530E" w:rsidP="007C4923">
            <w:pPr>
              <w:pStyle w:val="TAH"/>
            </w:pPr>
            <w:ins w:id="3437" w:author="Author">
              <w:r w:rsidRPr="0028530E">
                <w:t>S</w:t>
              </w:r>
            </w:ins>
            <w:del w:id="3438" w:author="Author">
              <w:r w:rsidR="00197A1A" w:rsidDel="0028530E">
                <w:delText>Qualifier</w:delText>
              </w:r>
            </w:del>
          </w:p>
        </w:tc>
        <w:tc>
          <w:tcPr>
            <w:tcW w:w="890" w:type="pct"/>
            <w:tcBorders>
              <w:top w:val="single" w:sz="4" w:space="0" w:color="auto"/>
              <w:left w:val="single" w:sz="4" w:space="0" w:color="auto"/>
              <w:bottom w:val="single" w:sz="4" w:space="0" w:color="auto"/>
              <w:right w:val="single" w:sz="4" w:space="0" w:color="auto"/>
            </w:tcBorders>
            <w:shd w:val="clear" w:color="auto" w:fill="BFBFBF"/>
            <w:hideMark/>
          </w:tcPr>
          <w:p w14:paraId="710C3EAD" w14:textId="77777777" w:rsidR="00197A1A" w:rsidRDefault="00197A1A" w:rsidP="007C4923">
            <w:pPr>
              <w:pStyle w:val="TAH"/>
              <w:rPr>
                <w:color w:val="000000"/>
              </w:rPr>
            </w:pPr>
            <w:r>
              <w:rPr>
                <w:color w:val="000000"/>
              </w:rPr>
              <w:t>Information type</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7DCD761E" w14:textId="77777777" w:rsidR="00197A1A" w:rsidRDefault="00197A1A" w:rsidP="007C4923">
            <w:pPr>
              <w:pStyle w:val="TAH"/>
              <w:rPr>
                <w:color w:val="000000"/>
              </w:rPr>
            </w:pPr>
            <w:r>
              <w:rPr>
                <w:color w:val="000000"/>
              </w:rPr>
              <w:t>Comment</w:t>
            </w:r>
          </w:p>
        </w:tc>
      </w:tr>
      <w:tr w:rsidR="00197A1A" w14:paraId="352E179B" w14:textId="77777777" w:rsidTr="001D11CC">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0B0E70AD" w14:textId="77777777" w:rsidR="00197A1A" w:rsidRPr="001D11CC" w:rsidRDefault="00197A1A" w:rsidP="007C4923">
            <w:pPr>
              <w:pStyle w:val="TAL"/>
              <w:rPr>
                <w:rFonts w:cs="Arial"/>
                <w:color w:val="000000"/>
              </w:rPr>
            </w:pPr>
            <w:r w:rsidRPr="001D11CC">
              <w:rPr>
                <w:rFonts w:cs="Arial"/>
                <w:color w:val="000000"/>
              </w:rPr>
              <w:t>streamIdList</w:t>
            </w:r>
          </w:p>
        </w:tc>
        <w:tc>
          <w:tcPr>
            <w:tcW w:w="406" w:type="pct"/>
            <w:tcBorders>
              <w:top w:val="single" w:sz="4" w:space="0" w:color="auto"/>
              <w:left w:val="single" w:sz="4" w:space="0" w:color="auto"/>
              <w:bottom w:val="single" w:sz="4" w:space="0" w:color="auto"/>
              <w:right w:val="single" w:sz="4" w:space="0" w:color="auto"/>
            </w:tcBorders>
            <w:hideMark/>
          </w:tcPr>
          <w:p w14:paraId="44055B0A" w14:textId="77777777" w:rsidR="00197A1A" w:rsidRDefault="00197A1A" w:rsidP="007C4923">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1C825F55"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2825" w:type="pct"/>
            <w:tcBorders>
              <w:top w:val="single" w:sz="4" w:space="0" w:color="auto"/>
              <w:left w:val="single" w:sz="4" w:space="0" w:color="auto"/>
              <w:bottom w:val="single" w:sz="4" w:space="0" w:color="auto"/>
              <w:right w:val="single" w:sz="4" w:space="0" w:color="auto"/>
            </w:tcBorders>
            <w:hideMark/>
          </w:tcPr>
          <w:p w14:paraId="50900B68" w14:textId="77777777" w:rsidR="00197A1A" w:rsidRDefault="00197A1A" w:rsidP="007C4923">
            <w:pPr>
              <w:pStyle w:val="TAL"/>
              <w:rPr>
                <w:rFonts w:cs="Arial"/>
                <w:color w:val="000000"/>
              </w:rPr>
            </w:pPr>
            <w:r>
              <w:rPr>
                <w:rFonts w:cs="Arial"/>
                <w:color w:val="000000"/>
              </w:rPr>
              <w:t>This parameter contains the list of stream identifiers for which the stream information is to be returned.</w:t>
            </w:r>
          </w:p>
          <w:p w14:paraId="41127238" w14:textId="77777777" w:rsidR="00197A1A" w:rsidRDefault="00197A1A" w:rsidP="007C4923">
            <w:pPr>
              <w:pStyle w:val="TAL"/>
              <w:rPr>
                <w:rFonts w:cs="Arial"/>
                <w:color w:val="000000"/>
              </w:rPr>
            </w:pPr>
            <w:r>
              <w:rPr>
                <w:rFonts w:cs="Arial"/>
                <w:color w:val="000000"/>
              </w:rPr>
              <w:t>The empty list indicates the stream information for all streams are to be returned.</w:t>
            </w:r>
          </w:p>
          <w:p w14:paraId="7BB49539"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59CDA577"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151A683"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6DD916"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444C5D77" w14:textId="77777777" w:rsidR="00197A1A" w:rsidRPr="00022B7D" w:rsidRDefault="00197A1A" w:rsidP="00197A1A">
      <w:pPr>
        <w:rPr>
          <w:lang w:eastAsia="zh-CN"/>
        </w:rPr>
      </w:pPr>
    </w:p>
    <w:p w14:paraId="40AA74FF" w14:textId="77777777" w:rsidR="00197A1A" w:rsidRDefault="00197A1A" w:rsidP="00197A1A">
      <w:pPr>
        <w:pStyle w:val="Heading5"/>
        <w:rPr>
          <w:lang w:eastAsia="zh-CN"/>
        </w:rPr>
      </w:pPr>
      <w:bookmarkStart w:id="3439" w:name="_Toc44001417"/>
      <w:bookmarkStart w:id="3440" w:name="_Toc51580995"/>
      <w:bookmarkStart w:id="3441" w:name="_Toc52356258"/>
      <w:bookmarkStart w:id="3442" w:name="_Toc55227828"/>
      <w:bookmarkStart w:id="3443" w:name="_Toc74329092"/>
      <w:r>
        <w:rPr>
          <w:lang w:eastAsia="zh-CN"/>
        </w:rPr>
        <w:lastRenderedPageBreak/>
        <w:t>11.</w:t>
      </w:r>
      <w:r w:rsidR="008A361D">
        <w:rPr>
          <w:lang w:eastAsia="zh-CN"/>
        </w:rPr>
        <w:t>5</w:t>
      </w:r>
      <w:r>
        <w:rPr>
          <w:lang w:eastAsia="zh-CN"/>
        </w:rPr>
        <w:t>.1.7.3</w:t>
      </w:r>
      <w:r>
        <w:rPr>
          <w:lang w:eastAsia="zh-CN"/>
        </w:rPr>
        <w:tab/>
        <w:t>Output parameters</w:t>
      </w:r>
      <w:bookmarkEnd w:id="3439"/>
      <w:bookmarkEnd w:id="3440"/>
      <w:bookmarkEnd w:id="3441"/>
      <w:bookmarkEnd w:id="3442"/>
      <w:bookmarkEnd w:id="34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93"/>
        <w:gridCol w:w="787"/>
        <w:gridCol w:w="1786"/>
        <w:gridCol w:w="5229"/>
      </w:tblGrid>
      <w:tr w:rsidR="00197A1A" w14:paraId="01359E82" w14:textId="77777777" w:rsidTr="001D11CC">
        <w:trPr>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66574183"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clear" w:color="auto" w:fill="BFBFBF"/>
            <w:hideMark/>
          </w:tcPr>
          <w:p w14:paraId="3C79277D" w14:textId="0812F0A7" w:rsidR="00197A1A" w:rsidRDefault="0028530E" w:rsidP="007C4923">
            <w:pPr>
              <w:pStyle w:val="TAH"/>
            </w:pPr>
            <w:ins w:id="3444" w:author="Author">
              <w:r w:rsidRPr="0028530E">
                <w:t>S</w:t>
              </w:r>
            </w:ins>
            <w:del w:id="3445" w:author="Author">
              <w:r w:rsidR="00197A1A" w:rsidDel="0028530E">
                <w:delText>Qualifier</w:delText>
              </w:r>
            </w:del>
          </w:p>
        </w:tc>
        <w:tc>
          <w:tcPr>
            <w:tcW w:w="921" w:type="pct"/>
            <w:tcBorders>
              <w:top w:val="single" w:sz="4" w:space="0" w:color="auto"/>
              <w:left w:val="single" w:sz="4" w:space="0" w:color="auto"/>
              <w:bottom w:val="single" w:sz="4" w:space="0" w:color="auto"/>
              <w:right w:val="single" w:sz="4" w:space="0" w:color="auto"/>
            </w:tcBorders>
            <w:shd w:val="clear" w:color="auto" w:fill="BFBFBF"/>
            <w:hideMark/>
          </w:tcPr>
          <w:p w14:paraId="0EECCBA4" w14:textId="77777777" w:rsidR="00197A1A" w:rsidRDefault="00197A1A" w:rsidP="007C4923">
            <w:pPr>
              <w:pStyle w:val="TAH"/>
              <w:rPr>
                <w:color w:val="000000"/>
              </w:rPr>
            </w:pPr>
            <w:r>
              <w:rPr>
                <w:color w:val="000000"/>
              </w:rPr>
              <w:t>Matching Information</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2D4D1544" w14:textId="77777777" w:rsidR="00197A1A" w:rsidRDefault="00197A1A" w:rsidP="007C4923">
            <w:pPr>
              <w:pStyle w:val="TAH"/>
              <w:rPr>
                <w:color w:val="000000"/>
              </w:rPr>
            </w:pPr>
            <w:r>
              <w:rPr>
                <w:color w:val="000000"/>
              </w:rPr>
              <w:t>Comment</w:t>
            </w:r>
          </w:p>
        </w:tc>
      </w:tr>
      <w:tr w:rsidR="00197A1A" w14:paraId="59E5ABC7"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hideMark/>
          </w:tcPr>
          <w:p w14:paraId="010E9BAD" w14:textId="77777777" w:rsidR="00197A1A" w:rsidRPr="001D11CC" w:rsidRDefault="00197A1A" w:rsidP="007C4923">
            <w:pPr>
              <w:pStyle w:val="TAL"/>
              <w:rPr>
                <w:rFonts w:cs="Arial"/>
                <w:color w:val="000000"/>
              </w:rPr>
            </w:pPr>
            <w:r w:rsidRPr="001D11CC">
              <w:rPr>
                <w:rFonts w:cs="Arial"/>
                <w:color w:val="000000"/>
              </w:rPr>
              <w:t>streamInfoSumList</w:t>
            </w:r>
          </w:p>
        </w:tc>
        <w:tc>
          <w:tcPr>
            <w:tcW w:w="406" w:type="pct"/>
            <w:tcBorders>
              <w:top w:val="single" w:sz="4" w:space="0" w:color="auto"/>
              <w:left w:val="single" w:sz="4" w:space="0" w:color="auto"/>
              <w:bottom w:val="single" w:sz="4" w:space="0" w:color="auto"/>
              <w:right w:val="single" w:sz="4" w:space="0" w:color="auto"/>
            </w:tcBorders>
            <w:hideMark/>
          </w:tcPr>
          <w:p w14:paraId="2876E30A" w14:textId="77777777" w:rsidR="00197A1A" w:rsidRDefault="00197A1A" w:rsidP="007C4923">
            <w:pPr>
              <w:pStyle w:val="TAC"/>
            </w:pPr>
            <w:r>
              <w:t>M</w:t>
            </w:r>
          </w:p>
        </w:tc>
        <w:tc>
          <w:tcPr>
            <w:tcW w:w="921" w:type="pct"/>
            <w:tcBorders>
              <w:top w:val="single" w:sz="4" w:space="0" w:color="auto"/>
              <w:left w:val="single" w:sz="4" w:space="0" w:color="auto"/>
              <w:bottom w:val="single" w:sz="4" w:space="0" w:color="auto"/>
              <w:right w:val="single" w:sz="4" w:space="0" w:color="auto"/>
            </w:tcBorders>
            <w:hideMark/>
          </w:tcPr>
          <w:p w14:paraId="73F0B588" w14:textId="77777777" w:rsidR="00197A1A" w:rsidRDefault="00197A1A" w:rsidP="007C4923">
            <w:pPr>
              <w:pStyle w:val="TAL"/>
              <w:rPr>
                <w:color w:val="000000"/>
              </w:rPr>
            </w:pPr>
            <w:r w:rsidRPr="00151328">
              <w:rPr>
                <w:rFonts w:cs="Arial"/>
                <w:color w:val="000000"/>
              </w:rPr>
              <w:t xml:space="preserve">List of </w:t>
            </w:r>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p>
        </w:tc>
        <w:tc>
          <w:tcPr>
            <w:tcW w:w="2697" w:type="pct"/>
            <w:tcBorders>
              <w:top w:val="single" w:sz="4" w:space="0" w:color="auto"/>
              <w:left w:val="single" w:sz="4" w:space="0" w:color="auto"/>
              <w:bottom w:val="single" w:sz="4" w:space="0" w:color="auto"/>
              <w:right w:val="single" w:sz="4" w:space="0" w:color="auto"/>
            </w:tcBorders>
            <w:hideMark/>
          </w:tcPr>
          <w:p w14:paraId="74710B1E" w14:textId="77777777" w:rsidR="00197A1A" w:rsidRDefault="00197A1A" w:rsidP="007C4923">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FC464ED" w14:textId="77777777" w:rsidR="00197A1A" w:rsidRDefault="00197A1A" w:rsidP="007C4923">
            <w:pPr>
              <w:pStyle w:val="TAL"/>
              <w:rPr>
                <w:rFonts w:cs="Arial"/>
                <w:color w:val="000000"/>
              </w:rPr>
            </w:pPr>
          </w:p>
          <w:p w14:paraId="1C60A8A6"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4332A5E5"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091327D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EED5C25" w14:textId="2F0466CF"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32F4D1E2" w14:textId="3D9BAFAE"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 xml:space="preserve">4.3.30 </w:t>
            </w:r>
            <w:r>
              <w:rPr>
                <w:rFonts w:cs="Arial"/>
                <w:color w:val="000000"/>
              </w:rPr>
              <w:t>of TS 28.622 [11]) providing the details about the configuration of the trace job for which the data is being reported.</w:t>
            </w:r>
          </w:p>
          <w:p w14:paraId="752487CA" w14:textId="77777777" w:rsidR="00197A1A" w:rsidRDefault="00197A1A" w:rsidP="007C4923">
            <w:pPr>
              <w:pStyle w:val="TAL"/>
              <w:rPr>
                <w:rFonts w:cs="Arial"/>
                <w:color w:val="000000"/>
              </w:rPr>
            </w:pPr>
            <w:r>
              <w:rPr>
                <w:rFonts w:cs="Arial"/>
                <w:color w:val="000000"/>
              </w:rPr>
              <w:t xml:space="preserve">For streaming trace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identities of the streaming data reporting MnS producer(s) reporting data for this Trace Reference to this MnS consumer</w:t>
            </w:r>
            <w:r>
              <w:rPr>
                <w:rFonts w:cs="Arial"/>
                <w:color w:val="000000"/>
              </w:rPr>
              <w:t>.</w:t>
            </w:r>
          </w:p>
          <w:p w14:paraId="157A5589" w14:textId="77777777" w:rsidR="00197A1A" w:rsidRDefault="00197A1A" w:rsidP="007C4923">
            <w:pPr>
              <w:pStyle w:val="TAL"/>
              <w:rPr>
                <w:rFonts w:cs="Arial"/>
                <w:color w:val="000000"/>
              </w:rPr>
            </w:pPr>
          </w:p>
          <w:p w14:paraId="113013B5" w14:textId="77777777" w:rsidR="00197A1A" w:rsidRDefault="00197A1A" w:rsidP="007C4923">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7C70BD4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C1B15C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62049CB"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FBBAEF0"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7E32FDE2" w14:textId="14EF6196"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0542B8FF" w14:textId="77777777" w:rsidR="00197A1A" w:rsidRDefault="00197A1A" w:rsidP="007C4923">
            <w:pPr>
              <w:pStyle w:val="TAL"/>
              <w:ind w:left="284"/>
              <w:rPr>
                <w:rFonts w:cs="Arial"/>
                <w:color w:val="000000"/>
              </w:rPr>
            </w:pPr>
            <w:r>
              <w:rPr>
                <w:rFonts w:cs="Arial"/>
                <w:color w:val="000000"/>
              </w:rPr>
              <w:t xml:space="preserve"> - either:</w:t>
            </w:r>
          </w:p>
          <w:p w14:paraId="6BBFC5B5" w14:textId="011922A1"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37109E00" w14:textId="77777777" w:rsidR="00197A1A" w:rsidRDefault="00197A1A" w:rsidP="007C4923">
            <w:pPr>
              <w:pStyle w:val="TAL"/>
              <w:ind w:left="284"/>
              <w:rPr>
                <w:rFonts w:cs="Arial"/>
                <w:color w:val="000000"/>
              </w:rPr>
            </w:pPr>
            <w:r>
              <w:rPr>
                <w:rFonts w:cs="Arial"/>
                <w:color w:val="000000"/>
              </w:rPr>
              <w:t xml:space="preserve"> - or:</w:t>
            </w:r>
          </w:p>
          <w:p w14:paraId="138A398C" w14:textId="77777777" w:rsidR="00197A1A" w:rsidRDefault="00197A1A" w:rsidP="007C4923">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38CE77A4" w14:textId="77777777" w:rsidR="00197A1A" w:rsidRDefault="00197A1A" w:rsidP="007C4923">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63D0A8DD" w14:textId="77777777" w:rsidR="00197A1A" w:rsidRDefault="00197A1A" w:rsidP="007C4923">
            <w:pPr>
              <w:pStyle w:val="TAL"/>
              <w:rPr>
                <w:rFonts w:cs="Arial"/>
                <w:color w:val="000000"/>
              </w:rPr>
            </w:pPr>
          </w:p>
          <w:p w14:paraId="56EB21C4"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157B433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34CEFEE8"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415E74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57560580"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1A1DEBA0" w14:textId="77777777" w:rsidR="00197A1A" w:rsidRDefault="00197A1A" w:rsidP="007C4923">
            <w:pPr>
              <w:pStyle w:val="TAL"/>
              <w:rPr>
                <w:rFonts w:cs="Arial"/>
                <w:color w:val="000000"/>
              </w:rPr>
            </w:pPr>
            <w:r>
              <w:rPr>
                <w:rFonts w:cs="Arial"/>
                <w:color w:val="000000"/>
              </w:rPr>
              <w:t xml:space="preserve">For streaming analytics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08E510BA" w14:textId="77777777" w:rsidR="00197A1A" w:rsidRDefault="00197A1A" w:rsidP="007C4923">
            <w:pPr>
              <w:pStyle w:val="TAL"/>
              <w:rPr>
                <w:rFonts w:cs="Arial"/>
                <w:color w:val="000000"/>
              </w:rPr>
            </w:pPr>
          </w:p>
          <w:p w14:paraId="56BF5A81"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5FFE3C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4D205C3"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33D3B8" w14:textId="3C521BC2"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p w14:paraId="074E176F" w14:textId="77777777" w:rsidR="00197A1A" w:rsidRPr="00841EAB" w:rsidRDefault="00197A1A" w:rsidP="007C4923">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197A1A" w14:paraId="0A69AC10"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hideMark/>
          </w:tcPr>
          <w:p w14:paraId="5AFBE2CF"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06" w:type="pct"/>
            <w:tcBorders>
              <w:top w:val="single" w:sz="4" w:space="0" w:color="auto"/>
              <w:left w:val="single" w:sz="4" w:space="0" w:color="auto"/>
              <w:bottom w:val="single" w:sz="4" w:space="0" w:color="auto"/>
              <w:right w:val="single" w:sz="4" w:space="0" w:color="auto"/>
            </w:tcBorders>
            <w:hideMark/>
          </w:tcPr>
          <w:p w14:paraId="0C390029" w14:textId="77777777" w:rsidR="00197A1A" w:rsidRDefault="00197A1A" w:rsidP="007C4923">
            <w:pPr>
              <w:pStyle w:val="TAC"/>
            </w:pPr>
            <w:r>
              <w:t>M</w:t>
            </w:r>
          </w:p>
        </w:tc>
        <w:tc>
          <w:tcPr>
            <w:tcW w:w="921" w:type="pct"/>
            <w:tcBorders>
              <w:top w:val="single" w:sz="4" w:space="0" w:color="auto"/>
              <w:left w:val="single" w:sz="4" w:space="0" w:color="auto"/>
              <w:bottom w:val="single" w:sz="4" w:space="0" w:color="auto"/>
              <w:right w:val="single" w:sz="4" w:space="0" w:color="auto"/>
            </w:tcBorders>
            <w:hideMark/>
          </w:tcPr>
          <w:p w14:paraId="01C7DA06" w14:textId="77777777" w:rsidR="00197A1A" w:rsidRDefault="00197A1A" w:rsidP="007C4923">
            <w:pPr>
              <w:pStyle w:val="TAL"/>
              <w:rPr>
                <w:color w:val="000000"/>
              </w:rPr>
            </w:pPr>
            <w:r>
              <w:rPr>
                <w:color w:val="000000"/>
              </w:rPr>
              <w:t>ENUM (Success, Failure, PartialSuccess)</w:t>
            </w:r>
          </w:p>
        </w:tc>
        <w:tc>
          <w:tcPr>
            <w:tcW w:w="2697" w:type="pct"/>
            <w:tcBorders>
              <w:top w:val="single" w:sz="4" w:space="0" w:color="auto"/>
              <w:left w:val="single" w:sz="4" w:space="0" w:color="auto"/>
              <w:bottom w:val="single" w:sz="4" w:space="0" w:color="auto"/>
              <w:right w:val="single" w:sz="4" w:space="0" w:color="auto"/>
            </w:tcBorders>
            <w:hideMark/>
          </w:tcPr>
          <w:p w14:paraId="6B03C356" w14:textId="77777777" w:rsidR="00197A1A" w:rsidRDefault="00197A1A" w:rsidP="007C4923">
            <w:pPr>
              <w:pStyle w:val="TAL"/>
              <w:rPr>
                <w:color w:val="000000"/>
              </w:rPr>
            </w:pPr>
            <w:r>
              <w:rPr>
                <w:color w:val="000000"/>
              </w:rPr>
              <w:t>An operation may fail because of a specified or unspecified reason.</w:t>
            </w:r>
          </w:p>
        </w:tc>
      </w:tr>
    </w:tbl>
    <w:p w14:paraId="12FAA8EC" w14:textId="77777777" w:rsidR="00197A1A" w:rsidRPr="00022B7D" w:rsidRDefault="00197A1A" w:rsidP="00197A1A">
      <w:pPr>
        <w:rPr>
          <w:lang w:eastAsia="zh-CN"/>
        </w:rPr>
      </w:pPr>
    </w:p>
    <w:p w14:paraId="352F27AC" w14:textId="77777777" w:rsidR="00197A1A" w:rsidRDefault="00197A1A" w:rsidP="00197A1A">
      <w:pPr>
        <w:pStyle w:val="Heading5"/>
        <w:rPr>
          <w:lang w:eastAsia="zh-CN"/>
        </w:rPr>
      </w:pPr>
      <w:bookmarkStart w:id="3446" w:name="_Toc44001418"/>
      <w:bookmarkStart w:id="3447" w:name="_Toc51580996"/>
      <w:bookmarkStart w:id="3448" w:name="_Toc52356259"/>
      <w:bookmarkStart w:id="3449" w:name="_Toc55227829"/>
      <w:bookmarkStart w:id="3450" w:name="_Toc74329093"/>
      <w:r>
        <w:rPr>
          <w:lang w:eastAsia="zh-CN"/>
        </w:rPr>
        <w:lastRenderedPageBreak/>
        <w:t>11.5.1.7.4</w:t>
      </w:r>
      <w:r>
        <w:rPr>
          <w:lang w:eastAsia="zh-CN"/>
        </w:rPr>
        <w:tab/>
        <w:t>Exceptions</w:t>
      </w:r>
      <w:bookmarkEnd w:id="3446"/>
      <w:bookmarkEnd w:id="3447"/>
      <w:bookmarkEnd w:id="3448"/>
      <w:bookmarkEnd w:id="3449"/>
      <w:bookmarkEnd w:id="34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49"/>
        <w:gridCol w:w="7046"/>
      </w:tblGrid>
      <w:tr w:rsidR="00197A1A" w14:paraId="77D560EF"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D11C554"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DCC0B2B" w14:textId="77777777" w:rsidR="00197A1A" w:rsidRDefault="00197A1A" w:rsidP="007C4923">
            <w:pPr>
              <w:pStyle w:val="TAH"/>
              <w:rPr>
                <w:color w:val="000000"/>
              </w:rPr>
            </w:pPr>
            <w:r>
              <w:rPr>
                <w:color w:val="000000"/>
              </w:rPr>
              <w:t>Definition</w:t>
            </w:r>
          </w:p>
        </w:tc>
      </w:tr>
      <w:tr w:rsidR="00197A1A" w14:paraId="0134C9A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FF4BBBE"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7AD338DE"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14399C7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61295453" w14:textId="77777777" w:rsidR="003E31A4" w:rsidRDefault="003E31A4" w:rsidP="006A5594">
      <w:pPr>
        <w:rPr>
          <w:lang w:eastAsia="zh-CN"/>
        </w:rPr>
      </w:pPr>
    </w:p>
    <w:p w14:paraId="0994DEA1" w14:textId="77777777" w:rsidR="00747535" w:rsidRPr="00747535" w:rsidRDefault="00747535" w:rsidP="00747535">
      <w:pPr>
        <w:pStyle w:val="Heading2"/>
        <w:rPr>
          <w:lang w:eastAsia="zh-CN"/>
        </w:rPr>
      </w:pPr>
      <w:bookmarkStart w:id="3451" w:name="_Toc51580997"/>
      <w:bookmarkStart w:id="3452" w:name="_Toc52356260"/>
      <w:bookmarkStart w:id="3453" w:name="_Toc55227830"/>
      <w:bookmarkStart w:id="3454" w:name="_Toc74329094"/>
      <w:r w:rsidRPr="00747535">
        <w:rPr>
          <w:lang w:eastAsia="zh-CN"/>
        </w:rPr>
        <w:t>11</w:t>
      </w:r>
      <w:r>
        <w:rPr>
          <w:lang w:eastAsia="zh-CN"/>
        </w:rPr>
        <w:t>.6</w:t>
      </w:r>
      <w:r w:rsidRPr="00747535">
        <w:rPr>
          <w:lang w:eastAsia="zh-CN"/>
        </w:rPr>
        <w:tab/>
        <w:t>File data reporting service</w:t>
      </w:r>
      <w:bookmarkEnd w:id="3451"/>
      <w:bookmarkEnd w:id="3452"/>
      <w:bookmarkEnd w:id="3453"/>
      <w:bookmarkEnd w:id="3454"/>
    </w:p>
    <w:p w14:paraId="2F2D89B3" w14:textId="77777777" w:rsidR="00747535" w:rsidRPr="00747535" w:rsidRDefault="00747535" w:rsidP="00747535">
      <w:pPr>
        <w:pStyle w:val="Heading3"/>
        <w:rPr>
          <w:lang w:eastAsia="zh-CN"/>
        </w:rPr>
      </w:pPr>
      <w:bookmarkStart w:id="3455" w:name="_Toc51580998"/>
      <w:bookmarkStart w:id="3456" w:name="_Toc52356261"/>
      <w:bookmarkStart w:id="3457" w:name="_Toc55227831"/>
      <w:bookmarkStart w:id="3458" w:name="_Toc74329095"/>
      <w:r w:rsidRPr="00747535">
        <w:rPr>
          <w:lang w:eastAsia="zh-CN"/>
        </w:rPr>
        <w:t>11</w:t>
      </w:r>
      <w:r>
        <w:rPr>
          <w:lang w:eastAsia="zh-CN"/>
        </w:rPr>
        <w:t>.6</w:t>
      </w:r>
      <w:r w:rsidRPr="00747535">
        <w:rPr>
          <w:lang w:eastAsia="zh-CN"/>
        </w:rPr>
        <w:t>.1</w:t>
      </w:r>
      <w:r w:rsidRPr="00747535">
        <w:rPr>
          <w:lang w:eastAsia="zh-CN"/>
        </w:rPr>
        <w:tab/>
        <w:t>Operations and notifications</w:t>
      </w:r>
      <w:bookmarkEnd w:id="3455"/>
      <w:bookmarkEnd w:id="3456"/>
      <w:bookmarkEnd w:id="3457"/>
      <w:bookmarkEnd w:id="3458"/>
    </w:p>
    <w:p w14:paraId="01086F3F" w14:textId="51ADC16D" w:rsidR="00747535" w:rsidRPr="00747535" w:rsidRDefault="00747535" w:rsidP="00747535">
      <w:pPr>
        <w:pStyle w:val="Heading4"/>
        <w:rPr>
          <w:sz w:val="32"/>
          <w:lang w:eastAsia="zh-CN"/>
        </w:rPr>
      </w:pPr>
      <w:bookmarkStart w:id="3459" w:name="_Toc51580999"/>
      <w:bookmarkStart w:id="3460" w:name="_Toc52356262"/>
      <w:bookmarkStart w:id="3461" w:name="_Toc55227832"/>
      <w:bookmarkStart w:id="3462" w:name="_Toc74329096"/>
      <w:r w:rsidRPr="00747535">
        <w:t>11</w:t>
      </w:r>
      <w:r>
        <w:t>.6</w:t>
      </w:r>
      <w:r w:rsidRPr="00747535">
        <w:t>.1.1</w:t>
      </w:r>
      <w:r w:rsidRPr="00747535">
        <w:tab/>
        <w:t xml:space="preserve">Notification </w:t>
      </w:r>
      <w:r w:rsidRPr="00971FE6">
        <w:rPr>
          <w:rFonts w:cs="Arial"/>
        </w:rPr>
        <w:t>notifyFileReady</w:t>
      </w:r>
      <w:bookmarkEnd w:id="3462"/>
      <w:del w:id="3463" w:author="Author">
        <w:r w:rsidRPr="00747535" w:rsidDel="002C3B29">
          <w:rPr>
            <w:lang w:eastAsia="zh-CN"/>
          </w:rPr>
          <w:delText xml:space="preserve"> </w:delText>
        </w:r>
      </w:del>
      <w:bookmarkEnd w:id="3459"/>
      <w:bookmarkEnd w:id="3460"/>
      <w:bookmarkEnd w:id="3461"/>
    </w:p>
    <w:p w14:paraId="3BA087D9" w14:textId="77777777" w:rsidR="00747535" w:rsidRPr="00747535" w:rsidRDefault="00747535" w:rsidP="00747535">
      <w:pPr>
        <w:pStyle w:val="Heading5"/>
      </w:pPr>
      <w:bookmarkStart w:id="3464" w:name="_Toc51581000"/>
      <w:bookmarkStart w:id="3465" w:name="_Toc52356263"/>
      <w:bookmarkStart w:id="3466" w:name="_Toc55227833"/>
      <w:bookmarkStart w:id="3467" w:name="_Toc74329097"/>
      <w:r w:rsidRPr="00747535">
        <w:t>11</w:t>
      </w:r>
      <w:r>
        <w:t>.6</w:t>
      </w:r>
      <w:r w:rsidRPr="00747535">
        <w:t>.1.1.1</w:t>
      </w:r>
      <w:r w:rsidRPr="00747535">
        <w:tab/>
        <w:t>Definition</w:t>
      </w:r>
      <w:bookmarkEnd w:id="3464"/>
      <w:bookmarkEnd w:id="3465"/>
      <w:bookmarkEnd w:id="3466"/>
      <w:bookmarkEnd w:id="3467"/>
    </w:p>
    <w:p w14:paraId="685F0E47" w14:textId="11A79581" w:rsidR="007C30F6" w:rsidRDefault="007C30F6" w:rsidP="007C30F6">
      <w:pPr>
        <w:rPr>
          <w:color w:val="000000"/>
        </w:rPr>
      </w:pPr>
      <w:r>
        <w:rPr>
          <w:color w:val="000000"/>
        </w:rPr>
        <w:t xml:space="preserve">A MnS producer sends this notification to subscribed MnS consumers when a new file </w:t>
      </w:r>
      <w:ins w:id="3468" w:author="Author">
        <w:r w:rsidR="002C3B29" w:rsidRPr="002C3B29">
          <w:rPr>
            <w:color w:val="000000"/>
          </w:rPr>
          <w:t>becomes</w:t>
        </w:r>
      </w:ins>
      <w:del w:id="3469" w:author="Author">
        <w:r w:rsidDel="002C3B29">
          <w:rPr>
            <w:color w:val="000000"/>
          </w:rPr>
          <w:delText>is</w:delText>
        </w:r>
      </w:del>
      <w:r>
        <w:rPr>
          <w:color w:val="000000"/>
        </w:rPr>
        <w:t xml:space="preserve"> ready (available) on the MnS producer for upload by </w:t>
      </w:r>
      <w:del w:id="3470" w:author="Author">
        <w:r w:rsidDel="002C3B29">
          <w:rPr>
            <w:color w:val="000000"/>
          </w:rPr>
          <w:delText xml:space="preserve">a </w:delText>
        </w:r>
      </w:del>
      <w:r>
        <w:rPr>
          <w:color w:val="000000"/>
        </w:rPr>
        <w:t>MnS consumer</w:t>
      </w:r>
      <w:ins w:id="3471" w:author="Author">
        <w:r w:rsidR="002C3B29" w:rsidRPr="002C3B29">
          <w:rPr>
            <w:color w:val="000000"/>
          </w:rPr>
          <w:t>s</w:t>
        </w:r>
      </w:ins>
      <w:r>
        <w:rPr>
          <w:color w:val="000000"/>
        </w:rPr>
        <w:t>. The "fileInfoList" parameter provides information (meta data) about the new file and optionally, in addition to that, information about all other files, which became ready for upload earlier and are still available for upload when the notification is sent.</w:t>
      </w:r>
    </w:p>
    <w:p w14:paraId="42D7F94E" w14:textId="1F30D998" w:rsidR="00747535" w:rsidRDefault="007C30F6" w:rsidP="00747535">
      <w:pPr>
        <w:keepNext/>
      </w:pPr>
      <w:r>
        <w:rPr>
          <w:color w:val="000000"/>
        </w:rPr>
        <w:lastRenderedPageBreak/>
        <w:t xml:space="preserve">The "objectClass" and "objectInstance" parameters identify the object representing the function (process) making the file available for retrieval, such as the "PerfMetricJob" or the "TraceJob" defined in TS 28.622 [11]. When no dedicated object is standardized or instantiated, </w:t>
      </w:r>
      <w:del w:id="3472" w:author="Author">
        <w:r w:rsidDel="002C3B29">
          <w:rPr>
            <w:color w:val="000000"/>
          </w:rPr>
          <w:delText xml:space="preserve">then </w:delText>
        </w:r>
      </w:del>
      <w:r>
        <w:rPr>
          <w:color w:val="000000"/>
        </w:rPr>
        <w:t>the "ManagedElement", where the file is processed, shall be used.</w:t>
      </w:r>
      <w:ins w:id="3473" w:author="Author">
        <w:r w:rsidR="002C3B29" w:rsidRPr="002C3B29">
          <w:rPr>
            <w:color w:val="000000"/>
          </w:rPr>
          <w:t xml:space="preserve"> For the case that the file is processed on a mangement node, the "ManagementNode", where the file is processed, shall be used instead.</w:t>
        </w:r>
      </w:ins>
    </w:p>
    <w:p w14:paraId="7283F13C" w14:textId="5C2F00D7" w:rsidR="00747535" w:rsidRPr="00747535" w:rsidRDefault="00747535" w:rsidP="00747535">
      <w:pPr>
        <w:pStyle w:val="Heading5"/>
        <w:rPr>
          <w:lang w:val="fr-FR"/>
        </w:rPr>
      </w:pPr>
      <w:bookmarkStart w:id="3474" w:name="_Toc51581001"/>
      <w:bookmarkStart w:id="3475" w:name="_Toc52356264"/>
      <w:bookmarkStart w:id="3476" w:name="_Toc55227834"/>
      <w:bookmarkStart w:id="3477" w:name="_Toc74329098"/>
      <w:r w:rsidRPr="00747535">
        <w:rPr>
          <w:lang w:val="fr-FR"/>
        </w:rPr>
        <w:t>11</w:t>
      </w:r>
      <w:r>
        <w:rPr>
          <w:lang w:val="fr-FR"/>
        </w:rPr>
        <w:t>.6</w:t>
      </w:r>
      <w:r w:rsidRPr="00747535">
        <w:rPr>
          <w:lang w:val="fr-FR"/>
        </w:rPr>
        <w:t>.1.1.2</w:t>
      </w:r>
      <w:r w:rsidRPr="00747535">
        <w:rPr>
          <w:lang w:val="fr-FR"/>
        </w:rPr>
        <w:tab/>
      </w:r>
      <w:r w:rsidR="00FF48D5" w:rsidRPr="00971FE6">
        <w:rPr>
          <w:lang w:val="en-US"/>
        </w:rPr>
        <w:t>Input parameters</w:t>
      </w:r>
      <w:bookmarkEnd w:id="3474"/>
      <w:bookmarkEnd w:id="3475"/>
      <w:bookmarkEnd w:id="3476"/>
      <w:bookmarkEnd w:id="3477"/>
    </w:p>
    <w:p w14:paraId="4ACA8B13" w14:textId="48496C66" w:rsidR="00747535" w:rsidRPr="00747535" w:rsidRDefault="00747535" w:rsidP="00747535">
      <w:pPr>
        <w:pStyle w:val="TH"/>
        <w:rPr>
          <w:lang w:val="fr-FR"/>
        </w:rPr>
      </w:pPr>
      <w:r>
        <w:rPr>
          <w:lang w:val="fr-FR" w:eastAsia="zh-CN"/>
        </w:rPr>
        <w:t xml:space="preserve">Table </w:t>
      </w:r>
      <w:r>
        <w:rPr>
          <w:lang w:val="fr-FR"/>
        </w:rPr>
        <w:t>11.6.1.1.2</w:t>
      </w:r>
      <w:r>
        <w:rPr>
          <w:lang w:val="fr-FR" w:eastAsia="zh-CN"/>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1"/>
        <w:gridCol w:w="448"/>
        <w:gridCol w:w="6369"/>
        <w:gridCol w:w="1327"/>
      </w:tblGrid>
      <w:tr w:rsidR="00FF48D5" w14:paraId="1B58E6EA" w14:textId="77777777" w:rsidTr="001D11CC">
        <w:trPr>
          <w:tblHeader/>
          <w:jc w:val="center"/>
        </w:trPr>
        <w:tc>
          <w:tcPr>
            <w:tcW w:w="1576" w:type="dxa"/>
            <w:tcBorders>
              <w:top w:val="single" w:sz="4" w:space="0" w:color="auto"/>
              <w:left w:val="single" w:sz="4" w:space="0" w:color="auto"/>
              <w:bottom w:val="single" w:sz="4" w:space="0" w:color="auto"/>
              <w:right w:val="single" w:sz="4" w:space="0" w:color="auto"/>
            </w:tcBorders>
            <w:shd w:val="clear" w:color="auto" w:fill="BFBFBF"/>
            <w:hideMark/>
          </w:tcPr>
          <w:p w14:paraId="5746308B" w14:textId="77777777" w:rsid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C119C4" w14:textId="5CE48BCB" w:rsidR="00747535" w:rsidRDefault="00FF48D5" w:rsidP="00E521D6">
            <w:pPr>
              <w:pStyle w:val="TAH"/>
              <w:rPr>
                <w:lang w:val="fr-FR"/>
              </w:rPr>
            </w:pPr>
            <w:r>
              <w:rPr>
                <w:lang w:val="fr-FR"/>
              </w:rPr>
              <w:t>S</w:t>
            </w:r>
          </w:p>
        </w:tc>
        <w:tc>
          <w:tcPr>
            <w:tcW w:w="6476" w:type="dxa"/>
            <w:tcBorders>
              <w:top w:val="single" w:sz="4" w:space="0" w:color="auto"/>
              <w:left w:val="single" w:sz="4" w:space="0" w:color="auto"/>
              <w:bottom w:val="single" w:sz="4" w:space="0" w:color="auto"/>
              <w:right w:val="single" w:sz="4" w:space="0" w:color="auto"/>
            </w:tcBorders>
            <w:shd w:val="clear" w:color="auto" w:fill="BFBFBF"/>
            <w:hideMark/>
          </w:tcPr>
          <w:p w14:paraId="1D0642CE" w14:textId="77777777" w:rsidR="00747535" w:rsidRDefault="00747535" w:rsidP="00087D02">
            <w:pPr>
              <w:pStyle w:val="TAH"/>
              <w:rPr>
                <w:lang w:val="fr-FR"/>
              </w:rPr>
            </w:pPr>
            <w:r>
              <w:rPr>
                <w:lang w:val="fr-FR"/>
              </w:rPr>
              <w:t xml:space="preserve">Information </w:t>
            </w:r>
            <w:r>
              <w:rPr>
                <w:lang w:val="fr-FR" w:eastAsia="zh-CN"/>
              </w:rPr>
              <w:t>Type</w:t>
            </w:r>
          </w:p>
        </w:tc>
        <w:tc>
          <w:tcPr>
            <w:tcW w:w="1348" w:type="dxa"/>
            <w:tcBorders>
              <w:top w:val="single" w:sz="4" w:space="0" w:color="auto"/>
              <w:left w:val="single" w:sz="4" w:space="0" w:color="auto"/>
              <w:bottom w:val="single" w:sz="4" w:space="0" w:color="auto"/>
              <w:right w:val="single" w:sz="4" w:space="0" w:color="auto"/>
            </w:tcBorders>
            <w:shd w:val="clear" w:color="auto" w:fill="BFBFBF"/>
            <w:hideMark/>
          </w:tcPr>
          <w:p w14:paraId="143DA112" w14:textId="77777777" w:rsidR="00747535" w:rsidRDefault="00747535" w:rsidP="00087D02">
            <w:pPr>
              <w:pStyle w:val="TAH"/>
              <w:rPr>
                <w:lang w:val="fr-FR"/>
              </w:rPr>
            </w:pPr>
            <w:r>
              <w:rPr>
                <w:lang w:val="fr-FR"/>
              </w:rPr>
              <w:t>Comment</w:t>
            </w:r>
          </w:p>
        </w:tc>
      </w:tr>
      <w:tr w:rsidR="00FF48D5" w14:paraId="7ADAA6D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C9F5B67" w14:textId="77777777" w:rsidR="00747535" w:rsidRPr="00971FE6" w:rsidRDefault="00747535" w:rsidP="00FF48D5">
            <w:pPr>
              <w:pStyle w:val="TAL"/>
            </w:pPr>
            <w:r w:rsidRPr="00971FE6">
              <w:t>objectClass</w:t>
            </w:r>
          </w:p>
        </w:tc>
        <w:tc>
          <w:tcPr>
            <w:tcW w:w="454" w:type="dxa"/>
            <w:tcBorders>
              <w:top w:val="single" w:sz="4" w:space="0" w:color="auto"/>
              <w:left w:val="single" w:sz="4" w:space="0" w:color="auto"/>
              <w:bottom w:val="single" w:sz="4" w:space="0" w:color="auto"/>
              <w:right w:val="single" w:sz="4" w:space="0" w:color="auto"/>
            </w:tcBorders>
            <w:hideMark/>
          </w:tcPr>
          <w:p w14:paraId="48824154" w14:textId="46D3D31F"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48111539" w14:textId="47572713" w:rsidR="00747535" w:rsidRPr="00087D02" w:rsidRDefault="00FF48D5" w:rsidP="00FF48D5">
            <w:pPr>
              <w:pStyle w:val="TAL"/>
            </w:pPr>
            <w:r>
              <w:t>Entity.objectClass</w:t>
            </w:r>
          </w:p>
        </w:tc>
        <w:tc>
          <w:tcPr>
            <w:tcW w:w="1348" w:type="dxa"/>
            <w:tcBorders>
              <w:top w:val="single" w:sz="4" w:space="0" w:color="auto"/>
              <w:left w:val="single" w:sz="4" w:space="0" w:color="auto"/>
              <w:bottom w:val="single" w:sz="4" w:space="0" w:color="auto"/>
              <w:right w:val="single" w:sz="4" w:space="0" w:color="auto"/>
            </w:tcBorders>
            <w:hideMark/>
          </w:tcPr>
          <w:p w14:paraId="52680027" w14:textId="395C09DE" w:rsidR="00747535" w:rsidRPr="00087D02" w:rsidRDefault="00FF48D5" w:rsidP="00FF48D5">
            <w:pPr>
              <w:pStyle w:val="TAL"/>
            </w:pPr>
            <w:r>
              <w:t>See clause 11.6.1.1.1 for the definition of Entity</w:t>
            </w:r>
          </w:p>
        </w:tc>
      </w:tr>
      <w:tr w:rsidR="00FF48D5" w14:paraId="13AF981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13F7BAB" w14:textId="77777777" w:rsidR="00747535" w:rsidRPr="00971FE6" w:rsidRDefault="00747535" w:rsidP="00FF48D5">
            <w:pPr>
              <w:pStyle w:val="TAL"/>
            </w:pPr>
            <w:r w:rsidRPr="00971FE6">
              <w:t>objectInstance</w:t>
            </w:r>
          </w:p>
        </w:tc>
        <w:tc>
          <w:tcPr>
            <w:tcW w:w="454" w:type="dxa"/>
            <w:tcBorders>
              <w:top w:val="single" w:sz="4" w:space="0" w:color="auto"/>
              <w:left w:val="single" w:sz="4" w:space="0" w:color="auto"/>
              <w:bottom w:val="single" w:sz="4" w:space="0" w:color="auto"/>
              <w:right w:val="single" w:sz="4" w:space="0" w:color="auto"/>
            </w:tcBorders>
            <w:hideMark/>
          </w:tcPr>
          <w:p w14:paraId="6B7828CF" w14:textId="1AF35CE5"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BC2774B" w14:textId="053F8F77" w:rsidR="00747535" w:rsidRPr="00087D02" w:rsidRDefault="00FF48D5" w:rsidP="00FF48D5">
            <w:pPr>
              <w:pStyle w:val="TAL"/>
            </w:pPr>
            <w:r>
              <w:t>Entity.objectInstance</w:t>
            </w:r>
          </w:p>
        </w:tc>
        <w:tc>
          <w:tcPr>
            <w:tcW w:w="1348" w:type="dxa"/>
            <w:tcBorders>
              <w:top w:val="single" w:sz="4" w:space="0" w:color="auto"/>
              <w:left w:val="single" w:sz="4" w:space="0" w:color="auto"/>
              <w:bottom w:val="single" w:sz="4" w:space="0" w:color="auto"/>
              <w:right w:val="single" w:sz="4" w:space="0" w:color="auto"/>
            </w:tcBorders>
            <w:hideMark/>
          </w:tcPr>
          <w:p w14:paraId="6E67803D" w14:textId="3C734333" w:rsidR="00747535" w:rsidRPr="00087D02" w:rsidRDefault="00FF48D5" w:rsidP="00FF48D5">
            <w:pPr>
              <w:pStyle w:val="TAL"/>
            </w:pPr>
            <w:r>
              <w:t>See clause 11.6.1.1.1 for the definition of Entity</w:t>
            </w:r>
          </w:p>
        </w:tc>
      </w:tr>
      <w:tr w:rsidR="00FF48D5" w14:paraId="3CF1CEE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5269EABE" w14:textId="77777777" w:rsidR="00747535" w:rsidRPr="00FF48D5" w:rsidRDefault="00747535" w:rsidP="00FF48D5">
            <w:pPr>
              <w:pStyle w:val="TAL"/>
            </w:pPr>
            <w:r w:rsidRPr="00FF48D5">
              <w:t>notificationId</w:t>
            </w:r>
          </w:p>
        </w:tc>
        <w:tc>
          <w:tcPr>
            <w:tcW w:w="454" w:type="dxa"/>
            <w:tcBorders>
              <w:top w:val="single" w:sz="4" w:space="0" w:color="auto"/>
              <w:left w:val="single" w:sz="4" w:space="0" w:color="auto"/>
              <w:bottom w:val="single" w:sz="4" w:space="0" w:color="auto"/>
              <w:right w:val="single" w:sz="4" w:space="0" w:color="auto"/>
            </w:tcBorders>
            <w:hideMark/>
          </w:tcPr>
          <w:p w14:paraId="445F4CB2" w14:textId="2CE5CA4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170E220E" w14:textId="068DDBF7" w:rsidR="00747535" w:rsidRPr="00087D02" w:rsidRDefault="00FF48D5" w:rsidP="00FF48D5">
            <w:pPr>
              <w:pStyle w:val="TAL"/>
              <w:rPr>
                <w:lang w:eastAsia="zh-CN"/>
              </w:rPr>
            </w:pPr>
            <w:r>
              <w:t>--</w:t>
            </w:r>
          </w:p>
        </w:tc>
        <w:tc>
          <w:tcPr>
            <w:tcW w:w="1348" w:type="dxa"/>
            <w:tcBorders>
              <w:top w:val="single" w:sz="4" w:space="0" w:color="auto"/>
              <w:left w:val="single" w:sz="4" w:space="0" w:color="auto"/>
              <w:bottom w:val="single" w:sz="4" w:space="0" w:color="auto"/>
              <w:right w:val="single" w:sz="4" w:space="0" w:color="auto"/>
            </w:tcBorders>
            <w:hideMark/>
          </w:tcPr>
          <w:p w14:paraId="0CFF65D2" w14:textId="1693CFD5" w:rsidR="00747535" w:rsidRPr="00087D02" w:rsidRDefault="00747535" w:rsidP="00FF48D5">
            <w:pPr>
              <w:pStyle w:val="TAL"/>
            </w:pPr>
          </w:p>
        </w:tc>
      </w:tr>
      <w:tr w:rsidR="00FF48D5" w14:paraId="7E652925"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4531B4AB" w14:textId="5A0EFFCA" w:rsidR="00FF48D5" w:rsidRPr="00FF48D5" w:rsidRDefault="00FF48D5" w:rsidP="00FF48D5">
            <w:pPr>
              <w:pStyle w:val="TAL"/>
            </w:pPr>
            <w:r w:rsidRPr="00971FE6">
              <w:rPr>
                <w:lang w:val="de-DE"/>
              </w:rPr>
              <w:t>notificationType</w:t>
            </w:r>
          </w:p>
        </w:tc>
        <w:tc>
          <w:tcPr>
            <w:tcW w:w="454" w:type="dxa"/>
            <w:tcBorders>
              <w:top w:val="single" w:sz="4" w:space="0" w:color="auto"/>
              <w:left w:val="single" w:sz="4" w:space="0" w:color="auto"/>
              <w:bottom w:val="single" w:sz="4" w:space="0" w:color="auto"/>
              <w:right w:val="single" w:sz="4" w:space="0" w:color="auto"/>
            </w:tcBorders>
          </w:tcPr>
          <w:p w14:paraId="1EECECA6" w14:textId="0C77BCFB"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023F5EB2" w14:textId="68999F6E" w:rsidR="00FF48D5" w:rsidRPr="00087D02" w:rsidRDefault="00FF48D5" w:rsidP="00FF48D5">
            <w:pPr>
              <w:pStyle w:val="TAL"/>
            </w:pPr>
            <w:r>
              <w:rPr>
                <w:lang w:val="fr-FR"/>
              </w:rPr>
              <w:t>"notifyFileReady"</w:t>
            </w:r>
          </w:p>
        </w:tc>
        <w:tc>
          <w:tcPr>
            <w:tcW w:w="1348" w:type="dxa"/>
            <w:tcBorders>
              <w:top w:val="single" w:sz="4" w:space="0" w:color="auto"/>
              <w:left w:val="single" w:sz="4" w:space="0" w:color="auto"/>
              <w:bottom w:val="single" w:sz="4" w:space="0" w:color="auto"/>
              <w:right w:val="single" w:sz="4" w:space="0" w:color="auto"/>
            </w:tcBorders>
          </w:tcPr>
          <w:p w14:paraId="54208397" w14:textId="77777777" w:rsidR="00FF48D5" w:rsidRPr="00087D02" w:rsidRDefault="00FF48D5" w:rsidP="00FF48D5">
            <w:pPr>
              <w:pStyle w:val="TAL"/>
            </w:pPr>
          </w:p>
        </w:tc>
      </w:tr>
      <w:tr w:rsidR="00FF48D5" w14:paraId="66B6ECC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39B54CD" w14:textId="77777777" w:rsidR="00747535" w:rsidRPr="00FF48D5" w:rsidRDefault="00747535" w:rsidP="00FF48D5">
            <w:pPr>
              <w:pStyle w:val="TAL"/>
            </w:pPr>
            <w:r w:rsidRPr="00FF48D5">
              <w:t>eventTime</w:t>
            </w:r>
          </w:p>
        </w:tc>
        <w:tc>
          <w:tcPr>
            <w:tcW w:w="454" w:type="dxa"/>
            <w:tcBorders>
              <w:top w:val="single" w:sz="4" w:space="0" w:color="auto"/>
              <w:left w:val="single" w:sz="4" w:space="0" w:color="auto"/>
              <w:bottom w:val="single" w:sz="4" w:space="0" w:color="auto"/>
              <w:right w:val="single" w:sz="4" w:space="0" w:color="auto"/>
            </w:tcBorders>
            <w:hideMark/>
          </w:tcPr>
          <w:p w14:paraId="191110FF" w14:textId="3F98D6E0"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3EC5B5EB" w14:textId="65782790" w:rsidR="00747535" w:rsidRPr="00087D02" w:rsidRDefault="00FF48D5"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1E0C373" w14:textId="4D92B77F" w:rsidR="00747535" w:rsidRPr="00087D02" w:rsidRDefault="00FF48D5" w:rsidP="00FF48D5">
            <w:pPr>
              <w:pStyle w:val="TAL"/>
            </w:pPr>
            <w:r>
              <w:t>Time when the file, that triggered this notification, was ready for upload.</w:t>
            </w:r>
          </w:p>
        </w:tc>
      </w:tr>
      <w:tr w:rsidR="00FF48D5" w14:paraId="3C68B7B8"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18A0F83A" w14:textId="2A944F75" w:rsidR="00FF48D5" w:rsidRPr="00FF48D5" w:rsidRDefault="00FF48D5" w:rsidP="00FF48D5">
            <w:pPr>
              <w:pStyle w:val="TAL"/>
            </w:pPr>
            <w:r w:rsidRPr="00971FE6">
              <w:rPr>
                <w:lang w:val="de-DE"/>
              </w:rPr>
              <w:t>systemDN</w:t>
            </w:r>
          </w:p>
        </w:tc>
        <w:tc>
          <w:tcPr>
            <w:tcW w:w="454" w:type="dxa"/>
            <w:tcBorders>
              <w:top w:val="single" w:sz="4" w:space="0" w:color="auto"/>
              <w:left w:val="single" w:sz="4" w:space="0" w:color="auto"/>
              <w:bottom w:val="single" w:sz="4" w:space="0" w:color="auto"/>
              <w:right w:val="single" w:sz="4" w:space="0" w:color="auto"/>
            </w:tcBorders>
          </w:tcPr>
          <w:p w14:paraId="725F817D" w14:textId="16B91605"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54F78FFF" w14:textId="77777777" w:rsidR="00FF48D5" w:rsidRPr="00087D02" w:rsidRDefault="00FF48D5" w:rsidP="00FF48D5">
            <w:pPr>
              <w:pStyle w:val="TAL"/>
            </w:pPr>
          </w:p>
        </w:tc>
        <w:tc>
          <w:tcPr>
            <w:tcW w:w="1348" w:type="dxa"/>
            <w:tcBorders>
              <w:top w:val="single" w:sz="4" w:space="0" w:color="auto"/>
              <w:left w:val="single" w:sz="4" w:space="0" w:color="auto"/>
              <w:bottom w:val="single" w:sz="4" w:space="0" w:color="auto"/>
              <w:right w:val="single" w:sz="4" w:space="0" w:color="auto"/>
            </w:tcBorders>
          </w:tcPr>
          <w:p w14:paraId="385BFF95" w14:textId="77777777" w:rsidR="00FF48D5" w:rsidRPr="00087D02" w:rsidRDefault="00FF48D5" w:rsidP="00FF48D5">
            <w:pPr>
              <w:pStyle w:val="TAL"/>
            </w:pPr>
          </w:p>
        </w:tc>
      </w:tr>
      <w:tr w:rsidR="00FF48D5" w14:paraId="639F3D7B"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03003FD" w14:textId="77777777" w:rsidR="00747535" w:rsidRPr="00971FE6" w:rsidRDefault="00747535" w:rsidP="00FF48D5">
            <w:pPr>
              <w:pStyle w:val="TAL"/>
            </w:pPr>
            <w:r w:rsidRPr="00971FE6">
              <w:t>fileInfoList</w:t>
            </w:r>
          </w:p>
        </w:tc>
        <w:tc>
          <w:tcPr>
            <w:tcW w:w="454" w:type="dxa"/>
            <w:tcBorders>
              <w:top w:val="single" w:sz="4" w:space="0" w:color="auto"/>
              <w:left w:val="single" w:sz="4" w:space="0" w:color="auto"/>
              <w:bottom w:val="single" w:sz="4" w:space="0" w:color="auto"/>
              <w:right w:val="single" w:sz="4" w:space="0" w:color="auto"/>
            </w:tcBorders>
            <w:hideMark/>
          </w:tcPr>
          <w:p w14:paraId="6D15B236" w14:textId="10966A7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462AF62" w14:textId="77777777" w:rsidR="00747535" w:rsidRPr="00087D02" w:rsidRDefault="00747535" w:rsidP="00FF48D5">
            <w:pPr>
              <w:pStyle w:val="TAL"/>
            </w:pPr>
            <w:r w:rsidRPr="00087D02">
              <w:t>List of struct &lt;</w:t>
            </w:r>
          </w:p>
          <w:p w14:paraId="08EF46DB" w14:textId="35BD315C" w:rsidR="00747535" w:rsidRPr="00FF48D5" w:rsidRDefault="00FF48D5" w:rsidP="00FF48D5">
            <w:pPr>
              <w:pStyle w:val="TAL"/>
            </w:pPr>
            <w:r>
              <w:t xml:space="preserve">  </w:t>
            </w:r>
            <w:r w:rsidR="00747535" w:rsidRPr="00971FE6">
              <w:t>fileLocation</w:t>
            </w:r>
            <w:r w:rsidR="00747535" w:rsidRPr="00FF48D5">
              <w:t>,</w:t>
            </w:r>
            <w:del w:id="3478" w:author="Author">
              <w:r w:rsidR="00747535" w:rsidRPr="00FF48D5" w:rsidDel="002C3B29">
                <w:delText xml:space="preserve"> </w:delText>
              </w:r>
            </w:del>
          </w:p>
          <w:p w14:paraId="5E7DE399" w14:textId="361B56C9" w:rsidR="00747535" w:rsidRPr="00FF48D5" w:rsidRDefault="00FF48D5" w:rsidP="00FF48D5">
            <w:pPr>
              <w:pStyle w:val="TAL"/>
            </w:pPr>
            <w:r>
              <w:t xml:space="preserve">  </w:t>
            </w:r>
            <w:r w:rsidR="00747535" w:rsidRPr="00971FE6">
              <w:t>fileSize</w:t>
            </w:r>
            <w:ins w:id="3479" w:author="Author">
              <w:r w:rsidR="002C3B29">
                <w:t>,</w:t>
              </w:r>
            </w:ins>
          </w:p>
          <w:p w14:paraId="1E914C96" w14:textId="51DD37FB" w:rsidR="00747535" w:rsidRPr="00FF48D5" w:rsidRDefault="00FF48D5" w:rsidP="00FF48D5">
            <w:pPr>
              <w:pStyle w:val="TAL"/>
            </w:pPr>
            <w:r>
              <w:t xml:space="preserve">  </w:t>
            </w:r>
            <w:r w:rsidR="00747535" w:rsidRPr="00971FE6">
              <w:t>file</w:t>
            </w:r>
            <w:r w:rsidR="00747535" w:rsidRPr="00971FE6">
              <w:rPr>
                <w:lang w:eastAsia="zh-CN"/>
              </w:rPr>
              <w:t>Ready</w:t>
            </w:r>
            <w:r w:rsidR="00747535" w:rsidRPr="00971FE6">
              <w:t>Time</w:t>
            </w:r>
            <w:ins w:id="3480" w:author="Author">
              <w:r w:rsidR="002C3B29">
                <w:t>,</w:t>
              </w:r>
            </w:ins>
          </w:p>
          <w:p w14:paraId="4733CE77" w14:textId="2EB985A8" w:rsidR="00747535" w:rsidRPr="00FF48D5" w:rsidRDefault="00FF48D5" w:rsidP="00FF48D5">
            <w:pPr>
              <w:pStyle w:val="TAL"/>
              <w:rPr>
                <w:lang w:eastAsia="zh-CN"/>
              </w:rPr>
            </w:pPr>
            <w:r>
              <w:t xml:space="preserve">  </w:t>
            </w:r>
            <w:r w:rsidR="00747535" w:rsidRPr="00971FE6">
              <w:t>fileExpirationTime</w:t>
            </w:r>
            <w:ins w:id="3481" w:author="Author">
              <w:r w:rsidR="002C3B29">
                <w:t>,</w:t>
              </w:r>
            </w:ins>
          </w:p>
          <w:p w14:paraId="29847902" w14:textId="2EC85ECB" w:rsidR="00747535" w:rsidRPr="00FF48D5" w:rsidRDefault="00FF48D5" w:rsidP="00FF48D5">
            <w:pPr>
              <w:pStyle w:val="TAL"/>
            </w:pPr>
            <w:r>
              <w:t xml:space="preserve">  </w:t>
            </w:r>
            <w:r w:rsidR="00747535" w:rsidRPr="00971FE6">
              <w:t>fileCompression</w:t>
            </w:r>
            <w:r w:rsidR="00747535" w:rsidRPr="00FF48D5">
              <w:t>,</w:t>
            </w:r>
          </w:p>
          <w:p w14:paraId="3D8EE862" w14:textId="2CEE97EA" w:rsidR="008D36BD" w:rsidRPr="00971FE6" w:rsidRDefault="00FF48D5" w:rsidP="00971FE6">
            <w:pPr>
              <w:pStyle w:val="TAL"/>
            </w:pPr>
            <w:r>
              <w:t xml:space="preserve">  </w:t>
            </w:r>
            <w:r w:rsidR="00747535" w:rsidRPr="00971FE6">
              <w:t>fileFormat</w:t>
            </w:r>
            <w:r w:rsidR="00747535" w:rsidRPr="00FF48D5">
              <w:t>,</w:t>
            </w:r>
          </w:p>
          <w:p w14:paraId="5A230A08" w14:textId="29471F60" w:rsidR="00747535" w:rsidRPr="00FF48D5" w:rsidRDefault="00FF48D5" w:rsidP="00FF48D5">
            <w:pPr>
              <w:pStyle w:val="TAL"/>
              <w:rPr>
                <w:lang w:eastAsia="zh-CN"/>
              </w:rPr>
            </w:pPr>
            <w:r>
              <w:t xml:space="preserve">  </w:t>
            </w:r>
            <w:r w:rsidR="008D36BD" w:rsidRPr="00971FE6">
              <w:t>file</w:t>
            </w:r>
            <w:r w:rsidRPr="00971FE6">
              <w:t>Data</w:t>
            </w:r>
            <w:r w:rsidR="008D36BD" w:rsidRPr="00971FE6">
              <w:t>Type,</w:t>
            </w:r>
          </w:p>
          <w:p w14:paraId="0D44B99D" w14:textId="7B27E0EF" w:rsidR="00747535" w:rsidRDefault="00747535" w:rsidP="00FF48D5">
            <w:pPr>
              <w:pStyle w:val="TAL"/>
              <w:rPr>
                <w:ins w:id="3482" w:author="Author"/>
              </w:rPr>
            </w:pPr>
            <w:r w:rsidRPr="00087D02">
              <w:t>&gt;</w:t>
            </w:r>
            <w:del w:id="3483" w:author="Author">
              <w:r w:rsidRPr="00087D02" w:rsidDel="002C3B29">
                <w:delText>.</w:delText>
              </w:r>
            </w:del>
          </w:p>
          <w:p w14:paraId="43ED3AD8" w14:textId="77777777" w:rsidR="002C3B29" w:rsidRPr="00087D02" w:rsidRDefault="002C3B29" w:rsidP="00FF48D5">
            <w:pPr>
              <w:pStyle w:val="TAL"/>
            </w:pPr>
          </w:p>
          <w:p w14:paraId="2091744F" w14:textId="77777777" w:rsidR="00747535" w:rsidRPr="00087D02" w:rsidRDefault="00747535" w:rsidP="00FF48D5">
            <w:pPr>
              <w:pStyle w:val="TAL"/>
            </w:pPr>
            <w:r w:rsidRPr="00087D02">
              <w:t>Each element is defined as following:</w:t>
            </w:r>
          </w:p>
          <w:p w14:paraId="0727BDFD" w14:textId="0CA632A0" w:rsidR="00747535" w:rsidRPr="00087D02" w:rsidRDefault="00747535" w:rsidP="00FF48D5">
            <w:pPr>
              <w:pStyle w:val="TAL"/>
            </w:pPr>
            <w:r w:rsidRPr="00FF48D5">
              <w:rPr>
                <w:rFonts w:cs="Arial"/>
                <w:lang w:eastAsia="zh-CN"/>
              </w:rPr>
              <w:t xml:space="preserve">- </w:t>
            </w:r>
            <w:ins w:id="3484" w:author="Author">
              <w:r w:rsidR="002C3B29">
                <w:rPr>
                  <w:rFonts w:cs="Arial"/>
                  <w:lang w:eastAsia="zh-CN"/>
                </w:rPr>
                <w:t>"</w:t>
              </w:r>
            </w:ins>
            <w:r w:rsidRPr="00971FE6">
              <w:rPr>
                <w:rFonts w:cs="Arial"/>
              </w:rPr>
              <w:t>fileLocation</w:t>
            </w:r>
            <w:ins w:id="3485" w:author="Author">
              <w:r w:rsidR="002C3B29">
                <w:rPr>
                  <w:rFonts w:cs="Arial"/>
                </w:rPr>
                <w:t>"</w:t>
              </w:r>
            </w:ins>
            <w:r w:rsidRPr="00FF48D5">
              <w:rPr>
                <w:rFonts w:cs="Arial"/>
              </w:rPr>
              <w:t>:</w:t>
            </w:r>
            <w:r w:rsidRPr="00087D02">
              <w:t xml:space="preserve"> </w:t>
            </w:r>
            <w:ins w:id="3486" w:author="Author">
              <w:r w:rsidR="002C3B29">
                <w:t>L</w:t>
              </w:r>
            </w:ins>
            <w:del w:id="3487" w:author="Author">
              <w:r w:rsidRPr="00087D02" w:rsidDel="002C3B29">
                <w:delText>It identifies the l</w:delText>
              </w:r>
            </w:del>
            <w:r w:rsidRPr="00087D02">
              <w:t>ocation of the file. The location may be a directory path or a URL</w:t>
            </w:r>
            <w:del w:id="3488" w:author="Author">
              <w:r w:rsidRPr="00087D02" w:rsidDel="00F75075">
                <w:delText>.</w:delText>
              </w:r>
            </w:del>
            <w:r w:rsidR="00671A2C">
              <w:t>, for example</w:t>
            </w:r>
            <w:del w:id="3489" w:author="Author">
              <w:r w:rsidRPr="00087D02" w:rsidDel="002C3B29">
                <w:delText xml:space="preserve"> </w:delText>
              </w:r>
            </w:del>
          </w:p>
          <w:p w14:paraId="1AB04ABC" w14:textId="21EE611C" w:rsidR="00747535" w:rsidRPr="00087D02" w:rsidRDefault="002C3B29" w:rsidP="00FF48D5">
            <w:pPr>
              <w:pStyle w:val="TAL"/>
            </w:pPr>
            <w:ins w:id="3490" w:author="Author">
              <w:r>
                <w:t xml:space="preserve">   "</w:t>
              </w:r>
              <w:r>
                <w:fldChar w:fldCharType="begin"/>
              </w:r>
              <w:r>
                <w:instrText xml:space="preserve"> HYPERLINK "" </w:instrText>
              </w:r>
              <w:r>
                <w:fldChar w:fldCharType="separate"/>
              </w:r>
              <w:del w:id="3491" w:author="Author">
                <w:r w:rsidRPr="00917409" w:rsidDel="00917409">
                  <w:rPr>
                    <w:rStyle w:val="Hyperlink"/>
                  </w:rPr>
                  <w:delText>\\202.112.101.1\D:\user\Files\&lt;xxx&gt;</w:delText>
                </w:r>
              </w:del>
              <w:r>
                <w:fldChar w:fldCharType="end"/>
              </w:r>
              <w:r w:rsidRPr="00C459DD">
                <w:rPr>
                  <w:rPrChange w:id="3492" w:author="Author">
                    <w:rPr>
                      <w:rStyle w:val="Hyperlink"/>
                    </w:rPr>
                  </w:rPrChange>
                </w:rPr>
                <w:t>\\202.112.101.1\D:\user\Files\&lt;xxx&gt;</w:t>
              </w:r>
              <w:r>
                <w:t>"</w:t>
              </w:r>
            </w:ins>
            <w:del w:id="3493" w:author="Author">
              <w:r w:rsidDel="002C3B29">
                <w:fldChar w:fldCharType="begin"/>
              </w:r>
              <w:r w:rsidDel="002C3B29">
                <w:delInstrText xml:space="preserve"> HYPERLINK "file:///\\\\202.112.101.1\\D:\\user\\Files\\%3cxxx%3e" </w:delInstrText>
              </w:r>
              <w:r w:rsidDel="002C3B29">
                <w:fldChar w:fldCharType="separate"/>
              </w:r>
              <w:r w:rsidR="00671A2C" w:rsidRPr="003430D8" w:rsidDel="002C3B29">
                <w:rPr>
                  <w:rStyle w:val="Hyperlink"/>
                </w:rPr>
                <w:delText>\\202.112.101.1\D:\user\Files\&lt;xxx&gt;</w:delText>
              </w:r>
              <w:r w:rsidDel="002C3B29">
                <w:rPr>
                  <w:rStyle w:val="Hyperlink"/>
                </w:rPr>
                <w:fldChar w:fldCharType="end"/>
              </w:r>
            </w:del>
            <w:r w:rsidR="00671A2C">
              <w:t>,</w:t>
            </w:r>
            <w:r w:rsidR="00747535" w:rsidRPr="00087D02">
              <w:t xml:space="preserve"> or</w:t>
            </w:r>
          </w:p>
          <w:p w14:paraId="782FCE22" w14:textId="7BD5E96D" w:rsidR="00747535" w:rsidRPr="00087D02" w:rsidRDefault="00C459DD" w:rsidP="00FF48D5">
            <w:pPr>
              <w:pStyle w:val="TAL"/>
            </w:pPr>
            <w:ins w:id="3494" w:author="Author">
              <w:r>
                <w:t xml:space="preserve">   </w:t>
              </w:r>
            </w:ins>
            <w:r w:rsidR="00747535" w:rsidRPr="00087D02">
              <w:t>"</w:t>
            </w:r>
            <w:r w:rsidR="003C35F6" w:rsidRPr="00971FE6">
              <w:t>ftp://nms.telecom_org.com/datastore/&lt;xxx&gt;</w:t>
            </w:r>
            <w:r w:rsidR="00747535" w:rsidRPr="00087D02">
              <w:t>, where &lt;xxx&gt; is the filename</w:t>
            </w:r>
            <w:r w:rsidR="00671A2C">
              <w:t>.</w:t>
            </w:r>
            <w:r w:rsidR="00747535" w:rsidRPr="00087D02">
              <w:t xml:space="preserve"> </w:t>
            </w:r>
          </w:p>
          <w:p w14:paraId="5D03E543" w14:textId="5B1E083F"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fileSize</w:t>
            </w:r>
            <w:r w:rsidR="00671A2C">
              <w:rPr>
                <w:rFonts w:cs="Arial"/>
              </w:rPr>
              <w:t>"</w:t>
            </w:r>
            <w:r w:rsidRPr="00671A2C">
              <w:rPr>
                <w:rFonts w:cs="Arial"/>
              </w:rPr>
              <w:t>:</w:t>
            </w:r>
            <w:r w:rsidRPr="00087D02">
              <w:t xml:space="preserve"> </w:t>
            </w:r>
            <w:del w:id="3495" w:author="Author">
              <w:r w:rsidRPr="00087D02" w:rsidDel="00C459DD">
                <w:delText>It identifies the s</w:delText>
              </w:r>
            </w:del>
            <w:ins w:id="3496" w:author="Author">
              <w:r w:rsidR="00C459DD">
                <w:t>S</w:t>
              </w:r>
            </w:ins>
            <w:r w:rsidRPr="00087D02">
              <w:t xml:space="preserve">ize of the file. Its value is </w:t>
            </w:r>
            <w:ins w:id="3497" w:author="Author">
              <w:r w:rsidR="00C459DD">
                <w:t xml:space="preserve">a </w:t>
              </w:r>
            </w:ins>
            <w:r w:rsidRPr="00087D02">
              <w:t>positive Integer</w:t>
            </w:r>
            <w:ins w:id="3498" w:author="Author">
              <w:r w:rsidR="00C459DD">
                <w:t>.</w:t>
              </w:r>
            </w:ins>
            <w:r w:rsidRPr="00087D02">
              <w:t xml:space="preserve"> </w:t>
            </w:r>
            <w:del w:id="3499" w:author="Author">
              <w:r w:rsidRPr="00087D02" w:rsidDel="00C459DD">
                <w:delText>(t</w:delText>
              </w:r>
            </w:del>
            <w:ins w:id="3500" w:author="Author">
              <w:r w:rsidR="00C459DD">
                <w:t>T</w:t>
              </w:r>
            </w:ins>
            <w:r w:rsidRPr="00087D02">
              <w:t>he unit is byte</w:t>
            </w:r>
            <w:del w:id="3501" w:author="Author">
              <w:r w:rsidRPr="00087D02" w:rsidDel="00C459DD">
                <w:delText>)</w:delText>
              </w:r>
            </w:del>
            <w:r w:rsidRPr="00087D02">
              <w:t>.</w:t>
            </w:r>
          </w:p>
          <w:p w14:paraId="797F1F5E" w14:textId="7A787029"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w:t>
            </w:r>
            <w:r w:rsidRPr="00971FE6">
              <w:rPr>
                <w:rFonts w:cs="Arial"/>
                <w:lang w:eastAsia="zh-CN"/>
              </w:rPr>
              <w:t>Ready</w:t>
            </w:r>
            <w:r w:rsidRPr="00971FE6">
              <w:rPr>
                <w:rFonts w:cs="Arial"/>
              </w:rPr>
              <w:t>Time</w:t>
            </w:r>
            <w:r w:rsidR="00671A2C">
              <w:rPr>
                <w:rFonts w:cs="Arial"/>
              </w:rPr>
              <w:t>"</w:t>
            </w:r>
            <w:r w:rsidRPr="00671A2C">
              <w:rPr>
                <w:rFonts w:cs="Arial"/>
              </w:rPr>
              <w:t>:</w:t>
            </w:r>
            <w:r w:rsidRPr="00087D02">
              <w:t xml:space="preserve"> </w:t>
            </w:r>
            <w:del w:id="3502" w:author="Author">
              <w:r w:rsidRPr="00087D02" w:rsidDel="00C459DD">
                <w:delText>It identifies the d</w:delText>
              </w:r>
            </w:del>
            <w:ins w:id="3503" w:author="Author">
              <w:r w:rsidR="00C459DD">
                <w:t>D</w:t>
              </w:r>
            </w:ins>
            <w:r w:rsidRPr="00087D02">
              <w:t xml:space="preserve">ate and time when the file was last closed </w:t>
            </w:r>
            <w:ins w:id="3504" w:author="Author">
              <w:r w:rsidR="00C459DD">
                <w:t xml:space="preserve">(the last time) </w:t>
              </w:r>
            </w:ins>
            <w:r w:rsidRPr="00087D02">
              <w:t xml:space="preserve">and made available </w:t>
            </w:r>
            <w:ins w:id="3505" w:author="Author">
              <w:r w:rsidR="00C459DD">
                <w:t>on the MnS producerT</w:t>
              </w:r>
            </w:ins>
            <w:del w:id="3506" w:author="Author">
              <w:r w:rsidRPr="00087D02" w:rsidDel="00C459DD">
                <w:delText>in the management service producer and t</w:delText>
              </w:r>
            </w:del>
            <w:r w:rsidRPr="00087D02">
              <w:t>he file content will not be changed</w:t>
            </w:r>
            <w:ins w:id="3507" w:author="Author">
              <w:r w:rsidR="00C459DD">
                <w:t xml:space="preserve"> anymore</w:t>
              </w:r>
            </w:ins>
            <w:r w:rsidRPr="00087D02">
              <w:t>.</w:t>
            </w:r>
          </w:p>
          <w:p w14:paraId="1CE345CC" w14:textId="188E2B9E" w:rsidR="00747535" w:rsidRPr="00087D02" w:rsidRDefault="00747535" w:rsidP="00FF48D5">
            <w:pPr>
              <w:pStyle w:val="TAL"/>
            </w:pPr>
            <w:r w:rsidRPr="00087D02">
              <w:rPr>
                <w:lang w:eastAsia="zh-CN"/>
              </w:rPr>
              <w:t>-</w:t>
            </w:r>
            <w:r w:rsidRPr="00671A2C">
              <w:rPr>
                <w:rFonts w:cs="Arial"/>
                <w:lang w:eastAsia="zh-CN"/>
              </w:rPr>
              <w:t xml:space="preserve"> </w:t>
            </w:r>
            <w:r w:rsidR="00671A2C">
              <w:rPr>
                <w:rFonts w:cs="Arial"/>
                <w:lang w:eastAsia="zh-CN"/>
              </w:rPr>
              <w:t>"</w:t>
            </w:r>
            <w:r w:rsidRPr="00971FE6">
              <w:rPr>
                <w:rFonts w:cs="Arial"/>
              </w:rPr>
              <w:t>fileExpirationTime</w:t>
            </w:r>
            <w:r w:rsidR="00671A2C">
              <w:rPr>
                <w:rFonts w:cs="Arial"/>
              </w:rPr>
              <w:t>"</w:t>
            </w:r>
            <w:r w:rsidRPr="00671A2C">
              <w:rPr>
                <w:rFonts w:cs="Arial"/>
              </w:rPr>
              <w:t>:</w:t>
            </w:r>
            <w:r w:rsidRPr="00087D02">
              <w:t xml:space="preserve"> </w:t>
            </w:r>
            <w:del w:id="3508" w:author="Author">
              <w:r w:rsidRPr="00087D02" w:rsidDel="00C459DD">
                <w:delText>It identifies the d</w:delText>
              </w:r>
            </w:del>
            <w:ins w:id="3509" w:author="Author">
              <w:r w:rsidR="00C459DD">
                <w:t>D</w:t>
              </w:r>
            </w:ins>
            <w:r w:rsidRPr="00087D02">
              <w:t xml:space="preserve">ate and time </w:t>
            </w:r>
            <w:del w:id="3510" w:author="Author">
              <w:r w:rsidRPr="00087D02" w:rsidDel="00C459DD">
                <w:delText xml:space="preserve">beyond </w:delText>
              </w:r>
            </w:del>
            <w:ins w:id="3511" w:author="Author">
              <w:r w:rsidR="00C459DD">
                <w:t>after</w:t>
              </w:r>
              <w:r w:rsidR="00C459DD" w:rsidRPr="00087D02">
                <w:t xml:space="preserve"> </w:t>
              </w:r>
            </w:ins>
            <w:r w:rsidRPr="00087D02">
              <w:t xml:space="preserve">which the file may be deleted. It shall not be empty and shall be later than </w:t>
            </w:r>
            <w:ins w:id="3512" w:author="Author">
              <w:r w:rsidR="00C459DD">
                <w:t>"</w:t>
              </w:r>
            </w:ins>
            <w:r w:rsidRPr="00087D02">
              <w:t>file</w:t>
            </w:r>
            <w:r w:rsidRPr="00087D02">
              <w:rPr>
                <w:lang w:eastAsia="zh-CN"/>
              </w:rPr>
              <w:t>Ready</w:t>
            </w:r>
            <w:r w:rsidRPr="00087D02">
              <w:t>Time</w:t>
            </w:r>
            <w:ins w:id="3513" w:author="Author">
              <w:r w:rsidR="00C459DD">
                <w:t>"</w:t>
              </w:r>
            </w:ins>
            <w:r w:rsidRPr="00087D02">
              <w:t>.</w:t>
            </w:r>
            <w:del w:id="3514" w:author="Author">
              <w:r w:rsidRPr="00087D02" w:rsidDel="00C459DD">
                <w:delText xml:space="preserve"> </w:delText>
              </w:r>
            </w:del>
          </w:p>
          <w:p w14:paraId="7FF8FF41" w14:textId="77777777" w:rsidR="00F75075" w:rsidRPr="00087D02" w:rsidRDefault="00F75075" w:rsidP="00F75075">
            <w:pPr>
              <w:pStyle w:val="TAL"/>
              <w:rPr>
                <w:ins w:id="3515" w:author="Author"/>
              </w:rPr>
            </w:pPr>
            <w:ins w:id="3516" w:author="Author">
              <w:r w:rsidRPr="00087D02">
                <w:rPr>
                  <w:lang w:eastAsia="zh-CN"/>
                </w:rPr>
                <w:t>-</w:t>
              </w:r>
              <w:r w:rsidRPr="00671A2C">
                <w:rPr>
                  <w:rFonts w:cs="Arial"/>
                  <w:lang w:eastAsia="zh-CN"/>
                </w:rPr>
                <w:t xml:space="preserve"> </w:t>
              </w:r>
              <w:r>
                <w:rPr>
                  <w:rFonts w:cs="Arial"/>
                  <w:lang w:eastAsia="zh-CN"/>
                </w:rPr>
                <w:t>"</w:t>
              </w:r>
              <w:r w:rsidRPr="00971FE6">
                <w:rPr>
                  <w:rFonts w:cs="Arial"/>
                </w:rPr>
                <w:t>fileCompression</w:t>
              </w:r>
              <w:r>
                <w:rPr>
                  <w:rFonts w:cs="Arial"/>
                </w:rPr>
                <w:t>"</w:t>
              </w:r>
              <w:r w:rsidRPr="00671A2C">
                <w:rPr>
                  <w:rFonts w:cs="Arial"/>
                </w:rPr>
                <w:t>:</w:t>
              </w:r>
              <w:r w:rsidRPr="00087D02">
                <w:t xml:space="preserve"> </w:t>
              </w:r>
              <w:r>
                <w:t>N</w:t>
              </w:r>
              <w:r w:rsidRPr="00087D02">
                <w:t>ame of the algorithm</w:t>
              </w:r>
              <w:r>
                <w:t xml:space="preserve"> </w:t>
              </w:r>
              <w:r w:rsidRPr="00087D02">
                <w:t xml:space="preserve">used for </w:t>
              </w:r>
              <w:r>
                <w:t xml:space="preserve">compressing </w:t>
              </w:r>
              <w:r w:rsidRPr="00087D02">
                <w:t xml:space="preserve">the file. An empty </w:t>
              </w:r>
              <w:r>
                <w:t>or absent "</w:t>
              </w:r>
              <w:r w:rsidRPr="00971FE6">
                <w:rPr>
                  <w:rFonts w:cs="Arial"/>
                </w:rPr>
                <w:t>fileCompression</w:t>
              </w:r>
              <w:r>
                <w:rPr>
                  <w:rFonts w:cs="Arial"/>
                </w:rPr>
                <w:t>"</w:t>
              </w:r>
              <w:r w:rsidRPr="00087D02">
                <w:t xml:space="preserve"> </w:t>
              </w:r>
              <w:r>
                <w:t>parameter indicates the file is not compressed</w:t>
              </w:r>
              <w:r w:rsidRPr="00087D02">
                <w:t xml:space="preserve">. </w:t>
              </w:r>
              <w:r>
                <w:t>The MnS producer selects the compression algorithm.</w:t>
              </w:r>
              <w:r w:rsidRPr="00087D02">
                <w:t xml:space="preserve"> </w:t>
              </w:r>
              <w:r>
                <w:t xml:space="preserve">It </w:t>
              </w:r>
              <w:r w:rsidRPr="00087D02">
                <w:t xml:space="preserve">is encouraged to use </w:t>
              </w:r>
              <w:r>
                <w:t xml:space="preserve">popular </w:t>
              </w:r>
              <w:r w:rsidRPr="00087D02">
                <w:t>algorithm</w:t>
              </w:r>
              <w:r>
                <w:t>s</w:t>
              </w:r>
              <w:r w:rsidRPr="00087D02">
                <w:t xml:space="preserve"> such as GZIP.</w:t>
              </w:r>
            </w:ins>
          </w:p>
          <w:p w14:paraId="0E654E63" w14:textId="77777777" w:rsidR="00F75075" w:rsidRDefault="00F75075" w:rsidP="00F75075">
            <w:pPr>
              <w:pStyle w:val="TAL"/>
              <w:rPr>
                <w:ins w:id="3517" w:author="Author"/>
              </w:rPr>
            </w:pPr>
            <w:ins w:id="3518" w:author="Author">
              <w:r w:rsidRPr="003154C6">
                <w:rPr>
                  <w:lang w:eastAsia="zh-CN"/>
                </w:rPr>
                <w:t>- "</w:t>
              </w:r>
              <w:r w:rsidRPr="003154C6">
                <w:rPr>
                  <w:rFonts w:cs="Arial"/>
                </w:rPr>
                <w:t>fileFormat":</w:t>
              </w:r>
              <w:r w:rsidRPr="003154C6">
                <w:t xml:space="preserve"> </w:t>
              </w:r>
              <w:r>
                <w:t>Identifier of the XML or ASN.1 schema (incl. its version) used to produce the file content.</w:t>
              </w:r>
            </w:ins>
          </w:p>
          <w:p w14:paraId="55F96545" w14:textId="1C326D9F" w:rsidR="00747535" w:rsidRPr="00087D02" w:rsidDel="00F75075" w:rsidRDefault="00747535" w:rsidP="00FF48D5">
            <w:pPr>
              <w:pStyle w:val="TAL"/>
              <w:rPr>
                <w:del w:id="3519" w:author="Author"/>
              </w:rPr>
            </w:pPr>
            <w:del w:id="3520" w:author="Author">
              <w:r w:rsidRPr="00087D02" w:rsidDel="00F75075">
                <w:rPr>
                  <w:lang w:eastAsia="zh-CN"/>
                </w:rPr>
                <w:delText>-</w:delText>
              </w:r>
              <w:r w:rsidRPr="00671A2C" w:rsidDel="00F75075">
                <w:rPr>
                  <w:rFonts w:cs="Arial"/>
                  <w:lang w:eastAsia="zh-CN"/>
                </w:rPr>
                <w:delText xml:space="preserve"> </w:delText>
              </w:r>
              <w:r w:rsidR="00671A2C" w:rsidDel="00F75075">
                <w:rPr>
                  <w:rFonts w:cs="Arial"/>
                  <w:lang w:eastAsia="zh-CN"/>
                </w:rPr>
                <w:delText>"</w:delText>
              </w:r>
              <w:r w:rsidRPr="00971FE6" w:rsidDel="00F75075">
                <w:rPr>
                  <w:rFonts w:cs="Arial"/>
                </w:rPr>
                <w:delText>fileCompression</w:delText>
              </w:r>
              <w:r w:rsidR="00671A2C" w:rsidDel="00F75075">
                <w:rPr>
                  <w:rFonts w:cs="Arial"/>
                </w:rPr>
                <w:delText>"</w:delText>
              </w:r>
              <w:r w:rsidRPr="00671A2C" w:rsidDel="00F75075">
                <w:rPr>
                  <w:rFonts w:cs="Arial"/>
                </w:rPr>
                <w:delText>:</w:delText>
              </w:r>
              <w:r w:rsidRPr="00087D02" w:rsidDel="00F75075">
                <w:delText xml:space="preserve"> It identifies the name of the compression algorithm used for the file. An empty </w:delText>
              </w:r>
              <w:r w:rsidR="00671A2C" w:rsidDel="00F75075">
                <w:delText>"</w:delText>
              </w:r>
              <w:r w:rsidRPr="00971FE6" w:rsidDel="00F75075">
                <w:rPr>
                  <w:rFonts w:cs="Arial"/>
                </w:rPr>
                <w:delText>fileCompression</w:delText>
              </w:r>
              <w:r w:rsidR="00671A2C" w:rsidDel="00F75075">
                <w:rPr>
                  <w:rFonts w:cs="Arial"/>
                </w:rPr>
                <w:delText>"</w:delText>
              </w:r>
              <w:r w:rsidRPr="00087D02" w:rsidDel="00F75075">
                <w:delText xml:space="preserve"> means that there is no compression on the file. Choice of compression algorithm is vendor-specific but is encouraged to use industrial standard algorithm such as GZIP. </w:delText>
              </w:r>
            </w:del>
          </w:p>
          <w:p w14:paraId="2C6E904A" w14:textId="34E63E83" w:rsidR="00611943" w:rsidRDefault="00747535" w:rsidP="00971FE6">
            <w:pPr>
              <w:pStyle w:val="TAL"/>
            </w:pPr>
            <w:del w:id="3521" w:author="Author">
              <w:r w:rsidRPr="00087D02" w:rsidDel="00F75075">
                <w:rPr>
                  <w:lang w:eastAsia="zh-CN"/>
                </w:rPr>
                <w:delText xml:space="preserve">- </w:delText>
              </w:r>
              <w:r w:rsidR="00671A2C" w:rsidDel="00F75075">
                <w:rPr>
                  <w:lang w:eastAsia="zh-CN"/>
                </w:rPr>
                <w:delText>"</w:delText>
              </w:r>
              <w:r w:rsidRPr="00971FE6" w:rsidDel="00F75075">
                <w:rPr>
                  <w:rFonts w:cs="Arial"/>
                </w:rPr>
                <w:delText>fileFormat</w:delText>
              </w:r>
              <w:r w:rsidR="00671A2C" w:rsidDel="00F75075">
                <w:rPr>
                  <w:rFonts w:cs="Arial"/>
                </w:rPr>
                <w:delText>"</w:delText>
              </w:r>
              <w:r w:rsidRPr="00671A2C" w:rsidDel="00F75075">
                <w:rPr>
                  <w:rFonts w:cs="Arial"/>
                </w:rPr>
                <w:delText>:</w:delText>
              </w:r>
              <w:r w:rsidRPr="00087D02" w:rsidDel="00F75075">
                <w:delText xml:space="preserve"> It identifies the encoding technique used by the file. Its value should indicate the version of the file format specification plus to indicate if "ASN1" or "XML-schema" is used.</w:delText>
              </w:r>
            </w:del>
          </w:p>
          <w:p w14:paraId="28A2388E" w14:textId="4D6DE991" w:rsidR="00611943" w:rsidRDefault="00611943" w:rsidP="00971FE6">
            <w:pPr>
              <w:pStyle w:val="TAL"/>
            </w:pPr>
            <w:r>
              <w:rPr>
                <w:lang w:eastAsia="zh-CN"/>
              </w:rPr>
              <w:t xml:space="preserve">- </w:t>
            </w:r>
            <w:r w:rsidR="00671A2C">
              <w:rPr>
                <w:lang w:eastAsia="zh-CN"/>
              </w:rPr>
              <w:t>"</w:t>
            </w:r>
            <w:r w:rsidRPr="00971FE6">
              <w:rPr>
                <w:rFonts w:cs="Arial"/>
              </w:rPr>
              <w:t>file</w:t>
            </w:r>
            <w:r w:rsidR="00671A2C" w:rsidRPr="00971FE6">
              <w:rPr>
                <w:rFonts w:cs="Arial"/>
              </w:rPr>
              <w:t>Data</w:t>
            </w:r>
            <w:r w:rsidRPr="00971FE6">
              <w:rPr>
                <w:rFonts w:cs="Arial"/>
              </w:rPr>
              <w:t>Type</w:t>
            </w:r>
            <w:r w:rsidR="00671A2C">
              <w:rPr>
                <w:rFonts w:cs="Arial"/>
              </w:rPr>
              <w:t>"</w:t>
            </w:r>
            <w:r w:rsidRPr="00671A2C">
              <w:rPr>
                <w:rFonts w:cs="Arial"/>
              </w:rPr>
              <w:t>:</w:t>
            </w:r>
            <w:r>
              <w:t xml:space="preserve"> </w:t>
            </w:r>
            <w:del w:id="3522" w:author="Author">
              <w:r w:rsidDel="00F75075">
                <w:delText>It identifies the t</w:delText>
              </w:r>
            </w:del>
            <w:ins w:id="3523" w:author="Author">
              <w:r w:rsidR="00F75075">
                <w:t>T</w:t>
              </w:r>
            </w:ins>
            <w:r>
              <w:t>ype of the management data stored in the file. Following are the allowed values</w:t>
            </w:r>
            <w:r>
              <w:rPr>
                <w:rFonts w:ascii="Courier New" w:hAnsi="Courier New" w:cs="Courier New"/>
              </w:rPr>
              <w:t>:</w:t>
            </w:r>
          </w:p>
          <w:p w14:paraId="726078F9" w14:textId="77777777" w:rsidR="00611943" w:rsidRDefault="00611943" w:rsidP="00971FE6">
            <w:pPr>
              <w:pStyle w:val="TAL"/>
              <w:ind w:left="284"/>
            </w:pPr>
            <w:r>
              <w:t>- For performance data (including measurement data and KPI) files, the value is assigned to "</w:t>
            </w:r>
            <w:r w:rsidRPr="00361DBF">
              <w:t>PERFORMANCE</w:t>
            </w:r>
            <w:r>
              <w:t>".</w:t>
            </w:r>
          </w:p>
          <w:p w14:paraId="7A0DDD0B" w14:textId="77777777" w:rsidR="00611943" w:rsidRDefault="00611943" w:rsidP="00971FE6">
            <w:pPr>
              <w:pStyle w:val="TAL"/>
              <w:ind w:left="284"/>
            </w:pPr>
            <w:r>
              <w:t>-  For trace data files, the value is assigned to "</w:t>
            </w:r>
            <w:r w:rsidRPr="00361DBF">
              <w:t>TRACE</w:t>
            </w:r>
            <w:r>
              <w:t>".</w:t>
            </w:r>
          </w:p>
          <w:p w14:paraId="00E5E11E" w14:textId="77777777" w:rsidR="00611943" w:rsidRDefault="00611943" w:rsidP="00971FE6">
            <w:pPr>
              <w:pStyle w:val="TAL"/>
              <w:ind w:left="284"/>
            </w:pPr>
            <w:r>
              <w:t>-  For analytic data files, the value is assigned to "</w:t>
            </w:r>
            <w:r w:rsidRPr="00361DBF">
              <w:t>ANALYTICS</w:t>
            </w:r>
            <w:r>
              <w:t>".</w:t>
            </w:r>
          </w:p>
          <w:p w14:paraId="5BAEF0D1" w14:textId="62FFAD4B" w:rsidR="00747535" w:rsidRPr="00087D02" w:rsidRDefault="00611943" w:rsidP="001D11CC">
            <w:pPr>
              <w:pStyle w:val="TAL"/>
              <w:ind w:left="284"/>
            </w:pPr>
            <w:r>
              <w:t xml:space="preserve">-  For </w:t>
            </w:r>
            <w:r w:rsidRPr="00361DBF">
              <w:t>propr</w:t>
            </w:r>
            <w:r w:rsidRPr="00F66E4B">
              <w:t>ietary data</w:t>
            </w:r>
            <w:r>
              <w:t xml:space="preserve"> files, the value is assigned to "</w:t>
            </w:r>
            <w:r w:rsidRPr="00361DBF">
              <w:t>PROPRIETARY</w:t>
            </w:r>
            <w:r>
              <w:t>".</w:t>
            </w:r>
          </w:p>
        </w:tc>
        <w:tc>
          <w:tcPr>
            <w:tcW w:w="1348" w:type="dxa"/>
            <w:tcBorders>
              <w:top w:val="single" w:sz="4" w:space="0" w:color="auto"/>
              <w:left w:val="single" w:sz="4" w:space="0" w:color="auto"/>
              <w:bottom w:val="single" w:sz="4" w:space="0" w:color="auto"/>
              <w:right w:val="single" w:sz="4" w:space="0" w:color="auto"/>
            </w:tcBorders>
          </w:tcPr>
          <w:p w14:paraId="3BC08446" w14:textId="020CB654" w:rsidR="00747535" w:rsidRPr="00087D02" w:rsidRDefault="00FC1A8C" w:rsidP="00FF48D5">
            <w:pPr>
              <w:pStyle w:val="TAL"/>
            </w:pPr>
            <w:r>
              <w:t>Information (meta data) about the new file, that became ready for upload and triggered this notification, and information about files, which became ready for upload earlier and are still available for upload when the notification is sent.</w:t>
            </w:r>
          </w:p>
        </w:tc>
      </w:tr>
      <w:tr w:rsidR="00FF48D5" w14:paraId="25C7A2FE"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6F067F88" w14:textId="77777777" w:rsidR="00747535" w:rsidRPr="00971FE6" w:rsidRDefault="00747535" w:rsidP="00FF48D5">
            <w:pPr>
              <w:pStyle w:val="TAL"/>
            </w:pPr>
            <w:r w:rsidRPr="00971FE6">
              <w:t>additionalText</w:t>
            </w:r>
          </w:p>
        </w:tc>
        <w:tc>
          <w:tcPr>
            <w:tcW w:w="454" w:type="dxa"/>
            <w:tcBorders>
              <w:top w:val="single" w:sz="4" w:space="0" w:color="auto"/>
              <w:left w:val="single" w:sz="4" w:space="0" w:color="auto"/>
              <w:bottom w:val="single" w:sz="4" w:space="0" w:color="auto"/>
              <w:right w:val="single" w:sz="4" w:space="0" w:color="auto"/>
            </w:tcBorders>
            <w:hideMark/>
          </w:tcPr>
          <w:p w14:paraId="67577B2A" w14:textId="26F11580" w:rsidR="00747535" w:rsidRDefault="00747535" w:rsidP="001D11CC">
            <w:pPr>
              <w:pStyle w:val="TAL"/>
              <w:jc w:val="center"/>
              <w:rPr>
                <w:lang w:val="fr-FR"/>
              </w:rPr>
            </w:pPr>
            <w:r>
              <w:rPr>
                <w:lang w:val="fr-FR"/>
              </w:rPr>
              <w:t>O</w:t>
            </w:r>
          </w:p>
        </w:tc>
        <w:tc>
          <w:tcPr>
            <w:tcW w:w="6476" w:type="dxa"/>
            <w:tcBorders>
              <w:top w:val="single" w:sz="4" w:space="0" w:color="auto"/>
              <w:left w:val="single" w:sz="4" w:space="0" w:color="auto"/>
              <w:bottom w:val="single" w:sz="4" w:space="0" w:color="auto"/>
              <w:right w:val="single" w:sz="4" w:space="0" w:color="auto"/>
            </w:tcBorders>
            <w:hideMark/>
          </w:tcPr>
          <w:p w14:paraId="221CF6B7" w14:textId="09D2A8AB" w:rsidR="00747535" w:rsidRPr="00087D02" w:rsidRDefault="00B90D4C"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C319901" w14:textId="719D6170" w:rsidR="00747535" w:rsidRPr="00087D02" w:rsidRDefault="00B90D4C" w:rsidP="00FF48D5">
            <w:pPr>
              <w:pStyle w:val="TAL"/>
            </w:pPr>
            <w:r>
              <w:rPr>
                <w:lang w:eastAsia="de-DE"/>
              </w:rPr>
              <w:t xml:space="preserve">Allows a free form text description to be reported </w:t>
            </w:r>
            <w:r>
              <w:t xml:space="preserve">as </w:t>
            </w:r>
            <w:r>
              <w:lastRenderedPageBreak/>
              <w:t xml:space="preserve">defined in </w:t>
            </w:r>
            <w:r>
              <w:rPr>
                <w:szCs w:val="18"/>
              </w:rPr>
              <w:t>ITU-T Rec. X. 733 [4]</w:t>
            </w:r>
          </w:p>
        </w:tc>
      </w:tr>
    </w:tbl>
    <w:p w14:paraId="76C4A5C3" w14:textId="77777777" w:rsidR="00747535" w:rsidRDefault="00747535" w:rsidP="00747535"/>
    <w:p w14:paraId="71183295" w14:textId="5EF0DA85" w:rsidR="00747535" w:rsidRPr="00747535" w:rsidRDefault="00747535" w:rsidP="00747535">
      <w:pPr>
        <w:pStyle w:val="Heading4"/>
      </w:pPr>
      <w:bookmarkStart w:id="3524" w:name="_Toc51581002"/>
      <w:bookmarkStart w:id="3525" w:name="_Toc52356265"/>
      <w:bookmarkStart w:id="3526" w:name="_Toc55227835"/>
      <w:bookmarkStart w:id="3527" w:name="_Toc74329099"/>
      <w:r w:rsidRPr="00747535">
        <w:t>11</w:t>
      </w:r>
      <w:r>
        <w:t>.6</w:t>
      </w:r>
      <w:r w:rsidRPr="00747535">
        <w:t>.1.2</w:t>
      </w:r>
      <w:r w:rsidRPr="00747535">
        <w:tab/>
        <w:t xml:space="preserve">Notification </w:t>
      </w:r>
      <w:r w:rsidRPr="00971FE6">
        <w:rPr>
          <w:rFonts w:cs="Arial"/>
        </w:rPr>
        <w:t>notifyFilePreparationError</w:t>
      </w:r>
      <w:bookmarkEnd w:id="3527"/>
      <w:del w:id="3528" w:author="Author">
        <w:r w:rsidRPr="00747535" w:rsidDel="00F75075">
          <w:delText xml:space="preserve"> </w:delText>
        </w:r>
      </w:del>
      <w:bookmarkEnd w:id="3524"/>
      <w:bookmarkEnd w:id="3525"/>
      <w:bookmarkEnd w:id="3526"/>
    </w:p>
    <w:p w14:paraId="48596B00" w14:textId="77777777" w:rsidR="00747535" w:rsidRPr="00747535" w:rsidRDefault="00747535" w:rsidP="00747535">
      <w:pPr>
        <w:pStyle w:val="Heading5"/>
      </w:pPr>
      <w:bookmarkStart w:id="3529" w:name="_Toc51581003"/>
      <w:bookmarkStart w:id="3530" w:name="_Toc52356266"/>
      <w:bookmarkStart w:id="3531" w:name="_Toc55227836"/>
      <w:bookmarkStart w:id="3532" w:name="_Toc74329100"/>
      <w:r w:rsidRPr="00747535">
        <w:t>11</w:t>
      </w:r>
      <w:r>
        <w:t>.6</w:t>
      </w:r>
      <w:r w:rsidRPr="00747535">
        <w:t>.1.2.1</w:t>
      </w:r>
      <w:r w:rsidRPr="00747535">
        <w:tab/>
        <w:t>Definition</w:t>
      </w:r>
      <w:bookmarkEnd w:id="3529"/>
      <w:bookmarkEnd w:id="3530"/>
      <w:bookmarkEnd w:id="3531"/>
      <w:bookmarkEnd w:id="3532"/>
    </w:p>
    <w:p w14:paraId="1F15899F" w14:textId="77777777" w:rsidR="00D17BB5" w:rsidRDefault="00D17BB5" w:rsidP="00D17BB5">
      <w:r>
        <w:t>A MnS producer sends this notification to subscribed MnS consumers when an error occurs while preparing a file. For many error reasons, such as low memory or hard disk full, it is very likely that all ongoing file preparation process fail at the same time. For that reason, it is possible to report with this notification that multiple file preparation processes failed.</w:t>
      </w:r>
    </w:p>
    <w:p w14:paraId="296AB5FE" w14:textId="129D4B02" w:rsidR="00747535" w:rsidRPr="00747535" w:rsidRDefault="00D17BB5" w:rsidP="00D17BB5">
      <w:pPr>
        <w:rPr>
          <w:color w:val="000000"/>
        </w:rPr>
      </w:pPr>
      <w:r>
        <w:t xml:space="preserve">In case the MnS producer keeps the file, where an error occurred during preparation, the </w:t>
      </w:r>
      <w:r>
        <w:rPr>
          <w:color w:val="000000"/>
        </w:rPr>
        <w:t>"</w:t>
      </w:r>
      <w:r>
        <w:t>fileInfoList</w:t>
      </w:r>
      <w:r>
        <w:rPr>
          <w:color w:val="000000"/>
        </w:rPr>
        <w:t>"</w:t>
      </w:r>
      <w:r>
        <w:t xml:space="preserve"> parameter contains a list item with information about that file, otherwise, if the file is deleted or not created at all, the </w:t>
      </w:r>
      <w:r>
        <w:rPr>
          <w:color w:val="000000"/>
        </w:rPr>
        <w:t>"</w:t>
      </w:r>
      <w:r>
        <w:t>fileInfoList</w:t>
      </w:r>
      <w:r>
        <w:rPr>
          <w:color w:val="000000"/>
        </w:rPr>
        <w:t>"</w:t>
      </w:r>
      <w:r>
        <w:t xml:space="preserve"> parameter has no list item related to that file.</w:t>
      </w:r>
    </w:p>
    <w:p w14:paraId="7DD4A6B0" w14:textId="375359F4" w:rsidR="00747535" w:rsidRPr="00747535" w:rsidRDefault="00747535" w:rsidP="00747535">
      <w:pPr>
        <w:pStyle w:val="Heading5"/>
      </w:pPr>
      <w:bookmarkStart w:id="3533" w:name="_Toc51581004"/>
      <w:bookmarkStart w:id="3534" w:name="_Toc52356267"/>
      <w:bookmarkStart w:id="3535" w:name="_Toc55227837"/>
      <w:bookmarkStart w:id="3536" w:name="_Toc74329101"/>
      <w:r w:rsidRPr="00747535">
        <w:lastRenderedPageBreak/>
        <w:t>11</w:t>
      </w:r>
      <w:r>
        <w:t>.6</w:t>
      </w:r>
      <w:r w:rsidRPr="00747535">
        <w:t>.1.</w:t>
      </w:r>
      <w:r w:rsidRPr="00747535">
        <w:rPr>
          <w:lang w:eastAsia="zh-CN"/>
        </w:rPr>
        <w:t>2.</w:t>
      </w:r>
      <w:r w:rsidRPr="00747535">
        <w:t>2</w:t>
      </w:r>
      <w:r w:rsidRPr="00747535">
        <w:tab/>
      </w:r>
      <w:r w:rsidR="00D17BB5">
        <w:t>Input parameters</w:t>
      </w:r>
      <w:bookmarkEnd w:id="3533"/>
      <w:bookmarkEnd w:id="3534"/>
      <w:bookmarkEnd w:id="3535"/>
      <w:bookmarkEnd w:id="35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7"/>
        <w:gridCol w:w="451"/>
        <w:gridCol w:w="3675"/>
        <w:gridCol w:w="3932"/>
      </w:tblGrid>
      <w:tr w:rsidR="00747535" w14:paraId="075E4F52" w14:textId="77777777" w:rsidTr="001D11CC">
        <w:trPr>
          <w:tblHeader/>
          <w:jc w:val="center"/>
        </w:trPr>
        <w:tc>
          <w:tcPr>
            <w:tcW w:w="1648" w:type="dxa"/>
            <w:tcBorders>
              <w:top w:val="single" w:sz="4" w:space="0" w:color="auto"/>
              <w:left w:val="single" w:sz="4" w:space="0" w:color="auto"/>
              <w:bottom w:val="single" w:sz="4" w:space="0" w:color="auto"/>
              <w:right w:val="single" w:sz="4" w:space="0" w:color="auto"/>
            </w:tcBorders>
            <w:shd w:val="clear" w:color="auto" w:fill="BFBFBF"/>
            <w:hideMark/>
          </w:tcPr>
          <w:p w14:paraId="620BB0D6"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58BE82B" w14:textId="20426B78" w:rsidR="00747535" w:rsidRDefault="00D17BB5" w:rsidP="00087D02">
            <w:pPr>
              <w:pStyle w:val="TAH"/>
              <w:rPr>
                <w:lang w:val="fr-FR"/>
              </w:rPr>
            </w:pPr>
            <w:r>
              <w:rPr>
                <w:lang w:val="fr-FR"/>
              </w:rPr>
              <w:t>S</w:t>
            </w:r>
          </w:p>
        </w:tc>
        <w:tc>
          <w:tcPr>
            <w:tcW w:w="3700" w:type="dxa"/>
            <w:tcBorders>
              <w:top w:val="single" w:sz="4" w:space="0" w:color="auto"/>
              <w:left w:val="single" w:sz="4" w:space="0" w:color="auto"/>
              <w:bottom w:val="single" w:sz="4" w:space="0" w:color="auto"/>
              <w:right w:val="single" w:sz="4" w:space="0" w:color="auto"/>
            </w:tcBorders>
            <w:shd w:val="clear" w:color="auto" w:fill="BFBFBF"/>
            <w:hideMark/>
          </w:tcPr>
          <w:p w14:paraId="13569F14" w14:textId="77777777" w:rsidR="00747535" w:rsidRDefault="00747535" w:rsidP="00087D02">
            <w:pPr>
              <w:pStyle w:val="TAH"/>
              <w:rPr>
                <w:lang w:val="fr-FR"/>
              </w:rPr>
            </w:pPr>
            <w:r>
              <w:rPr>
                <w:lang w:val="fr-FR"/>
              </w:rPr>
              <w:t>Information Type</w:t>
            </w:r>
          </w:p>
        </w:tc>
        <w:tc>
          <w:tcPr>
            <w:tcW w:w="3959" w:type="dxa"/>
            <w:tcBorders>
              <w:top w:val="single" w:sz="4" w:space="0" w:color="auto"/>
              <w:left w:val="single" w:sz="4" w:space="0" w:color="auto"/>
              <w:bottom w:val="single" w:sz="4" w:space="0" w:color="auto"/>
              <w:right w:val="single" w:sz="4" w:space="0" w:color="auto"/>
            </w:tcBorders>
            <w:shd w:val="clear" w:color="auto" w:fill="BFBFBF"/>
            <w:hideMark/>
          </w:tcPr>
          <w:p w14:paraId="7D2173A4" w14:textId="77777777" w:rsidR="00747535" w:rsidRDefault="00747535" w:rsidP="00087D02">
            <w:pPr>
              <w:pStyle w:val="TAH"/>
              <w:rPr>
                <w:lang w:val="fr-FR"/>
              </w:rPr>
            </w:pPr>
            <w:r>
              <w:rPr>
                <w:lang w:val="fr-FR"/>
              </w:rPr>
              <w:t>Comment</w:t>
            </w:r>
          </w:p>
        </w:tc>
      </w:tr>
      <w:tr w:rsidR="00747535" w14:paraId="3E74A938" w14:textId="77777777" w:rsidTr="001D11CC">
        <w:trPr>
          <w:trHeight w:val="47"/>
          <w:jc w:val="center"/>
        </w:trPr>
        <w:tc>
          <w:tcPr>
            <w:tcW w:w="1648" w:type="dxa"/>
            <w:tcBorders>
              <w:top w:val="single" w:sz="4" w:space="0" w:color="auto"/>
              <w:left w:val="single" w:sz="4" w:space="0" w:color="auto"/>
              <w:bottom w:val="single" w:sz="4" w:space="0" w:color="auto"/>
              <w:right w:val="single" w:sz="4" w:space="0" w:color="auto"/>
            </w:tcBorders>
            <w:hideMark/>
          </w:tcPr>
          <w:p w14:paraId="4815B044" w14:textId="77777777" w:rsidR="00747535" w:rsidRPr="00971FE6" w:rsidRDefault="00747535" w:rsidP="00087D02">
            <w:pPr>
              <w:pStyle w:val="TAL"/>
              <w:rPr>
                <w:rFonts w:cs="Arial"/>
                <w:lang w:val="fr-FR"/>
              </w:rPr>
            </w:pPr>
            <w:r w:rsidRPr="00971FE6">
              <w:rPr>
                <w:rFonts w:cs="Arial"/>
                <w:lang w:val="fr-FR"/>
              </w:rPr>
              <w:t>objectClass</w:t>
            </w:r>
          </w:p>
        </w:tc>
        <w:tc>
          <w:tcPr>
            <w:tcW w:w="454" w:type="dxa"/>
            <w:tcBorders>
              <w:top w:val="single" w:sz="4" w:space="0" w:color="auto"/>
              <w:left w:val="single" w:sz="4" w:space="0" w:color="auto"/>
              <w:bottom w:val="single" w:sz="4" w:space="0" w:color="auto"/>
              <w:right w:val="single" w:sz="4" w:space="0" w:color="auto"/>
            </w:tcBorders>
            <w:hideMark/>
          </w:tcPr>
          <w:p w14:paraId="0317F261" w14:textId="2F218E38"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48BA2644" w14:textId="3559D9F4" w:rsidR="00747535" w:rsidRDefault="00D17BB5">
            <w:pPr>
              <w:keepNext/>
              <w:keepLines/>
              <w:spacing w:after="0"/>
              <w:rPr>
                <w:rFonts w:ascii="Arial" w:hAnsi="Arial"/>
                <w:sz w:val="18"/>
                <w:lang w:val="fr-FR"/>
              </w:rPr>
            </w:pPr>
            <w:r>
              <w:rPr>
                <w:rFonts w:ascii="Arial" w:hAnsi="Arial"/>
                <w:sz w:val="18"/>
                <w:lang w:val="fr-FR"/>
              </w:rPr>
              <w:t>Entity.objectClass</w:t>
            </w:r>
            <w:r w:rsidR="00747535">
              <w:rPr>
                <w:rFonts w:ascii="Arial" w:hAnsi="Arial"/>
                <w:sz w:val="18"/>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285ACCEF" w14:textId="530B36CA" w:rsidR="00747535" w:rsidRPr="00971FE6" w:rsidRDefault="00D17BB5">
            <w:pPr>
              <w:keepNext/>
              <w:keepLines/>
              <w:spacing w:after="0"/>
              <w:rPr>
                <w:rFonts w:ascii="Arial" w:hAnsi="Arial"/>
                <w:sz w:val="18"/>
              </w:rPr>
            </w:pPr>
            <w:r w:rsidRPr="00971FE6">
              <w:rPr>
                <w:rFonts w:ascii="Arial" w:hAnsi="Arial"/>
                <w:sz w:val="18"/>
                <w:lang w:val="en-US"/>
              </w:rPr>
              <w:t>See clause 11.6.1.1.1 for the definition of Entity</w:t>
            </w:r>
          </w:p>
        </w:tc>
      </w:tr>
      <w:tr w:rsidR="00747535" w14:paraId="7DEC024D"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1C8C8C42" w14:textId="77777777" w:rsidR="00747535" w:rsidRPr="00971FE6" w:rsidRDefault="00747535" w:rsidP="00087D02">
            <w:pPr>
              <w:pStyle w:val="TAL"/>
              <w:rPr>
                <w:rFonts w:cs="Arial"/>
                <w:lang w:val="fr-FR"/>
              </w:rPr>
            </w:pPr>
            <w:r w:rsidRPr="00971FE6">
              <w:rPr>
                <w:rFonts w:cs="Arial"/>
                <w:lang w:val="fr-FR"/>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56ED7B52" w14:textId="7041B25B"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6FA0CD3B" w14:textId="23643822" w:rsidR="00747535" w:rsidRDefault="00D17BB5">
            <w:pPr>
              <w:keepNext/>
              <w:keepLines/>
              <w:spacing w:after="0"/>
              <w:rPr>
                <w:rFonts w:ascii="Arial" w:hAnsi="Arial"/>
                <w:sz w:val="18"/>
                <w:lang w:val="fr-FR"/>
              </w:rPr>
            </w:pPr>
            <w:r>
              <w:rPr>
                <w:rFonts w:ascii="Arial" w:hAnsi="Arial"/>
                <w:sz w:val="18"/>
                <w:lang w:val="fr-FR"/>
              </w:rPr>
              <w:t>Entity.objectInstance</w:t>
            </w:r>
          </w:p>
        </w:tc>
        <w:tc>
          <w:tcPr>
            <w:tcW w:w="3959" w:type="dxa"/>
            <w:tcBorders>
              <w:top w:val="single" w:sz="4" w:space="0" w:color="auto"/>
              <w:left w:val="single" w:sz="4" w:space="0" w:color="auto"/>
              <w:bottom w:val="single" w:sz="4" w:space="0" w:color="auto"/>
              <w:right w:val="single" w:sz="4" w:space="0" w:color="auto"/>
            </w:tcBorders>
            <w:hideMark/>
          </w:tcPr>
          <w:p w14:paraId="06EE457A" w14:textId="270EE82F" w:rsidR="00747535" w:rsidRPr="00971FE6" w:rsidRDefault="00D17BB5">
            <w:pPr>
              <w:keepNext/>
              <w:keepLines/>
              <w:spacing w:after="0"/>
              <w:rPr>
                <w:rFonts w:ascii="Arial" w:hAnsi="Arial"/>
                <w:sz w:val="18"/>
              </w:rPr>
            </w:pPr>
            <w:r>
              <w:rPr>
                <w:rFonts w:ascii="Arial" w:hAnsi="Arial"/>
                <w:sz w:val="18"/>
                <w:lang w:val="en-US"/>
              </w:rPr>
              <w:t>See clause 11.6.1.1.1 for the definition of Entity</w:t>
            </w:r>
            <w:r w:rsidR="00747535" w:rsidRPr="00971FE6">
              <w:rPr>
                <w:rFonts w:ascii="Arial" w:hAnsi="Arial"/>
                <w:sz w:val="18"/>
              </w:rPr>
              <w:t>.</w:t>
            </w:r>
          </w:p>
        </w:tc>
      </w:tr>
      <w:tr w:rsidR="00747535" w14:paraId="379DA75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622151E3" w14:textId="77777777" w:rsidR="00747535" w:rsidRPr="00D17BB5" w:rsidRDefault="00747535" w:rsidP="00087D02">
            <w:pPr>
              <w:pStyle w:val="TAL"/>
              <w:rPr>
                <w:rFonts w:cs="Arial"/>
                <w:lang w:val="fr-FR"/>
              </w:rPr>
            </w:pPr>
            <w:r w:rsidRPr="00D17BB5">
              <w:rPr>
                <w:rFonts w:cs="Arial"/>
                <w:lang w:val="fr-FR"/>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34F4C81" w14:textId="01EE26A0"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0436BEF1" w14:textId="284C698B"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4347E15E" w14:textId="77777777" w:rsidR="00747535" w:rsidRDefault="00747535" w:rsidP="00087D02">
            <w:pPr>
              <w:pStyle w:val="TAL"/>
              <w:rPr>
                <w:lang w:val="fr-FR"/>
              </w:rPr>
            </w:pPr>
            <w:r>
              <w:rPr>
                <w:lang w:val="fr-FR"/>
              </w:rPr>
              <w:t>See Table 11.6.1.1.2-1.</w:t>
            </w:r>
          </w:p>
        </w:tc>
      </w:tr>
      <w:tr w:rsidR="00D17BB5" w14:paraId="66C3527C"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3B2BCE35" w14:textId="6A370268" w:rsidR="00D17BB5" w:rsidRPr="00D17BB5" w:rsidRDefault="00D17BB5" w:rsidP="00D17BB5">
            <w:pPr>
              <w:pStyle w:val="TAL"/>
              <w:rPr>
                <w:rFonts w:cs="Arial"/>
                <w:lang w:val="fr-FR"/>
              </w:rPr>
            </w:pPr>
            <w:r w:rsidRPr="00971FE6">
              <w:rPr>
                <w:rFonts w:cs="Arial"/>
                <w:lang w:val="fr-FR"/>
              </w:rPr>
              <w:t>notificationType</w:t>
            </w:r>
          </w:p>
        </w:tc>
        <w:tc>
          <w:tcPr>
            <w:tcW w:w="454" w:type="dxa"/>
            <w:tcBorders>
              <w:top w:val="single" w:sz="4" w:space="0" w:color="auto"/>
              <w:left w:val="single" w:sz="4" w:space="0" w:color="auto"/>
              <w:bottom w:val="single" w:sz="4" w:space="0" w:color="auto"/>
              <w:right w:val="single" w:sz="4" w:space="0" w:color="auto"/>
            </w:tcBorders>
          </w:tcPr>
          <w:p w14:paraId="1A92A19F" w14:textId="5B642CD7"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064F067D" w14:textId="2D1924E0" w:rsidR="00D17BB5" w:rsidRDefault="00D17BB5" w:rsidP="00D17BB5">
            <w:pPr>
              <w:pStyle w:val="TAL"/>
              <w:rPr>
                <w:lang w:val="fr-FR"/>
              </w:rPr>
            </w:pPr>
            <w:r>
              <w:rPr>
                <w:lang w:val="fr-FR"/>
              </w:rPr>
              <w:t>"notifyFilePreparationError"</w:t>
            </w:r>
          </w:p>
        </w:tc>
        <w:tc>
          <w:tcPr>
            <w:tcW w:w="3959" w:type="dxa"/>
            <w:tcBorders>
              <w:top w:val="single" w:sz="4" w:space="0" w:color="auto"/>
              <w:left w:val="single" w:sz="4" w:space="0" w:color="auto"/>
              <w:bottom w:val="single" w:sz="4" w:space="0" w:color="auto"/>
              <w:right w:val="single" w:sz="4" w:space="0" w:color="auto"/>
            </w:tcBorders>
          </w:tcPr>
          <w:p w14:paraId="20B8A5F4" w14:textId="77777777" w:rsidR="00D17BB5" w:rsidRDefault="00D17BB5" w:rsidP="00D17BB5">
            <w:pPr>
              <w:pStyle w:val="TAL"/>
              <w:rPr>
                <w:lang w:val="fr-FR"/>
              </w:rPr>
            </w:pPr>
          </w:p>
        </w:tc>
      </w:tr>
      <w:tr w:rsidR="00747535" w14:paraId="405F4D3F"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362AA148" w14:textId="77777777" w:rsidR="00747535" w:rsidRPr="00D17BB5" w:rsidRDefault="00747535" w:rsidP="00087D02">
            <w:pPr>
              <w:pStyle w:val="TAL"/>
              <w:rPr>
                <w:rFonts w:cs="Arial"/>
                <w:lang w:val="fr-FR"/>
              </w:rPr>
            </w:pPr>
            <w:r w:rsidRPr="00D17BB5">
              <w:rPr>
                <w:rFonts w:cs="Arial"/>
                <w:lang w:val="fr-FR"/>
              </w:rPr>
              <w:t>eventTime</w:t>
            </w:r>
          </w:p>
        </w:tc>
        <w:tc>
          <w:tcPr>
            <w:tcW w:w="454" w:type="dxa"/>
            <w:tcBorders>
              <w:top w:val="single" w:sz="4" w:space="0" w:color="auto"/>
              <w:left w:val="single" w:sz="4" w:space="0" w:color="auto"/>
              <w:bottom w:val="single" w:sz="4" w:space="0" w:color="auto"/>
              <w:right w:val="single" w:sz="4" w:space="0" w:color="auto"/>
            </w:tcBorders>
            <w:hideMark/>
          </w:tcPr>
          <w:p w14:paraId="1C7A22B9" w14:textId="1679D3CA"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1492C556" w14:textId="5ABEB224"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5DA93B93" w14:textId="7DC669ED" w:rsidR="00747535" w:rsidRPr="00971FE6" w:rsidRDefault="00D17BB5" w:rsidP="00087D02">
            <w:pPr>
              <w:pStyle w:val="TAL"/>
            </w:pPr>
            <w:r w:rsidRPr="00971FE6">
              <w:rPr>
                <w:lang w:val="en-US"/>
              </w:rPr>
              <w:t>Time when the file preparation error occur</w:t>
            </w:r>
            <w:r>
              <w:rPr>
                <w:lang w:val="en-US"/>
              </w:rPr>
              <w:t>ed</w:t>
            </w:r>
          </w:p>
        </w:tc>
      </w:tr>
      <w:tr w:rsidR="00D17BB5" w14:paraId="4E4FD0B3"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7E177ADD" w14:textId="73709CD0" w:rsidR="00D17BB5" w:rsidRPr="00D17BB5" w:rsidRDefault="00D17BB5" w:rsidP="00D17BB5">
            <w:pPr>
              <w:pStyle w:val="TAL"/>
              <w:rPr>
                <w:rFonts w:cs="Arial"/>
                <w:lang w:val="fr-FR"/>
              </w:rPr>
            </w:pPr>
            <w:r w:rsidRPr="00971FE6">
              <w:rPr>
                <w:rFonts w:cs="Arial"/>
                <w:lang w:val="fr-FR"/>
              </w:rPr>
              <w:t>systemDN</w:t>
            </w:r>
          </w:p>
        </w:tc>
        <w:tc>
          <w:tcPr>
            <w:tcW w:w="454" w:type="dxa"/>
            <w:tcBorders>
              <w:top w:val="single" w:sz="4" w:space="0" w:color="auto"/>
              <w:left w:val="single" w:sz="4" w:space="0" w:color="auto"/>
              <w:bottom w:val="single" w:sz="4" w:space="0" w:color="auto"/>
              <w:right w:val="single" w:sz="4" w:space="0" w:color="auto"/>
            </w:tcBorders>
          </w:tcPr>
          <w:p w14:paraId="65D16D1D" w14:textId="423CD9DD"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2E53E30E" w14:textId="77777777" w:rsidR="00D17BB5" w:rsidRDefault="00D17BB5" w:rsidP="00D17BB5">
            <w:pPr>
              <w:pStyle w:val="TAL"/>
              <w:rPr>
                <w:lang w:val="fr-FR"/>
              </w:rPr>
            </w:pPr>
          </w:p>
        </w:tc>
        <w:tc>
          <w:tcPr>
            <w:tcW w:w="3959" w:type="dxa"/>
            <w:tcBorders>
              <w:top w:val="single" w:sz="4" w:space="0" w:color="auto"/>
              <w:left w:val="single" w:sz="4" w:space="0" w:color="auto"/>
              <w:bottom w:val="single" w:sz="4" w:space="0" w:color="auto"/>
              <w:right w:val="single" w:sz="4" w:space="0" w:color="auto"/>
            </w:tcBorders>
          </w:tcPr>
          <w:p w14:paraId="633A4AAE" w14:textId="77777777" w:rsidR="00D17BB5" w:rsidRDefault="00D17BB5" w:rsidP="00D17BB5">
            <w:pPr>
              <w:pStyle w:val="TAL"/>
              <w:rPr>
                <w:lang w:val="fr-FR"/>
              </w:rPr>
            </w:pPr>
          </w:p>
        </w:tc>
      </w:tr>
      <w:tr w:rsidR="00747535" w14:paraId="243E24F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434C3846" w14:textId="77777777" w:rsidR="00747535" w:rsidRPr="00971FE6" w:rsidRDefault="00747535" w:rsidP="00087D02">
            <w:pPr>
              <w:pStyle w:val="TAL"/>
              <w:rPr>
                <w:rFonts w:cs="Arial"/>
                <w:lang w:val="fr-FR" w:eastAsia="zh-CN"/>
              </w:rPr>
            </w:pPr>
            <w:r w:rsidRPr="00971FE6">
              <w:rPr>
                <w:rFonts w:cs="Arial"/>
                <w:lang w:val="fr-FR" w:eastAsia="zh-CN"/>
              </w:rPr>
              <w:t>fileInfoList</w:t>
            </w:r>
          </w:p>
        </w:tc>
        <w:tc>
          <w:tcPr>
            <w:tcW w:w="454" w:type="dxa"/>
            <w:tcBorders>
              <w:top w:val="single" w:sz="4" w:space="0" w:color="auto"/>
              <w:left w:val="single" w:sz="4" w:space="0" w:color="auto"/>
              <w:bottom w:val="single" w:sz="4" w:space="0" w:color="auto"/>
              <w:right w:val="single" w:sz="4" w:space="0" w:color="auto"/>
            </w:tcBorders>
            <w:hideMark/>
          </w:tcPr>
          <w:p w14:paraId="5E179F62" w14:textId="3FDAAC5F"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4B4A5728" w14:textId="77777777" w:rsidR="00747535" w:rsidRDefault="00747535" w:rsidP="00087D02">
            <w:pPr>
              <w:pStyle w:val="TAL"/>
              <w:rPr>
                <w:lang w:val="fr-FR"/>
              </w:rPr>
            </w:pPr>
            <w:r>
              <w:rPr>
                <w:lang w:val="fr-FR"/>
              </w:rPr>
              <w:t>See Table 11.6.1.1.2-1.</w:t>
            </w:r>
          </w:p>
        </w:tc>
        <w:tc>
          <w:tcPr>
            <w:tcW w:w="3959" w:type="dxa"/>
            <w:tcBorders>
              <w:top w:val="single" w:sz="4" w:space="0" w:color="auto"/>
              <w:left w:val="single" w:sz="4" w:space="0" w:color="auto"/>
              <w:bottom w:val="single" w:sz="4" w:space="0" w:color="auto"/>
              <w:right w:val="single" w:sz="4" w:space="0" w:color="auto"/>
            </w:tcBorders>
            <w:hideMark/>
          </w:tcPr>
          <w:p w14:paraId="7DFE6A3A" w14:textId="12218593" w:rsidR="00747535" w:rsidRPr="00971FE6" w:rsidRDefault="00204534" w:rsidP="00087D02">
            <w:pPr>
              <w:pStyle w:val="TAL"/>
              <w:rPr>
                <w:lang w:eastAsia="zh-CN"/>
              </w:rPr>
            </w:pPr>
            <w:r>
              <w:rPr>
                <w:lang w:val="en-US" w:eastAsia="zh-CN"/>
              </w:rPr>
              <w:t>Each list item contains information about a file where a file preparation error occurred and that is kept on the MnS producer. Files, that are deleting or not created at all, have no list item.</w:t>
            </w:r>
          </w:p>
        </w:tc>
      </w:tr>
      <w:tr w:rsidR="00747535" w14:paraId="3F7531F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7F1CCECD" w14:textId="77777777" w:rsidR="00747535" w:rsidRPr="00971FE6" w:rsidRDefault="00747535" w:rsidP="00087D02">
            <w:pPr>
              <w:pStyle w:val="TAL"/>
              <w:rPr>
                <w:rFonts w:cs="Arial"/>
                <w:lang w:val="fr-FR" w:eastAsia="zh-CN"/>
              </w:rPr>
            </w:pPr>
            <w:r w:rsidRPr="00971FE6">
              <w:rPr>
                <w:rFonts w:cs="Arial"/>
                <w:lang w:val="fr-FR" w:eastAsia="zh-CN"/>
              </w:rPr>
              <w:t>reason</w:t>
            </w:r>
          </w:p>
        </w:tc>
        <w:tc>
          <w:tcPr>
            <w:tcW w:w="454" w:type="dxa"/>
            <w:tcBorders>
              <w:top w:val="single" w:sz="4" w:space="0" w:color="auto"/>
              <w:left w:val="single" w:sz="4" w:space="0" w:color="auto"/>
              <w:bottom w:val="single" w:sz="4" w:space="0" w:color="auto"/>
              <w:right w:val="single" w:sz="4" w:space="0" w:color="auto"/>
            </w:tcBorders>
            <w:hideMark/>
          </w:tcPr>
          <w:p w14:paraId="0F367BB9" w14:textId="2B0E0390"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38351564" w14:textId="53AB76C4" w:rsidR="00747535" w:rsidRPr="00087D02" w:rsidRDefault="00204534" w:rsidP="00087D02">
            <w:pPr>
              <w:pStyle w:val="TAL"/>
              <w:rPr>
                <w:lang w:eastAsia="zh-CN"/>
              </w:rPr>
            </w:pPr>
            <w:r>
              <w:rPr>
                <w:lang w:eastAsia="zh-CN"/>
              </w:rPr>
              <w:t>--</w:t>
            </w:r>
          </w:p>
        </w:tc>
        <w:tc>
          <w:tcPr>
            <w:tcW w:w="3959" w:type="dxa"/>
            <w:tcBorders>
              <w:top w:val="single" w:sz="4" w:space="0" w:color="auto"/>
              <w:left w:val="single" w:sz="4" w:space="0" w:color="auto"/>
              <w:bottom w:val="single" w:sz="4" w:space="0" w:color="auto"/>
              <w:right w:val="single" w:sz="4" w:space="0" w:color="auto"/>
            </w:tcBorders>
            <w:hideMark/>
          </w:tcPr>
          <w:p w14:paraId="6782651B" w14:textId="0F17787E" w:rsidR="00747535" w:rsidRPr="00087D02" w:rsidRDefault="00204534" w:rsidP="00087D02">
            <w:pPr>
              <w:pStyle w:val="TAL"/>
              <w:rPr>
                <w:lang w:eastAsia="zh-CN"/>
              </w:rPr>
            </w:pPr>
            <w:r>
              <w:rPr>
                <w:lang w:eastAsia="zh-CN"/>
              </w:rPr>
              <w:t>D</w:t>
            </w:r>
            <w:r w:rsidR="00747535" w:rsidRPr="00087D02">
              <w:rPr>
                <w:lang w:eastAsia="zh-CN"/>
              </w:rPr>
              <w:t xml:space="preserve">etailed </w:t>
            </w:r>
            <w:r>
              <w:rPr>
                <w:lang w:eastAsia="zh-CN"/>
              </w:rPr>
              <w:t xml:space="preserve">error </w:t>
            </w:r>
            <w:r w:rsidR="00747535" w:rsidRPr="00087D02">
              <w:rPr>
                <w:lang w:eastAsia="zh-CN"/>
              </w:rPr>
              <w:t>reason, including</w:t>
            </w:r>
          </w:p>
          <w:p w14:paraId="106DBD77" w14:textId="7568D3F4" w:rsidR="00747535" w:rsidRPr="00087D02" w:rsidRDefault="00204534" w:rsidP="00087D02">
            <w:pPr>
              <w:pStyle w:val="TAL"/>
              <w:rPr>
                <w:lang w:eastAsia="zh-CN"/>
              </w:rPr>
            </w:pPr>
            <w:r>
              <w:rPr>
                <w:lang w:eastAsia="zh-CN"/>
              </w:rPr>
              <w:t xml:space="preserve">- </w:t>
            </w:r>
            <w:r w:rsidR="00747535" w:rsidRPr="00087D02">
              <w:rPr>
                <w:lang w:eastAsia="zh-CN"/>
              </w:rPr>
              <w:t>errorInPreparation</w:t>
            </w:r>
          </w:p>
          <w:p w14:paraId="5D0A2CFC" w14:textId="3D35A86A" w:rsidR="00747535" w:rsidRPr="00087D02" w:rsidRDefault="00204534" w:rsidP="00087D02">
            <w:pPr>
              <w:pStyle w:val="TAL"/>
              <w:rPr>
                <w:lang w:eastAsia="zh-CN"/>
              </w:rPr>
            </w:pPr>
            <w:r>
              <w:rPr>
                <w:lang w:eastAsia="zh-CN"/>
              </w:rPr>
              <w:t xml:space="preserve">- </w:t>
            </w:r>
            <w:r w:rsidR="00747535" w:rsidRPr="00087D02">
              <w:rPr>
                <w:lang w:eastAsia="zh-CN"/>
              </w:rPr>
              <w:t>hardDiskFull</w:t>
            </w:r>
          </w:p>
          <w:p w14:paraId="6A6CA692" w14:textId="3A201896" w:rsidR="00747535" w:rsidRPr="00087D02" w:rsidRDefault="00204534" w:rsidP="00087D02">
            <w:pPr>
              <w:pStyle w:val="TAL"/>
              <w:rPr>
                <w:lang w:eastAsia="zh-CN"/>
              </w:rPr>
            </w:pPr>
            <w:r>
              <w:rPr>
                <w:lang w:eastAsia="zh-CN"/>
              </w:rPr>
              <w:t xml:space="preserve">- </w:t>
            </w:r>
            <w:r w:rsidR="00747535" w:rsidRPr="00087D02">
              <w:rPr>
                <w:lang w:eastAsia="zh-CN"/>
              </w:rPr>
              <w:t>hardDiskFailure</w:t>
            </w:r>
          </w:p>
          <w:p w14:paraId="653F25E0" w14:textId="70C25C86" w:rsidR="00747535" w:rsidRPr="00087D02" w:rsidRDefault="00204534" w:rsidP="00087D02">
            <w:pPr>
              <w:pStyle w:val="TAL"/>
              <w:rPr>
                <w:lang w:eastAsia="zh-CN"/>
              </w:rPr>
            </w:pPr>
            <w:r>
              <w:rPr>
                <w:lang w:eastAsia="zh-CN"/>
              </w:rPr>
              <w:t xml:space="preserve">- </w:t>
            </w:r>
            <w:r w:rsidR="00747535" w:rsidRPr="00087D02">
              <w:rPr>
                <w:lang w:eastAsia="zh-CN"/>
              </w:rPr>
              <w:t>tooManyFiles</w:t>
            </w:r>
          </w:p>
          <w:p w14:paraId="429CDF5C" w14:textId="093E3506" w:rsidR="00747535" w:rsidRPr="00087D02" w:rsidRDefault="00204534" w:rsidP="00087D02">
            <w:pPr>
              <w:pStyle w:val="TAL"/>
              <w:rPr>
                <w:lang w:eastAsia="zh-CN"/>
              </w:rPr>
            </w:pPr>
            <w:r>
              <w:rPr>
                <w:lang w:eastAsia="zh-CN"/>
              </w:rPr>
              <w:t xml:space="preserve">- </w:t>
            </w:r>
            <w:r w:rsidR="00747535" w:rsidRPr="00087D02">
              <w:rPr>
                <w:lang w:eastAsia="zh-CN"/>
              </w:rPr>
              <w:t>collectionTimeOut</w:t>
            </w:r>
          </w:p>
          <w:p w14:paraId="1731B639" w14:textId="307711AB" w:rsidR="00747535" w:rsidRPr="00087D02" w:rsidRDefault="00204534" w:rsidP="00087D02">
            <w:pPr>
              <w:pStyle w:val="TAL"/>
              <w:rPr>
                <w:lang w:eastAsia="zh-CN"/>
              </w:rPr>
            </w:pPr>
            <w:r>
              <w:rPr>
                <w:lang w:eastAsia="zh-CN"/>
              </w:rPr>
              <w:t xml:space="preserve">- </w:t>
            </w:r>
            <w:r w:rsidR="00747535" w:rsidRPr="00087D02">
              <w:rPr>
                <w:lang w:eastAsia="zh-CN"/>
              </w:rPr>
              <w:t>incompleteTruncatedFile</w:t>
            </w:r>
          </w:p>
          <w:p w14:paraId="69286E77" w14:textId="4D9BF18B" w:rsidR="00747535" w:rsidRPr="00971FE6" w:rsidRDefault="00204534" w:rsidP="00087D02">
            <w:pPr>
              <w:pStyle w:val="TAL"/>
              <w:rPr>
                <w:lang w:eastAsia="zh-CN"/>
              </w:rPr>
            </w:pPr>
            <w:r w:rsidRPr="00971FE6">
              <w:rPr>
                <w:lang w:eastAsia="zh-CN"/>
              </w:rPr>
              <w:t xml:space="preserve">- </w:t>
            </w:r>
            <w:r w:rsidR="00747535" w:rsidRPr="00971FE6">
              <w:rPr>
                <w:lang w:eastAsia="zh-CN"/>
              </w:rPr>
              <w:t>corruptedFile</w:t>
            </w:r>
          </w:p>
          <w:p w14:paraId="4F22A931" w14:textId="58FC7C15" w:rsidR="00747535" w:rsidRPr="00971FE6" w:rsidRDefault="00204534" w:rsidP="00087D02">
            <w:pPr>
              <w:pStyle w:val="TAL"/>
              <w:rPr>
                <w:lang w:eastAsia="zh-CN"/>
              </w:rPr>
            </w:pPr>
            <w:r w:rsidRPr="00971FE6">
              <w:rPr>
                <w:lang w:eastAsia="zh-CN"/>
              </w:rPr>
              <w:t xml:space="preserve">- </w:t>
            </w:r>
            <w:r w:rsidR="00747535" w:rsidRPr="00971FE6">
              <w:rPr>
                <w:lang w:eastAsia="zh-CN"/>
              </w:rPr>
              <w:t>lowMemory</w:t>
            </w:r>
          </w:p>
          <w:p w14:paraId="7FC18E18" w14:textId="1907D27A" w:rsidR="00747535" w:rsidRDefault="00204534" w:rsidP="00087D02">
            <w:pPr>
              <w:pStyle w:val="TAL"/>
              <w:rPr>
                <w:lang w:val="fr-FR" w:eastAsia="zh-CN"/>
              </w:rPr>
            </w:pPr>
            <w:r>
              <w:rPr>
                <w:lang w:val="fr-FR" w:eastAsia="zh-CN"/>
              </w:rPr>
              <w:t xml:space="preserve">- </w:t>
            </w:r>
            <w:r w:rsidR="00747535">
              <w:rPr>
                <w:lang w:val="fr-FR" w:eastAsia="zh-CN"/>
              </w:rPr>
              <w:t>dataNotAvailable</w:t>
            </w:r>
          </w:p>
        </w:tc>
      </w:tr>
      <w:tr w:rsidR="00747535" w14:paraId="14194C8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0E0BC01B" w14:textId="77777777" w:rsidR="00747535" w:rsidRPr="00971FE6" w:rsidRDefault="00747535" w:rsidP="00087D02">
            <w:pPr>
              <w:pStyle w:val="TAL"/>
              <w:rPr>
                <w:rFonts w:cs="Arial"/>
                <w:lang w:val="fr-FR"/>
              </w:rPr>
            </w:pPr>
            <w:r w:rsidRPr="00971FE6">
              <w:rPr>
                <w:rFonts w:cs="Arial"/>
                <w:lang w:val="fr-FR"/>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3D595AF" w14:textId="12762682" w:rsidR="00747535" w:rsidRDefault="00747535" w:rsidP="00087D02">
            <w:pPr>
              <w:pStyle w:val="TAC"/>
              <w:rPr>
                <w:lang w:val="fr-FR"/>
              </w:rPr>
            </w:pPr>
            <w:r>
              <w:rPr>
                <w:lang w:val="fr-FR" w:eastAsia="zh-CN"/>
              </w:rPr>
              <w:t>O</w:t>
            </w:r>
          </w:p>
        </w:tc>
        <w:tc>
          <w:tcPr>
            <w:tcW w:w="3700" w:type="dxa"/>
            <w:tcBorders>
              <w:top w:val="single" w:sz="4" w:space="0" w:color="auto"/>
              <w:left w:val="single" w:sz="4" w:space="0" w:color="auto"/>
              <w:bottom w:val="single" w:sz="4" w:space="0" w:color="auto"/>
              <w:right w:val="single" w:sz="4" w:space="0" w:color="auto"/>
            </w:tcBorders>
            <w:hideMark/>
          </w:tcPr>
          <w:p w14:paraId="63DC5E85" w14:textId="59B00D8F" w:rsidR="00747535" w:rsidRDefault="000D00C8"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18230F94" w14:textId="520519F7" w:rsidR="00747535" w:rsidRPr="00971FE6" w:rsidRDefault="000D00C8" w:rsidP="00087D02">
            <w:pPr>
              <w:pStyle w:val="TAL"/>
            </w:pPr>
            <w:r>
              <w:rPr>
                <w:lang w:eastAsia="de-DE"/>
              </w:rPr>
              <w:t xml:space="preserve">Allows a free form text description to be reported </w:t>
            </w:r>
            <w:r>
              <w:t xml:space="preserve">as defined in </w:t>
            </w:r>
            <w:r>
              <w:rPr>
                <w:szCs w:val="18"/>
              </w:rPr>
              <w:t>ITU-T Rec. X. 733 [4]</w:t>
            </w:r>
          </w:p>
        </w:tc>
      </w:tr>
    </w:tbl>
    <w:p w14:paraId="29998D84" w14:textId="77777777" w:rsidR="00747535" w:rsidRPr="001D11CC" w:rsidRDefault="00747535" w:rsidP="001D11CC">
      <w:pPr>
        <w:keepNext/>
        <w:rPr>
          <w:lang w:eastAsia="zh-CN"/>
        </w:rPr>
      </w:pPr>
    </w:p>
    <w:p w14:paraId="02D6DCD2" w14:textId="58FC1B92" w:rsidR="00747535" w:rsidRPr="00747535" w:rsidRDefault="00747535" w:rsidP="00747535">
      <w:pPr>
        <w:pStyle w:val="Heading4"/>
      </w:pPr>
      <w:bookmarkStart w:id="3537" w:name="_Toc51581005"/>
      <w:bookmarkStart w:id="3538" w:name="_Toc52356268"/>
      <w:bookmarkStart w:id="3539" w:name="_Toc55227838"/>
      <w:bookmarkStart w:id="3540" w:name="_Toc74329102"/>
      <w:r w:rsidRPr="00747535">
        <w:t>11</w:t>
      </w:r>
      <w:r>
        <w:t>.6</w:t>
      </w:r>
      <w:r w:rsidRPr="00747535">
        <w:t>.1.3</w:t>
      </w:r>
      <w:r w:rsidRPr="00747535">
        <w:tab/>
        <w:t xml:space="preserve">Operation </w:t>
      </w:r>
      <w:r w:rsidRPr="00971FE6">
        <w:rPr>
          <w:rFonts w:cs="Arial"/>
        </w:rPr>
        <w:t>subscribe</w:t>
      </w:r>
      <w:bookmarkEnd w:id="3540"/>
      <w:del w:id="3541" w:author="Author">
        <w:r w:rsidRPr="00747535" w:rsidDel="00F75075">
          <w:delText xml:space="preserve"> </w:delText>
        </w:r>
      </w:del>
      <w:bookmarkEnd w:id="3537"/>
      <w:bookmarkEnd w:id="3538"/>
      <w:bookmarkEnd w:id="3539"/>
    </w:p>
    <w:p w14:paraId="07E20BEE" w14:textId="2EB13D76" w:rsidR="00747535" w:rsidRPr="00747535" w:rsidRDefault="00747535" w:rsidP="007B5E64">
      <w:pPr>
        <w:pStyle w:val="Heading5"/>
      </w:pPr>
      <w:bookmarkStart w:id="3542" w:name="_Toc51581006"/>
      <w:bookmarkStart w:id="3543" w:name="_Toc52356269"/>
      <w:bookmarkStart w:id="3544" w:name="_Toc55227839"/>
      <w:bookmarkStart w:id="3545" w:name="_Toc74329103"/>
      <w:r w:rsidRPr="00747535">
        <w:t>11.</w:t>
      </w:r>
      <w:r w:rsidR="00612D6B">
        <w:t>6</w:t>
      </w:r>
      <w:r w:rsidRPr="00747535">
        <w:t>.1.</w:t>
      </w:r>
      <w:r w:rsidR="00612D6B">
        <w:t>3</w:t>
      </w:r>
      <w:r w:rsidRPr="00747535">
        <w:t>.1</w:t>
      </w:r>
      <w:r w:rsidRPr="00747535">
        <w:tab/>
        <w:t>Definition</w:t>
      </w:r>
      <w:bookmarkEnd w:id="3542"/>
      <w:bookmarkEnd w:id="3543"/>
      <w:bookmarkEnd w:id="3544"/>
      <w:bookmarkEnd w:id="3545"/>
    </w:p>
    <w:p w14:paraId="05F06051" w14:textId="77777777" w:rsidR="00747535" w:rsidRPr="00747535" w:rsidRDefault="00747535" w:rsidP="00747535">
      <w:pPr>
        <w:keepNext/>
        <w:rPr>
          <w:color w:val="000000"/>
        </w:rPr>
      </w:pPr>
      <w:r>
        <w:rPr>
          <w:color w:val="000000"/>
        </w:rPr>
        <w:t>This operation enables the authorized file data reporting service consumer to subscribe to the notification(s) related to the services provided by the file data reporting service producer.</w:t>
      </w:r>
    </w:p>
    <w:p w14:paraId="71ABA608" w14:textId="60C2FAF0" w:rsidR="00747535" w:rsidRPr="00747535" w:rsidRDefault="00747535" w:rsidP="007B5E64">
      <w:pPr>
        <w:pStyle w:val="Heading5"/>
      </w:pPr>
      <w:bookmarkStart w:id="3546" w:name="_Toc51581007"/>
      <w:bookmarkStart w:id="3547" w:name="_Toc52356270"/>
      <w:bookmarkStart w:id="3548" w:name="_Toc55227840"/>
      <w:bookmarkStart w:id="3549" w:name="_Toc74329104"/>
      <w:r w:rsidRPr="00747535">
        <w:t>11.</w:t>
      </w:r>
      <w:r w:rsidR="00263488">
        <w:t>6</w:t>
      </w:r>
      <w:r w:rsidRPr="00747535">
        <w:t>.1.</w:t>
      </w:r>
      <w:r w:rsidR="00263488">
        <w:t>3</w:t>
      </w:r>
      <w:r w:rsidRPr="00747535">
        <w:t>.</w:t>
      </w:r>
      <w:r w:rsidR="00263488">
        <w:t>2</w:t>
      </w:r>
      <w:r w:rsidRPr="00747535">
        <w:tab/>
        <w:t>Input parameters</w:t>
      </w:r>
      <w:bookmarkEnd w:id="3546"/>
      <w:bookmarkEnd w:id="3547"/>
      <w:bookmarkEnd w:id="3548"/>
      <w:bookmarkEnd w:id="35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7"/>
        <w:gridCol w:w="451"/>
        <w:gridCol w:w="4183"/>
        <w:gridCol w:w="3204"/>
      </w:tblGrid>
      <w:tr w:rsidR="00747535" w14:paraId="3123E093"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10D6EB4"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B5CD49E" w14:textId="632A8A23" w:rsidR="00747535" w:rsidRDefault="00220A05" w:rsidP="00087D02">
            <w:pPr>
              <w:pStyle w:val="TAH"/>
              <w:rPr>
                <w:lang w:val="fr-FR"/>
              </w:rPr>
            </w:pPr>
            <w:r>
              <w:rPr>
                <w:lang w:val="fr-FR"/>
              </w:rPr>
              <w:t>S</w:t>
            </w:r>
          </w:p>
        </w:tc>
        <w:tc>
          <w:tcPr>
            <w:tcW w:w="4217" w:type="dxa"/>
            <w:tcBorders>
              <w:top w:val="single" w:sz="4" w:space="0" w:color="auto"/>
              <w:left w:val="single" w:sz="4" w:space="0" w:color="auto"/>
              <w:bottom w:val="single" w:sz="4" w:space="0" w:color="auto"/>
              <w:right w:val="single" w:sz="4" w:space="0" w:color="auto"/>
            </w:tcBorders>
            <w:shd w:val="clear" w:color="auto" w:fill="BFBFBF"/>
            <w:hideMark/>
          </w:tcPr>
          <w:p w14:paraId="13559A73" w14:textId="77777777" w:rsidR="00747535" w:rsidRDefault="00747535" w:rsidP="00087D02">
            <w:pPr>
              <w:pStyle w:val="TAH"/>
              <w:rPr>
                <w:lang w:val="fr-FR"/>
              </w:rPr>
            </w:pPr>
            <w:r>
              <w:rPr>
                <w:lang w:val="fr-FR"/>
              </w:rPr>
              <w:t>Information Type</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5612FA94" w14:textId="77777777" w:rsidR="00747535" w:rsidRDefault="00747535" w:rsidP="00087D02">
            <w:pPr>
              <w:pStyle w:val="TAH"/>
              <w:rPr>
                <w:lang w:val="fr-FR"/>
              </w:rPr>
            </w:pPr>
            <w:r>
              <w:rPr>
                <w:lang w:val="fr-FR"/>
              </w:rPr>
              <w:t>Comment</w:t>
            </w:r>
          </w:p>
        </w:tc>
      </w:tr>
      <w:tr w:rsidR="00747535" w14:paraId="3EDA8B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86B34F4" w14:textId="77777777" w:rsidR="00747535" w:rsidRPr="00971FE6" w:rsidRDefault="00747535" w:rsidP="00087D02">
            <w:pPr>
              <w:pStyle w:val="TAL"/>
              <w:rPr>
                <w:rFonts w:cs="Arial"/>
                <w:lang w:val="fr-FR"/>
              </w:rPr>
            </w:pPr>
            <w:r w:rsidRPr="00971FE6">
              <w:rPr>
                <w:rFonts w:cs="Arial"/>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53DB4E67" w14:textId="77777777" w:rsidR="00747535" w:rsidRDefault="00747535" w:rsidP="00087D02">
            <w:pPr>
              <w:pStyle w:val="TAC"/>
              <w:rPr>
                <w:lang w:val="fr-FR"/>
              </w:rPr>
            </w:pPr>
            <w:r>
              <w:rPr>
                <w:lang w:val="fr-FR"/>
              </w:rPr>
              <w:t>M</w:t>
            </w:r>
          </w:p>
        </w:tc>
        <w:tc>
          <w:tcPr>
            <w:tcW w:w="4217" w:type="dxa"/>
            <w:tcBorders>
              <w:top w:val="single" w:sz="4" w:space="0" w:color="auto"/>
              <w:left w:val="single" w:sz="4" w:space="0" w:color="auto"/>
              <w:bottom w:val="single" w:sz="4" w:space="0" w:color="auto"/>
              <w:right w:val="single" w:sz="4" w:space="0" w:color="auto"/>
            </w:tcBorders>
            <w:hideMark/>
          </w:tcPr>
          <w:p w14:paraId="1F5BB67D" w14:textId="77777777" w:rsidR="00747535" w:rsidRPr="00087D02" w:rsidRDefault="00747535" w:rsidP="00087D02">
            <w:pPr>
              <w:pStyle w:val="TAL"/>
            </w:pPr>
            <w:r w:rsidRPr="00087D02">
              <w:t>It specifies the reference of the consumer to which the notifications shall be sent.</w:t>
            </w:r>
          </w:p>
        </w:tc>
        <w:tc>
          <w:tcPr>
            <w:tcW w:w="3230" w:type="dxa"/>
            <w:tcBorders>
              <w:top w:val="single" w:sz="4" w:space="0" w:color="auto"/>
              <w:left w:val="single" w:sz="4" w:space="0" w:color="auto"/>
              <w:bottom w:val="single" w:sz="4" w:space="0" w:color="auto"/>
              <w:right w:val="single" w:sz="4" w:space="0" w:color="auto"/>
            </w:tcBorders>
            <w:hideMark/>
          </w:tcPr>
          <w:p w14:paraId="1C74908F" w14:textId="77777777" w:rsidR="00747535" w:rsidRPr="00087D02" w:rsidRDefault="00747535" w:rsidP="00087D02">
            <w:pPr>
              <w:pStyle w:val="TAL"/>
            </w:pPr>
            <w:r w:rsidRPr="00087D02">
              <w:t>The format of the reference may have dependency on the solution set.</w:t>
            </w:r>
          </w:p>
        </w:tc>
      </w:tr>
      <w:tr w:rsidR="00747535" w14:paraId="5179E24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13206BF" w14:textId="77777777" w:rsidR="00747535" w:rsidRPr="00971FE6" w:rsidRDefault="00747535" w:rsidP="00087D02">
            <w:pPr>
              <w:pStyle w:val="TAL"/>
              <w:rPr>
                <w:rFonts w:cs="Arial"/>
                <w:lang w:val="fr-FR"/>
              </w:rPr>
            </w:pPr>
            <w:r w:rsidRPr="00971FE6">
              <w:rPr>
                <w:rFonts w:cs="Arial"/>
                <w:lang w:val="fr-FR"/>
              </w:rPr>
              <w:t>timeTick</w:t>
            </w:r>
          </w:p>
        </w:tc>
        <w:tc>
          <w:tcPr>
            <w:tcW w:w="454" w:type="dxa"/>
            <w:tcBorders>
              <w:top w:val="single" w:sz="4" w:space="0" w:color="auto"/>
              <w:left w:val="single" w:sz="4" w:space="0" w:color="auto"/>
              <w:bottom w:val="single" w:sz="4" w:space="0" w:color="auto"/>
              <w:right w:val="single" w:sz="4" w:space="0" w:color="auto"/>
            </w:tcBorders>
            <w:hideMark/>
          </w:tcPr>
          <w:p w14:paraId="5739ADF8"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hideMark/>
          </w:tcPr>
          <w:p w14:paraId="5AD3E21A" w14:textId="77777777" w:rsidR="00747535" w:rsidRPr="00087D02" w:rsidRDefault="00747535" w:rsidP="00087D02">
            <w:pPr>
              <w:pStyle w:val="TAL"/>
            </w:pPr>
            <w:r w:rsidRPr="00087D02">
              <w:t xml:space="preserve">It specifies the value of a timer the subscription is hold by the file data reporting service producer for the subject consumer. </w:t>
            </w:r>
          </w:p>
          <w:p w14:paraId="0D95E593" w14:textId="77777777" w:rsidR="00747535" w:rsidRPr="00087D02" w:rsidRDefault="00747535" w:rsidP="00087D02">
            <w:pPr>
              <w:pStyle w:val="TAL"/>
            </w:pPr>
            <w:r w:rsidRPr="00087D02">
              <w:t xml:space="preserve">The value is in unit of whole minute. </w:t>
            </w:r>
          </w:p>
        </w:tc>
        <w:tc>
          <w:tcPr>
            <w:tcW w:w="3230" w:type="dxa"/>
            <w:tcBorders>
              <w:top w:val="single" w:sz="4" w:space="0" w:color="auto"/>
              <w:left w:val="single" w:sz="4" w:space="0" w:color="auto"/>
              <w:bottom w:val="single" w:sz="4" w:space="0" w:color="auto"/>
              <w:right w:val="single" w:sz="4" w:space="0" w:color="auto"/>
            </w:tcBorders>
            <w:hideMark/>
          </w:tcPr>
          <w:p w14:paraId="4A9501FB" w14:textId="77777777" w:rsidR="00747535" w:rsidRPr="00087D02" w:rsidRDefault="00747535" w:rsidP="00087D02">
            <w:pPr>
              <w:pStyle w:val="TAL"/>
            </w:pPr>
            <w:r w:rsidRPr="00087D02">
              <w:t>A special infinite value is assumed when parameter is absent or present but equal to zero.</w:t>
            </w:r>
          </w:p>
        </w:tc>
      </w:tr>
      <w:tr w:rsidR="00747535" w14:paraId="4FFEC34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BE9E347" w14:textId="77777777" w:rsidR="00747535" w:rsidRPr="00971FE6" w:rsidRDefault="00747535" w:rsidP="00087D02">
            <w:pPr>
              <w:pStyle w:val="TAL"/>
              <w:rPr>
                <w:rFonts w:cs="Arial"/>
                <w:lang w:val="fr-FR"/>
              </w:rPr>
            </w:pPr>
            <w:r w:rsidRPr="00971FE6">
              <w:rPr>
                <w:rFonts w:cs="Arial"/>
                <w:lang w:val="fr-FR"/>
              </w:rPr>
              <w:t>filter</w:t>
            </w:r>
          </w:p>
        </w:tc>
        <w:tc>
          <w:tcPr>
            <w:tcW w:w="454" w:type="dxa"/>
            <w:tcBorders>
              <w:top w:val="single" w:sz="4" w:space="0" w:color="auto"/>
              <w:left w:val="single" w:sz="4" w:space="0" w:color="auto"/>
              <w:bottom w:val="single" w:sz="4" w:space="0" w:color="auto"/>
              <w:right w:val="single" w:sz="4" w:space="0" w:color="auto"/>
            </w:tcBorders>
            <w:hideMark/>
          </w:tcPr>
          <w:p w14:paraId="66C10ACF"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tcPr>
          <w:p w14:paraId="16C8963F" w14:textId="77777777" w:rsidR="00747535" w:rsidRPr="00087D02" w:rsidRDefault="00747535" w:rsidP="00087D02">
            <w:pPr>
              <w:pStyle w:val="TAL"/>
            </w:pPr>
            <w:r w:rsidRPr="00087D02">
              <w:t xml:space="preserve">It specifies a filter constraint that the file data reporting service producer shall use to filter notification(s). </w:t>
            </w:r>
          </w:p>
          <w:p w14:paraId="2838A9B5" w14:textId="77777777" w:rsidR="00747535" w:rsidRPr="00087D02" w:rsidRDefault="00747535" w:rsidP="00087D02">
            <w:pPr>
              <w:pStyle w:val="TAL"/>
            </w:pPr>
          </w:p>
          <w:p w14:paraId="20D34EC9" w14:textId="77777777" w:rsidR="00747535" w:rsidRDefault="00747535" w:rsidP="00087D02">
            <w:pPr>
              <w:pStyle w:val="TAL"/>
              <w:rPr>
                <w:lang w:val="fr-FR"/>
              </w:rPr>
            </w:pPr>
            <w:r>
              <w:rPr>
                <w:lang w:val="fr-FR"/>
              </w:rPr>
              <w:t>Filter constraint grammar is solution set dependent</w:t>
            </w:r>
          </w:p>
        </w:tc>
        <w:tc>
          <w:tcPr>
            <w:tcW w:w="3230" w:type="dxa"/>
            <w:tcBorders>
              <w:top w:val="single" w:sz="4" w:space="0" w:color="auto"/>
              <w:left w:val="single" w:sz="4" w:space="0" w:color="auto"/>
              <w:bottom w:val="single" w:sz="4" w:space="0" w:color="auto"/>
              <w:right w:val="single" w:sz="4" w:space="0" w:color="auto"/>
            </w:tcBorders>
            <w:hideMark/>
          </w:tcPr>
          <w:p w14:paraId="65823A2D" w14:textId="5ABAA886" w:rsidR="00747535" w:rsidRPr="00087D02" w:rsidRDefault="00747535" w:rsidP="00087D02">
            <w:pPr>
              <w:pStyle w:val="TAL"/>
            </w:pPr>
            <w:r w:rsidRPr="00087D02">
              <w:t>If this parameter is absent, then no filter constraint shall be applied.</w:t>
            </w:r>
            <w:del w:id="3550" w:author="Author">
              <w:r w:rsidRPr="00087D02" w:rsidDel="00F75075">
                <w:delText xml:space="preserve"> </w:delText>
              </w:r>
            </w:del>
          </w:p>
        </w:tc>
      </w:tr>
    </w:tbl>
    <w:p w14:paraId="7B96B9C8" w14:textId="77777777" w:rsidR="00747535" w:rsidRDefault="00747535" w:rsidP="00747535"/>
    <w:p w14:paraId="60622DEF" w14:textId="02323E33" w:rsidR="00747535" w:rsidRPr="00747535" w:rsidRDefault="00747535" w:rsidP="007B5E64">
      <w:pPr>
        <w:pStyle w:val="Heading5"/>
      </w:pPr>
      <w:bookmarkStart w:id="3551" w:name="_Toc51581008"/>
      <w:bookmarkStart w:id="3552" w:name="_Toc52356271"/>
      <w:bookmarkStart w:id="3553" w:name="_Toc55227841"/>
      <w:bookmarkStart w:id="3554" w:name="_Toc74329105"/>
      <w:r w:rsidRPr="000B4A99">
        <w:t>11</w:t>
      </w:r>
      <w:r w:rsidRPr="00747535">
        <w:t>.</w:t>
      </w:r>
      <w:r w:rsidR="00263488">
        <w:t>6</w:t>
      </w:r>
      <w:r w:rsidRPr="00747535">
        <w:t>.1.</w:t>
      </w:r>
      <w:r w:rsidR="00263488">
        <w:t>3</w:t>
      </w:r>
      <w:r w:rsidRPr="00747535">
        <w:t>.3</w:t>
      </w:r>
      <w:r w:rsidRPr="00747535">
        <w:tab/>
        <w:t>Output parameters</w:t>
      </w:r>
      <w:bookmarkEnd w:id="3551"/>
      <w:bookmarkEnd w:id="3552"/>
      <w:bookmarkEnd w:id="3553"/>
      <w:bookmarkEnd w:id="35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6"/>
        <w:gridCol w:w="453"/>
        <w:gridCol w:w="3201"/>
        <w:gridCol w:w="4175"/>
      </w:tblGrid>
      <w:tr w:rsidR="00747535" w14:paraId="01DF1C75"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3189027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030647F" w14:textId="72024F88" w:rsidR="00747535" w:rsidRDefault="00220A05">
            <w:pPr>
              <w:keepNext/>
              <w:keepLines/>
              <w:spacing w:after="0"/>
              <w:jc w:val="center"/>
              <w:rPr>
                <w:rFonts w:ascii="Arial" w:hAnsi="Arial"/>
                <w:b/>
                <w:sz w:val="18"/>
                <w:lang w:val="fr-FR"/>
              </w:rPr>
            </w:pPr>
            <w:r>
              <w:rPr>
                <w:rFonts w:ascii="Arial" w:hAnsi="Arial"/>
                <w:b/>
                <w:sz w:val="18"/>
                <w:lang w:val="fr-FR"/>
              </w:rPr>
              <w:t>S</w:t>
            </w:r>
          </w:p>
        </w:tc>
        <w:tc>
          <w:tcPr>
            <w:tcW w:w="3211" w:type="dxa"/>
            <w:tcBorders>
              <w:top w:val="single" w:sz="4" w:space="0" w:color="auto"/>
              <w:left w:val="single" w:sz="4" w:space="0" w:color="auto"/>
              <w:bottom w:val="single" w:sz="4" w:space="0" w:color="auto"/>
              <w:right w:val="single" w:sz="4" w:space="0" w:color="auto"/>
            </w:tcBorders>
            <w:shd w:val="clear" w:color="auto" w:fill="BFBFBF"/>
            <w:hideMark/>
          </w:tcPr>
          <w:p w14:paraId="0B8C511A"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4188" w:type="dxa"/>
            <w:tcBorders>
              <w:top w:val="single" w:sz="4" w:space="0" w:color="auto"/>
              <w:left w:val="single" w:sz="4" w:space="0" w:color="auto"/>
              <w:bottom w:val="single" w:sz="4" w:space="0" w:color="auto"/>
              <w:right w:val="single" w:sz="4" w:space="0" w:color="auto"/>
            </w:tcBorders>
            <w:shd w:val="clear" w:color="auto" w:fill="BFBFBF"/>
            <w:hideMark/>
          </w:tcPr>
          <w:p w14:paraId="21101AC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75C903AA"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7536CC6"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0680D19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16F50FF5" w14:textId="77777777" w:rsidR="00747535" w:rsidRPr="00087D02" w:rsidRDefault="00747535" w:rsidP="00087D02">
            <w:pPr>
              <w:pStyle w:val="TAL"/>
            </w:pPr>
            <w:r w:rsidRPr="00087D02">
              <w:t>An unambiguous identity of this subscription.</w:t>
            </w:r>
          </w:p>
        </w:tc>
        <w:tc>
          <w:tcPr>
            <w:tcW w:w="4188" w:type="dxa"/>
            <w:tcBorders>
              <w:top w:val="single" w:sz="4" w:space="0" w:color="auto"/>
              <w:left w:val="single" w:sz="4" w:space="0" w:color="auto"/>
              <w:bottom w:val="single" w:sz="4" w:space="0" w:color="auto"/>
              <w:right w:val="single" w:sz="4" w:space="0" w:color="auto"/>
            </w:tcBorders>
          </w:tcPr>
          <w:p w14:paraId="5271E0C7" w14:textId="77777777" w:rsidR="00747535" w:rsidRPr="00087D02" w:rsidRDefault="00747535" w:rsidP="00087D02">
            <w:pPr>
              <w:pStyle w:val="TAL"/>
            </w:pPr>
          </w:p>
        </w:tc>
      </w:tr>
      <w:tr w:rsidR="00747535" w14:paraId="37AD589C"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B9E74A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48ED7000"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57EE8139" w14:textId="77777777" w:rsidR="00747535" w:rsidRDefault="00747535" w:rsidP="00087D02">
            <w:pPr>
              <w:pStyle w:val="TAL"/>
              <w:rPr>
                <w:lang w:val="fr-FR"/>
              </w:rPr>
            </w:pPr>
            <w:r>
              <w:rPr>
                <w:lang w:val="fr-FR"/>
              </w:rPr>
              <w:t>ENUM (OperationSucceeded, OperationFailedExistingSubscription, OperationFailed)</w:t>
            </w:r>
          </w:p>
        </w:tc>
        <w:tc>
          <w:tcPr>
            <w:tcW w:w="4188" w:type="dxa"/>
            <w:tcBorders>
              <w:top w:val="single" w:sz="4" w:space="0" w:color="auto"/>
              <w:left w:val="single" w:sz="4" w:space="0" w:color="auto"/>
              <w:bottom w:val="single" w:sz="4" w:space="0" w:color="auto"/>
              <w:right w:val="single" w:sz="4" w:space="0" w:color="auto"/>
            </w:tcBorders>
            <w:hideMark/>
          </w:tcPr>
          <w:p w14:paraId="73E03DA6" w14:textId="77777777" w:rsidR="00747535" w:rsidRPr="00087D02" w:rsidRDefault="00747535" w:rsidP="00087D02">
            <w:pPr>
              <w:pStyle w:val="TAL"/>
            </w:pPr>
            <w:r w:rsidRPr="00087D02">
              <w:t>If subscription is successfully created, status = OperationSuceeded.</w:t>
            </w:r>
          </w:p>
          <w:p w14:paraId="7CA9F041" w14:textId="77777777" w:rsidR="00747535" w:rsidRPr="00087D02" w:rsidRDefault="00747535" w:rsidP="00087D02">
            <w:pPr>
              <w:pStyle w:val="TAL"/>
            </w:pPr>
            <w:r w:rsidRPr="00087D02">
              <w:t>If subscription is not created because it is duplicated or conflict with existing subscription(s), status = OperationFailedExistingSubscription</w:t>
            </w:r>
          </w:p>
          <w:p w14:paraId="1E72DDA2" w14:textId="77777777" w:rsidR="00747535" w:rsidRPr="00087D02" w:rsidRDefault="00747535" w:rsidP="00087D02">
            <w:pPr>
              <w:pStyle w:val="TAL"/>
            </w:pPr>
            <w:r w:rsidRPr="00087D02">
              <w:t>If the operation is failed for any other reason than being duplicated or conflict with existing subscription(s), status = OperationFailed.</w:t>
            </w:r>
          </w:p>
        </w:tc>
      </w:tr>
    </w:tbl>
    <w:p w14:paraId="102D1A76" w14:textId="77777777" w:rsidR="00747535" w:rsidRDefault="00747535" w:rsidP="00747535"/>
    <w:p w14:paraId="2D5CE6C7" w14:textId="16FFF7C4" w:rsidR="00747535" w:rsidRPr="00747535" w:rsidRDefault="00747535" w:rsidP="007B5E64">
      <w:pPr>
        <w:pStyle w:val="Heading5"/>
      </w:pPr>
      <w:bookmarkStart w:id="3555" w:name="_Toc51581009"/>
      <w:bookmarkStart w:id="3556" w:name="_Toc52356272"/>
      <w:bookmarkStart w:id="3557" w:name="_Toc55227842"/>
      <w:bookmarkStart w:id="3558" w:name="_Toc74329106"/>
      <w:r w:rsidRPr="00747535">
        <w:lastRenderedPageBreak/>
        <w:t>11.</w:t>
      </w:r>
      <w:r w:rsidR="000B4A99">
        <w:t>6</w:t>
      </w:r>
      <w:r w:rsidRPr="00747535">
        <w:t>.1.</w:t>
      </w:r>
      <w:r w:rsidR="000B4A99">
        <w:t>3</w:t>
      </w:r>
      <w:r w:rsidRPr="00747535">
        <w:t>.4</w:t>
      </w:r>
      <w:r w:rsidRPr="00747535">
        <w:tab/>
        <w:t>Exceptions</w:t>
      </w:r>
      <w:bookmarkEnd w:id="3555"/>
      <w:bookmarkEnd w:id="3556"/>
      <w:bookmarkEnd w:id="3557"/>
      <w:bookmarkEnd w:id="35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63"/>
        <w:gridCol w:w="6532"/>
      </w:tblGrid>
      <w:tr w:rsidR="00747535" w14:paraId="0EBF3334"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shd w:val="clear" w:color="auto" w:fill="BFBFBF"/>
            <w:hideMark/>
          </w:tcPr>
          <w:p w14:paraId="600E25D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BFBFBF"/>
            <w:hideMark/>
          </w:tcPr>
          <w:p w14:paraId="19CDFF13"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1D24EBB6"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581C0750"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46517575"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3E13EAD6"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747535" w14:paraId="167C301F"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2C736209"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369" w:type="pct"/>
            <w:tcBorders>
              <w:top w:val="single" w:sz="4" w:space="0" w:color="auto"/>
              <w:left w:val="single" w:sz="4" w:space="0" w:color="auto"/>
              <w:bottom w:val="single" w:sz="4" w:space="0" w:color="auto"/>
              <w:right w:val="single" w:sz="4" w:space="0" w:color="auto"/>
            </w:tcBorders>
            <w:hideMark/>
          </w:tcPr>
          <w:p w14:paraId="6184C098"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 for any other reason than being duplicated or conflict with subscription(s)</w:t>
            </w:r>
          </w:p>
          <w:p w14:paraId="3CDD727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354ECB49" w14:textId="77777777" w:rsidR="00747535" w:rsidRDefault="00747535" w:rsidP="00747535"/>
    <w:p w14:paraId="2AD987F0" w14:textId="45DFF984" w:rsidR="00747535" w:rsidRPr="00747535" w:rsidRDefault="003157D4" w:rsidP="007B5E64">
      <w:pPr>
        <w:pStyle w:val="Heading4"/>
      </w:pPr>
      <w:bookmarkStart w:id="3559" w:name="_Toc51581010"/>
      <w:bookmarkStart w:id="3560" w:name="_Toc52356273"/>
      <w:bookmarkStart w:id="3561" w:name="_Toc55227843"/>
      <w:bookmarkStart w:id="3562" w:name="_Toc74329107"/>
      <w:r w:rsidRPr="00747535">
        <w:t>11.</w:t>
      </w:r>
      <w:r>
        <w:t>6</w:t>
      </w:r>
      <w:r w:rsidRPr="00747535">
        <w:t>.1.</w:t>
      </w:r>
      <w:r>
        <w:t>4</w:t>
      </w:r>
      <w:r w:rsidR="00747535" w:rsidRPr="00747535">
        <w:tab/>
        <w:t xml:space="preserve">Operation </w:t>
      </w:r>
      <w:r w:rsidR="00747535" w:rsidRPr="00971FE6">
        <w:rPr>
          <w:rFonts w:cs="Arial"/>
        </w:rPr>
        <w:t>unsubscribe</w:t>
      </w:r>
      <w:bookmarkEnd w:id="3562"/>
      <w:del w:id="3563" w:author="Author">
        <w:r w:rsidR="00747535" w:rsidRPr="00747535" w:rsidDel="00F75075">
          <w:delText xml:space="preserve"> </w:delText>
        </w:r>
      </w:del>
      <w:bookmarkEnd w:id="3559"/>
      <w:bookmarkEnd w:id="3560"/>
      <w:bookmarkEnd w:id="3561"/>
    </w:p>
    <w:p w14:paraId="7640C28C" w14:textId="66A0F0F3" w:rsidR="00747535" w:rsidRPr="00747535" w:rsidRDefault="003157D4" w:rsidP="007B5E64">
      <w:pPr>
        <w:pStyle w:val="Heading5"/>
      </w:pPr>
      <w:bookmarkStart w:id="3564" w:name="_Toc51581011"/>
      <w:bookmarkStart w:id="3565" w:name="_Toc52356274"/>
      <w:bookmarkStart w:id="3566" w:name="_Toc55227844"/>
      <w:bookmarkStart w:id="3567" w:name="_Toc74329108"/>
      <w:r w:rsidRPr="00747535">
        <w:t>11.</w:t>
      </w:r>
      <w:r>
        <w:t>6</w:t>
      </w:r>
      <w:r w:rsidRPr="00747535">
        <w:t>.1.</w:t>
      </w:r>
      <w:r>
        <w:t>4</w:t>
      </w:r>
      <w:r w:rsidR="00747535" w:rsidRPr="00747535">
        <w:t>.1</w:t>
      </w:r>
      <w:r w:rsidR="00747535" w:rsidRPr="00747535">
        <w:tab/>
        <w:t>Definition</w:t>
      </w:r>
      <w:bookmarkEnd w:id="3564"/>
      <w:bookmarkEnd w:id="3565"/>
      <w:bookmarkEnd w:id="3566"/>
      <w:bookmarkEnd w:id="3567"/>
    </w:p>
    <w:p w14:paraId="2D747630" w14:textId="77777777" w:rsidR="00747535" w:rsidRPr="00747535" w:rsidRDefault="00747535" w:rsidP="00747535">
      <w:pPr>
        <w:keepNext/>
      </w:pPr>
      <w:r>
        <w:rPr>
          <w:color w:val="000000"/>
        </w:rPr>
        <w:t>This operation enables the authorized file data reporting service consumer cancel subscription(s) at a management service producer.</w:t>
      </w:r>
    </w:p>
    <w:p w14:paraId="67E6D6B1" w14:textId="77777777" w:rsidR="00747535" w:rsidRDefault="00747535" w:rsidP="00747535">
      <w:r>
        <w:t xml:space="preserve">The </w:t>
      </w:r>
      <w:r>
        <w:rPr>
          <w:color w:val="000000"/>
        </w:rPr>
        <w:t>authorized file data reporting service consumer</w:t>
      </w:r>
      <w:r>
        <w:t xml:space="preserve"> can cancel one subscription made with a consumerReference by providing the corresponding subscriptionId or all subscriptions made with the same consumerReference by leaving the subscriptionId parameter absent.</w:t>
      </w:r>
    </w:p>
    <w:p w14:paraId="1DC73A8A" w14:textId="5616E48D" w:rsidR="00747535" w:rsidRPr="00747535" w:rsidRDefault="00B03E74" w:rsidP="007B5E64">
      <w:pPr>
        <w:pStyle w:val="Heading5"/>
      </w:pPr>
      <w:bookmarkStart w:id="3568" w:name="_Toc51581012"/>
      <w:bookmarkStart w:id="3569" w:name="_Toc52356275"/>
      <w:bookmarkStart w:id="3570" w:name="_Toc55227845"/>
      <w:bookmarkStart w:id="3571" w:name="_Toc74329109"/>
      <w:r w:rsidRPr="00747535">
        <w:t>11.</w:t>
      </w:r>
      <w:r>
        <w:t>6</w:t>
      </w:r>
      <w:r w:rsidRPr="00747535">
        <w:t>.1.</w:t>
      </w:r>
      <w:r>
        <w:t>4</w:t>
      </w:r>
      <w:r w:rsidRPr="00747535">
        <w:t>.</w:t>
      </w:r>
      <w:r>
        <w:t>2</w:t>
      </w:r>
      <w:r w:rsidR="00747535" w:rsidRPr="00747535">
        <w:tab/>
        <w:t>Input parameters</w:t>
      </w:r>
      <w:bookmarkEnd w:id="3568"/>
      <w:bookmarkEnd w:id="3569"/>
      <w:bookmarkEnd w:id="3570"/>
      <w:bookmarkEnd w:id="35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9"/>
        <w:gridCol w:w="447"/>
        <w:gridCol w:w="3838"/>
        <w:gridCol w:w="3571"/>
      </w:tblGrid>
      <w:tr w:rsidR="00747535" w14:paraId="78B259D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F1D8BB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B868FB4" w14:textId="13227557"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906" w:type="dxa"/>
            <w:tcBorders>
              <w:top w:val="single" w:sz="4" w:space="0" w:color="auto"/>
              <w:left w:val="single" w:sz="4" w:space="0" w:color="auto"/>
              <w:bottom w:val="single" w:sz="4" w:space="0" w:color="auto"/>
              <w:right w:val="single" w:sz="4" w:space="0" w:color="auto"/>
            </w:tcBorders>
            <w:shd w:val="clear" w:color="auto" w:fill="BFBFBF"/>
            <w:hideMark/>
          </w:tcPr>
          <w:p w14:paraId="6443AF2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634" w:type="dxa"/>
            <w:tcBorders>
              <w:top w:val="single" w:sz="4" w:space="0" w:color="auto"/>
              <w:left w:val="single" w:sz="4" w:space="0" w:color="auto"/>
              <w:bottom w:val="single" w:sz="4" w:space="0" w:color="auto"/>
              <w:right w:val="single" w:sz="4" w:space="0" w:color="auto"/>
            </w:tcBorders>
            <w:shd w:val="clear" w:color="auto" w:fill="BFBFBF"/>
            <w:hideMark/>
          </w:tcPr>
          <w:p w14:paraId="13A33EF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2D9602D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D2EB44C"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33C7C437" w14:textId="77777777" w:rsidR="00747535" w:rsidRDefault="00747535">
            <w:pPr>
              <w:keepNext/>
              <w:keepLines/>
              <w:spacing w:after="0"/>
              <w:jc w:val="center"/>
              <w:rPr>
                <w:rFonts w:ascii="Arial" w:hAnsi="Arial" w:cs="Arial"/>
                <w:sz w:val="18"/>
                <w:lang w:val="fr-FR"/>
              </w:rPr>
            </w:pPr>
            <w:r>
              <w:rPr>
                <w:rFonts w:ascii="Arial" w:hAnsi="Arial" w:cs="Arial"/>
                <w:sz w:val="18"/>
                <w:lang w:val="fr-FR"/>
              </w:rPr>
              <w:t>M</w:t>
            </w:r>
          </w:p>
        </w:tc>
        <w:tc>
          <w:tcPr>
            <w:tcW w:w="3906" w:type="dxa"/>
            <w:tcBorders>
              <w:top w:val="single" w:sz="4" w:space="0" w:color="auto"/>
              <w:left w:val="single" w:sz="4" w:space="0" w:color="auto"/>
              <w:bottom w:val="single" w:sz="4" w:space="0" w:color="auto"/>
              <w:right w:val="single" w:sz="4" w:space="0" w:color="auto"/>
            </w:tcBorders>
            <w:hideMark/>
          </w:tcPr>
          <w:p w14:paraId="11BF4E85" w14:textId="77777777" w:rsidR="00747535" w:rsidRPr="00087D02" w:rsidRDefault="00747535">
            <w:pPr>
              <w:keepNext/>
              <w:keepLines/>
              <w:spacing w:after="0"/>
              <w:rPr>
                <w:rFonts w:ascii="Arial" w:hAnsi="Arial" w:cs="Arial"/>
                <w:sz w:val="18"/>
              </w:rPr>
            </w:pPr>
            <w:r w:rsidRPr="00087D02">
              <w:rPr>
                <w:rFonts w:ascii="Arial" w:hAnsi="Arial"/>
                <w:sz w:val="18"/>
              </w:rPr>
              <w:t>It specifies the reference of the authorized file data reporting service consumer whose subscription(s) are to be cancelled.</w:t>
            </w:r>
          </w:p>
        </w:tc>
        <w:tc>
          <w:tcPr>
            <w:tcW w:w="3634" w:type="dxa"/>
            <w:tcBorders>
              <w:top w:val="single" w:sz="4" w:space="0" w:color="auto"/>
              <w:left w:val="single" w:sz="4" w:space="0" w:color="auto"/>
              <w:bottom w:val="single" w:sz="4" w:space="0" w:color="auto"/>
              <w:right w:val="single" w:sz="4" w:space="0" w:color="auto"/>
            </w:tcBorders>
            <w:hideMark/>
          </w:tcPr>
          <w:p w14:paraId="7334044D" w14:textId="77777777" w:rsidR="00747535" w:rsidRPr="00087D02" w:rsidRDefault="00747535">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747535" w14:paraId="76DC5C3B"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EF70E1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16E3DC4D" w14:textId="77777777" w:rsidR="00747535" w:rsidRDefault="00747535">
            <w:pPr>
              <w:keepNext/>
              <w:keepLines/>
              <w:spacing w:after="0"/>
              <w:jc w:val="center"/>
              <w:rPr>
                <w:rFonts w:ascii="Arial" w:hAnsi="Arial" w:cs="Arial"/>
                <w:sz w:val="18"/>
                <w:lang w:val="fr-FR"/>
              </w:rPr>
            </w:pPr>
            <w:r>
              <w:rPr>
                <w:rFonts w:ascii="Arial" w:hAnsi="Arial" w:cs="Arial"/>
                <w:sz w:val="18"/>
                <w:lang w:val="fr-FR"/>
              </w:rPr>
              <w:t>O</w:t>
            </w:r>
          </w:p>
        </w:tc>
        <w:tc>
          <w:tcPr>
            <w:tcW w:w="3906" w:type="dxa"/>
            <w:tcBorders>
              <w:top w:val="single" w:sz="4" w:space="0" w:color="auto"/>
              <w:left w:val="single" w:sz="4" w:space="0" w:color="auto"/>
              <w:bottom w:val="single" w:sz="4" w:space="0" w:color="auto"/>
              <w:right w:val="single" w:sz="4" w:space="0" w:color="auto"/>
            </w:tcBorders>
            <w:hideMark/>
          </w:tcPr>
          <w:p w14:paraId="3E8730F1" w14:textId="77777777" w:rsidR="00747535" w:rsidRPr="00087D02" w:rsidRDefault="00747535">
            <w:pPr>
              <w:keepNext/>
              <w:keepLines/>
              <w:spacing w:after="0"/>
              <w:rPr>
                <w:rFonts w:ascii="Arial" w:hAnsi="Arial" w:cs="Arial"/>
                <w:sz w:val="18"/>
              </w:rPr>
            </w:pPr>
            <w:r w:rsidRPr="00087D02">
              <w:rPr>
                <w:rFonts w:ascii="Arial" w:hAnsi="Arial" w:cs="Arial"/>
                <w:sz w:val="18"/>
              </w:rPr>
              <w:t>It holds a subscriptionId carried as the output parameter in the subscribe operation.</w:t>
            </w:r>
          </w:p>
        </w:tc>
        <w:tc>
          <w:tcPr>
            <w:tcW w:w="3634" w:type="dxa"/>
            <w:tcBorders>
              <w:top w:val="single" w:sz="4" w:space="0" w:color="auto"/>
              <w:left w:val="single" w:sz="4" w:space="0" w:color="auto"/>
              <w:bottom w:val="single" w:sz="4" w:space="0" w:color="auto"/>
              <w:right w:val="single" w:sz="4" w:space="0" w:color="auto"/>
            </w:tcBorders>
            <w:hideMark/>
          </w:tcPr>
          <w:p w14:paraId="636D6584" w14:textId="77777777" w:rsidR="00747535" w:rsidRPr="00087D02" w:rsidRDefault="00747535">
            <w:pPr>
              <w:pStyle w:val="TAL"/>
              <w:rPr>
                <w:rFonts w:cs="Arial"/>
              </w:rPr>
            </w:pPr>
            <w:r w:rsidRPr="00087D02">
              <w:rPr>
                <w:rFonts w:cs="Arial"/>
              </w:rPr>
              <w:t xml:space="preserve">If this </w:t>
            </w:r>
            <w:r w:rsidRPr="00087D02">
              <w:t>parameter is absent, all subscriptions made with the same consumerReference shall be cancelled.</w:t>
            </w:r>
          </w:p>
        </w:tc>
      </w:tr>
    </w:tbl>
    <w:p w14:paraId="7ECB371F" w14:textId="77777777" w:rsidR="00747535" w:rsidRDefault="00747535" w:rsidP="00747535"/>
    <w:p w14:paraId="550E8B7C" w14:textId="1210F4F2" w:rsidR="00747535" w:rsidRPr="00747535" w:rsidRDefault="00B03E74" w:rsidP="007B5E64">
      <w:pPr>
        <w:pStyle w:val="Heading5"/>
      </w:pPr>
      <w:bookmarkStart w:id="3572" w:name="_Toc51581013"/>
      <w:bookmarkStart w:id="3573" w:name="_Toc52356276"/>
      <w:bookmarkStart w:id="3574" w:name="_Toc55227846"/>
      <w:bookmarkStart w:id="3575" w:name="_Toc74329110"/>
      <w:r w:rsidRPr="00747535">
        <w:t>11.</w:t>
      </w:r>
      <w:r>
        <w:t>6</w:t>
      </w:r>
      <w:r w:rsidRPr="00747535">
        <w:t>.1.</w:t>
      </w:r>
      <w:r>
        <w:t>4</w:t>
      </w:r>
      <w:r w:rsidRPr="00747535">
        <w:t>.</w:t>
      </w:r>
      <w:r>
        <w:t>3</w:t>
      </w:r>
      <w:r w:rsidR="00747535" w:rsidRPr="00747535">
        <w:tab/>
        <w:t>Output parameters</w:t>
      </w:r>
      <w:bookmarkEnd w:id="3572"/>
      <w:bookmarkEnd w:id="3573"/>
      <w:bookmarkEnd w:id="3574"/>
      <w:bookmarkEnd w:id="35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1"/>
        <w:gridCol w:w="445"/>
        <w:gridCol w:w="2469"/>
        <w:gridCol w:w="4950"/>
      </w:tblGrid>
      <w:tr w:rsidR="00747535" w14:paraId="786790BC"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A09EB31"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99073CB" w14:textId="2BFC3F6E" w:rsidR="00747535" w:rsidRDefault="007F7D41">
            <w:pPr>
              <w:keepNext/>
              <w:keepLines/>
              <w:spacing w:after="0"/>
              <w:jc w:val="center"/>
              <w:rPr>
                <w:rFonts w:ascii="Arial" w:hAnsi="Arial"/>
                <w:b/>
                <w:sz w:val="18"/>
                <w:lang w:val="fr-FR"/>
              </w:rPr>
            </w:pPr>
            <w:r>
              <w:rPr>
                <w:rFonts w:ascii="Arial" w:hAnsi="Arial"/>
                <w:b/>
                <w:sz w:val="18"/>
                <w:lang w:val="fr-FR"/>
              </w:rPr>
              <w:t>S</w:t>
            </w:r>
          </w:p>
        </w:tc>
        <w:tc>
          <w:tcPr>
            <w:tcW w:w="2525" w:type="dxa"/>
            <w:tcBorders>
              <w:top w:val="single" w:sz="4" w:space="0" w:color="auto"/>
              <w:left w:val="single" w:sz="4" w:space="0" w:color="auto"/>
              <w:bottom w:val="single" w:sz="4" w:space="0" w:color="auto"/>
              <w:right w:val="single" w:sz="4" w:space="0" w:color="auto"/>
            </w:tcBorders>
            <w:shd w:val="clear" w:color="auto" w:fill="BFBFBF"/>
            <w:hideMark/>
          </w:tcPr>
          <w:p w14:paraId="15B7070B"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5063" w:type="dxa"/>
            <w:tcBorders>
              <w:top w:val="single" w:sz="4" w:space="0" w:color="auto"/>
              <w:left w:val="single" w:sz="4" w:space="0" w:color="auto"/>
              <w:bottom w:val="single" w:sz="4" w:space="0" w:color="auto"/>
              <w:right w:val="single" w:sz="4" w:space="0" w:color="auto"/>
            </w:tcBorders>
            <w:shd w:val="clear" w:color="auto" w:fill="BFBFBF"/>
            <w:hideMark/>
          </w:tcPr>
          <w:p w14:paraId="2995F1B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1555807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8287B87"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0417AE02"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525" w:type="dxa"/>
            <w:tcBorders>
              <w:top w:val="single" w:sz="4" w:space="0" w:color="auto"/>
              <w:left w:val="single" w:sz="4" w:space="0" w:color="auto"/>
              <w:bottom w:val="single" w:sz="4" w:space="0" w:color="auto"/>
              <w:right w:val="single" w:sz="4" w:space="0" w:color="auto"/>
            </w:tcBorders>
            <w:hideMark/>
          </w:tcPr>
          <w:p w14:paraId="1B7B2C8A" w14:textId="77777777" w:rsidR="00747535" w:rsidRDefault="00747535">
            <w:pPr>
              <w:keepNext/>
              <w:keepLines/>
              <w:spacing w:after="0"/>
              <w:rPr>
                <w:rFonts w:ascii="Arial" w:hAnsi="Arial"/>
                <w:sz w:val="18"/>
                <w:lang w:val="fr-FR"/>
              </w:rPr>
            </w:pPr>
            <w:r>
              <w:rPr>
                <w:rFonts w:ascii="Arial" w:hAnsi="Arial"/>
                <w:sz w:val="18"/>
                <w:lang w:val="fr-FR"/>
              </w:rPr>
              <w:t>ENUM (OperationSucceeded, OperationFailed)</w:t>
            </w:r>
          </w:p>
        </w:tc>
        <w:tc>
          <w:tcPr>
            <w:tcW w:w="5063" w:type="dxa"/>
            <w:tcBorders>
              <w:top w:val="single" w:sz="4" w:space="0" w:color="auto"/>
              <w:left w:val="single" w:sz="4" w:space="0" w:color="auto"/>
              <w:bottom w:val="single" w:sz="4" w:space="0" w:color="auto"/>
              <w:right w:val="single" w:sz="4" w:space="0" w:color="auto"/>
            </w:tcBorders>
            <w:hideMark/>
          </w:tcPr>
          <w:p w14:paraId="5F686B3E" w14:textId="77777777" w:rsidR="00747535" w:rsidRPr="00087D02" w:rsidRDefault="00747535">
            <w:pPr>
              <w:keepNext/>
              <w:keepLines/>
              <w:spacing w:after="0"/>
              <w:rPr>
                <w:rFonts w:ascii="Arial" w:hAnsi="Arial"/>
                <w:sz w:val="18"/>
              </w:rPr>
            </w:pPr>
            <w:r w:rsidRPr="00087D02">
              <w:rPr>
                <w:rFonts w:ascii="Arial" w:hAnsi="Arial"/>
                <w:sz w:val="18"/>
              </w:rPr>
              <w:t>If subscription(s) as identified in the input parameter are cancelled, status = OperationSucceeded.</w:t>
            </w:r>
          </w:p>
          <w:p w14:paraId="43E723CE" w14:textId="77777777" w:rsidR="00747535" w:rsidRPr="00087D02" w:rsidRDefault="00747535">
            <w:pPr>
              <w:keepNext/>
              <w:keepLines/>
              <w:spacing w:after="0"/>
              <w:rPr>
                <w:rFonts w:ascii="Arial" w:hAnsi="Arial"/>
                <w:sz w:val="18"/>
              </w:rPr>
            </w:pPr>
            <w:r w:rsidRPr="00087D02">
              <w:rPr>
                <w:rFonts w:ascii="Arial" w:hAnsi="Arial"/>
                <w:sz w:val="18"/>
              </w:rPr>
              <w:t>If the operation is failed, status = OperationFailed.</w:t>
            </w:r>
          </w:p>
        </w:tc>
      </w:tr>
    </w:tbl>
    <w:p w14:paraId="0C2DF48E" w14:textId="77777777" w:rsidR="00747535" w:rsidRDefault="00747535" w:rsidP="00747535"/>
    <w:p w14:paraId="5A0B9C37" w14:textId="6B21DF0E" w:rsidR="00747535" w:rsidRPr="00747535" w:rsidRDefault="00B03E74" w:rsidP="007B5E64">
      <w:pPr>
        <w:pStyle w:val="Heading5"/>
      </w:pPr>
      <w:bookmarkStart w:id="3576" w:name="_Toc51581014"/>
      <w:bookmarkStart w:id="3577" w:name="_Toc52356277"/>
      <w:bookmarkStart w:id="3578" w:name="_Toc55227847"/>
      <w:bookmarkStart w:id="3579" w:name="_Toc74329111"/>
      <w:r w:rsidRPr="00747535">
        <w:t>11.</w:t>
      </w:r>
      <w:r>
        <w:t>6</w:t>
      </w:r>
      <w:r w:rsidRPr="00747535">
        <w:t>.1.</w:t>
      </w:r>
      <w:r>
        <w:t>4</w:t>
      </w:r>
      <w:r w:rsidRPr="00747535">
        <w:t>.</w:t>
      </w:r>
      <w:r>
        <w:t>4</w:t>
      </w:r>
      <w:r w:rsidR="00747535" w:rsidRPr="00747535">
        <w:tab/>
        <w:t>Exceptions</w:t>
      </w:r>
      <w:bookmarkEnd w:id="3576"/>
      <w:bookmarkEnd w:id="3577"/>
      <w:bookmarkEnd w:id="3578"/>
      <w:bookmarkEnd w:id="35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93"/>
        <w:gridCol w:w="6082"/>
      </w:tblGrid>
      <w:tr w:rsidR="00747535" w14:paraId="0987EF36"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shd w:val="clear" w:color="auto" w:fill="BFBFBF"/>
            <w:hideMark/>
          </w:tcPr>
          <w:p w14:paraId="0A74BF6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111" w:type="pct"/>
            <w:tcBorders>
              <w:top w:val="single" w:sz="4" w:space="0" w:color="auto"/>
              <w:left w:val="single" w:sz="4" w:space="0" w:color="auto"/>
              <w:bottom w:val="single" w:sz="4" w:space="0" w:color="auto"/>
              <w:right w:val="single" w:sz="4" w:space="0" w:color="auto"/>
            </w:tcBorders>
            <w:shd w:val="clear" w:color="auto" w:fill="BFBFBF"/>
            <w:hideMark/>
          </w:tcPr>
          <w:p w14:paraId="3BDF8897"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46A67EA4"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hideMark/>
          </w:tcPr>
          <w:p w14:paraId="3EF0A2BD"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111" w:type="pct"/>
            <w:tcBorders>
              <w:top w:val="single" w:sz="4" w:space="0" w:color="auto"/>
              <w:left w:val="single" w:sz="4" w:space="0" w:color="auto"/>
              <w:bottom w:val="single" w:sz="4" w:space="0" w:color="auto"/>
              <w:right w:val="single" w:sz="4" w:space="0" w:color="auto"/>
            </w:tcBorders>
            <w:hideMark/>
          </w:tcPr>
          <w:p w14:paraId="30A00860"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066E0AF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7C55312A" w14:textId="77777777" w:rsidR="00747535" w:rsidRDefault="00747535" w:rsidP="00747535">
      <w:pPr>
        <w:rPr>
          <w:lang w:eastAsia="zh-CN"/>
        </w:rPr>
      </w:pPr>
    </w:p>
    <w:p w14:paraId="6B4C256C" w14:textId="071A3AFA" w:rsidR="00747535" w:rsidRPr="00747535" w:rsidRDefault="00017EC8" w:rsidP="007B5E64">
      <w:pPr>
        <w:pStyle w:val="Heading4"/>
      </w:pPr>
      <w:bookmarkStart w:id="3580" w:name="_Toc51581015"/>
      <w:bookmarkStart w:id="3581" w:name="_Toc52356278"/>
      <w:bookmarkStart w:id="3582" w:name="_Toc55227848"/>
      <w:bookmarkStart w:id="3583" w:name="_Toc74329112"/>
      <w:r w:rsidRPr="00747535">
        <w:t>11.</w:t>
      </w:r>
      <w:r>
        <w:t>6</w:t>
      </w:r>
      <w:r w:rsidRPr="00747535">
        <w:t>.1.</w:t>
      </w:r>
      <w:r>
        <w:t>5</w:t>
      </w:r>
      <w:r w:rsidR="00747535" w:rsidRPr="00747535">
        <w:tab/>
        <w:t xml:space="preserve">Operation </w:t>
      </w:r>
      <w:r w:rsidR="00747535" w:rsidRPr="00971FE6">
        <w:rPr>
          <w:rFonts w:cs="Arial"/>
        </w:rPr>
        <w:t>listAvailableFiles</w:t>
      </w:r>
      <w:bookmarkEnd w:id="3583"/>
      <w:r w:rsidR="00747535" w:rsidRPr="00747535">
        <w:t xml:space="preserve"> </w:t>
      </w:r>
      <w:bookmarkEnd w:id="3580"/>
      <w:bookmarkEnd w:id="3581"/>
      <w:bookmarkEnd w:id="3582"/>
    </w:p>
    <w:p w14:paraId="6344822A" w14:textId="236A45C4" w:rsidR="00747535" w:rsidRPr="00747535" w:rsidRDefault="00017EC8" w:rsidP="007B5E64">
      <w:pPr>
        <w:pStyle w:val="Heading5"/>
      </w:pPr>
      <w:bookmarkStart w:id="3584" w:name="_Toc51581016"/>
      <w:bookmarkStart w:id="3585" w:name="_Toc52356279"/>
      <w:bookmarkStart w:id="3586" w:name="_Toc55227849"/>
      <w:bookmarkStart w:id="3587" w:name="_Toc74329113"/>
      <w:r w:rsidRPr="00747535">
        <w:t>11.</w:t>
      </w:r>
      <w:r>
        <w:t>6</w:t>
      </w:r>
      <w:r w:rsidRPr="00747535">
        <w:t>.1.</w:t>
      </w:r>
      <w:r>
        <w:t>5</w:t>
      </w:r>
      <w:r w:rsidR="00747535" w:rsidRPr="00747535">
        <w:t>.1</w:t>
      </w:r>
      <w:r w:rsidR="00747535" w:rsidRPr="00747535">
        <w:tab/>
        <w:t>Definition</w:t>
      </w:r>
      <w:bookmarkEnd w:id="3584"/>
      <w:bookmarkEnd w:id="3585"/>
      <w:bookmarkEnd w:id="3586"/>
      <w:bookmarkEnd w:id="3587"/>
    </w:p>
    <w:p w14:paraId="1A03B5C3" w14:textId="07DB6C83" w:rsidR="00747535" w:rsidRDefault="007F7D41" w:rsidP="00747535">
      <w:r w:rsidRPr="00971FE6">
        <w:rPr>
          <w:color w:val="000000"/>
        </w:rPr>
        <w:t xml:space="preserve">This operation allows a MnS consumer to retrieve a list of files available for upload on a MnS producer. The request contains the file data type for the files, that shall be listed. In addition to that it is possible to specify that only files shall be included with the file ready time being within a specific time window defined by the </w:t>
      </w:r>
      <w:r>
        <w:rPr>
          <w:color w:val="000000"/>
        </w:rPr>
        <w:t>"</w:t>
      </w:r>
      <w:r w:rsidRPr="00971FE6">
        <w:rPr>
          <w:color w:val="000000"/>
        </w:rPr>
        <w:t>begin</w:t>
      </w:r>
      <w:r>
        <w:rPr>
          <w:color w:val="000000"/>
        </w:rPr>
        <w:t>T</w:t>
      </w:r>
      <w:r w:rsidRPr="00971FE6">
        <w:rPr>
          <w:color w:val="000000"/>
        </w:rPr>
        <w:t>ime</w:t>
      </w:r>
      <w:r>
        <w:rPr>
          <w:color w:val="000000"/>
        </w:rPr>
        <w:t>"</w:t>
      </w:r>
      <w:r w:rsidRPr="00971FE6">
        <w:rPr>
          <w:color w:val="000000"/>
        </w:rPr>
        <w:t xml:space="preserve"> and </w:t>
      </w:r>
      <w:r>
        <w:rPr>
          <w:color w:val="000000"/>
        </w:rPr>
        <w:t>"</w:t>
      </w:r>
      <w:r w:rsidRPr="00971FE6">
        <w:rPr>
          <w:color w:val="000000"/>
        </w:rPr>
        <w:t>end</w:t>
      </w:r>
      <w:r>
        <w:rPr>
          <w:color w:val="000000"/>
        </w:rPr>
        <w:t>T</w:t>
      </w:r>
      <w:r w:rsidRPr="00971FE6">
        <w:rPr>
          <w:color w:val="000000"/>
        </w:rPr>
        <w:t>ime</w:t>
      </w:r>
      <w:r>
        <w:rPr>
          <w:color w:val="000000"/>
        </w:rPr>
        <w:t>"</w:t>
      </w:r>
      <w:r w:rsidRPr="00971FE6">
        <w:rPr>
          <w:color w:val="000000"/>
        </w:rPr>
        <w:t xml:space="preserve"> parameters.</w:t>
      </w:r>
    </w:p>
    <w:p w14:paraId="1B60C944" w14:textId="22F1DDD4" w:rsidR="00747535" w:rsidRPr="00747535" w:rsidRDefault="00017EC8" w:rsidP="007B5E64">
      <w:pPr>
        <w:pStyle w:val="Heading5"/>
      </w:pPr>
      <w:bookmarkStart w:id="3588" w:name="_Toc51581017"/>
      <w:bookmarkStart w:id="3589" w:name="_Toc52356280"/>
      <w:bookmarkStart w:id="3590" w:name="_Toc55227850"/>
      <w:bookmarkStart w:id="3591" w:name="_Toc74329114"/>
      <w:r w:rsidRPr="00747535">
        <w:lastRenderedPageBreak/>
        <w:t>11.</w:t>
      </w:r>
      <w:r>
        <w:t>6</w:t>
      </w:r>
      <w:r w:rsidRPr="00747535">
        <w:t>.1.</w:t>
      </w:r>
      <w:r>
        <w:t>5</w:t>
      </w:r>
      <w:r w:rsidRPr="00747535">
        <w:t>.</w:t>
      </w:r>
      <w:r>
        <w:t>2</w:t>
      </w:r>
      <w:r w:rsidR="00747535" w:rsidRPr="00747535">
        <w:tab/>
        <w:t>Input parameters</w:t>
      </w:r>
      <w:bookmarkEnd w:id="3588"/>
      <w:bookmarkEnd w:id="3589"/>
      <w:bookmarkEnd w:id="3590"/>
      <w:bookmarkEnd w:id="35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456"/>
        <w:gridCol w:w="3825"/>
        <w:gridCol w:w="3534"/>
      </w:tblGrid>
      <w:tr w:rsidR="00747535" w14:paraId="6CBE34E0"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B15FDD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45B8B7B0" w14:textId="07DE817C"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806" w:type="dxa"/>
            <w:tcBorders>
              <w:top w:val="single" w:sz="4" w:space="0" w:color="auto"/>
              <w:left w:val="single" w:sz="4" w:space="0" w:color="auto"/>
              <w:bottom w:val="single" w:sz="4" w:space="0" w:color="auto"/>
              <w:right w:val="single" w:sz="4" w:space="0" w:color="auto"/>
            </w:tcBorders>
            <w:shd w:val="clear" w:color="auto" w:fill="BFBFBF"/>
            <w:hideMark/>
          </w:tcPr>
          <w:p w14:paraId="5A6BC1F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517" w:type="dxa"/>
            <w:tcBorders>
              <w:top w:val="single" w:sz="4" w:space="0" w:color="auto"/>
              <w:left w:val="single" w:sz="4" w:space="0" w:color="auto"/>
              <w:bottom w:val="single" w:sz="4" w:space="0" w:color="auto"/>
              <w:right w:val="single" w:sz="4" w:space="0" w:color="auto"/>
            </w:tcBorders>
            <w:shd w:val="clear" w:color="auto" w:fill="BFBFBF"/>
            <w:hideMark/>
          </w:tcPr>
          <w:p w14:paraId="72FCF133"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0C48C3A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FF5F3F" w14:textId="1D76B227" w:rsidR="00747535" w:rsidRPr="00971FE6" w:rsidRDefault="002101BE">
            <w:pPr>
              <w:keepNext/>
              <w:keepLines/>
              <w:spacing w:after="0"/>
              <w:rPr>
                <w:rFonts w:ascii="Arial" w:hAnsi="Arial" w:cs="Arial"/>
                <w:sz w:val="18"/>
                <w:lang w:val="fr-FR"/>
              </w:rPr>
            </w:pPr>
            <w:r w:rsidRPr="00971FE6">
              <w:rPr>
                <w:rFonts w:ascii="Arial" w:hAnsi="Arial" w:cs="Arial"/>
                <w:sz w:val="18"/>
              </w:rPr>
              <w:t>file</w:t>
            </w:r>
            <w:r w:rsidR="007F7D41">
              <w:rPr>
                <w:rFonts w:ascii="Arial" w:hAnsi="Arial" w:cs="Arial"/>
                <w:sz w:val="18"/>
              </w:rPr>
              <w:t>Data</w:t>
            </w:r>
            <w:r w:rsidRPr="00971FE6">
              <w:rPr>
                <w:rFonts w:ascii="Arial" w:hAnsi="Arial" w:cs="Arial"/>
                <w:sz w:val="18"/>
              </w:rPr>
              <w:t>Type</w:t>
            </w:r>
          </w:p>
        </w:tc>
        <w:tc>
          <w:tcPr>
            <w:tcW w:w="454" w:type="dxa"/>
            <w:tcBorders>
              <w:top w:val="single" w:sz="4" w:space="0" w:color="auto"/>
              <w:left w:val="single" w:sz="4" w:space="0" w:color="auto"/>
              <w:bottom w:val="single" w:sz="4" w:space="0" w:color="auto"/>
              <w:right w:val="single" w:sz="4" w:space="0" w:color="auto"/>
            </w:tcBorders>
            <w:hideMark/>
          </w:tcPr>
          <w:p w14:paraId="7AF5E70C"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46ADBE88" w14:textId="30A7A9D4" w:rsidR="00747535" w:rsidRPr="00087D02" w:rsidRDefault="00747535">
            <w:pPr>
              <w:keepNext/>
              <w:keepLines/>
              <w:spacing w:after="0"/>
              <w:rPr>
                <w:rFonts w:ascii="Arial" w:hAnsi="Arial"/>
                <w:sz w:val="18"/>
              </w:rPr>
            </w:pPr>
            <w:r w:rsidRPr="00087D02">
              <w:rPr>
                <w:rFonts w:ascii="Arial" w:hAnsi="Arial"/>
                <w:sz w:val="18"/>
              </w:rPr>
              <w:t>It specifies the type of the management data stored in the file.</w:t>
            </w:r>
          </w:p>
        </w:tc>
        <w:tc>
          <w:tcPr>
            <w:tcW w:w="3517" w:type="dxa"/>
            <w:tcBorders>
              <w:top w:val="single" w:sz="4" w:space="0" w:color="auto"/>
              <w:left w:val="single" w:sz="4" w:space="0" w:color="auto"/>
              <w:bottom w:val="single" w:sz="4" w:space="0" w:color="auto"/>
              <w:right w:val="single" w:sz="4" w:space="0" w:color="auto"/>
            </w:tcBorders>
          </w:tcPr>
          <w:p w14:paraId="127334F6" w14:textId="77777777" w:rsidR="00747535" w:rsidRPr="000A6325" w:rsidRDefault="00747535">
            <w:pPr>
              <w:keepNext/>
              <w:keepLines/>
              <w:spacing w:after="0"/>
              <w:rPr>
                <w:rFonts w:ascii="Arial" w:hAnsi="Arial" w:cs="Arial"/>
                <w:sz w:val="18"/>
                <w:szCs w:val="18"/>
              </w:rPr>
            </w:pPr>
            <w:r w:rsidRPr="00087D02">
              <w:rPr>
                <w:rFonts w:ascii="Arial" w:hAnsi="Arial"/>
                <w:sz w:val="18"/>
              </w:rPr>
              <w:t xml:space="preserve">For </w:t>
            </w:r>
            <w:r w:rsidRPr="000A6325">
              <w:rPr>
                <w:rFonts w:ascii="Arial" w:hAnsi="Arial" w:cs="Arial"/>
                <w:sz w:val="18"/>
                <w:szCs w:val="18"/>
              </w:rPr>
              <w:t>performance data (including measurement data and KPI) files, the value is assigned to "</w:t>
            </w:r>
            <w:r w:rsidRPr="001D11CC">
              <w:rPr>
                <w:rFonts w:ascii="Arial" w:hAnsi="Arial" w:cs="Arial"/>
                <w:color w:val="000000"/>
                <w:sz w:val="18"/>
                <w:szCs w:val="18"/>
              </w:rPr>
              <w:t>PERFORMANCE</w:t>
            </w:r>
            <w:r w:rsidRPr="000A6325">
              <w:rPr>
                <w:rFonts w:ascii="Arial" w:hAnsi="Arial" w:cs="Arial"/>
                <w:sz w:val="18"/>
                <w:szCs w:val="18"/>
              </w:rPr>
              <w:t>".</w:t>
            </w:r>
          </w:p>
          <w:p w14:paraId="68C374C4"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trace data files, the value is assigned to "</w:t>
            </w:r>
            <w:r w:rsidRPr="001D11CC">
              <w:rPr>
                <w:rFonts w:ascii="Arial" w:hAnsi="Arial" w:cs="Arial"/>
                <w:color w:val="000000"/>
                <w:sz w:val="18"/>
                <w:szCs w:val="18"/>
              </w:rPr>
              <w:t>TRACE</w:t>
            </w:r>
            <w:r w:rsidRPr="000A6325">
              <w:rPr>
                <w:rFonts w:ascii="Arial" w:hAnsi="Arial" w:cs="Arial"/>
                <w:sz w:val="18"/>
                <w:szCs w:val="18"/>
              </w:rPr>
              <w:t>".</w:t>
            </w:r>
          </w:p>
          <w:p w14:paraId="2D637445"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analytic data files, the value is assigned to "</w:t>
            </w:r>
            <w:r w:rsidRPr="001D11CC">
              <w:rPr>
                <w:rFonts w:ascii="Arial" w:hAnsi="Arial" w:cs="Arial"/>
                <w:color w:val="000000"/>
                <w:sz w:val="18"/>
                <w:szCs w:val="18"/>
              </w:rPr>
              <w:t>ANALYTICS</w:t>
            </w:r>
            <w:r w:rsidRPr="000A6325">
              <w:rPr>
                <w:rFonts w:ascii="Arial" w:hAnsi="Arial" w:cs="Arial"/>
                <w:sz w:val="18"/>
                <w:szCs w:val="18"/>
              </w:rPr>
              <w:t>".</w:t>
            </w:r>
          </w:p>
          <w:p w14:paraId="0002F39F" w14:textId="050CAA7C" w:rsidR="00747535" w:rsidRPr="00087D02" w:rsidRDefault="00747535">
            <w:pPr>
              <w:keepNext/>
              <w:keepLines/>
              <w:spacing w:after="0"/>
              <w:rPr>
                <w:rFonts w:ascii="Arial" w:hAnsi="Arial"/>
                <w:sz w:val="18"/>
              </w:rPr>
            </w:pPr>
            <w:r w:rsidRPr="001D11CC">
              <w:rPr>
                <w:rFonts w:ascii="Arial" w:hAnsi="Arial" w:cs="Arial"/>
                <w:sz w:val="18"/>
                <w:szCs w:val="18"/>
              </w:rPr>
              <w:t xml:space="preserve">For </w:t>
            </w:r>
            <w:r w:rsidRPr="001D11CC">
              <w:rPr>
                <w:rFonts w:ascii="Arial" w:hAnsi="Arial" w:cs="Arial"/>
                <w:color w:val="000000"/>
                <w:sz w:val="18"/>
                <w:szCs w:val="18"/>
              </w:rPr>
              <w:t>propr</w:t>
            </w:r>
            <w:r w:rsidRPr="000A6325">
              <w:rPr>
                <w:rFonts w:ascii="Arial" w:hAnsi="Arial" w:cs="Arial"/>
                <w:sz w:val="18"/>
                <w:szCs w:val="18"/>
              </w:rPr>
              <w:t>ietary data files, the value is assigned to "</w:t>
            </w:r>
            <w:r w:rsidRPr="001D11CC">
              <w:rPr>
                <w:rFonts w:ascii="Arial" w:hAnsi="Arial" w:cs="Arial"/>
                <w:color w:val="000000"/>
                <w:sz w:val="18"/>
                <w:szCs w:val="18"/>
              </w:rPr>
              <w:t>PROPRIETARY</w:t>
            </w:r>
            <w:r w:rsidRPr="000A6325">
              <w:rPr>
                <w:rFonts w:ascii="Arial" w:hAnsi="Arial" w:cs="Arial"/>
                <w:sz w:val="18"/>
                <w:szCs w:val="18"/>
              </w:rPr>
              <w:t>".</w:t>
            </w:r>
          </w:p>
        </w:tc>
      </w:tr>
      <w:tr w:rsidR="00747535" w14:paraId="555A72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E877E11"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beginTime</w:t>
            </w:r>
          </w:p>
        </w:tc>
        <w:tc>
          <w:tcPr>
            <w:tcW w:w="454" w:type="dxa"/>
            <w:tcBorders>
              <w:top w:val="single" w:sz="4" w:space="0" w:color="auto"/>
              <w:left w:val="single" w:sz="4" w:space="0" w:color="auto"/>
              <w:bottom w:val="single" w:sz="4" w:space="0" w:color="auto"/>
              <w:right w:val="single" w:sz="4" w:space="0" w:color="auto"/>
            </w:tcBorders>
            <w:hideMark/>
          </w:tcPr>
          <w:p w14:paraId="0EFC3F0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7E0A7250"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71D05C8C"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617B5FDE"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5519AEF9" w14:textId="3869EDC4"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747535" w14:paraId="7C315FA5"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9F31557"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endTime</w:t>
            </w:r>
          </w:p>
        </w:tc>
        <w:tc>
          <w:tcPr>
            <w:tcW w:w="454" w:type="dxa"/>
            <w:tcBorders>
              <w:top w:val="single" w:sz="4" w:space="0" w:color="auto"/>
              <w:left w:val="single" w:sz="4" w:space="0" w:color="auto"/>
              <w:bottom w:val="single" w:sz="4" w:space="0" w:color="auto"/>
              <w:right w:val="single" w:sz="4" w:space="0" w:color="auto"/>
            </w:tcBorders>
            <w:hideMark/>
          </w:tcPr>
          <w:p w14:paraId="4D866F8A"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3971DF2B"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608B4CE3"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5B117941"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486595D1" w14:textId="6B39E9B2"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0D2F2C4A" w14:textId="77777777" w:rsidR="00747535" w:rsidRDefault="00747535" w:rsidP="00747535"/>
    <w:p w14:paraId="65C2C35C" w14:textId="5EA44EDE" w:rsidR="00747535" w:rsidRPr="00747535" w:rsidRDefault="007B643B" w:rsidP="007B5E64">
      <w:pPr>
        <w:pStyle w:val="Heading5"/>
      </w:pPr>
      <w:bookmarkStart w:id="3592" w:name="_Toc51581018"/>
      <w:bookmarkStart w:id="3593" w:name="_Toc52356281"/>
      <w:bookmarkStart w:id="3594" w:name="_Toc55227851"/>
      <w:bookmarkStart w:id="3595" w:name="_Toc74329115"/>
      <w:r w:rsidRPr="00747535">
        <w:t>11.</w:t>
      </w:r>
      <w:r>
        <w:t>6</w:t>
      </w:r>
      <w:r w:rsidRPr="00747535">
        <w:t>.1.</w:t>
      </w:r>
      <w:r>
        <w:t>5</w:t>
      </w:r>
      <w:r w:rsidRPr="00747535">
        <w:t>.</w:t>
      </w:r>
      <w:r>
        <w:t>3</w:t>
      </w:r>
      <w:r w:rsidR="00747535" w:rsidRPr="00747535">
        <w:tab/>
        <w:t>Output parameters</w:t>
      </w:r>
      <w:bookmarkEnd w:id="3592"/>
      <w:bookmarkEnd w:id="3593"/>
      <w:bookmarkEnd w:id="3594"/>
      <w:bookmarkEnd w:id="35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93"/>
        <w:gridCol w:w="459"/>
        <w:gridCol w:w="3801"/>
        <w:gridCol w:w="3542"/>
      </w:tblGrid>
      <w:tr w:rsidR="00747535" w14:paraId="692D1DC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BCD8E4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7D7AB7C" w14:textId="7E1A25BE" w:rsidR="00747535" w:rsidRDefault="009C48F5">
            <w:pPr>
              <w:keepNext/>
              <w:keepLines/>
              <w:spacing w:after="0"/>
              <w:jc w:val="center"/>
              <w:rPr>
                <w:rFonts w:ascii="Arial" w:hAnsi="Arial"/>
                <w:b/>
                <w:sz w:val="18"/>
                <w:lang w:val="fr-FR"/>
              </w:rPr>
            </w:pPr>
            <w:r>
              <w:rPr>
                <w:rFonts w:ascii="Arial" w:hAnsi="Arial"/>
                <w:b/>
                <w:sz w:val="18"/>
                <w:lang w:val="fr-FR"/>
              </w:rPr>
              <w:t>S</w:t>
            </w:r>
          </w:p>
        </w:tc>
        <w:tc>
          <w:tcPr>
            <w:tcW w:w="3756" w:type="dxa"/>
            <w:tcBorders>
              <w:top w:val="single" w:sz="4" w:space="0" w:color="auto"/>
              <w:left w:val="single" w:sz="4" w:space="0" w:color="auto"/>
              <w:bottom w:val="single" w:sz="4" w:space="0" w:color="auto"/>
              <w:right w:val="single" w:sz="4" w:space="0" w:color="auto"/>
            </w:tcBorders>
            <w:shd w:val="clear" w:color="auto" w:fill="BFBFBF"/>
            <w:hideMark/>
          </w:tcPr>
          <w:p w14:paraId="47DA735C"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3500" w:type="dxa"/>
            <w:tcBorders>
              <w:top w:val="single" w:sz="4" w:space="0" w:color="auto"/>
              <w:left w:val="single" w:sz="4" w:space="0" w:color="auto"/>
              <w:bottom w:val="single" w:sz="4" w:space="0" w:color="auto"/>
              <w:right w:val="single" w:sz="4" w:space="0" w:color="auto"/>
            </w:tcBorders>
            <w:shd w:val="clear" w:color="auto" w:fill="BFBFBF"/>
            <w:hideMark/>
          </w:tcPr>
          <w:p w14:paraId="22887CE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34EBDB8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2DD7142"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fileInfoList</w:t>
            </w:r>
          </w:p>
        </w:tc>
        <w:tc>
          <w:tcPr>
            <w:tcW w:w="454" w:type="dxa"/>
            <w:tcBorders>
              <w:top w:val="single" w:sz="4" w:space="0" w:color="auto"/>
              <w:left w:val="single" w:sz="4" w:space="0" w:color="auto"/>
              <w:bottom w:val="single" w:sz="4" w:space="0" w:color="auto"/>
              <w:right w:val="single" w:sz="4" w:space="0" w:color="auto"/>
            </w:tcBorders>
            <w:hideMark/>
          </w:tcPr>
          <w:p w14:paraId="044EA967"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58C57F47" w14:textId="51F5099F" w:rsidR="00747535" w:rsidRPr="00087D02" w:rsidRDefault="00747535">
            <w:pPr>
              <w:keepNext/>
              <w:keepLines/>
              <w:spacing w:after="0"/>
              <w:rPr>
                <w:rFonts w:ascii="Arial" w:hAnsi="Arial"/>
                <w:sz w:val="18"/>
                <w:lang w:eastAsia="zh-CN"/>
              </w:rPr>
            </w:pPr>
            <w:r w:rsidRPr="00087D02">
              <w:rPr>
                <w:rFonts w:ascii="Arial" w:hAnsi="Arial"/>
                <w:sz w:val="18"/>
              </w:rPr>
              <w:t xml:space="preserve">See </w:t>
            </w:r>
            <w:r w:rsidR="009C48F5">
              <w:rPr>
                <w:rFonts w:ascii="Arial" w:hAnsi="Arial"/>
                <w:sz w:val="18"/>
              </w:rPr>
              <w:t>"</w:t>
            </w:r>
            <w:r w:rsidRPr="00971FE6">
              <w:rPr>
                <w:rFonts w:ascii="Arial" w:hAnsi="Arial" w:cs="Arial"/>
                <w:sz w:val="18"/>
              </w:rPr>
              <w:t>fileInfoList</w:t>
            </w:r>
            <w:r w:rsidR="009C48F5">
              <w:rPr>
                <w:rFonts w:ascii="Arial" w:hAnsi="Arial"/>
                <w:sz w:val="18"/>
              </w:rPr>
              <w:t>"</w:t>
            </w:r>
            <w:r w:rsidRPr="00087D02">
              <w:rPr>
                <w:rFonts w:ascii="Arial" w:hAnsi="Arial"/>
                <w:sz w:val="18"/>
              </w:rPr>
              <w:t xml:space="preserve"> defined in notifyFileReady notification (clause 11.</w:t>
            </w:r>
            <w:r w:rsidR="009C48F5">
              <w:rPr>
                <w:rFonts w:ascii="Arial" w:hAnsi="Arial"/>
                <w:sz w:val="18"/>
              </w:rPr>
              <w:t>6</w:t>
            </w:r>
            <w:r w:rsidRPr="00087D02">
              <w:rPr>
                <w:rFonts w:ascii="Arial" w:hAnsi="Arial"/>
                <w:sz w:val="18"/>
              </w:rPr>
              <w:t>.1.1.1)</w:t>
            </w:r>
          </w:p>
        </w:tc>
        <w:tc>
          <w:tcPr>
            <w:tcW w:w="3500" w:type="dxa"/>
            <w:tcBorders>
              <w:top w:val="single" w:sz="4" w:space="0" w:color="auto"/>
              <w:left w:val="single" w:sz="4" w:space="0" w:color="auto"/>
              <w:bottom w:val="single" w:sz="4" w:space="0" w:color="auto"/>
              <w:right w:val="single" w:sz="4" w:space="0" w:color="auto"/>
            </w:tcBorders>
            <w:hideMark/>
          </w:tcPr>
          <w:p w14:paraId="2BB0B3BB" w14:textId="32B2330F" w:rsidR="00747535" w:rsidRPr="00087D02" w:rsidRDefault="00747535">
            <w:pPr>
              <w:keepNext/>
              <w:keepLines/>
              <w:spacing w:after="0"/>
              <w:rPr>
                <w:rFonts w:ascii="Arial" w:hAnsi="Arial"/>
                <w:sz w:val="18"/>
              </w:rPr>
            </w:pPr>
          </w:p>
        </w:tc>
      </w:tr>
      <w:tr w:rsidR="00747535" w14:paraId="4DE88E1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51DF00"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7AE4E0BB"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398E6F0E" w14:textId="77777777" w:rsidR="00747535" w:rsidRDefault="00747535">
            <w:pPr>
              <w:keepNext/>
              <w:keepLines/>
              <w:spacing w:after="0"/>
              <w:rPr>
                <w:rFonts w:ascii="Arial" w:hAnsi="Arial"/>
                <w:sz w:val="18"/>
                <w:lang w:val="fr-FR"/>
              </w:rPr>
            </w:pPr>
            <w:r>
              <w:rPr>
                <w:rFonts w:ascii="Arial" w:hAnsi="Arial"/>
                <w:sz w:val="18"/>
                <w:lang w:val="fr-FR"/>
              </w:rPr>
              <w:t>ENUM (Success, Failure)</w:t>
            </w:r>
          </w:p>
        </w:tc>
        <w:tc>
          <w:tcPr>
            <w:tcW w:w="3500" w:type="dxa"/>
            <w:tcBorders>
              <w:top w:val="single" w:sz="4" w:space="0" w:color="auto"/>
              <w:left w:val="single" w:sz="4" w:space="0" w:color="auto"/>
              <w:bottom w:val="single" w:sz="4" w:space="0" w:color="auto"/>
              <w:right w:val="single" w:sz="4" w:space="0" w:color="auto"/>
            </w:tcBorders>
          </w:tcPr>
          <w:p w14:paraId="28472F26" w14:textId="77777777" w:rsidR="00747535" w:rsidRDefault="00747535">
            <w:pPr>
              <w:keepNext/>
              <w:keepLines/>
              <w:spacing w:after="0"/>
              <w:rPr>
                <w:rFonts w:ascii="Arial" w:hAnsi="Arial"/>
                <w:sz w:val="18"/>
                <w:lang w:val="fr-FR"/>
              </w:rPr>
            </w:pPr>
          </w:p>
        </w:tc>
      </w:tr>
    </w:tbl>
    <w:p w14:paraId="6D9FAE31" w14:textId="77777777" w:rsidR="00747535" w:rsidRDefault="00747535" w:rsidP="00747535"/>
    <w:p w14:paraId="21EA8397" w14:textId="450051CF" w:rsidR="00747535" w:rsidRPr="00747535" w:rsidRDefault="00FC0D95" w:rsidP="007B5E64">
      <w:pPr>
        <w:pStyle w:val="Heading5"/>
      </w:pPr>
      <w:bookmarkStart w:id="3596" w:name="_Toc51581019"/>
      <w:bookmarkStart w:id="3597" w:name="_Toc52356282"/>
      <w:bookmarkStart w:id="3598" w:name="_Toc55227852"/>
      <w:bookmarkStart w:id="3599" w:name="_Toc74329116"/>
      <w:r w:rsidRPr="00747535">
        <w:t>11.</w:t>
      </w:r>
      <w:r>
        <w:t>6</w:t>
      </w:r>
      <w:r w:rsidRPr="00747535">
        <w:t>.1.</w:t>
      </w:r>
      <w:r>
        <w:t>5</w:t>
      </w:r>
      <w:r w:rsidRPr="00747535">
        <w:t>.</w:t>
      </w:r>
      <w:r>
        <w:t>4</w:t>
      </w:r>
      <w:r w:rsidR="00747535" w:rsidRPr="00747535">
        <w:tab/>
        <w:t>Exceptions</w:t>
      </w:r>
      <w:bookmarkEnd w:id="3596"/>
      <w:bookmarkEnd w:id="3597"/>
      <w:bookmarkEnd w:id="3598"/>
      <w:bookmarkEnd w:id="35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18"/>
        <w:gridCol w:w="6777"/>
      </w:tblGrid>
      <w:tr w:rsidR="00747535" w14:paraId="0B163D70" w14:textId="77777777" w:rsidTr="001D11CC">
        <w:trPr>
          <w:cantSplit/>
          <w:tblHeader/>
          <w:jc w:val="center"/>
        </w:trPr>
        <w:tc>
          <w:tcPr>
            <w:tcW w:w="1505" w:type="pct"/>
            <w:tcBorders>
              <w:top w:val="single" w:sz="4" w:space="0" w:color="auto"/>
              <w:left w:val="single" w:sz="4" w:space="0" w:color="auto"/>
              <w:bottom w:val="single" w:sz="4" w:space="0" w:color="auto"/>
              <w:right w:val="single" w:sz="4" w:space="0" w:color="auto"/>
            </w:tcBorders>
            <w:shd w:val="clear" w:color="auto" w:fill="BFBFBF"/>
            <w:hideMark/>
          </w:tcPr>
          <w:p w14:paraId="3CC7000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clear" w:color="auto" w:fill="BFBFBF"/>
            <w:hideMark/>
          </w:tcPr>
          <w:p w14:paraId="395849DC"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6C001E1F" w14:textId="77777777" w:rsidTr="001D11CC">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6F3FB439"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invalidTimes</w:t>
            </w:r>
          </w:p>
        </w:tc>
        <w:tc>
          <w:tcPr>
            <w:tcW w:w="3495" w:type="pct"/>
            <w:tcBorders>
              <w:top w:val="single" w:sz="4" w:space="0" w:color="auto"/>
              <w:left w:val="single" w:sz="4" w:space="0" w:color="auto"/>
              <w:bottom w:val="single" w:sz="4" w:space="0" w:color="auto"/>
              <w:right w:val="single" w:sz="4" w:space="0" w:color="auto"/>
            </w:tcBorders>
            <w:hideMark/>
          </w:tcPr>
          <w:p w14:paraId="79F1D3EF" w14:textId="755EAFEB" w:rsidR="00747535" w:rsidRPr="00087D02" w:rsidRDefault="00747535">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sidR="009C48F5">
              <w:rPr>
                <w:rFonts w:ascii="Arial" w:hAnsi="Arial"/>
                <w:sz w:val="18"/>
              </w:rPr>
              <w:t>"</w:t>
            </w:r>
            <w:r w:rsidRPr="00971FE6">
              <w:rPr>
                <w:rFonts w:ascii="Arial" w:hAnsi="Arial" w:cs="Arial"/>
                <w:sz w:val="18"/>
              </w:rPr>
              <w:t>beginTime</w:t>
            </w:r>
            <w:r w:rsidR="009C48F5">
              <w:rPr>
                <w:rFonts w:ascii="Arial" w:hAnsi="Arial" w:cs="Arial"/>
                <w:sz w:val="18"/>
              </w:rPr>
              <w:t>"</w:t>
            </w:r>
            <w:r w:rsidRPr="00971FE6">
              <w:rPr>
                <w:rFonts w:ascii="Arial" w:hAnsi="Arial" w:cs="Arial"/>
                <w:sz w:val="18"/>
              </w:rPr>
              <w:t xml:space="preserve"> </w:t>
            </w:r>
            <w:r w:rsidRPr="007C7164">
              <w:rPr>
                <w:rFonts w:ascii="Arial" w:hAnsi="Arial" w:cs="Arial"/>
                <w:sz w:val="18"/>
              </w:rPr>
              <w:t>or</w:t>
            </w:r>
            <w:r w:rsidRPr="00971FE6">
              <w:rPr>
                <w:rFonts w:ascii="Arial" w:hAnsi="Arial" w:cs="Arial"/>
                <w:sz w:val="18"/>
              </w:rPr>
              <w:t xml:space="preserve"> </w:t>
            </w:r>
            <w:r w:rsidR="009C48F5">
              <w:rPr>
                <w:rFonts w:ascii="Arial" w:hAnsi="Arial" w:cs="Arial"/>
                <w:sz w:val="18"/>
              </w:rPr>
              <w:t>"</w:t>
            </w:r>
            <w:r w:rsidRPr="00971FE6">
              <w:rPr>
                <w:rFonts w:ascii="Arial" w:hAnsi="Arial" w:cs="Arial"/>
                <w:sz w:val="18"/>
              </w:rPr>
              <w:t>endTime</w:t>
            </w:r>
            <w:r w:rsidR="009C48F5">
              <w:rPr>
                <w:rFonts w:ascii="Arial" w:hAnsi="Arial" w:cs="Arial"/>
                <w:sz w:val="18"/>
              </w:rPr>
              <w:t>"</w:t>
            </w:r>
            <w:r w:rsidRPr="00087D02">
              <w:rPr>
                <w:rFonts w:ascii="Courier New" w:hAnsi="Courier New" w:cs="Courier New"/>
                <w:sz w:val="18"/>
              </w:rPr>
              <w:t xml:space="preserve"> </w:t>
            </w:r>
            <w:r w:rsidRPr="00087D02">
              <w:rPr>
                <w:rFonts w:ascii="Arial" w:hAnsi="Arial"/>
                <w:sz w:val="18"/>
              </w:rPr>
              <w:t>is invalid.</w:t>
            </w:r>
          </w:p>
          <w:p w14:paraId="4D5C60F3" w14:textId="77777777" w:rsidR="00747535" w:rsidRPr="00087D02" w:rsidRDefault="00747535">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tbl>
    <w:p w14:paraId="5B906EEA" w14:textId="3C7418D1" w:rsidR="00747535" w:rsidRDefault="00747535" w:rsidP="006A5594">
      <w:pPr>
        <w:rPr>
          <w:ins w:id="3600" w:author="Author"/>
          <w:lang w:eastAsia="zh-CN"/>
        </w:rPr>
      </w:pPr>
    </w:p>
    <w:p w14:paraId="2E806E94" w14:textId="77777777" w:rsidR="00F75075" w:rsidRPr="00747535" w:rsidRDefault="00F75075" w:rsidP="00F75075">
      <w:pPr>
        <w:pStyle w:val="Heading3"/>
        <w:rPr>
          <w:ins w:id="3601" w:author="Author"/>
          <w:lang w:eastAsia="zh-CN"/>
        </w:rPr>
      </w:pPr>
      <w:bookmarkStart w:id="3602" w:name="_Toc74329117"/>
      <w:ins w:id="3603" w:author="Author">
        <w:r w:rsidRPr="00747535">
          <w:rPr>
            <w:lang w:eastAsia="zh-CN"/>
          </w:rPr>
          <w:t>11</w:t>
        </w:r>
        <w:r>
          <w:rPr>
            <w:lang w:eastAsia="zh-CN"/>
          </w:rPr>
          <w:t>.6</w:t>
        </w:r>
        <w:r w:rsidRPr="00747535">
          <w:rPr>
            <w:lang w:eastAsia="zh-CN"/>
          </w:rPr>
          <w:t>.</w:t>
        </w:r>
        <w:r>
          <w:rPr>
            <w:lang w:eastAsia="zh-CN"/>
          </w:rPr>
          <w:t>2</w:t>
        </w:r>
        <w:r w:rsidRPr="00747535">
          <w:rPr>
            <w:lang w:eastAsia="zh-CN"/>
          </w:rPr>
          <w:tab/>
        </w:r>
        <w:r>
          <w:rPr>
            <w:lang w:eastAsia="zh-CN"/>
          </w:rPr>
          <w:t>File transfer protocols</w:t>
        </w:r>
        <w:bookmarkEnd w:id="3602"/>
      </w:ins>
    </w:p>
    <w:p w14:paraId="101F021B" w14:textId="77777777" w:rsidR="00F75075" w:rsidRDefault="00F75075" w:rsidP="00F75075">
      <w:pPr>
        <w:rPr>
          <w:ins w:id="3604" w:author="Author"/>
        </w:rPr>
      </w:pPr>
      <w:ins w:id="3605" w:author="Author">
        <w:r>
          <w:t>The MnS producer shall support at least one of the following file transfer protocols:</w:t>
        </w:r>
      </w:ins>
    </w:p>
    <w:p w14:paraId="10A06D39" w14:textId="77777777" w:rsidR="00F75075" w:rsidRPr="00215D3C" w:rsidRDefault="00F75075" w:rsidP="00F75075">
      <w:pPr>
        <w:pStyle w:val="B10"/>
        <w:rPr>
          <w:ins w:id="3606" w:author="Author"/>
        </w:rPr>
      </w:pPr>
      <w:ins w:id="3607" w:author="Author">
        <w:r w:rsidRPr="00215D3C">
          <w:t>-</w:t>
        </w:r>
        <w:r w:rsidRPr="00215D3C">
          <w:tab/>
          <w:t>FTP;</w:t>
        </w:r>
      </w:ins>
    </w:p>
    <w:p w14:paraId="758AEC03" w14:textId="77777777" w:rsidR="00F75075" w:rsidRPr="00215D3C" w:rsidRDefault="00F75075" w:rsidP="00F75075">
      <w:pPr>
        <w:pStyle w:val="B10"/>
        <w:rPr>
          <w:ins w:id="3608" w:author="Author"/>
        </w:rPr>
      </w:pPr>
      <w:ins w:id="3609" w:author="Author">
        <w:r w:rsidRPr="00215D3C">
          <w:t>-</w:t>
        </w:r>
        <w:r w:rsidRPr="00215D3C">
          <w:tab/>
          <w:t>SFTP.</w:t>
        </w:r>
      </w:ins>
    </w:p>
    <w:p w14:paraId="4CE8D7ED" w14:textId="6D8D13CA" w:rsidR="00F75075" w:rsidRDefault="00F75075" w:rsidP="00F75075">
      <w:pPr>
        <w:rPr>
          <w:lang w:eastAsia="zh-CN"/>
        </w:rPr>
      </w:pPr>
      <w:ins w:id="3610" w:author="Author">
        <w:r>
          <w:t xml:space="preserve">The MnS </w:t>
        </w:r>
        <w:r w:rsidRPr="00215D3C">
          <w:t xml:space="preserve">producer shall always act </w:t>
        </w:r>
        <w:r>
          <w:rPr>
            <w:rFonts w:hint="eastAsia"/>
            <w:lang w:eastAsia="zh-CN"/>
          </w:rPr>
          <w:t xml:space="preserve">as the </w:t>
        </w:r>
        <w:r w:rsidRPr="00215D3C">
          <w:t xml:space="preserve">server while the </w:t>
        </w:r>
        <w:r>
          <w:t xml:space="preserve">MnS </w:t>
        </w:r>
        <w:r w:rsidRPr="00215D3C">
          <w:t>consumer shall always act as the initiator (client) of file transfer actions:</w:t>
        </w:r>
      </w:ins>
    </w:p>
    <w:p w14:paraId="4EFBF753" w14:textId="77777777" w:rsidR="006A5594" w:rsidRPr="00215D3C" w:rsidRDefault="006A5594" w:rsidP="006A5594">
      <w:pPr>
        <w:pStyle w:val="Heading1"/>
        <w:rPr>
          <w:lang w:eastAsia="zh-CN"/>
        </w:rPr>
      </w:pPr>
      <w:bookmarkStart w:id="3611" w:name="_Toc20494605"/>
      <w:bookmarkStart w:id="3612" w:name="_Toc26975658"/>
      <w:bookmarkStart w:id="3613" w:name="_Toc35856531"/>
      <w:bookmarkStart w:id="3614" w:name="_Toc44001419"/>
      <w:bookmarkStart w:id="3615" w:name="_Toc51581020"/>
      <w:bookmarkStart w:id="3616" w:name="_Toc52356283"/>
      <w:bookmarkStart w:id="3617" w:name="_Toc55227853"/>
      <w:bookmarkStart w:id="3618" w:name="_Toc74329118"/>
      <w:r>
        <w:rPr>
          <w:lang w:eastAsia="zh-CN"/>
        </w:rPr>
        <w:t>12</w:t>
      </w:r>
      <w:r w:rsidRPr="00215D3C">
        <w:tab/>
      </w:r>
      <w:r>
        <w:rPr>
          <w:lang w:eastAsia="zh-CN"/>
        </w:rPr>
        <w:t>Management services – Stage 3</w:t>
      </w:r>
      <w:bookmarkEnd w:id="3611"/>
      <w:bookmarkEnd w:id="3612"/>
      <w:bookmarkEnd w:id="3613"/>
      <w:bookmarkEnd w:id="3614"/>
      <w:bookmarkEnd w:id="3615"/>
      <w:bookmarkEnd w:id="3616"/>
      <w:bookmarkEnd w:id="3617"/>
      <w:bookmarkEnd w:id="3618"/>
    </w:p>
    <w:p w14:paraId="334C0FB5" w14:textId="77777777" w:rsidR="006A5594" w:rsidRDefault="006A5594" w:rsidP="006A5594">
      <w:pPr>
        <w:pStyle w:val="Heading2"/>
        <w:tabs>
          <w:tab w:val="left" w:pos="1140"/>
        </w:tabs>
        <w:rPr>
          <w:lang w:eastAsia="zh-CN"/>
        </w:rPr>
      </w:pPr>
      <w:bookmarkStart w:id="3619" w:name="_Toc20494606"/>
      <w:bookmarkStart w:id="3620" w:name="_Toc26975659"/>
      <w:bookmarkStart w:id="3621" w:name="_Toc35856532"/>
      <w:bookmarkStart w:id="3622" w:name="_Toc44001420"/>
      <w:bookmarkStart w:id="3623" w:name="_Toc51581021"/>
      <w:bookmarkStart w:id="3624" w:name="_Toc52356284"/>
      <w:bookmarkStart w:id="3625" w:name="_Toc55227854"/>
      <w:bookmarkStart w:id="3626" w:name="_Toc74329119"/>
      <w:r>
        <w:rPr>
          <w:lang w:eastAsia="zh-CN"/>
        </w:rPr>
        <w:t>12.</w:t>
      </w:r>
      <w:r w:rsidRPr="00215D3C">
        <w:rPr>
          <w:lang w:eastAsia="zh-CN"/>
        </w:rPr>
        <w:t>1</w:t>
      </w:r>
      <w:r w:rsidRPr="00215D3C">
        <w:rPr>
          <w:lang w:eastAsia="zh-CN"/>
        </w:rPr>
        <w:tab/>
      </w:r>
      <w:r>
        <w:rPr>
          <w:lang w:eastAsia="zh-CN"/>
        </w:rPr>
        <w:t>Generic provisioning management service</w:t>
      </w:r>
      <w:bookmarkEnd w:id="3619"/>
      <w:bookmarkEnd w:id="3620"/>
      <w:bookmarkEnd w:id="3621"/>
      <w:bookmarkEnd w:id="3622"/>
      <w:bookmarkEnd w:id="3623"/>
      <w:bookmarkEnd w:id="3624"/>
      <w:bookmarkEnd w:id="3625"/>
      <w:bookmarkEnd w:id="3626"/>
    </w:p>
    <w:p w14:paraId="08036375" w14:textId="77777777" w:rsidR="006A5594" w:rsidRDefault="006A5594" w:rsidP="006A5594">
      <w:pPr>
        <w:pStyle w:val="Heading3"/>
      </w:pPr>
      <w:bookmarkStart w:id="3627" w:name="_Toc20494607"/>
      <w:bookmarkStart w:id="3628" w:name="_Toc26975660"/>
      <w:bookmarkStart w:id="3629" w:name="_Toc35856533"/>
      <w:bookmarkStart w:id="3630" w:name="_Toc44001421"/>
      <w:bookmarkStart w:id="3631" w:name="_Toc51581022"/>
      <w:bookmarkStart w:id="3632" w:name="_Toc52356285"/>
      <w:bookmarkStart w:id="3633" w:name="_Toc55227855"/>
      <w:bookmarkStart w:id="3634" w:name="_Toc74329120"/>
      <w:r>
        <w:t>12.</w:t>
      </w:r>
      <w:r w:rsidRPr="00215D3C">
        <w:rPr>
          <w:rFonts w:hint="eastAsia"/>
        </w:rPr>
        <w:t>1</w:t>
      </w:r>
      <w:r w:rsidRPr="00215D3C">
        <w:t>.1</w:t>
      </w:r>
      <w:r w:rsidRPr="00215D3C">
        <w:tab/>
      </w:r>
      <w:r>
        <w:t>RESTful HTTP-based solution set</w:t>
      </w:r>
      <w:bookmarkEnd w:id="3627"/>
      <w:bookmarkEnd w:id="3628"/>
      <w:bookmarkEnd w:id="3629"/>
      <w:bookmarkEnd w:id="3630"/>
      <w:bookmarkEnd w:id="3631"/>
      <w:bookmarkEnd w:id="3632"/>
      <w:bookmarkEnd w:id="3633"/>
      <w:bookmarkEnd w:id="3634"/>
    </w:p>
    <w:p w14:paraId="050B24AC" w14:textId="77777777" w:rsidR="006A5594" w:rsidRPr="00215D3C" w:rsidRDefault="006A5594" w:rsidP="006A5594">
      <w:pPr>
        <w:pStyle w:val="Heading4"/>
      </w:pPr>
      <w:bookmarkStart w:id="3635" w:name="_Toc20494608"/>
      <w:bookmarkStart w:id="3636" w:name="_Toc26975661"/>
      <w:bookmarkStart w:id="3637" w:name="_Toc35856534"/>
      <w:bookmarkStart w:id="3638" w:name="_Toc44001422"/>
      <w:bookmarkStart w:id="3639" w:name="_Toc51581023"/>
      <w:bookmarkStart w:id="3640" w:name="_Toc52356286"/>
      <w:bookmarkStart w:id="3641" w:name="_Toc55227856"/>
      <w:bookmarkStart w:id="3642" w:name="_Toc74329121"/>
      <w:r>
        <w:t>12.1.1</w:t>
      </w:r>
      <w:r w:rsidRPr="00215D3C">
        <w:t>.</w:t>
      </w:r>
      <w:r w:rsidRPr="00215D3C">
        <w:rPr>
          <w:rFonts w:hint="eastAsia"/>
        </w:rPr>
        <w:t>1</w:t>
      </w:r>
      <w:r w:rsidRPr="00215D3C">
        <w:tab/>
        <w:t>Mapping of operations</w:t>
      </w:r>
      <w:bookmarkEnd w:id="3635"/>
      <w:bookmarkEnd w:id="3636"/>
      <w:bookmarkEnd w:id="3637"/>
      <w:bookmarkEnd w:id="3638"/>
      <w:bookmarkEnd w:id="3639"/>
      <w:bookmarkEnd w:id="3640"/>
      <w:bookmarkEnd w:id="3641"/>
      <w:bookmarkEnd w:id="3642"/>
    </w:p>
    <w:p w14:paraId="178A918F" w14:textId="77777777" w:rsidR="006A5594" w:rsidRPr="000D52DF" w:rsidRDefault="006A5594" w:rsidP="006A5594">
      <w:pPr>
        <w:pStyle w:val="Heading5"/>
      </w:pPr>
      <w:bookmarkStart w:id="3643" w:name="_Toc20494609"/>
      <w:bookmarkStart w:id="3644" w:name="_Toc26975662"/>
      <w:bookmarkStart w:id="3645" w:name="_Toc35856535"/>
      <w:bookmarkStart w:id="3646" w:name="_Toc44001423"/>
      <w:bookmarkStart w:id="3647" w:name="_Toc51581024"/>
      <w:bookmarkStart w:id="3648" w:name="_Toc52356287"/>
      <w:bookmarkStart w:id="3649" w:name="_Toc55227857"/>
      <w:bookmarkStart w:id="3650" w:name="_Toc74329122"/>
      <w:r>
        <w:t>12.</w:t>
      </w:r>
      <w:r w:rsidRPr="000D52DF">
        <w:t>1.1.1</w:t>
      </w:r>
      <w:r w:rsidRPr="000D52DF">
        <w:rPr>
          <w:rFonts w:hint="eastAsia"/>
        </w:rPr>
        <w:t>.1</w:t>
      </w:r>
      <w:r w:rsidRPr="000D52DF">
        <w:tab/>
        <w:t>Introduction</w:t>
      </w:r>
      <w:bookmarkEnd w:id="3643"/>
      <w:bookmarkEnd w:id="3644"/>
      <w:bookmarkEnd w:id="3645"/>
      <w:bookmarkEnd w:id="3646"/>
      <w:bookmarkEnd w:id="3647"/>
      <w:bookmarkEnd w:id="3648"/>
      <w:bookmarkEnd w:id="3649"/>
      <w:bookmarkEnd w:id="3650"/>
      <w:r w:rsidRPr="000D52DF">
        <w:t xml:space="preserve"> </w:t>
      </w:r>
    </w:p>
    <w:p w14:paraId="39FEE1D5" w14:textId="77777777" w:rsidR="006A5594" w:rsidRPr="00215D3C" w:rsidRDefault="006A5594" w:rsidP="006A5594">
      <w:r w:rsidRPr="00215D3C">
        <w:t xml:space="preserve">The IS </w:t>
      </w:r>
      <w:r>
        <w:t>operations</w:t>
      </w:r>
      <w:r w:rsidRPr="00215D3C">
        <w:t xml:space="preserve"> are mapped to SS equiva</w:t>
      </w:r>
      <w:r>
        <w:t>lents according to table 12.1.1.1.1</w:t>
      </w:r>
      <w:r w:rsidRPr="00215D3C">
        <w:t>-1.</w:t>
      </w:r>
    </w:p>
    <w:p w14:paraId="022A7BC7" w14:textId="77777777" w:rsidR="006A5594" w:rsidRDefault="006A5594" w:rsidP="006A5594">
      <w:pPr>
        <w:pStyle w:val="TF"/>
        <w:rPr>
          <w:lang w:eastAsia="zh-CN"/>
        </w:rPr>
      </w:pPr>
      <w:r w:rsidRPr="00215D3C">
        <w:rPr>
          <w:lang w:eastAsia="zh-CN"/>
        </w:rPr>
        <w:lastRenderedPageBreak/>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80"/>
        <w:gridCol w:w="1435"/>
        <w:gridCol w:w="5990"/>
        <w:gridCol w:w="390"/>
      </w:tblGrid>
      <w:tr w:rsidR="002234CE" w:rsidRPr="00215D3C" w14:paraId="3C7E2554" w14:textId="77777777" w:rsidTr="001D11CC">
        <w:tc>
          <w:tcPr>
            <w:tcW w:w="970" w:type="pct"/>
            <w:shd w:val="clear" w:color="auto" w:fill="BFBFBF"/>
          </w:tcPr>
          <w:p w14:paraId="32DB3B24"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rPr>
              <w:t>IS operation</w:t>
            </w:r>
          </w:p>
        </w:tc>
        <w:tc>
          <w:tcPr>
            <w:tcW w:w="740" w:type="pct"/>
            <w:shd w:val="clear" w:color="auto" w:fill="BFBFBF"/>
          </w:tcPr>
          <w:p w14:paraId="1F789040"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089" w:type="pct"/>
            <w:shd w:val="clear" w:color="auto" w:fill="BFBFBF"/>
          </w:tcPr>
          <w:p w14:paraId="6F42AC42"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2" w:type="pct"/>
            <w:shd w:val="clear" w:color="auto" w:fill="BFBFBF"/>
          </w:tcPr>
          <w:p w14:paraId="6BD744FA" w14:textId="7C594466" w:rsidR="002234CE" w:rsidRPr="00215D3C" w:rsidRDefault="002234CE" w:rsidP="00722E25">
            <w:pPr>
              <w:keepNext/>
              <w:keepLines/>
              <w:spacing w:after="0"/>
              <w:jc w:val="center"/>
              <w:rPr>
                <w:rFonts w:ascii="Arial" w:hAnsi="Arial"/>
                <w:b/>
                <w:sz w:val="18"/>
                <w:lang w:eastAsia="zh-CN"/>
              </w:rPr>
            </w:pPr>
            <w:r>
              <w:rPr>
                <w:rFonts w:ascii="Arial" w:hAnsi="Arial"/>
                <w:b/>
                <w:sz w:val="18"/>
                <w:lang w:eastAsia="zh-CN"/>
              </w:rPr>
              <w:t>S</w:t>
            </w:r>
          </w:p>
        </w:tc>
      </w:tr>
      <w:tr w:rsidR="002234CE" w:rsidRPr="00215D3C" w14:paraId="521E0BE9" w14:textId="77777777" w:rsidTr="001D11CC">
        <w:tc>
          <w:tcPr>
            <w:tcW w:w="970" w:type="pct"/>
            <w:shd w:val="clear" w:color="auto" w:fill="auto"/>
          </w:tcPr>
          <w:p w14:paraId="4E6AE0C1"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createMOI</w:t>
            </w:r>
          </w:p>
        </w:tc>
        <w:tc>
          <w:tcPr>
            <w:tcW w:w="740" w:type="pct"/>
            <w:shd w:val="clear" w:color="auto" w:fill="auto"/>
          </w:tcPr>
          <w:p w14:paraId="753D32C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PUT</w:t>
            </w:r>
          </w:p>
        </w:tc>
        <w:tc>
          <w:tcPr>
            <w:tcW w:w="3089" w:type="pct"/>
            <w:shd w:val="clear" w:color="auto" w:fill="auto"/>
          </w:tcPr>
          <w:p w14:paraId="47D15D33" w14:textId="47720287" w:rsidR="002234CE" w:rsidRPr="00807BD7" w:rsidRDefault="00335F34" w:rsidP="00722E25">
            <w:pPr>
              <w:keepNext/>
              <w:keepLines/>
              <w:spacing w:after="0"/>
              <w:rPr>
                <w:rFonts w:ascii="Arial" w:hAnsi="Arial" w:cs="Arial"/>
                <w:sz w:val="18"/>
                <w:szCs w:val="18"/>
                <w:lang w:eastAsia="zh-CN"/>
              </w:rPr>
            </w:pPr>
            <w:r>
              <w:rPr>
                <w:rFonts w:ascii="Arial" w:eastAsia="SimSun" w:hAnsi="Arial" w:cs="Arial"/>
                <w:sz w:val="18"/>
                <w:szCs w:val="18"/>
              </w:rPr>
              <w:t>{MnSRoot}</w:t>
            </w:r>
            <w:r w:rsidR="002234CE" w:rsidRPr="00D930D6">
              <w:rPr>
                <w:rFonts w:ascii="Arial" w:eastAsia="SimSun" w:hAnsi="Arial" w:cs="Arial"/>
                <w:sz w:val="18"/>
                <w:szCs w:val="18"/>
              </w:rPr>
              <w:t>/ProvMnS/{MnSVersion}/</w:t>
            </w:r>
            <w:r w:rsidR="002234CE" w:rsidRPr="00807BD7">
              <w:rPr>
                <w:rFonts w:ascii="Arial" w:eastAsia="SimSun" w:hAnsi="Arial" w:cs="Arial"/>
                <w:sz w:val="18"/>
                <w:szCs w:val="18"/>
                <w:lang w:eastAsia="zh-CN"/>
              </w:rPr>
              <w:t>{</w:t>
            </w:r>
            <w:r>
              <w:rPr>
                <w:rFonts w:ascii="Arial" w:eastAsia="SimSun" w:hAnsi="Arial" w:cs="Arial"/>
                <w:sz w:val="18"/>
                <w:szCs w:val="18"/>
                <w:lang w:eastAsia="zh-CN"/>
              </w:rPr>
              <w:t>URI-</w:t>
            </w:r>
            <w:r w:rsidR="002234CE" w:rsidRPr="00807BD7">
              <w:rPr>
                <w:rFonts w:ascii="Arial" w:eastAsia="SimSun" w:hAnsi="Arial" w:cs="Arial"/>
                <w:sz w:val="18"/>
                <w:szCs w:val="18"/>
                <w:lang w:eastAsia="zh-CN"/>
              </w:rPr>
              <w:t>LDN-first-part}/{className}={id}</w:t>
            </w:r>
          </w:p>
        </w:tc>
        <w:tc>
          <w:tcPr>
            <w:tcW w:w="202" w:type="pct"/>
            <w:shd w:val="clear" w:color="auto" w:fill="auto"/>
          </w:tcPr>
          <w:p w14:paraId="45F138D5"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07EA255" w14:textId="77777777" w:rsidTr="001D11CC">
        <w:tc>
          <w:tcPr>
            <w:tcW w:w="970" w:type="pct"/>
            <w:shd w:val="clear" w:color="auto" w:fill="auto"/>
          </w:tcPr>
          <w:p w14:paraId="65BBBCE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getMOIAttributes</w:t>
            </w:r>
          </w:p>
        </w:tc>
        <w:tc>
          <w:tcPr>
            <w:tcW w:w="740" w:type="pct"/>
            <w:shd w:val="clear" w:color="auto" w:fill="auto"/>
          </w:tcPr>
          <w:p w14:paraId="6E4A4919"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w:t>
            </w:r>
          </w:p>
        </w:tc>
        <w:tc>
          <w:tcPr>
            <w:tcW w:w="3089" w:type="pct"/>
            <w:shd w:val="clear" w:color="auto" w:fill="auto"/>
          </w:tcPr>
          <w:p w14:paraId="32E32EDB" w14:textId="7BD7C596"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w:t>
            </w:r>
            <w:r w:rsidR="00C554D8">
              <w:rPr>
                <w:rFonts w:ascii="Arial" w:eastAsia="SimSun" w:hAnsi="Arial"/>
                <w:sz w:val="18"/>
                <w:szCs w:val="18"/>
                <w:lang w:eastAsia="zh-CN"/>
              </w:rPr>
              <w:t>first</w:t>
            </w:r>
            <w:r w:rsidR="002234CE">
              <w:rPr>
                <w:rFonts w:ascii="Arial" w:eastAsia="SimSun" w:hAnsi="Arial"/>
                <w:sz w:val="18"/>
                <w:szCs w:val="18"/>
                <w:lang w:eastAsia="zh-CN"/>
              </w:rPr>
              <w:t>-</w:t>
            </w:r>
            <w:r w:rsidR="00C554D8">
              <w:rPr>
                <w:rFonts w:ascii="Arial" w:eastAsia="SimSun" w:hAnsi="Arial"/>
                <w:sz w:val="18"/>
                <w:szCs w:val="18"/>
                <w:lang w:eastAsia="zh-CN"/>
              </w:rPr>
              <w:t>part</w:t>
            </w:r>
            <w:r w:rsidR="002234CE">
              <w:rPr>
                <w:rFonts w:ascii="Arial" w:eastAsia="SimSun" w:hAnsi="Arial"/>
                <w:sz w:val="18"/>
                <w:szCs w:val="18"/>
                <w:lang w:eastAsia="zh-CN"/>
              </w:rPr>
              <w:t>}/{className}={id}</w:t>
            </w:r>
          </w:p>
        </w:tc>
        <w:tc>
          <w:tcPr>
            <w:tcW w:w="202" w:type="pct"/>
            <w:shd w:val="clear" w:color="auto" w:fill="auto"/>
          </w:tcPr>
          <w:p w14:paraId="50895B41"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583E4114" w14:textId="77777777" w:rsidTr="001D11CC">
        <w:tc>
          <w:tcPr>
            <w:tcW w:w="970" w:type="pct"/>
            <w:shd w:val="clear" w:color="auto" w:fill="auto"/>
          </w:tcPr>
          <w:p w14:paraId="552668ED"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modifyMOIAttributes</w:t>
            </w:r>
          </w:p>
        </w:tc>
        <w:tc>
          <w:tcPr>
            <w:tcW w:w="740" w:type="pct"/>
            <w:shd w:val="clear" w:color="auto" w:fill="auto"/>
          </w:tcPr>
          <w:p w14:paraId="3D9421F7" w14:textId="77777777" w:rsidR="002234CE" w:rsidRDefault="002234CE" w:rsidP="00722E25">
            <w:pPr>
              <w:keepNext/>
              <w:keepLines/>
              <w:spacing w:after="0"/>
              <w:rPr>
                <w:rFonts w:ascii="Arial" w:hAnsi="Arial"/>
                <w:sz w:val="18"/>
                <w:szCs w:val="18"/>
                <w:lang w:eastAsia="zh-CN"/>
              </w:rPr>
            </w:pPr>
            <w:r>
              <w:rPr>
                <w:rFonts w:ascii="Arial" w:hAnsi="Arial"/>
                <w:sz w:val="18"/>
                <w:szCs w:val="18"/>
                <w:lang w:eastAsia="zh-CN"/>
              </w:rPr>
              <w:t>PUT</w:t>
            </w:r>
          </w:p>
          <w:p w14:paraId="76E7E0B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PATCH</w:t>
            </w:r>
          </w:p>
        </w:tc>
        <w:tc>
          <w:tcPr>
            <w:tcW w:w="3089" w:type="pct"/>
            <w:shd w:val="clear" w:color="auto" w:fill="auto"/>
          </w:tcPr>
          <w:p w14:paraId="38A49A1B" w14:textId="10AE1AB8"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1DB8DE8B"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ECA05D1" w14:textId="77777777" w:rsidTr="001D11CC">
        <w:tc>
          <w:tcPr>
            <w:tcW w:w="970" w:type="pct"/>
            <w:shd w:val="clear" w:color="auto" w:fill="auto"/>
          </w:tcPr>
          <w:p w14:paraId="67537A2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deleteMOI</w:t>
            </w:r>
          </w:p>
        </w:tc>
        <w:tc>
          <w:tcPr>
            <w:tcW w:w="740" w:type="pct"/>
            <w:shd w:val="clear" w:color="auto" w:fill="auto"/>
          </w:tcPr>
          <w:p w14:paraId="0881F480"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089" w:type="pct"/>
            <w:shd w:val="clear" w:color="auto" w:fill="auto"/>
          </w:tcPr>
          <w:p w14:paraId="7C8D8D2A" w14:textId="1FC415D0"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5D6D8D13"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374DFCB1" w14:textId="77777777" w:rsidR="002234CE" w:rsidRPr="00215D3C" w:rsidRDefault="002234CE" w:rsidP="006A5594">
      <w:pPr>
        <w:pStyle w:val="TF"/>
        <w:rPr>
          <w:lang w:eastAsia="zh-CN"/>
        </w:rPr>
      </w:pPr>
    </w:p>
    <w:p w14:paraId="45E3DD01" w14:textId="77777777" w:rsidR="006A5594" w:rsidRPr="00215D3C" w:rsidRDefault="006A5594" w:rsidP="006A5594"/>
    <w:p w14:paraId="51A24CDF" w14:textId="14854EF8" w:rsidR="006A5594" w:rsidRPr="00215D3C" w:rsidRDefault="006A5594" w:rsidP="006A5594">
      <w:pPr>
        <w:pStyle w:val="Heading5"/>
      </w:pPr>
      <w:bookmarkStart w:id="3651" w:name="_Toc20494610"/>
      <w:bookmarkStart w:id="3652" w:name="_Toc26975663"/>
      <w:bookmarkStart w:id="3653" w:name="_Toc35856536"/>
      <w:bookmarkStart w:id="3654" w:name="_Toc44001424"/>
      <w:bookmarkStart w:id="3655" w:name="_Toc51581025"/>
      <w:bookmarkStart w:id="3656" w:name="_Toc52356288"/>
      <w:bookmarkStart w:id="3657" w:name="_Toc55227858"/>
      <w:bookmarkStart w:id="3658" w:name="_Toc74329123"/>
      <w:r>
        <w:t>12.</w:t>
      </w:r>
      <w:r w:rsidRPr="000D52DF">
        <w:t>1.1</w:t>
      </w:r>
      <w:r w:rsidRPr="00215D3C">
        <w:t>.1.2</w:t>
      </w:r>
      <w:r w:rsidRPr="00215D3C">
        <w:tab/>
        <w:t>Operation</w:t>
      </w:r>
      <w:r>
        <w:t xml:space="preserve"> createMOI</w:t>
      </w:r>
      <w:bookmarkEnd w:id="3651"/>
      <w:bookmarkEnd w:id="3652"/>
      <w:bookmarkEnd w:id="3653"/>
      <w:bookmarkEnd w:id="3654"/>
      <w:bookmarkEnd w:id="3655"/>
      <w:bookmarkEnd w:id="3656"/>
      <w:bookmarkEnd w:id="3657"/>
      <w:bookmarkEnd w:id="3658"/>
    </w:p>
    <w:p w14:paraId="5A6BFB39" w14:textId="77777777" w:rsidR="006A5594" w:rsidRPr="00275641" w:rsidRDefault="006A5594" w:rsidP="006A5594">
      <w:pPr>
        <w:rPr>
          <w:rFonts w:eastAsia="SimSun"/>
          <w:lang w:eastAsia="zh-CN"/>
        </w:rPr>
      </w:pPr>
      <w:r w:rsidRPr="00275641">
        <w:rPr>
          <w:rFonts w:eastAsia="SimSun"/>
        </w:rPr>
        <w:t xml:space="preserve">This operation creates a </w:t>
      </w:r>
      <w:r w:rsidR="002234CE">
        <w:rPr>
          <w:rFonts w:eastAsia="SimSun"/>
        </w:rPr>
        <w:t xml:space="preserve">single </w:t>
      </w:r>
      <w:r w:rsidRPr="00275641">
        <w:rPr>
          <w:rFonts w:eastAsia="SimSun"/>
        </w:rPr>
        <w:t>resource representing a managed object instance.</w:t>
      </w:r>
    </w:p>
    <w:p w14:paraId="7B91AF57"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2"/>
        <w:gridCol w:w="2129"/>
        <w:gridCol w:w="2232"/>
        <w:gridCol w:w="2782"/>
        <w:gridCol w:w="390"/>
      </w:tblGrid>
      <w:tr w:rsidR="00774E33" w:rsidRPr="00275641" w14:paraId="225E618A" w14:textId="77777777" w:rsidTr="001D11CC">
        <w:tc>
          <w:tcPr>
            <w:tcW w:w="1115" w:type="pct"/>
            <w:shd w:val="clear" w:color="auto" w:fill="BFBFBF"/>
          </w:tcPr>
          <w:p w14:paraId="1F00A38E" w14:textId="2F518E0D"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98" w:type="pct"/>
            <w:shd w:val="clear" w:color="auto" w:fill="BFBFBF"/>
          </w:tcPr>
          <w:p w14:paraId="768F374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6F49986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75699FC8"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023A42E" w14:textId="66C3486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414F92D4" w14:textId="77777777" w:rsidTr="001D11CC">
        <w:tc>
          <w:tcPr>
            <w:tcW w:w="1115" w:type="pct"/>
            <w:shd w:val="clear" w:color="auto" w:fill="auto"/>
          </w:tcPr>
          <w:p w14:paraId="19D0A31B"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managedObjectClass</w:t>
            </w:r>
          </w:p>
          <w:p w14:paraId="740E1095"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managedObjectInstance</w:t>
            </w:r>
          </w:p>
        </w:tc>
        <w:tc>
          <w:tcPr>
            <w:tcW w:w="1098" w:type="pct"/>
          </w:tcPr>
          <w:p w14:paraId="5A9F12C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23A100E4" w14:textId="12BC3D6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w:t>
            </w:r>
            <w:r w:rsidR="006A5594" w:rsidRPr="00275641">
              <w:rPr>
                <w:rFonts w:ascii="Arial" w:eastAsia="SimSun" w:hAnsi="Arial"/>
                <w:sz w:val="18"/>
                <w:szCs w:val="18"/>
                <w:lang w:eastAsia="zh-CN"/>
              </w:rPr>
              <w:t>/{className</w:t>
            </w:r>
            <w:r w:rsidR="00F76548">
              <w:rPr>
                <w:rFonts w:ascii="Arial" w:eastAsia="SimSun" w:hAnsi="Arial"/>
                <w:sz w:val="18"/>
                <w:szCs w:val="18"/>
                <w:lang w:eastAsia="zh-CN"/>
              </w:rPr>
              <w:t>}</w:t>
            </w:r>
            <w:r w:rsidR="002234CE">
              <w:rPr>
                <w:rFonts w:ascii="Arial" w:eastAsia="SimSun" w:hAnsi="Arial"/>
                <w:sz w:val="18"/>
                <w:szCs w:val="18"/>
                <w:lang w:eastAsia="zh-CN"/>
              </w:rPr>
              <w:t>=</w:t>
            </w:r>
            <w:r w:rsidR="00F76548" w:rsidRPr="00275641">
              <w:rPr>
                <w:rFonts w:ascii="Arial" w:eastAsia="SimSun" w:hAnsi="Arial"/>
                <w:sz w:val="18"/>
                <w:szCs w:val="18"/>
                <w:lang w:eastAsia="zh-CN"/>
              </w:rPr>
              <w:t>{</w:t>
            </w:r>
            <w:r w:rsidR="006A5594" w:rsidRPr="00275641">
              <w:rPr>
                <w:rFonts w:ascii="Arial" w:eastAsia="SimSun" w:hAnsi="Arial"/>
                <w:sz w:val="18"/>
                <w:szCs w:val="18"/>
                <w:lang w:eastAsia="zh-CN"/>
              </w:rPr>
              <w:t>id}</w:t>
            </w:r>
          </w:p>
        </w:tc>
        <w:tc>
          <w:tcPr>
            <w:tcW w:w="1435" w:type="pct"/>
          </w:tcPr>
          <w:p w14:paraId="72ABEA1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83F73B4"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45469F06"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26BE4453" w14:textId="77777777" w:rsidTr="001D11CC">
        <w:tc>
          <w:tcPr>
            <w:tcW w:w="1115" w:type="pct"/>
            <w:shd w:val="clear" w:color="auto" w:fill="auto"/>
          </w:tcPr>
          <w:p w14:paraId="24C0AD34"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attributeListIn</w:t>
            </w:r>
          </w:p>
        </w:tc>
        <w:tc>
          <w:tcPr>
            <w:tcW w:w="1098" w:type="pct"/>
          </w:tcPr>
          <w:p w14:paraId="0EC163B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2C1BCD7C" w14:textId="6CBDCD1E"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41A6CBA3" w14:textId="333A1A7B" w:rsidR="006A5594" w:rsidRPr="00275641" w:rsidRDefault="00335F34" w:rsidP="000516BC">
            <w:pPr>
              <w:keepNext/>
              <w:keepLines/>
              <w:spacing w:after="0"/>
              <w:rPr>
                <w:rFonts w:ascii="Arial" w:eastAsia="SimSun" w:hAnsi="Arial"/>
                <w:sz w:val="18"/>
                <w:szCs w:val="18"/>
                <w:lang w:eastAsia="zh-CN"/>
              </w:rPr>
            </w:pPr>
            <w:r>
              <w:rPr>
                <w:rFonts w:ascii="Arial" w:eastAsia="SimSun" w:hAnsi="Arial" w:cs="Arial"/>
                <w:sz w:val="18"/>
              </w:rPr>
              <w:t>R</w:t>
            </w:r>
            <w:r w:rsidR="006A5594" w:rsidRPr="00275641">
              <w:rPr>
                <w:rFonts w:ascii="Arial" w:eastAsia="SimSun" w:hAnsi="Arial" w:cs="Arial"/>
                <w:sz w:val="18"/>
              </w:rPr>
              <w:t>esource</w:t>
            </w:r>
          </w:p>
        </w:tc>
        <w:tc>
          <w:tcPr>
            <w:tcW w:w="202" w:type="pct"/>
            <w:shd w:val="clear" w:color="auto" w:fill="auto"/>
          </w:tcPr>
          <w:p w14:paraId="36DF11E5"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C4FFE97" w14:textId="77777777" w:rsidR="006A5594" w:rsidRPr="00275641" w:rsidRDefault="006A5594" w:rsidP="006A5594">
      <w:pPr>
        <w:rPr>
          <w:rFonts w:eastAsia="SimSun"/>
        </w:rPr>
      </w:pPr>
    </w:p>
    <w:p w14:paraId="53E6C9E9" w14:textId="77777777" w:rsidR="002234CE" w:rsidRDefault="006A5594" w:rsidP="006A5594">
      <w:pPr>
        <w:pStyle w:val="NO"/>
        <w:rPr>
          <w:rFonts w:eastAsia="SimSun"/>
        </w:rPr>
      </w:pPr>
      <w:r w:rsidRPr="00275641">
        <w:rPr>
          <w:rFonts w:eastAsia="SimSun"/>
        </w:rPr>
        <w:t xml:space="preserve">Note 1: </w:t>
      </w:r>
      <w:r w:rsidR="002234CE">
        <w:rPr>
          <w:rFonts w:eastAsia="SimSun"/>
        </w:rPr>
        <w:t>Void.</w:t>
      </w:r>
    </w:p>
    <w:p w14:paraId="57DCCE94" w14:textId="77777777" w:rsidR="006A5594" w:rsidRPr="00995065" w:rsidRDefault="006A5594" w:rsidP="00075335">
      <w:pPr>
        <w:rPr>
          <w:rFonts w:eastAsia="SimSun"/>
          <w:lang w:eastAsia="zh-CN"/>
        </w:rPr>
      </w:pPr>
    </w:p>
    <w:p w14:paraId="4CEDE2ED"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20"/>
        <w:gridCol w:w="2369"/>
        <w:gridCol w:w="2234"/>
        <w:gridCol w:w="2782"/>
        <w:gridCol w:w="390"/>
      </w:tblGrid>
      <w:tr w:rsidR="00774E33" w:rsidRPr="00275641" w14:paraId="3B63F2D9" w14:textId="77777777" w:rsidTr="001D11CC">
        <w:tc>
          <w:tcPr>
            <w:tcW w:w="990" w:type="pct"/>
            <w:shd w:val="clear" w:color="auto" w:fill="BFBFBF"/>
          </w:tcPr>
          <w:p w14:paraId="5D276BCC" w14:textId="5716BE1E" w:rsidR="006A5594" w:rsidRPr="00275641" w:rsidRDefault="006A5594" w:rsidP="000516BC">
            <w:pPr>
              <w:pStyle w:val="TAH"/>
              <w:rPr>
                <w:rFonts w:eastAsia="SimSun"/>
                <w:lang w:eastAsia="zh-CN"/>
              </w:rPr>
            </w:pPr>
            <w:r w:rsidRPr="00275641">
              <w:rPr>
                <w:rFonts w:eastAsia="SimSun"/>
              </w:rPr>
              <w:t>IS parameter name</w:t>
            </w:r>
          </w:p>
        </w:tc>
        <w:tc>
          <w:tcPr>
            <w:tcW w:w="1222" w:type="pct"/>
            <w:shd w:val="clear" w:color="auto" w:fill="BFBFBF"/>
          </w:tcPr>
          <w:p w14:paraId="4C5F58CF" w14:textId="77777777" w:rsidR="006A5594" w:rsidRPr="00275641" w:rsidRDefault="006A5594" w:rsidP="000516BC">
            <w:pPr>
              <w:pStyle w:val="TAH"/>
              <w:rPr>
                <w:rFonts w:eastAsia="SimSun"/>
                <w:lang w:eastAsia="zh-CN"/>
              </w:rPr>
            </w:pPr>
            <w:r w:rsidRPr="00275641">
              <w:rPr>
                <w:rFonts w:eastAsia="SimSun"/>
                <w:lang w:eastAsia="zh-CN"/>
              </w:rPr>
              <w:t>SS parameter location</w:t>
            </w:r>
          </w:p>
        </w:tc>
        <w:tc>
          <w:tcPr>
            <w:tcW w:w="1152" w:type="pct"/>
            <w:shd w:val="clear" w:color="auto" w:fill="BFBFBF"/>
          </w:tcPr>
          <w:p w14:paraId="00DEE607" w14:textId="77777777" w:rsidR="006A5594" w:rsidRPr="00275641" w:rsidRDefault="006A5594" w:rsidP="000516BC">
            <w:pPr>
              <w:pStyle w:val="TAH"/>
              <w:rPr>
                <w:rFonts w:eastAsia="SimSun"/>
                <w:lang w:eastAsia="zh-CN"/>
              </w:rPr>
            </w:pPr>
            <w:r w:rsidRPr="00275641">
              <w:rPr>
                <w:rFonts w:eastAsia="SimSun"/>
                <w:lang w:eastAsia="zh-CN"/>
              </w:rPr>
              <w:t>SS parameter name</w:t>
            </w:r>
          </w:p>
        </w:tc>
        <w:tc>
          <w:tcPr>
            <w:tcW w:w="1435" w:type="pct"/>
            <w:shd w:val="clear" w:color="auto" w:fill="BFBFBF"/>
          </w:tcPr>
          <w:p w14:paraId="022B5272" w14:textId="77777777" w:rsidR="006A5594" w:rsidRPr="00275641" w:rsidRDefault="006A5594" w:rsidP="000516BC">
            <w:pPr>
              <w:pStyle w:val="TAH"/>
              <w:rPr>
                <w:rFonts w:eastAsia="SimSun"/>
                <w:lang w:eastAsia="zh-CN"/>
              </w:rPr>
            </w:pPr>
            <w:r w:rsidRPr="00275641">
              <w:rPr>
                <w:rFonts w:eastAsia="SimSun"/>
                <w:lang w:eastAsia="zh-CN"/>
              </w:rPr>
              <w:t>SS parameter type</w:t>
            </w:r>
          </w:p>
        </w:tc>
        <w:tc>
          <w:tcPr>
            <w:tcW w:w="201" w:type="pct"/>
            <w:shd w:val="clear" w:color="auto" w:fill="BFBFBF"/>
          </w:tcPr>
          <w:p w14:paraId="53067FDC" w14:textId="1E887225" w:rsidR="006A5594" w:rsidRPr="00275641" w:rsidRDefault="006A5594" w:rsidP="000516BC">
            <w:pPr>
              <w:pStyle w:val="TAH"/>
              <w:rPr>
                <w:rFonts w:eastAsia="SimSun"/>
                <w:lang w:eastAsia="zh-CN"/>
              </w:rPr>
            </w:pPr>
            <w:r w:rsidRPr="00275641">
              <w:rPr>
                <w:rFonts w:eastAsia="SimSun"/>
                <w:lang w:eastAsia="zh-CN"/>
              </w:rPr>
              <w:t>S</w:t>
            </w:r>
          </w:p>
        </w:tc>
      </w:tr>
      <w:tr w:rsidR="006A5594" w:rsidRPr="00275641" w14:paraId="4BC32087" w14:textId="77777777" w:rsidTr="001D11CC">
        <w:tc>
          <w:tcPr>
            <w:tcW w:w="990" w:type="pct"/>
            <w:shd w:val="clear" w:color="auto" w:fill="auto"/>
          </w:tcPr>
          <w:p w14:paraId="04684AD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2" w:type="pct"/>
          </w:tcPr>
          <w:p w14:paraId="300C1C68"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BAA96C0"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3A661CD7" w14:textId="6E1899F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1" w:type="pct"/>
            <w:shd w:val="clear" w:color="auto" w:fill="auto"/>
          </w:tcPr>
          <w:p w14:paraId="7A6D3CD1"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234CE" w:rsidRPr="00275641" w14:paraId="387F1151" w14:textId="77777777" w:rsidTr="001D11CC">
        <w:tc>
          <w:tcPr>
            <w:tcW w:w="990" w:type="pct"/>
            <w:vMerge w:val="restart"/>
            <w:shd w:val="clear" w:color="auto" w:fill="auto"/>
          </w:tcPr>
          <w:p w14:paraId="17C3A599" w14:textId="77777777" w:rsidR="002234CE" w:rsidRPr="002234CE" w:rsidRDefault="002234CE" w:rsidP="002234CE">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2" w:type="pct"/>
          </w:tcPr>
          <w:p w14:paraId="47B4AE28"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2" w:type="pct"/>
          </w:tcPr>
          <w:p w14:paraId="798A0A9F"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n/a</w:t>
            </w:r>
          </w:p>
        </w:tc>
        <w:tc>
          <w:tcPr>
            <w:tcW w:w="1435" w:type="pct"/>
          </w:tcPr>
          <w:p w14:paraId="3FC66AA6" w14:textId="77777777" w:rsidR="002234CE" w:rsidRPr="00275641" w:rsidRDefault="002234CE" w:rsidP="002234CE">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1" w:type="pct"/>
            <w:shd w:val="clear" w:color="auto" w:fill="auto"/>
          </w:tcPr>
          <w:p w14:paraId="39F649EE"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234CE" w:rsidRPr="00275641" w14:paraId="0A76D14C" w14:textId="77777777" w:rsidTr="001D11CC">
        <w:tc>
          <w:tcPr>
            <w:tcW w:w="990" w:type="pct"/>
            <w:vMerge/>
            <w:shd w:val="clear" w:color="auto" w:fill="auto"/>
          </w:tcPr>
          <w:p w14:paraId="7DC832CE" w14:textId="77777777" w:rsidR="002234CE" w:rsidRPr="002234CE" w:rsidRDefault="002234CE" w:rsidP="002234CE">
            <w:pPr>
              <w:keepNext/>
              <w:keepLines/>
              <w:spacing w:after="0"/>
              <w:rPr>
                <w:rFonts w:ascii="Arial" w:eastAsia="SimSun" w:hAnsi="Arial" w:cs="Arial"/>
                <w:sz w:val="18"/>
                <w:szCs w:val="18"/>
                <w:lang w:eastAsia="zh-CN"/>
              </w:rPr>
            </w:pPr>
          </w:p>
        </w:tc>
        <w:tc>
          <w:tcPr>
            <w:tcW w:w="1222" w:type="pct"/>
          </w:tcPr>
          <w:p w14:paraId="0451F5A3"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74917CD"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error</w:t>
            </w:r>
          </w:p>
        </w:tc>
        <w:tc>
          <w:tcPr>
            <w:tcW w:w="1435" w:type="pct"/>
          </w:tcPr>
          <w:p w14:paraId="2A22E60C" w14:textId="681D069D" w:rsidR="002234CE" w:rsidRPr="00275641" w:rsidRDefault="00335F34" w:rsidP="002234CE">
            <w:pPr>
              <w:keepNext/>
              <w:keepLines/>
              <w:spacing w:after="0"/>
              <w:rPr>
                <w:rFonts w:ascii="Arial" w:eastAsia="SimSun" w:hAnsi="Arial"/>
                <w:sz w:val="18"/>
                <w:szCs w:val="18"/>
                <w:lang w:eastAsia="zh-CN"/>
              </w:rPr>
            </w:pPr>
            <w:r>
              <w:rPr>
                <w:rFonts w:ascii="Arial" w:eastAsia="SimSun" w:hAnsi="Arial"/>
                <w:sz w:val="18"/>
                <w:szCs w:val="18"/>
                <w:lang w:eastAsia="zh-CN"/>
              </w:rPr>
              <w:t>E</w:t>
            </w:r>
            <w:r w:rsidR="002234CE" w:rsidRPr="00275641">
              <w:rPr>
                <w:rFonts w:ascii="Arial" w:eastAsia="SimSun" w:hAnsi="Arial"/>
                <w:sz w:val="18"/>
                <w:szCs w:val="18"/>
                <w:lang w:eastAsia="zh-CN"/>
              </w:rPr>
              <w:t>rrorResponse</w:t>
            </w:r>
          </w:p>
        </w:tc>
        <w:tc>
          <w:tcPr>
            <w:tcW w:w="201" w:type="pct"/>
            <w:shd w:val="clear" w:color="auto" w:fill="auto"/>
          </w:tcPr>
          <w:p w14:paraId="17E01448"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B47FA7F" w14:textId="77777777" w:rsidR="006A5594" w:rsidRPr="00275641" w:rsidRDefault="006A5594" w:rsidP="006A5594">
      <w:pPr>
        <w:rPr>
          <w:rFonts w:eastAsia="SimSun"/>
          <w:lang w:eastAsia="zh-CN"/>
        </w:rPr>
      </w:pPr>
    </w:p>
    <w:p w14:paraId="6361A237" w14:textId="77777777" w:rsidR="006A5594" w:rsidRPr="00275641" w:rsidRDefault="006A5594" w:rsidP="006A5594">
      <w:pPr>
        <w:rPr>
          <w:rFonts w:eastAsia="SimSun"/>
          <w:lang w:eastAsia="zh-CN"/>
        </w:rPr>
      </w:pPr>
      <w:r w:rsidRPr="00275641">
        <w:rPr>
          <w:rFonts w:eastAsia="SimSun"/>
          <w:lang w:eastAsia="zh-CN"/>
        </w:rPr>
        <w:t>The message flow for creating a resource is as follows:</w:t>
      </w:r>
    </w:p>
    <w:p w14:paraId="33990E25" w14:textId="08048933"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r w:rsidR="00335F34">
        <w:rPr>
          <w:rFonts w:eastAsia="SimSun"/>
        </w:rPr>
        <w:t>MnS consumer</w:t>
      </w:r>
      <w:r w:rsidRPr="00275641">
        <w:rPr>
          <w:rFonts w:eastAsia="SimSun"/>
        </w:rPr>
        <w:t xml:space="preserve"> sends a HTTP PUT request to the </w:t>
      </w:r>
      <w:r w:rsidR="00335F34">
        <w:rPr>
          <w:rFonts w:eastAsia="SimSun"/>
        </w:rPr>
        <w:t>MnS producer</w:t>
      </w:r>
      <w:r w:rsidRPr="00275641">
        <w:rPr>
          <w:rFonts w:eastAsia="SimSun"/>
        </w:rPr>
        <w:t>.</w:t>
      </w:r>
    </w:p>
    <w:p w14:paraId="11C06614" w14:textId="77777777" w:rsidR="006A5594" w:rsidRPr="00275641" w:rsidRDefault="006A5594" w:rsidP="006A5594">
      <w:pPr>
        <w:pStyle w:val="B2"/>
        <w:rPr>
          <w:rFonts w:eastAsia="SimSun"/>
        </w:rPr>
      </w:pPr>
      <w:r>
        <w:rPr>
          <w:rFonts w:eastAsia="SimSun"/>
        </w:rPr>
        <w:t xml:space="preserve">- </w:t>
      </w:r>
      <w:r w:rsidRPr="00275641">
        <w:rPr>
          <w:rFonts w:eastAsia="SimSun"/>
        </w:rPr>
        <w:t>The target URI identifies</w:t>
      </w:r>
      <w:r w:rsidR="00071C16">
        <w:rPr>
          <w:rFonts w:eastAsia="SimSun"/>
        </w:rPr>
        <w:t xml:space="preserve"> the location of</w:t>
      </w:r>
      <w:r w:rsidRPr="00275641">
        <w:rPr>
          <w:rFonts w:eastAsia="SimSun"/>
        </w:rPr>
        <w:t xml:space="preserve"> the new resource to be created.</w:t>
      </w:r>
    </w:p>
    <w:p w14:paraId="1D18CF6E" w14:textId="77777777" w:rsidR="006A5594" w:rsidRPr="00275641" w:rsidRDefault="006A5594" w:rsidP="006A5594">
      <w:pPr>
        <w:pStyle w:val="B2"/>
        <w:rPr>
          <w:rFonts w:eastAsia="SimSun"/>
        </w:rPr>
      </w:pPr>
      <w:r>
        <w:rPr>
          <w:rFonts w:eastAsia="SimSun"/>
        </w:rPr>
        <w:t xml:space="preserve">- </w:t>
      </w:r>
      <w:r w:rsidRPr="00275641">
        <w:rPr>
          <w:rFonts w:eastAsia="SimSun"/>
        </w:rPr>
        <w:t>The message body shall carry the complete representation</w:t>
      </w:r>
      <w:r w:rsidR="00071C16">
        <w:rPr>
          <w:rFonts w:eastAsia="SimSun"/>
        </w:rPr>
        <w:t xml:space="preserve"> of the resource to be created</w:t>
      </w:r>
      <w:r w:rsidRPr="00275641">
        <w:rPr>
          <w:rFonts w:eastAsia="SimSun"/>
        </w:rPr>
        <w:t>.</w:t>
      </w:r>
    </w:p>
    <w:p w14:paraId="5BDA7159" w14:textId="5399F0FF"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r w:rsidR="00335F34">
        <w:rPr>
          <w:rFonts w:eastAsia="SimSun"/>
        </w:rPr>
        <w:t>MnS producer</w:t>
      </w:r>
      <w:r w:rsidRPr="00275641">
        <w:rPr>
          <w:rFonts w:eastAsia="SimSun"/>
        </w:rPr>
        <w:t xml:space="preserve"> sends a HTTP PUT response to the </w:t>
      </w:r>
      <w:r w:rsidR="00335F34">
        <w:rPr>
          <w:rFonts w:eastAsia="SimSun"/>
        </w:rPr>
        <w:t>MnS consumer</w:t>
      </w:r>
      <w:r w:rsidRPr="00275641">
        <w:rPr>
          <w:rFonts w:eastAsia="SimSun"/>
        </w:rPr>
        <w:t>.</w:t>
      </w:r>
    </w:p>
    <w:p w14:paraId="663B3A9F" w14:textId="77777777" w:rsidR="006A5594" w:rsidRPr="00275641" w:rsidRDefault="006A5594" w:rsidP="006A5594">
      <w:pPr>
        <w:pStyle w:val="B2"/>
        <w:rPr>
          <w:rFonts w:eastAsia="SimSun"/>
        </w:rPr>
      </w:pPr>
      <w:r>
        <w:rPr>
          <w:rFonts w:eastAsia="SimSun"/>
        </w:rPr>
        <w:t xml:space="preserve">- </w:t>
      </w:r>
      <w:r w:rsidRPr="00275641">
        <w:rPr>
          <w:rFonts w:eastAsia="SimSun"/>
        </w:rPr>
        <w:t>On success, "201 Created" shall be returned. The Location header shall carry the URI of the new resource and the message body the complete representation of the new resource.</w:t>
      </w:r>
    </w:p>
    <w:p w14:paraId="0944D70F" w14:textId="77777777" w:rsidR="006A5594" w:rsidRPr="00275641" w:rsidRDefault="006A5594" w:rsidP="006A5594">
      <w:pPr>
        <w:pStyle w:val="B2"/>
        <w:rPr>
          <w:rFonts w:eastAsia="SimSun"/>
        </w:rPr>
      </w:pPr>
      <w:r>
        <w:rPr>
          <w:rFonts w:eastAsia="SimSun"/>
        </w:rPr>
        <w:t xml:space="preserve">- </w:t>
      </w:r>
      <w:r w:rsidRPr="00275641">
        <w:rPr>
          <w:rFonts w:eastAsia="SimSun"/>
        </w:rPr>
        <w:t xml:space="preserve">On failure, an appropriate error code shall be returned. The response message body </w:t>
      </w:r>
      <w:r w:rsidR="00071C16">
        <w:rPr>
          <w:rFonts w:eastAsia="SimSun"/>
        </w:rPr>
        <w:t>may</w:t>
      </w:r>
      <w:r w:rsidR="00071C16" w:rsidRPr="00275641">
        <w:rPr>
          <w:rFonts w:eastAsia="SimSun"/>
        </w:rPr>
        <w:t xml:space="preserve"> </w:t>
      </w:r>
      <w:r w:rsidRPr="00275641">
        <w:rPr>
          <w:rFonts w:eastAsia="SimSun"/>
        </w:rPr>
        <w:t>provide additional error information</w:t>
      </w:r>
    </w:p>
    <w:p w14:paraId="28412691" w14:textId="2833292A" w:rsidR="006A5594" w:rsidRPr="00215D3C" w:rsidRDefault="006A5594" w:rsidP="006A5594">
      <w:pPr>
        <w:pStyle w:val="Heading5"/>
      </w:pPr>
      <w:bookmarkStart w:id="3659" w:name="_Toc20494611"/>
      <w:bookmarkStart w:id="3660" w:name="_Toc26975664"/>
      <w:bookmarkStart w:id="3661" w:name="_Toc35856537"/>
      <w:bookmarkStart w:id="3662" w:name="_Toc44001425"/>
      <w:bookmarkStart w:id="3663" w:name="_Toc51581026"/>
      <w:bookmarkStart w:id="3664" w:name="_Toc52356289"/>
      <w:bookmarkStart w:id="3665" w:name="_Toc55227859"/>
      <w:bookmarkStart w:id="3666" w:name="_Toc74329124"/>
      <w:r>
        <w:t>12.</w:t>
      </w:r>
      <w:r w:rsidRPr="000E62E1">
        <w:t>1.1</w:t>
      </w:r>
      <w:r w:rsidRPr="00215D3C">
        <w:t>.1</w:t>
      </w:r>
      <w:r w:rsidRPr="00215D3C">
        <w:rPr>
          <w:rFonts w:hint="eastAsia"/>
        </w:rPr>
        <w:t>.</w:t>
      </w:r>
      <w:r w:rsidRPr="00215D3C">
        <w:t>3</w:t>
      </w:r>
      <w:r w:rsidRPr="00215D3C">
        <w:tab/>
        <w:t xml:space="preserve">Operation </w:t>
      </w:r>
      <w:r w:rsidRPr="00645434">
        <w:t>get</w:t>
      </w:r>
      <w:r>
        <w:t>MOIAttributes</w:t>
      </w:r>
      <w:bookmarkEnd w:id="3659"/>
      <w:bookmarkEnd w:id="3660"/>
      <w:bookmarkEnd w:id="3661"/>
      <w:bookmarkEnd w:id="3662"/>
      <w:bookmarkEnd w:id="3663"/>
      <w:bookmarkEnd w:id="3664"/>
      <w:bookmarkEnd w:id="3665"/>
      <w:bookmarkEnd w:id="3666"/>
    </w:p>
    <w:p w14:paraId="66715912" w14:textId="77777777" w:rsidR="006A5594" w:rsidRPr="00275641" w:rsidRDefault="006A5594" w:rsidP="006A5594">
      <w:pPr>
        <w:rPr>
          <w:rFonts w:eastAsia="SimSun"/>
          <w:lang w:eastAsia="zh-CN"/>
        </w:rPr>
      </w:pPr>
      <w:r w:rsidRPr="00275641">
        <w:rPr>
          <w:rFonts w:eastAsia="SimSun"/>
        </w:rPr>
        <w:t>This operation retrieves one or multiple resources representing managed object instances.</w:t>
      </w:r>
    </w:p>
    <w:p w14:paraId="257303EC" w14:textId="77777777" w:rsidR="006A5594" w:rsidRPr="00275641" w:rsidRDefault="006A5594" w:rsidP="006A5594">
      <w:pPr>
        <w:pStyle w:val="TH"/>
        <w:rPr>
          <w:rFonts w:eastAsia="SimSun"/>
        </w:rPr>
      </w:pPr>
      <w:r w:rsidRPr="00275641">
        <w:rPr>
          <w:rFonts w:eastAsia="SimSun"/>
        </w:rPr>
        <w:lastRenderedPageBreak/>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19"/>
        <w:gridCol w:w="2371"/>
        <w:gridCol w:w="2232"/>
        <w:gridCol w:w="2781"/>
        <w:gridCol w:w="392"/>
      </w:tblGrid>
      <w:tr w:rsidR="00774E33" w:rsidRPr="00275641" w14:paraId="32ECE1ED" w14:textId="77777777" w:rsidTr="001D11CC">
        <w:tc>
          <w:tcPr>
            <w:tcW w:w="990" w:type="pct"/>
            <w:shd w:val="clear" w:color="auto" w:fill="BFBFBF"/>
          </w:tcPr>
          <w:p w14:paraId="486A3C4A" w14:textId="53BF5A1A"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2E97CEA2"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10DED7F9"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50102AFF"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174E53AD" w14:textId="6EF06DC3"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241BEFEB" w14:textId="77777777" w:rsidTr="001D11CC">
        <w:tc>
          <w:tcPr>
            <w:tcW w:w="990" w:type="pct"/>
            <w:shd w:val="clear" w:color="auto" w:fill="auto"/>
          </w:tcPr>
          <w:p w14:paraId="44A3FEE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223" w:type="pct"/>
          </w:tcPr>
          <w:p w14:paraId="62772B3A"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10C2303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071C16">
              <w:rPr>
                <w:rFonts w:ascii="Arial" w:eastAsia="SimSun" w:hAnsi="Arial"/>
                <w:sz w:val="18"/>
                <w:szCs w:val="18"/>
                <w:lang w:eastAsia="zh-CN"/>
              </w:rPr>
              <w:t>=</w:t>
            </w:r>
            <w:r w:rsidRPr="00275641">
              <w:rPr>
                <w:rFonts w:ascii="Arial" w:eastAsia="SimSun" w:hAnsi="Arial"/>
                <w:sz w:val="18"/>
                <w:szCs w:val="18"/>
                <w:lang w:eastAsia="zh-CN"/>
              </w:rPr>
              <w:t>{id}</w:t>
            </w:r>
          </w:p>
        </w:tc>
        <w:tc>
          <w:tcPr>
            <w:tcW w:w="1434" w:type="pct"/>
          </w:tcPr>
          <w:p w14:paraId="04C0167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582A38A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66CB662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336A11AD" w14:textId="77777777" w:rsidTr="001D11CC">
        <w:tc>
          <w:tcPr>
            <w:tcW w:w="990" w:type="pct"/>
            <w:shd w:val="clear" w:color="auto" w:fill="auto"/>
          </w:tcPr>
          <w:p w14:paraId="5ECFD1D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223" w:type="pct"/>
          </w:tcPr>
          <w:p w14:paraId="65B27CF9"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0B71421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4" w:type="pct"/>
          </w:tcPr>
          <w:p w14:paraId="13001EFB" w14:textId="27C9F368" w:rsidR="00071C16" w:rsidRPr="00414FDF" w:rsidRDefault="00335F34" w:rsidP="00071C16">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06B13B62" w14:textId="77777777" w:rsidR="00071C16" w:rsidRPr="00414FDF" w:rsidRDefault="00071C16" w:rsidP="00071C16">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583FDAEB" w14:textId="77777777" w:rsidR="006A5594" w:rsidRPr="00275641" w:rsidRDefault="00071C16" w:rsidP="00071C16">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24BE4BAE" w14:textId="098BA05F" w:rsidR="006A5594" w:rsidRPr="00275641" w:rsidRDefault="00335F3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7734AF4B" w14:textId="77777777" w:rsidTr="001D11CC">
        <w:tc>
          <w:tcPr>
            <w:tcW w:w="990" w:type="pct"/>
            <w:shd w:val="clear" w:color="auto" w:fill="auto"/>
          </w:tcPr>
          <w:p w14:paraId="0734EDE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223" w:type="pct"/>
          </w:tcPr>
          <w:p w14:paraId="1498229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2B72F87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4" w:type="pct"/>
          </w:tcPr>
          <w:p w14:paraId="74B35E6C" w14:textId="664A792F"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02" w:type="pct"/>
            <w:shd w:val="clear" w:color="auto" w:fill="auto"/>
          </w:tcPr>
          <w:p w14:paraId="203A49FA" w14:textId="77777777" w:rsidR="006A5594" w:rsidRPr="00275641" w:rsidRDefault="00071C16"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75AAA387" w14:textId="77777777" w:rsidTr="001D11CC">
        <w:tc>
          <w:tcPr>
            <w:tcW w:w="990" w:type="pct"/>
            <w:vMerge w:val="restart"/>
            <w:shd w:val="clear" w:color="auto" w:fill="auto"/>
          </w:tcPr>
          <w:p w14:paraId="3B35C848" w14:textId="77777777" w:rsidR="00071C16" w:rsidRPr="00071C16" w:rsidRDefault="00071C16" w:rsidP="00071C16">
            <w:pPr>
              <w:keepNext/>
              <w:keepLines/>
              <w:spacing w:after="0"/>
              <w:rPr>
                <w:rFonts w:ascii="Arial" w:eastAsia="SimSun" w:hAnsi="Arial" w:cs="Arial"/>
                <w:sz w:val="18"/>
                <w:szCs w:val="18"/>
                <w:lang w:eastAsia="zh-CN"/>
              </w:rPr>
            </w:pPr>
            <w:r w:rsidRPr="00071C16">
              <w:rPr>
                <w:rFonts w:ascii="Arial" w:eastAsia="SimSun" w:hAnsi="Arial" w:cs="Arial"/>
                <w:sz w:val="18"/>
                <w:szCs w:val="18"/>
                <w:lang w:eastAsia="zh-CN"/>
              </w:rPr>
              <w:t>attributeListIn</w:t>
            </w:r>
          </w:p>
        </w:tc>
        <w:tc>
          <w:tcPr>
            <w:tcW w:w="1223" w:type="pct"/>
            <w:vMerge w:val="restart"/>
          </w:tcPr>
          <w:p w14:paraId="19514BB3"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5ED1C7D3" w14:textId="77777777" w:rsidR="00071C16" w:rsidRPr="00275641" w:rsidRDefault="00071C16" w:rsidP="00071C16">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434" w:type="pct"/>
          </w:tcPr>
          <w:p w14:paraId="30EBD387" w14:textId="5217F87C" w:rsidR="00071C16" w:rsidRPr="00971FE6" w:rsidRDefault="00335F34" w:rsidP="00071C16">
            <w:pPr>
              <w:keepNext/>
              <w:keepLines/>
              <w:spacing w:after="0"/>
              <w:rPr>
                <w:rFonts w:ascii="Arial" w:eastAsia="SimSun" w:hAnsi="Arial"/>
                <w:sz w:val="18"/>
                <w:szCs w:val="18"/>
                <w:lang w:eastAsia="zh-CN"/>
              </w:rPr>
            </w:pPr>
            <w:r w:rsidRPr="007B5E64">
              <w:rPr>
                <w:rFonts w:ascii="Arial" w:eastAsia="SimSun" w:hAnsi="Arial"/>
                <w:sz w:val="18"/>
                <w:szCs w:val="18"/>
                <w:lang w:val="en-US" w:eastAsia="zh-CN"/>
              </w:rPr>
              <w:t>array(string)</w:t>
            </w:r>
          </w:p>
          <w:p w14:paraId="621EAEC5"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style: form</w:t>
            </w:r>
          </w:p>
          <w:p w14:paraId="4E239568"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 xml:space="preserve">explode: false </w:t>
            </w:r>
          </w:p>
        </w:tc>
        <w:tc>
          <w:tcPr>
            <w:tcW w:w="202" w:type="pct"/>
            <w:shd w:val="clear" w:color="auto" w:fill="auto"/>
          </w:tcPr>
          <w:p w14:paraId="46278874"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3DCD4A7E" w14:textId="77777777" w:rsidTr="001D11CC">
        <w:tc>
          <w:tcPr>
            <w:tcW w:w="990" w:type="pct"/>
            <w:vMerge/>
            <w:shd w:val="clear" w:color="auto" w:fill="auto"/>
          </w:tcPr>
          <w:p w14:paraId="2E5066A2" w14:textId="77777777" w:rsidR="00071C16" w:rsidRPr="00071C16" w:rsidRDefault="00071C16" w:rsidP="00071C16">
            <w:pPr>
              <w:keepNext/>
              <w:keepLines/>
              <w:spacing w:after="0"/>
              <w:rPr>
                <w:rFonts w:ascii="Arial" w:eastAsia="SimSun" w:hAnsi="Arial" w:cs="Arial"/>
                <w:sz w:val="18"/>
                <w:szCs w:val="18"/>
                <w:lang w:eastAsia="zh-CN"/>
              </w:rPr>
            </w:pPr>
          </w:p>
        </w:tc>
        <w:tc>
          <w:tcPr>
            <w:tcW w:w="1223" w:type="pct"/>
            <w:vMerge/>
          </w:tcPr>
          <w:p w14:paraId="5D7E209A" w14:textId="77777777" w:rsidR="00071C16" w:rsidRPr="00275641" w:rsidRDefault="00071C16" w:rsidP="00071C16">
            <w:pPr>
              <w:keepNext/>
              <w:keepLines/>
              <w:spacing w:after="0"/>
              <w:rPr>
                <w:rFonts w:ascii="Arial" w:eastAsia="SimSun" w:hAnsi="Arial"/>
                <w:sz w:val="18"/>
                <w:szCs w:val="18"/>
                <w:lang w:eastAsia="zh-CN"/>
              </w:rPr>
            </w:pPr>
          </w:p>
        </w:tc>
        <w:tc>
          <w:tcPr>
            <w:tcW w:w="1151" w:type="pct"/>
          </w:tcPr>
          <w:p w14:paraId="4AB5A649"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434" w:type="pct"/>
          </w:tcPr>
          <w:p w14:paraId="35B91F67" w14:textId="7CA482E9" w:rsidR="00071C16" w:rsidRPr="00275641" w:rsidRDefault="00BB1F37" w:rsidP="00071C16">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9F686F1"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21A37AD5"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02" w:type="pct"/>
            <w:shd w:val="clear" w:color="auto" w:fill="auto"/>
          </w:tcPr>
          <w:p w14:paraId="17AC0876"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AFA363" w14:textId="77777777" w:rsidR="006A5594" w:rsidRDefault="006A5594" w:rsidP="006A5594">
      <w:pPr>
        <w:rPr>
          <w:rFonts w:eastAsia="SimSun"/>
        </w:rPr>
      </w:pPr>
    </w:p>
    <w:p w14:paraId="781BB7BF" w14:textId="77777777" w:rsidR="00DE0030" w:rsidRPr="00275641" w:rsidRDefault="00DE0030" w:rsidP="006A5594">
      <w:pPr>
        <w:rPr>
          <w:rFonts w:eastAsia="SimSun"/>
        </w:rPr>
      </w:pPr>
      <w:r>
        <w:rPr>
          <w:rFonts w:eastAsia="SimSun"/>
        </w:rPr>
        <w:t>The SS parameters "scope", "filter", "attributes" and "fields" are defined in TS 32.158 [15].</w:t>
      </w:r>
    </w:p>
    <w:p w14:paraId="5A650FB9" w14:textId="77777777" w:rsidR="006A5594" w:rsidRPr="00275641" w:rsidRDefault="006A5594" w:rsidP="006A5594">
      <w:pPr>
        <w:pStyle w:val="NO"/>
        <w:rPr>
          <w:rFonts w:eastAsia="SimSun"/>
        </w:rPr>
      </w:pPr>
      <w:r>
        <w:rPr>
          <w:rFonts w:eastAsia="SimSun"/>
        </w:rPr>
        <w:t xml:space="preserve">Note 1: </w:t>
      </w:r>
      <w:r w:rsidR="00DE0030">
        <w:rPr>
          <w:rFonts w:eastAsia="SimSun"/>
        </w:rPr>
        <w:t>Void</w:t>
      </w:r>
      <w:r w:rsidRPr="00275641">
        <w:rPr>
          <w:rFonts w:eastAsia="SimSun"/>
        </w:rPr>
        <w:t>.</w:t>
      </w:r>
    </w:p>
    <w:p w14:paraId="7219176D" w14:textId="77777777" w:rsidR="006A5594" w:rsidRPr="00275641" w:rsidRDefault="006A5594" w:rsidP="006A5594">
      <w:pPr>
        <w:pStyle w:val="NO"/>
        <w:rPr>
          <w:rFonts w:eastAsia="SimSun"/>
        </w:rPr>
      </w:pPr>
      <w:r>
        <w:rPr>
          <w:rFonts w:eastAsia="SimSun"/>
        </w:rPr>
        <w:t xml:space="preserve">Note 2: </w:t>
      </w:r>
      <w:r w:rsidR="00DE0030">
        <w:rPr>
          <w:rFonts w:eastAsia="SimSun"/>
        </w:rPr>
        <w:t>Void</w:t>
      </w:r>
      <w:r w:rsidRPr="00275641">
        <w:rPr>
          <w:rFonts w:eastAsia="SimSun"/>
        </w:rPr>
        <w:t>.</w:t>
      </w:r>
    </w:p>
    <w:p w14:paraId="13B51F15"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19"/>
        <w:gridCol w:w="2371"/>
        <w:gridCol w:w="2232"/>
        <w:gridCol w:w="2781"/>
        <w:gridCol w:w="392"/>
      </w:tblGrid>
      <w:tr w:rsidR="00774E33" w:rsidRPr="00275641" w14:paraId="65677386" w14:textId="77777777" w:rsidTr="001D11CC">
        <w:tc>
          <w:tcPr>
            <w:tcW w:w="990" w:type="pct"/>
            <w:shd w:val="clear" w:color="auto" w:fill="BFBFBF"/>
          </w:tcPr>
          <w:p w14:paraId="2676289F" w14:textId="4E3F2AFE"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1E0113E3"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2A64A0D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17A31FD"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7DC9C5C" w14:textId="68611FF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C0C375" w14:textId="77777777" w:rsidTr="001D11CC">
        <w:tc>
          <w:tcPr>
            <w:tcW w:w="990" w:type="pct"/>
            <w:shd w:val="clear" w:color="auto" w:fill="auto"/>
          </w:tcPr>
          <w:p w14:paraId="4CC7D07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3" w:type="pct"/>
          </w:tcPr>
          <w:p w14:paraId="2896526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29E52BF1"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57D37831" w14:textId="39C5965B" w:rsidR="006A5594" w:rsidRPr="00275641" w:rsidRDefault="00BB1F37"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2" w:type="pct"/>
            <w:shd w:val="clear" w:color="auto" w:fill="auto"/>
          </w:tcPr>
          <w:p w14:paraId="66B6E01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E1BE9" w:rsidRPr="00275641" w14:paraId="3B86F8CA" w14:textId="77777777" w:rsidTr="001D11CC">
        <w:tc>
          <w:tcPr>
            <w:tcW w:w="990" w:type="pct"/>
            <w:vMerge w:val="restart"/>
            <w:shd w:val="clear" w:color="auto" w:fill="auto"/>
          </w:tcPr>
          <w:p w14:paraId="4E1709D6" w14:textId="77777777" w:rsidR="002E1BE9" w:rsidRPr="002E1BE9" w:rsidRDefault="002E1BE9" w:rsidP="002E1BE9">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3" w:type="pct"/>
          </w:tcPr>
          <w:p w14:paraId="64E148A2"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31AC4C4A"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39F779C4"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607279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E1BE9" w:rsidRPr="00275641" w14:paraId="00F841ED" w14:textId="77777777" w:rsidTr="001D11CC">
        <w:tc>
          <w:tcPr>
            <w:tcW w:w="990" w:type="pct"/>
            <w:vMerge/>
            <w:shd w:val="clear" w:color="auto" w:fill="auto"/>
          </w:tcPr>
          <w:p w14:paraId="44033FEA" w14:textId="77777777" w:rsidR="002E1BE9" w:rsidRPr="002E1BE9" w:rsidRDefault="002E1BE9" w:rsidP="002E1BE9">
            <w:pPr>
              <w:keepNext/>
              <w:keepLines/>
              <w:spacing w:after="0"/>
              <w:rPr>
                <w:rFonts w:ascii="Arial" w:eastAsia="SimSun" w:hAnsi="Arial" w:cs="Arial"/>
                <w:sz w:val="18"/>
                <w:szCs w:val="18"/>
                <w:lang w:eastAsia="zh-CN"/>
              </w:rPr>
            </w:pPr>
          </w:p>
        </w:tc>
        <w:tc>
          <w:tcPr>
            <w:tcW w:w="1223" w:type="pct"/>
          </w:tcPr>
          <w:p w14:paraId="4BB7C860"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648EF8F1"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5BF12F3C" w14:textId="51FD2B0C" w:rsidR="002E1BE9" w:rsidRPr="00275641" w:rsidRDefault="00BB1F37" w:rsidP="002E1BE9">
            <w:pPr>
              <w:keepNext/>
              <w:keepLines/>
              <w:spacing w:after="0"/>
              <w:rPr>
                <w:rFonts w:ascii="Arial" w:eastAsia="SimSun" w:hAnsi="Arial"/>
                <w:sz w:val="18"/>
                <w:szCs w:val="18"/>
                <w:lang w:eastAsia="zh-CN"/>
              </w:rPr>
            </w:pPr>
            <w:r>
              <w:rPr>
                <w:rFonts w:ascii="Arial" w:eastAsia="SimSun" w:hAnsi="Arial"/>
                <w:sz w:val="18"/>
                <w:szCs w:val="18"/>
                <w:lang w:eastAsia="zh-CN"/>
              </w:rPr>
              <w:t>E</w:t>
            </w:r>
            <w:r w:rsidR="002E1BE9" w:rsidRPr="00275641">
              <w:rPr>
                <w:rFonts w:ascii="Arial" w:eastAsia="SimSun" w:hAnsi="Arial"/>
                <w:sz w:val="18"/>
                <w:szCs w:val="18"/>
                <w:lang w:eastAsia="zh-CN"/>
              </w:rPr>
              <w:t>rrorResponse</w:t>
            </w:r>
          </w:p>
        </w:tc>
        <w:tc>
          <w:tcPr>
            <w:tcW w:w="202" w:type="pct"/>
            <w:shd w:val="clear" w:color="auto" w:fill="auto"/>
          </w:tcPr>
          <w:p w14:paraId="4EADEA0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F05CEBA" w14:textId="77777777" w:rsidR="006A5594" w:rsidRPr="00275641" w:rsidRDefault="006A5594" w:rsidP="006A5594">
      <w:pPr>
        <w:rPr>
          <w:rFonts w:eastAsia="SimSun"/>
          <w:lang w:eastAsia="zh-CN"/>
        </w:rPr>
      </w:pPr>
    </w:p>
    <w:p w14:paraId="2CD8A72A" w14:textId="77777777" w:rsidR="006A5594" w:rsidRPr="00275641" w:rsidRDefault="006A5594" w:rsidP="006A5594">
      <w:pPr>
        <w:rPr>
          <w:rFonts w:eastAsia="SimSun"/>
          <w:lang w:eastAsia="zh-CN"/>
        </w:rPr>
      </w:pPr>
      <w:r w:rsidRPr="00275641">
        <w:rPr>
          <w:rFonts w:eastAsia="SimSun"/>
          <w:lang w:eastAsia="zh-CN"/>
        </w:rPr>
        <w:t>The message flow for retrieval of one or multiple resources is as follows:</w:t>
      </w:r>
    </w:p>
    <w:p w14:paraId="0E91C34A" w14:textId="7D47FC64"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r w:rsidR="00BB1F37">
        <w:rPr>
          <w:rFonts w:eastAsia="SimSun"/>
        </w:rPr>
        <w:t>MnS consumer</w:t>
      </w:r>
      <w:r w:rsidRPr="00275641">
        <w:rPr>
          <w:rFonts w:eastAsia="SimSun"/>
        </w:rPr>
        <w:t xml:space="preserve"> sends a HTTP GET request to the </w:t>
      </w:r>
      <w:r w:rsidR="00BB1F37">
        <w:rPr>
          <w:rFonts w:eastAsia="SimSun"/>
        </w:rPr>
        <w:t>MnS producer</w:t>
      </w:r>
      <w:r w:rsidRPr="00275641">
        <w:rPr>
          <w:rFonts w:eastAsia="SimSun"/>
        </w:rPr>
        <w:t>.</w:t>
      </w:r>
    </w:p>
    <w:p w14:paraId="08FD96DF" w14:textId="77777777" w:rsidR="006A5594" w:rsidRPr="00275641" w:rsidRDefault="006A5594" w:rsidP="00075335">
      <w:pPr>
        <w:pStyle w:val="B2"/>
      </w:pPr>
      <w:r>
        <w:t xml:space="preserve">- </w:t>
      </w:r>
      <w:r w:rsidRPr="00275641">
        <w:t xml:space="preserve">The </w:t>
      </w:r>
      <w:r w:rsidR="00F76548" w:rsidRPr="002E4B6A">
        <w:rPr>
          <w:rFonts w:eastAsia="SimSun"/>
        </w:rPr>
        <w:t>authority and</w:t>
      </w:r>
      <w:r w:rsidR="00F76548">
        <w:rPr>
          <w:rFonts w:eastAsia="SimSun"/>
        </w:rPr>
        <w:t xml:space="preserve"> </w:t>
      </w:r>
      <w:r w:rsidR="00A42C77">
        <w:rPr>
          <w:rFonts w:eastAsia="SimSun"/>
        </w:rPr>
        <w:t xml:space="preserve">path component of the </w:t>
      </w:r>
      <w:r w:rsidRPr="00275641">
        <w:t xml:space="preserve">target URI </w:t>
      </w:r>
      <w:r w:rsidR="00F76548" w:rsidRPr="00275641">
        <w:t>identif</w:t>
      </w:r>
      <w:r w:rsidR="00F76548">
        <w:t>y</w:t>
      </w:r>
      <w:r w:rsidR="00F76548" w:rsidRPr="00275641">
        <w:t xml:space="preserve"> </w:t>
      </w:r>
      <w:r w:rsidRPr="00275641">
        <w:t>the base resource.</w:t>
      </w:r>
    </w:p>
    <w:p w14:paraId="0391AA34" w14:textId="77777777" w:rsidR="006A5594" w:rsidRPr="00275641" w:rsidRDefault="006A5594" w:rsidP="00075335">
      <w:pPr>
        <w:pStyle w:val="B2"/>
      </w:pPr>
      <w:r>
        <w:t xml:space="preserve">- </w:t>
      </w:r>
      <w:r w:rsidR="00F76548" w:rsidRPr="002E4B6A">
        <w:rPr>
          <w:rFonts w:eastAsia="SimSun"/>
        </w:rPr>
        <w:t>If present, t</w:t>
      </w:r>
      <w:r w:rsidRPr="00275641">
        <w:t>he scope query parameter identifies other resources besides the base resource.</w:t>
      </w:r>
    </w:p>
    <w:p w14:paraId="063B416B" w14:textId="77777777" w:rsidR="006A5594" w:rsidRPr="00275641" w:rsidRDefault="006A5594" w:rsidP="00075335">
      <w:pPr>
        <w:pStyle w:val="B2"/>
      </w:pPr>
      <w:r>
        <w:t xml:space="preserve">- </w:t>
      </w:r>
      <w:r w:rsidRPr="00275641">
        <w:t>The filter query parameter is applied to the set of scoped resources. Only resources passing the filter criteria are targeted.</w:t>
      </w:r>
    </w:p>
    <w:p w14:paraId="2A496603" w14:textId="77777777" w:rsidR="006A5594" w:rsidRPr="00275641" w:rsidRDefault="00F76548" w:rsidP="00075335">
      <w:pPr>
        <w:pStyle w:val="B2"/>
      </w:pPr>
      <w:r>
        <w:t xml:space="preserve">- </w:t>
      </w:r>
      <w:r w:rsidR="006A5594" w:rsidRPr="00275641">
        <w:t xml:space="preserve">The </w:t>
      </w:r>
      <w:r w:rsidRPr="002E4B6A">
        <w:rPr>
          <w:rFonts w:eastAsia="SimSun"/>
        </w:rPr>
        <w:t>attributes and</w:t>
      </w:r>
      <w:r>
        <w:rPr>
          <w:rFonts w:eastAsia="SimSun"/>
        </w:rPr>
        <w:t xml:space="preserve"> </w:t>
      </w:r>
      <w:r w:rsidR="006A5594" w:rsidRPr="00275641">
        <w:t>fields query parameter</w:t>
      </w:r>
      <w:r>
        <w:t>s</w:t>
      </w:r>
      <w:r w:rsidR="006A5594" w:rsidRPr="00275641">
        <w:t xml:space="preserve"> </w:t>
      </w:r>
      <w:r w:rsidRPr="00275641">
        <w:t>identif</w:t>
      </w:r>
      <w:r>
        <w:t>y</w:t>
      </w:r>
      <w:r w:rsidRPr="00275641">
        <w:t xml:space="preserve"> </w:t>
      </w:r>
      <w:r w:rsidR="006A5594" w:rsidRPr="00275641">
        <w:t xml:space="preserve">the attributes </w:t>
      </w:r>
      <w:r w:rsidRPr="002E4B6A">
        <w:rPr>
          <w:rFonts w:eastAsia="SimSun"/>
        </w:rPr>
        <w:t>and sub-attributes</w:t>
      </w:r>
      <w:r>
        <w:rPr>
          <w:rFonts w:eastAsia="SimSun"/>
        </w:rPr>
        <w:t xml:space="preserve"> </w:t>
      </w:r>
      <w:r w:rsidR="006A5594" w:rsidRPr="00275641">
        <w:t>to be returned.</w:t>
      </w:r>
    </w:p>
    <w:p w14:paraId="5CDB4725" w14:textId="1F0300A9"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r w:rsidR="00BB1F37">
        <w:rPr>
          <w:rFonts w:eastAsia="SimSun"/>
        </w:rPr>
        <w:t>MnS producer</w:t>
      </w:r>
      <w:r w:rsidRPr="00275641">
        <w:rPr>
          <w:rFonts w:eastAsia="SimSun"/>
        </w:rPr>
        <w:t xml:space="preserve"> sends a HTTP GET response to the </w:t>
      </w:r>
      <w:r w:rsidR="00BB1F37">
        <w:rPr>
          <w:rFonts w:eastAsia="SimSun"/>
        </w:rPr>
        <w:t>MnS consumer</w:t>
      </w:r>
      <w:r w:rsidRPr="00275641">
        <w:rPr>
          <w:rFonts w:eastAsia="SimSun"/>
        </w:rPr>
        <w:t>.</w:t>
      </w:r>
    </w:p>
    <w:p w14:paraId="63455046" w14:textId="77777777" w:rsidR="006A5594" w:rsidRPr="00275641" w:rsidRDefault="006A5594" w:rsidP="00075335">
      <w:pPr>
        <w:pStyle w:val="B2"/>
      </w:pPr>
      <w:r>
        <w:t xml:space="preserve">- </w:t>
      </w:r>
      <w:r w:rsidRPr="00275641">
        <w:t xml:space="preserve">On success, "200 OK" shall be returned. The </w:t>
      </w:r>
      <w:r w:rsidR="00A42C77">
        <w:rPr>
          <w:rFonts w:eastAsia="SimSun"/>
        </w:rPr>
        <w:t xml:space="preserve">response </w:t>
      </w:r>
      <w:r w:rsidRPr="00275641">
        <w:t xml:space="preserve">message body </w:t>
      </w:r>
      <w:r w:rsidR="00A42C77">
        <w:rPr>
          <w:rFonts w:eastAsia="SimSun"/>
        </w:rPr>
        <w:t>is constructed according to the hierarchical response construction method (TS 32.158 [15]).</w:t>
      </w:r>
    </w:p>
    <w:p w14:paraId="7525749A" w14:textId="28563BF5" w:rsidR="006A5594" w:rsidRPr="00215D3C" w:rsidRDefault="006A5594" w:rsidP="00075335">
      <w:pPr>
        <w:pStyle w:val="B2"/>
        <w:rPr>
          <w:lang w:eastAsia="zh-CN"/>
        </w:rPr>
      </w:pPr>
      <w:r>
        <w:t xml:space="preserve">- </w:t>
      </w:r>
      <w:r w:rsidRPr="00275641">
        <w:t xml:space="preserve">On failure, an appropriate error code shall be returned. The response message body </w:t>
      </w:r>
      <w:r w:rsidR="00B02444">
        <w:t>may</w:t>
      </w:r>
      <w:r w:rsidR="00B02444" w:rsidRPr="00275641">
        <w:t xml:space="preserve"> </w:t>
      </w:r>
      <w:r w:rsidRPr="00275641">
        <w:t>provide additional error information</w:t>
      </w:r>
    </w:p>
    <w:p w14:paraId="38F73CB8" w14:textId="2D768552" w:rsidR="006A5594" w:rsidRDefault="006A5594" w:rsidP="006A5594">
      <w:pPr>
        <w:pStyle w:val="Heading5"/>
      </w:pPr>
      <w:bookmarkStart w:id="3667" w:name="_Toc20494612"/>
      <w:bookmarkStart w:id="3668" w:name="_Toc26975665"/>
      <w:bookmarkStart w:id="3669" w:name="_Toc35856538"/>
      <w:bookmarkStart w:id="3670" w:name="_Toc44001426"/>
      <w:bookmarkStart w:id="3671" w:name="_Toc51581027"/>
      <w:bookmarkStart w:id="3672" w:name="_Toc52356290"/>
      <w:bookmarkStart w:id="3673" w:name="_Toc55227860"/>
      <w:bookmarkStart w:id="3674" w:name="_Toc74329125"/>
      <w:r>
        <w:t>12.</w:t>
      </w:r>
      <w:r w:rsidRPr="000E62E1">
        <w:t>1.1</w:t>
      </w:r>
      <w:r w:rsidRPr="00215D3C">
        <w:t>.1.4</w:t>
      </w:r>
      <w:r w:rsidRPr="00215D3C">
        <w:tab/>
        <w:t>Operation</w:t>
      </w:r>
      <w:r>
        <w:t xml:space="preserve"> modifyMOIAttributes</w:t>
      </w:r>
      <w:bookmarkEnd w:id="3667"/>
      <w:bookmarkEnd w:id="3668"/>
      <w:bookmarkEnd w:id="3669"/>
      <w:bookmarkEnd w:id="3670"/>
      <w:bookmarkEnd w:id="3671"/>
      <w:bookmarkEnd w:id="3672"/>
      <w:bookmarkEnd w:id="3673"/>
      <w:bookmarkEnd w:id="3674"/>
    </w:p>
    <w:p w14:paraId="7FE13396" w14:textId="77777777" w:rsidR="00A42C77" w:rsidRDefault="00A42C77" w:rsidP="00A42C77">
      <w:pPr>
        <w:pStyle w:val="Heading6"/>
      </w:pPr>
      <w:bookmarkStart w:id="3675" w:name="_Toc26975666"/>
      <w:bookmarkStart w:id="3676" w:name="_Toc35856539"/>
      <w:bookmarkStart w:id="3677" w:name="_Toc44001427"/>
      <w:bookmarkStart w:id="3678" w:name="_Toc51581028"/>
      <w:bookmarkStart w:id="3679" w:name="_Toc52356291"/>
      <w:bookmarkStart w:id="3680" w:name="_Toc55227861"/>
      <w:bookmarkStart w:id="3681" w:name="_Toc74329126"/>
      <w:r>
        <w:t>12.</w:t>
      </w:r>
      <w:r w:rsidRPr="000E62E1">
        <w:t>1.1</w:t>
      </w:r>
      <w:r w:rsidRPr="00215D3C">
        <w:t>.1.4</w:t>
      </w:r>
      <w:r>
        <w:t>.1</w:t>
      </w:r>
      <w:r>
        <w:tab/>
        <w:t>Mapping to HTTP PUT</w:t>
      </w:r>
      <w:bookmarkEnd w:id="3675"/>
      <w:bookmarkEnd w:id="3676"/>
      <w:bookmarkEnd w:id="3677"/>
      <w:bookmarkEnd w:id="3678"/>
      <w:bookmarkEnd w:id="3679"/>
      <w:bookmarkEnd w:id="3680"/>
      <w:bookmarkEnd w:id="3681"/>
    </w:p>
    <w:p w14:paraId="7D84EC09" w14:textId="77777777" w:rsidR="00A42C77" w:rsidRDefault="00A42C77" w:rsidP="00A42C77">
      <w:r>
        <w:t>HTTP PUT is used for a full update of a single resource.</w:t>
      </w:r>
    </w:p>
    <w:p w14:paraId="6F6020DC" w14:textId="77777777" w:rsidR="00A42C77" w:rsidRPr="00275641" w:rsidRDefault="00A42C77" w:rsidP="00A42C77">
      <w:pPr>
        <w:pStyle w:val="TH"/>
        <w:rPr>
          <w:rFonts w:eastAsia="SimSun"/>
          <w:lang w:eastAsia="zh-CN"/>
        </w:rPr>
      </w:pPr>
      <w:r w:rsidRPr="00275641">
        <w:rPr>
          <w:rFonts w:eastAsia="SimSun"/>
        </w:rPr>
        <w:lastRenderedPageBreak/>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19"/>
        <w:gridCol w:w="2369"/>
        <w:gridCol w:w="2232"/>
        <w:gridCol w:w="2715"/>
        <w:gridCol w:w="460"/>
      </w:tblGrid>
      <w:tr w:rsidR="00774E33" w:rsidRPr="00275641" w14:paraId="14DDA2D1" w14:textId="77777777" w:rsidTr="001D11CC">
        <w:tc>
          <w:tcPr>
            <w:tcW w:w="990" w:type="pct"/>
            <w:shd w:val="clear" w:color="auto" w:fill="BFBFBF"/>
          </w:tcPr>
          <w:p w14:paraId="55D9810C" w14:textId="513D133C"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14387D35"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5628178B"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00" w:type="pct"/>
            <w:shd w:val="clear" w:color="auto" w:fill="BFBFBF"/>
          </w:tcPr>
          <w:p w14:paraId="5B1C1FA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60F79360" w14:textId="2F17B559"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B6804CF" w14:textId="77777777" w:rsidTr="001D11CC">
        <w:tc>
          <w:tcPr>
            <w:tcW w:w="990" w:type="pct"/>
            <w:shd w:val="clear" w:color="auto" w:fill="auto"/>
          </w:tcPr>
          <w:p w14:paraId="15BBF6B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66F43BD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42A9A3B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00" w:type="pct"/>
          </w:tcPr>
          <w:p w14:paraId="00FB7FA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B5DC68C"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6796B3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74C81DA6" w14:textId="77777777" w:rsidTr="001D11CC">
        <w:tc>
          <w:tcPr>
            <w:tcW w:w="990" w:type="pct"/>
            <w:shd w:val="clear" w:color="auto" w:fill="auto"/>
          </w:tcPr>
          <w:p w14:paraId="008D292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4270A09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75CDE8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776A94E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4EDFA4F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5AFFC140" w14:textId="77777777" w:rsidTr="001D11CC">
        <w:tc>
          <w:tcPr>
            <w:tcW w:w="990" w:type="pct"/>
            <w:shd w:val="clear" w:color="auto" w:fill="auto"/>
          </w:tcPr>
          <w:p w14:paraId="3C26508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24ED3D1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3C4E601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25C95B67"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8C43A5D"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4EDC245F" w14:textId="77777777" w:rsidTr="001D11CC">
        <w:tc>
          <w:tcPr>
            <w:tcW w:w="990" w:type="pct"/>
            <w:shd w:val="clear" w:color="auto" w:fill="auto"/>
          </w:tcPr>
          <w:p w14:paraId="20A58852"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096B83F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7CB33E59" w14:textId="77777777" w:rsidR="00A42C77" w:rsidRPr="00275641" w:rsidRDefault="00F7654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036BDA71" w14:textId="4A98BD9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37" w:type="pct"/>
            <w:shd w:val="clear" w:color="auto" w:fill="auto"/>
          </w:tcPr>
          <w:p w14:paraId="5BA7C92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E6C367D" w14:textId="77777777" w:rsidR="00A42C77" w:rsidRDefault="00A42C77" w:rsidP="00A42C77">
      <w:pPr>
        <w:rPr>
          <w:rFonts w:eastAsia="SimSun"/>
          <w:lang w:eastAsia="zh-CN"/>
        </w:rPr>
      </w:pPr>
    </w:p>
    <w:p w14:paraId="48733B6B" w14:textId="77777777" w:rsidR="00A42C77" w:rsidRPr="00995065" w:rsidRDefault="00A42C77" w:rsidP="00A42C7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07BB41D4"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19"/>
        <w:gridCol w:w="2371"/>
        <w:gridCol w:w="2232"/>
        <w:gridCol w:w="2781"/>
        <w:gridCol w:w="392"/>
      </w:tblGrid>
      <w:tr w:rsidR="00774E33" w:rsidRPr="00275641" w14:paraId="2DE3A239" w14:textId="77777777" w:rsidTr="001D11CC">
        <w:tc>
          <w:tcPr>
            <w:tcW w:w="990" w:type="pct"/>
            <w:shd w:val="clear" w:color="auto" w:fill="BFBFBF"/>
          </w:tcPr>
          <w:p w14:paraId="35D92035" w14:textId="60ADE2E1"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65B561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7A7B992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2AFE40E"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60CCDA68" w14:textId="09E5C535"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EA00203" w14:textId="77777777" w:rsidTr="001D11CC">
        <w:tc>
          <w:tcPr>
            <w:tcW w:w="990" w:type="pct"/>
            <w:shd w:val="clear" w:color="auto" w:fill="auto"/>
          </w:tcPr>
          <w:p w14:paraId="10D32167"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23" w:type="pct"/>
          </w:tcPr>
          <w:p w14:paraId="0EB524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151" w:type="pct"/>
          </w:tcPr>
          <w:p w14:paraId="56531D54" w14:textId="77777777" w:rsidR="00A42C77" w:rsidRPr="00275641" w:rsidRDefault="00E8255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4D98F575" w14:textId="1C31DF07"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03" w:type="pct"/>
            <w:shd w:val="clear" w:color="auto" w:fill="auto"/>
          </w:tcPr>
          <w:p w14:paraId="000D7076"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A42C77" w:rsidRPr="00275641" w14:paraId="4A0E1E87" w14:textId="77777777" w:rsidTr="001D11CC">
        <w:tc>
          <w:tcPr>
            <w:tcW w:w="990" w:type="pct"/>
            <w:vMerge w:val="restart"/>
            <w:shd w:val="clear" w:color="auto" w:fill="auto"/>
          </w:tcPr>
          <w:p w14:paraId="7B79E7D5"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23" w:type="pct"/>
          </w:tcPr>
          <w:p w14:paraId="0EBFCD7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6F3933A7"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434" w:type="pct"/>
          </w:tcPr>
          <w:p w14:paraId="007F721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344805AA"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4F7EA880" w14:textId="77777777" w:rsidTr="001D11CC">
        <w:tc>
          <w:tcPr>
            <w:tcW w:w="990" w:type="pct"/>
            <w:vMerge/>
            <w:shd w:val="clear" w:color="auto" w:fill="auto"/>
          </w:tcPr>
          <w:p w14:paraId="1AB6093C" w14:textId="77777777" w:rsidR="00A42C77" w:rsidRPr="00AB6604" w:rsidRDefault="00A42C77" w:rsidP="00722E25">
            <w:pPr>
              <w:keepNext/>
              <w:keepLines/>
              <w:spacing w:after="0"/>
              <w:rPr>
                <w:rFonts w:ascii="Arial" w:eastAsia="SimSun" w:hAnsi="Arial" w:cs="Arial"/>
                <w:sz w:val="18"/>
                <w:szCs w:val="18"/>
                <w:lang w:eastAsia="zh-CN"/>
              </w:rPr>
            </w:pPr>
          </w:p>
        </w:tc>
        <w:tc>
          <w:tcPr>
            <w:tcW w:w="1223" w:type="pct"/>
          </w:tcPr>
          <w:p w14:paraId="548CF90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3F3B085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34" w:type="pct"/>
          </w:tcPr>
          <w:p w14:paraId="56BAE5CA" w14:textId="0ECF8B5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00A42C77" w:rsidRPr="00275641">
              <w:rPr>
                <w:rFonts w:ascii="Arial" w:eastAsia="SimSun" w:hAnsi="Arial"/>
                <w:sz w:val="18"/>
                <w:szCs w:val="18"/>
                <w:lang w:eastAsia="zh-CN"/>
              </w:rPr>
              <w:t>rrorResponse</w:t>
            </w:r>
          </w:p>
        </w:tc>
        <w:tc>
          <w:tcPr>
            <w:tcW w:w="203" w:type="pct"/>
            <w:shd w:val="clear" w:color="auto" w:fill="auto"/>
          </w:tcPr>
          <w:p w14:paraId="5B0E5278"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9130759" w14:textId="77777777" w:rsidR="00A42C77" w:rsidRPr="00275641" w:rsidRDefault="00A42C77" w:rsidP="00A42C77">
      <w:pPr>
        <w:rPr>
          <w:rFonts w:eastAsia="SimSun"/>
        </w:rPr>
      </w:pPr>
    </w:p>
    <w:p w14:paraId="7A0DBACB" w14:textId="77777777" w:rsidR="00A42C77" w:rsidRDefault="00A42C77" w:rsidP="00A42C77">
      <w:pPr>
        <w:rPr>
          <w:rFonts w:eastAsia="SimSun"/>
          <w:lang w:eastAsia="zh-CN"/>
        </w:rPr>
      </w:pPr>
      <w:r w:rsidRPr="00275641">
        <w:rPr>
          <w:rFonts w:eastAsia="SimSun"/>
          <w:lang w:eastAsia="zh-CN"/>
        </w:rPr>
        <w:t>The message flow is as follows:</w:t>
      </w:r>
    </w:p>
    <w:p w14:paraId="7BC3F94D" w14:textId="782D0EA3"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r w:rsidR="00BB1F37">
        <w:rPr>
          <w:rFonts w:eastAsia="SimSun"/>
        </w:rPr>
        <w:t>MnS consumer</w:t>
      </w:r>
      <w:r w:rsidRPr="00275641">
        <w:rPr>
          <w:rFonts w:eastAsia="SimSun"/>
        </w:rPr>
        <w:t xml:space="preserve"> sends a HTTP P</w:t>
      </w:r>
      <w:r>
        <w:rPr>
          <w:rFonts w:eastAsia="SimSun"/>
        </w:rPr>
        <w:t>UT</w:t>
      </w:r>
      <w:r w:rsidRPr="00275641">
        <w:rPr>
          <w:rFonts w:eastAsia="SimSun"/>
        </w:rPr>
        <w:t xml:space="preserve"> request to the </w:t>
      </w:r>
      <w:r w:rsidR="00BB1F37">
        <w:rPr>
          <w:rFonts w:eastAsia="SimSun"/>
        </w:rPr>
        <w:t>MnS producer</w:t>
      </w:r>
      <w:r w:rsidRPr="00275641">
        <w:rPr>
          <w:rFonts w:eastAsia="SimSun"/>
        </w:rPr>
        <w:t>.</w:t>
      </w:r>
    </w:p>
    <w:p w14:paraId="283FED0B"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target URI identifies the </w:t>
      </w:r>
      <w:r w:rsidR="00A42C77">
        <w:rPr>
          <w:rFonts w:eastAsia="SimSun"/>
        </w:rPr>
        <w:t>target</w:t>
      </w:r>
      <w:r w:rsidR="00A42C77" w:rsidRPr="00275641">
        <w:rPr>
          <w:rFonts w:eastAsia="SimSun"/>
        </w:rPr>
        <w:t xml:space="preserve"> resource.</w:t>
      </w:r>
    </w:p>
    <w:p w14:paraId="37759264"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message body shall contain the </w:t>
      </w:r>
      <w:r w:rsidR="00A42C77">
        <w:rPr>
          <w:rFonts w:eastAsia="SimSun"/>
        </w:rPr>
        <w:t>representation the target resource shall be replaced with.</w:t>
      </w:r>
    </w:p>
    <w:p w14:paraId="347DE689" w14:textId="15D31A9F"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r w:rsidR="00BB1F37">
        <w:rPr>
          <w:rFonts w:eastAsia="SimSun"/>
        </w:rPr>
        <w:t>MnS producer</w:t>
      </w:r>
      <w:r w:rsidRPr="00275641">
        <w:rPr>
          <w:rFonts w:eastAsia="SimSun"/>
        </w:rPr>
        <w:t xml:space="preserve"> sends a HTTP </w:t>
      </w:r>
      <w:r>
        <w:rPr>
          <w:rFonts w:eastAsia="SimSun"/>
        </w:rPr>
        <w:t>PUT</w:t>
      </w:r>
      <w:r w:rsidRPr="00275641">
        <w:rPr>
          <w:rFonts w:eastAsia="SimSun"/>
        </w:rPr>
        <w:t xml:space="preserve"> response to the </w:t>
      </w:r>
      <w:r w:rsidR="00BB1F37">
        <w:rPr>
          <w:rFonts w:eastAsia="SimSun"/>
        </w:rPr>
        <w:t>MnS consumer</w:t>
      </w:r>
      <w:r w:rsidRPr="00275641">
        <w:rPr>
          <w:rFonts w:eastAsia="SimSun"/>
        </w:rPr>
        <w:t>.</w:t>
      </w:r>
    </w:p>
    <w:p w14:paraId="5D01F84C"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success, "200 OK" </w:t>
      </w:r>
      <w:r w:rsidR="00A42C77">
        <w:rPr>
          <w:rFonts w:eastAsia="SimSun"/>
        </w:rPr>
        <w:t xml:space="preserve">or "204 No Content" </w:t>
      </w:r>
      <w:r w:rsidR="00A42C77" w:rsidRPr="00275641">
        <w:rPr>
          <w:rFonts w:eastAsia="SimSun"/>
        </w:rPr>
        <w:t>shall be returned.</w:t>
      </w:r>
      <w:r w:rsidR="00A42C77">
        <w:rPr>
          <w:rFonts w:eastAsia="SimSun"/>
        </w:rPr>
        <w:t xml:space="preserve"> </w:t>
      </w:r>
      <w:r w:rsidR="00A42C77">
        <w:t>In the former case the response carries the representation of the updated resource in the message body. In the latter case the response has no message body. A "200 OK" response including the representation of the updated resource shall be sent in case the updated representation of the resource is not identical to the representation received in the request.</w:t>
      </w:r>
    </w:p>
    <w:p w14:paraId="2F9F7658"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r w:rsidR="00AC428B">
        <w:rPr>
          <w:rFonts w:eastAsia="SimSun"/>
        </w:rPr>
        <w:t>.</w:t>
      </w:r>
    </w:p>
    <w:p w14:paraId="138BD5AE" w14:textId="77777777" w:rsidR="00A42C77" w:rsidRDefault="00A42C77" w:rsidP="00A42C77">
      <w:pPr>
        <w:pStyle w:val="Heading6"/>
      </w:pPr>
      <w:bookmarkStart w:id="3682" w:name="_Toc26975667"/>
      <w:bookmarkStart w:id="3683" w:name="_Toc35856540"/>
      <w:bookmarkStart w:id="3684" w:name="_Toc44001428"/>
      <w:bookmarkStart w:id="3685" w:name="_Toc51581029"/>
      <w:bookmarkStart w:id="3686" w:name="_Toc52356292"/>
      <w:bookmarkStart w:id="3687" w:name="_Toc55227862"/>
      <w:bookmarkStart w:id="3688" w:name="_Toc74329127"/>
      <w:r>
        <w:t>12.</w:t>
      </w:r>
      <w:r w:rsidRPr="000E62E1">
        <w:t>1.1</w:t>
      </w:r>
      <w:r w:rsidRPr="00215D3C">
        <w:t>.1.4</w:t>
      </w:r>
      <w:r>
        <w:t>.2</w:t>
      </w:r>
      <w:r>
        <w:tab/>
        <w:t>Mapping to HTTP PATCH</w:t>
      </w:r>
      <w:bookmarkEnd w:id="3682"/>
      <w:bookmarkEnd w:id="3683"/>
      <w:bookmarkEnd w:id="3684"/>
      <w:bookmarkEnd w:id="3685"/>
      <w:bookmarkEnd w:id="3686"/>
      <w:bookmarkEnd w:id="3687"/>
      <w:bookmarkEnd w:id="3688"/>
    </w:p>
    <w:p w14:paraId="7691212A" w14:textId="77777777" w:rsidR="00A42C77" w:rsidRDefault="00A42C77" w:rsidP="00A42C77">
      <w:r>
        <w:t>HTTP PATCH is used to create, update or delete one or multiple resources.</w:t>
      </w:r>
    </w:p>
    <w:p w14:paraId="38B247DD"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20"/>
        <w:gridCol w:w="2369"/>
        <w:gridCol w:w="2371"/>
        <w:gridCol w:w="2575"/>
        <w:gridCol w:w="460"/>
      </w:tblGrid>
      <w:tr w:rsidR="00774E33" w:rsidRPr="00275641" w14:paraId="2D2A3D71" w14:textId="77777777" w:rsidTr="001D11CC">
        <w:tc>
          <w:tcPr>
            <w:tcW w:w="990" w:type="pct"/>
            <w:shd w:val="clear" w:color="auto" w:fill="BFBFBF"/>
          </w:tcPr>
          <w:p w14:paraId="2A7BA9A6" w14:textId="5EB0F03F"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65282044"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3" w:type="pct"/>
            <w:shd w:val="clear" w:color="auto" w:fill="BFBFBF"/>
          </w:tcPr>
          <w:p w14:paraId="4F6ABE2C"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4D0E8649"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142725D" w14:textId="44FD7A5A"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49E71A63" w14:textId="77777777" w:rsidTr="001D11CC">
        <w:tc>
          <w:tcPr>
            <w:tcW w:w="990" w:type="pct"/>
            <w:shd w:val="clear" w:color="auto" w:fill="auto"/>
          </w:tcPr>
          <w:p w14:paraId="4883E1D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067C652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3" w:type="pct"/>
          </w:tcPr>
          <w:p w14:paraId="6D424849" w14:textId="753C1190"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w:t>
            </w:r>
            <w:r w:rsidR="00A42C77" w:rsidRPr="00275641">
              <w:rPr>
                <w:rFonts w:ascii="Arial" w:eastAsia="SimSun" w:hAnsi="Arial"/>
                <w:sz w:val="18"/>
                <w:szCs w:val="18"/>
                <w:lang w:eastAsia="zh-CN"/>
              </w:rPr>
              <w:t>/{className}</w:t>
            </w:r>
            <w:r w:rsidR="00A42C77">
              <w:rPr>
                <w:rFonts w:ascii="Arial" w:eastAsia="SimSun" w:hAnsi="Arial"/>
                <w:sz w:val="18"/>
                <w:szCs w:val="18"/>
                <w:lang w:eastAsia="zh-CN"/>
              </w:rPr>
              <w:t>=</w:t>
            </w:r>
            <w:r w:rsidR="00A42C77" w:rsidRPr="00275641">
              <w:rPr>
                <w:rFonts w:ascii="Arial" w:eastAsia="SimSun" w:hAnsi="Arial"/>
                <w:sz w:val="18"/>
                <w:szCs w:val="18"/>
                <w:lang w:eastAsia="zh-CN"/>
              </w:rPr>
              <w:t>{id}</w:t>
            </w:r>
          </w:p>
        </w:tc>
        <w:tc>
          <w:tcPr>
            <w:tcW w:w="1328" w:type="pct"/>
          </w:tcPr>
          <w:p w14:paraId="22DC09A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E6B7D0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2CA826D9"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2D46FF5B" w14:textId="77777777" w:rsidTr="001D11CC">
        <w:tc>
          <w:tcPr>
            <w:tcW w:w="990" w:type="pct"/>
            <w:shd w:val="clear" w:color="auto" w:fill="auto"/>
          </w:tcPr>
          <w:p w14:paraId="41EC33B6"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1D88AE9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F9F097D"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33BB51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149EDB12"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317CAF4" w14:textId="77777777" w:rsidTr="001D11CC">
        <w:tc>
          <w:tcPr>
            <w:tcW w:w="990" w:type="pct"/>
            <w:shd w:val="clear" w:color="auto" w:fill="auto"/>
          </w:tcPr>
          <w:p w14:paraId="17BF1A4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195FF5E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16A60A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90B0BE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77D3CACB"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0BBC1F1D" w14:textId="77777777" w:rsidTr="001D11CC">
        <w:tc>
          <w:tcPr>
            <w:tcW w:w="990" w:type="pct"/>
            <w:shd w:val="clear" w:color="auto" w:fill="auto"/>
          </w:tcPr>
          <w:p w14:paraId="12D1BA33"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12E0FBE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223" w:type="pct"/>
          </w:tcPr>
          <w:p w14:paraId="5C2CFB20"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328" w:type="pct"/>
          </w:tcPr>
          <w:p w14:paraId="2C40A385" w14:textId="77777777" w:rsidR="00BB1F37" w:rsidRDefault="00BB1F37" w:rsidP="00BB1F37">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893CA91" w14:textId="5621D04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array(object)</w:t>
            </w:r>
          </w:p>
        </w:tc>
        <w:tc>
          <w:tcPr>
            <w:tcW w:w="237" w:type="pct"/>
            <w:shd w:val="clear" w:color="auto" w:fill="auto"/>
          </w:tcPr>
          <w:p w14:paraId="08CF17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B0250BC" w14:textId="77777777" w:rsidR="00A42C77" w:rsidRDefault="00A42C77" w:rsidP="00A42C77">
      <w:pPr>
        <w:rPr>
          <w:rFonts w:eastAsia="SimSun"/>
          <w:lang w:eastAsia="zh-CN"/>
        </w:rPr>
      </w:pPr>
    </w:p>
    <w:p w14:paraId="598A50B7" w14:textId="05806D56" w:rsidR="00A42C77" w:rsidRDefault="00BB1F37" w:rsidP="00A42C77">
      <w:pPr>
        <w:rPr>
          <w:rFonts w:eastAsia="SimSun"/>
          <w:lang w:eastAsia="zh-CN"/>
        </w:rPr>
      </w:pPr>
      <w:r>
        <w:rPr>
          <w:rFonts w:eastAsia="SimSun"/>
          <w:lang w:eastAsia="zh-CN"/>
        </w:rPr>
        <w:t>Four</w:t>
      </w:r>
      <w:r w:rsidR="00FC534B">
        <w:rPr>
          <w:rFonts w:eastAsia="SimSun"/>
          <w:lang w:eastAsia="zh-CN"/>
        </w:rPr>
        <w:t xml:space="preserve"> patch media types are available</w:t>
      </w:r>
      <w:r>
        <w:rPr>
          <w:rFonts w:eastAsia="SimSun"/>
          <w:lang w:eastAsia="zh-CN"/>
        </w:rPr>
        <w:t>. They are listed below together with their request body data types:</w:t>
      </w:r>
    </w:p>
    <w:p w14:paraId="2A475353" w14:textId="7C7E6697" w:rsidR="00FC534B" w:rsidRPr="00423C5E" w:rsidRDefault="00A42C77" w:rsidP="00FC534B">
      <w:pPr>
        <w:pStyle w:val="B10"/>
        <w:rPr>
          <w:lang w:eastAsia="fr-FR"/>
        </w:rPr>
      </w:pPr>
      <w:r w:rsidRPr="00413E21">
        <w:rPr>
          <w:lang w:eastAsia="de-DE"/>
        </w:rPr>
        <w:t>-</w:t>
      </w:r>
      <w:r w:rsidRPr="00413E21">
        <w:rPr>
          <w:lang w:eastAsia="de-DE"/>
        </w:rPr>
        <w:tab/>
      </w:r>
      <w:r>
        <w:rPr>
          <w:lang w:eastAsia="de-DE"/>
        </w:rPr>
        <w:t>"</w:t>
      </w:r>
      <w:r w:rsidRPr="00413E21">
        <w:rPr>
          <w:lang w:eastAsia="de-DE"/>
        </w:rPr>
        <w:t>application/merge-patch+json</w:t>
      </w:r>
      <w:r>
        <w:rPr>
          <w:lang w:eastAsia="de-DE"/>
        </w:rPr>
        <w:t>"</w:t>
      </w:r>
      <w:r w:rsidRPr="00413E21">
        <w:rPr>
          <w:lang w:eastAsia="de-DE"/>
        </w:rPr>
        <w:t xml:space="preserve"> (</w:t>
      </w:r>
      <w:r w:rsidRPr="00413E21">
        <w:rPr>
          <w:lang w:eastAsia="fr-FR"/>
        </w:rPr>
        <w:t>RFC 7396 [</w:t>
      </w:r>
      <w:r w:rsidR="00FC534B">
        <w:rPr>
          <w:lang w:eastAsia="fr-FR"/>
        </w:rPr>
        <w:t>37</w:t>
      </w:r>
      <w:r w:rsidRPr="00413E21">
        <w:rPr>
          <w:lang w:eastAsia="fr-FR"/>
        </w:rPr>
        <w:t>])</w:t>
      </w:r>
      <w:r w:rsidR="00BB1F37">
        <w:rPr>
          <w:lang w:eastAsia="fr-FR"/>
        </w:rPr>
        <w:t>,</w:t>
      </w:r>
      <w:r w:rsidR="00BB1F37">
        <w:rPr>
          <w:lang w:eastAsia="fr-FR"/>
        </w:rPr>
        <w:tab/>
      </w:r>
      <w:r w:rsidR="00BB1F37">
        <w:rPr>
          <w:lang w:eastAsia="fr-FR"/>
        </w:rPr>
        <w:tab/>
      </w:r>
      <w:r w:rsidR="00BB1F37">
        <w:rPr>
          <w:lang w:eastAsia="fr-FR"/>
        </w:rPr>
        <w:tab/>
      </w:r>
      <w:r w:rsidR="00BB1F37">
        <w:rPr>
          <w:lang w:eastAsia="fr-FR"/>
        </w:rPr>
        <w:tab/>
        <w:t>request body type: Resource</w:t>
      </w:r>
    </w:p>
    <w:p w14:paraId="0D545EA3" w14:textId="43F4BBF6" w:rsidR="00A42C77" w:rsidRDefault="00FC534B" w:rsidP="00FC534B">
      <w:pPr>
        <w:pStyle w:val="B10"/>
        <w:rPr>
          <w:lang w:eastAsia="fr-FR"/>
        </w:rPr>
      </w:pPr>
      <w:r>
        <w:rPr>
          <w:lang w:eastAsia="fr-FR"/>
        </w:rPr>
        <w:t>-</w:t>
      </w:r>
      <w:r>
        <w:rPr>
          <w:lang w:eastAsia="fr-FR"/>
        </w:rPr>
        <w:tab/>
      </w:r>
      <w:r>
        <w:rPr>
          <w:lang w:eastAsia="de-DE"/>
        </w:rPr>
        <w:t>"</w:t>
      </w:r>
      <w:r w:rsidRPr="00413E21">
        <w:rPr>
          <w:lang w:eastAsia="de-DE"/>
        </w:rPr>
        <w:t>application/</w:t>
      </w:r>
      <w:r>
        <w:rPr>
          <w:lang w:eastAsia="de-DE"/>
        </w:rPr>
        <w:t>3gpp-</w:t>
      </w:r>
      <w:r w:rsidRPr="00413E21">
        <w:rPr>
          <w:lang w:eastAsia="de-DE"/>
        </w:rPr>
        <w:t>merge-patch+json</w:t>
      </w:r>
      <w:r>
        <w:rPr>
          <w:lang w:eastAsia="de-DE"/>
        </w:rPr>
        <w:t>" (TS 32.158 [15])</w:t>
      </w:r>
      <w:r w:rsidR="00BB1F37">
        <w:rPr>
          <w:lang w:eastAsia="de-DE"/>
        </w:rPr>
        <w:t>,</w:t>
      </w:r>
      <w:r w:rsidR="00BB1F37">
        <w:rPr>
          <w:lang w:eastAsia="de-DE"/>
        </w:rPr>
        <w:tab/>
      </w:r>
      <w:r w:rsidR="00BB1F37">
        <w:rPr>
          <w:lang w:eastAsia="de-DE"/>
        </w:rPr>
        <w:tab/>
      </w:r>
      <w:r w:rsidR="00BB1F37">
        <w:rPr>
          <w:lang w:eastAsia="fr-FR"/>
        </w:rPr>
        <w:t>request body type: Resource</w:t>
      </w:r>
    </w:p>
    <w:p w14:paraId="78BF51A1" w14:textId="4B9577C9" w:rsidR="00A42C77" w:rsidRPr="00413E21" w:rsidRDefault="00A42C77" w:rsidP="00A42C77">
      <w:pPr>
        <w:pStyle w:val="B10"/>
        <w:rPr>
          <w:lang w:eastAsia="de-DE"/>
        </w:rPr>
      </w:pPr>
      <w:r>
        <w:rPr>
          <w:lang w:eastAsia="de-DE"/>
        </w:rPr>
        <w:t>-</w:t>
      </w:r>
      <w:r>
        <w:rPr>
          <w:lang w:eastAsia="de-DE"/>
        </w:rPr>
        <w:tab/>
        <w:t>"application/json-patch+json" (RFC 6902 [</w:t>
      </w:r>
      <w:r w:rsidR="00FC534B">
        <w:rPr>
          <w:lang w:eastAsia="de-DE"/>
        </w:rPr>
        <w:t>36</w:t>
      </w:r>
      <w:r>
        <w:rPr>
          <w:lang w:eastAsia="de-DE"/>
        </w:rPr>
        <w:t>])</w:t>
      </w:r>
      <w:r w:rsidR="00BB1F37">
        <w:rPr>
          <w:lang w:eastAsia="de-DE"/>
        </w:rPr>
        <w:t>,</w:t>
      </w:r>
      <w:r w:rsidR="00BB1F37">
        <w:rPr>
          <w:lang w:eastAsia="de-DE"/>
        </w:rPr>
        <w:tab/>
      </w:r>
      <w:r w:rsidR="00BB1F37">
        <w:rPr>
          <w:lang w:eastAsia="de-DE"/>
        </w:rPr>
        <w:tab/>
      </w:r>
      <w:r w:rsidR="00BB1F37">
        <w:rPr>
          <w:lang w:eastAsia="de-DE"/>
        </w:rPr>
        <w:tab/>
      </w:r>
      <w:r w:rsidR="00BB1F37">
        <w:rPr>
          <w:lang w:eastAsia="de-DE"/>
        </w:rPr>
        <w:tab/>
      </w:r>
      <w:r w:rsidR="00BB1F37">
        <w:rPr>
          <w:lang w:eastAsia="de-DE"/>
        </w:rPr>
        <w:tab/>
      </w:r>
      <w:r w:rsidR="00BB1F37">
        <w:rPr>
          <w:lang w:eastAsia="fr-FR"/>
        </w:rPr>
        <w:t>request body type: array(object)</w:t>
      </w:r>
    </w:p>
    <w:p w14:paraId="5EAB7317" w14:textId="631900C5" w:rsidR="00A42C77" w:rsidRPr="00275641" w:rsidRDefault="00A42C77" w:rsidP="00075335">
      <w:pPr>
        <w:pStyle w:val="B10"/>
        <w:rPr>
          <w:rFonts w:eastAsia="SimSun"/>
          <w:lang w:eastAsia="zh-CN"/>
        </w:rPr>
      </w:pPr>
      <w:r w:rsidRPr="00413E21">
        <w:rPr>
          <w:lang w:eastAsia="de-DE"/>
        </w:rPr>
        <w:t>-</w:t>
      </w:r>
      <w:r w:rsidRPr="00413E21">
        <w:rPr>
          <w:lang w:eastAsia="de-DE"/>
        </w:rPr>
        <w:tab/>
      </w:r>
      <w:r w:rsidR="00FC534B">
        <w:rPr>
          <w:lang w:eastAsia="de-DE"/>
        </w:rPr>
        <w:t>"</w:t>
      </w:r>
      <w:r w:rsidR="00FC534B" w:rsidRPr="00413E21">
        <w:rPr>
          <w:lang w:eastAsia="de-DE"/>
        </w:rPr>
        <w:t>application/</w:t>
      </w:r>
      <w:r w:rsidR="00FC534B">
        <w:rPr>
          <w:lang w:eastAsia="de-DE"/>
        </w:rPr>
        <w:t>3gpp-json</w:t>
      </w:r>
      <w:r w:rsidR="00FC534B" w:rsidRPr="00413E21">
        <w:rPr>
          <w:lang w:eastAsia="de-DE"/>
        </w:rPr>
        <w:t>-patch+json</w:t>
      </w:r>
      <w:r w:rsidR="00FC534B">
        <w:rPr>
          <w:lang w:eastAsia="de-DE"/>
        </w:rPr>
        <w:t>" (TS 32.158 [15])</w:t>
      </w:r>
      <w:r w:rsidR="00BB1F37">
        <w:rPr>
          <w:lang w:eastAsia="de-DE"/>
        </w:rPr>
        <w:t>,</w:t>
      </w:r>
      <w:r w:rsidR="00BB1F37">
        <w:rPr>
          <w:lang w:eastAsia="de-DE"/>
        </w:rPr>
        <w:tab/>
      </w:r>
      <w:r w:rsidR="00BB1F37">
        <w:rPr>
          <w:lang w:eastAsia="de-DE"/>
        </w:rPr>
        <w:tab/>
      </w:r>
      <w:r w:rsidR="00BB1F37">
        <w:rPr>
          <w:lang w:eastAsia="de-DE"/>
        </w:rPr>
        <w:tab/>
      </w:r>
      <w:r w:rsidR="00BB1F37">
        <w:rPr>
          <w:lang w:eastAsia="fr-FR"/>
        </w:rPr>
        <w:t>request body type: array(object)</w:t>
      </w:r>
    </w:p>
    <w:p w14:paraId="2151C4C3" w14:textId="77777777" w:rsidR="00BB1F37" w:rsidRDefault="00BB1F37" w:rsidP="00BB1F3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726B1EE1" w14:textId="77777777" w:rsidR="00A42C77" w:rsidRPr="00275641" w:rsidRDefault="00A42C77" w:rsidP="00A42C77">
      <w:pPr>
        <w:pStyle w:val="TH"/>
        <w:rPr>
          <w:rFonts w:eastAsia="SimSun"/>
          <w:lang w:eastAsia="zh-CN"/>
        </w:rPr>
      </w:pPr>
      <w:r w:rsidRPr="00275641">
        <w:rPr>
          <w:rFonts w:eastAsia="SimSun"/>
          <w:lang w:eastAsia="zh-CN"/>
        </w:rPr>
        <w:lastRenderedPageBreak/>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19"/>
        <w:gridCol w:w="2399"/>
        <w:gridCol w:w="2342"/>
        <w:gridCol w:w="2575"/>
        <w:gridCol w:w="460"/>
      </w:tblGrid>
      <w:tr w:rsidR="00774E33" w:rsidRPr="00275641" w14:paraId="36C14EF6" w14:textId="77777777" w:rsidTr="001D11CC">
        <w:tc>
          <w:tcPr>
            <w:tcW w:w="990" w:type="pct"/>
            <w:shd w:val="clear" w:color="auto" w:fill="BFBFBF"/>
          </w:tcPr>
          <w:p w14:paraId="128CA2AA" w14:textId="2AEF2FB8"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37" w:type="pct"/>
            <w:shd w:val="clear" w:color="auto" w:fill="BFBFBF"/>
          </w:tcPr>
          <w:p w14:paraId="3849103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08" w:type="pct"/>
            <w:shd w:val="clear" w:color="auto" w:fill="BFBFBF"/>
          </w:tcPr>
          <w:p w14:paraId="66004A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344829DD"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F7AD81A" w14:textId="35067784"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5426EF2F" w14:textId="77777777" w:rsidTr="001D11CC">
        <w:tc>
          <w:tcPr>
            <w:tcW w:w="990" w:type="pct"/>
            <w:shd w:val="clear" w:color="auto" w:fill="auto"/>
          </w:tcPr>
          <w:p w14:paraId="30FF1453"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37" w:type="pct"/>
          </w:tcPr>
          <w:p w14:paraId="44BB8FA4"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08" w:type="pct"/>
          </w:tcPr>
          <w:p w14:paraId="6A82581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28" w:type="pct"/>
          </w:tcPr>
          <w:p w14:paraId="257AA8E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rPr>
              <w:t>n/a</w:t>
            </w:r>
          </w:p>
        </w:tc>
        <w:tc>
          <w:tcPr>
            <w:tcW w:w="237" w:type="pct"/>
            <w:shd w:val="clear" w:color="auto" w:fill="auto"/>
          </w:tcPr>
          <w:p w14:paraId="6DAE560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CFE4ACD" w14:textId="77777777" w:rsidTr="001D11CC">
        <w:tc>
          <w:tcPr>
            <w:tcW w:w="990" w:type="pct"/>
            <w:vMerge w:val="restart"/>
            <w:shd w:val="clear" w:color="auto" w:fill="auto"/>
          </w:tcPr>
          <w:p w14:paraId="74B2B12B"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37" w:type="pct"/>
          </w:tcPr>
          <w:p w14:paraId="0643A953" w14:textId="77777777" w:rsidR="00A42C77"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08" w:type="pct"/>
          </w:tcPr>
          <w:p w14:paraId="6CC37B70" w14:textId="77777777" w:rsidR="00A42C77" w:rsidRDefault="00A42C77" w:rsidP="00722E25">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28" w:type="pct"/>
          </w:tcPr>
          <w:p w14:paraId="226370EC" w14:textId="77777777" w:rsidR="00A42C77" w:rsidRDefault="00A42C77" w:rsidP="00722E25">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37" w:type="pct"/>
            <w:shd w:val="clear" w:color="auto" w:fill="auto"/>
          </w:tcPr>
          <w:p w14:paraId="5BEFE3AD" w14:textId="77777777" w:rsidR="00A42C77"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02656978" w14:textId="77777777" w:rsidTr="001D11CC">
        <w:tc>
          <w:tcPr>
            <w:tcW w:w="990" w:type="pct"/>
            <w:vMerge/>
            <w:shd w:val="clear" w:color="auto" w:fill="auto"/>
          </w:tcPr>
          <w:p w14:paraId="628863FA" w14:textId="77777777" w:rsidR="00A42C77" w:rsidRPr="00AB6604" w:rsidRDefault="00A42C77" w:rsidP="00722E25">
            <w:pPr>
              <w:keepNext/>
              <w:keepLines/>
              <w:spacing w:after="0"/>
              <w:rPr>
                <w:rFonts w:ascii="Arial" w:eastAsia="SimSun" w:hAnsi="Arial" w:cs="Arial"/>
                <w:sz w:val="18"/>
                <w:szCs w:val="18"/>
                <w:lang w:eastAsia="zh-CN"/>
              </w:rPr>
            </w:pPr>
          </w:p>
        </w:tc>
        <w:tc>
          <w:tcPr>
            <w:tcW w:w="1237" w:type="pct"/>
          </w:tcPr>
          <w:p w14:paraId="25704EE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08" w:type="pct"/>
          </w:tcPr>
          <w:p w14:paraId="6090C38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28" w:type="pct"/>
          </w:tcPr>
          <w:p w14:paraId="2CA9B4F6" w14:textId="7CCD4BEA" w:rsidR="00A42C77" w:rsidRPr="00275641" w:rsidRDefault="002A16AD"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w:t>
            </w:r>
            <w:r w:rsidR="00A42C77" w:rsidRPr="00275641">
              <w:rPr>
                <w:rFonts w:ascii="Arial" w:eastAsia="SimSun" w:hAnsi="Arial"/>
                <w:sz w:val="18"/>
                <w:szCs w:val="18"/>
                <w:lang w:eastAsia="zh-CN"/>
              </w:rPr>
              <w:t>Response</w:t>
            </w:r>
          </w:p>
        </w:tc>
        <w:tc>
          <w:tcPr>
            <w:tcW w:w="237" w:type="pct"/>
            <w:shd w:val="clear" w:color="auto" w:fill="auto"/>
          </w:tcPr>
          <w:p w14:paraId="05900D93"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8BC264" w14:textId="77777777" w:rsidR="00A42C77" w:rsidRPr="00275641" w:rsidRDefault="00A42C77" w:rsidP="00A42C77">
      <w:pPr>
        <w:rPr>
          <w:rFonts w:eastAsia="SimSun"/>
        </w:rPr>
      </w:pPr>
    </w:p>
    <w:p w14:paraId="17AD26BD" w14:textId="77777777" w:rsidR="00A42C77" w:rsidRDefault="00A42C77" w:rsidP="00A42C77">
      <w:pPr>
        <w:rPr>
          <w:rFonts w:eastAsia="SimSun"/>
          <w:lang w:eastAsia="zh-CN"/>
        </w:rPr>
      </w:pPr>
      <w:r w:rsidRPr="00275641">
        <w:rPr>
          <w:rFonts w:eastAsia="SimSun"/>
          <w:lang w:eastAsia="zh-CN"/>
        </w:rPr>
        <w:t>The message flow for modification of one or multiple resources is as follows:</w:t>
      </w:r>
    </w:p>
    <w:p w14:paraId="68B3D1CD" w14:textId="1E8F112A"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r w:rsidR="002A16AD">
        <w:rPr>
          <w:rFonts w:eastAsia="SimSun"/>
        </w:rPr>
        <w:t>MnS consumer</w:t>
      </w:r>
      <w:r w:rsidRPr="00275641">
        <w:rPr>
          <w:rFonts w:eastAsia="SimSun"/>
        </w:rPr>
        <w:t xml:space="preserve"> sends a HTTP PATCH request to the </w:t>
      </w:r>
      <w:r w:rsidR="002A16AD">
        <w:rPr>
          <w:rFonts w:eastAsia="SimSun"/>
        </w:rPr>
        <w:t>MnS producer</w:t>
      </w:r>
      <w:r w:rsidRPr="00275641">
        <w:rPr>
          <w:rFonts w:eastAsia="SimSun"/>
        </w:rPr>
        <w:t>.</w:t>
      </w:r>
    </w:p>
    <w:p w14:paraId="55849C6C"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The </w:t>
      </w:r>
      <w:r w:rsidR="00A42C77">
        <w:rPr>
          <w:rFonts w:eastAsia="SimSun"/>
        </w:rPr>
        <w:t xml:space="preserve">path component of the </w:t>
      </w:r>
      <w:r w:rsidR="00A42C77" w:rsidRPr="00275641">
        <w:rPr>
          <w:rFonts w:eastAsia="SimSun"/>
        </w:rPr>
        <w:t>target URI identifies the base resource.</w:t>
      </w:r>
    </w:p>
    <w:p w14:paraId="5B71AF7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The message body shall contain the patch document.</w:t>
      </w:r>
    </w:p>
    <w:p w14:paraId="3364D546" w14:textId="0F48A11C"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r w:rsidR="002A16AD">
        <w:rPr>
          <w:rFonts w:eastAsia="SimSun"/>
        </w:rPr>
        <w:t>MnS producer</w:t>
      </w:r>
      <w:r w:rsidRPr="00275641">
        <w:rPr>
          <w:rFonts w:eastAsia="SimSun"/>
        </w:rPr>
        <w:t xml:space="preserve"> sends a HTTP PATCH response to the </w:t>
      </w:r>
      <w:r w:rsidR="002A16AD">
        <w:rPr>
          <w:rFonts w:eastAsia="SimSun"/>
        </w:rPr>
        <w:t>MnS consumer</w:t>
      </w:r>
      <w:r w:rsidRPr="00275641">
        <w:rPr>
          <w:rFonts w:eastAsia="SimSun"/>
        </w:rPr>
        <w:t>.</w:t>
      </w:r>
    </w:p>
    <w:p w14:paraId="3E56B9FE" w14:textId="77777777" w:rsidR="00A42C77" w:rsidRPr="00275641" w:rsidRDefault="00FC534B" w:rsidP="00075335">
      <w:pPr>
        <w:pStyle w:val="B2"/>
        <w:rPr>
          <w:rFonts w:eastAsia="SimSun"/>
        </w:rPr>
      </w:pPr>
      <w:r>
        <w:rPr>
          <w:rFonts w:eastAsia="SimSun"/>
        </w:rPr>
        <w:t>-</w:t>
      </w:r>
      <w:r>
        <w:rPr>
          <w:rFonts w:eastAsia="SimSun"/>
        </w:rPr>
        <w:tab/>
      </w:r>
      <w:r w:rsidR="00A42C77" w:rsidRPr="000E4BA5">
        <w:rPr>
          <w:rFonts w:eastAsia="SimSun"/>
        </w:rPr>
        <w:t>On success, "200 OK" o</w:t>
      </w:r>
      <w:r w:rsidR="00A42C77" w:rsidRPr="00843A92">
        <w:rPr>
          <w:rFonts w:eastAsia="SimSun"/>
        </w:rPr>
        <w:t>r "204</w:t>
      </w:r>
      <w:r w:rsidR="00A42C77" w:rsidRPr="00045DE9">
        <w:rPr>
          <w:rFonts w:eastAsia="SimSun"/>
        </w:rPr>
        <w:t xml:space="preserve"> No Content" shall be returned. When</w:t>
      </w:r>
      <w:r w:rsidR="00A42C77">
        <w:rPr>
          <w:rFonts w:eastAsia="SimSun"/>
        </w:rPr>
        <w:t xml:space="preserve"> "200 OK" is returned the message body shall include a representation of the updated resources constructed according to the hierarchical response construction method (TS 32.158 [15]).</w:t>
      </w:r>
    </w:p>
    <w:p w14:paraId="202A1DC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p>
    <w:p w14:paraId="0AC4AF8A" w14:textId="77777777" w:rsidR="006A5594" w:rsidRPr="00275641" w:rsidRDefault="006A5594" w:rsidP="006A5594">
      <w:pPr>
        <w:pStyle w:val="NO"/>
        <w:rPr>
          <w:rFonts w:eastAsia="SimSun"/>
        </w:rPr>
      </w:pPr>
      <w:r w:rsidRPr="00275641">
        <w:rPr>
          <w:rFonts w:eastAsia="SimSun"/>
        </w:rPr>
        <w:t xml:space="preserve">Note 1: </w:t>
      </w:r>
      <w:r w:rsidR="00A42C77">
        <w:rPr>
          <w:rFonts w:eastAsia="SimSun"/>
        </w:rPr>
        <w:t>Void</w:t>
      </w:r>
      <w:r w:rsidRPr="00275641">
        <w:rPr>
          <w:rFonts w:eastAsia="SimSun"/>
        </w:rPr>
        <w:t>.</w:t>
      </w:r>
    </w:p>
    <w:p w14:paraId="24D7DB85" w14:textId="6AD798AF" w:rsidR="006A5594" w:rsidRPr="00215D3C" w:rsidRDefault="006A5594" w:rsidP="006A5594">
      <w:pPr>
        <w:pStyle w:val="Heading5"/>
      </w:pPr>
      <w:bookmarkStart w:id="3689" w:name="_Toc20494613"/>
      <w:bookmarkStart w:id="3690" w:name="_Toc26975668"/>
      <w:bookmarkStart w:id="3691" w:name="_Toc35856541"/>
      <w:bookmarkStart w:id="3692" w:name="_Toc44001429"/>
      <w:bookmarkStart w:id="3693" w:name="_Toc51581030"/>
      <w:bookmarkStart w:id="3694" w:name="_Toc52356293"/>
      <w:bookmarkStart w:id="3695" w:name="_Toc55227863"/>
      <w:bookmarkStart w:id="3696" w:name="_Toc74329128"/>
      <w:r>
        <w:t>12.</w:t>
      </w:r>
      <w:r w:rsidRPr="008A541D">
        <w:t>1.1</w:t>
      </w:r>
      <w:r w:rsidRPr="00215D3C">
        <w:rPr>
          <w:rFonts w:hint="eastAsia"/>
        </w:rPr>
        <w:t>.1</w:t>
      </w:r>
      <w:r w:rsidRPr="00215D3C">
        <w:t>.5</w:t>
      </w:r>
      <w:r w:rsidRPr="00215D3C">
        <w:tab/>
        <w:t>Operation</w:t>
      </w:r>
      <w:r>
        <w:t xml:space="preserve"> deleteMOI</w:t>
      </w:r>
      <w:bookmarkEnd w:id="3689"/>
      <w:bookmarkEnd w:id="3690"/>
      <w:bookmarkEnd w:id="3691"/>
      <w:bookmarkEnd w:id="3692"/>
      <w:bookmarkEnd w:id="3693"/>
      <w:bookmarkEnd w:id="3694"/>
      <w:bookmarkEnd w:id="3695"/>
      <w:bookmarkEnd w:id="3696"/>
    </w:p>
    <w:p w14:paraId="080D3BBC" w14:textId="77777777" w:rsidR="006A5594" w:rsidRPr="00275641" w:rsidRDefault="006A5594" w:rsidP="006A5594">
      <w:pPr>
        <w:rPr>
          <w:rFonts w:eastAsia="SimSun"/>
          <w:lang w:eastAsia="zh-CN"/>
        </w:rPr>
      </w:pPr>
      <w:r w:rsidRPr="00275641">
        <w:rPr>
          <w:rFonts w:eastAsia="SimSun"/>
        </w:rPr>
        <w:t>This operation deletes one or multiple resources representing managed object instances.</w:t>
      </w:r>
    </w:p>
    <w:p w14:paraId="7EB95A88"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20"/>
        <w:gridCol w:w="2232"/>
        <w:gridCol w:w="2369"/>
        <w:gridCol w:w="2782"/>
        <w:gridCol w:w="392"/>
      </w:tblGrid>
      <w:tr w:rsidR="00774E33" w:rsidRPr="00275641" w14:paraId="53254933" w14:textId="77777777" w:rsidTr="001D11CC">
        <w:tc>
          <w:tcPr>
            <w:tcW w:w="990" w:type="pct"/>
            <w:shd w:val="clear" w:color="auto" w:fill="BFBFBF"/>
          </w:tcPr>
          <w:p w14:paraId="27D31F4D" w14:textId="70597321"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51" w:type="pct"/>
            <w:shd w:val="clear" w:color="auto" w:fill="BFBFBF"/>
          </w:tcPr>
          <w:p w14:paraId="6964853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2" w:type="pct"/>
            <w:shd w:val="clear" w:color="auto" w:fill="BFBFBF"/>
          </w:tcPr>
          <w:p w14:paraId="5058852C"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6EF9C72B"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F5AA2D2" w14:textId="32A2AF8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3CF1D16F" w14:textId="77777777" w:rsidTr="001D11CC">
        <w:tc>
          <w:tcPr>
            <w:tcW w:w="990" w:type="pct"/>
            <w:shd w:val="clear" w:color="auto" w:fill="auto"/>
          </w:tcPr>
          <w:p w14:paraId="58760D8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151" w:type="pct"/>
          </w:tcPr>
          <w:p w14:paraId="43F2ED3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2" w:type="pct"/>
          </w:tcPr>
          <w:p w14:paraId="5983D8C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6B3900">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32215803"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43A4AA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B4DA64F"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5A85E6EB" w14:textId="77777777" w:rsidTr="001D11CC">
        <w:tc>
          <w:tcPr>
            <w:tcW w:w="990" w:type="pct"/>
            <w:shd w:val="clear" w:color="auto" w:fill="auto"/>
          </w:tcPr>
          <w:p w14:paraId="23FC53A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151" w:type="pct"/>
          </w:tcPr>
          <w:p w14:paraId="2222470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222" w:type="pct"/>
          </w:tcPr>
          <w:p w14:paraId="180C6A3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5" w:type="pct"/>
          </w:tcPr>
          <w:p w14:paraId="2F542F3A" w14:textId="16848B2F" w:rsidR="006C63C0" w:rsidRPr="00414FDF" w:rsidRDefault="002A16AD" w:rsidP="006C63C0">
            <w:pPr>
              <w:keepNext/>
              <w:keepLines/>
              <w:spacing w:after="0"/>
              <w:rPr>
                <w:rFonts w:ascii="Arial" w:eastAsia="SimSun" w:hAnsi="Arial"/>
                <w:sz w:val="18"/>
                <w:szCs w:val="18"/>
                <w:lang w:eastAsia="zh-CN"/>
              </w:rPr>
            </w:pPr>
            <w:r>
              <w:rPr>
                <w:rFonts w:ascii="Arial" w:eastAsia="SimSun" w:hAnsi="Arial"/>
                <w:sz w:val="18"/>
                <w:szCs w:val="18"/>
                <w:lang w:eastAsia="zh-CN"/>
              </w:rPr>
              <w:t>S</w:t>
            </w:r>
            <w:r w:rsidR="006A5594" w:rsidRPr="00275641">
              <w:rPr>
                <w:rFonts w:ascii="Arial" w:eastAsia="SimSun" w:hAnsi="Arial"/>
                <w:sz w:val="18"/>
                <w:szCs w:val="18"/>
                <w:lang w:eastAsia="zh-CN"/>
              </w:rPr>
              <w:t>cope</w:t>
            </w:r>
          </w:p>
          <w:p w14:paraId="4BA49D16" w14:textId="77777777" w:rsidR="006C63C0" w:rsidRPr="00414FDF" w:rsidRDefault="006C63C0" w:rsidP="006C63C0">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052B26BE" w14:textId="77777777" w:rsidR="006A5594" w:rsidRPr="00275641" w:rsidRDefault="006C63C0" w:rsidP="006C63C0">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637A0104" w14:textId="75DC5081" w:rsidR="006A5594" w:rsidRPr="00275641" w:rsidRDefault="002A16AD"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6992FE37" w14:textId="77777777" w:rsidTr="001D11CC">
        <w:tc>
          <w:tcPr>
            <w:tcW w:w="990" w:type="pct"/>
            <w:shd w:val="clear" w:color="auto" w:fill="auto"/>
          </w:tcPr>
          <w:p w14:paraId="5DF8B7D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151" w:type="pct"/>
          </w:tcPr>
          <w:p w14:paraId="29B261BE"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222" w:type="pct"/>
          </w:tcPr>
          <w:p w14:paraId="3B5C824D"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5" w:type="pct"/>
          </w:tcPr>
          <w:p w14:paraId="66FF9A5D" w14:textId="21FB9FFF" w:rsidR="006A5594" w:rsidRPr="00275641" w:rsidRDefault="002A16AD"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006A5594" w:rsidRPr="00275641">
              <w:rPr>
                <w:rFonts w:ascii="Arial" w:eastAsia="SimSun" w:hAnsi="Arial"/>
                <w:sz w:val="18"/>
                <w:szCs w:val="18"/>
                <w:lang w:eastAsia="zh-CN"/>
              </w:rPr>
              <w:t>ilter</w:t>
            </w:r>
          </w:p>
        </w:tc>
        <w:tc>
          <w:tcPr>
            <w:tcW w:w="202" w:type="pct"/>
            <w:shd w:val="clear" w:color="auto" w:fill="auto"/>
          </w:tcPr>
          <w:p w14:paraId="76D1CC2E" w14:textId="77777777" w:rsidR="006A5594" w:rsidRPr="00275641" w:rsidRDefault="006C63C0"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72F6769" w14:textId="77777777" w:rsidR="006A5594" w:rsidRPr="00275641" w:rsidRDefault="006A5594" w:rsidP="006A5594">
      <w:pPr>
        <w:rPr>
          <w:rFonts w:eastAsia="SimSun"/>
        </w:rPr>
      </w:pPr>
    </w:p>
    <w:p w14:paraId="009F0269" w14:textId="77777777" w:rsidR="006A5594" w:rsidRPr="00275641" w:rsidRDefault="006A5594" w:rsidP="006A5594">
      <w:pPr>
        <w:pStyle w:val="NO"/>
        <w:rPr>
          <w:rFonts w:eastAsia="SimSun"/>
        </w:rPr>
      </w:pPr>
      <w:r w:rsidRPr="00275641">
        <w:rPr>
          <w:rFonts w:eastAsia="SimSun"/>
        </w:rPr>
        <w:t xml:space="preserve">Note 1: </w:t>
      </w:r>
      <w:r w:rsidR="006C63C0">
        <w:rPr>
          <w:rFonts w:eastAsia="SimSun"/>
        </w:rPr>
        <w:t>Void</w:t>
      </w:r>
      <w:r w:rsidRPr="00275641">
        <w:rPr>
          <w:rFonts w:eastAsia="SimSun"/>
        </w:rPr>
        <w:t>.</w:t>
      </w:r>
    </w:p>
    <w:p w14:paraId="6F2C32C2" w14:textId="77777777" w:rsidR="006A5594" w:rsidRPr="00275641" w:rsidRDefault="006A5594" w:rsidP="006A5594">
      <w:pPr>
        <w:pStyle w:val="NO"/>
        <w:rPr>
          <w:rFonts w:eastAsia="SimSun"/>
        </w:rPr>
      </w:pPr>
      <w:r w:rsidRPr="00275641">
        <w:rPr>
          <w:rFonts w:eastAsia="SimSun"/>
        </w:rPr>
        <w:t xml:space="preserve">Note 2: </w:t>
      </w:r>
      <w:r w:rsidR="006C63C0">
        <w:rPr>
          <w:rFonts w:eastAsia="SimSun"/>
        </w:rPr>
        <w:t>Void</w:t>
      </w:r>
      <w:r w:rsidRPr="00275641">
        <w:rPr>
          <w:rFonts w:eastAsia="SimSun"/>
        </w:rPr>
        <w:t>.</w:t>
      </w:r>
    </w:p>
    <w:p w14:paraId="0DA43AA9" w14:textId="77777777" w:rsidR="006A5594" w:rsidRPr="00275641" w:rsidRDefault="006A5594" w:rsidP="006A5594">
      <w:pPr>
        <w:rPr>
          <w:rFonts w:eastAsia="SimSun"/>
        </w:rPr>
      </w:pPr>
    </w:p>
    <w:p w14:paraId="706B1FE9"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08"/>
        <w:gridCol w:w="2135"/>
        <w:gridCol w:w="2377"/>
        <w:gridCol w:w="2781"/>
        <w:gridCol w:w="394"/>
      </w:tblGrid>
      <w:tr w:rsidR="00774E33" w:rsidRPr="00275641" w14:paraId="7BF7348A" w14:textId="77777777" w:rsidTr="001D11CC">
        <w:tc>
          <w:tcPr>
            <w:tcW w:w="1036" w:type="pct"/>
            <w:shd w:val="clear" w:color="auto" w:fill="BFBFBF"/>
          </w:tcPr>
          <w:p w14:paraId="58B42887" w14:textId="4D35BA86"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01" w:type="pct"/>
            <w:shd w:val="clear" w:color="auto" w:fill="BFBFBF"/>
          </w:tcPr>
          <w:p w14:paraId="128398B0"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6" w:type="pct"/>
            <w:shd w:val="clear" w:color="auto" w:fill="BFBFBF"/>
          </w:tcPr>
          <w:p w14:paraId="5D856304"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61346A7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32E450A9" w14:textId="21418C0F"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BF5FEE" w14:textId="77777777" w:rsidTr="001D11CC">
        <w:tc>
          <w:tcPr>
            <w:tcW w:w="1036" w:type="pct"/>
            <w:shd w:val="clear" w:color="auto" w:fill="auto"/>
          </w:tcPr>
          <w:p w14:paraId="55A78778"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deletionlist</w:t>
            </w:r>
          </w:p>
        </w:tc>
        <w:tc>
          <w:tcPr>
            <w:tcW w:w="1101" w:type="pct"/>
          </w:tcPr>
          <w:p w14:paraId="1704F1D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33BDB5FE" w14:textId="77777777" w:rsidR="006A5594" w:rsidRPr="00275641" w:rsidRDefault="006B3900"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0FFBADAA" w14:textId="6AA6EC12" w:rsidR="006A5594" w:rsidRPr="00275641" w:rsidRDefault="002A16AD" w:rsidP="000516BC">
            <w:pPr>
              <w:keepNext/>
              <w:keepLines/>
              <w:spacing w:after="0"/>
              <w:rPr>
                <w:rFonts w:ascii="Arial" w:eastAsia="SimSun" w:hAnsi="Arial"/>
                <w:sz w:val="18"/>
                <w:szCs w:val="18"/>
                <w:lang w:eastAsia="zh-CN"/>
              </w:rPr>
            </w:pPr>
            <w:r>
              <w:rPr>
                <w:rFonts w:ascii="Arial" w:eastAsia="SimSun" w:hAnsi="Arial"/>
                <w:sz w:val="18"/>
                <w:szCs w:val="18"/>
                <w:lang w:eastAsia="zh-CN"/>
              </w:rPr>
              <w:t>array(Uri)</w:t>
            </w:r>
          </w:p>
        </w:tc>
        <w:tc>
          <w:tcPr>
            <w:tcW w:w="203" w:type="pct"/>
            <w:shd w:val="clear" w:color="auto" w:fill="auto"/>
          </w:tcPr>
          <w:p w14:paraId="454204CF" w14:textId="77777777" w:rsidR="006A5594" w:rsidRPr="00275641" w:rsidRDefault="006C63C0"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C63C0" w:rsidRPr="00275641" w14:paraId="101D5ECB" w14:textId="77777777" w:rsidTr="001D11CC">
        <w:tc>
          <w:tcPr>
            <w:tcW w:w="1036" w:type="pct"/>
            <w:vMerge w:val="restart"/>
            <w:shd w:val="clear" w:color="auto" w:fill="auto"/>
          </w:tcPr>
          <w:p w14:paraId="18CFE210" w14:textId="77777777" w:rsidR="006C63C0" w:rsidRPr="006C63C0" w:rsidRDefault="006C63C0" w:rsidP="006C63C0">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101" w:type="pct"/>
          </w:tcPr>
          <w:p w14:paraId="7A2046EB"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26" w:type="pct"/>
          </w:tcPr>
          <w:p w14:paraId="434D8DAC"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1140D355"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7EF8212B"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C63C0" w:rsidRPr="00275641" w14:paraId="456AECB4" w14:textId="77777777" w:rsidTr="001D11CC">
        <w:tc>
          <w:tcPr>
            <w:tcW w:w="1036" w:type="pct"/>
            <w:vMerge/>
            <w:shd w:val="clear" w:color="auto" w:fill="auto"/>
          </w:tcPr>
          <w:p w14:paraId="51CA4213" w14:textId="77777777" w:rsidR="006C63C0" w:rsidRPr="006C63C0" w:rsidRDefault="006C63C0" w:rsidP="006C63C0">
            <w:pPr>
              <w:keepNext/>
              <w:keepLines/>
              <w:spacing w:after="0"/>
              <w:rPr>
                <w:rFonts w:ascii="Arial" w:eastAsia="SimSun" w:hAnsi="Arial" w:cs="Arial"/>
                <w:sz w:val="18"/>
                <w:szCs w:val="18"/>
                <w:lang w:eastAsia="zh-CN"/>
              </w:rPr>
            </w:pPr>
          </w:p>
        </w:tc>
        <w:tc>
          <w:tcPr>
            <w:tcW w:w="1101" w:type="pct"/>
          </w:tcPr>
          <w:p w14:paraId="5755B2CF"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0DB99C39"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24AAF533" w14:textId="69654D1A" w:rsidR="006C63C0" w:rsidRPr="00275641" w:rsidRDefault="002A16AD" w:rsidP="006C63C0">
            <w:pPr>
              <w:keepNext/>
              <w:keepLines/>
              <w:spacing w:after="0"/>
              <w:rPr>
                <w:rFonts w:ascii="Arial" w:eastAsia="SimSun" w:hAnsi="Arial"/>
                <w:sz w:val="18"/>
                <w:szCs w:val="18"/>
                <w:lang w:eastAsia="zh-CN"/>
              </w:rPr>
            </w:pPr>
            <w:r>
              <w:rPr>
                <w:rFonts w:ascii="Arial" w:eastAsia="SimSun" w:hAnsi="Arial"/>
                <w:sz w:val="18"/>
                <w:szCs w:val="18"/>
                <w:lang w:eastAsia="zh-CN"/>
              </w:rPr>
              <w:t>E</w:t>
            </w:r>
            <w:r w:rsidR="006C63C0" w:rsidRPr="00275641">
              <w:rPr>
                <w:rFonts w:ascii="Arial" w:eastAsia="SimSun" w:hAnsi="Arial"/>
                <w:sz w:val="18"/>
                <w:szCs w:val="18"/>
                <w:lang w:eastAsia="zh-CN"/>
              </w:rPr>
              <w:t>rrorResponse</w:t>
            </w:r>
          </w:p>
        </w:tc>
        <w:tc>
          <w:tcPr>
            <w:tcW w:w="203" w:type="pct"/>
            <w:shd w:val="clear" w:color="auto" w:fill="auto"/>
          </w:tcPr>
          <w:p w14:paraId="4D8D6BBC"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32079453" w14:textId="77777777" w:rsidR="006A5594" w:rsidRPr="00275641" w:rsidRDefault="006A5594" w:rsidP="006A5594">
      <w:pPr>
        <w:rPr>
          <w:rFonts w:eastAsia="SimSun"/>
          <w:lang w:eastAsia="zh-CN"/>
        </w:rPr>
      </w:pPr>
    </w:p>
    <w:p w14:paraId="67D2134F" w14:textId="77777777" w:rsidR="006A5594" w:rsidRPr="00275641" w:rsidRDefault="006A5594" w:rsidP="006A5594">
      <w:pPr>
        <w:rPr>
          <w:rFonts w:eastAsia="SimSun"/>
          <w:lang w:eastAsia="zh-CN"/>
        </w:rPr>
      </w:pPr>
      <w:r w:rsidRPr="00275641">
        <w:rPr>
          <w:rFonts w:eastAsia="SimSun"/>
          <w:lang w:eastAsia="zh-CN"/>
        </w:rPr>
        <w:t>The message flow for deletion of one or multiple resources is as follows:</w:t>
      </w:r>
    </w:p>
    <w:p w14:paraId="013BB1C4" w14:textId="6F393D05"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r w:rsidR="002A16AD">
        <w:rPr>
          <w:rFonts w:eastAsia="SimSun"/>
        </w:rPr>
        <w:t>MnS consumer</w:t>
      </w:r>
      <w:r w:rsidRPr="00275641">
        <w:rPr>
          <w:rFonts w:eastAsia="SimSun"/>
        </w:rPr>
        <w:t xml:space="preserve"> sends a HTTP DELETE request to the </w:t>
      </w:r>
      <w:r w:rsidR="002A16AD">
        <w:rPr>
          <w:rFonts w:eastAsia="SimSun"/>
        </w:rPr>
        <w:t>MnS producer</w:t>
      </w:r>
      <w:r w:rsidRPr="00275641">
        <w:rPr>
          <w:rFonts w:eastAsia="SimSun"/>
        </w:rPr>
        <w:t>.</w:t>
      </w:r>
    </w:p>
    <w:p w14:paraId="6A1F6D8A" w14:textId="77777777" w:rsidR="006A5594" w:rsidRPr="00275641" w:rsidRDefault="006A5594" w:rsidP="00075335">
      <w:pPr>
        <w:pStyle w:val="B2"/>
      </w:pPr>
      <w:r>
        <w:t xml:space="preserve">- </w:t>
      </w:r>
      <w:r w:rsidRPr="00275641">
        <w:t xml:space="preserve">The </w:t>
      </w:r>
      <w:r w:rsidR="006B3900">
        <w:t xml:space="preserve">authority and </w:t>
      </w:r>
      <w:r w:rsidR="00720346">
        <w:rPr>
          <w:rFonts w:eastAsia="SimSun"/>
        </w:rPr>
        <w:t>path component</w:t>
      </w:r>
      <w:r w:rsidR="006B3900">
        <w:rPr>
          <w:rFonts w:eastAsia="SimSun"/>
        </w:rPr>
        <w:t>s</w:t>
      </w:r>
      <w:r w:rsidR="00720346">
        <w:rPr>
          <w:rFonts w:eastAsia="SimSun"/>
        </w:rPr>
        <w:t xml:space="preserve"> of the </w:t>
      </w:r>
      <w:r w:rsidRPr="00275641">
        <w:t>target URI identif</w:t>
      </w:r>
      <w:r w:rsidR="006B3900">
        <w:t>y</w:t>
      </w:r>
      <w:r w:rsidRPr="00275641">
        <w:t xml:space="preserve"> the base resource.</w:t>
      </w:r>
    </w:p>
    <w:p w14:paraId="52BA2FF5" w14:textId="77777777" w:rsidR="006A5594" w:rsidRPr="00275641" w:rsidRDefault="00720346" w:rsidP="00075335">
      <w:pPr>
        <w:pStyle w:val="B2"/>
      </w:pPr>
      <w:r>
        <w:rPr>
          <w:rFonts w:eastAsia="SimSun"/>
        </w:rPr>
        <w:t>- If present, t</w:t>
      </w:r>
      <w:r w:rsidR="006A5594" w:rsidRPr="00275641">
        <w:t>he scope query parameter identifies other resources besides the base resource.</w:t>
      </w:r>
    </w:p>
    <w:p w14:paraId="4BCEB3BA" w14:textId="77777777" w:rsidR="006A5594" w:rsidRDefault="006A5594" w:rsidP="00C3228E">
      <w:pPr>
        <w:pStyle w:val="B2"/>
      </w:pPr>
      <w:r>
        <w:t xml:space="preserve">- </w:t>
      </w:r>
      <w:r w:rsidRPr="00275641">
        <w:t xml:space="preserve">The filter query parameter </w:t>
      </w:r>
      <w:r w:rsidR="00720346">
        <w:t>may be</w:t>
      </w:r>
      <w:r w:rsidR="00720346" w:rsidRPr="00275641">
        <w:t xml:space="preserve"> </w:t>
      </w:r>
      <w:r w:rsidRPr="00275641">
        <w:t>applied to the set of scoped resources. Only resources passing the filter criteria are targeted.</w:t>
      </w:r>
    </w:p>
    <w:p w14:paraId="32815A4A" w14:textId="0DCEECE2" w:rsidR="006A5594" w:rsidRPr="00275641" w:rsidRDefault="006A5594" w:rsidP="006A5594">
      <w:pPr>
        <w:pStyle w:val="B10"/>
        <w:rPr>
          <w:rFonts w:eastAsia="SimSun"/>
        </w:rPr>
      </w:pPr>
      <w:r>
        <w:rPr>
          <w:rFonts w:eastAsia="SimSun"/>
        </w:rPr>
        <w:lastRenderedPageBreak/>
        <w:t>2.</w:t>
      </w:r>
      <w:r>
        <w:rPr>
          <w:rFonts w:eastAsia="SimSun"/>
        </w:rPr>
        <w:tab/>
      </w:r>
      <w:r w:rsidRPr="00275641">
        <w:rPr>
          <w:rFonts w:eastAsia="SimSun"/>
        </w:rPr>
        <w:t xml:space="preserve">The </w:t>
      </w:r>
      <w:r w:rsidR="002A16AD">
        <w:rPr>
          <w:rFonts w:eastAsia="SimSun"/>
        </w:rPr>
        <w:t>MnS producer</w:t>
      </w:r>
      <w:r w:rsidRPr="00275641">
        <w:rPr>
          <w:rFonts w:eastAsia="SimSun"/>
        </w:rPr>
        <w:t xml:space="preserve"> sends a HTTP DELETE response to the </w:t>
      </w:r>
      <w:r w:rsidR="002A16AD">
        <w:rPr>
          <w:rFonts w:eastAsia="SimSun"/>
        </w:rPr>
        <w:t>MnS consumer</w:t>
      </w:r>
      <w:r w:rsidRPr="00275641">
        <w:rPr>
          <w:rFonts w:eastAsia="SimSun"/>
        </w:rPr>
        <w:t>.</w:t>
      </w:r>
    </w:p>
    <w:p w14:paraId="277199CF" w14:textId="77777777" w:rsidR="006A5594" w:rsidRPr="00275641" w:rsidRDefault="00720346" w:rsidP="00075335">
      <w:pPr>
        <w:pStyle w:val="B2"/>
      </w:pPr>
      <w:r>
        <w:rPr>
          <w:rFonts w:eastAsia="SimSun"/>
        </w:rPr>
        <w:t xml:space="preserve">- On success, when no query parameters are present in the request and only one resource is deleted, </w:t>
      </w:r>
      <w:r w:rsidRPr="00275641">
        <w:rPr>
          <w:rFonts w:eastAsia="SimSun"/>
        </w:rPr>
        <w:t>"20</w:t>
      </w:r>
      <w:r>
        <w:rPr>
          <w:rFonts w:eastAsia="SimSun"/>
        </w:rPr>
        <w:t>4</w:t>
      </w:r>
      <w:r w:rsidRPr="00275641">
        <w:rPr>
          <w:rFonts w:eastAsia="SimSun"/>
        </w:rPr>
        <w:t xml:space="preserve"> </w:t>
      </w:r>
      <w:r>
        <w:rPr>
          <w:rFonts w:eastAsia="SimSun"/>
        </w:rPr>
        <w:t>No Content</w:t>
      </w:r>
      <w:r w:rsidRPr="00275641">
        <w:rPr>
          <w:rFonts w:eastAsia="SimSun"/>
        </w:rPr>
        <w:t>" shall be returned.</w:t>
      </w:r>
      <w:r>
        <w:rPr>
          <w:rFonts w:eastAsia="SimSun"/>
        </w:rPr>
        <w:t xml:space="preserve"> Otherwise, when query parameters are present in the request, </w:t>
      </w:r>
      <w:r w:rsidRPr="00275641">
        <w:rPr>
          <w:rFonts w:eastAsia="SimSun"/>
        </w:rPr>
        <w:t xml:space="preserve">"200 OK" shall be </w:t>
      </w:r>
      <w:r>
        <w:rPr>
          <w:rFonts w:eastAsia="SimSun"/>
        </w:rPr>
        <w:t>returned and t</w:t>
      </w:r>
      <w:r w:rsidRPr="00275641">
        <w:rPr>
          <w:rFonts w:eastAsia="SimSun"/>
        </w:rPr>
        <w:t xml:space="preserve">he </w:t>
      </w:r>
      <w:r>
        <w:rPr>
          <w:rFonts w:eastAsia="SimSun"/>
        </w:rPr>
        <w:t xml:space="preserve">response </w:t>
      </w:r>
      <w:r w:rsidRPr="00275641">
        <w:rPr>
          <w:rFonts w:eastAsia="SimSun"/>
        </w:rPr>
        <w:t xml:space="preserve">message body </w:t>
      </w:r>
      <w:r>
        <w:rPr>
          <w:rFonts w:eastAsia="SimSun"/>
        </w:rPr>
        <w:t xml:space="preserve">shall </w:t>
      </w:r>
      <w:r w:rsidRPr="00275641">
        <w:rPr>
          <w:rFonts w:eastAsia="SimSun"/>
        </w:rPr>
        <w:t>carr</w:t>
      </w:r>
      <w:r>
        <w:rPr>
          <w:rFonts w:eastAsia="SimSun"/>
        </w:rPr>
        <w:t>y</w:t>
      </w:r>
      <w:r w:rsidRPr="00275641">
        <w:rPr>
          <w:rFonts w:eastAsia="SimSun"/>
        </w:rPr>
        <w:t xml:space="preserve"> the URIs of the deleted resources.</w:t>
      </w:r>
    </w:p>
    <w:p w14:paraId="4C265445" w14:textId="77777777" w:rsidR="006A5594" w:rsidRPr="00275641" w:rsidRDefault="006A5594" w:rsidP="00075335">
      <w:pPr>
        <w:pStyle w:val="B2"/>
      </w:pPr>
      <w:r>
        <w:t xml:space="preserve">- </w:t>
      </w:r>
      <w:r w:rsidRPr="00275641">
        <w:t>On failure, an appropriate error code shall be returned. The response message body shall provide additional error information</w:t>
      </w:r>
    </w:p>
    <w:p w14:paraId="757BAC23" w14:textId="77777777" w:rsidR="006A5594" w:rsidRDefault="006A5594" w:rsidP="006A5594">
      <w:pPr>
        <w:pStyle w:val="Heading5"/>
        <w:rPr>
          <w:rFonts w:cs="Arial"/>
          <w:szCs w:val="28"/>
        </w:rPr>
      </w:pPr>
      <w:bookmarkStart w:id="3697" w:name="_Toc20494614"/>
      <w:bookmarkStart w:id="3698" w:name="_Toc26975669"/>
      <w:bookmarkStart w:id="3699" w:name="_Toc35856542"/>
      <w:bookmarkStart w:id="3700" w:name="_Toc44001430"/>
      <w:bookmarkStart w:id="3701" w:name="_Toc51581031"/>
      <w:bookmarkStart w:id="3702" w:name="_Toc52356294"/>
      <w:bookmarkStart w:id="3703" w:name="_Toc55227864"/>
      <w:bookmarkStart w:id="3704" w:name="_Toc74329129"/>
      <w:r>
        <w:t>12.</w:t>
      </w:r>
      <w:r w:rsidRPr="008A541D">
        <w:t>1.1</w:t>
      </w:r>
      <w:r w:rsidRPr="00215D3C">
        <w:t>.1.</w:t>
      </w:r>
      <w:r>
        <w:rPr>
          <w:lang w:eastAsia="zh-CN"/>
        </w:rPr>
        <w:t>6</w:t>
      </w:r>
      <w:r w:rsidRPr="00215D3C">
        <w:tab/>
      </w:r>
      <w:bookmarkEnd w:id="3697"/>
      <w:bookmarkEnd w:id="3698"/>
      <w:bookmarkEnd w:id="3699"/>
      <w:r w:rsidR="009F091B">
        <w:t>Void</w:t>
      </w:r>
      <w:bookmarkEnd w:id="3700"/>
      <w:bookmarkEnd w:id="3701"/>
      <w:bookmarkEnd w:id="3702"/>
      <w:bookmarkEnd w:id="3703"/>
      <w:bookmarkEnd w:id="3704"/>
    </w:p>
    <w:p w14:paraId="036E79E7" w14:textId="77777777" w:rsidR="006A5594" w:rsidRPr="00215D3C" w:rsidRDefault="006A5594" w:rsidP="006A5594">
      <w:pPr>
        <w:pStyle w:val="Heading5"/>
      </w:pPr>
      <w:bookmarkStart w:id="3705" w:name="_Toc20494615"/>
      <w:bookmarkStart w:id="3706" w:name="_Toc26975670"/>
      <w:bookmarkStart w:id="3707" w:name="_Toc35856543"/>
      <w:bookmarkStart w:id="3708" w:name="_Toc44001431"/>
      <w:bookmarkStart w:id="3709" w:name="_Toc51581032"/>
      <w:bookmarkStart w:id="3710" w:name="_Toc52356295"/>
      <w:bookmarkStart w:id="3711" w:name="_Toc55227865"/>
      <w:bookmarkStart w:id="3712" w:name="_Toc74329130"/>
      <w:r>
        <w:t>12.</w:t>
      </w:r>
      <w:r w:rsidRPr="008A541D">
        <w:t>1.1</w:t>
      </w:r>
      <w:r w:rsidRPr="00215D3C">
        <w:t>.1.</w:t>
      </w:r>
      <w:r>
        <w:rPr>
          <w:lang w:eastAsia="zh-CN"/>
        </w:rPr>
        <w:t>7</w:t>
      </w:r>
      <w:r w:rsidRPr="00215D3C">
        <w:tab/>
      </w:r>
      <w:bookmarkEnd w:id="3705"/>
      <w:bookmarkEnd w:id="3706"/>
      <w:bookmarkEnd w:id="3707"/>
      <w:r w:rsidR="009F091B">
        <w:t>Void</w:t>
      </w:r>
      <w:bookmarkEnd w:id="3708"/>
      <w:bookmarkEnd w:id="3709"/>
      <w:bookmarkEnd w:id="3710"/>
      <w:bookmarkEnd w:id="3711"/>
      <w:bookmarkEnd w:id="3712"/>
    </w:p>
    <w:p w14:paraId="07E053D3" w14:textId="77777777" w:rsidR="006A5594" w:rsidRDefault="006A5594" w:rsidP="006A5594">
      <w:pPr>
        <w:pStyle w:val="Heading4"/>
      </w:pPr>
      <w:bookmarkStart w:id="3713" w:name="_Toc20494616"/>
      <w:bookmarkStart w:id="3714" w:name="_Toc26975671"/>
      <w:bookmarkStart w:id="3715" w:name="_Toc35856544"/>
      <w:bookmarkStart w:id="3716" w:name="_Toc44001432"/>
      <w:bookmarkStart w:id="3717" w:name="_Toc51581033"/>
      <w:bookmarkStart w:id="3718" w:name="_Toc52356296"/>
      <w:bookmarkStart w:id="3719" w:name="_Toc55227866"/>
      <w:bookmarkStart w:id="3720" w:name="_Toc74329131"/>
      <w:r>
        <w:t>12.1.1.2</w:t>
      </w:r>
      <w:r>
        <w:tab/>
        <w:t>Mapping of notifications</w:t>
      </w:r>
      <w:bookmarkEnd w:id="3713"/>
      <w:bookmarkEnd w:id="3714"/>
      <w:bookmarkEnd w:id="3715"/>
      <w:bookmarkEnd w:id="3716"/>
      <w:bookmarkEnd w:id="3717"/>
      <w:bookmarkEnd w:id="3718"/>
      <w:bookmarkEnd w:id="3719"/>
      <w:bookmarkEnd w:id="3720"/>
    </w:p>
    <w:p w14:paraId="43FC8BEF" w14:textId="77777777" w:rsidR="006A5594" w:rsidRPr="00603DA9" w:rsidRDefault="006A5594" w:rsidP="006A5594">
      <w:pPr>
        <w:pStyle w:val="Heading5"/>
      </w:pPr>
      <w:bookmarkStart w:id="3721" w:name="_Toc20494617"/>
      <w:bookmarkStart w:id="3722" w:name="_Toc26975672"/>
      <w:bookmarkStart w:id="3723" w:name="_Toc35856545"/>
      <w:bookmarkStart w:id="3724" w:name="_Toc44001433"/>
      <w:bookmarkStart w:id="3725" w:name="_Toc51581034"/>
      <w:bookmarkStart w:id="3726" w:name="_Toc52356297"/>
      <w:bookmarkStart w:id="3727" w:name="_Toc55227867"/>
      <w:bookmarkStart w:id="3728" w:name="_Toc74329132"/>
      <w:r>
        <w:t>12.</w:t>
      </w:r>
      <w:r w:rsidRPr="00A420B8">
        <w:t>1.1</w:t>
      </w:r>
      <w:r>
        <w:t>.2.1</w:t>
      </w:r>
      <w:r>
        <w:tab/>
        <w:t>Introduction</w:t>
      </w:r>
      <w:bookmarkEnd w:id="3721"/>
      <w:bookmarkEnd w:id="3722"/>
      <w:bookmarkEnd w:id="3723"/>
      <w:bookmarkEnd w:id="3724"/>
      <w:bookmarkEnd w:id="3725"/>
      <w:bookmarkEnd w:id="3726"/>
      <w:bookmarkEnd w:id="3727"/>
      <w:bookmarkEnd w:id="3728"/>
    </w:p>
    <w:p w14:paraId="4A913833" w14:textId="77777777" w:rsidR="006A5594" w:rsidRPr="00215D3C" w:rsidRDefault="006A5594" w:rsidP="006A5594">
      <w:r w:rsidRPr="00215D3C">
        <w:t>The IS notifications are mapped to SS equiva</w:t>
      </w:r>
      <w:r>
        <w:t>lents according to table 12.</w:t>
      </w:r>
      <w:r w:rsidRPr="00A420B8">
        <w:t>1.1</w:t>
      </w:r>
      <w:r>
        <w:t>.2.1</w:t>
      </w:r>
      <w:r w:rsidRPr="00215D3C">
        <w:t>-1.</w:t>
      </w:r>
    </w:p>
    <w:p w14:paraId="4025D757" w14:textId="77777777" w:rsidR="006A5594" w:rsidRPr="00215D3C" w:rsidRDefault="006A5594" w:rsidP="006A5594">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62"/>
        <w:gridCol w:w="1978"/>
        <w:gridCol w:w="3961"/>
        <w:gridCol w:w="394"/>
      </w:tblGrid>
      <w:tr w:rsidR="006A5594" w:rsidRPr="00215D3C" w14:paraId="48E5EED1" w14:textId="77777777" w:rsidTr="001D11CC">
        <w:tc>
          <w:tcPr>
            <w:tcW w:w="1709" w:type="pct"/>
            <w:shd w:val="clear" w:color="auto" w:fill="BFBFBF"/>
          </w:tcPr>
          <w:p w14:paraId="06C30425" w14:textId="798DCA43"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06" w:type="pct"/>
            <w:shd w:val="clear" w:color="auto" w:fill="BFBFBF"/>
          </w:tcPr>
          <w:p w14:paraId="0282A343"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68BDEE12"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5963133D" w14:textId="4F955E2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60B132BF" w14:textId="77777777" w:rsidTr="001D11CC">
        <w:tc>
          <w:tcPr>
            <w:tcW w:w="1709" w:type="pct"/>
            <w:shd w:val="clear" w:color="auto" w:fill="auto"/>
          </w:tcPr>
          <w:p w14:paraId="380791BB"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notifyMOICreation</w:t>
            </w:r>
          </w:p>
        </w:tc>
        <w:tc>
          <w:tcPr>
            <w:tcW w:w="1006" w:type="pct"/>
            <w:shd w:val="clear" w:color="auto" w:fill="auto"/>
          </w:tcPr>
          <w:p w14:paraId="156E898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C9FBF29" w14:textId="33FFCAF1"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277579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293C3A5" w14:textId="77777777" w:rsidTr="001D11CC">
        <w:tc>
          <w:tcPr>
            <w:tcW w:w="1709" w:type="pct"/>
            <w:shd w:val="clear" w:color="auto" w:fill="auto"/>
          </w:tcPr>
          <w:p w14:paraId="08F4B97C"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notifyMOIDeletion</w:t>
            </w:r>
          </w:p>
        </w:tc>
        <w:tc>
          <w:tcPr>
            <w:tcW w:w="1006" w:type="pct"/>
            <w:shd w:val="clear" w:color="auto" w:fill="auto"/>
          </w:tcPr>
          <w:p w14:paraId="2F7C735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46160F0" w14:textId="77194229" w:rsidR="006A5594" w:rsidRPr="00215D3C" w:rsidRDefault="00B02444" w:rsidP="000516BC">
            <w:pPr>
              <w:spacing w:after="0"/>
              <w:jc w:val="center"/>
              <w:rPr>
                <w:rFonts w:ascii="Arial" w:hAnsi="Arial" w:cs="Arial"/>
                <w:sz w:val="18"/>
                <w:szCs w:val="18"/>
                <w:lang w:eastAsia="zh-CN"/>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36D0C7F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A5594" w:rsidRPr="00215D3C" w14:paraId="6E321784" w14:textId="77777777" w:rsidTr="001D11CC">
        <w:tc>
          <w:tcPr>
            <w:tcW w:w="1709" w:type="pct"/>
            <w:shd w:val="clear" w:color="auto" w:fill="auto"/>
          </w:tcPr>
          <w:p w14:paraId="79C548E9" w14:textId="52C9C2ED"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notifyMOIAttributeValueChange</w:t>
            </w:r>
            <w:r w:rsidR="002A16AD">
              <w:rPr>
                <w:rFonts w:ascii="Arial" w:hAnsi="Arial" w:cs="Arial"/>
                <w:sz w:val="18"/>
                <w:szCs w:val="18"/>
                <w:lang w:eastAsia="zh-CN"/>
              </w:rPr>
              <w:t>s</w:t>
            </w:r>
          </w:p>
        </w:tc>
        <w:tc>
          <w:tcPr>
            <w:tcW w:w="1006" w:type="pct"/>
            <w:shd w:val="clear" w:color="auto" w:fill="auto"/>
          </w:tcPr>
          <w:p w14:paraId="208B06C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902C68" w14:textId="1F0C0B18"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06044E07"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507C5" w:rsidRPr="00215D3C" w14:paraId="14E79DEA" w14:textId="77777777" w:rsidTr="001D11CC">
        <w:tc>
          <w:tcPr>
            <w:tcW w:w="1709" w:type="pct"/>
            <w:shd w:val="clear" w:color="auto" w:fill="auto"/>
          </w:tcPr>
          <w:p w14:paraId="12BD0CE8" w14:textId="77777777" w:rsidR="006507C5" w:rsidRPr="007B5E64" w:rsidRDefault="006507C5" w:rsidP="006507C5">
            <w:pPr>
              <w:spacing w:after="0"/>
              <w:rPr>
                <w:rFonts w:ascii="Arial" w:hAnsi="Arial" w:cs="Arial"/>
                <w:sz w:val="18"/>
                <w:szCs w:val="18"/>
                <w:lang w:eastAsia="zh-CN"/>
              </w:rPr>
            </w:pPr>
            <w:r w:rsidRPr="007B5E64">
              <w:rPr>
                <w:rFonts w:ascii="Arial" w:hAnsi="Arial" w:cs="Arial"/>
                <w:sz w:val="18"/>
                <w:szCs w:val="18"/>
                <w:lang w:eastAsia="zh-CN"/>
              </w:rPr>
              <w:t>notifyMOIChanges</w:t>
            </w:r>
          </w:p>
        </w:tc>
        <w:tc>
          <w:tcPr>
            <w:tcW w:w="1006" w:type="pct"/>
            <w:shd w:val="clear" w:color="auto" w:fill="auto"/>
          </w:tcPr>
          <w:p w14:paraId="79A4CDC2"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4276957F" w14:textId="2C125649" w:rsidR="006507C5" w:rsidRPr="00215D3C" w:rsidRDefault="00B02444" w:rsidP="006507C5">
            <w:pPr>
              <w:spacing w:after="0"/>
              <w:jc w:val="center"/>
              <w:rPr>
                <w:rFonts w:ascii="Arial" w:hAnsi="Arial" w:cs="Arial"/>
                <w:sz w:val="18"/>
                <w:szCs w:val="18"/>
                <w:lang w:eastAsia="zh-CN"/>
              </w:rPr>
            </w:pPr>
            <w:r w:rsidRPr="00B02444">
              <w:rPr>
                <w:rFonts w:ascii="Arial" w:hAnsi="Arial" w:cs="Arial"/>
                <w:sz w:val="18"/>
                <w:szCs w:val="18"/>
                <w:lang w:eastAsia="zh-CN"/>
              </w:rPr>
              <w:t>{</w:t>
            </w:r>
            <w:r w:rsidR="006507C5"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5A51F317"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M</w:t>
            </w:r>
          </w:p>
        </w:tc>
      </w:tr>
    </w:tbl>
    <w:p w14:paraId="14A1C458" w14:textId="77777777" w:rsidR="006A5594" w:rsidRDefault="006A5594" w:rsidP="006A5594">
      <w:pPr>
        <w:rPr>
          <w:rFonts w:eastAsia="SimSun"/>
        </w:rPr>
      </w:pPr>
    </w:p>
    <w:p w14:paraId="1CF62F80" w14:textId="46B8B8F3" w:rsidR="006A5594" w:rsidRPr="00215D3C" w:rsidRDefault="006A5594" w:rsidP="006A5594">
      <w:pPr>
        <w:pStyle w:val="Heading5"/>
      </w:pPr>
      <w:bookmarkStart w:id="3729" w:name="_Toc20494618"/>
      <w:bookmarkStart w:id="3730" w:name="_Toc26975673"/>
      <w:bookmarkStart w:id="3731" w:name="_Toc35856546"/>
      <w:bookmarkStart w:id="3732" w:name="_Toc44001434"/>
      <w:bookmarkStart w:id="3733" w:name="_Toc51581035"/>
      <w:bookmarkStart w:id="3734" w:name="_Toc52356298"/>
      <w:bookmarkStart w:id="3735" w:name="_Toc55227868"/>
      <w:bookmarkStart w:id="3736" w:name="_Toc74329133"/>
      <w:r>
        <w:t>12.</w:t>
      </w:r>
      <w:r w:rsidRPr="00A420B8">
        <w:t>1.1</w:t>
      </w:r>
      <w:r w:rsidRPr="00215D3C">
        <w:rPr>
          <w:rFonts w:hint="eastAsia"/>
        </w:rPr>
        <w:t>.</w:t>
      </w:r>
      <w:r>
        <w:t>2</w:t>
      </w:r>
      <w:r w:rsidRPr="00215D3C">
        <w:t>.</w:t>
      </w:r>
      <w:r>
        <w:t>2</w:t>
      </w:r>
      <w:r w:rsidRPr="00215D3C">
        <w:tab/>
      </w:r>
      <w:r>
        <w:t>Notification</w:t>
      </w:r>
      <w:r w:rsidRPr="00215D3C">
        <w:t xml:space="preserve"> </w:t>
      </w:r>
      <w:r w:rsidRPr="00645434">
        <w:t>notifyMOICreation</w:t>
      </w:r>
      <w:bookmarkEnd w:id="3729"/>
      <w:bookmarkEnd w:id="3730"/>
      <w:bookmarkEnd w:id="3731"/>
      <w:bookmarkEnd w:id="3732"/>
      <w:bookmarkEnd w:id="3733"/>
      <w:bookmarkEnd w:id="3734"/>
      <w:bookmarkEnd w:id="3735"/>
      <w:bookmarkEnd w:id="3736"/>
    </w:p>
    <w:p w14:paraId="2B88F893" w14:textId="77777777" w:rsidR="006A5594" w:rsidRPr="00215D3C" w:rsidRDefault="006A5594" w:rsidP="006A5594">
      <w:r w:rsidRPr="00215D3C">
        <w:t>The IS notification parameters are mapped to SS equivale</w:t>
      </w:r>
      <w:r>
        <w:t>nts according to table 12.</w:t>
      </w:r>
      <w:r w:rsidRPr="00A420B8">
        <w:t>1.1</w:t>
      </w:r>
      <w:r>
        <w:t>.2.2-1.</w:t>
      </w:r>
    </w:p>
    <w:p w14:paraId="40B4E64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36"/>
        <w:gridCol w:w="2094"/>
        <w:gridCol w:w="2092"/>
        <w:gridCol w:w="2779"/>
        <w:gridCol w:w="394"/>
      </w:tblGrid>
      <w:tr w:rsidR="00774E33" w:rsidRPr="00215D3C" w14:paraId="37FC421D" w14:textId="77777777" w:rsidTr="001D11CC">
        <w:tc>
          <w:tcPr>
            <w:tcW w:w="1205" w:type="pct"/>
            <w:shd w:val="clear" w:color="auto" w:fill="BFBFBF"/>
          </w:tcPr>
          <w:p w14:paraId="76F351E9" w14:textId="0E91BDD9"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6F9A5E3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01D468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E26E40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4506FBF2" w14:textId="082CF6AB"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AB8BDA2" w14:textId="77777777" w:rsidTr="001D11CC">
        <w:tc>
          <w:tcPr>
            <w:tcW w:w="1205" w:type="pct"/>
            <w:shd w:val="clear" w:color="auto" w:fill="auto"/>
          </w:tcPr>
          <w:p w14:paraId="6D8790EF" w14:textId="0B71D15F"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objectClass</w:t>
            </w:r>
          </w:p>
        </w:tc>
        <w:tc>
          <w:tcPr>
            <w:tcW w:w="1080" w:type="pct"/>
            <w:vMerge w:val="restart"/>
          </w:tcPr>
          <w:p w14:paraId="04D006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3B992904"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7DC762B4" w14:textId="4CBDA9BD" w:rsidR="00AF5724" w:rsidRPr="00603D3F"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652294F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F287DBC" w14:textId="77777777" w:rsidTr="001D11CC">
        <w:tc>
          <w:tcPr>
            <w:tcW w:w="1205" w:type="pct"/>
            <w:shd w:val="clear" w:color="auto" w:fill="auto"/>
          </w:tcPr>
          <w:p w14:paraId="77D75A62" w14:textId="1C83E841"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objectInstance</w:t>
            </w:r>
          </w:p>
        </w:tc>
        <w:tc>
          <w:tcPr>
            <w:tcW w:w="1080" w:type="pct"/>
            <w:vMerge/>
          </w:tcPr>
          <w:p w14:paraId="1BB35046"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91B4BD8"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37398313"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4662F11"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378119A5" w14:textId="77777777" w:rsidTr="001D11CC">
        <w:tc>
          <w:tcPr>
            <w:tcW w:w="1205" w:type="pct"/>
            <w:shd w:val="clear" w:color="auto" w:fill="auto"/>
          </w:tcPr>
          <w:p w14:paraId="1C4FF91F"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80" w:type="pct"/>
          </w:tcPr>
          <w:p w14:paraId="4314EB1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8C6A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69E3C468" w14:textId="760ECD5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61F2B7C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9AAEF7" w14:textId="77777777" w:rsidTr="001D11CC">
        <w:tc>
          <w:tcPr>
            <w:tcW w:w="1205" w:type="pct"/>
            <w:shd w:val="clear" w:color="auto" w:fill="auto"/>
          </w:tcPr>
          <w:p w14:paraId="6EC1AC4D"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notificationType</w:t>
            </w:r>
          </w:p>
        </w:tc>
        <w:tc>
          <w:tcPr>
            <w:tcW w:w="1080" w:type="pct"/>
          </w:tcPr>
          <w:p w14:paraId="16FBEC4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9A32AD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63AF60E8" w14:textId="776A250D"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5A25863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8ACE22B" w14:textId="77777777" w:rsidTr="001D11CC">
        <w:tc>
          <w:tcPr>
            <w:tcW w:w="1205" w:type="pct"/>
            <w:shd w:val="clear" w:color="auto" w:fill="auto"/>
          </w:tcPr>
          <w:p w14:paraId="05372269"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eventTime</w:t>
            </w:r>
          </w:p>
        </w:tc>
        <w:tc>
          <w:tcPr>
            <w:tcW w:w="1080" w:type="pct"/>
          </w:tcPr>
          <w:p w14:paraId="2F2FC02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5EC7AB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C2D1F7D" w14:textId="63885D87"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1A1DEA2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136EBCB" w14:textId="77777777" w:rsidTr="001D11CC">
        <w:tc>
          <w:tcPr>
            <w:tcW w:w="1205" w:type="pct"/>
            <w:shd w:val="clear" w:color="auto" w:fill="auto"/>
          </w:tcPr>
          <w:p w14:paraId="6B6D32B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systemDN</w:t>
            </w:r>
          </w:p>
        </w:tc>
        <w:tc>
          <w:tcPr>
            <w:tcW w:w="1080" w:type="pct"/>
          </w:tcPr>
          <w:p w14:paraId="5740291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3754C9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56092D80" w14:textId="18297324"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39237B1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716016" w14:textId="77777777" w:rsidTr="001D11CC">
        <w:tc>
          <w:tcPr>
            <w:tcW w:w="1205" w:type="pct"/>
            <w:shd w:val="clear" w:color="auto" w:fill="auto"/>
          </w:tcPr>
          <w:p w14:paraId="53007F92"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correlatedNotifications</w:t>
            </w:r>
          </w:p>
        </w:tc>
        <w:tc>
          <w:tcPr>
            <w:tcW w:w="1080" w:type="pct"/>
          </w:tcPr>
          <w:p w14:paraId="552AE00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8E22EA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4824DE5D" w14:textId="03E7578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sidRPr="000538F3">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49736EE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07DECBAC" w14:textId="77777777" w:rsidTr="001D11CC">
        <w:trPr>
          <w:trHeight w:val="98"/>
        </w:trPr>
        <w:tc>
          <w:tcPr>
            <w:tcW w:w="1205" w:type="pct"/>
            <w:shd w:val="clear" w:color="auto" w:fill="auto"/>
          </w:tcPr>
          <w:p w14:paraId="54802E97"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additionalText</w:t>
            </w:r>
          </w:p>
        </w:tc>
        <w:tc>
          <w:tcPr>
            <w:tcW w:w="1080" w:type="pct"/>
          </w:tcPr>
          <w:p w14:paraId="548847C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B36468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C3B98F5" w14:textId="1A45E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5567BD8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20322F9C" w14:textId="77777777" w:rsidTr="001D11CC">
        <w:trPr>
          <w:trHeight w:val="193"/>
        </w:trPr>
        <w:tc>
          <w:tcPr>
            <w:tcW w:w="1205" w:type="pct"/>
            <w:shd w:val="clear" w:color="auto" w:fill="auto"/>
          </w:tcPr>
          <w:p w14:paraId="093840F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sourceIndicator</w:t>
            </w:r>
          </w:p>
        </w:tc>
        <w:tc>
          <w:tcPr>
            <w:tcW w:w="1080" w:type="pct"/>
          </w:tcPr>
          <w:p w14:paraId="4E21993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9FF265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4C6E0E1A" w14:textId="349742A5"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351FCE18"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38031A85" w14:textId="77777777" w:rsidTr="001D11CC">
        <w:trPr>
          <w:trHeight w:val="193"/>
        </w:trPr>
        <w:tc>
          <w:tcPr>
            <w:tcW w:w="1205" w:type="pct"/>
            <w:shd w:val="clear" w:color="auto" w:fill="auto"/>
          </w:tcPr>
          <w:p w14:paraId="405932B0"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attributeList</w:t>
            </w:r>
          </w:p>
        </w:tc>
        <w:tc>
          <w:tcPr>
            <w:tcW w:w="1080" w:type="pct"/>
          </w:tcPr>
          <w:p w14:paraId="38FA5A9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7710ADE"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attribute</w:t>
            </w:r>
            <w:r w:rsidR="002A3694" w:rsidRPr="009E711F">
              <w:rPr>
                <w:rFonts w:ascii="Arial" w:hAnsi="Arial"/>
                <w:sz w:val="18"/>
                <w:szCs w:val="18"/>
                <w:lang w:eastAsia="zh-CN"/>
              </w:rPr>
              <w:t>List</w:t>
            </w:r>
          </w:p>
        </w:tc>
        <w:tc>
          <w:tcPr>
            <w:tcW w:w="1433" w:type="pct"/>
          </w:tcPr>
          <w:p w14:paraId="46BAEE91" w14:textId="29E489D0"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0C5F1DB3"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A1D2686" w14:textId="77777777" w:rsidR="006A5594" w:rsidRPr="00215D3C" w:rsidRDefault="006A5594" w:rsidP="006A5594"/>
    <w:p w14:paraId="7B5BC415" w14:textId="140392DC" w:rsidR="006A5594" w:rsidRPr="00215D3C" w:rsidRDefault="006A5594" w:rsidP="006A5594">
      <w:pPr>
        <w:pStyle w:val="Heading5"/>
      </w:pPr>
      <w:bookmarkStart w:id="3737" w:name="_Toc20494619"/>
      <w:bookmarkStart w:id="3738" w:name="_Toc26975674"/>
      <w:bookmarkStart w:id="3739" w:name="_Toc35856547"/>
      <w:bookmarkStart w:id="3740" w:name="_Toc44001435"/>
      <w:bookmarkStart w:id="3741" w:name="_Toc51581036"/>
      <w:bookmarkStart w:id="3742" w:name="_Toc52356299"/>
      <w:bookmarkStart w:id="3743" w:name="_Toc55227869"/>
      <w:bookmarkStart w:id="3744" w:name="_Toc74329134"/>
      <w:r>
        <w:t>12.</w:t>
      </w:r>
      <w:r w:rsidRPr="00A420B8">
        <w:t>1.1</w:t>
      </w:r>
      <w:r w:rsidRPr="00215D3C">
        <w:rPr>
          <w:rFonts w:hint="eastAsia"/>
        </w:rPr>
        <w:t>.</w:t>
      </w:r>
      <w:r>
        <w:t>2.3</w:t>
      </w:r>
      <w:r w:rsidRPr="00215D3C">
        <w:tab/>
      </w:r>
      <w:r>
        <w:t>Notification</w:t>
      </w:r>
      <w:r w:rsidRPr="00215D3C">
        <w:t xml:space="preserve"> </w:t>
      </w:r>
      <w:r w:rsidRPr="00645434">
        <w:t>notifyMOIDeletion</w:t>
      </w:r>
      <w:bookmarkEnd w:id="3737"/>
      <w:bookmarkEnd w:id="3738"/>
      <w:bookmarkEnd w:id="3739"/>
      <w:bookmarkEnd w:id="3740"/>
      <w:bookmarkEnd w:id="3741"/>
      <w:bookmarkEnd w:id="3742"/>
      <w:bookmarkEnd w:id="3743"/>
      <w:bookmarkEnd w:id="3744"/>
    </w:p>
    <w:p w14:paraId="0A7E5EEE" w14:textId="77777777" w:rsidR="006A5594" w:rsidRPr="00215D3C" w:rsidRDefault="006A5594" w:rsidP="006A5594">
      <w:r w:rsidRPr="00215D3C">
        <w:t>The IS notification parameters are mapped to SS equivale</w:t>
      </w:r>
      <w:r>
        <w:t>nts according to table 12.</w:t>
      </w:r>
      <w:r w:rsidRPr="00A420B8">
        <w:t>1.1</w:t>
      </w:r>
      <w:r>
        <w:t>.2.3-1.</w:t>
      </w:r>
    </w:p>
    <w:p w14:paraId="2D0C8955"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36"/>
        <w:gridCol w:w="2094"/>
        <w:gridCol w:w="2092"/>
        <w:gridCol w:w="2779"/>
        <w:gridCol w:w="394"/>
      </w:tblGrid>
      <w:tr w:rsidR="00774E33" w:rsidRPr="00215D3C" w14:paraId="26C7D5AD" w14:textId="77777777" w:rsidTr="001D11CC">
        <w:tc>
          <w:tcPr>
            <w:tcW w:w="1205" w:type="pct"/>
            <w:shd w:val="clear" w:color="auto" w:fill="BFBFBF"/>
          </w:tcPr>
          <w:p w14:paraId="54FD568C" w14:textId="3F87AA2F"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15EE1C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6AC5DDE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3DE283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3CB92B88" w14:textId="52989AB3"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08753124" w14:textId="77777777" w:rsidTr="001D11CC">
        <w:tc>
          <w:tcPr>
            <w:tcW w:w="1205" w:type="pct"/>
            <w:shd w:val="clear" w:color="auto" w:fill="auto"/>
          </w:tcPr>
          <w:p w14:paraId="1E193003" w14:textId="20BBCBAA"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47539A76"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D59839F"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1E1B540A" w14:textId="46AAF06C"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1973BF0E"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68B8EF55" w14:textId="77777777" w:rsidTr="001D11CC">
        <w:tc>
          <w:tcPr>
            <w:tcW w:w="1205" w:type="pct"/>
            <w:shd w:val="clear" w:color="auto" w:fill="auto"/>
          </w:tcPr>
          <w:p w14:paraId="4375208C" w14:textId="313D88F4"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7F6E77D8"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BF88344"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17D0B3D4"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C8F839D"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446D70A0" w14:textId="77777777" w:rsidTr="001D11CC">
        <w:tc>
          <w:tcPr>
            <w:tcW w:w="1205" w:type="pct"/>
            <w:shd w:val="clear" w:color="auto" w:fill="auto"/>
          </w:tcPr>
          <w:p w14:paraId="12EAD64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562AE4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6923DA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7354BE02" w14:textId="03F39898"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150A3A5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75F9E75" w14:textId="77777777" w:rsidTr="001D11CC">
        <w:tc>
          <w:tcPr>
            <w:tcW w:w="1205" w:type="pct"/>
            <w:shd w:val="clear" w:color="auto" w:fill="auto"/>
          </w:tcPr>
          <w:p w14:paraId="3586937A"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6D471A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F18242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7C30A165" w14:textId="15B51BE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sidR="006A5594">
              <w:rPr>
                <w:rFonts w:ascii="Arial" w:hAnsi="Arial"/>
                <w:sz w:val="18"/>
                <w:szCs w:val="18"/>
                <w:lang w:eastAsia="zh-CN"/>
              </w:rPr>
              <w:t>e</w:t>
            </w:r>
          </w:p>
        </w:tc>
        <w:tc>
          <w:tcPr>
            <w:tcW w:w="203" w:type="pct"/>
            <w:shd w:val="clear" w:color="auto" w:fill="auto"/>
          </w:tcPr>
          <w:p w14:paraId="70AC91B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EE0EF0" w14:textId="77777777" w:rsidTr="001D11CC">
        <w:tc>
          <w:tcPr>
            <w:tcW w:w="1205" w:type="pct"/>
            <w:shd w:val="clear" w:color="auto" w:fill="auto"/>
          </w:tcPr>
          <w:p w14:paraId="1A4EBB2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596EC06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8D8053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24CC1A1" w14:textId="0714DC8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35AD359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C595DA0" w14:textId="77777777" w:rsidTr="001D11CC">
        <w:tc>
          <w:tcPr>
            <w:tcW w:w="1205" w:type="pct"/>
            <w:shd w:val="clear" w:color="auto" w:fill="auto"/>
          </w:tcPr>
          <w:p w14:paraId="57BFFDA7"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7B72E22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15B075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C35D40D" w14:textId="0EEE32D1"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5814ADB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4F94956" w14:textId="77777777" w:rsidTr="001D11CC">
        <w:trPr>
          <w:trHeight w:val="195"/>
        </w:trPr>
        <w:tc>
          <w:tcPr>
            <w:tcW w:w="1205" w:type="pct"/>
            <w:shd w:val="clear" w:color="auto" w:fill="auto"/>
          </w:tcPr>
          <w:p w14:paraId="7B6982F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80" w:type="pct"/>
          </w:tcPr>
          <w:p w14:paraId="19D20E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A7A9DD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3D056DF0" w14:textId="64099CA0"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1457523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6A7C12CD" w14:textId="77777777" w:rsidTr="001D11CC">
        <w:trPr>
          <w:trHeight w:val="98"/>
        </w:trPr>
        <w:tc>
          <w:tcPr>
            <w:tcW w:w="1205" w:type="pct"/>
            <w:shd w:val="clear" w:color="auto" w:fill="auto"/>
          </w:tcPr>
          <w:p w14:paraId="1A7F6E24"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80" w:type="pct"/>
          </w:tcPr>
          <w:p w14:paraId="25B1255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17F207F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B278F21" w14:textId="770EF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77AAB20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5EC301DA" w14:textId="77777777" w:rsidTr="001D11CC">
        <w:trPr>
          <w:trHeight w:val="193"/>
        </w:trPr>
        <w:tc>
          <w:tcPr>
            <w:tcW w:w="1205" w:type="pct"/>
            <w:shd w:val="clear" w:color="auto" w:fill="auto"/>
          </w:tcPr>
          <w:p w14:paraId="34EA2A1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80" w:type="pct"/>
          </w:tcPr>
          <w:p w14:paraId="165DE2F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AD7F39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39A7EE79" w14:textId="799C3B9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7A7467E7"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49EB7382" w14:textId="77777777" w:rsidTr="001D11CC">
        <w:tc>
          <w:tcPr>
            <w:tcW w:w="1205" w:type="pct"/>
            <w:shd w:val="clear" w:color="auto" w:fill="auto"/>
          </w:tcPr>
          <w:p w14:paraId="7A2AE8A0"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attributeList</w:t>
            </w:r>
          </w:p>
        </w:tc>
        <w:tc>
          <w:tcPr>
            <w:tcW w:w="1080" w:type="pct"/>
          </w:tcPr>
          <w:p w14:paraId="5B2B39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44C1178"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9E711F">
              <w:rPr>
                <w:rFonts w:ascii="Arial" w:hAnsi="Arial"/>
                <w:sz w:val="18"/>
                <w:szCs w:val="18"/>
                <w:lang w:eastAsia="zh-CN"/>
              </w:rPr>
              <w:t>List</w:t>
            </w:r>
          </w:p>
        </w:tc>
        <w:tc>
          <w:tcPr>
            <w:tcW w:w="1433" w:type="pct"/>
          </w:tcPr>
          <w:p w14:paraId="1546FF5D" w14:textId="79A7AEF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5FBF534C"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8BB2774" w14:textId="77777777" w:rsidR="006A5594" w:rsidRDefault="006A5594" w:rsidP="006A5594">
      <w:pPr>
        <w:rPr>
          <w:rFonts w:eastAsia="SimSun"/>
        </w:rPr>
      </w:pPr>
    </w:p>
    <w:p w14:paraId="6EE57630" w14:textId="5004ACCC" w:rsidR="006A5594" w:rsidRPr="00215D3C" w:rsidRDefault="006A5594" w:rsidP="006A5594">
      <w:pPr>
        <w:pStyle w:val="Heading5"/>
      </w:pPr>
      <w:bookmarkStart w:id="3745" w:name="_Toc20494620"/>
      <w:bookmarkStart w:id="3746" w:name="_Toc26975675"/>
      <w:bookmarkStart w:id="3747" w:name="_Toc35856548"/>
      <w:bookmarkStart w:id="3748" w:name="_Toc44001436"/>
      <w:bookmarkStart w:id="3749" w:name="_Toc51581037"/>
      <w:bookmarkStart w:id="3750" w:name="_Toc52356300"/>
      <w:bookmarkStart w:id="3751" w:name="_Toc55227870"/>
      <w:bookmarkStart w:id="3752" w:name="_Toc74329135"/>
      <w:r>
        <w:t>12.</w:t>
      </w:r>
      <w:r w:rsidRPr="004A792B">
        <w:t>1.1</w:t>
      </w:r>
      <w:r w:rsidRPr="00215D3C">
        <w:rPr>
          <w:rFonts w:hint="eastAsia"/>
        </w:rPr>
        <w:t>.</w:t>
      </w:r>
      <w:r>
        <w:t>2.4</w:t>
      </w:r>
      <w:r w:rsidRPr="00215D3C">
        <w:tab/>
      </w:r>
      <w:r>
        <w:t>Notification</w:t>
      </w:r>
      <w:r w:rsidRPr="00215D3C">
        <w:t xml:space="preserve"> </w:t>
      </w:r>
      <w:r w:rsidRPr="00321B01">
        <w:t>notify</w:t>
      </w:r>
      <w:r>
        <w:t>MOIAttributeValueChange</w:t>
      </w:r>
      <w:r w:rsidR="002A16AD">
        <w:t>s</w:t>
      </w:r>
      <w:bookmarkEnd w:id="3745"/>
      <w:bookmarkEnd w:id="3746"/>
      <w:bookmarkEnd w:id="3747"/>
      <w:bookmarkEnd w:id="3748"/>
      <w:bookmarkEnd w:id="3749"/>
      <w:bookmarkEnd w:id="3750"/>
      <w:bookmarkEnd w:id="3751"/>
      <w:bookmarkEnd w:id="3752"/>
    </w:p>
    <w:p w14:paraId="73F40299" w14:textId="77777777" w:rsidR="006A5594" w:rsidRPr="00215D3C" w:rsidRDefault="006A5594" w:rsidP="006A5594">
      <w:r w:rsidRPr="00215D3C">
        <w:t>The IS notification parameters are mapped to SS equivale</w:t>
      </w:r>
      <w:r>
        <w:t>nts according to table 12.</w:t>
      </w:r>
      <w:r w:rsidRPr="004A792B">
        <w:t>1.1</w:t>
      </w:r>
      <w:r>
        <w:t>.2.4-1.</w:t>
      </w:r>
    </w:p>
    <w:p w14:paraId="7314AED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02"/>
        <w:gridCol w:w="2127"/>
        <w:gridCol w:w="2092"/>
        <w:gridCol w:w="2786"/>
        <w:gridCol w:w="388"/>
      </w:tblGrid>
      <w:tr w:rsidR="00774E33" w:rsidRPr="00215D3C" w14:paraId="0C89B3F3" w14:textId="77777777" w:rsidTr="001D11CC">
        <w:tc>
          <w:tcPr>
            <w:tcW w:w="1187" w:type="pct"/>
            <w:shd w:val="clear" w:color="auto" w:fill="BFBFBF"/>
          </w:tcPr>
          <w:p w14:paraId="7B83CF9B" w14:textId="5B8A88A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97" w:type="pct"/>
            <w:shd w:val="clear" w:color="auto" w:fill="BFBFBF"/>
          </w:tcPr>
          <w:p w14:paraId="0AC0705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3A3476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7" w:type="pct"/>
            <w:shd w:val="clear" w:color="auto" w:fill="BFBFBF"/>
          </w:tcPr>
          <w:p w14:paraId="79F7D7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0" w:type="pct"/>
            <w:shd w:val="clear" w:color="auto" w:fill="BFBFBF"/>
          </w:tcPr>
          <w:p w14:paraId="341108C1" w14:textId="6CA85E34"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4F191208" w14:textId="77777777" w:rsidTr="001D11CC">
        <w:tc>
          <w:tcPr>
            <w:tcW w:w="1187" w:type="pct"/>
            <w:shd w:val="clear" w:color="auto" w:fill="auto"/>
          </w:tcPr>
          <w:p w14:paraId="56685CB4" w14:textId="5CC7001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97" w:type="pct"/>
            <w:vMerge w:val="restart"/>
          </w:tcPr>
          <w:p w14:paraId="7CB951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C7BCC6B"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7" w:type="pct"/>
            <w:vMerge w:val="restart"/>
          </w:tcPr>
          <w:p w14:paraId="645E187C" w14:textId="462D04EA"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0" w:type="pct"/>
            <w:vMerge w:val="restart"/>
            <w:shd w:val="clear" w:color="auto" w:fill="auto"/>
          </w:tcPr>
          <w:p w14:paraId="08DE316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2AC84CF8" w14:textId="77777777" w:rsidTr="001D11CC">
        <w:tc>
          <w:tcPr>
            <w:tcW w:w="1187" w:type="pct"/>
            <w:shd w:val="clear" w:color="auto" w:fill="auto"/>
          </w:tcPr>
          <w:p w14:paraId="021D62E7" w14:textId="2C949FE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97" w:type="pct"/>
            <w:vMerge/>
          </w:tcPr>
          <w:p w14:paraId="3C67EFF7"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7A6DAB79" w14:textId="77777777" w:rsidR="00AF5724" w:rsidRPr="00215D3C" w:rsidRDefault="00AF5724" w:rsidP="000516BC">
            <w:pPr>
              <w:keepNext/>
              <w:keepLines/>
              <w:spacing w:after="0"/>
              <w:rPr>
                <w:rFonts w:ascii="Arial" w:hAnsi="Arial"/>
                <w:sz w:val="18"/>
                <w:szCs w:val="18"/>
                <w:lang w:eastAsia="zh-CN"/>
              </w:rPr>
            </w:pPr>
          </w:p>
        </w:tc>
        <w:tc>
          <w:tcPr>
            <w:tcW w:w="1437" w:type="pct"/>
            <w:vMerge/>
          </w:tcPr>
          <w:p w14:paraId="5C584282" w14:textId="77777777" w:rsidR="00AF5724" w:rsidRDefault="00AF5724" w:rsidP="000516BC">
            <w:pPr>
              <w:keepNext/>
              <w:keepLines/>
              <w:spacing w:after="0"/>
              <w:rPr>
                <w:rFonts w:ascii="Arial" w:hAnsi="Arial"/>
                <w:sz w:val="18"/>
                <w:szCs w:val="18"/>
                <w:lang w:eastAsia="zh-CN"/>
              </w:rPr>
            </w:pPr>
          </w:p>
        </w:tc>
        <w:tc>
          <w:tcPr>
            <w:tcW w:w="200" w:type="pct"/>
            <w:vMerge/>
            <w:shd w:val="clear" w:color="auto" w:fill="auto"/>
          </w:tcPr>
          <w:p w14:paraId="40FC5150"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7B41BC00" w14:textId="77777777" w:rsidTr="001D11CC">
        <w:tc>
          <w:tcPr>
            <w:tcW w:w="1187" w:type="pct"/>
            <w:shd w:val="clear" w:color="auto" w:fill="auto"/>
          </w:tcPr>
          <w:p w14:paraId="0FD594CD"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97" w:type="pct"/>
          </w:tcPr>
          <w:p w14:paraId="0FBA326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52D2AA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7" w:type="pct"/>
          </w:tcPr>
          <w:p w14:paraId="60CB400F" w14:textId="6B9485DF"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0" w:type="pct"/>
            <w:shd w:val="clear" w:color="auto" w:fill="auto"/>
          </w:tcPr>
          <w:p w14:paraId="70655A2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84A284" w14:textId="77777777" w:rsidTr="001D11CC">
        <w:tc>
          <w:tcPr>
            <w:tcW w:w="1187" w:type="pct"/>
            <w:shd w:val="clear" w:color="auto" w:fill="auto"/>
          </w:tcPr>
          <w:p w14:paraId="23D640D1"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97" w:type="pct"/>
          </w:tcPr>
          <w:p w14:paraId="6D814C4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58C63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7" w:type="pct"/>
          </w:tcPr>
          <w:p w14:paraId="2CB823D6" w14:textId="32F8715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0" w:type="pct"/>
            <w:shd w:val="clear" w:color="auto" w:fill="auto"/>
          </w:tcPr>
          <w:p w14:paraId="2F43A10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8E22F1E" w14:textId="77777777" w:rsidTr="001D11CC">
        <w:tc>
          <w:tcPr>
            <w:tcW w:w="1187" w:type="pct"/>
            <w:shd w:val="clear" w:color="auto" w:fill="auto"/>
          </w:tcPr>
          <w:p w14:paraId="0B5B852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97" w:type="pct"/>
          </w:tcPr>
          <w:p w14:paraId="51103C4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6E4529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7" w:type="pct"/>
          </w:tcPr>
          <w:p w14:paraId="304167E9" w14:textId="713ADC86"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0" w:type="pct"/>
            <w:shd w:val="clear" w:color="auto" w:fill="auto"/>
          </w:tcPr>
          <w:p w14:paraId="583C35A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E8CBA46" w14:textId="77777777" w:rsidTr="001D11CC">
        <w:tc>
          <w:tcPr>
            <w:tcW w:w="1187" w:type="pct"/>
            <w:shd w:val="clear" w:color="auto" w:fill="auto"/>
          </w:tcPr>
          <w:p w14:paraId="38364C45"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97" w:type="pct"/>
          </w:tcPr>
          <w:p w14:paraId="1618B9A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D96F33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7" w:type="pct"/>
          </w:tcPr>
          <w:p w14:paraId="32FC6921" w14:textId="5D3E3022"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0" w:type="pct"/>
            <w:shd w:val="clear" w:color="auto" w:fill="auto"/>
          </w:tcPr>
          <w:p w14:paraId="1859F80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E83336B" w14:textId="77777777" w:rsidTr="001D11CC">
        <w:trPr>
          <w:trHeight w:val="195"/>
        </w:trPr>
        <w:tc>
          <w:tcPr>
            <w:tcW w:w="1187" w:type="pct"/>
            <w:shd w:val="clear" w:color="auto" w:fill="auto"/>
          </w:tcPr>
          <w:p w14:paraId="07D2DCD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97" w:type="pct"/>
          </w:tcPr>
          <w:p w14:paraId="3F6EA33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277FB3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7" w:type="pct"/>
          </w:tcPr>
          <w:p w14:paraId="1FECB04A" w14:textId="0E5D8EB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3D2B23">
              <w:rPr>
                <w:rFonts w:ascii="Arial" w:hAnsi="Arial"/>
                <w:sz w:val="18"/>
                <w:szCs w:val="18"/>
                <w:lang w:eastAsia="zh-CN"/>
              </w:rPr>
              <w:t>C</w:t>
            </w:r>
            <w:r w:rsidRPr="00B104E0">
              <w:rPr>
                <w:rFonts w:ascii="Arial" w:hAnsi="Arial"/>
                <w:sz w:val="18"/>
                <w:szCs w:val="18"/>
                <w:lang w:eastAsia="zh-CN"/>
              </w:rPr>
              <w:t>orrelatedNotification)</w:t>
            </w:r>
          </w:p>
        </w:tc>
        <w:tc>
          <w:tcPr>
            <w:tcW w:w="200" w:type="pct"/>
            <w:shd w:val="clear" w:color="auto" w:fill="auto"/>
          </w:tcPr>
          <w:p w14:paraId="5633DBC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12001EA9" w14:textId="77777777" w:rsidTr="001D11CC">
        <w:trPr>
          <w:trHeight w:val="98"/>
        </w:trPr>
        <w:tc>
          <w:tcPr>
            <w:tcW w:w="1187" w:type="pct"/>
            <w:shd w:val="clear" w:color="auto" w:fill="auto"/>
          </w:tcPr>
          <w:p w14:paraId="2A58465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97" w:type="pct"/>
          </w:tcPr>
          <w:p w14:paraId="178F79D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641AE6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7" w:type="pct"/>
          </w:tcPr>
          <w:p w14:paraId="50CB9C73" w14:textId="33D54149"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0" w:type="pct"/>
            <w:shd w:val="clear" w:color="auto" w:fill="auto"/>
          </w:tcPr>
          <w:p w14:paraId="2E3DC01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73874EE7" w14:textId="77777777" w:rsidTr="001D11CC">
        <w:trPr>
          <w:trHeight w:val="193"/>
        </w:trPr>
        <w:tc>
          <w:tcPr>
            <w:tcW w:w="1187" w:type="pct"/>
            <w:shd w:val="clear" w:color="auto" w:fill="auto"/>
          </w:tcPr>
          <w:p w14:paraId="29A4F21E"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97" w:type="pct"/>
          </w:tcPr>
          <w:p w14:paraId="37E92FA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7D51F50"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7" w:type="pct"/>
          </w:tcPr>
          <w:p w14:paraId="161F0227" w14:textId="1E307A3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0" w:type="pct"/>
            <w:shd w:val="clear" w:color="auto" w:fill="auto"/>
          </w:tcPr>
          <w:p w14:paraId="3EA24D96"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6B5C4028" w14:textId="77777777" w:rsidTr="001D11CC">
        <w:tc>
          <w:tcPr>
            <w:tcW w:w="1187" w:type="pct"/>
            <w:shd w:val="clear" w:color="auto" w:fill="auto"/>
          </w:tcPr>
          <w:p w14:paraId="28EAE4D6" w14:textId="1E2313DF" w:rsidR="006A5594" w:rsidRPr="007B5E64" w:rsidRDefault="00E757DD" w:rsidP="000516BC">
            <w:pPr>
              <w:keepNext/>
              <w:keepLines/>
              <w:spacing w:after="0"/>
              <w:rPr>
                <w:rFonts w:ascii="Arial" w:hAnsi="Arial"/>
                <w:sz w:val="18"/>
                <w:szCs w:val="18"/>
                <w:lang w:eastAsia="zh-CN"/>
              </w:rPr>
            </w:pPr>
            <w:r w:rsidRPr="007B5E64">
              <w:rPr>
                <w:rFonts w:ascii="Arial" w:hAnsi="Arial"/>
                <w:sz w:val="18"/>
                <w:szCs w:val="18"/>
                <w:lang w:eastAsia="zh-CN"/>
              </w:rPr>
              <w:t>attribute</w:t>
            </w:r>
            <w:r w:rsidR="00761755" w:rsidRPr="007B5E64">
              <w:rPr>
                <w:rFonts w:ascii="Arial" w:hAnsi="Arial"/>
                <w:sz w:val="18"/>
                <w:szCs w:val="18"/>
                <w:lang w:eastAsia="zh-CN"/>
              </w:rPr>
              <w:t>List</w:t>
            </w:r>
            <w:r w:rsidRPr="007B5E64">
              <w:rPr>
                <w:rFonts w:ascii="Arial" w:hAnsi="Arial"/>
                <w:sz w:val="18"/>
                <w:szCs w:val="18"/>
                <w:lang w:eastAsia="zh-CN"/>
              </w:rPr>
              <w:t>ValueChange</w:t>
            </w:r>
            <w:r w:rsidR="003D2B23">
              <w:rPr>
                <w:rFonts w:ascii="Arial" w:hAnsi="Arial"/>
                <w:sz w:val="18"/>
                <w:szCs w:val="18"/>
                <w:lang w:eastAsia="zh-CN"/>
              </w:rPr>
              <w:t>s</w:t>
            </w:r>
          </w:p>
        </w:tc>
        <w:tc>
          <w:tcPr>
            <w:tcW w:w="1097" w:type="pct"/>
          </w:tcPr>
          <w:p w14:paraId="5659B56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4A909A64"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2E4B6A">
              <w:rPr>
                <w:rFonts w:ascii="Arial" w:hAnsi="Arial"/>
                <w:sz w:val="18"/>
                <w:szCs w:val="18"/>
                <w:lang w:eastAsia="zh-CN"/>
              </w:rPr>
              <w:t>ListValueChange</w:t>
            </w:r>
          </w:p>
        </w:tc>
        <w:tc>
          <w:tcPr>
            <w:tcW w:w="1437" w:type="pct"/>
          </w:tcPr>
          <w:p w14:paraId="287FB8BC" w14:textId="44CCAE0D"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AttributeValueChangeSet</w:t>
            </w:r>
          </w:p>
        </w:tc>
        <w:tc>
          <w:tcPr>
            <w:tcW w:w="200" w:type="pct"/>
            <w:shd w:val="clear" w:color="auto" w:fill="auto"/>
          </w:tcPr>
          <w:p w14:paraId="46DEC5EF" w14:textId="77777777" w:rsidR="006A5594" w:rsidRPr="00215D3C" w:rsidRDefault="007B7C8A" w:rsidP="000516BC">
            <w:pPr>
              <w:keepNext/>
              <w:keepLines/>
              <w:spacing w:after="0"/>
              <w:jc w:val="center"/>
              <w:rPr>
                <w:rFonts w:ascii="Arial" w:hAnsi="Arial"/>
                <w:sz w:val="18"/>
                <w:szCs w:val="18"/>
                <w:lang w:eastAsia="zh-CN"/>
              </w:rPr>
            </w:pPr>
            <w:r>
              <w:rPr>
                <w:rFonts w:ascii="Arial" w:hAnsi="Arial"/>
                <w:sz w:val="18"/>
                <w:szCs w:val="18"/>
                <w:lang w:eastAsia="zh-CN"/>
              </w:rPr>
              <w:t>M</w:t>
            </w:r>
          </w:p>
        </w:tc>
      </w:tr>
    </w:tbl>
    <w:p w14:paraId="4D1632AB" w14:textId="77777777" w:rsidR="006A5594" w:rsidRPr="00645434" w:rsidRDefault="006A5594" w:rsidP="006A5594">
      <w:pPr>
        <w:rPr>
          <w:rFonts w:eastAsia="SimSun"/>
        </w:rPr>
      </w:pPr>
    </w:p>
    <w:p w14:paraId="67A2B8F0" w14:textId="34040434" w:rsidR="006507C5" w:rsidRPr="00215D3C" w:rsidRDefault="006507C5" w:rsidP="006507C5">
      <w:pPr>
        <w:pStyle w:val="Heading5"/>
      </w:pPr>
      <w:bookmarkStart w:id="3753" w:name="_Toc44001437"/>
      <w:bookmarkStart w:id="3754" w:name="_Toc51581038"/>
      <w:bookmarkStart w:id="3755" w:name="_Toc52356301"/>
      <w:bookmarkStart w:id="3756" w:name="_Toc55227871"/>
      <w:bookmarkStart w:id="3757" w:name="_Toc74329136"/>
      <w:r>
        <w:t>12.</w:t>
      </w:r>
      <w:r w:rsidRPr="004A792B">
        <w:t>1.1</w:t>
      </w:r>
      <w:r w:rsidRPr="00215D3C">
        <w:rPr>
          <w:rFonts w:hint="eastAsia"/>
        </w:rPr>
        <w:t>.</w:t>
      </w:r>
      <w:r>
        <w:t>2.5</w:t>
      </w:r>
      <w:r w:rsidRPr="00215D3C">
        <w:tab/>
      </w:r>
      <w:r>
        <w:t>Notification</w:t>
      </w:r>
      <w:r w:rsidRPr="00215D3C">
        <w:t xml:space="preserve"> </w:t>
      </w:r>
      <w:r w:rsidRPr="00321B01">
        <w:t>notif</w:t>
      </w:r>
      <w:r>
        <w:t>yMOIChanges</w:t>
      </w:r>
      <w:bookmarkEnd w:id="3753"/>
      <w:bookmarkEnd w:id="3754"/>
      <w:bookmarkEnd w:id="3755"/>
      <w:bookmarkEnd w:id="3756"/>
      <w:bookmarkEnd w:id="3757"/>
    </w:p>
    <w:p w14:paraId="689DC1D3" w14:textId="77777777" w:rsidR="006507C5" w:rsidRPr="00215D3C" w:rsidRDefault="006507C5" w:rsidP="006507C5">
      <w:r w:rsidRPr="00215D3C">
        <w:t>The IS notification parameters are mapped to SS equivale</w:t>
      </w:r>
      <w:r>
        <w:t>nts according to table 12.</w:t>
      </w:r>
      <w:r w:rsidRPr="004A792B">
        <w:t>1.1</w:t>
      </w:r>
      <w:r>
        <w:t>.2.5-1.</w:t>
      </w:r>
    </w:p>
    <w:p w14:paraId="0721B869" w14:textId="77777777" w:rsidR="006507C5" w:rsidRPr="00215D3C" w:rsidRDefault="006507C5" w:rsidP="006507C5">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56"/>
        <w:gridCol w:w="2111"/>
        <w:gridCol w:w="2109"/>
        <w:gridCol w:w="2802"/>
        <w:gridCol w:w="397"/>
      </w:tblGrid>
      <w:tr w:rsidR="00774E33" w:rsidRPr="00215D3C" w14:paraId="22599D50" w14:textId="77777777" w:rsidTr="001D11CC">
        <w:tc>
          <w:tcPr>
            <w:tcW w:w="1205" w:type="pct"/>
            <w:shd w:val="clear" w:color="auto" w:fill="BFBFBF"/>
          </w:tcPr>
          <w:p w14:paraId="33AC582E" w14:textId="7B3DF30C"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75BFB3D9"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5663958D"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56D16AB"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050B6CCD" w14:textId="12A21AC2" w:rsidR="006507C5" w:rsidRPr="00215D3C" w:rsidRDefault="006507C5" w:rsidP="008D20F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17ED0643" w14:textId="77777777" w:rsidTr="001D11CC">
        <w:tc>
          <w:tcPr>
            <w:tcW w:w="1205" w:type="pct"/>
            <w:shd w:val="clear" w:color="auto" w:fill="auto"/>
          </w:tcPr>
          <w:p w14:paraId="61761531" w14:textId="63A638AB"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0A17DE8F" w14:textId="77777777" w:rsidR="00AF5724" w:rsidRPr="00215D3C" w:rsidRDefault="00AF5724"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50C1BAB0" w14:textId="77777777" w:rsidR="00AF5724" w:rsidRPr="00215D3C" w:rsidRDefault="00AF5724" w:rsidP="008D20FE">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3323C842" w14:textId="6261CE4F" w:rsidR="00AF5724" w:rsidRPr="00367F3A" w:rsidRDefault="00AF5724" w:rsidP="008D20FE">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7EC6490A" w14:textId="77777777" w:rsidR="00AF5724" w:rsidRPr="00215D3C" w:rsidRDefault="00AF5724"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054EB85" w14:textId="77777777" w:rsidTr="001D11CC">
        <w:tc>
          <w:tcPr>
            <w:tcW w:w="1205" w:type="pct"/>
            <w:shd w:val="clear" w:color="auto" w:fill="auto"/>
          </w:tcPr>
          <w:p w14:paraId="1D53D61D" w14:textId="49F1FDE6"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3449E61C" w14:textId="77777777" w:rsidR="00AF5724" w:rsidRPr="00215D3C" w:rsidRDefault="00AF5724" w:rsidP="008D20FE">
            <w:pPr>
              <w:keepNext/>
              <w:keepLines/>
              <w:spacing w:after="0"/>
              <w:rPr>
                <w:rFonts w:ascii="Arial" w:hAnsi="Arial"/>
                <w:sz w:val="18"/>
                <w:szCs w:val="18"/>
                <w:lang w:eastAsia="zh-CN"/>
              </w:rPr>
            </w:pPr>
          </w:p>
        </w:tc>
        <w:tc>
          <w:tcPr>
            <w:tcW w:w="1079" w:type="pct"/>
            <w:vMerge/>
          </w:tcPr>
          <w:p w14:paraId="120D9645" w14:textId="77777777" w:rsidR="00AF5724" w:rsidRPr="00215D3C" w:rsidRDefault="00AF5724" w:rsidP="008D20FE">
            <w:pPr>
              <w:keepNext/>
              <w:keepLines/>
              <w:spacing w:after="0"/>
              <w:rPr>
                <w:rFonts w:ascii="Arial" w:hAnsi="Arial"/>
                <w:sz w:val="18"/>
                <w:szCs w:val="18"/>
                <w:lang w:eastAsia="zh-CN"/>
              </w:rPr>
            </w:pPr>
          </w:p>
        </w:tc>
        <w:tc>
          <w:tcPr>
            <w:tcW w:w="1433" w:type="pct"/>
            <w:vMerge/>
          </w:tcPr>
          <w:p w14:paraId="2E4A7D3B" w14:textId="77777777" w:rsidR="00AF5724" w:rsidRDefault="00AF5724" w:rsidP="008D20FE">
            <w:pPr>
              <w:keepNext/>
              <w:keepLines/>
              <w:spacing w:after="0"/>
              <w:rPr>
                <w:rFonts w:ascii="Arial" w:hAnsi="Arial"/>
                <w:sz w:val="18"/>
                <w:szCs w:val="18"/>
                <w:lang w:eastAsia="zh-CN"/>
              </w:rPr>
            </w:pPr>
          </w:p>
        </w:tc>
        <w:tc>
          <w:tcPr>
            <w:tcW w:w="203" w:type="pct"/>
            <w:vMerge/>
            <w:shd w:val="clear" w:color="auto" w:fill="auto"/>
          </w:tcPr>
          <w:p w14:paraId="7AB301B1" w14:textId="77777777" w:rsidR="00AF5724" w:rsidRPr="00215D3C" w:rsidRDefault="00AF5724" w:rsidP="008D20FE">
            <w:pPr>
              <w:keepNext/>
              <w:keepLines/>
              <w:spacing w:after="0"/>
              <w:jc w:val="center"/>
              <w:rPr>
                <w:rFonts w:ascii="Arial" w:hAnsi="Arial"/>
                <w:sz w:val="18"/>
                <w:szCs w:val="18"/>
                <w:lang w:eastAsia="zh-CN"/>
              </w:rPr>
            </w:pPr>
          </w:p>
        </w:tc>
      </w:tr>
      <w:tr w:rsidR="006507C5" w:rsidRPr="00215D3C" w14:paraId="5B03CA4C" w14:textId="77777777" w:rsidTr="001D11CC">
        <w:tc>
          <w:tcPr>
            <w:tcW w:w="1205" w:type="pct"/>
            <w:shd w:val="clear" w:color="auto" w:fill="auto"/>
          </w:tcPr>
          <w:p w14:paraId="7B15F51A"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1468F290"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92E4B9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2015B792" w14:textId="46280AA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sidRPr="00603D3F">
              <w:rPr>
                <w:rFonts w:ascii="Arial" w:hAnsi="Arial"/>
                <w:sz w:val="18"/>
                <w:szCs w:val="18"/>
                <w:lang w:eastAsia="zh-CN"/>
              </w:rPr>
              <w:t>otificationId</w:t>
            </w:r>
          </w:p>
        </w:tc>
        <w:tc>
          <w:tcPr>
            <w:tcW w:w="203" w:type="pct"/>
            <w:shd w:val="clear" w:color="auto" w:fill="auto"/>
          </w:tcPr>
          <w:p w14:paraId="7C3010DC"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0BC557DA" w14:textId="77777777" w:rsidTr="001D11CC">
        <w:tc>
          <w:tcPr>
            <w:tcW w:w="1205" w:type="pct"/>
            <w:shd w:val="clear" w:color="auto" w:fill="auto"/>
          </w:tcPr>
          <w:p w14:paraId="3B74A18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4664CD5"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39E3A1B"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4827F686" w14:textId="0E22E374"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40294EEB"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4D661CEE" w14:textId="77777777" w:rsidTr="001D11CC">
        <w:tc>
          <w:tcPr>
            <w:tcW w:w="1205" w:type="pct"/>
            <w:shd w:val="clear" w:color="auto" w:fill="auto"/>
          </w:tcPr>
          <w:p w14:paraId="2CC80ECD"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11ECA8B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3F103617"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BF7D523" w14:textId="223CF15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D</w:t>
            </w:r>
            <w:r w:rsidR="006507C5">
              <w:rPr>
                <w:rFonts w:ascii="Arial" w:hAnsi="Arial"/>
                <w:sz w:val="18"/>
                <w:szCs w:val="18"/>
                <w:lang w:eastAsia="zh-CN"/>
              </w:rPr>
              <w:t>ateTime</w:t>
            </w:r>
          </w:p>
        </w:tc>
        <w:tc>
          <w:tcPr>
            <w:tcW w:w="203" w:type="pct"/>
            <w:shd w:val="clear" w:color="auto" w:fill="auto"/>
          </w:tcPr>
          <w:p w14:paraId="1DB8962E"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90DC0D6" w14:textId="77777777" w:rsidTr="001D11CC">
        <w:tc>
          <w:tcPr>
            <w:tcW w:w="1205" w:type="pct"/>
            <w:shd w:val="clear" w:color="auto" w:fill="auto"/>
          </w:tcPr>
          <w:p w14:paraId="6170B578"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3BEEA2B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CE55CC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6257319" w14:textId="5471478D"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S</w:t>
            </w:r>
            <w:r w:rsidR="006507C5" w:rsidRPr="00603D3F">
              <w:rPr>
                <w:rFonts w:ascii="Arial" w:hAnsi="Arial"/>
                <w:sz w:val="18"/>
                <w:szCs w:val="18"/>
                <w:lang w:eastAsia="zh-CN"/>
              </w:rPr>
              <w:t>ystemDN</w:t>
            </w:r>
          </w:p>
        </w:tc>
        <w:tc>
          <w:tcPr>
            <w:tcW w:w="203" w:type="pct"/>
            <w:shd w:val="clear" w:color="auto" w:fill="auto"/>
          </w:tcPr>
          <w:p w14:paraId="35BD4506"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21A403E" w14:textId="77777777" w:rsidTr="001D11CC">
        <w:trPr>
          <w:trHeight w:val="195"/>
        </w:trPr>
        <w:tc>
          <w:tcPr>
            <w:tcW w:w="1205" w:type="pct"/>
            <w:shd w:val="clear" w:color="auto" w:fill="auto"/>
          </w:tcPr>
          <w:p w14:paraId="5FAB9A6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mOIChanges</w:t>
            </w:r>
          </w:p>
        </w:tc>
        <w:tc>
          <w:tcPr>
            <w:tcW w:w="1080" w:type="pct"/>
          </w:tcPr>
          <w:p w14:paraId="5550026A"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9798CE6" w14:textId="77777777"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mOIChanges</w:t>
            </w:r>
          </w:p>
        </w:tc>
        <w:tc>
          <w:tcPr>
            <w:tcW w:w="1433" w:type="pct"/>
          </w:tcPr>
          <w:p w14:paraId="471F3F14" w14:textId="6A35D7C6"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array(</w:t>
            </w:r>
            <w:r w:rsidR="003D2B23">
              <w:rPr>
                <w:rFonts w:ascii="Arial" w:hAnsi="Arial"/>
                <w:sz w:val="18"/>
                <w:szCs w:val="18"/>
                <w:lang w:eastAsia="zh-CN"/>
              </w:rPr>
              <w:t>Moi</w:t>
            </w:r>
            <w:r>
              <w:rPr>
                <w:rFonts w:ascii="Arial" w:hAnsi="Arial"/>
                <w:sz w:val="18"/>
                <w:szCs w:val="18"/>
                <w:lang w:eastAsia="zh-CN"/>
              </w:rPr>
              <w:t>Change)</w:t>
            </w:r>
          </w:p>
        </w:tc>
        <w:tc>
          <w:tcPr>
            <w:tcW w:w="203" w:type="pct"/>
            <w:shd w:val="clear" w:color="auto" w:fill="auto"/>
          </w:tcPr>
          <w:p w14:paraId="14C3AEEC" w14:textId="77777777" w:rsidR="006507C5" w:rsidRPr="00215D3C" w:rsidRDefault="006507C5" w:rsidP="008D20FE">
            <w:pPr>
              <w:keepNext/>
              <w:keepLines/>
              <w:spacing w:after="0"/>
              <w:jc w:val="center"/>
              <w:rPr>
                <w:rFonts w:ascii="Arial" w:hAnsi="Arial"/>
                <w:sz w:val="18"/>
                <w:szCs w:val="18"/>
                <w:lang w:eastAsia="zh-CN"/>
              </w:rPr>
            </w:pPr>
            <w:r>
              <w:rPr>
                <w:rFonts w:ascii="Arial" w:hAnsi="Arial"/>
                <w:sz w:val="18"/>
                <w:szCs w:val="18"/>
                <w:lang w:eastAsia="zh-CN"/>
              </w:rPr>
              <w:t>M</w:t>
            </w:r>
          </w:p>
        </w:tc>
      </w:tr>
    </w:tbl>
    <w:p w14:paraId="341F6051" w14:textId="77777777" w:rsidR="006A5594" w:rsidRDefault="006A5594" w:rsidP="006A5594"/>
    <w:p w14:paraId="32BEDC71" w14:textId="77777777" w:rsidR="006A5594" w:rsidRDefault="006A5594" w:rsidP="006A5594">
      <w:pPr>
        <w:pStyle w:val="Heading4"/>
      </w:pPr>
      <w:bookmarkStart w:id="3758" w:name="_Toc20494621"/>
      <w:bookmarkStart w:id="3759" w:name="_Toc26975676"/>
      <w:bookmarkStart w:id="3760" w:name="_Toc35856549"/>
      <w:bookmarkStart w:id="3761" w:name="_Toc44001438"/>
      <w:bookmarkStart w:id="3762" w:name="_Toc51581039"/>
      <w:bookmarkStart w:id="3763" w:name="_Toc52356302"/>
      <w:bookmarkStart w:id="3764" w:name="_Toc55227872"/>
      <w:bookmarkStart w:id="3765" w:name="_Toc74329137"/>
      <w:r>
        <w:t>12.</w:t>
      </w:r>
      <w:r w:rsidRPr="004A792B">
        <w:t>1.1</w:t>
      </w:r>
      <w:r w:rsidRPr="00215D3C">
        <w:rPr>
          <w:rFonts w:hint="eastAsia"/>
        </w:rPr>
        <w:t>.</w:t>
      </w:r>
      <w:r>
        <w:t>3</w:t>
      </w:r>
      <w:r w:rsidRPr="00215D3C">
        <w:tab/>
        <w:t>Resources</w:t>
      </w:r>
      <w:bookmarkEnd w:id="3758"/>
      <w:bookmarkEnd w:id="3759"/>
      <w:bookmarkEnd w:id="3760"/>
      <w:bookmarkEnd w:id="3761"/>
      <w:bookmarkEnd w:id="3762"/>
      <w:bookmarkEnd w:id="3763"/>
      <w:bookmarkEnd w:id="3764"/>
      <w:bookmarkEnd w:id="3765"/>
    </w:p>
    <w:p w14:paraId="5F1BACCC" w14:textId="06844F78" w:rsidR="006A5594" w:rsidRDefault="006A5594" w:rsidP="006A5594">
      <w:pPr>
        <w:pStyle w:val="Heading5"/>
      </w:pPr>
      <w:bookmarkStart w:id="3766" w:name="_Toc20494622"/>
      <w:bookmarkStart w:id="3767" w:name="_Toc26975677"/>
      <w:bookmarkStart w:id="3768" w:name="_Toc35856550"/>
      <w:bookmarkStart w:id="3769" w:name="_Toc44001439"/>
      <w:bookmarkStart w:id="3770" w:name="_Toc51581040"/>
      <w:bookmarkStart w:id="3771" w:name="_Toc52356303"/>
      <w:bookmarkStart w:id="3772" w:name="_Toc55227873"/>
      <w:bookmarkStart w:id="3773" w:name="_Toc74329138"/>
      <w:r>
        <w:t>12.</w:t>
      </w:r>
      <w:r w:rsidRPr="004A792B">
        <w:t>1.1</w:t>
      </w:r>
      <w:r>
        <w:t>.3.1</w:t>
      </w:r>
      <w:r>
        <w:tab/>
        <w:t>Resource structure</w:t>
      </w:r>
      <w:bookmarkEnd w:id="3766"/>
      <w:bookmarkEnd w:id="3767"/>
      <w:bookmarkEnd w:id="3768"/>
      <w:bookmarkEnd w:id="3769"/>
      <w:bookmarkEnd w:id="3770"/>
      <w:bookmarkEnd w:id="3771"/>
      <w:bookmarkEnd w:id="3772"/>
      <w:bookmarkEnd w:id="3773"/>
    </w:p>
    <w:p w14:paraId="1CE95316" w14:textId="3E253814" w:rsidR="003D2B23" w:rsidRPr="003D2B23" w:rsidRDefault="003D2B23" w:rsidP="007B5E64">
      <w:pPr>
        <w:pStyle w:val="H6"/>
      </w:pPr>
      <w:r>
        <w:t>12.</w:t>
      </w:r>
      <w:r w:rsidRPr="004A792B">
        <w:t>1.1</w:t>
      </w:r>
      <w:r>
        <w:t>.3.1.1</w:t>
      </w:r>
      <w:r>
        <w:tab/>
        <w:t>Resource structure on the MnS producer</w:t>
      </w:r>
    </w:p>
    <w:p w14:paraId="43C0EE78" w14:textId="4810BD8A" w:rsidR="006A5594" w:rsidRPr="00215D3C" w:rsidRDefault="006A5594" w:rsidP="006A5594">
      <w:pPr>
        <w:rPr>
          <w:lang w:eastAsia="zh-CN"/>
        </w:rPr>
      </w:pPr>
      <w:r w:rsidRPr="00215D3C">
        <w:t xml:space="preserve">Figure </w:t>
      </w:r>
      <w:r>
        <w:t>12.</w:t>
      </w:r>
      <w:r w:rsidRPr="004A792B">
        <w:t>1.1</w:t>
      </w:r>
      <w:r>
        <w:t>.3.1</w:t>
      </w:r>
      <w:r w:rsidR="003D2B23">
        <w:t>.1</w:t>
      </w:r>
      <w:r w:rsidRPr="00215D3C">
        <w:t xml:space="preserve">-1 shows the </w:t>
      </w:r>
      <w:r>
        <w:t>resource structure of the Provisioning</w:t>
      </w:r>
      <w:r w:rsidRPr="00215D3C">
        <w:t xml:space="preserve"> MnS</w:t>
      </w:r>
      <w:r w:rsidR="003D2B23">
        <w:t xml:space="preserve"> on the MnS producer</w:t>
      </w:r>
      <w:r w:rsidRPr="00215D3C">
        <w:t xml:space="preserve">. </w:t>
      </w:r>
    </w:p>
    <w:p w14:paraId="5B893BB2" w14:textId="2EA3B7D9" w:rsidR="006A5594" w:rsidRDefault="00922DBE" w:rsidP="003D2B23">
      <w:pPr>
        <w:pStyle w:val="TH"/>
      </w:pPr>
      <w:r>
        <w:lastRenderedPageBreak/>
        <w:pict w14:anchorId="6F9C763D">
          <v:shape id="_x0000_i1032" type="#_x0000_t75" style="width:254.6pt;height:40.3pt">
            <v:imagedata r:id="rId20" o:title=""/>
          </v:shape>
        </w:pict>
      </w:r>
    </w:p>
    <w:p w14:paraId="3AC40E28" w14:textId="5A93E4FA" w:rsidR="006A5594" w:rsidRPr="00215D3C" w:rsidRDefault="006A5594" w:rsidP="006A5594">
      <w:pPr>
        <w:pStyle w:val="TF"/>
        <w:rPr>
          <w:lang w:eastAsia="zh-CN"/>
        </w:rPr>
      </w:pPr>
      <w:r w:rsidRPr="00215D3C">
        <w:rPr>
          <w:lang w:eastAsia="zh-CN"/>
        </w:rPr>
        <w:t xml:space="preserve">Figure </w:t>
      </w:r>
      <w:r>
        <w:rPr>
          <w:lang w:eastAsia="zh-CN"/>
        </w:rPr>
        <w:t>12.</w:t>
      </w:r>
      <w:r w:rsidRPr="004A792B">
        <w:rPr>
          <w:lang w:eastAsia="zh-CN"/>
        </w:rPr>
        <w:t>1.1</w:t>
      </w:r>
      <w:r>
        <w:rPr>
          <w:lang w:eastAsia="zh-CN"/>
        </w:rPr>
        <w:t>.3.1</w:t>
      </w:r>
      <w:r w:rsidR="003D2B23">
        <w:rPr>
          <w:lang w:eastAsia="zh-CN"/>
        </w:rPr>
        <w:t>.1</w:t>
      </w:r>
      <w:r w:rsidRPr="00215D3C">
        <w:rPr>
          <w:lang w:eastAsia="zh-CN"/>
        </w:rPr>
        <w:t>-1: Resource URI structure</w:t>
      </w:r>
      <w:r>
        <w:rPr>
          <w:lang w:eastAsia="zh-CN"/>
        </w:rPr>
        <w:t xml:space="preserve"> of the Provisioning</w:t>
      </w:r>
      <w:r w:rsidRPr="00215D3C">
        <w:rPr>
          <w:lang w:eastAsia="zh-CN"/>
        </w:rPr>
        <w:t xml:space="preserve"> MnS</w:t>
      </w:r>
      <w:r w:rsidR="003D2B23">
        <w:rPr>
          <w:lang w:eastAsia="zh-CN"/>
        </w:rPr>
        <w:t xml:space="preserve"> on the MnS producer</w:t>
      </w:r>
    </w:p>
    <w:p w14:paraId="0E5FDCFE" w14:textId="0691DB64" w:rsidR="006A5594" w:rsidRPr="00215D3C" w:rsidRDefault="006A5594" w:rsidP="006A5594">
      <w:r>
        <w:t>Table 12.</w:t>
      </w:r>
      <w:r w:rsidRPr="004A792B">
        <w:t>1.1</w:t>
      </w:r>
      <w:r>
        <w:t>.3.1</w:t>
      </w:r>
      <w:r w:rsidR="003D2B23">
        <w:t>.1</w:t>
      </w:r>
      <w:r w:rsidRPr="00215D3C">
        <w:t>-1 provides an overview of the resources and applicable HTTP methods.</w:t>
      </w:r>
    </w:p>
    <w:p w14:paraId="0EADA231" w14:textId="77777777" w:rsidR="006A5594" w:rsidRPr="00215D3C" w:rsidRDefault="006A5594" w:rsidP="006A5594">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77"/>
        <w:gridCol w:w="2428"/>
        <w:gridCol w:w="942"/>
        <w:gridCol w:w="4848"/>
      </w:tblGrid>
      <w:tr w:rsidR="006A5594" w:rsidRPr="00215D3C" w14:paraId="056E3B90"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33E1D5" w14:textId="77777777" w:rsidR="006A5594" w:rsidRPr="00215D3C" w:rsidRDefault="006A5594" w:rsidP="000516BC">
            <w:pPr>
              <w:pStyle w:val="TAH"/>
            </w:pPr>
            <w:r w:rsidRPr="00215D3C">
              <w:t>Resource name</w:t>
            </w:r>
          </w:p>
        </w:tc>
        <w:tc>
          <w:tcPr>
            <w:tcW w:w="12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6B6C69" w14:textId="77777777" w:rsidR="006A5594" w:rsidRPr="00215D3C" w:rsidRDefault="006A5594" w:rsidP="000516BC">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2AF5A6" w14:textId="77777777" w:rsidR="006A5594" w:rsidRPr="00215D3C" w:rsidRDefault="006A5594" w:rsidP="000516BC">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1EC4BD" w14:textId="77777777" w:rsidR="006A5594" w:rsidRPr="00215D3C" w:rsidRDefault="006A5594" w:rsidP="000516BC">
            <w:pPr>
              <w:pStyle w:val="TAH"/>
            </w:pPr>
            <w:r w:rsidRPr="00215D3C">
              <w:t>Description</w:t>
            </w:r>
          </w:p>
        </w:tc>
      </w:tr>
      <w:tr w:rsidR="006A5594" w:rsidRPr="00215D3C" w14:paraId="1D7A72A2"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0EFBFED"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38A2E547" w14:textId="5C1433D9"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C42AA23" w14:textId="77777777" w:rsidR="006A5594" w:rsidRPr="00215D3C" w:rsidRDefault="006A5594" w:rsidP="000516BC">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485D649" w14:textId="59D0CF68" w:rsidR="006A5594" w:rsidRPr="00215D3C" w:rsidRDefault="006A5594" w:rsidP="000516BC">
            <w:pPr>
              <w:pStyle w:val="TAL"/>
            </w:pPr>
            <w:r>
              <w:t>Create a resource representing a managed object instance</w:t>
            </w:r>
          </w:p>
        </w:tc>
      </w:tr>
      <w:tr w:rsidR="006A5594" w:rsidRPr="00215D3C" w14:paraId="18E6613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D8C6898"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0E9594D2" w14:textId="65D4925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B7AEAAC" w14:textId="77777777" w:rsidR="006A5594" w:rsidRPr="00215D3C" w:rsidRDefault="006A5594" w:rsidP="000516BC">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5898CAB" w14:textId="3AB19EE0" w:rsidR="006A5594" w:rsidRPr="00215D3C" w:rsidRDefault="006A5594" w:rsidP="000516BC">
            <w:pPr>
              <w:pStyle w:val="TAL"/>
            </w:pPr>
            <w:r>
              <w:rPr>
                <w:rFonts w:eastAsia="SimSun"/>
              </w:rPr>
              <w:t>Retrieve</w:t>
            </w:r>
            <w:r w:rsidRPr="00275641">
              <w:rPr>
                <w:rFonts w:eastAsia="SimSun"/>
              </w:rPr>
              <w:t xml:space="preserve"> one or multiple resources representing managed object instances</w:t>
            </w:r>
          </w:p>
        </w:tc>
      </w:tr>
      <w:tr w:rsidR="006A5594" w:rsidRPr="00215D3C" w14:paraId="60DF257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92BBCA4"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DF0B49E" w14:textId="0FB4E591"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4E17D3" w14:textId="77777777" w:rsidR="006A5594" w:rsidRPr="00215D3C" w:rsidRDefault="006A5594" w:rsidP="000516BC">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CF4A808" w14:textId="763CF02D" w:rsidR="006A5594" w:rsidRPr="00215D3C" w:rsidRDefault="006A5594" w:rsidP="000516BC">
            <w:pPr>
              <w:pStyle w:val="TAL"/>
            </w:pPr>
            <w:r>
              <w:rPr>
                <w:rFonts w:eastAsia="SimSun"/>
              </w:rPr>
              <w:t>M</w:t>
            </w:r>
            <w:r w:rsidRPr="00275641">
              <w:rPr>
                <w:rFonts w:eastAsia="SimSun"/>
              </w:rPr>
              <w:t>odifi</w:t>
            </w:r>
            <w:r w:rsidR="003D2B23">
              <w:rPr>
                <w:rFonts w:eastAsia="SimSun"/>
              </w:rPr>
              <w:t>y</w:t>
            </w:r>
            <w:r w:rsidRPr="00275641">
              <w:rPr>
                <w:rFonts w:eastAsia="SimSun"/>
              </w:rPr>
              <w:t xml:space="preserve"> one or multiple resources representing managed object instances</w:t>
            </w:r>
          </w:p>
        </w:tc>
      </w:tr>
      <w:tr w:rsidR="006A5594" w:rsidRPr="00215D3C" w14:paraId="0904B61E"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BACB837"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C241775" w14:textId="4B77409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FA4B88C" w14:textId="77777777" w:rsidR="006A5594" w:rsidRPr="00215D3C" w:rsidRDefault="006A5594" w:rsidP="000516BC">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D48B2EB" w14:textId="1AD6F692" w:rsidR="006A5594" w:rsidRPr="00215D3C" w:rsidRDefault="006A5594" w:rsidP="000516BC">
            <w:pPr>
              <w:pStyle w:val="TAL"/>
            </w:pPr>
            <w:r>
              <w:rPr>
                <w:rFonts w:eastAsia="SimSun"/>
              </w:rPr>
              <w:t>D</w:t>
            </w:r>
            <w:r w:rsidRPr="00275641">
              <w:rPr>
                <w:rFonts w:eastAsia="SimSun"/>
              </w:rPr>
              <w:t>elete one or multiple resources representing managed object instances</w:t>
            </w:r>
          </w:p>
        </w:tc>
      </w:tr>
    </w:tbl>
    <w:p w14:paraId="7EF02603" w14:textId="5DE12024" w:rsidR="006A5594" w:rsidRDefault="006A5594" w:rsidP="006A5594"/>
    <w:p w14:paraId="2BB47FAF" w14:textId="4BFF4C3D" w:rsidR="0026632B" w:rsidRDefault="0026632B" w:rsidP="0026632B">
      <w:pPr>
        <w:pStyle w:val="Heading6"/>
      </w:pPr>
      <w:bookmarkStart w:id="3774" w:name="_Toc74329139"/>
      <w:r>
        <w:t>12.</w:t>
      </w:r>
      <w:r w:rsidRPr="004A792B">
        <w:t>1.1</w:t>
      </w:r>
      <w:r>
        <w:t>.3.1.</w:t>
      </w:r>
      <w:r w:rsidR="00510A0C">
        <w:t>2</w:t>
      </w:r>
      <w:r>
        <w:tab/>
        <w:t>Resource structure on the MnS consumer</w:t>
      </w:r>
      <w:bookmarkEnd w:id="3774"/>
    </w:p>
    <w:p w14:paraId="4693160B" w14:textId="77777777" w:rsidR="0026632B" w:rsidRPr="00215D3C" w:rsidRDefault="0026632B" w:rsidP="0026632B">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MnS</w:t>
      </w:r>
      <w:r>
        <w:t xml:space="preserve"> on the MnS consumer</w:t>
      </w:r>
      <w:r w:rsidRPr="00215D3C">
        <w:t xml:space="preserve">. </w:t>
      </w:r>
    </w:p>
    <w:p w14:paraId="13C18A0D" w14:textId="77777777" w:rsidR="0026632B" w:rsidRDefault="00922DBE" w:rsidP="0026632B">
      <w:pPr>
        <w:pStyle w:val="TH"/>
        <w:rPr>
          <w:noProof/>
        </w:rPr>
      </w:pPr>
      <w:r>
        <w:pict w14:anchorId="74604142">
          <v:shape id="_x0000_i1033" type="#_x0000_t75" style="width:103.1pt;height:23.05pt">
            <v:imagedata r:id="rId21" o:title=""/>
          </v:shape>
        </w:pict>
      </w:r>
    </w:p>
    <w:p w14:paraId="02D9D757" w14:textId="77777777" w:rsidR="0026632B" w:rsidRPr="00215D3C" w:rsidRDefault="0026632B" w:rsidP="0026632B">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consumer</w:t>
      </w:r>
    </w:p>
    <w:p w14:paraId="7A26C412" w14:textId="77777777" w:rsidR="0026632B" w:rsidRPr="00215D3C" w:rsidRDefault="0026632B" w:rsidP="0026632B">
      <w:r>
        <w:t>Table 12.</w:t>
      </w:r>
      <w:r w:rsidRPr="004A792B">
        <w:t>1.1</w:t>
      </w:r>
      <w:r>
        <w:t>.3.1.2</w:t>
      </w:r>
      <w:r w:rsidRPr="00215D3C">
        <w:t>-1 provides an overview of the resources and applicable HTTP methods.</w:t>
      </w:r>
    </w:p>
    <w:p w14:paraId="3C3CF1D5" w14:textId="77777777" w:rsidR="0026632B" w:rsidRPr="00215D3C" w:rsidRDefault="0026632B" w:rsidP="0026632B">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57"/>
        <w:gridCol w:w="2148"/>
        <w:gridCol w:w="1365"/>
        <w:gridCol w:w="4425"/>
      </w:tblGrid>
      <w:tr w:rsidR="0026632B" w:rsidRPr="00215D3C" w14:paraId="3C560F5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165C90" w14:textId="77777777" w:rsidR="0026632B" w:rsidRPr="00215D3C" w:rsidRDefault="0026632B" w:rsidP="00A328BF">
            <w:pPr>
              <w:pStyle w:val="TAH"/>
            </w:pPr>
            <w:r w:rsidRPr="00215D3C">
              <w:t>Resource name</w:t>
            </w:r>
          </w:p>
        </w:tc>
        <w:tc>
          <w:tcPr>
            <w:tcW w:w="11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E9AE2B" w14:textId="77777777" w:rsidR="0026632B" w:rsidRPr="00215D3C" w:rsidRDefault="0026632B" w:rsidP="00A328BF">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CB87C1" w14:textId="77777777" w:rsidR="0026632B" w:rsidRPr="00215D3C" w:rsidRDefault="0026632B" w:rsidP="00A328BF">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23D2AE" w14:textId="77777777" w:rsidR="0026632B" w:rsidRPr="00215D3C" w:rsidRDefault="0026632B" w:rsidP="00A328BF">
            <w:pPr>
              <w:pStyle w:val="TAH"/>
            </w:pPr>
            <w:r w:rsidRPr="00215D3C">
              <w:t>Description</w:t>
            </w:r>
          </w:p>
        </w:tc>
      </w:tr>
      <w:tr w:rsidR="0026632B" w:rsidRPr="00215D3C" w14:paraId="5DB9F3A0"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4C9743F0" w14:textId="77777777" w:rsidR="0026632B" w:rsidRPr="00215D3C" w:rsidRDefault="0026632B" w:rsidP="00A328BF">
            <w:pPr>
              <w:pStyle w:val="TAL"/>
            </w:pPr>
            <w:r>
              <w:t>N</w:t>
            </w:r>
            <w:r w:rsidRPr="00215D3C">
              <w:t>otification</w:t>
            </w:r>
            <w:r>
              <w:t xml:space="preserve"> Target</w:t>
            </w:r>
          </w:p>
        </w:tc>
        <w:tc>
          <w:tcPr>
            <w:tcW w:w="1108" w:type="pct"/>
            <w:tcBorders>
              <w:top w:val="single" w:sz="4" w:space="0" w:color="auto"/>
              <w:left w:val="single" w:sz="4" w:space="0" w:color="auto"/>
              <w:bottom w:val="single" w:sz="4" w:space="0" w:color="auto"/>
              <w:right w:val="single" w:sz="4" w:space="0" w:color="auto"/>
            </w:tcBorders>
          </w:tcPr>
          <w:p w14:paraId="62162507" w14:textId="77777777" w:rsidR="0026632B" w:rsidRPr="00215D3C" w:rsidRDefault="0026632B" w:rsidP="00A328BF">
            <w:pPr>
              <w:pStyle w:val="TAL"/>
            </w:pPr>
            <w:r>
              <w:t>{</w:t>
            </w:r>
            <w:r w:rsidRPr="00215D3C">
              <w:t>notification</w:t>
            </w:r>
            <w:r>
              <w:t>Target}</w:t>
            </w:r>
          </w:p>
        </w:tc>
        <w:tc>
          <w:tcPr>
            <w:tcW w:w="704" w:type="pct"/>
            <w:tcBorders>
              <w:top w:val="single" w:sz="4" w:space="0" w:color="auto"/>
              <w:left w:val="single" w:sz="4" w:space="0" w:color="auto"/>
              <w:right w:val="single" w:sz="4" w:space="0" w:color="auto"/>
            </w:tcBorders>
          </w:tcPr>
          <w:p w14:paraId="06976B64" w14:textId="77777777" w:rsidR="0026632B" w:rsidRPr="00215D3C" w:rsidRDefault="0026632B" w:rsidP="00A328BF">
            <w:pPr>
              <w:pStyle w:val="TAL"/>
            </w:pPr>
            <w:r w:rsidRPr="00215D3C">
              <w:t>POST</w:t>
            </w:r>
          </w:p>
        </w:tc>
        <w:tc>
          <w:tcPr>
            <w:tcW w:w="2282" w:type="pct"/>
            <w:tcBorders>
              <w:top w:val="single" w:sz="4" w:space="0" w:color="auto"/>
              <w:left w:val="single" w:sz="4" w:space="0" w:color="auto"/>
              <w:right w:val="single" w:sz="4" w:space="0" w:color="auto"/>
            </w:tcBorders>
          </w:tcPr>
          <w:p w14:paraId="79FF99BD" w14:textId="77777777" w:rsidR="0026632B" w:rsidRPr="00215D3C" w:rsidRDefault="0026632B" w:rsidP="00A328BF">
            <w:pPr>
              <w:pStyle w:val="TAL"/>
            </w:pPr>
            <w:r w:rsidRPr="00215D3C">
              <w:t xml:space="preserve">Send </w:t>
            </w:r>
            <w:r>
              <w:t xml:space="preserve">a </w:t>
            </w:r>
            <w:r w:rsidRPr="00215D3C">
              <w:t>notification</w:t>
            </w:r>
            <w:r>
              <w:t xml:space="preserve"> to the notification target</w:t>
            </w:r>
          </w:p>
        </w:tc>
      </w:tr>
    </w:tbl>
    <w:p w14:paraId="209AF972" w14:textId="77777777" w:rsidR="0026632B" w:rsidRPr="001678F3" w:rsidRDefault="0026632B" w:rsidP="006A5594"/>
    <w:p w14:paraId="5DEF4410" w14:textId="77777777" w:rsidR="006A5594" w:rsidRPr="00215D3C" w:rsidRDefault="006A5594" w:rsidP="006A5594">
      <w:pPr>
        <w:pStyle w:val="Heading5"/>
      </w:pPr>
      <w:bookmarkStart w:id="3775" w:name="_Toc20494623"/>
      <w:bookmarkStart w:id="3776" w:name="_Toc26975678"/>
      <w:bookmarkStart w:id="3777" w:name="_Toc35856551"/>
      <w:bookmarkStart w:id="3778" w:name="_Toc44001440"/>
      <w:bookmarkStart w:id="3779" w:name="_Toc51581041"/>
      <w:bookmarkStart w:id="3780" w:name="_Toc52356304"/>
      <w:bookmarkStart w:id="3781" w:name="_Toc55227874"/>
      <w:bookmarkStart w:id="3782" w:name="_Toc74329140"/>
      <w:r>
        <w:t>12.</w:t>
      </w:r>
      <w:r w:rsidRPr="00FD0716">
        <w:t>1.1</w:t>
      </w:r>
      <w:r w:rsidRPr="00215D3C">
        <w:t>.</w:t>
      </w:r>
      <w:r>
        <w:t>3</w:t>
      </w:r>
      <w:r w:rsidRPr="00215D3C">
        <w:t>.</w:t>
      </w:r>
      <w:r>
        <w:t>2</w:t>
      </w:r>
      <w:r w:rsidRPr="00215D3C">
        <w:tab/>
        <w:t>Resource definitions</w:t>
      </w:r>
      <w:bookmarkEnd w:id="3775"/>
      <w:bookmarkEnd w:id="3776"/>
      <w:bookmarkEnd w:id="3777"/>
      <w:bookmarkEnd w:id="3778"/>
      <w:bookmarkEnd w:id="3779"/>
      <w:bookmarkEnd w:id="3780"/>
      <w:bookmarkEnd w:id="3781"/>
      <w:bookmarkEnd w:id="3782"/>
    </w:p>
    <w:p w14:paraId="3F130722" w14:textId="5F83B03B" w:rsidR="006A5594" w:rsidRPr="00215D3C" w:rsidRDefault="006A5594" w:rsidP="006A5594">
      <w:pPr>
        <w:pStyle w:val="Heading6"/>
      </w:pPr>
      <w:bookmarkStart w:id="3783" w:name="_Toc20494624"/>
      <w:bookmarkStart w:id="3784" w:name="_Toc26975679"/>
      <w:bookmarkStart w:id="3785" w:name="_Toc35856552"/>
      <w:bookmarkStart w:id="3786" w:name="_Toc44001441"/>
      <w:bookmarkStart w:id="3787" w:name="_Toc51581042"/>
      <w:bookmarkStart w:id="3788" w:name="_Toc52356305"/>
      <w:bookmarkStart w:id="3789" w:name="_Toc55227875"/>
      <w:bookmarkStart w:id="3790" w:name="_Toc74329141"/>
      <w:r>
        <w:t>12.</w:t>
      </w:r>
      <w:r w:rsidRPr="00FD0716">
        <w:t>1.1</w:t>
      </w:r>
      <w:r w:rsidRPr="00215D3C">
        <w:t>.</w:t>
      </w:r>
      <w:r>
        <w:t>3</w:t>
      </w:r>
      <w:r w:rsidRPr="00215D3C">
        <w:t>.</w:t>
      </w:r>
      <w:r>
        <w:t>2</w:t>
      </w:r>
      <w:r w:rsidRPr="00215D3C">
        <w:t>.1</w:t>
      </w:r>
      <w:r w:rsidRPr="00215D3C">
        <w:tab/>
        <w:t xml:space="preserve">Resource </w:t>
      </w:r>
      <w:r w:rsidRPr="00995065">
        <w:t>"</w:t>
      </w:r>
      <w:r w:rsidR="0026632B">
        <w:t>…</w:t>
      </w:r>
      <w:r w:rsidRPr="00995065">
        <w:t>/{className}</w:t>
      </w:r>
      <w:r w:rsidR="00154BBB">
        <w:t>=</w:t>
      </w:r>
      <w:r w:rsidRPr="00275641">
        <w:t>{id}</w:t>
      </w:r>
      <w:r w:rsidRPr="00995065">
        <w:t>"</w:t>
      </w:r>
      <w:bookmarkEnd w:id="3783"/>
      <w:bookmarkEnd w:id="3784"/>
      <w:bookmarkEnd w:id="3785"/>
      <w:bookmarkEnd w:id="3786"/>
      <w:bookmarkEnd w:id="3787"/>
      <w:bookmarkEnd w:id="3788"/>
      <w:bookmarkEnd w:id="3789"/>
      <w:bookmarkEnd w:id="3790"/>
    </w:p>
    <w:p w14:paraId="58057DB7" w14:textId="77777777" w:rsidR="006A5594" w:rsidRPr="00215D3C" w:rsidRDefault="006A5594" w:rsidP="006A5594">
      <w:pPr>
        <w:pStyle w:val="Heading7"/>
        <w:rPr>
          <w:lang w:eastAsia="zh-CN"/>
        </w:rPr>
      </w:pPr>
      <w:bookmarkStart w:id="3791" w:name="_Toc20494625"/>
      <w:bookmarkStart w:id="3792" w:name="_Toc26975680"/>
      <w:bookmarkStart w:id="3793" w:name="_Toc35856553"/>
      <w:bookmarkStart w:id="3794" w:name="_Toc44001442"/>
      <w:bookmarkStart w:id="3795" w:name="_Toc51581043"/>
      <w:bookmarkStart w:id="3796" w:name="_Toc52356306"/>
      <w:bookmarkStart w:id="3797" w:name="_Toc55227876"/>
      <w:bookmarkStart w:id="3798" w:name="_Toc74329142"/>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3791"/>
      <w:bookmarkEnd w:id="3792"/>
      <w:bookmarkEnd w:id="3793"/>
      <w:bookmarkEnd w:id="3794"/>
      <w:bookmarkEnd w:id="3795"/>
      <w:bookmarkEnd w:id="3796"/>
      <w:bookmarkEnd w:id="3797"/>
      <w:bookmarkEnd w:id="3798"/>
    </w:p>
    <w:p w14:paraId="65B4B191" w14:textId="77777777" w:rsidR="006A5594" w:rsidRPr="00215D3C" w:rsidRDefault="006A5594" w:rsidP="006A5594">
      <w:pPr>
        <w:rPr>
          <w:rFonts w:ascii="Arial" w:hAnsi="Arial" w:cs="Arial"/>
          <w:sz w:val="22"/>
          <w:szCs w:val="24"/>
        </w:rPr>
      </w:pPr>
      <w:r w:rsidRPr="00275641">
        <w:rPr>
          <w:rFonts w:eastAsia="SimSun"/>
        </w:rPr>
        <w:t>This resource represents a managed object instance.</w:t>
      </w:r>
    </w:p>
    <w:p w14:paraId="600CEA94" w14:textId="77777777" w:rsidR="006A5594" w:rsidRPr="00215D3C" w:rsidRDefault="006A5594" w:rsidP="006A5594">
      <w:pPr>
        <w:pStyle w:val="Heading7"/>
        <w:rPr>
          <w:lang w:eastAsia="zh-CN"/>
        </w:rPr>
      </w:pPr>
      <w:bookmarkStart w:id="3799" w:name="_Toc20494626"/>
      <w:bookmarkStart w:id="3800" w:name="_Toc26975681"/>
      <w:bookmarkStart w:id="3801" w:name="_Toc35856554"/>
      <w:bookmarkStart w:id="3802" w:name="_Toc44001443"/>
      <w:bookmarkStart w:id="3803" w:name="_Toc51581044"/>
      <w:bookmarkStart w:id="3804" w:name="_Toc52356307"/>
      <w:bookmarkStart w:id="3805" w:name="_Toc55227877"/>
      <w:bookmarkStart w:id="3806" w:name="_Toc74329143"/>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3799"/>
      <w:bookmarkEnd w:id="3800"/>
      <w:bookmarkEnd w:id="3801"/>
      <w:bookmarkEnd w:id="3802"/>
      <w:bookmarkEnd w:id="3803"/>
      <w:bookmarkEnd w:id="3804"/>
      <w:bookmarkEnd w:id="3805"/>
      <w:bookmarkEnd w:id="3806"/>
    </w:p>
    <w:p w14:paraId="3C75B381" w14:textId="77777777" w:rsidR="0026632B" w:rsidRPr="00275641" w:rsidRDefault="0026632B" w:rsidP="0026632B">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37341E49" w14:textId="0F2C460F" w:rsidR="006A5594" w:rsidRPr="00275641" w:rsidRDefault="006A5594" w:rsidP="006A5594">
      <w:pPr>
        <w:rPr>
          <w:rFonts w:eastAsia="SimSun"/>
        </w:rPr>
      </w:pPr>
      <w:r w:rsidRPr="00275641">
        <w:rPr>
          <w:rFonts w:eastAsia="SimSun"/>
        </w:rPr>
        <w:t>The resource URI variables a</w:t>
      </w:r>
      <w:r w:rsidR="0026632B">
        <w:rPr>
          <w:rFonts w:eastAsia="SimSun"/>
        </w:rPr>
        <w:t>re</w:t>
      </w:r>
      <w:r w:rsidRPr="00275641">
        <w:rPr>
          <w:rFonts w:eastAsia="SimSun"/>
        </w:rPr>
        <w:t xml:space="preserve"> defined in table</w:t>
      </w:r>
      <w:r w:rsidR="0026632B">
        <w:rPr>
          <w:rFonts w:eastAsia="SimSun"/>
        </w:rPr>
        <w:t xml:space="preserve"> </w:t>
      </w:r>
      <w:r w:rsidR="0026632B">
        <w:rPr>
          <w:rFonts w:eastAsia="SimSun"/>
          <w:lang w:eastAsia="zh-CN"/>
        </w:rPr>
        <w:t>12.</w:t>
      </w:r>
      <w:r w:rsidR="0026632B" w:rsidRPr="00FD0716">
        <w:rPr>
          <w:rFonts w:eastAsia="SimSun"/>
          <w:lang w:eastAsia="zh-CN"/>
        </w:rPr>
        <w:t>1.1</w:t>
      </w:r>
      <w:r w:rsidR="0026632B" w:rsidRPr="00275641">
        <w:rPr>
          <w:rFonts w:eastAsia="SimSun"/>
          <w:lang w:eastAsia="zh-CN"/>
        </w:rPr>
        <w:t>.</w:t>
      </w:r>
      <w:r w:rsidR="0026632B">
        <w:rPr>
          <w:rFonts w:eastAsia="SimSun"/>
          <w:lang w:eastAsia="zh-CN"/>
        </w:rPr>
        <w:t>3</w:t>
      </w:r>
      <w:r w:rsidR="0026632B" w:rsidRPr="00275641">
        <w:rPr>
          <w:rFonts w:eastAsia="SimSun"/>
          <w:lang w:eastAsia="zh-CN"/>
        </w:rPr>
        <w:t>.</w:t>
      </w:r>
      <w:r w:rsidR="0026632B">
        <w:rPr>
          <w:rFonts w:eastAsia="SimSun"/>
          <w:lang w:eastAsia="zh-CN"/>
        </w:rPr>
        <w:t>2</w:t>
      </w:r>
      <w:r w:rsidR="0026632B" w:rsidRPr="00275641">
        <w:rPr>
          <w:rFonts w:eastAsia="SimSun"/>
          <w:lang w:eastAsia="zh-CN"/>
        </w:rPr>
        <w:t>.1.2-1</w:t>
      </w:r>
      <w:r w:rsidRPr="00275641">
        <w:rPr>
          <w:rFonts w:eastAsia="SimSun"/>
        </w:rPr>
        <w:t>.</w:t>
      </w:r>
    </w:p>
    <w:p w14:paraId="657AABB6"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58"/>
        <w:gridCol w:w="7137"/>
      </w:tblGrid>
      <w:tr w:rsidR="006A5594" w:rsidRPr="00275641" w14:paraId="0AB320D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E1A531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2F34BE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Definition</w:t>
            </w:r>
          </w:p>
        </w:tc>
      </w:tr>
      <w:tr w:rsidR="006A5594" w:rsidRPr="00275641" w14:paraId="39758C1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5A127B8" w14:textId="308853F7" w:rsidR="006A5594" w:rsidRPr="00275641" w:rsidRDefault="0026632B" w:rsidP="000516BC">
            <w:pPr>
              <w:keepNext/>
              <w:keepLines/>
              <w:spacing w:after="0"/>
              <w:rPr>
                <w:rFonts w:ascii="Arial" w:eastAsia="SimSun" w:hAnsi="Arial"/>
                <w:sz w:val="18"/>
              </w:rPr>
            </w:pPr>
            <w:r>
              <w:rPr>
                <w:rFonts w:ascii="Arial" w:eastAsia="SimSun" w:hAnsi="Arial"/>
                <w:sz w:val="18"/>
              </w:rPr>
              <w:t>MnSRoot</w:t>
            </w:r>
          </w:p>
        </w:tc>
        <w:tc>
          <w:tcPr>
            <w:tcW w:w="3681" w:type="pct"/>
            <w:tcBorders>
              <w:top w:val="single" w:sz="6" w:space="0" w:color="000000"/>
              <w:left w:val="single" w:sz="6" w:space="0" w:color="000000"/>
              <w:bottom w:val="single" w:sz="6" w:space="0" w:color="000000"/>
              <w:right w:val="single" w:sz="6" w:space="0" w:color="000000"/>
            </w:tcBorders>
            <w:vAlign w:val="center"/>
          </w:tcPr>
          <w:p w14:paraId="527DA6D1" w14:textId="6B32C387" w:rsidR="006A5594" w:rsidRPr="00275641" w:rsidRDefault="006A5594" w:rsidP="000516BC">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sidR="0026632B">
              <w:rPr>
                <w:rFonts w:ascii="Arial" w:eastAsia="SimSun" w:hAnsi="Arial"/>
                <w:sz w:val="18"/>
              </w:rPr>
              <w:t>.2</w:t>
            </w:r>
            <w:r w:rsidRPr="00275641">
              <w:rPr>
                <w:rFonts w:ascii="Arial" w:eastAsia="SimSun" w:hAnsi="Arial"/>
                <w:sz w:val="18"/>
              </w:rPr>
              <w:t xml:space="preserve"> of TS 32.158 [15]</w:t>
            </w:r>
          </w:p>
        </w:tc>
      </w:tr>
      <w:tr w:rsidR="0026632B" w:rsidRPr="00275641" w14:paraId="3270B3DA"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076429F" w14:textId="78CB63C4" w:rsidR="0026632B" w:rsidRPr="004E13A8" w:rsidRDefault="0026632B" w:rsidP="0026632B">
            <w:pPr>
              <w:keepNext/>
              <w:keepLines/>
              <w:spacing w:after="0"/>
              <w:rPr>
                <w:rFonts w:ascii="Arial" w:eastAsia="SimSun" w:hAnsi="Arial"/>
                <w:sz w:val="18"/>
              </w:rPr>
            </w:pPr>
            <w:r>
              <w:rPr>
                <w:rFonts w:ascii="Arial" w:eastAsia="SimSun" w:hAnsi="Arial"/>
                <w:sz w:val="18"/>
              </w:rPr>
              <w:t>MnSVersion</w:t>
            </w:r>
          </w:p>
        </w:tc>
        <w:tc>
          <w:tcPr>
            <w:tcW w:w="3681" w:type="pct"/>
            <w:tcBorders>
              <w:top w:val="single" w:sz="6" w:space="0" w:color="000000"/>
              <w:left w:val="single" w:sz="6" w:space="0" w:color="000000"/>
              <w:bottom w:val="single" w:sz="6" w:space="0" w:color="000000"/>
              <w:right w:val="single" w:sz="6" w:space="0" w:color="000000"/>
            </w:tcBorders>
            <w:vAlign w:val="center"/>
          </w:tcPr>
          <w:p w14:paraId="33E6A5BB" w14:textId="2DBF5D13" w:rsidR="0026632B" w:rsidRPr="00275641" w:rsidRDefault="0026632B" w:rsidP="0026632B">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720346" w:rsidRPr="00275641" w14:paraId="712E7E41"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D8D6630" w14:textId="31AA7334" w:rsidR="00720346" w:rsidRDefault="0026632B" w:rsidP="00720346">
            <w:pPr>
              <w:keepNext/>
              <w:keepLines/>
              <w:spacing w:after="0"/>
              <w:rPr>
                <w:rFonts w:ascii="Arial" w:eastAsia="SimSun" w:hAnsi="Arial"/>
                <w:sz w:val="18"/>
              </w:rPr>
            </w:pPr>
            <w:r>
              <w:rPr>
                <w:rFonts w:ascii="Arial" w:eastAsia="SimSun" w:hAnsi="Arial"/>
                <w:sz w:val="18"/>
              </w:rPr>
              <w:t>URI-</w:t>
            </w:r>
            <w:r w:rsidR="00720346"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649632FA" w14:textId="7909EC24" w:rsidR="00720346" w:rsidRPr="00275641" w:rsidRDefault="00720346" w:rsidP="00720346">
            <w:pPr>
              <w:keepNext/>
              <w:keepLines/>
              <w:spacing w:after="0"/>
              <w:rPr>
                <w:rFonts w:ascii="Arial" w:eastAsia="SimSun" w:hAnsi="Arial"/>
                <w:sz w:val="18"/>
              </w:rPr>
            </w:pPr>
            <w:r w:rsidRPr="00275641">
              <w:rPr>
                <w:rFonts w:ascii="Arial" w:eastAsia="SimSun" w:hAnsi="Arial"/>
                <w:sz w:val="18"/>
              </w:rPr>
              <w:t>See clause 4.4</w:t>
            </w:r>
            <w:r w:rsidR="0026632B">
              <w:rPr>
                <w:rFonts w:ascii="Arial" w:eastAsia="SimSun" w:hAnsi="Arial"/>
                <w:sz w:val="18"/>
              </w:rPr>
              <w:t>.2</w:t>
            </w:r>
            <w:r w:rsidRPr="00275641">
              <w:rPr>
                <w:rFonts w:ascii="Arial" w:eastAsia="SimSun" w:hAnsi="Arial"/>
                <w:sz w:val="18"/>
              </w:rPr>
              <w:t xml:space="preserve"> of TS 32.158 [15]</w:t>
            </w:r>
          </w:p>
        </w:tc>
      </w:tr>
      <w:tr w:rsidR="00720346" w:rsidRPr="00275641" w14:paraId="7F89725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1FAE70DC"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className</w:t>
            </w:r>
          </w:p>
        </w:tc>
        <w:tc>
          <w:tcPr>
            <w:tcW w:w="3681" w:type="pct"/>
            <w:tcBorders>
              <w:top w:val="single" w:sz="6" w:space="0" w:color="000000"/>
              <w:left w:val="single" w:sz="6" w:space="0" w:color="000000"/>
              <w:bottom w:val="single" w:sz="6" w:space="0" w:color="000000"/>
              <w:right w:val="single" w:sz="6" w:space="0" w:color="000000"/>
            </w:tcBorders>
            <w:vAlign w:val="center"/>
          </w:tcPr>
          <w:p w14:paraId="022C7B79" w14:textId="19551527" w:rsidR="00720346" w:rsidRPr="00275641" w:rsidRDefault="0026632B" w:rsidP="00720346">
            <w:pPr>
              <w:keepNext/>
              <w:keepLines/>
              <w:spacing w:after="0"/>
              <w:rPr>
                <w:rFonts w:ascii="Arial" w:eastAsia="SimSun" w:hAnsi="Arial"/>
                <w:sz w:val="18"/>
              </w:rPr>
            </w:pPr>
            <w:r>
              <w:rPr>
                <w:rFonts w:ascii="Arial" w:eastAsia="SimSun" w:hAnsi="Arial"/>
                <w:sz w:val="18"/>
              </w:rPr>
              <w:t>C</w:t>
            </w:r>
            <w:r w:rsidR="00720346" w:rsidRPr="00275641">
              <w:rPr>
                <w:rFonts w:ascii="Arial" w:eastAsia="SimSun" w:hAnsi="Arial"/>
                <w:sz w:val="18"/>
              </w:rPr>
              <w:t xml:space="preserve">lass name of the </w:t>
            </w:r>
            <w:r>
              <w:rPr>
                <w:rFonts w:ascii="Arial" w:eastAsia="SimSun" w:hAnsi="Arial"/>
                <w:sz w:val="18"/>
              </w:rPr>
              <w:t xml:space="preserve">targeted </w:t>
            </w:r>
            <w:r w:rsidR="00720346" w:rsidRPr="00275641">
              <w:rPr>
                <w:rFonts w:ascii="Arial" w:eastAsia="SimSun" w:hAnsi="Arial"/>
                <w:sz w:val="18"/>
              </w:rPr>
              <w:t xml:space="preserve">resource </w:t>
            </w:r>
          </w:p>
        </w:tc>
      </w:tr>
      <w:tr w:rsidR="00720346" w:rsidRPr="00275641" w14:paraId="076B813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56F5A72A"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291AE262" w14:textId="13C6859B" w:rsidR="00720346" w:rsidRPr="00275641" w:rsidRDefault="0026632B" w:rsidP="00720346">
            <w:pPr>
              <w:keepNext/>
              <w:keepLines/>
              <w:spacing w:after="0"/>
              <w:rPr>
                <w:rFonts w:ascii="Arial" w:eastAsia="SimSun" w:hAnsi="Arial"/>
                <w:sz w:val="18"/>
              </w:rPr>
            </w:pPr>
            <w:r>
              <w:rPr>
                <w:rFonts w:ascii="Arial" w:eastAsia="SimSun" w:hAnsi="Arial"/>
                <w:sz w:val="18"/>
              </w:rPr>
              <w:t>I</w:t>
            </w:r>
            <w:r w:rsidR="00720346" w:rsidRPr="00275641">
              <w:rPr>
                <w:rFonts w:ascii="Arial" w:eastAsia="SimSun" w:hAnsi="Arial"/>
                <w:sz w:val="18"/>
              </w:rPr>
              <w:t>d</w:t>
            </w:r>
            <w:r>
              <w:rPr>
                <w:rFonts w:ascii="Arial" w:eastAsia="SimSun" w:hAnsi="Arial"/>
                <w:sz w:val="18"/>
              </w:rPr>
              <w:t>entifier</w:t>
            </w:r>
            <w:r w:rsidR="00720346" w:rsidRPr="00275641">
              <w:rPr>
                <w:rFonts w:ascii="Arial" w:eastAsia="SimSun" w:hAnsi="Arial"/>
                <w:sz w:val="18"/>
              </w:rPr>
              <w:t xml:space="preserve"> of the </w:t>
            </w:r>
            <w:r>
              <w:rPr>
                <w:rFonts w:ascii="Arial" w:eastAsia="SimSun" w:hAnsi="Arial"/>
                <w:sz w:val="18"/>
              </w:rPr>
              <w:t xml:space="preserve">targeted </w:t>
            </w:r>
            <w:r w:rsidR="00720346" w:rsidRPr="00275641">
              <w:rPr>
                <w:rFonts w:ascii="Arial" w:eastAsia="SimSun" w:hAnsi="Arial"/>
                <w:sz w:val="18"/>
              </w:rPr>
              <w:t>resource</w:t>
            </w:r>
          </w:p>
        </w:tc>
      </w:tr>
    </w:tbl>
    <w:p w14:paraId="424852D3" w14:textId="77777777" w:rsidR="006A5594" w:rsidRPr="00215D3C" w:rsidRDefault="006A5594" w:rsidP="006A5594"/>
    <w:p w14:paraId="6B9E4590" w14:textId="77777777" w:rsidR="006A5594" w:rsidRPr="00215D3C" w:rsidRDefault="006A5594" w:rsidP="006A5594">
      <w:pPr>
        <w:pStyle w:val="Heading7"/>
        <w:rPr>
          <w:lang w:eastAsia="zh-CN"/>
        </w:rPr>
      </w:pPr>
      <w:bookmarkStart w:id="3807" w:name="_Toc20494627"/>
      <w:bookmarkStart w:id="3808" w:name="_Toc26975682"/>
      <w:bookmarkStart w:id="3809" w:name="_Toc35856555"/>
      <w:bookmarkStart w:id="3810" w:name="_Toc44001444"/>
      <w:bookmarkStart w:id="3811" w:name="_Toc51581045"/>
      <w:bookmarkStart w:id="3812" w:name="_Toc52356308"/>
      <w:bookmarkStart w:id="3813" w:name="_Toc55227878"/>
      <w:bookmarkStart w:id="3814" w:name="_Toc74329144"/>
      <w:r>
        <w:rPr>
          <w:lang w:eastAsia="zh-CN"/>
        </w:rPr>
        <w:lastRenderedPageBreak/>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3807"/>
      <w:bookmarkEnd w:id="3808"/>
      <w:bookmarkEnd w:id="3809"/>
      <w:bookmarkEnd w:id="3810"/>
      <w:bookmarkEnd w:id="3811"/>
      <w:bookmarkEnd w:id="3812"/>
      <w:bookmarkEnd w:id="3813"/>
      <w:bookmarkEnd w:id="3814"/>
    </w:p>
    <w:p w14:paraId="31DF8825" w14:textId="77777777" w:rsidR="006A5594" w:rsidRPr="00215D3C" w:rsidRDefault="006A5594" w:rsidP="006A5594">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6776BD65"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514CB03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56"/>
        <w:gridCol w:w="2969"/>
        <w:gridCol w:w="4186"/>
        <w:gridCol w:w="384"/>
      </w:tblGrid>
      <w:tr w:rsidR="006A5594" w:rsidRPr="00275641" w14:paraId="66708A9C" w14:textId="77777777" w:rsidTr="001D11CC">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0612319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531" w:type="pct"/>
            <w:tcBorders>
              <w:top w:val="single" w:sz="4" w:space="0" w:color="auto"/>
              <w:left w:val="single" w:sz="4" w:space="0" w:color="auto"/>
              <w:bottom w:val="single" w:sz="4" w:space="0" w:color="auto"/>
              <w:right w:val="single" w:sz="4" w:space="0" w:color="auto"/>
            </w:tcBorders>
            <w:shd w:val="clear" w:color="auto" w:fill="BFBFBF"/>
            <w:hideMark/>
          </w:tcPr>
          <w:p w14:paraId="0305130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B7844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tcPr>
          <w:p w14:paraId="3F597880" w14:textId="420034BF"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77AA7EAD" w14:textId="77777777" w:rsidTr="001D11CC">
        <w:trPr>
          <w:jc w:val="center"/>
        </w:trPr>
        <w:tc>
          <w:tcPr>
            <w:tcW w:w="1112" w:type="pct"/>
            <w:tcBorders>
              <w:top w:val="single" w:sz="4" w:space="0" w:color="auto"/>
              <w:left w:val="single" w:sz="6" w:space="0" w:color="000000"/>
              <w:bottom w:val="single" w:sz="4" w:space="0" w:color="auto"/>
              <w:right w:val="single" w:sz="6" w:space="0" w:color="000000"/>
            </w:tcBorders>
          </w:tcPr>
          <w:p w14:paraId="068260C9"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531" w:type="pct"/>
            <w:tcBorders>
              <w:top w:val="single" w:sz="4" w:space="0" w:color="auto"/>
              <w:left w:val="single" w:sz="6" w:space="0" w:color="000000"/>
              <w:bottom w:val="single" w:sz="4" w:space="0" w:color="auto"/>
              <w:right w:val="single" w:sz="6" w:space="0" w:color="000000"/>
            </w:tcBorders>
          </w:tcPr>
          <w:p w14:paraId="52C7B7E4"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2159" w:type="pct"/>
            <w:tcBorders>
              <w:top w:val="single" w:sz="4" w:space="0" w:color="auto"/>
              <w:left w:val="single" w:sz="6" w:space="0" w:color="000000"/>
              <w:bottom w:val="single" w:sz="4" w:space="0" w:color="auto"/>
              <w:right w:val="single" w:sz="6" w:space="0" w:color="000000"/>
            </w:tcBorders>
            <w:vAlign w:val="center"/>
          </w:tcPr>
          <w:p w14:paraId="52E67A7F"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98" w:type="pct"/>
            <w:tcBorders>
              <w:top w:val="single" w:sz="4" w:space="0" w:color="auto"/>
              <w:left w:val="single" w:sz="6" w:space="0" w:color="000000"/>
              <w:bottom w:val="single" w:sz="4" w:space="0" w:color="auto"/>
              <w:right w:val="single" w:sz="6" w:space="0" w:color="000000"/>
            </w:tcBorders>
          </w:tcPr>
          <w:p w14:paraId="6EF63DB7" w14:textId="77777777" w:rsidR="006A5594" w:rsidRPr="00275641" w:rsidRDefault="006971F6" w:rsidP="000516BC">
            <w:pPr>
              <w:keepNext/>
              <w:keepLines/>
              <w:spacing w:after="0"/>
              <w:jc w:val="center"/>
              <w:rPr>
                <w:rFonts w:ascii="Arial" w:eastAsia="SimSun" w:hAnsi="Arial"/>
                <w:sz w:val="18"/>
              </w:rPr>
            </w:pPr>
            <w:r>
              <w:rPr>
                <w:rFonts w:ascii="Arial" w:eastAsia="SimSun" w:hAnsi="Arial"/>
                <w:sz w:val="18"/>
              </w:rPr>
              <w:t>n/a</w:t>
            </w:r>
          </w:p>
        </w:tc>
      </w:tr>
    </w:tbl>
    <w:p w14:paraId="62CAB3F3" w14:textId="77777777" w:rsidR="006A5594" w:rsidRPr="00275641" w:rsidRDefault="006A5594" w:rsidP="006A5594">
      <w:pPr>
        <w:rPr>
          <w:rFonts w:eastAsia="SimSun"/>
          <w:lang w:eastAsia="zh-CN"/>
        </w:rPr>
      </w:pPr>
    </w:p>
    <w:p w14:paraId="156649EC"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w:t>
      </w:r>
    </w:p>
    <w:p w14:paraId="102E91A5"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79"/>
        <w:gridCol w:w="5925"/>
        <w:gridCol w:w="391"/>
      </w:tblGrid>
      <w:tr w:rsidR="006A5594" w:rsidRPr="00275641" w14:paraId="723959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5960F2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D11FF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9C33E4A" w14:textId="1CF4480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4CFE749C" w14:textId="77777777" w:rsidTr="001D11CC">
        <w:tc>
          <w:tcPr>
            <w:tcW w:w="1728" w:type="pct"/>
            <w:tcBorders>
              <w:top w:val="single" w:sz="4" w:space="0" w:color="auto"/>
              <w:left w:val="single" w:sz="6" w:space="0" w:color="000000"/>
              <w:bottom w:val="single" w:sz="4" w:space="0" w:color="auto"/>
              <w:right w:val="single" w:sz="6" w:space="0" w:color="000000"/>
            </w:tcBorders>
          </w:tcPr>
          <w:p w14:paraId="1D22BBB5" w14:textId="3939B45A"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5887CA2C" w14:textId="75C8AB9F"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 representation of the resource to be created</w:t>
            </w:r>
            <w:r w:rsidR="003E019B">
              <w:rPr>
                <w:rFonts w:ascii="Arial" w:eastAsia="SimSun" w:hAnsi="Arial"/>
                <w:sz w:val="18"/>
              </w:rPr>
              <w:t xml:space="preserve"> or replaced</w:t>
            </w:r>
          </w:p>
        </w:tc>
        <w:tc>
          <w:tcPr>
            <w:tcW w:w="200" w:type="pct"/>
            <w:tcBorders>
              <w:top w:val="single" w:sz="4" w:space="0" w:color="auto"/>
              <w:left w:val="single" w:sz="6" w:space="0" w:color="000000"/>
              <w:bottom w:val="single" w:sz="4" w:space="0" w:color="auto"/>
              <w:right w:val="single" w:sz="6" w:space="0" w:color="000000"/>
            </w:tcBorders>
          </w:tcPr>
          <w:p w14:paraId="6C63D56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58CC5452" w14:textId="77777777" w:rsidR="006A5594" w:rsidRPr="00275641" w:rsidRDefault="006A5594" w:rsidP="006A5594">
      <w:pPr>
        <w:rPr>
          <w:rFonts w:eastAsia="SimSun"/>
        </w:rPr>
      </w:pPr>
    </w:p>
    <w:p w14:paraId="31CBAAD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18"/>
        <w:gridCol w:w="1654"/>
        <w:gridCol w:w="5229"/>
        <w:gridCol w:w="394"/>
      </w:tblGrid>
      <w:tr w:rsidR="006A5594" w:rsidRPr="00275641" w14:paraId="100A7D9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D66379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2DA1C277" w14:textId="6F52DF9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31AE1D0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F9B9E07" w14:textId="2E6CE52E"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3E019B" w:rsidRPr="00275641" w14:paraId="49DD5829" w14:textId="77777777" w:rsidTr="001D11CC">
        <w:tc>
          <w:tcPr>
            <w:tcW w:w="1247" w:type="pct"/>
            <w:tcBorders>
              <w:top w:val="single" w:sz="4" w:space="0" w:color="auto"/>
              <w:left w:val="single" w:sz="6" w:space="0" w:color="000000"/>
              <w:bottom w:val="single" w:sz="4" w:space="0" w:color="auto"/>
              <w:right w:val="single" w:sz="6" w:space="0" w:color="000000"/>
            </w:tcBorders>
          </w:tcPr>
          <w:p w14:paraId="7D81A84E" w14:textId="4120B702"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7222A1FB"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35AD1EE2" w14:textId="32A90842" w:rsidR="003E019B"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replaced, and</w:t>
            </w:r>
            <w:r w:rsidR="003E019B">
              <w:rPr>
                <w:rFonts w:ascii="Arial" w:eastAsia="SimSun" w:hAnsi="Arial"/>
                <w:sz w:val="18"/>
              </w:rPr>
              <w:t xml:space="preserve"> </w:t>
            </w:r>
            <w:r w:rsidR="003E019B" w:rsidRPr="003D6EA7">
              <w:rPr>
                <w:rFonts w:ascii="Arial" w:eastAsia="SimSun" w:hAnsi="Arial"/>
                <w:sz w:val="18"/>
              </w:rPr>
              <w:t>when the replaced resource representation is not identical to the resource</w:t>
            </w:r>
            <w:r w:rsidR="003E019B">
              <w:rPr>
                <w:rFonts w:ascii="Arial" w:eastAsia="SimSun" w:hAnsi="Arial"/>
                <w:sz w:val="18"/>
              </w:rPr>
              <w:t xml:space="preserve"> </w:t>
            </w:r>
            <w:r w:rsidR="003E019B" w:rsidRPr="003D6EA7">
              <w:rPr>
                <w:rFonts w:ascii="Arial" w:eastAsia="SimSun" w:hAnsi="Arial"/>
                <w:sz w:val="18"/>
              </w:rPr>
              <w:t>representation in the request.</w:t>
            </w:r>
          </w:p>
          <w:p w14:paraId="4D8691F4" w14:textId="77777777" w:rsidR="003E019B" w:rsidRPr="003D6EA7" w:rsidRDefault="003E019B" w:rsidP="003E019B">
            <w:pPr>
              <w:keepNext/>
              <w:keepLines/>
              <w:spacing w:after="0"/>
              <w:rPr>
                <w:rFonts w:ascii="Arial" w:eastAsia="SimSun" w:hAnsi="Arial"/>
                <w:sz w:val="18"/>
              </w:rPr>
            </w:pPr>
          </w:p>
          <w:p w14:paraId="3E9A0CEA" w14:textId="77777777" w:rsidR="003E019B" w:rsidRDefault="003E019B" w:rsidP="003E019B">
            <w:pPr>
              <w:keepNext/>
              <w:keepLines/>
              <w:spacing w:after="0"/>
              <w:rPr>
                <w:rFonts w:ascii="Arial" w:eastAsia="SimSun" w:hAnsi="Arial"/>
                <w:sz w:val="18"/>
              </w:rPr>
            </w:pPr>
            <w:r w:rsidRPr="003D6EA7">
              <w:rPr>
                <w:rFonts w:ascii="Arial" w:eastAsia="SimSun" w:hAnsi="Arial"/>
                <w:sz w:val="18"/>
              </w:rPr>
              <w:t>This status code may be retourned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36EE4D97" w14:textId="77777777" w:rsidR="003E019B" w:rsidRPr="003D6EA7" w:rsidRDefault="003E019B" w:rsidP="003E019B">
            <w:pPr>
              <w:keepNext/>
              <w:keepLines/>
              <w:spacing w:after="0"/>
              <w:rPr>
                <w:rFonts w:ascii="Arial" w:eastAsia="SimSun" w:hAnsi="Arial"/>
                <w:sz w:val="18"/>
              </w:rPr>
            </w:pPr>
          </w:p>
          <w:p w14:paraId="6F2378DD"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3EE09C6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54990C0F" w14:textId="77777777" w:rsidTr="001D11CC">
        <w:tc>
          <w:tcPr>
            <w:tcW w:w="1247" w:type="pct"/>
            <w:tcBorders>
              <w:top w:val="single" w:sz="4" w:space="0" w:color="auto"/>
              <w:left w:val="single" w:sz="6" w:space="0" w:color="000000"/>
              <w:bottom w:val="single" w:sz="4" w:space="0" w:color="auto"/>
              <w:right w:val="single" w:sz="6" w:space="0" w:color="000000"/>
            </w:tcBorders>
          </w:tcPr>
          <w:p w14:paraId="4B8C0BF0" w14:textId="5A2ACAF8"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56B2D75E"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472C779C" w14:textId="3DC3BCAE" w:rsidR="003E019B" w:rsidRPr="00275641"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created.</w:t>
            </w:r>
            <w:r>
              <w:rPr>
                <w:rFonts w:ascii="Arial" w:eastAsia="SimSun" w:hAnsi="Arial"/>
                <w:sz w:val="18"/>
              </w:rPr>
              <w:t xml:space="preserve"> </w:t>
            </w:r>
            <w:r w:rsidR="003E019B" w:rsidRPr="003D6EA7">
              <w:rPr>
                <w:rFonts w:ascii="Arial" w:eastAsia="SimSun" w:hAnsi="Arial"/>
                <w:sz w:val="18"/>
              </w:rPr>
              <w:t>The representation of the created resource is returned in the response</w:t>
            </w:r>
            <w:r w:rsidR="003E019B">
              <w:rPr>
                <w:rFonts w:ascii="Arial" w:eastAsia="SimSun" w:hAnsi="Arial"/>
                <w:sz w:val="18"/>
              </w:rPr>
              <w:t xml:space="preserve"> </w:t>
            </w:r>
            <w:r w:rsidR="003E019B"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0FF567B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4758E8E2" w14:textId="77777777" w:rsidTr="001D11CC">
        <w:tc>
          <w:tcPr>
            <w:tcW w:w="1247" w:type="pct"/>
            <w:tcBorders>
              <w:top w:val="single" w:sz="4" w:space="0" w:color="auto"/>
              <w:left w:val="single" w:sz="6" w:space="0" w:color="000000"/>
              <w:bottom w:val="single" w:sz="4" w:space="0" w:color="auto"/>
              <w:right w:val="single" w:sz="6" w:space="0" w:color="000000"/>
            </w:tcBorders>
          </w:tcPr>
          <w:p w14:paraId="0E706B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n/a</w:t>
            </w:r>
          </w:p>
        </w:tc>
        <w:tc>
          <w:tcPr>
            <w:tcW w:w="853" w:type="pct"/>
            <w:tcBorders>
              <w:top w:val="single" w:sz="4" w:space="0" w:color="auto"/>
              <w:left w:val="single" w:sz="6" w:space="0" w:color="000000"/>
              <w:bottom w:val="single" w:sz="4" w:space="0" w:color="auto"/>
              <w:right w:val="single" w:sz="6" w:space="0" w:color="000000"/>
            </w:tcBorders>
          </w:tcPr>
          <w:p w14:paraId="09E639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246AD59F" w14:textId="6EAB19D7" w:rsidR="003E019B" w:rsidRPr="00275641" w:rsidRDefault="00EE420E"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 xml:space="preserve">tatus code </w:t>
            </w:r>
            <w:r>
              <w:rPr>
                <w:rFonts w:ascii="Arial" w:eastAsia="SimSun" w:hAnsi="Arial"/>
                <w:sz w:val="18"/>
              </w:rPr>
              <w:t xml:space="preserve">that </w:t>
            </w:r>
            <w:r w:rsidR="003E019B" w:rsidRPr="003D6EA7">
              <w:rPr>
                <w:rFonts w:ascii="Arial" w:eastAsia="SimSun" w:hAnsi="Arial"/>
                <w:sz w:val="18"/>
              </w:rPr>
              <w:t>may be returned only when the replaced resource</w:t>
            </w:r>
            <w:r w:rsidR="003E019B">
              <w:rPr>
                <w:rFonts w:ascii="Arial" w:eastAsia="SimSun" w:hAnsi="Arial"/>
                <w:sz w:val="18"/>
              </w:rPr>
              <w:t xml:space="preserve"> </w:t>
            </w:r>
            <w:r w:rsidR="003E019B" w:rsidRPr="003D6EA7">
              <w:rPr>
                <w:rFonts w:ascii="Arial" w:eastAsia="SimSun" w:hAnsi="Arial"/>
                <w:sz w:val="18"/>
              </w:rPr>
              <w:t>representation is identical to the representation in the request.</w:t>
            </w:r>
            <w:r>
              <w:rPr>
                <w:rFonts w:ascii="Arial" w:eastAsia="SimSun" w:hAnsi="Arial"/>
                <w:sz w:val="18"/>
              </w:rPr>
              <w:t xml:space="preserve"> </w:t>
            </w:r>
            <w:r w:rsidR="003E019B"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3191F461"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3696DF3A" w14:textId="77777777" w:rsidTr="001D11CC">
        <w:tc>
          <w:tcPr>
            <w:tcW w:w="1247" w:type="pct"/>
            <w:tcBorders>
              <w:top w:val="single" w:sz="4" w:space="0" w:color="auto"/>
              <w:left w:val="single" w:sz="6" w:space="0" w:color="000000"/>
              <w:bottom w:val="single" w:sz="4" w:space="0" w:color="auto"/>
              <w:right w:val="single" w:sz="6" w:space="0" w:color="000000"/>
            </w:tcBorders>
          </w:tcPr>
          <w:p w14:paraId="38EAF00E" w14:textId="0A0FA181" w:rsidR="003E019B" w:rsidRPr="00275641" w:rsidRDefault="00EE420E" w:rsidP="003E019B">
            <w:pPr>
              <w:keepNext/>
              <w:keepLines/>
              <w:spacing w:after="0"/>
              <w:rPr>
                <w:rFonts w:ascii="Arial" w:eastAsia="SimSun" w:hAnsi="Arial"/>
                <w:sz w:val="18"/>
              </w:rPr>
            </w:pPr>
            <w:r>
              <w:rPr>
                <w:rFonts w:ascii="Arial" w:eastAsia="SimSun" w:hAnsi="Arial"/>
                <w:sz w:val="18"/>
              </w:rPr>
              <w:t>E</w:t>
            </w:r>
            <w:r w:rsidR="003E019B"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28082DA4"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5CCBBD46"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F291853" w14:textId="77777777" w:rsidR="003E019B" w:rsidRPr="00275641" w:rsidRDefault="003E019B" w:rsidP="003E019B">
            <w:pPr>
              <w:keepNext/>
              <w:keepLines/>
              <w:spacing w:after="0"/>
              <w:jc w:val="center"/>
              <w:rPr>
                <w:rFonts w:ascii="Arial" w:eastAsia="SimSun" w:hAnsi="Arial"/>
                <w:sz w:val="18"/>
              </w:rPr>
            </w:pPr>
            <w:r w:rsidRPr="00275641">
              <w:rPr>
                <w:rFonts w:ascii="Arial" w:eastAsia="SimSun" w:hAnsi="Arial"/>
                <w:sz w:val="18"/>
              </w:rPr>
              <w:t>O</w:t>
            </w:r>
          </w:p>
        </w:tc>
      </w:tr>
    </w:tbl>
    <w:p w14:paraId="54FE7AF4" w14:textId="77777777" w:rsidR="006A5594" w:rsidRPr="00215D3C" w:rsidRDefault="006A5594" w:rsidP="006A5594"/>
    <w:p w14:paraId="41BFB609" w14:textId="77777777" w:rsidR="006A5594" w:rsidRPr="00215D3C" w:rsidRDefault="006A5594" w:rsidP="006A5594">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2B7577A"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7EA3C5D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9"/>
        <w:gridCol w:w="2273"/>
        <w:gridCol w:w="4879"/>
        <w:gridCol w:w="394"/>
      </w:tblGrid>
      <w:tr w:rsidR="006A5594" w:rsidRPr="00275641" w14:paraId="1B4412B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6BEA10A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0D8D325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D096C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346CF0" w14:textId="14B381F8" w:rsidR="006A5594" w:rsidRPr="00275641" w:rsidRDefault="006A5594" w:rsidP="00E521D6">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350B056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D8F0D63" w14:textId="77777777" w:rsidR="006A5594" w:rsidRPr="00275641" w:rsidRDefault="006A5594" w:rsidP="00971FE6">
            <w:pPr>
              <w:pStyle w:val="TAL"/>
              <w:rPr>
                <w:rFonts w:eastAsia="SimSun"/>
              </w:rPr>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4BBE9BF1" w14:textId="6CC1DC1A" w:rsidR="00EE420E" w:rsidRDefault="00EE420E" w:rsidP="00971FE6">
            <w:pPr>
              <w:pStyle w:val="TAL"/>
              <w:rPr>
                <w:rFonts w:eastAsia="SimSun"/>
              </w:rPr>
            </w:pPr>
            <w:r>
              <w:rPr>
                <w:rFonts w:eastAsia="SimSun"/>
              </w:rPr>
              <w:t>S</w:t>
            </w:r>
            <w:r w:rsidR="006A5594" w:rsidRPr="00275641">
              <w:rPr>
                <w:rFonts w:eastAsia="SimSun"/>
              </w:rPr>
              <w:t>cope</w:t>
            </w:r>
          </w:p>
          <w:p w14:paraId="6A7157FF" w14:textId="77777777" w:rsidR="00EE420E" w:rsidRDefault="00EE420E" w:rsidP="00971FE6">
            <w:pPr>
              <w:pStyle w:val="TAL"/>
              <w:rPr>
                <w:rFonts w:eastAsia="SimSun"/>
              </w:rPr>
            </w:pPr>
            <w:r>
              <w:rPr>
                <w:rFonts w:eastAsia="SimSun"/>
              </w:rPr>
              <w:t>style: form</w:t>
            </w:r>
          </w:p>
          <w:p w14:paraId="14016210" w14:textId="1949BD9C" w:rsidR="006A5594" w:rsidRPr="00275641" w:rsidRDefault="00EE420E" w:rsidP="00971FE6">
            <w:pPr>
              <w:pStyle w:val="TAL"/>
              <w:rPr>
                <w:rFonts w:eastAsia="SimSun"/>
              </w:rPr>
            </w:pPr>
            <w:r>
              <w:rPr>
                <w:rFonts w:eastAsia="SimSun"/>
              </w:rPr>
              <w:t>explode: true</w:t>
            </w:r>
          </w:p>
        </w:tc>
        <w:tc>
          <w:tcPr>
            <w:tcW w:w="2516" w:type="pct"/>
            <w:tcBorders>
              <w:top w:val="single" w:sz="4" w:space="0" w:color="auto"/>
              <w:left w:val="single" w:sz="6" w:space="0" w:color="000000"/>
              <w:bottom w:val="single" w:sz="4" w:space="0" w:color="auto"/>
              <w:right w:val="single" w:sz="6" w:space="0" w:color="000000"/>
            </w:tcBorders>
            <w:vAlign w:val="center"/>
          </w:tcPr>
          <w:p w14:paraId="141BC426" w14:textId="6425B52C" w:rsidR="006A5594" w:rsidRPr="00275641" w:rsidRDefault="00EE420E" w:rsidP="00971FE6">
            <w:pPr>
              <w:pStyle w:val="TAL"/>
              <w:rPr>
                <w:rFonts w:eastAsia="SimSun"/>
              </w:rPr>
            </w:pPr>
            <w:r>
              <w:rPr>
                <w:rFonts w:eastAsia="SimSun"/>
              </w:rPr>
              <w:t>E</w:t>
            </w:r>
            <w:r w:rsidR="006A5594" w:rsidRPr="00275641">
              <w:rPr>
                <w:rFonts w:eastAsia="SimSun"/>
              </w:rPr>
              <w:t>xtends the set of targeted resources beyond the base resource identified with the</w:t>
            </w:r>
            <w:r w:rsidR="0040196B">
              <w:rPr>
                <w:rFonts w:eastAsia="SimSun"/>
              </w:rPr>
              <w:t xml:space="preserve"> authority and</w:t>
            </w:r>
            <w:r w:rsidR="006A5594"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0840B276" w14:textId="15A45033" w:rsidR="006A5594" w:rsidRPr="00275641" w:rsidRDefault="00EE420E" w:rsidP="001D11CC">
            <w:pPr>
              <w:pStyle w:val="TAL"/>
              <w:jc w:val="center"/>
              <w:rPr>
                <w:rFonts w:eastAsia="SimSun"/>
              </w:rPr>
            </w:pPr>
            <w:r>
              <w:rPr>
                <w:rFonts w:eastAsia="SimSun"/>
              </w:rPr>
              <w:t>O</w:t>
            </w:r>
          </w:p>
        </w:tc>
      </w:tr>
      <w:tr w:rsidR="006A5594" w:rsidRPr="00275641" w14:paraId="07C2FE78"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2DA09AC" w14:textId="77777777" w:rsidR="006A5594" w:rsidRPr="00275641" w:rsidRDefault="006A5594" w:rsidP="00971FE6">
            <w:pPr>
              <w:pStyle w:val="TAL"/>
              <w:rPr>
                <w:rFonts w:eastAsia="SimSun"/>
              </w:rPr>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01B1BE24" w14:textId="738560AE" w:rsidR="006A5594" w:rsidRPr="00275641" w:rsidRDefault="00EE420E" w:rsidP="00971FE6">
            <w:pPr>
              <w:pStyle w:val="TAL"/>
              <w:rPr>
                <w:rFonts w:eastAsia="SimSun"/>
              </w:rPr>
            </w:pPr>
            <w:r>
              <w:rPr>
                <w:rFonts w:eastAsia="SimSun"/>
              </w:rPr>
              <w:t>F</w:t>
            </w:r>
            <w:r w:rsidR="006A5594" w:rsidRPr="00275641">
              <w:rPr>
                <w:rFonts w:eastAsia="SimSun"/>
              </w:rPr>
              <w:t>ilter</w:t>
            </w:r>
          </w:p>
        </w:tc>
        <w:tc>
          <w:tcPr>
            <w:tcW w:w="2516" w:type="pct"/>
            <w:tcBorders>
              <w:top w:val="single" w:sz="4" w:space="0" w:color="auto"/>
              <w:left w:val="single" w:sz="6" w:space="0" w:color="000000"/>
              <w:bottom w:val="single" w:sz="4" w:space="0" w:color="auto"/>
              <w:right w:val="single" w:sz="6" w:space="0" w:color="000000"/>
            </w:tcBorders>
            <w:vAlign w:val="center"/>
          </w:tcPr>
          <w:p w14:paraId="1AD81677" w14:textId="5EDAE134" w:rsidR="006A5594" w:rsidRPr="00275641" w:rsidRDefault="00EE420E" w:rsidP="00971FE6">
            <w:pPr>
              <w:pStyle w:val="TAL"/>
              <w:rPr>
                <w:rFonts w:eastAsia="SimSun"/>
              </w:rPr>
            </w:pPr>
            <w:r>
              <w:rPr>
                <w:rFonts w:eastAsia="SimSun"/>
              </w:rPr>
              <w:t>R</w:t>
            </w:r>
            <w:r w:rsidR="006A5594"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6EE2A439" w14:textId="77777777" w:rsidR="006A5594" w:rsidRPr="00275641" w:rsidRDefault="006971F6" w:rsidP="001D11CC">
            <w:pPr>
              <w:pStyle w:val="TAL"/>
              <w:jc w:val="center"/>
              <w:rPr>
                <w:rFonts w:eastAsia="SimSun"/>
              </w:rPr>
            </w:pPr>
            <w:r>
              <w:rPr>
                <w:rFonts w:eastAsia="SimSun"/>
              </w:rPr>
              <w:t>O</w:t>
            </w:r>
          </w:p>
        </w:tc>
      </w:tr>
      <w:tr w:rsidR="006971F6" w:rsidRPr="00275641" w14:paraId="1B5B32F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5EA8FA76" w14:textId="77777777" w:rsidR="006971F6" w:rsidRPr="00275641" w:rsidRDefault="006971F6" w:rsidP="00971FE6">
            <w:pPr>
              <w:pStyle w:val="TAL"/>
              <w:rPr>
                <w:rFonts w:eastAsia="SimSun"/>
              </w:rPr>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1D4B7F5C" w14:textId="76B269AB" w:rsidR="00EE420E" w:rsidRDefault="00EE420E" w:rsidP="00971FE6">
            <w:pPr>
              <w:pStyle w:val="TAL"/>
              <w:rPr>
                <w:rFonts w:eastAsia="SimSun"/>
              </w:rPr>
            </w:pPr>
            <w:r>
              <w:rPr>
                <w:rFonts w:eastAsia="SimSun"/>
              </w:rPr>
              <w:t>array(string)</w:t>
            </w:r>
          </w:p>
          <w:p w14:paraId="74619BEC" w14:textId="77777777" w:rsidR="00EE420E" w:rsidRDefault="00EE420E" w:rsidP="00971FE6">
            <w:pPr>
              <w:pStyle w:val="TAL"/>
              <w:rPr>
                <w:rFonts w:eastAsia="SimSun"/>
              </w:rPr>
            </w:pPr>
            <w:r>
              <w:rPr>
                <w:rFonts w:eastAsia="SimSun"/>
              </w:rPr>
              <w:t>style: form</w:t>
            </w:r>
          </w:p>
          <w:p w14:paraId="139D7BE7" w14:textId="5FA7B314"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1BA70A23" w14:textId="70983FA5"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s</w:t>
            </w:r>
            <w:r w:rsidR="006971F6" w:rsidRPr="00275641">
              <w:rPr>
                <w:rFonts w:eastAsia="SimSun"/>
              </w:rPr>
              <w:t xml:space="preserve"> of the scoped resources </w:t>
            </w:r>
            <w:r>
              <w:rPr>
                <w:rFonts w:eastAsia="SimSun"/>
              </w:rPr>
              <w:t>to be</w:t>
            </w:r>
            <w:r w:rsidR="006971F6" w:rsidRPr="00275641">
              <w:rPr>
                <w:rFonts w:eastAsia="SimSun"/>
              </w:rPr>
              <w:t xml:space="preserve"> returned. The value is a comma-separated list of attribute </w:t>
            </w:r>
            <w:r w:rsidR="006971F6">
              <w:rPr>
                <w:rFonts w:eastAsia="SimSun"/>
              </w:rPr>
              <w:t>names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723CA38C" w14:textId="77777777" w:rsidR="006971F6" w:rsidRPr="00275641" w:rsidRDefault="006971F6" w:rsidP="001D11CC">
            <w:pPr>
              <w:pStyle w:val="TAL"/>
              <w:jc w:val="center"/>
              <w:rPr>
                <w:rFonts w:eastAsia="SimSun"/>
              </w:rPr>
            </w:pPr>
            <w:r>
              <w:rPr>
                <w:rFonts w:eastAsia="SimSun"/>
              </w:rPr>
              <w:t>O</w:t>
            </w:r>
          </w:p>
        </w:tc>
      </w:tr>
      <w:tr w:rsidR="006971F6" w:rsidRPr="00275641" w14:paraId="2BDBE7F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4BEE003" w14:textId="77777777" w:rsidR="006971F6" w:rsidRPr="00275641" w:rsidRDefault="006971F6" w:rsidP="00971FE6">
            <w:pPr>
              <w:pStyle w:val="TAL"/>
              <w:rPr>
                <w:rFonts w:eastAsia="SimSun"/>
              </w:rPr>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01B3DC81" w14:textId="1BCE83BF" w:rsidR="00EE420E" w:rsidRDefault="00EE420E" w:rsidP="00971FE6">
            <w:pPr>
              <w:pStyle w:val="TAL"/>
              <w:rPr>
                <w:rFonts w:eastAsia="SimSun"/>
              </w:rPr>
            </w:pPr>
            <w:r>
              <w:rPr>
                <w:rFonts w:eastAsia="SimSun"/>
              </w:rPr>
              <w:t>array(string)</w:t>
            </w:r>
          </w:p>
          <w:p w14:paraId="6C1F038C" w14:textId="77777777" w:rsidR="00EE420E" w:rsidRDefault="00EE420E" w:rsidP="00971FE6">
            <w:pPr>
              <w:pStyle w:val="TAL"/>
              <w:rPr>
                <w:rFonts w:eastAsia="SimSun"/>
              </w:rPr>
            </w:pPr>
            <w:r>
              <w:rPr>
                <w:rFonts w:eastAsia="SimSun"/>
              </w:rPr>
              <w:t>style: form</w:t>
            </w:r>
          </w:p>
          <w:p w14:paraId="79A481FE" w14:textId="7CD80506"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371BE23D" w14:textId="256F06FE"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 xml:space="preserve"> field</w:t>
            </w:r>
            <w:r w:rsidR="006971F6" w:rsidRPr="00275641">
              <w:rPr>
                <w:rFonts w:eastAsia="SimSun"/>
              </w:rPr>
              <w:t xml:space="preserve">s of the scoped resources </w:t>
            </w:r>
            <w:r>
              <w:rPr>
                <w:rFonts w:eastAsia="SimSun"/>
              </w:rPr>
              <w:t>to be</w:t>
            </w:r>
            <w:r w:rsidR="006971F6" w:rsidRPr="00275641">
              <w:rPr>
                <w:rFonts w:eastAsia="SimSun"/>
              </w:rPr>
              <w:t xml:space="preserve"> returned. The value is a comma-separated list of </w:t>
            </w:r>
            <w:r w:rsidR="006971F6">
              <w:rPr>
                <w:rFonts w:eastAsia="SimSun"/>
              </w:rPr>
              <w:t xml:space="preserve">JSON pointers to the </w:t>
            </w:r>
            <w:r w:rsidR="006971F6" w:rsidRPr="00275641">
              <w:rPr>
                <w:rFonts w:eastAsia="SimSun"/>
              </w:rPr>
              <w:t xml:space="preserve">attribute </w:t>
            </w:r>
            <w:r w:rsidR="006971F6">
              <w:rPr>
                <w:rFonts w:eastAsia="SimSun"/>
              </w:rPr>
              <w:t>fields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3C30677" w14:textId="77777777" w:rsidR="006971F6" w:rsidRPr="00275641" w:rsidRDefault="006971F6" w:rsidP="001D11CC">
            <w:pPr>
              <w:pStyle w:val="TAL"/>
              <w:jc w:val="center"/>
              <w:rPr>
                <w:rFonts w:eastAsia="SimSun"/>
              </w:rPr>
            </w:pPr>
            <w:r>
              <w:rPr>
                <w:rFonts w:eastAsia="SimSun"/>
              </w:rPr>
              <w:t>O</w:t>
            </w:r>
          </w:p>
        </w:tc>
      </w:tr>
    </w:tbl>
    <w:p w14:paraId="2E5D9A76" w14:textId="77777777" w:rsidR="006A5594" w:rsidRPr="00275641" w:rsidRDefault="006A5594" w:rsidP="006A5594">
      <w:pPr>
        <w:rPr>
          <w:rFonts w:eastAsia="SimSun"/>
          <w:lang w:eastAsia="zh-CN"/>
        </w:rPr>
      </w:pPr>
    </w:p>
    <w:p w14:paraId="57FB6427" w14:textId="77777777" w:rsidR="006A5594" w:rsidRPr="00275641" w:rsidRDefault="006A5594" w:rsidP="006A5594">
      <w:pPr>
        <w:rPr>
          <w:rFonts w:eastAsia="SimSun"/>
        </w:rPr>
      </w:pPr>
      <w:r w:rsidRPr="00275641">
        <w:rPr>
          <w:rFonts w:eastAsia="SimSun"/>
        </w:rPr>
        <w:lastRenderedPageBreak/>
        <w:t>This method shall support the request data structures, the response data structures and response codes specified in the following tables.</w:t>
      </w:r>
    </w:p>
    <w:p w14:paraId="623E0A5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79"/>
        <w:gridCol w:w="5925"/>
        <w:gridCol w:w="391"/>
      </w:tblGrid>
      <w:tr w:rsidR="006A5594" w:rsidRPr="00275641" w14:paraId="3B12DB3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2004E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68BC1A"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1051568" w14:textId="2F6C009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510A0C" w:rsidRPr="00275641" w14:paraId="44124CAF" w14:textId="77777777" w:rsidTr="001D11CC">
        <w:tc>
          <w:tcPr>
            <w:tcW w:w="1728" w:type="pct"/>
            <w:tcBorders>
              <w:top w:val="single" w:sz="4" w:space="0" w:color="auto"/>
              <w:left w:val="single" w:sz="6" w:space="0" w:color="000000"/>
              <w:bottom w:val="single" w:sz="4" w:space="0" w:color="auto"/>
              <w:right w:val="single" w:sz="6" w:space="0" w:color="000000"/>
            </w:tcBorders>
          </w:tcPr>
          <w:p w14:paraId="5D6FF1A5" w14:textId="46B685CE"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tcPr>
          <w:p w14:paraId="2A961C23" w14:textId="6C8ADC6D"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BC23258" w14:textId="489DDD12" w:rsidR="00510A0C" w:rsidRPr="00275641" w:rsidRDefault="00510A0C" w:rsidP="00510A0C">
            <w:pPr>
              <w:keepNext/>
              <w:keepLines/>
              <w:spacing w:after="0"/>
              <w:jc w:val="center"/>
              <w:rPr>
                <w:rFonts w:ascii="Arial" w:eastAsia="SimSun" w:hAnsi="Arial"/>
                <w:sz w:val="18"/>
              </w:rPr>
            </w:pPr>
            <w:r>
              <w:rPr>
                <w:rFonts w:ascii="Arial" w:eastAsia="SimSun" w:hAnsi="Arial"/>
                <w:sz w:val="18"/>
              </w:rPr>
              <w:t>n/a</w:t>
            </w:r>
          </w:p>
        </w:tc>
      </w:tr>
    </w:tbl>
    <w:p w14:paraId="0D14B2F0" w14:textId="77777777" w:rsidR="006A5594" w:rsidRPr="00275641" w:rsidRDefault="006A5594" w:rsidP="006A5594">
      <w:pPr>
        <w:rPr>
          <w:rFonts w:eastAsia="SimSun"/>
        </w:rPr>
      </w:pPr>
    </w:p>
    <w:p w14:paraId="6E21611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18"/>
        <w:gridCol w:w="1654"/>
        <w:gridCol w:w="5229"/>
        <w:gridCol w:w="394"/>
      </w:tblGrid>
      <w:tr w:rsidR="006A5594" w:rsidRPr="00275641" w14:paraId="45A5067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196F9F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A92B494" w14:textId="0507CDE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9267AB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43F90DB" w14:textId="5D5F4AD0"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6CB1FF5" w14:textId="77777777" w:rsidTr="001D11CC">
        <w:tc>
          <w:tcPr>
            <w:tcW w:w="1247" w:type="pct"/>
            <w:tcBorders>
              <w:top w:val="single" w:sz="4" w:space="0" w:color="auto"/>
              <w:left w:val="single" w:sz="6" w:space="0" w:color="000000"/>
              <w:bottom w:val="single" w:sz="6" w:space="0" w:color="000000"/>
              <w:right w:val="single" w:sz="6" w:space="0" w:color="000000"/>
            </w:tcBorders>
          </w:tcPr>
          <w:p w14:paraId="66F6B6A9" w14:textId="666CFC7F"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853" w:type="pct"/>
            <w:tcBorders>
              <w:top w:val="single" w:sz="4" w:space="0" w:color="auto"/>
              <w:left w:val="single" w:sz="6" w:space="0" w:color="000000"/>
              <w:bottom w:val="single" w:sz="6" w:space="0" w:color="000000"/>
              <w:right w:val="single" w:sz="6" w:space="0" w:color="000000"/>
            </w:tcBorders>
          </w:tcPr>
          <w:p w14:paraId="21CA55A7"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6A449C7D" w14:textId="3B8500EE" w:rsidR="006A5594" w:rsidRPr="00275641" w:rsidRDefault="00EE420E" w:rsidP="000516BC">
            <w:pPr>
              <w:keepNext/>
              <w:keepLines/>
              <w:spacing w:after="0"/>
              <w:rPr>
                <w:rFonts w:ascii="Arial" w:eastAsia="SimSun" w:hAnsi="Arial"/>
                <w:sz w:val="18"/>
              </w:rPr>
            </w:pPr>
            <w:r>
              <w:rPr>
                <w:rFonts w:ascii="Arial" w:eastAsia="SimSun" w:hAnsi="Arial"/>
                <w:sz w:val="18"/>
              </w:rPr>
              <w:t>R</w:t>
            </w:r>
            <w:r w:rsidR="005D31ED" w:rsidRPr="00523E41">
              <w:rPr>
                <w:rFonts w:ascii="Arial" w:eastAsia="SimSun" w:hAnsi="Arial"/>
                <w:sz w:val="18"/>
              </w:rPr>
              <w:t>esources identified in the request for retrieval. In case the attributes or fields query</w:t>
            </w:r>
            <w:r w:rsidR="005D31ED">
              <w:rPr>
                <w:rFonts w:ascii="Arial" w:eastAsia="SimSun" w:hAnsi="Arial"/>
                <w:sz w:val="18"/>
              </w:rPr>
              <w:t xml:space="preserve"> </w:t>
            </w:r>
            <w:r w:rsidR="005D31ED" w:rsidRPr="00523E41">
              <w:rPr>
                <w:rFonts w:ascii="Arial" w:eastAsia="SimSun" w:hAnsi="Arial"/>
                <w:sz w:val="18"/>
              </w:rPr>
              <w:t>parameter</w:t>
            </w:r>
            <w:r w:rsidR="005D31ED">
              <w:rPr>
                <w:rFonts w:ascii="Arial" w:eastAsia="SimSun" w:hAnsi="Arial"/>
                <w:sz w:val="18"/>
              </w:rPr>
              <w:t>s</w:t>
            </w:r>
            <w:r w:rsidR="005D31ED" w:rsidRPr="00523E41">
              <w:rPr>
                <w:rFonts w:ascii="Arial" w:eastAsia="SimSun" w:hAnsi="Arial"/>
                <w:sz w:val="18"/>
              </w:rPr>
              <w:t xml:space="preserve"> </w:t>
            </w:r>
            <w:r w:rsidR="005D31ED">
              <w:rPr>
                <w:rFonts w:ascii="Arial" w:eastAsia="SimSun" w:hAnsi="Arial"/>
                <w:sz w:val="18"/>
              </w:rPr>
              <w:t>are</w:t>
            </w:r>
            <w:r w:rsidR="005D31ED" w:rsidRPr="00523E41">
              <w:rPr>
                <w:rFonts w:ascii="Arial" w:eastAsia="SimSun" w:hAnsi="Arial"/>
                <w:sz w:val="18"/>
              </w:rPr>
              <w:t xml:space="preserve"> used, only the selected attributes or sub-attributes are</w:t>
            </w:r>
            <w:r w:rsidR="005D31ED">
              <w:rPr>
                <w:rFonts w:ascii="Arial" w:eastAsia="SimSun" w:hAnsi="Arial"/>
                <w:sz w:val="18"/>
              </w:rPr>
              <w:t xml:space="preserve"> </w:t>
            </w:r>
            <w:r w:rsidR="005D31ED" w:rsidRPr="00523E41">
              <w:rPr>
                <w:rFonts w:ascii="Arial" w:eastAsia="SimSun" w:hAnsi="Arial"/>
                <w:sz w:val="18"/>
              </w:rPr>
              <w:t>returned.</w:t>
            </w:r>
            <w:r w:rsidR="005D31ED">
              <w:rPr>
                <w:rFonts w:ascii="Arial" w:eastAsia="SimSun" w:hAnsi="Arial"/>
                <w:sz w:val="18"/>
              </w:rPr>
              <w:t xml:space="preserve"> </w:t>
            </w:r>
            <w:r w:rsidR="005D31ED" w:rsidRPr="00523E41">
              <w:rPr>
                <w:rFonts w:ascii="Arial" w:eastAsia="SimSun" w:hAnsi="Arial"/>
                <w:sz w:val="18"/>
              </w:rPr>
              <w:t>The response message body is constructed according to the</w:t>
            </w:r>
            <w:r w:rsidR="005D31ED">
              <w:rPr>
                <w:rFonts w:ascii="Arial" w:eastAsia="SimSun" w:hAnsi="Arial"/>
                <w:sz w:val="18"/>
              </w:rPr>
              <w:t xml:space="preserve"> </w:t>
            </w:r>
            <w:r w:rsidR="005D31ED"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653469C9"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6A5594" w:rsidRPr="00275641" w14:paraId="040B7B10" w14:textId="77777777" w:rsidTr="001D11CC">
        <w:tc>
          <w:tcPr>
            <w:tcW w:w="1247" w:type="pct"/>
            <w:tcBorders>
              <w:top w:val="single" w:sz="4" w:space="0" w:color="auto"/>
              <w:left w:val="single" w:sz="6" w:space="0" w:color="000000"/>
              <w:bottom w:val="single" w:sz="4" w:space="0" w:color="auto"/>
              <w:right w:val="single" w:sz="6" w:space="0" w:color="000000"/>
            </w:tcBorders>
          </w:tcPr>
          <w:p w14:paraId="5995CEF9" w14:textId="1C9D858F"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6331FF8C"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0257694"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842C1A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477CB70E" w14:textId="77777777" w:rsidR="006A5594" w:rsidRPr="00215D3C" w:rsidRDefault="006A5594" w:rsidP="006A5594"/>
    <w:p w14:paraId="16876E4D"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649F4E1F"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4E84E66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50"/>
        <w:gridCol w:w="2274"/>
        <w:gridCol w:w="4877"/>
        <w:gridCol w:w="394"/>
      </w:tblGrid>
      <w:tr w:rsidR="006A5594" w:rsidRPr="00275641" w14:paraId="60C6B5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881A3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0F639D0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8C13F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7E6152A" w14:textId="621989CD"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C0E85" w:rsidRPr="00275641" w14:paraId="34F836BC"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42321B35"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174A8B8F"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21D8B57B"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11B702EF" w14:textId="77777777" w:rsidR="006C0E85" w:rsidRPr="00275641" w:rsidRDefault="006C0E85" w:rsidP="006C0E85">
            <w:pPr>
              <w:keepNext/>
              <w:keepLines/>
              <w:spacing w:after="0"/>
              <w:jc w:val="center"/>
              <w:rPr>
                <w:rFonts w:ascii="Arial" w:eastAsia="SimSun" w:hAnsi="Arial"/>
                <w:sz w:val="18"/>
              </w:rPr>
            </w:pPr>
            <w:r>
              <w:rPr>
                <w:rFonts w:ascii="Arial" w:eastAsia="SimSun" w:hAnsi="Arial"/>
                <w:sz w:val="18"/>
              </w:rPr>
              <w:t>n/a</w:t>
            </w:r>
          </w:p>
        </w:tc>
      </w:tr>
    </w:tbl>
    <w:p w14:paraId="31588EB5" w14:textId="77777777" w:rsidR="006A5594" w:rsidRPr="00275641" w:rsidRDefault="006A5594" w:rsidP="006A5594">
      <w:pPr>
        <w:rPr>
          <w:rFonts w:eastAsia="SimSun"/>
          <w:lang w:eastAsia="zh-CN"/>
        </w:rPr>
      </w:pPr>
    </w:p>
    <w:p w14:paraId="2D678960"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780DF69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79"/>
        <w:gridCol w:w="5925"/>
        <w:gridCol w:w="391"/>
      </w:tblGrid>
      <w:tr w:rsidR="006A5594" w:rsidRPr="00275641" w14:paraId="0864A7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ABB2E4B"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EBC8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5869DE8" w14:textId="08C868EC"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780950" w14:textId="77777777" w:rsidTr="001D11CC">
        <w:tc>
          <w:tcPr>
            <w:tcW w:w="1728" w:type="pct"/>
            <w:tcBorders>
              <w:top w:val="single" w:sz="4" w:space="0" w:color="auto"/>
              <w:left w:val="single" w:sz="6" w:space="0" w:color="000000"/>
              <w:bottom w:val="single" w:sz="4" w:space="0" w:color="auto"/>
              <w:right w:val="single" w:sz="6" w:space="0" w:color="000000"/>
            </w:tcBorders>
          </w:tcPr>
          <w:p w14:paraId="4D28DBE6" w14:textId="77777777" w:rsidR="00EE420E" w:rsidRDefault="00EE420E" w:rsidP="00EE420E">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25FE6BE" w14:textId="62FD2A75" w:rsidR="006A5594" w:rsidRPr="00275641" w:rsidRDefault="00EE420E" w:rsidP="006C0E85">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1423F685" w14:textId="2552BF18" w:rsidR="006A5594" w:rsidRDefault="00EE420E" w:rsidP="000516BC">
            <w:pPr>
              <w:keepNext/>
              <w:keepLines/>
              <w:spacing w:after="0"/>
              <w:rPr>
                <w:rFonts w:ascii="Arial" w:eastAsia="SimSun" w:hAnsi="Arial"/>
                <w:sz w:val="18"/>
              </w:rPr>
            </w:pPr>
            <w:r>
              <w:rPr>
                <w:rFonts w:ascii="Arial" w:eastAsia="SimSun" w:hAnsi="Arial"/>
                <w:sz w:val="18"/>
              </w:rPr>
              <w:t>Patch document describing</w:t>
            </w:r>
            <w:r w:rsidR="006A5594">
              <w:rPr>
                <w:rFonts w:ascii="Arial" w:eastAsia="SimSun" w:hAnsi="Arial"/>
                <w:sz w:val="18"/>
              </w:rPr>
              <w:t xml:space="preserve"> the set of modifications to be applied to the targeted resources.</w:t>
            </w:r>
          </w:p>
          <w:p w14:paraId="42B50A95"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663CDCC" w14:textId="77777777" w:rsidR="00DF4556" w:rsidRPr="00423C5E" w:rsidRDefault="00DF4556" w:rsidP="00DF4556">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"application/merge-patch+json" (RFC 7396 [</w:t>
            </w:r>
            <w:r w:rsidR="005F29EE">
              <w:rPr>
                <w:rFonts w:ascii="Arial" w:eastAsia="SimSun" w:hAnsi="Arial"/>
                <w:sz w:val="18"/>
              </w:rPr>
              <w:t>37</w:t>
            </w:r>
            <w:r w:rsidRPr="00423C5E">
              <w:rPr>
                <w:rFonts w:ascii="Arial" w:eastAsia="SimSun" w:hAnsi="Arial"/>
                <w:sz w:val="18"/>
              </w:rPr>
              <w:t>])</w:t>
            </w:r>
          </w:p>
          <w:p w14:paraId="2DDAD28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3ECAEFC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"application/json-patch+json" (RFC 6902 [</w:t>
            </w:r>
            <w:r w:rsidR="005F29EE">
              <w:rPr>
                <w:rFonts w:ascii="Arial" w:eastAsia="SimSun" w:hAnsi="Arial"/>
                <w:sz w:val="18"/>
              </w:rPr>
              <w:t>36</w:t>
            </w:r>
            <w:r w:rsidRPr="005143AC">
              <w:rPr>
                <w:rFonts w:ascii="Arial" w:eastAsia="SimSun" w:hAnsi="Arial"/>
                <w:sz w:val="18"/>
              </w:rPr>
              <w:t>])</w:t>
            </w:r>
          </w:p>
          <w:p w14:paraId="0A5CF591" w14:textId="77777777" w:rsidR="00DF4556" w:rsidRPr="00275641"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00" w:type="pct"/>
            <w:tcBorders>
              <w:top w:val="single" w:sz="4" w:space="0" w:color="auto"/>
              <w:left w:val="single" w:sz="6" w:space="0" w:color="000000"/>
              <w:bottom w:val="single" w:sz="4" w:space="0" w:color="auto"/>
              <w:right w:val="single" w:sz="6" w:space="0" w:color="000000"/>
            </w:tcBorders>
          </w:tcPr>
          <w:p w14:paraId="2B457A78"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M</w:t>
            </w:r>
          </w:p>
        </w:tc>
      </w:tr>
    </w:tbl>
    <w:p w14:paraId="4F0A12FC" w14:textId="77777777" w:rsidR="006A5594" w:rsidRPr="00275641" w:rsidRDefault="006A5594" w:rsidP="006A5594">
      <w:pPr>
        <w:rPr>
          <w:rFonts w:eastAsia="SimSun"/>
        </w:rPr>
      </w:pPr>
    </w:p>
    <w:p w14:paraId="50872DFB"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18"/>
        <w:gridCol w:w="1671"/>
        <w:gridCol w:w="5212"/>
        <w:gridCol w:w="394"/>
      </w:tblGrid>
      <w:tr w:rsidR="00774E33" w:rsidRPr="00275641" w14:paraId="05E3AECA"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CFBC74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3C6AEA74" w14:textId="652BC9D8"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6CB133D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1F8950" w14:textId="7279C77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A3CCA48" w14:textId="77777777" w:rsidTr="001D11CC">
        <w:tc>
          <w:tcPr>
            <w:tcW w:w="1247" w:type="pct"/>
            <w:tcBorders>
              <w:top w:val="single" w:sz="4" w:space="0" w:color="auto"/>
              <w:left w:val="single" w:sz="6" w:space="0" w:color="000000"/>
              <w:bottom w:val="single" w:sz="4" w:space="0" w:color="auto"/>
              <w:right w:val="single" w:sz="6" w:space="0" w:color="000000"/>
            </w:tcBorders>
          </w:tcPr>
          <w:p w14:paraId="0AB51E01" w14:textId="4F2309DB"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614CBCB1"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7EFB235"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194884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692918BA" w14:textId="77777777" w:rsidR="006A5594" w:rsidRPr="00275641" w:rsidRDefault="006A5594" w:rsidP="006A5594">
      <w:pPr>
        <w:rPr>
          <w:rFonts w:eastAsia="SimSun"/>
          <w:lang w:eastAsia="zh-CN"/>
        </w:rPr>
      </w:pPr>
    </w:p>
    <w:p w14:paraId="68A678FA"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57BEDC1"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0E5CE447" w14:textId="77777777" w:rsidR="006A5594" w:rsidRPr="00275641" w:rsidRDefault="006A5594" w:rsidP="00075335">
      <w:pPr>
        <w:pStyle w:val="TH"/>
        <w:rPr>
          <w:rFonts w:eastAsia="SimSun"/>
          <w:lang w:eastAsia="zh-CN"/>
        </w:rPr>
      </w:pPr>
      <w:r w:rsidRPr="00275641">
        <w:rPr>
          <w:rFonts w:eastAsia="SimSun"/>
          <w:lang w:eastAsia="zh-CN"/>
        </w:rPr>
        <w:lastRenderedPageBreak/>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50"/>
        <w:gridCol w:w="2274"/>
        <w:gridCol w:w="4877"/>
        <w:gridCol w:w="394"/>
      </w:tblGrid>
      <w:tr w:rsidR="006A5594" w:rsidRPr="00275641" w14:paraId="6F461B4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1CAE1F2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5EED1CB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7274C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6F63B19" w14:textId="0E3DF905"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02C0723F"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6F9059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5531C8A0" w14:textId="22AD2C63" w:rsidR="00EE420E" w:rsidRDefault="00EE420E" w:rsidP="00EE420E">
            <w:pPr>
              <w:keepNext/>
              <w:keepLines/>
              <w:spacing w:after="0"/>
              <w:rPr>
                <w:rFonts w:ascii="Arial" w:eastAsia="SimSun" w:hAnsi="Arial"/>
                <w:sz w:val="18"/>
              </w:rPr>
            </w:pPr>
            <w:r>
              <w:rPr>
                <w:rFonts w:ascii="Arial" w:eastAsia="SimSun" w:hAnsi="Arial"/>
                <w:sz w:val="18"/>
              </w:rPr>
              <w:t>S</w:t>
            </w:r>
            <w:r w:rsidR="006A5594" w:rsidRPr="00275641">
              <w:rPr>
                <w:rFonts w:ascii="Arial" w:eastAsia="SimSun" w:hAnsi="Arial"/>
                <w:sz w:val="18"/>
              </w:rPr>
              <w:t>cope</w:t>
            </w:r>
          </w:p>
          <w:p w14:paraId="71EA742B" w14:textId="77777777" w:rsidR="00EE420E" w:rsidRDefault="00EE420E" w:rsidP="00EE420E">
            <w:pPr>
              <w:keepNext/>
              <w:keepLines/>
              <w:spacing w:after="0"/>
              <w:rPr>
                <w:rFonts w:ascii="Arial" w:eastAsia="SimSun" w:hAnsi="Arial"/>
                <w:sz w:val="18"/>
              </w:rPr>
            </w:pPr>
            <w:r>
              <w:rPr>
                <w:rFonts w:ascii="Arial" w:eastAsia="SimSun" w:hAnsi="Arial"/>
                <w:sz w:val="18"/>
              </w:rPr>
              <w:t>style: form</w:t>
            </w:r>
          </w:p>
          <w:p w14:paraId="0FB4B8F7" w14:textId="4A7791DA" w:rsidR="006A5594" w:rsidRPr="00275641" w:rsidRDefault="00EE420E" w:rsidP="00EE420E">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2328979A" w14:textId="688CA4E9"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 xml:space="preserve">xtends the set of targeted resources beyond the base resource identified with the </w:t>
            </w:r>
            <w:r w:rsidR="00E504E9">
              <w:rPr>
                <w:rFonts w:ascii="Arial" w:eastAsia="SimSun" w:hAnsi="Arial"/>
                <w:sz w:val="18"/>
              </w:rPr>
              <w:t xml:space="preserve">authority and </w:t>
            </w:r>
            <w:r w:rsidR="006A5594"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674CA770" w14:textId="769F5B67" w:rsidR="006A5594" w:rsidRPr="00275641" w:rsidRDefault="00EE420E" w:rsidP="000516BC">
            <w:pPr>
              <w:keepNext/>
              <w:keepLines/>
              <w:spacing w:after="0"/>
              <w:jc w:val="center"/>
              <w:rPr>
                <w:rFonts w:ascii="Arial" w:eastAsia="SimSun" w:hAnsi="Arial"/>
                <w:sz w:val="18"/>
              </w:rPr>
            </w:pPr>
            <w:r>
              <w:rPr>
                <w:rFonts w:ascii="Arial" w:eastAsia="SimSun" w:hAnsi="Arial"/>
                <w:sz w:val="18"/>
              </w:rPr>
              <w:t>O</w:t>
            </w:r>
          </w:p>
        </w:tc>
      </w:tr>
      <w:tr w:rsidR="006A5594" w:rsidRPr="00275641" w14:paraId="6D41EB92"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2BEB8659"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058DC54D" w14:textId="5A82B40B" w:rsidR="006A5594" w:rsidRPr="00275641" w:rsidRDefault="00EE420E" w:rsidP="000516BC">
            <w:pPr>
              <w:keepNext/>
              <w:keepLines/>
              <w:spacing w:after="0"/>
              <w:rPr>
                <w:rFonts w:ascii="Arial" w:eastAsia="SimSun" w:hAnsi="Arial"/>
                <w:sz w:val="18"/>
              </w:rPr>
            </w:pPr>
            <w:r>
              <w:rPr>
                <w:rFonts w:ascii="Arial" w:eastAsia="SimSun" w:hAnsi="Arial"/>
                <w:sz w:val="18"/>
              </w:rPr>
              <w:t>F</w:t>
            </w:r>
            <w:r w:rsidR="006A5594"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AD6D199" w14:textId="6341EDCC"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0E339E05" w14:textId="77777777" w:rsidR="006A5594" w:rsidRPr="00275641" w:rsidRDefault="006C0E85" w:rsidP="000516BC">
            <w:pPr>
              <w:keepNext/>
              <w:keepLines/>
              <w:spacing w:after="0"/>
              <w:jc w:val="center"/>
              <w:rPr>
                <w:rFonts w:ascii="Arial" w:eastAsia="SimSun" w:hAnsi="Arial"/>
                <w:sz w:val="18"/>
              </w:rPr>
            </w:pPr>
            <w:r>
              <w:rPr>
                <w:rFonts w:ascii="Arial" w:eastAsia="SimSun" w:hAnsi="Arial"/>
                <w:sz w:val="18"/>
              </w:rPr>
              <w:t>O</w:t>
            </w:r>
          </w:p>
        </w:tc>
      </w:tr>
    </w:tbl>
    <w:p w14:paraId="14F7445E" w14:textId="77777777" w:rsidR="006A5594" w:rsidRPr="00275641" w:rsidRDefault="006A5594" w:rsidP="006A5594">
      <w:pPr>
        <w:rPr>
          <w:rFonts w:eastAsia="SimSun"/>
          <w:lang w:eastAsia="zh-CN"/>
        </w:rPr>
      </w:pPr>
    </w:p>
    <w:p w14:paraId="6D06753B"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2BCC4348"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79"/>
        <w:gridCol w:w="5925"/>
        <w:gridCol w:w="391"/>
      </w:tblGrid>
      <w:tr w:rsidR="006A5594" w:rsidRPr="00275641" w14:paraId="6D3B1D03"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63DFB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F558C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95AD8C7" w14:textId="734CA93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6FCFA71" w14:textId="77777777" w:rsidTr="001D11CC">
        <w:tc>
          <w:tcPr>
            <w:tcW w:w="1728" w:type="pct"/>
            <w:tcBorders>
              <w:top w:val="single" w:sz="4" w:space="0" w:color="auto"/>
              <w:left w:val="single" w:sz="6" w:space="0" w:color="000000"/>
              <w:bottom w:val="single" w:sz="4" w:space="0" w:color="auto"/>
              <w:right w:val="single" w:sz="6" w:space="0" w:color="000000"/>
            </w:tcBorders>
          </w:tcPr>
          <w:p w14:paraId="0FD4EA50"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762DBA07"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3469CDF"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n/a</w:t>
            </w:r>
          </w:p>
        </w:tc>
      </w:tr>
    </w:tbl>
    <w:p w14:paraId="42209C50" w14:textId="77777777" w:rsidR="006A5594" w:rsidRPr="00275641" w:rsidRDefault="006A5594" w:rsidP="006A5594">
      <w:pPr>
        <w:rPr>
          <w:rFonts w:eastAsia="SimSun"/>
        </w:rPr>
      </w:pPr>
    </w:p>
    <w:p w14:paraId="78198C0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18"/>
        <w:gridCol w:w="1671"/>
        <w:gridCol w:w="5212"/>
        <w:gridCol w:w="394"/>
      </w:tblGrid>
      <w:tr w:rsidR="006A5594" w:rsidRPr="00275641" w14:paraId="5E9313A5"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071E59D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67B47AD9" w14:textId="01C9838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11D9C14F"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D9AB72" w14:textId="5F04715B"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4F0A47" w14:textId="77777777" w:rsidTr="001D11CC">
        <w:tc>
          <w:tcPr>
            <w:tcW w:w="1247" w:type="pct"/>
            <w:tcBorders>
              <w:top w:val="single" w:sz="4" w:space="0" w:color="auto"/>
              <w:left w:val="single" w:sz="6" w:space="0" w:color="000000"/>
              <w:bottom w:val="single" w:sz="6" w:space="0" w:color="000000"/>
              <w:right w:val="single" w:sz="6" w:space="0" w:color="000000"/>
            </w:tcBorders>
          </w:tcPr>
          <w:p w14:paraId="4B659BF9" w14:textId="487D89E6" w:rsidR="006A5594" w:rsidRPr="00275641" w:rsidRDefault="00EE420E" w:rsidP="000516BC">
            <w:pPr>
              <w:keepNext/>
              <w:keepLines/>
              <w:spacing w:after="0"/>
              <w:rPr>
                <w:rFonts w:ascii="Arial" w:eastAsia="SimSun" w:hAnsi="Arial"/>
                <w:sz w:val="18"/>
              </w:rPr>
            </w:pPr>
            <w:r>
              <w:rPr>
                <w:rFonts w:ascii="Arial" w:eastAsia="SimSun" w:hAnsi="Arial"/>
                <w:sz w:val="18"/>
              </w:rPr>
              <w:t>array(Uri)</w:t>
            </w:r>
          </w:p>
        </w:tc>
        <w:tc>
          <w:tcPr>
            <w:tcW w:w="862" w:type="pct"/>
            <w:tcBorders>
              <w:top w:val="single" w:sz="4" w:space="0" w:color="auto"/>
              <w:left w:val="single" w:sz="6" w:space="0" w:color="000000"/>
              <w:bottom w:val="single" w:sz="6" w:space="0" w:color="000000"/>
              <w:right w:val="single" w:sz="6" w:space="0" w:color="000000"/>
            </w:tcBorders>
          </w:tcPr>
          <w:p w14:paraId="141D83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77E8B471" w14:textId="110D6D79" w:rsidR="006A5594" w:rsidRPr="00275641" w:rsidRDefault="00EE420E" w:rsidP="00E504E9">
            <w:pPr>
              <w:keepNext/>
              <w:keepLines/>
              <w:spacing w:after="0"/>
              <w:rPr>
                <w:rFonts w:ascii="Arial" w:eastAsia="SimSun" w:hAnsi="Arial"/>
                <w:sz w:val="18"/>
              </w:rPr>
            </w:pPr>
            <w:r>
              <w:rPr>
                <w:rFonts w:ascii="Arial" w:eastAsia="SimSun" w:hAnsi="Arial"/>
                <w:sz w:val="18"/>
              </w:rPr>
              <w:t>Status code</w:t>
            </w:r>
            <w:r w:rsidR="00E504E9" w:rsidRPr="00AC5EA9">
              <w:rPr>
                <w:rFonts w:ascii="Arial" w:eastAsia="SimSun" w:hAnsi="Arial"/>
                <w:sz w:val="18"/>
              </w:rPr>
              <w:t xml:space="preserve"> returned, when query </w:t>
            </w:r>
            <w:r w:rsidR="00E504E9">
              <w:rPr>
                <w:rFonts w:ascii="Arial" w:eastAsia="SimSun" w:hAnsi="Arial"/>
                <w:sz w:val="18"/>
              </w:rPr>
              <w:t>p</w:t>
            </w:r>
            <w:r w:rsidR="00E504E9" w:rsidRPr="00AC5EA9">
              <w:rPr>
                <w:rFonts w:ascii="Arial" w:eastAsia="SimSun" w:hAnsi="Arial"/>
                <w:sz w:val="18"/>
              </w:rPr>
              <w:t>arameters are present in</w:t>
            </w:r>
            <w:r w:rsidR="00E504E9">
              <w:rPr>
                <w:rFonts w:ascii="Arial" w:eastAsia="SimSun" w:hAnsi="Arial"/>
                <w:sz w:val="18"/>
              </w:rPr>
              <w:t xml:space="preserve"> </w:t>
            </w:r>
            <w:r w:rsidR="00E504E9" w:rsidRPr="00AC5EA9">
              <w:rPr>
                <w:rFonts w:ascii="Arial" w:eastAsia="SimSun" w:hAnsi="Arial"/>
                <w:sz w:val="18"/>
              </w:rPr>
              <w:t>the request and one or multiple resources are deleted.</w:t>
            </w:r>
            <w:r>
              <w:rPr>
                <w:rFonts w:ascii="Arial" w:eastAsia="SimSun" w:hAnsi="Arial"/>
                <w:sz w:val="18"/>
              </w:rPr>
              <w:t xml:space="preserve"> </w:t>
            </w:r>
            <w:r w:rsidR="00E504E9" w:rsidRPr="00AC5EA9">
              <w:rPr>
                <w:rFonts w:ascii="Arial" w:eastAsia="SimSun" w:hAnsi="Arial"/>
                <w:sz w:val="18"/>
              </w:rPr>
              <w:t>The URIs of the deleted resources are returned in the response message body</w:t>
            </w:r>
            <w:r w:rsidR="00E504E9">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55F47B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E504E9" w:rsidRPr="00275641" w14:paraId="679C08C4" w14:textId="77777777" w:rsidTr="001D11CC">
        <w:tc>
          <w:tcPr>
            <w:tcW w:w="1247" w:type="pct"/>
            <w:tcBorders>
              <w:top w:val="single" w:sz="4" w:space="0" w:color="auto"/>
              <w:left w:val="single" w:sz="6" w:space="0" w:color="000000"/>
              <w:bottom w:val="single" w:sz="4" w:space="0" w:color="auto"/>
              <w:right w:val="single" w:sz="6" w:space="0" w:color="000000"/>
            </w:tcBorders>
          </w:tcPr>
          <w:p w14:paraId="2A4A149F" w14:textId="77777777" w:rsidR="00E504E9" w:rsidRPr="00275641" w:rsidRDefault="00E504E9" w:rsidP="00E504E9">
            <w:pPr>
              <w:keepNext/>
              <w:keepLines/>
              <w:spacing w:after="0"/>
              <w:rPr>
                <w:rFonts w:ascii="Arial" w:eastAsia="SimSun" w:hAnsi="Arial"/>
                <w:sz w:val="18"/>
              </w:rPr>
            </w:pPr>
            <w:r>
              <w:rPr>
                <w:rFonts w:ascii="Arial" w:eastAsia="SimSun" w:hAnsi="Arial"/>
                <w:sz w:val="18"/>
              </w:rPr>
              <w:t>n/a</w:t>
            </w:r>
          </w:p>
        </w:tc>
        <w:tc>
          <w:tcPr>
            <w:tcW w:w="862" w:type="pct"/>
            <w:tcBorders>
              <w:top w:val="single" w:sz="4" w:space="0" w:color="auto"/>
              <w:left w:val="single" w:sz="6" w:space="0" w:color="000000"/>
              <w:bottom w:val="single" w:sz="4" w:space="0" w:color="auto"/>
              <w:right w:val="single" w:sz="6" w:space="0" w:color="000000"/>
            </w:tcBorders>
          </w:tcPr>
          <w:p w14:paraId="7705CE88" w14:textId="77777777" w:rsidR="00E504E9" w:rsidRPr="00275641" w:rsidRDefault="00E504E9" w:rsidP="00E504E9">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207C6475" w14:textId="52CA7746" w:rsidR="00E504E9" w:rsidRPr="00275641" w:rsidRDefault="00EE420E" w:rsidP="00E504E9">
            <w:pPr>
              <w:keepNext/>
              <w:keepLines/>
              <w:spacing w:after="0"/>
              <w:rPr>
                <w:rFonts w:ascii="Arial" w:eastAsia="SimSun" w:hAnsi="Arial"/>
                <w:sz w:val="18"/>
              </w:rPr>
            </w:pPr>
            <w:r>
              <w:rPr>
                <w:rFonts w:ascii="Arial" w:eastAsia="SimSun" w:hAnsi="Arial"/>
                <w:sz w:val="18"/>
              </w:rPr>
              <w:t xml:space="preserve">Status code </w:t>
            </w:r>
            <w:r w:rsidR="00E504E9" w:rsidRPr="00844676">
              <w:rPr>
                <w:rFonts w:ascii="Arial" w:eastAsia="SimSun" w:hAnsi="Arial"/>
                <w:sz w:val="18"/>
              </w:rPr>
              <w:t>returned, when no query parameters are present in</w:t>
            </w:r>
            <w:r w:rsidR="00E504E9">
              <w:rPr>
                <w:rFonts w:ascii="Arial" w:eastAsia="SimSun" w:hAnsi="Arial"/>
                <w:sz w:val="18"/>
              </w:rPr>
              <w:t xml:space="preserve"> </w:t>
            </w:r>
            <w:r w:rsidR="00E504E9" w:rsidRPr="00844676">
              <w:rPr>
                <w:rFonts w:ascii="Arial" w:eastAsia="SimSun" w:hAnsi="Arial"/>
                <w:sz w:val="18"/>
              </w:rPr>
              <w:t>the request and only one resource is deleted.</w:t>
            </w:r>
            <w:r>
              <w:rPr>
                <w:rFonts w:ascii="Arial" w:eastAsia="SimSun" w:hAnsi="Arial"/>
                <w:sz w:val="18"/>
              </w:rPr>
              <w:t xml:space="preserve"> </w:t>
            </w:r>
            <w:r w:rsidR="00E504E9"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5F269E84" w14:textId="04FA555A" w:rsidR="00E504E9" w:rsidRPr="00275641" w:rsidRDefault="00EE420E" w:rsidP="00E504E9">
            <w:pPr>
              <w:keepNext/>
              <w:keepLines/>
              <w:spacing w:after="0"/>
              <w:jc w:val="center"/>
              <w:rPr>
                <w:rFonts w:ascii="Arial" w:eastAsia="SimSun" w:hAnsi="Arial"/>
                <w:sz w:val="18"/>
              </w:rPr>
            </w:pPr>
            <w:r>
              <w:rPr>
                <w:rFonts w:ascii="Arial" w:eastAsia="SimSun" w:hAnsi="Arial"/>
                <w:sz w:val="18"/>
              </w:rPr>
              <w:t>M</w:t>
            </w:r>
          </w:p>
        </w:tc>
      </w:tr>
      <w:tr w:rsidR="00E504E9" w:rsidRPr="00275641" w14:paraId="62B3A5B8" w14:textId="77777777" w:rsidTr="001D11CC">
        <w:tc>
          <w:tcPr>
            <w:tcW w:w="1247" w:type="pct"/>
            <w:tcBorders>
              <w:top w:val="single" w:sz="4" w:space="0" w:color="auto"/>
              <w:left w:val="single" w:sz="6" w:space="0" w:color="000000"/>
              <w:bottom w:val="single" w:sz="4" w:space="0" w:color="auto"/>
              <w:right w:val="single" w:sz="6" w:space="0" w:color="000000"/>
            </w:tcBorders>
          </w:tcPr>
          <w:p w14:paraId="680926BC" w14:textId="2CAD39FB" w:rsidR="00E504E9" w:rsidRPr="00275641" w:rsidRDefault="00EE420E" w:rsidP="00E504E9">
            <w:pPr>
              <w:keepNext/>
              <w:keepLines/>
              <w:spacing w:after="0"/>
              <w:rPr>
                <w:rFonts w:ascii="Arial" w:eastAsia="SimSun" w:hAnsi="Arial"/>
                <w:sz w:val="18"/>
              </w:rPr>
            </w:pPr>
            <w:r>
              <w:rPr>
                <w:rFonts w:ascii="Arial" w:eastAsia="SimSun" w:hAnsi="Arial"/>
                <w:sz w:val="18"/>
              </w:rPr>
              <w:t>E</w:t>
            </w:r>
            <w:r w:rsidR="00E504E9"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421FEAD7"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D810D33"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AE4483A" w14:textId="77777777" w:rsidR="00E504E9" w:rsidRPr="00275641" w:rsidRDefault="00E504E9" w:rsidP="00E504E9">
            <w:pPr>
              <w:keepNext/>
              <w:keepLines/>
              <w:spacing w:after="0"/>
              <w:jc w:val="center"/>
              <w:rPr>
                <w:rFonts w:ascii="Arial" w:eastAsia="SimSun" w:hAnsi="Arial"/>
                <w:sz w:val="18"/>
              </w:rPr>
            </w:pPr>
            <w:r w:rsidRPr="00275641">
              <w:rPr>
                <w:rFonts w:ascii="Arial" w:eastAsia="SimSun" w:hAnsi="Arial"/>
                <w:sz w:val="18"/>
              </w:rPr>
              <w:t>M</w:t>
            </w:r>
          </w:p>
        </w:tc>
      </w:tr>
    </w:tbl>
    <w:p w14:paraId="20E97D14" w14:textId="77777777" w:rsidR="006A5594" w:rsidRPr="00275641" w:rsidRDefault="006A5594" w:rsidP="006A5594">
      <w:pPr>
        <w:rPr>
          <w:rFonts w:eastAsia="SimSun"/>
          <w:lang w:eastAsia="zh-CN"/>
        </w:rPr>
      </w:pPr>
    </w:p>
    <w:p w14:paraId="38703E0F" w14:textId="77777777" w:rsidR="006A5594" w:rsidRPr="00215D3C" w:rsidRDefault="006A5594" w:rsidP="006A5594">
      <w:pPr>
        <w:pStyle w:val="Heading6"/>
      </w:pPr>
      <w:bookmarkStart w:id="3815" w:name="_Toc20494628"/>
      <w:bookmarkStart w:id="3816" w:name="_Toc26975683"/>
      <w:bookmarkStart w:id="3817" w:name="_Toc35856556"/>
      <w:bookmarkStart w:id="3818" w:name="_Toc44001445"/>
      <w:bookmarkStart w:id="3819" w:name="_Toc51581046"/>
      <w:bookmarkStart w:id="3820" w:name="_Toc52356309"/>
      <w:bookmarkStart w:id="3821" w:name="_Toc55227879"/>
      <w:bookmarkStart w:id="3822" w:name="_Toc74329145"/>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3815"/>
      <w:bookmarkEnd w:id="3816"/>
      <w:bookmarkEnd w:id="3817"/>
      <w:r w:rsidR="00761DAD">
        <w:t>Void</w:t>
      </w:r>
      <w:bookmarkEnd w:id="3818"/>
      <w:bookmarkEnd w:id="3819"/>
      <w:bookmarkEnd w:id="3820"/>
      <w:bookmarkEnd w:id="3821"/>
      <w:bookmarkEnd w:id="3822"/>
    </w:p>
    <w:p w14:paraId="45099E77" w14:textId="77777777" w:rsidR="006A5594" w:rsidRPr="00215D3C" w:rsidRDefault="006A5594" w:rsidP="006A5594">
      <w:pPr>
        <w:pStyle w:val="Heading6"/>
      </w:pPr>
      <w:bookmarkStart w:id="3823" w:name="_Toc20494632"/>
      <w:bookmarkStart w:id="3824" w:name="_Toc26975687"/>
      <w:bookmarkStart w:id="3825" w:name="_Toc35856560"/>
      <w:bookmarkStart w:id="3826" w:name="_Toc44001446"/>
      <w:bookmarkStart w:id="3827" w:name="_Toc51581047"/>
      <w:bookmarkStart w:id="3828" w:name="_Toc52356310"/>
      <w:bookmarkStart w:id="3829" w:name="_Toc55227880"/>
      <w:bookmarkStart w:id="3830" w:name="_Toc74329146"/>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3823"/>
      <w:bookmarkEnd w:id="3824"/>
      <w:bookmarkEnd w:id="3825"/>
      <w:r w:rsidR="00761DAD">
        <w:t>Void</w:t>
      </w:r>
      <w:bookmarkEnd w:id="3826"/>
      <w:bookmarkEnd w:id="3827"/>
      <w:bookmarkEnd w:id="3828"/>
      <w:bookmarkEnd w:id="3829"/>
      <w:bookmarkEnd w:id="3830"/>
    </w:p>
    <w:p w14:paraId="42209698" w14:textId="77777777" w:rsidR="00EE420E" w:rsidRPr="00215D3C" w:rsidRDefault="00EE420E" w:rsidP="00EE420E">
      <w:pPr>
        <w:pStyle w:val="Heading6"/>
      </w:pPr>
      <w:bookmarkStart w:id="3831" w:name="_Toc74329147"/>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3831"/>
    </w:p>
    <w:p w14:paraId="773E25F3" w14:textId="77777777" w:rsidR="00EE420E" w:rsidRPr="00215D3C" w:rsidRDefault="00EE420E" w:rsidP="00EE420E">
      <w:pPr>
        <w:pStyle w:val="Heading7"/>
        <w:rPr>
          <w:lang w:eastAsia="zh-CN"/>
        </w:rPr>
      </w:pPr>
      <w:bookmarkStart w:id="3832" w:name="_Toc74329148"/>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3832"/>
    </w:p>
    <w:p w14:paraId="2642C83A" w14:textId="77777777" w:rsidR="00EE420E" w:rsidRPr="00215D3C" w:rsidRDefault="00EE420E" w:rsidP="00EE420E">
      <w:r w:rsidRPr="00215D3C">
        <w:t xml:space="preserve">This resource represents </w:t>
      </w:r>
      <w:r>
        <w:t>a notification target on the MnS consumer.</w:t>
      </w:r>
    </w:p>
    <w:p w14:paraId="6B0810BD" w14:textId="77777777" w:rsidR="00EE420E" w:rsidRPr="00215D3C" w:rsidRDefault="00EE420E" w:rsidP="00EE420E">
      <w:pPr>
        <w:pStyle w:val="Heading7"/>
      </w:pPr>
      <w:bookmarkStart w:id="3833" w:name="_Toc74329149"/>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3833"/>
    </w:p>
    <w:p w14:paraId="2F77214A" w14:textId="77777777" w:rsidR="00EE420E" w:rsidRDefault="00EE420E" w:rsidP="00EE420E">
      <w:pPr>
        <w:rPr>
          <w:lang w:eastAsia="zh-CN"/>
        </w:rPr>
      </w:pPr>
      <w:r w:rsidRPr="00215D3C">
        <w:t>Resource URI: {</w:t>
      </w:r>
      <w:r>
        <w:t>notificationTarget}</w:t>
      </w:r>
    </w:p>
    <w:p w14:paraId="0844ECD4" w14:textId="036F9D65" w:rsidR="00EE420E" w:rsidRPr="00215D3C" w:rsidRDefault="00EE420E" w:rsidP="00EE420E">
      <w:r w:rsidRPr="00215D3C">
        <w:t>The resource URI variables are defined in table</w:t>
      </w:r>
      <w:r w:rsidR="00510A0C" w:rsidRPr="00510A0C">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573E256E" w14:textId="77777777" w:rsidR="00EE420E" w:rsidRPr="00215D3C" w:rsidRDefault="00EE420E" w:rsidP="00EE420E">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1"/>
        <w:gridCol w:w="7574"/>
      </w:tblGrid>
      <w:tr w:rsidR="00EE420E" w:rsidRPr="00215D3C" w14:paraId="3855B9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62ED172" w14:textId="77777777" w:rsidR="00EE420E" w:rsidRPr="00215D3C" w:rsidRDefault="00EE420E" w:rsidP="00A328BF">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D25A5C8" w14:textId="77777777" w:rsidR="00EE420E" w:rsidRPr="00215D3C" w:rsidRDefault="00EE420E" w:rsidP="00A328BF">
            <w:pPr>
              <w:pStyle w:val="TAH"/>
            </w:pPr>
            <w:r w:rsidRPr="00215D3C">
              <w:t>Definition</w:t>
            </w:r>
          </w:p>
        </w:tc>
      </w:tr>
      <w:tr w:rsidR="00EE420E" w:rsidRPr="00215D3C" w14:paraId="45B7A98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BB2C266" w14:textId="77777777" w:rsidR="00EE420E" w:rsidRPr="00215D3C" w:rsidRDefault="00EE420E" w:rsidP="00A328BF">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D88D76" w14:textId="77777777" w:rsidR="00EE420E" w:rsidRPr="00215D3C" w:rsidRDefault="00EE420E" w:rsidP="00A328BF">
            <w:pPr>
              <w:pStyle w:val="TAL"/>
            </w:pPr>
            <w:r>
              <w:t>URI of the notification target on the MnS consumer, contained in the notification subscription</w:t>
            </w:r>
          </w:p>
        </w:tc>
      </w:tr>
    </w:tbl>
    <w:p w14:paraId="31EE9833" w14:textId="77777777" w:rsidR="00EE420E" w:rsidRPr="00215D3C" w:rsidRDefault="00EE420E" w:rsidP="00EE420E"/>
    <w:p w14:paraId="2951AA4E" w14:textId="77777777" w:rsidR="00EE420E" w:rsidRPr="00215D3C" w:rsidRDefault="00EE420E" w:rsidP="00EE420E">
      <w:pPr>
        <w:pStyle w:val="Heading7"/>
      </w:pPr>
      <w:bookmarkStart w:id="3834" w:name="_Toc74329150"/>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3834"/>
    </w:p>
    <w:p w14:paraId="3CFF3AA4" w14:textId="77777777" w:rsidR="00EE420E" w:rsidRPr="00215D3C" w:rsidRDefault="00EE420E" w:rsidP="00EE420E">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6798A49" w14:textId="77777777" w:rsidR="00EE420E" w:rsidRPr="00215D3C" w:rsidRDefault="00EE420E" w:rsidP="00EE420E">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1FBACACB" w14:textId="77777777" w:rsidR="00EE420E" w:rsidRPr="00215D3C" w:rsidRDefault="00EE420E" w:rsidP="00EE420E">
      <w:pPr>
        <w:pStyle w:val="TH"/>
        <w:rPr>
          <w:rFonts w:cs="Arial"/>
        </w:rPr>
      </w:pPr>
      <w:r w:rsidRPr="00215D3C">
        <w:lastRenderedPageBreak/>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93"/>
        <w:gridCol w:w="2573"/>
        <w:gridCol w:w="5016"/>
        <w:gridCol w:w="413"/>
      </w:tblGrid>
      <w:tr w:rsidR="00EE420E" w:rsidRPr="00215D3C" w14:paraId="528F401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C029108" w14:textId="77777777" w:rsidR="00EE420E" w:rsidRPr="00215D3C" w:rsidRDefault="00EE420E" w:rsidP="00A328BF">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982BE17" w14:textId="77777777" w:rsidR="00EE420E" w:rsidRPr="00215D3C" w:rsidRDefault="00EE420E" w:rsidP="00A328BF">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C35E8E" w14:textId="77777777" w:rsidR="00EE420E" w:rsidRPr="00215D3C" w:rsidRDefault="00EE420E"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D0F647E" w14:textId="77777777" w:rsidR="00EE420E" w:rsidRPr="00215D3C" w:rsidRDefault="00EE420E" w:rsidP="00A328BF">
            <w:pPr>
              <w:pStyle w:val="TAH"/>
            </w:pPr>
            <w:r>
              <w:t>S</w:t>
            </w:r>
          </w:p>
        </w:tc>
      </w:tr>
      <w:tr w:rsidR="00510A0C" w:rsidRPr="00215D3C" w14:paraId="5CAF7C8E" w14:textId="77777777" w:rsidTr="001D11CC">
        <w:tc>
          <w:tcPr>
            <w:tcW w:w="818" w:type="pct"/>
            <w:tcBorders>
              <w:top w:val="single" w:sz="4" w:space="0" w:color="auto"/>
              <w:left w:val="single" w:sz="6" w:space="0" w:color="000000"/>
              <w:bottom w:val="single" w:sz="4" w:space="0" w:color="auto"/>
              <w:right w:val="single" w:sz="6" w:space="0" w:color="000000"/>
            </w:tcBorders>
          </w:tcPr>
          <w:p w14:paraId="5C9A982E" w14:textId="77777777" w:rsidR="00510A0C" w:rsidRPr="00215D3C" w:rsidRDefault="00510A0C" w:rsidP="00510A0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CD1725" w14:textId="38A76EDE" w:rsidR="00510A0C" w:rsidRPr="00215D3C" w:rsidRDefault="00510A0C" w:rsidP="00510A0C">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tcPr>
          <w:p w14:paraId="23FDB8A4" w14:textId="0A550701" w:rsidR="00510A0C" w:rsidRPr="00215D3C" w:rsidRDefault="00510A0C" w:rsidP="00510A0C">
            <w:pPr>
              <w:pStyle w:val="TAL"/>
            </w:pPr>
            <w:r>
              <w:t>n/a</w:t>
            </w:r>
          </w:p>
        </w:tc>
        <w:tc>
          <w:tcPr>
            <w:tcW w:w="200" w:type="pct"/>
            <w:tcBorders>
              <w:top w:val="single" w:sz="4" w:space="0" w:color="auto"/>
              <w:left w:val="single" w:sz="6" w:space="0" w:color="000000"/>
              <w:bottom w:val="single" w:sz="4" w:space="0" w:color="auto"/>
              <w:right w:val="single" w:sz="6" w:space="0" w:color="000000"/>
            </w:tcBorders>
          </w:tcPr>
          <w:p w14:paraId="57A12905" w14:textId="7AFA685B" w:rsidR="00510A0C" w:rsidRPr="00215D3C" w:rsidRDefault="00510A0C" w:rsidP="00510A0C">
            <w:pPr>
              <w:pStyle w:val="TAL"/>
              <w:jc w:val="center"/>
            </w:pPr>
            <w:r>
              <w:t>n/a</w:t>
            </w:r>
          </w:p>
        </w:tc>
      </w:tr>
    </w:tbl>
    <w:p w14:paraId="534A4853" w14:textId="77777777" w:rsidR="00EE420E" w:rsidRPr="00215D3C" w:rsidRDefault="00EE420E" w:rsidP="00EE420E"/>
    <w:p w14:paraId="63C571D7" w14:textId="77777777" w:rsidR="00EE420E" w:rsidRPr="00215D3C" w:rsidRDefault="00EE420E" w:rsidP="00EE420E">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28AD2F35"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119"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3"/>
        <w:gridCol w:w="2792"/>
        <w:gridCol w:w="283"/>
        <w:gridCol w:w="5881"/>
        <w:gridCol w:w="284"/>
        <w:gridCol w:w="119"/>
        <w:gridCol w:w="284"/>
      </w:tblGrid>
      <w:tr w:rsidR="00EE420E" w:rsidRPr="00215D3C" w14:paraId="22B47F58" w14:textId="77777777" w:rsidTr="001D11CC">
        <w:trPr>
          <w:gridAfter w:val="1"/>
          <w:wAfter w:w="141" w:type="pct"/>
          <w:jc w:val="center"/>
        </w:trPr>
        <w:tc>
          <w:tcPr>
            <w:tcW w:w="1532"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16F8BF86" w14:textId="77777777" w:rsidR="00EE420E" w:rsidRPr="00215D3C" w:rsidRDefault="00EE420E" w:rsidP="00A328BF">
            <w:pPr>
              <w:pStyle w:val="TAH"/>
            </w:pPr>
            <w:r w:rsidRPr="00215D3C">
              <w:t>Data type</w:t>
            </w:r>
          </w:p>
        </w:tc>
        <w:tc>
          <w:tcPr>
            <w:tcW w:w="3071"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5FD84527" w14:textId="77777777" w:rsidR="00EE420E" w:rsidRPr="00215D3C" w:rsidRDefault="00EE420E" w:rsidP="00A328BF">
            <w:pPr>
              <w:pStyle w:val="TAH"/>
            </w:pPr>
            <w:r w:rsidRPr="00215D3C">
              <w:t>Description</w:t>
            </w:r>
          </w:p>
        </w:tc>
        <w:tc>
          <w:tcPr>
            <w:tcW w:w="200"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6E1E255" w14:textId="77777777" w:rsidR="00EE420E" w:rsidRPr="00215D3C" w:rsidRDefault="00EE420E" w:rsidP="00A328BF">
            <w:pPr>
              <w:pStyle w:val="TAH"/>
            </w:pPr>
            <w:r w:rsidRPr="00215D3C">
              <w:t>S</w:t>
            </w:r>
          </w:p>
        </w:tc>
      </w:tr>
      <w:tr w:rsidR="00EE420E" w:rsidRPr="00215D3C" w14:paraId="4BE84040" w14:textId="77777777" w:rsidTr="001D11CC">
        <w:trPr>
          <w:gridAfter w:val="1"/>
          <w:wAfter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018609BF" w14:textId="77777777" w:rsidR="00EE420E" w:rsidRPr="00215D3C" w:rsidRDefault="00EE420E" w:rsidP="00A328BF">
            <w:pPr>
              <w:pStyle w:val="TAL"/>
            </w:pPr>
            <w:r>
              <w:t>N</w:t>
            </w:r>
            <w:r w:rsidRPr="00215D3C">
              <w:t>otif</w:t>
            </w:r>
            <w:r>
              <w:t>yMOICreation</w:t>
            </w:r>
          </w:p>
        </w:tc>
        <w:tc>
          <w:tcPr>
            <w:tcW w:w="3071" w:type="pct"/>
            <w:gridSpan w:val="2"/>
            <w:tcBorders>
              <w:top w:val="single" w:sz="4" w:space="0" w:color="auto"/>
              <w:left w:val="single" w:sz="6" w:space="0" w:color="000000"/>
              <w:bottom w:val="single" w:sz="4" w:space="0" w:color="auto"/>
              <w:right w:val="single" w:sz="6" w:space="0" w:color="000000"/>
            </w:tcBorders>
          </w:tcPr>
          <w:p w14:paraId="0E308F66" w14:textId="77777777" w:rsidR="00EE420E" w:rsidRPr="00215D3C" w:rsidRDefault="00EE420E" w:rsidP="00A328BF">
            <w:pPr>
              <w:pStyle w:val="TAL"/>
            </w:pPr>
            <w:r w:rsidRPr="00215D3C">
              <w:t xml:space="preserve">Type </w:t>
            </w:r>
            <w:r>
              <w:t>for</w:t>
            </w:r>
            <w:r w:rsidRPr="00215D3C">
              <w:t xml:space="preserve"> a notif</w:t>
            </w:r>
            <w:r>
              <w:t>yMOICreation</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77F9F992" w14:textId="77777777" w:rsidR="00EE420E" w:rsidRPr="00215D3C" w:rsidRDefault="00EE420E" w:rsidP="00A328BF">
            <w:pPr>
              <w:pStyle w:val="TAL"/>
              <w:jc w:val="center"/>
            </w:pPr>
            <w:r w:rsidRPr="00215D3C">
              <w:t>M</w:t>
            </w:r>
          </w:p>
        </w:tc>
      </w:tr>
      <w:tr w:rsidR="00EE420E" w:rsidRPr="00215D3C" w14:paraId="72B4E69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7F5B031" w14:textId="77777777" w:rsidR="00EE420E" w:rsidRPr="00215D3C" w:rsidRDefault="00EE420E" w:rsidP="00A328BF">
            <w:pPr>
              <w:pStyle w:val="TAL"/>
            </w:pPr>
            <w:r>
              <w:t>N</w:t>
            </w:r>
            <w:r w:rsidRPr="00215D3C">
              <w:t>otify</w:t>
            </w:r>
            <w:r>
              <w:t>MOIDeletion</w:t>
            </w:r>
          </w:p>
        </w:tc>
        <w:tc>
          <w:tcPr>
            <w:tcW w:w="3071" w:type="pct"/>
            <w:gridSpan w:val="2"/>
            <w:tcBorders>
              <w:top w:val="single" w:sz="4" w:space="0" w:color="auto"/>
              <w:left w:val="single" w:sz="6" w:space="0" w:color="000000"/>
              <w:bottom w:val="single" w:sz="4" w:space="0" w:color="auto"/>
              <w:right w:val="single" w:sz="6" w:space="0" w:color="000000"/>
            </w:tcBorders>
          </w:tcPr>
          <w:p w14:paraId="17751295" w14:textId="77777777" w:rsidR="00EE420E" w:rsidRPr="00215D3C" w:rsidRDefault="00EE420E" w:rsidP="00A328BF">
            <w:pPr>
              <w:pStyle w:val="TAL"/>
            </w:pPr>
            <w:r w:rsidRPr="00215D3C">
              <w:t xml:space="preserve">Type </w:t>
            </w:r>
            <w:r>
              <w:t>for</w:t>
            </w:r>
            <w:r w:rsidRPr="00215D3C">
              <w:t xml:space="preserve"> a notify</w:t>
            </w:r>
            <w:r>
              <w:t>MOIDeletion</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1569C40" w14:textId="77777777" w:rsidR="00EE420E" w:rsidRPr="00215D3C" w:rsidRDefault="00EE420E" w:rsidP="00A328BF">
            <w:pPr>
              <w:pStyle w:val="TAL"/>
              <w:jc w:val="center"/>
            </w:pPr>
            <w:r w:rsidRPr="00215D3C">
              <w:t>M</w:t>
            </w:r>
          </w:p>
        </w:tc>
      </w:tr>
      <w:tr w:rsidR="00EE420E" w:rsidRPr="00215D3C" w14:paraId="6D23CF44"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1000B0D" w14:textId="77777777" w:rsidR="00EE420E" w:rsidRPr="00215D3C" w:rsidRDefault="00EE420E" w:rsidP="00A328BF">
            <w:pPr>
              <w:pStyle w:val="TAL"/>
            </w:pPr>
            <w:r>
              <w:t>N</w:t>
            </w:r>
            <w:r w:rsidRPr="00215D3C">
              <w:t>otifyA</w:t>
            </w:r>
            <w:r>
              <w:t>ttributeValueChanges</w:t>
            </w:r>
          </w:p>
        </w:tc>
        <w:tc>
          <w:tcPr>
            <w:tcW w:w="3071" w:type="pct"/>
            <w:gridSpan w:val="2"/>
            <w:tcBorders>
              <w:top w:val="single" w:sz="4" w:space="0" w:color="auto"/>
              <w:left w:val="single" w:sz="6" w:space="0" w:color="000000"/>
              <w:bottom w:val="single" w:sz="4" w:space="0" w:color="auto"/>
              <w:right w:val="single" w:sz="6" w:space="0" w:color="000000"/>
            </w:tcBorders>
          </w:tcPr>
          <w:p w14:paraId="19B4B409" w14:textId="77777777" w:rsidR="00EE420E" w:rsidRPr="00215D3C" w:rsidRDefault="00EE420E" w:rsidP="00A328BF">
            <w:pPr>
              <w:pStyle w:val="TAL"/>
            </w:pPr>
            <w:r w:rsidRPr="00215D3C">
              <w:t xml:space="preserve">Type </w:t>
            </w:r>
            <w:r>
              <w:t>for</w:t>
            </w:r>
            <w:r w:rsidRPr="00215D3C">
              <w:t xml:space="preserve"> a notify</w:t>
            </w:r>
            <w:r>
              <w:t>AttributeValueChanges</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446B8D98" w14:textId="77777777" w:rsidR="00EE420E" w:rsidRPr="00215D3C" w:rsidRDefault="00EE420E" w:rsidP="00A328BF">
            <w:pPr>
              <w:pStyle w:val="TAL"/>
              <w:jc w:val="center"/>
            </w:pPr>
            <w:r w:rsidRPr="00215D3C">
              <w:t>M</w:t>
            </w:r>
          </w:p>
        </w:tc>
      </w:tr>
      <w:tr w:rsidR="00EE420E" w:rsidRPr="00215D3C" w14:paraId="7AC90CB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11D355BF" w14:textId="77777777" w:rsidR="00EE420E" w:rsidRPr="00215D3C" w:rsidRDefault="00EE420E" w:rsidP="00A328BF">
            <w:pPr>
              <w:pStyle w:val="TAL"/>
            </w:pPr>
            <w:r>
              <w:t>N</w:t>
            </w:r>
            <w:r w:rsidRPr="00215D3C">
              <w:t>otify</w:t>
            </w:r>
            <w:r>
              <w:t>MOIChanges</w:t>
            </w:r>
          </w:p>
        </w:tc>
        <w:tc>
          <w:tcPr>
            <w:tcW w:w="3071" w:type="pct"/>
            <w:gridSpan w:val="2"/>
            <w:tcBorders>
              <w:top w:val="single" w:sz="4" w:space="0" w:color="auto"/>
              <w:left w:val="single" w:sz="6" w:space="0" w:color="000000"/>
              <w:bottom w:val="single" w:sz="4" w:space="0" w:color="auto"/>
              <w:right w:val="single" w:sz="6" w:space="0" w:color="000000"/>
            </w:tcBorders>
          </w:tcPr>
          <w:p w14:paraId="738D458B" w14:textId="77777777" w:rsidR="00EE420E" w:rsidRPr="00215D3C" w:rsidRDefault="00EE420E" w:rsidP="00A328BF">
            <w:pPr>
              <w:pStyle w:val="TAL"/>
            </w:pPr>
            <w:r w:rsidRPr="00215D3C">
              <w:t xml:space="preserve">Type </w:t>
            </w:r>
            <w:r>
              <w:t>for</w:t>
            </w:r>
            <w:r w:rsidRPr="00215D3C">
              <w:t xml:space="preserve"> a notify</w:t>
            </w:r>
            <w:r>
              <w:t>MOIChanges</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DB1D871" w14:textId="77777777" w:rsidR="00EE420E" w:rsidRPr="00215D3C" w:rsidRDefault="00EE420E" w:rsidP="00A328BF">
            <w:pPr>
              <w:pStyle w:val="TAL"/>
              <w:jc w:val="center"/>
            </w:pPr>
            <w:r w:rsidRPr="00215D3C">
              <w:t>M</w:t>
            </w:r>
          </w:p>
        </w:tc>
      </w:tr>
    </w:tbl>
    <w:p w14:paraId="0DFA9684" w14:textId="77777777" w:rsidR="00EE420E" w:rsidRPr="00215D3C" w:rsidRDefault="00EE420E" w:rsidP="00EE420E"/>
    <w:p w14:paraId="616CF023"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1687"/>
        <w:gridCol w:w="5478"/>
        <w:gridCol w:w="394"/>
      </w:tblGrid>
      <w:tr w:rsidR="00EE420E" w:rsidRPr="00215D3C" w14:paraId="5A39B0D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B4552AC" w14:textId="77777777" w:rsidR="00EE420E" w:rsidRPr="00215D3C" w:rsidRDefault="00EE420E" w:rsidP="00A328BF">
            <w:pPr>
              <w:pStyle w:val="TAH"/>
            </w:pPr>
            <w:r w:rsidRPr="00215D3C">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04DF319C" w14:textId="27396F9E" w:rsidR="00EE420E" w:rsidRPr="00215D3C" w:rsidRDefault="00EE420E" w:rsidP="00AF18E4">
            <w:pPr>
              <w:pStyle w:val="TAH"/>
            </w:pPr>
            <w:r w:rsidRPr="00215D3C">
              <w:t>Response</w:t>
            </w:r>
            <w:r w:rsidR="00AF18E4">
              <w:t xml:space="preserve"> </w:t>
            </w:r>
            <w:r w:rsidRPr="00215D3C">
              <w:t>codes</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017EE1C0" w14:textId="77777777" w:rsidR="00EE420E" w:rsidRPr="00215D3C" w:rsidRDefault="00EE420E"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BA73F70" w14:textId="77777777" w:rsidR="00EE420E" w:rsidRPr="00215D3C" w:rsidRDefault="00EE420E" w:rsidP="00A328BF">
            <w:pPr>
              <w:pStyle w:val="TAH"/>
            </w:pPr>
            <w:r w:rsidRPr="00215D3C">
              <w:t>S</w:t>
            </w:r>
          </w:p>
        </w:tc>
      </w:tr>
      <w:tr w:rsidR="00EE420E" w:rsidRPr="00215D3C" w14:paraId="024000E3" w14:textId="77777777" w:rsidTr="001D11CC">
        <w:tc>
          <w:tcPr>
            <w:tcW w:w="1102" w:type="pct"/>
            <w:tcBorders>
              <w:top w:val="single" w:sz="4" w:space="0" w:color="auto"/>
              <w:left w:val="single" w:sz="6" w:space="0" w:color="000000"/>
              <w:bottom w:val="single" w:sz="4" w:space="0" w:color="auto"/>
              <w:right w:val="single" w:sz="6" w:space="0" w:color="000000"/>
            </w:tcBorders>
          </w:tcPr>
          <w:p w14:paraId="7241DE93" w14:textId="77777777" w:rsidR="00EE420E" w:rsidRPr="00215D3C" w:rsidRDefault="00EE420E" w:rsidP="00A328BF">
            <w:pPr>
              <w:pStyle w:val="TAL"/>
            </w:pPr>
            <w:r w:rsidRPr="00215D3C">
              <w:t>n/a</w:t>
            </w:r>
          </w:p>
        </w:tc>
        <w:tc>
          <w:tcPr>
            <w:tcW w:w="870" w:type="pct"/>
            <w:tcBorders>
              <w:top w:val="single" w:sz="4" w:space="0" w:color="auto"/>
              <w:left w:val="single" w:sz="6" w:space="0" w:color="000000"/>
              <w:bottom w:val="single" w:sz="4" w:space="0" w:color="auto"/>
              <w:right w:val="single" w:sz="6" w:space="0" w:color="000000"/>
            </w:tcBorders>
          </w:tcPr>
          <w:p w14:paraId="6404AFA0" w14:textId="77777777" w:rsidR="00EE420E" w:rsidRPr="00215D3C" w:rsidRDefault="00EE420E" w:rsidP="00A328BF">
            <w:pPr>
              <w:pStyle w:val="TAL"/>
            </w:pPr>
            <w:r w:rsidRPr="00215D3C">
              <w:t>204 No Content</w:t>
            </w:r>
          </w:p>
        </w:tc>
        <w:tc>
          <w:tcPr>
            <w:tcW w:w="2825" w:type="pct"/>
            <w:tcBorders>
              <w:top w:val="single" w:sz="4" w:space="0" w:color="auto"/>
              <w:left w:val="single" w:sz="6" w:space="0" w:color="000000"/>
              <w:bottom w:val="single" w:sz="4" w:space="0" w:color="auto"/>
              <w:right w:val="single" w:sz="6" w:space="0" w:color="000000"/>
            </w:tcBorders>
          </w:tcPr>
          <w:p w14:paraId="22D281A4" w14:textId="77777777" w:rsidR="00EE420E" w:rsidRPr="00215D3C" w:rsidRDefault="00EE420E" w:rsidP="00A328BF">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0C4355E" w14:textId="77777777" w:rsidR="00EE420E" w:rsidRPr="00215D3C" w:rsidRDefault="00EE420E" w:rsidP="00A328BF">
            <w:pPr>
              <w:pStyle w:val="TAL"/>
              <w:jc w:val="center"/>
            </w:pPr>
            <w:r w:rsidRPr="00215D3C">
              <w:t>M</w:t>
            </w:r>
          </w:p>
        </w:tc>
      </w:tr>
      <w:tr w:rsidR="00EE420E" w:rsidRPr="00215D3C" w14:paraId="423C80C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C6EBE9C" w14:textId="77777777" w:rsidR="00EE420E" w:rsidRPr="00215D3C" w:rsidRDefault="00EE420E" w:rsidP="00A328BF">
            <w:pPr>
              <w:pStyle w:val="TAL"/>
            </w:pPr>
            <w:r>
              <w:t>E</w:t>
            </w:r>
            <w:r w:rsidRPr="00215D3C">
              <w:t>rror</w:t>
            </w:r>
            <w:r>
              <w:t>Response</w:t>
            </w:r>
          </w:p>
        </w:tc>
        <w:tc>
          <w:tcPr>
            <w:tcW w:w="870" w:type="pct"/>
            <w:tcBorders>
              <w:top w:val="single" w:sz="4" w:space="0" w:color="auto"/>
              <w:left w:val="single" w:sz="6" w:space="0" w:color="000000"/>
              <w:bottom w:val="single" w:sz="6" w:space="0" w:color="000000"/>
              <w:right w:val="single" w:sz="6" w:space="0" w:color="000000"/>
            </w:tcBorders>
          </w:tcPr>
          <w:p w14:paraId="6F934A36" w14:textId="77777777" w:rsidR="00EE420E" w:rsidRPr="00215D3C" w:rsidRDefault="00EE420E" w:rsidP="00A328BF">
            <w:pPr>
              <w:pStyle w:val="TAL"/>
            </w:pPr>
            <w:r w:rsidRPr="00215D3C">
              <w:t>4xx/5xx</w:t>
            </w:r>
          </w:p>
        </w:tc>
        <w:tc>
          <w:tcPr>
            <w:tcW w:w="2825" w:type="pct"/>
            <w:tcBorders>
              <w:top w:val="single" w:sz="4" w:space="0" w:color="auto"/>
              <w:left w:val="single" w:sz="6" w:space="0" w:color="000000"/>
              <w:bottom w:val="single" w:sz="6" w:space="0" w:color="000000"/>
              <w:right w:val="single" w:sz="6" w:space="0" w:color="000000"/>
            </w:tcBorders>
          </w:tcPr>
          <w:p w14:paraId="0092DB8D" w14:textId="77777777" w:rsidR="00EE420E" w:rsidRPr="00215D3C" w:rsidRDefault="00EE420E" w:rsidP="00A328BF">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CFD7349" w14:textId="77777777" w:rsidR="00EE420E" w:rsidRPr="00215D3C" w:rsidRDefault="00EE420E" w:rsidP="00A328BF">
            <w:pPr>
              <w:pStyle w:val="TAL"/>
              <w:jc w:val="center"/>
            </w:pPr>
            <w:r w:rsidRPr="00215D3C">
              <w:t>M</w:t>
            </w:r>
          </w:p>
        </w:tc>
      </w:tr>
    </w:tbl>
    <w:p w14:paraId="1D110CFB" w14:textId="77777777" w:rsidR="006A5594" w:rsidRPr="00215D3C" w:rsidRDefault="006A5594" w:rsidP="006A5594"/>
    <w:p w14:paraId="322BB32E" w14:textId="77777777" w:rsidR="006A5594" w:rsidRDefault="006A5594" w:rsidP="006A5594">
      <w:pPr>
        <w:pStyle w:val="Heading4"/>
      </w:pPr>
      <w:bookmarkStart w:id="3835" w:name="_Toc20494636"/>
      <w:bookmarkStart w:id="3836" w:name="_Toc26975691"/>
      <w:bookmarkStart w:id="3837" w:name="_Toc35856564"/>
      <w:bookmarkStart w:id="3838" w:name="_Toc44001447"/>
      <w:bookmarkStart w:id="3839" w:name="_Toc51581048"/>
      <w:bookmarkStart w:id="3840" w:name="_Toc52356311"/>
      <w:bookmarkStart w:id="3841" w:name="_Toc55227881"/>
      <w:bookmarkStart w:id="3842" w:name="_Toc74329151"/>
      <w:r>
        <w:t>12.</w:t>
      </w:r>
      <w:r w:rsidRPr="00D96584">
        <w:t>1.1</w:t>
      </w:r>
      <w:r w:rsidRPr="00215D3C">
        <w:rPr>
          <w:rFonts w:hint="eastAsia"/>
        </w:rPr>
        <w:t>.</w:t>
      </w:r>
      <w:r>
        <w:t>4</w:t>
      </w:r>
      <w:r w:rsidRPr="00215D3C">
        <w:tab/>
        <w:t>Data type definitions</w:t>
      </w:r>
      <w:bookmarkEnd w:id="3835"/>
      <w:bookmarkEnd w:id="3836"/>
      <w:bookmarkEnd w:id="3837"/>
      <w:bookmarkEnd w:id="3838"/>
      <w:bookmarkEnd w:id="3839"/>
      <w:bookmarkEnd w:id="3840"/>
      <w:bookmarkEnd w:id="3841"/>
      <w:bookmarkEnd w:id="3842"/>
    </w:p>
    <w:p w14:paraId="1DBB2A5A" w14:textId="77777777" w:rsidR="00EE420E" w:rsidRDefault="006A5594" w:rsidP="00EE420E">
      <w:pPr>
        <w:pStyle w:val="Heading5"/>
      </w:pPr>
      <w:bookmarkStart w:id="3843" w:name="_Toc20494637"/>
      <w:bookmarkStart w:id="3844" w:name="_Toc26975692"/>
      <w:bookmarkStart w:id="3845" w:name="_Toc35856565"/>
      <w:bookmarkStart w:id="3846" w:name="_Toc44001448"/>
      <w:bookmarkStart w:id="3847" w:name="_Toc51581049"/>
      <w:bookmarkStart w:id="3848" w:name="_Toc52356312"/>
      <w:bookmarkStart w:id="3849" w:name="_Toc55227882"/>
      <w:bookmarkStart w:id="3850" w:name="_Toc74329152"/>
      <w:r>
        <w:t>12.</w:t>
      </w:r>
      <w:r w:rsidRPr="00D96584">
        <w:t>1.1</w:t>
      </w:r>
      <w:r>
        <w:t>.4.1</w:t>
      </w:r>
      <w:r>
        <w:tab/>
        <w:t>General</w:t>
      </w:r>
      <w:bookmarkEnd w:id="3843"/>
      <w:bookmarkEnd w:id="3844"/>
      <w:bookmarkEnd w:id="3845"/>
      <w:bookmarkEnd w:id="3846"/>
      <w:bookmarkEnd w:id="3847"/>
      <w:bookmarkEnd w:id="3848"/>
      <w:bookmarkEnd w:id="3849"/>
      <w:bookmarkEnd w:id="3850"/>
    </w:p>
    <w:p w14:paraId="5185B5D0" w14:textId="30546EE0" w:rsidR="006A5594" w:rsidRDefault="00EE420E" w:rsidP="007B5E64">
      <w:r>
        <w:t xml:space="preserve">This clause defines the data types used by the Provisioning MnS.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r>
        <w:rPr>
          <w:rFonts w:eastAsia="SimSun"/>
        </w:rPr>
        <w:t>t</w:t>
      </w:r>
      <w:r w:rsidRPr="00275641">
        <w:rPr>
          <w:rFonts w:eastAsia="SimSun"/>
        </w:rPr>
        <w:t xml:space="preserve">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119CDF0E"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02"/>
        <w:gridCol w:w="1266"/>
        <w:gridCol w:w="4727"/>
      </w:tblGrid>
      <w:tr w:rsidR="006A5594" w:rsidRPr="00275641" w14:paraId="423A8230"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shd w:val="clear" w:color="auto" w:fill="BFBFBF"/>
            <w:hideMark/>
          </w:tcPr>
          <w:p w14:paraId="4A25E48B" w14:textId="77777777" w:rsidR="006A5594" w:rsidRPr="00275641" w:rsidRDefault="006A5594" w:rsidP="000516BC">
            <w:pPr>
              <w:pStyle w:val="TAH"/>
              <w:rPr>
                <w:rFonts w:eastAsia="SimSun"/>
              </w:rPr>
            </w:pPr>
            <w:r w:rsidRPr="00275641">
              <w:rPr>
                <w:rFonts w:eastAsia="SimSun"/>
              </w:rPr>
              <w:t>Data type</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2ABD74C6" w14:textId="77777777" w:rsidR="006A5594" w:rsidRPr="00275641" w:rsidRDefault="006A5594" w:rsidP="000516BC">
            <w:pPr>
              <w:pStyle w:val="TAH"/>
              <w:rPr>
                <w:rFonts w:eastAsia="SimSun"/>
              </w:rPr>
            </w:pPr>
            <w:r w:rsidRPr="00275641">
              <w:rPr>
                <w:rFonts w:eastAsia="SimSun"/>
              </w:rPr>
              <w:t>Reference</w:t>
            </w:r>
          </w:p>
        </w:tc>
        <w:tc>
          <w:tcPr>
            <w:tcW w:w="2438" w:type="pct"/>
            <w:tcBorders>
              <w:top w:val="single" w:sz="4" w:space="0" w:color="auto"/>
              <w:left w:val="single" w:sz="4" w:space="0" w:color="auto"/>
              <w:bottom w:val="single" w:sz="4" w:space="0" w:color="auto"/>
              <w:right w:val="single" w:sz="4" w:space="0" w:color="auto"/>
            </w:tcBorders>
            <w:shd w:val="clear" w:color="auto" w:fill="BFBFBF"/>
            <w:hideMark/>
          </w:tcPr>
          <w:p w14:paraId="4135A652" w14:textId="77777777" w:rsidR="006A5594" w:rsidRPr="00275641" w:rsidRDefault="006A5594" w:rsidP="000516BC">
            <w:pPr>
              <w:pStyle w:val="TAH"/>
              <w:rPr>
                <w:rFonts w:eastAsia="SimSun"/>
              </w:rPr>
            </w:pPr>
            <w:r w:rsidRPr="00275641">
              <w:rPr>
                <w:rFonts w:eastAsia="SimSun"/>
              </w:rPr>
              <w:t>Description</w:t>
            </w:r>
          </w:p>
        </w:tc>
      </w:tr>
      <w:tr w:rsidR="00EE420E" w:rsidRPr="00275641" w14:paraId="5E48848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73D2572" w14:textId="392E34E4" w:rsidR="00EE420E" w:rsidRPr="00275641" w:rsidRDefault="00EE420E" w:rsidP="00C1186F">
            <w:pPr>
              <w:pStyle w:val="TAL"/>
              <w:rPr>
                <w:rFonts w:eastAsia="SimSun"/>
                <w:lang w:val="en-US" w:eastAsia="zh-CN"/>
              </w:rPr>
            </w:pPr>
            <w:r>
              <w:rPr>
                <w:rFonts w:eastAsia="SimSun"/>
                <w:lang w:val="en-US" w:eastAsia="zh-CN"/>
              </w:rPr>
              <w:t>S</w:t>
            </w:r>
            <w:r w:rsidRPr="00275641">
              <w:rPr>
                <w:rFonts w:eastAsia="SimSun"/>
                <w:lang w:val="en-US" w:eastAsia="zh-CN"/>
              </w:rPr>
              <w:t>cope</w:t>
            </w:r>
          </w:p>
        </w:tc>
        <w:tc>
          <w:tcPr>
            <w:tcW w:w="653" w:type="pct"/>
            <w:tcBorders>
              <w:top w:val="single" w:sz="4" w:space="0" w:color="auto"/>
              <w:left w:val="single" w:sz="4" w:space="0" w:color="auto"/>
              <w:bottom w:val="single" w:sz="4" w:space="0" w:color="auto"/>
              <w:right w:val="single" w:sz="4" w:space="0" w:color="auto"/>
            </w:tcBorders>
          </w:tcPr>
          <w:p w14:paraId="1FD25431" w14:textId="3CAFDD21"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12.1.1</w:t>
            </w:r>
            <w:r w:rsidRPr="00A06DC6">
              <w:rPr>
                <w:rFonts w:eastAsia="SimSun" w:cs="Arial"/>
                <w:szCs w:val="18"/>
                <w:lang w:val="de-DE" w:eastAsia="zh-CN"/>
              </w:rPr>
              <w:t>.4.1a.2</w:t>
            </w:r>
          </w:p>
        </w:tc>
        <w:tc>
          <w:tcPr>
            <w:tcW w:w="2438" w:type="pct"/>
            <w:tcBorders>
              <w:top w:val="single" w:sz="4" w:space="0" w:color="auto"/>
              <w:left w:val="single" w:sz="4" w:space="0" w:color="auto"/>
              <w:bottom w:val="single" w:sz="4" w:space="0" w:color="auto"/>
              <w:right w:val="single" w:sz="4" w:space="0" w:color="auto"/>
            </w:tcBorders>
          </w:tcPr>
          <w:p w14:paraId="62F4A41B" w14:textId="41C30DB6" w:rsidR="00EE420E" w:rsidRPr="00275641" w:rsidRDefault="00EE420E" w:rsidP="00971FE6">
            <w:pPr>
              <w:pStyle w:val="TAL"/>
              <w:rPr>
                <w:rFonts w:eastAsia="SimSun" w:cs="Arial"/>
                <w:szCs w:val="18"/>
                <w:lang w:eastAsia="zh-CN"/>
              </w:rPr>
            </w:pP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p>
        </w:tc>
      </w:tr>
      <w:tr w:rsidR="00EE420E" w:rsidRPr="00275641" w14:paraId="61F06F9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295DE0E6" w14:textId="72F1C6F8" w:rsidR="00EE420E" w:rsidRPr="00275641" w:rsidRDefault="00EE420E" w:rsidP="00C1186F">
            <w:pPr>
              <w:pStyle w:val="TAL"/>
              <w:rPr>
                <w:rFonts w:eastAsia="SimSun"/>
                <w:lang w:val="en-US" w:eastAsia="zh-CN"/>
              </w:rPr>
            </w:pPr>
            <w:r>
              <w:rPr>
                <w:lang w:eastAsia="zh-CN"/>
              </w:rPr>
              <w:t>ScopeType</w:t>
            </w:r>
          </w:p>
        </w:tc>
        <w:tc>
          <w:tcPr>
            <w:tcW w:w="653" w:type="pct"/>
            <w:tcBorders>
              <w:top w:val="single" w:sz="4" w:space="0" w:color="auto"/>
              <w:left w:val="single" w:sz="4" w:space="0" w:color="auto"/>
              <w:bottom w:val="single" w:sz="4" w:space="0" w:color="auto"/>
              <w:right w:val="single" w:sz="4" w:space="0" w:color="auto"/>
            </w:tcBorders>
          </w:tcPr>
          <w:p w14:paraId="11898F87" w14:textId="406B1FB7"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12.1</w:t>
            </w:r>
            <w:r w:rsidRPr="00A06DC6">
              <w:rPr>
                <w:rFonts w:eastAsia="SimSun" w:cs="Arial"/>
                <w:szCs w:val="18"/>
                <w:lang w:val="de-DE" w:eastAsia="zh-CN"/>
              </w:rPr>
              <w:t>.1.4.4.5</w:t>
            </w:r>
          </w:p>
        </w:tc>
        <w:tc>
          <w:tcPr>
            <w:tcW w:w="2438" w:type="pct"/>
            <w:tcBorders>
              <w:top w:val="single" w:sz="4" w:space="0" w:color="auto"/>
              <w:left w:val="single" w:sz="4" w:space="0" w:color="auto"/>
              <w:bottom w:val="single" w:sz="4" w:space="0" w:color="auto"/>
              <w:right w:val="single" w:sz="4" w:space="0" w:color="auto"/>
            </w:tcBorders>
          </w:tcPr>
          <w:p w14:paraId="6553FBD1" w14:textId="68AC80A0" w:rsidR="00EE420E" w:rsidRPr="00275641" w:rsidRDefault="00EE420E" w:rsidP="00971FE6">
            <w:pPr>
              <w:pStyle w:val="TAL"/>
              <w:rPr>
                <w:rFonts w:eastAsia="SimSun" w:cs="Arial"/>
                <w:szCs w:val="18"/>
                <w:lang w:eastAsia="zh-CN"/>
              </w:rPr>
            </w:pPr>
            <w:r>
              <w:rPr>
                <w:lang w:val="en-US"/>
              </w:rPr>
              <w:t>Scope type of a scope</w:t>
            </w:r>
          </w:p>
        </w:tc>
      </w:tr>
      <w:tr w:rsidR="00EE420E" w:rsidRPr="00275641" w14:paraId="4E9752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056443B" w14:textId="080989C4" w:rsidR="00EE420E" w:rsidRPr="00275641" w:rsidRDefault="00EE420E" w:rsidP="00C1186F">
            <w:pPr>
              <w:pStyle w:val="TAL"/>
              <w:rPr>
                <w:rFonts w:eastAsia="SimSun"/>
                <w:lang w:val="en-US" w:eastAsia="zh-CN"/>
              </w:rPr>
            </w:pPr>
            <w:r>
              <w:rPr>
                <w:lang w:eastAsia="zh-CN"/>
              </w:rPr>
              <w:t>CmN</w:t>
            </w:r>
            <w:r w:rsidRPr="00215D3C">
              <w:rPr>
                <w:lang w:eastAsia="zh-CN"/>
              </w:rPr>
              <w:t>otificationType</w:t>
            </w:r>
            <w:r>
              <w:rPr>
                <w:lang w:eastAsia="zh-CN"/>
              </w:rPr>
              <w:t>s</w:t>
            </w:r>
          </w:p>
        </w:tc>
        <w:tc>
          <w:tcPr>
            <w:tcW w:w="653" w:type="pct"/>
            <w:tcBorders>
              <w:top w:val="single" w:sz="4" w:space="0" w:color="auto"/>
              <w:left w:val="single" w:sz="4" w:space="0" w:color="auto"/>
              <w:bottom w:val="single" w:sz="4" w:space="0" w:color="auto"/>
              <w:right w:val="single" w:sz="4" w:space="0" w:color="auto"/>
            </w:tcBorders>
          </w:tcPr>
          <w:p w14:paraId="08843360" w14:textId="70F6E1D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1.1.4.4.3</w:t>
            </w:r>
          </w:p>
        </w:tc>
        <w:tc>
          <w:tcPr>
            <w:tcW w:w="2438" w:type="pct"/>
            <w:tcBorders>
              <w:top w:val="single" w:sz="4" w:space="0" w:color="auto"/>
              <w:left w:val="single" w:sz="4" w:space="0" w:color="auto"/>
              <w:bottom w:val="single" w:sz="4" w:space="0" w:color="auto"/>
              <w:right w:val="single" w:sz="4" w:space="0" w:color="auto"/>
            </w:tcBorders>
          </w:tcPr>
          <w:p w14:paraId="52B3963C" w14:textId="4A43EE4B" w:rsidR="00EE420E" w:rsidRPr="00275641" w:rsidRDefault="00EE420E" w:rsidP="00971FE6">
            <w:pPr>
              <w:pStyle w:val="TAL"/>
              <w:rPr>
                <w:rFonts w:eastAsia="SimSun" w:cs="Arial"/>
                <w:szCs w:val="18"/>
                <w:lang w:eastAsia="zh-CN"/>
              </w:rPr>
            </w:pPr>
            <w:r w:rsidRPr="00215D3C">
              <w:rPr>
                <w:lang w:eastAsia="zh-CN"/>
              </w:rPr>
              <w:t>N</w:t>
            </w:r>
            <w:r>
              <w:rPr>
                <w:lang w:eastAsia="zh-CN"/>
              </w:rPr>
              <w:t>otification type (notifyMOICreation</w:t>
            </w:r>
            <w:r w:rsidRPr="00215D3C">
              <w:rPr>
                <w:lang w:eastAsia="zh-CN"/>
              </w:rPr>
              <w:t>, etc.)</w:t>
            </w:r>
          </w:p>
        </w:tc>
      </w:tr>
      <w:tr w:rsidR="00EE420E" w:rsidRPr="00275641" w14:paraId="6734DCF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039951B" w14:textId="2B199BC6" w:rsidR="00EE420E" w:rsidRPr="00275641" w:rsidRDefault="00EE420E" w:rsidP="00C1186F">
            <w:pPr>
              <w:pStyle w:val="TAL"/>
              <w:rPr>
                <w:rFonts w:eastAsia="SimSun"/>
                <w:lang w:val="en-US" w:eastAsia="zh-CN"/>
              </w:rPr>
            </w:pPr>
            <w:r>
              <w:rPr>
                <w:lang w:eastAsia="zh-CN"/>
              </w:rPr>
              <w:t>SourceIndicator</w:t>
            </w:r>
          </w:p>
        </w:tc>
        <w:tc>
          <w:tcPr>
            <w:tcW w:w="653" w:type="pct"/>
            <w:tcBorders>
              <w:top w:val="single" w:sz="4" w:space="0" w:color="auto"/>
              <w:left w:val="single" w:sz="4" w:space="0" w:color="auto"/>
              <w:bottom w:val="single" w:sz="4" w:space="0" w:color="auto"/>
              <w:right w:val="single" w:sz="4" w:space="0" w:color="auto"/>
            </w:tcBorders>
          </w:tcPr>
          <w:p w14:paraId="6C1A2391" w14:textId="1079BD52"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1.1.4.4.4</w:t>
            </w:r>
          </w:p>
        </w:tc>
        <w:tc>
          <w:tcPr>
            <w:tcW w:w="2438" w:type="pct"/>
            <w:tcBorders>
              <w:top w:val="single" w:sz="4" w:space="0" w:color="auto"/>
              <w:left w:val="single" w:sz="4" w:space="0" w:color="auto"/>
              <w:bottom w:val="single" w:sz="4" w:space="0" w:color="auto"/>
              <w:right w:val="single" w:sz="4" w:space="0" w:color="auto"/>
            </w:tcBorders>
          </w:tcPr>
          <w:p w14:paraId="41D36E22" w14:textId="2960A3B8" w:rsidR="00EE420E" w:rsidRPr="00275641" w:rsidRDefault="00EE420E" w:rsidP="00971FE6">
            <w:pPr>
              <w:pStyle w:val="TAL"/>
              <w:rPr>
                <w:rFonts w:eastAsia="SimSun" w:cs="Arial"/>
                <w:szCs w:val="18"/>
                <w:lang w:eastAsia="zh-CN"/>
              </w:rPr>
            </w:pPr>
            <w:r w:rsidRPr="00645434">
              <w:rPr>
                <w:lang w:val="en-US"/>
              </w:rPr>
              <w:t>I</w:t>
            </w:r>
            <w:r>
              <w:t>ndicates the source of the operation that led to the generation of the notification.</w:t>
            </w:r>
          </w:p>
        </w:tc>
      </w:tr>
      <w:tr w:rsidR="00EE420E" w:rsidRPr="00275641" w14:paraId="71D3169C"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AFCB310" w14:textId="7B7594C5" w:rsidR="00EE420E" w:rsidRPr="00275641" w:rsidRDefault="00EE420E" w:rsidP="00C1186F">
            <w:pPr>
              <w:pStyle w:val="TAL"/>
              <w:rPr>
                <w:rFonts w:eastAsia="SimSun"/>
                <w:lang w:val="en-US" w:eastAsia="zh-CN"/>
              </w:rPr>
            </w:pPr>
            <w:r>
              <w:rPr>
                <w:rFonts w:eastAsia="SimSun"/>
                <w:lang w:val="en-US" w:eastAsia="zh-CN"/>
              </w:rPr>
              <w:t>C</w:t>
            </w:r>
            <w:r w:rsidRPr="001D6C78">
              <w:rPr>
                <w:rFonts w:eastAsia="SimSun"/>
                <w:lang w:val="en-US" w:eastAsia="zh-CN"/>
              </w:rPr>
              <w:t>orrelatedNotification</w:t>
            </w:r>
          </w:p>
        </w:tc>
        <w:tc>
          <w:tcPr>
            <w:tcW w:w="653" w:type="pct"/>
            <w:tcBorders>
              <w:top w:val="single" w:sz="4" w:space="0" w:color="auto"/>
              <w:left w:val="single" w:sz="4" w:space="0" w:color="auto"/>
              <w:bottom w:val="single" w:sz="4" w:space="0" w:color="auto"/>
              <w:right w:val="single" w:sz="4" w:space="0" w:color="auto"/>
            </w:tcBorders>
          </w:tcPr>
          <w:p w14:paraId="7B6E4C45" w14:textId="68D93BFB"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1.1.4.1a.3</w:t>
            </w:r>
          </w:p>
        </w:tc>
        <w:tc>
          <w:tcPr>
            <w:tcW w:w="2438" w:type="pct"/>
            <w:tcBorders>
              <w:top w:val="single" w:sz="4" w:space="0" w:color="auto"/>
              <w:left w:val="single" w:sz="4" w:space="0" w:color="auto"/>
              <w:bottom w:val="single" w:sz="4" w:space="0" w:color="auto"/>
              <w:right w:val="single" w:sz="4" w:space="0" w:color="auto"/>
            </w:tcBorders>
          </w:tcPr>
          <w:p w14:paraId="5170DCCA" w14:textId="70DEF41B" w:rsidR="00EE420E" w:rsidRPr="00275641" w:rsidRDefault="00EE420E" w:rsidP="00971FE6">
            <w:pPr>
              <w:pStyle w:val="TAL"/>
              <w:rPr>
                <w:rFonts w:eastAsia="SimSun" w:cs="Arial"/>
                <w:szCs w:val="18"/>
                <w:lang w:eastAsia="zh-CN"/>
              </w:rPr>
            </w:pPr>
            <w:r w:rsidRPr="001D6C78">
              <w:rPr>
                <w:rFonts w:eastAsia="SimSun"/>
                <w:lang w:eastAsia="zh-CN"/>
              </w:rPr>
              <w:t>Describes the correlated notifications of a single source</w:t>
            </w:r>
          </w:p>
        </w:tc>
      </w:tr>
      <w:tr w:rsidR="00EE420E" w:rsidRPr="00275641" w14:paraId="1ED11B41"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A1747B9" w14:textId="3447AD8A" w:rsidR="00EE420E" w:rsidRPr="00275641" w:rsidRDefault="00EE420E" w:rsidP="00C1186F">
            <w:pPr>
              <w:pStyle w:val="TAL"/>
              <w:rPr>
                <w:rFonts w:eastAsia="SimSun"/>
                <w:lang w:val="en-US" w:eastAsia="zh-CN"/>
              </w:rPr>
            </w:pPr>
            <w:r>
              <w:rPr>
                <w:rFonts w:eastAsia="SimSun"/>
                <w:lang w:val="en-US" w:eastAsia="zh-CN"/>
              </w:rPr>
              <w:t>R</w:t>
            </w:r>
            <w:r w:rsidRPr="00275641">
              <w:rPr>
                <w:rFonts w:eastAsia="SimSun"/>
                <w:lang w:val="en-US" w:eastAsia="zh-CN"/>
              </w:rPr>
              <w:t>esource</w:t>
            </w:r>
          </w:p>
        </w:tc>
        <w:tc>
          <w:tcPr>
            <w:tcW w:w="653" w:type="pct"/>
            <w:tcBorders>
              <w:top w:val="single" w:sz="4" w:space="0" w:color="auto"/>
              <w:left w:val="single" w:sz="4" w:space="0" w:color="auto"/>
              <w:bottom w:val="single" w:sz="4" w:space="0" w:color="auto"/>
              <w:right w:val="single" w:sz="4" w:space="0" w:color="auto"/>
            </w:tcBorders>
          </w:tcPr>
          <w:p w14:paraId="7A275128" w14:textId="3CD9592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1.1.4.1a.1</w:t>
            </w:r>
          </w:p>
        </w:tc>
        <w:tc>
          <w:tcPr>
            <w:tcW w:w="2438" w:type="pct"/>
            <w:tcBorders>
              <w:top w:val="single" w:sz="4" w:space="0" w:color="auto"/>
              <w:left w:val="single" w:sz="4" w:space="0" w:color="auto"/>
              <w:bottom w:val="single" w:sz="4" w:space="0" w:color="auto"/>
              <w:right w:val="single" w:sz="4" w:space="0" w:color="auto"/>
            </w:tcBorders>
          </w:tcPr>
          <w:p w14:paraId="51615A46" w14:textId="793F0F93" w:rsidR="00EE420E" w:rsidRPr="00275641" w:rsidRDefault="00EE420E" w:rsidP="00971FE6">
            <w:pPr>
              <w:pStyle w:val="TAL"/>
              <w:rPr>
                <w:rFonts w:eastAsia="SimSun" w:cs="Arial"/>
                <w:szCs w:val="18"/>
                <w:lang w:eastAsia="zh-CN"/>
              </w:rPr>
            </w:pPr>
            <w:r>
              <w:rPr>
                <w:rFonts w:eastAsia="SimSun"/>
                <w:lang w:val="de-DE" w:eastAsia="zh-CN"/>
              </w:rPr>
              <w:t>Used for resource representations</w:t>
            </w:r>
          </w:p>
        </w:tc>
      </w:tr>
      <w:tr w:rsidR="00EE420E" w:rsidRPr="00275641" w14:paraId="5939A1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5DA18B97" w14:textId="034580C1" w:rsidR="00EE420E" w:rsidRPr="00275641" w:rsidRDefault="00EE420E" w:rsidP="00C1186F">
            <w:pPr>
              <w:pStyle w:val="TAL"/>
              <w:rPr>
                <w:rFonts w:eastAsia="SimSun"/>
                <w:lang w:val="en-US" w:eastAsia="zh-CN"/>
              </w:rPr>
            </w:pPr>
            <w:r>
              <w:rPr>
                <w:rFonts w:cs="Arial"/>
              </w:rPr>
              <w:t>Operation</w:t>
            </w:r>
          </w:p>
        </w:tc>
        <w:tc>
          <w:tcPr>
            <w:tcW w:w="653" w:type="pct"/>
            <w:tcBorders>
              <w:top w:val="single" w:sz="4" w:space="0" w:color="auto"/>
              <w:left w:val="single" w:sz="4" w:space="0" w:color="auto"/>
              <w:bottom w:val="single" w:sz="4" w:space="0" w:color="auto"/>
              <w:right w:val="single" w:sz="4" w:space="0" w:color="auto"/>
            </w:tcBorders>
          </w:tcPr>
          <w:p w14:paraId="1974FAE5" w14:textId="1C691374" w:rsidR="00EE420E" w:rsidRPr="00971FE6" w:rsidRDefault="00EE420E" w:rsidP="00971FE6">
            <w:pPr>
              <w:pStyle w:val="TAL"/>
              <w:rPr>
                <w:rFonts w:eastAsia="SimSun" w:cs="Arial"/>
                <w:szCs w:val="18"/>
                <w:lang w:eastAsia="zh-CN"/>
              </w:rPr>
            </w:pPr>
            <w:r w:rsidRPr="00C1186F">
              <w:rPr>
                <w:rFonts w:cs="Arial"/>
                <w:szCs w:val="18"/>
                <w:lang w:eastAsia="zh-CN"/>
              </w:rPr>
              <w:t>12.1.</w:t>
            </w:r>
            <w:r w:rsidRPr="00A06DC6">
              <w:rPr>
                <w:rFonts w:cs="Arial"/>
                <w:szCs w:val="18"/>
                <w:lang w:eastAsia="zh-CN"/>
              </w:rPr>
              <w:t>1.4.4.6</w:t>
            </w:r>
          </w:p>
        </w:tc>
        <w:tc>
          <w:tcPr>
            <w:tcW w:w="2438" w:type="pct"/>
            <w:tcBorders>
              <w:top w:val="single" w:sz="4" w:space="0" w:color="auto"/>
              <w:left w:val="single" w:sz="4" w:space="0" w:color="auto"/>
              <w:bottom w:val="single" w:sz="4" w:space="0" w:color="auto"/>
              <w:right w:val="single" w:sz="4" w:space="0" w:color="auto"/>
            </w:tcBorders>
          </w:tcPr>
          <w:p w14:paraId="37C9F144" w14:textId="061C0A7C" w:rsidR="00EE420E" w:rsidRPr="00275641" w:rsidRDefault="00EE420E" w:rsidP="00971FE6">
            <w:pPr>
              <w:pStyle w:val="TAL"/>
              <w:rPr>
                <w:rFonts w:eastAsia="SimSun" w:cs="Arial"/>
                <w:szCs w:val="18"/>
                <w:lang w:eastAsia="zh-CN"/>
              </w:rPr>
            </w:pPr>
            <w:r>
              <w:rPr>
                <w:lang w:val="en-US"/>
              </w:rPr>
              <w:t>Enum with "create", "delete" and "replace"</w:t>
            </w:r>
          </w:p>
        </w:tc>
      </w:tr>
      <w:tr w:rsidR="00EE420E" w:rsidRPr="00275641" w14:paraId="75E60D19"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3042F53" w14:textId="7CCAEA25" w:rsidR="00EE420E" w:rsidRPr="00275641" w:rsidRDefault="00EE420E" w:rsidP="00C1186F">
            <w:pPr>
              <w:pStyle w:val="TAL"/>
              <w:rPr>
                <w:rFonts w:eastAsia="SimSun"/>
                <w:lang w:val="en-US" w:eastAsia="zh-CN"/>
              </w:rPr>
            </w:pPr>
            <w:r>
              <w:rPr>
                <w:rFonts w:cs="Arial"/>
              </w:rPr>
              <w:t>MoiChange</w:t>
            </w:r>
          </w:p>
        </w:tc>
        <w:tc>
          <w:tcPr>
            <w:tcW w:w="653" w:type="pct"/>
            <w:tcBorders>
              <w:top w:val="single" w:sz="4" w:space="0" w:color="auto"/>
              <w:left w:val="single" w:sz="4" w:space="0" w:color="auto"/>
              <w:bottom w:val="single" w:sz="4" w:space="0" w:color="auto"/>
              <w:right w:val="single" w:sz="4" w:space="0" w:color="auto"/>
            </w:tcBorders>
          </w:tcPr>
          <w:p w14:paraId="22983CED" w14:textId="0F858900" w:rsidR="00EE420E" w:rsidRPr="00971FE6" w:rsidRDefault="00EE420E" w:rsidP="00971FE6">
            <w:pPr>
              <w:pStyle w:val="TAL"/>
              <w:rPr>
                <w:rFonts w:eastAsia="SimSun" w:cs="Arial"/>
                <w:szCs w:val="18"/>
                <w:lang w:eastAsia="zh-CN"/>
              </w:rPr>
            </w:pPr>
            <w:r w:rsidRPr="00C1186F">
              <w:rPr>
                <w:rFonts w:cs="Arial"/>
                <w:szCs w:val="18"/>
              </w:rPr>
              <w:t>12.1.1.4.1a.4</w:t>
            </w:r>
          </w:p>
        </w:tc>
        <w:tc>
          <w:tcPr>
            <w:tcW w:w="2438" w:type="pct"/>
            <w:tcBorders>
              <w:top w:val="single" w:sz="4" w:space="0" w:color="auto"/>
              <w:left w:val="single" w:sz="4" w:space="0" w:color="auto"/>
              <w:bottom w:val="single" w:sz="4" w:space="0" w:color="auto"/>
              <w:right w:val="single" w:sz="4" w:space="0" w:color="auto"/>
            </w:tcBorders>
          </w:tcPr>
          <w:p w14:paraId="4566054C" w14:textId="10E58CB6" w:rsidR="00EE420E" w:rsidRPr="00275641" w:rsidRDefault="00EE420E" w:rsidP="00971FE6">
            <w:pPr>
              <w:pStyle w:val="TAL"/>
              <w:rPr>
                <w:rFonts w:eastAsia="SimSun" w:cs="Arial"/>
                <w:szCs w:val="18"/>
                <w:lang w:eastAsia="zh-CN"/>
              </w:rPr>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by notifyMOIChanges</w:t>
            </w:r>
          </w:p>
        </w:tc>
      </w:tr>
      <w:tr w:rsidR="007B2E7C" w:rsidRPr="00275641" w14:paraId="778FF07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A1632B3" w14:textId="58EDC01D" w:rsidR="007B2E7C" w:rsidRPr="00275641" w:rsidRDefault="004D1D1C" w:rsidP="00C1186F">
            <w:pPr>
              <w:pStyle w:val="TAL"/>
              <w:rPr>
                <w:rFonts w:eastAsia="SimSun"/>
                <w:lang w:val="en-US" w:eastAsia="zh-CN"/>
              </w:rPr>
            </w:pPr>
            <w:r>
              <w:rPr>
                <w:rFonts w:eastAsia="SimSun"/>
                <w:lang w:val="en-US" w:eastAsia="zh-CN"/>
              </w:rPr>
              <w:t>N</w:t>
            </w:r>
            <w:r w:rsidR="007B2E7C">
              <w:rPr>
                <w:rFonts w:eastAsia="SimSun"/>
                <w:lang w:val="en-US" w:eastAsia="zh-CN"/>
              </w:rPr>
              <w:t>otifyMOICreation</w:t>
            </w:r>
          </w:p>
        </w:tc>
        <w:tc>
          <w:tcPr>
            <w:tcW w:w="653" w:type="pct"/>
            <w:tcBorders>
              <w:top w:val="single" w:sz="4" w:space="0" w:color="auto"/>
              <w:left w:val="single" w:sz="4" w:space="0" w:color="auto"/>
              <w:bottom w:val="single" w:sz="4" w:space="0" w:color="auto"/>
              <w:right w:val="single" w:sz="4" w:space="0" w:color="auto"/>
            </w:tcBorders>
          </w:tcPr>
          <w:p w14:paraId="00A3DA18" w14:textId="160CC5D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28F26EC3"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7B2E7C" w:rsidRPr="00275641" w14:paraId="6FE56086"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8096228" w14:textId="6FFC006B" w:rsidR="007B2E7C" w:rsidRPr="00275641" w:rsidRDefault="004D1D1C" w:rsidP="00C1186F">
            <w:pPr>
              <w:pStyle w:val="TAL"/>
              <w:rPr>
                <w:rFonts w:eastAsia="SimSun"/>
                <w:lang w:val="en-US" w:eastAsia="zh-CN"/>
              </w:rPr>
            </w:pPr>
            <w:r>
              <w:rPr>
                <w:rFonts w:eastAsia="SimSun"/>
                <w:lang w:val="en-US" w:eastAsia="zh-CN"/>
              </w:rPr>
              <w:t>NotifyMOIDeletion</w:t>
            </w:r>
          </w:p>
        </w:tc>
        <w:tc>
          <w:tcPr>
            <w:tcW w:w="653" w:type="pct"/>
            <w:tcBorders>
              <w:top w:val="single" w:sz="4" w:space="0" w:color="auto"/>
              <w:left w:val="single" w:sz="4" w:space="0" w:color="auto"/>
              <w:bottom w:val="single" w:sz="4" w:space="0" w:color="auto"/>
              <w:right w:val="single" w:sz="4" w:space="0" w:color="auto"/>
            </w:tcBorders>
          </w:tcPr>
          <w:p w14:paraId="4B077511" w14:textId="370F59E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7822F386"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7B2E7C" w:rsidRPr="00275641" w14:paraId="6C53232D"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DB4F6D4" w14:textId="0EEAFB51" w:rsidR="007B2E7C" w:rsidRPr="00275641" w:rsidRDefault="004D1D1C" w:rsidP="00C1186F">
            <w:pPr>
              <w:pStyle w:val="TAL"/>
              <w:rPr>
                <w:rFonts w:eastAsia="SimSun"/>
                <w:lang w:val="en-US" w:eastAsia="zh-CN"/>
              </w:rPr>
            </w:pPr>
            <w:r>
              <w:rPr>
                <w:rFonts w:eastAsia="SimSun"/>
                <w:lang w:val="en-US" w:eastAsia="zh-CN"/>
              </w:rPr>
              <w:t>NotifyMOIAttributeValueChanges</w:t>
            </w:r>
          </w:p>
        </w:tc>
        <w:tc>
          <w:tcPr>
            <w:tcW w:w="653" w:type="pct"/>
            <w:tcBorders>
              <w:top w:val="single" w:sz="4" w:space="0" w:color="auto"/>
              <w:left w:val="single" w:sz="4" w:space="0" w:color="auto"/>
              <w:bottom w:val="single" w:sz="4" w:space="0" w:color="auto"/>
              <w:right w:val="single" w:sz="4" w:space="0" w:color="auto"/>
            </w:tcBorders>
          </w:tcPr>
          <w:p w14:paraId="326E107D" w14:textId="1955F6B2"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437B4D59" w14:textId="487A76E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w:t>
            </w:r>
            <w:r w:rsidR="004D1D1C">
              <w:rPr>
                <w:rFonts w:eastAsia="SimSun"/>
                <w:lang w:eastAsia="zh-CN"/>
              </w:rPr>
              <w:t>s</w:t>
            </w:r>
          </w:p>
        </w:tc>
      </w:tr>
      <w:tr w:rsidR="001A69EF" w:rsidRPr="00275641" w14:paraId="2B9325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C795900" w14:textId="75BAEC48" w:rsidR="001A69EF" w:rsidRDefault="004D1D1C" w:rsidP="00C1186F">
            <w:pPr>
              <w:pStyle w:val="TAL"/>
              <w:rPr>
                <w:rFonts w:eastAsia="SimSun"/>
                <w:lang w:val="en-US" w:eastAsia="zh-CN"/>
              </w:rPr>
            </w:pPr>
            <w:r>
              <w:rPr>
                <w:rFonts w:eastAsia="SimSun"/>
                <w:lang w:val="en-US" w:eastAsia="zh-CN"/>
              </w:rPr>
              <w:t>NotifyMOIChanges</w:t>
            </w:r>
          </w:p>
        </w:tc>
        <w:tc>
          <w:tcPr>
            <w:tcW w:w="653" w:type="pct"/>
            <w:tcBorders>
              <w:top w:val="single" w:sz="4" w:space="0" w:color="auto"/>
              <w:left w:val="single" w:sz="4" w:space="0" w:color="auto"/>
              <w:bottom w:val="single" w:sz="4" w:space="0" w:color="auto"/>
              <w:right w:val="single" w:sz="4" w:space="0" w:color="auto"/>
            </w:tcBorders>
          </w:tcPr>
          <w:p w14:paraId="66584551" w14:textId="6F85779F" w:rsidR="001A69EF" w:rsidRPr="00971FE6" w:rsidRDefault="001A69EF">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636818FA" w14:textId="77777777" w:rsidR="001A69EF" w:rsidRPr="00250555" w:rsidRDefault="001A69EF">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006507C5">
              <w:rPr>
                <w:rFonts w:eastAsia="SimSun"/>
                <w:lang w:val="en-US" w:eastAsia="zh-CN"/>
              </w:rPr>
              <w:t>MOIChanges</w:t>
            </w:r>
          </w:p>
        </w:tc>
      </w:tr>
    </w:tbl>
    <w:p w14:paraId="4A361BAF" w14:textId="09BB3C24" w:rsidR="006A5594" w:rsidRDefault="006A5594" w:rsidP="006A5594"/>
    <w:p w14:paraId="1F6428E7" w14:textId="77777777" w:rsidR="00BF6135" w:rsidRPr="00215D3C" w:rsidRDefault="00BF6135" w:rsidP="00BF6135">
      <w:pPr>
        <w:pStyle w:val="TH"/>
        <w:rPr>
          <w:lang w:eastAsia="zh-CN"/>
        </w:rPr>
      </w:pPr>
      <w:r w:rsidRPr="00275641">
        <w:rPr>
          <w:rFonts w:eastAsia="SimSun"/>
        </w:rPr>
        <w:lastRenderedPageBreak/>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9"/>
        <w:gridCol w:w="1545"/>
        <w:gridCol w:w="5691"/>
      </w:tblGrid>
      <w:tr w:rsidR="00BF6135" w:rsidRPr="00215D3C" w14:paraId="580316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shd w:val="clear" w:color="auto" w:fill="BFBFBF"/>
            <w:hideMark/>
          </w:tcPr>
          <w:p w14:paraId="6081E0BC" w14:textId="77777777" w:rsidR="00BF6135" w:rsidRPr="00215D3C" w:rsidRDefault="00BF6135" w:rsidP="00A328BF">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BFBFBF"/>
          </w:tcPr>
          <w:p w14:paraId="71977CB0" w14:textId="77777777" w:rsidR="00BF6135" w:rsidRPr="00215D3C" w:rsidRDefault="00BF6135" w:rsidP="00A328BF">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B975775" w14:textId="77777777" w:rsidR="00BF6135" w:rsidRPr="00215D3C" w:rsidRDefault="00BF6135" w:rsidP="00A328BF">
            <w:pPr>
              <w:pStyle w:val="TAH"/>
            </w:pPr>
            <w:r w:rsidRPr="00215D3C">
              <w:t>Description</w:t>
            </w:r>
          </w:p>
        </w:tc>
      </w:tr>
      <w:tr w:rsidR="00BF6135" w:rsidRPr="00215D3C" w14:paraId="78CE37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983BF31" w14:textId="77777777" w:rsidR="00BF6135" w:rsidRPr="00215D3C" w:rsidRDefault="00BF6135" w:rsidP="00A328BF">
            <w:pPr>
              <w:pStyle w:val="TAL"/>
            </w:pPr>
            <w:r w:rsidRPr="00027185">
              <w:t>DateTime</w:t>
            </w:r>
          </w:p>
        </w:tc>
        <w:tc>
          <w:tcPr>
            <w:tcW w:w="797" w:type="pct"/>
            <w:tcBorders>
              <w:top w:val="single" w:sz="4" w:space="0" w:color="auto"/>
              <w:left w:val="single" w:sz="4" w:space="0" w:color="auto"/>
              <w:bottom w:val="single" w:sz="4" w:space="0" w:color="auto"/>
              <w:right w:val="single" w:sz="4" w:space="0" w:color="auto"/>
            </w:tcBorders>
          </w:tcPr>
          <w:p w14:paraId="1E4A6A3C" w14:textId="77777777" w:rsidR="00BF6135" w:rsidRPr="00215D3C"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7DA3273" w14:textId="77777777" w:rsidR="00BF6135" w:rsidRPr="00215D3C" w:rsidRDefault="00BF6135" w:rsidP="00A328BF">
            <w:pPr>
              <w:pStyle w:val="TAL"/>
              <w:rPr>
                <w:rFonts w:cs="Arial"/>
                <w:szCs w:val="18"/>
              </w:rPr>
            </w:pPr>
            <w:r w:rsidRPr="00971045">
              <w:rPr>
                <w:rFonts w:cs="Arial"/>
                <w:szCs w:val="18"/>
                <w:lang w:eastAsia="zh-CN"/>
              </w:rPr>
              <w:t>Date and time</w:t>
            </w:r>
          </w:p>
        </w:tc>
      </w:tr>
      <w:tr w:rsidR="00BF6135" w:rsidRPr="00215D3C" w14:paraId="5FC0C8C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A34F00A" w14:textId="77777777" w:rsidR="00BF6135" w:rsidRPr="00027185" w:rsidRDefault="00BF6135" w:rsidP="00A328BF">
            <w:pPr>
              <w:pStyle w:val="TAL"/>
            </w:pPr>
            <w:r>
              <w:t>Dn</w:t>
            </w:r>
          </w:p>
        </w:tc>
        <w:tc>
          <w:tcPr>
            <w:tcW w:w="797" w:type="pct"/>
            <w:tcBorders>
              <w:top w:val="single" w:sz="4" w:space="0" w:color="auto"/>
              <w:left w:val="single" w:sz="4" w:space="0" w:color="auto"/>
              <w:bottom w:val="single" w:sz="4" w:space="0" w:color="auto"/>
              <w:right w:val="single" w:sz="4" w:space="0" w:color="auto"/>
            </w:tcBorders>
          </w:tcPr>
          <w:p w14:paraId="7BE979E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6F5D387" w14:textId="77777777" w:rsidR="00BF6135" w:rsidRPr="00971045" w:rsidRDefault="00BF6135" w:rsidP="00A328BF">
            <w:pPr>
              <w:pStyle w:val="TAL"/>
              <w:rPr>
                <w:rFonts w:cs="Arial"/>
                <w:szCs w:val="18"/>
                <w:lang w:eastAsia="zh-CN"/>
              </w:rPr>
            </w:pPr>
            <w:r>
              <w:rPr>
                <w:rFonts w:cs="Arial"/>
                <w:szCs w:val="18"/>
                <w:lang w:eastAsia="zh-CN"/>
              </w:rPr>
              <w:t>DN type</w:t>
            </w:r>
          </w:p>
        </w:tc>
      </w:tr>
      <w:tr w:rsidR="00BF6135" w:rsidRPr="00215D3C" w14:paraId="69966AC0"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1E30889" w14:textId="77777777" w:rsidR="00BF6135" w:rsidRPr="005D17CD" w:rsidRDefault="00BF6135" w:rsidP="00A328BF">
            <w:pPr>
              <w:pStyle w:val="TAL"/>
            </w:pPr>
            <w:r w:rsidRPr="00027185">
              <w:t>SystemDN</w:t>
            </w:r>
          </w:p>
        </w:tc>
        <w:tc>
          <w:tcPr>
            <w:tcW w:w="797" w:type="pct"/>
            <w:tcBorders>
              <w:top w:val="single" w:sz="4" w:space="0" w:color="auto"/>
              <w:left w:val="single" w:sz="4" w:space="0" w:color="auto"/>
              <w:bottom w:val="single" w:sz="4" w:space="0" w:color="auto"/>
              <w:right w:val="single" w:sz="4" w:space="0" w:color="auto"/>
            </w:tcBorders>
          </w:tcPr>
          <w:p w14:paraId="7DCB108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4559E4" w14:textId="77777777" w:rsidR="00BF6135" w:rsidRPr="005D17CD" w:rsidRDefault="00BF6135" w:rsidP="00A328BF">
            <w:pPr>
              <w:pStyle w:val="TAL"/>
              <w:rPr>
                <w:rFonts w:cs="Arial"/>
                <w:szCs w:val="18"/>
                <w:lang w:eastAsia="zh-CN"/>
              </w:rPr>
            </w:pPr>
            <w:r w:rsidRPr="00971045">
              <w:rPr>
                <w:rFonts w:cs="Arial"/>
                <w:szCs w:val="18"/>
                <w:lang w:eastAsia="zh-CN"/>
              </w:rPr>
              <w:t>systemDN type</w:t>
            </w:r>
          </w:p>
        </w:tc>
      </w:tr>
      <w:tr w:rsidR="00BF6135" w:rsidRPr="00215D3C" w14:paraId="4F9370A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4A8A2962" w14:textId="77777777" w:rsidR="00BF6135" w:rsidRPr="005D17CD" w:rsidRDefault="00BF6135" w:rsidP="00A328BF">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31626214"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6596C10" w14:textId="77777777" w:rsidR="00BF6135" w:rsidRPr="005D17CD" w:rsidRDefault="00BF6135" w:rsidP="00A328BF">
            <w:pPr>
              <w:pStyle w:val="TAL"/>
              <w:rPr>
                <w:rFonts w:cs="Arial"/>
                <w:szCs w:val="18"/>
                <w:lang w:eastAsia="zh-CN"/>
              </w:rPr>
            </w:pPr>
            <w:r w:rsidRPr="00971045">
              <w:rPr>
                <w:rFonts w:cs="Arial"/>
                <w:szCs w:val="18"/>
                <w:lang w:eastAsia="zh-CN"/>
              </w:rPr>
              <w:t>URI type</w:t>
            </w:r>
          </w:p>
        </w:tc>
      </w:tr>
      <w:tr w:rsidR="00BF6135" w:rsidRPr="00215D3C" w14:paraId="1080C7C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6654FA59" w14:textId="77777777" w:rsidR="00BF6135" w:rsidRPr="005D17CD" w:rsidRDefault="00BF6135" w:rsidP="00A328BF">
            <w:pPr>
              <w:pStyle w:val="TAL"/>
            </w:pPr>
            <w:r>
              <w:t>A</w:t>
            </w:r>
            <w:r w:rsidRPr="00027185">
              <w:t>ttributeNameValuePairSet</w:t>
            </w:r>
          </w:p>
        </w:tc>
        <w:tc>
          <w:tcPr>
            <w:tcW w:w="797" w:type="pct"/>
            <w:tcBorders>
              <w:top w:val="single" w:sz="4" w:space="0" w:color="auto"/>
              <w:left w:val="single" w:sz="4" w:space="0" w:color="auto"/>
              <w:bottom w:val="single" w:sz="4" w:space="0" w:color="auto"/>
              <w:right w:val="single" w:sz="4" w:space="0" w:color="auto"/>
            </w:tcBorders>
          </w:tcPr>
          <w:p w14:paraId="6515201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67C100D" w14:textId="77777777" w:rsidR="00BF6135" w:rsidRPr="005D17CD" w:rsidRDefault="00BF6135" w:rsidP="00A328BF">
            <w:pPr>
              <w:pStyle w:val="TAL"/>
              <w:rPr>
                <w:rFonts w:cs="Arial"/>
                <w:szCs w:val="18"/>
                <w:lang w:eastAsia="zh-CN"/>
              </w:rPr>
            </w:pPr>
            <w:r w:rsidRPr="00971045">
              <w:rPr>
                <w:rFonts w:cs="Arial"/>
                <w:szCs w:val="18"/>
                <w:lang w:eastAsia="zh-CN"/>
              </w:rPr>
              <w:t>Set of attribute name/value pairs</w:t>
            </w:r>
          </w:p>
        </w:tc>
      </w:tr>
      <w:tr w:rsidR="00BF6135" w:rsidRPr="00215D3C" w14:paraId="22D77C2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77DA75D" w14:textId="77777777" w:rsidR="00BF6135" w:rsidRDefault="00BF6135" w:rsidP="00A328BF">
            <w:pPr>
              <w:pStyle w:val="TAL"/>
            </w:pPr>
            <w:r w:rsidRPr="00027185">
              <w:t>AttributeValueChang</w:t>
            </w:r>
            <w:r>
              <w:t>eSet</w:t>
            </w:r>
          </w:p>
        </w:tc>
        <w:tc>
          <w:tcPr>
            <w:tcW w:w="797" w:type="pct"/>
            <w:tcBorders>
              <w:top w:val="single" w:sz="4" w:space="0" w:color="auto"/>
              <w:left w:val="single" w:sz="4" w:space="0" w:color="auto"/>
              <w:bottom w:val="single" w:sz="4" w:space="0" w:color="auto"/>
              <w:right w:val="single" w:sz="4" w:space="0" w:color="auto"/>
            </w:tcBorders>
          </w:tcPr>
          <w:p w14:paraId="6A8A74D9"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CB18F68" w14:textId="77777777" w:rsidR="00BF6135" w:rsidRPr="005D17CD" w:rsidRDefault="00BF6135" w:rsidP="00A328BF">
            <w:pPr>
              <w:pStyle w:val="TAL"/>
              <w:rPr>
                <w:rFonts w:cs="Arial"/>
                <w:szCs w:val="18"/>
                <w:lang w:eastAsia="zh-CN"/>
              </w:rPr>
            </w:pPr>
            <w:r w:rsidRPr="00971045">
              <w:rPr>
                <w:rFonts w:cs="Arial"/>
                <w:szCs w:val="18"/>
                <w:lang w:eastAsia="zh-CN"/>
              </w:rPr>
              <w:t>Set of attribute names with their old and new values</w:t>
            </w:r>
          </w:p>
        </w:tc>
      </w:tr>
      <w:tr w:rsidR="00BF6135" w:rsidRPr="00215D3C" w14:paraId="1A78AC56"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FC37355" w14:textId="77777777" w:rsidR="00BF6135" w:rsidRPr="005D17CD" w:rsidRDefault="00BF6135" w:rsidP="00A328BF">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82C6B6E"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B2235D9" w14:textId="77777777" w:rsidR="00BF6135" w:rsidRPr="005D17CD" w:rsidRDefault="00BF6135" w:rsidP="00A328BF">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BF6135" w:rsidRPr="00215D3C" w14:paraId="10BB0B8F"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2278254D" w14:textId="77777777" w:rsidR="00BF6135" w:rsidRPr="005D17CD" w:rsidRDefault="00BF6135" w:rsidP="00A328BF">
            <w:pPr>
              <w:pStyle w:val="TAL"/>
            </w:pPr>
            <w:r w:rsidRPr="00EE038F">
              <w:t>NotificationId</w:t>
            </w:r>
          </w:p>
        </w:tc>
        <w:tc>
          <w:tcPr>
            <w:tcW w:w="797" w:type="pct"/>
            <w:tcBorders>
              <w:top w:val="single" w:sz="4" w:space="0" w:color="auto"/>
              <w:left w:val="single" w:sz="4" w:space="0" w:color="auto"/>
              <w:bottom w:val="single" w:sz="4" w:space="0" w:color="auto"/>
              <w:right w:val="single" w:sz="4" w:space="0" w:color="auto"/>
            </w:tcBorders>
          </w:tcPr>
          <w:p w14:paraId="763BCE7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6BAC39" w14:textId="77777777" w:rsidR="00BF6135" w:rsidRPr="005D17CD" w:rsidRDefault="00BF6135" w:rsidP="00A328BF">
            <w:pPr>
              <w:pStyle w:val="TAL"/>
              <w:rPr>
                <w:rFonts w:cs="Arial"/>
                <w:szCs w:val="18"/>
                <w:lang w:eastAsia="zh-CN"/>
              </w:rPr>
            </w:pPr>
            <w:r w:rsidRPr="00EE038F">
              <w:t xml:space="preserve">Notification identifier as defined in </w:t>
            </w:r>
            <w:r w:rsidRPr="00EE038F">
              <w:rPr>
                <w:rFonts w:hint="eastAsia"/>
              </w:rPr>
              <w:t>ITU-T Rec. X. 733 [4]</w:t>
            </w:r>
          </w:p>
        </w:tc>
      </w:tr>
      <w:tr w:rsidR="00BF6135" w:rsidRPr="00215D3C" w14:paraId="50AD2B1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72B7225F" w14:textId="77777777" w:rsidR="00BF6135" w:rsidRDefault="00BF6135" w:rsidP="00A328BF">
            <w:pPr>
              <w:pStyle w:val="TAL"/>
            </w:pPr>
            <w:r>
              <w:t>NotificationType</w:t>
            </w:r>
          </w:p>
        </w:tc>
        <w:tc>
          <w:tcPr>
            <w:tcW w:w="797" w:type="pct"/>
            <w:tcBorders>
              <w:top w:val="single" w:sz="4" w:space="0" w:color="auto"/>
              <w:left w:val="single" w:sz="4" w:space="0" w:color="auto"/>
              <w:bottom w:val="single" w:sz="4" w:space="0" w:color="auto"/>
              <w:right w:val="single" w:sz="4" w:space="0" w:color="auto"/>
            </w:tcBorders>
          </w:tcPr>
          <w:p w14:paraId="76AE83E7"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0073C9E" w14:textId="77777777" w:rsidR="00BF6135" w:rsidRDefault="00BF6135" w:rsidP="00A328BF">
            <w:pPr>
              <w:pStyle w:val="TAL"/>
              <w:rPr>
                <w:rFonts w:cs="Arial"/>
                <w:szCs w:val="18"/>
                <w:lang w:eastAsia="zh-CN"/>
              </w:rPr>
            </w:pPr>
            <w:r>
              <w:rPr>
                <w:rFonts w:cs="Arial"/>
                <w:szCs w:val="18"/>
                <w:lang w:eastAsia="zh-CN"/>
              </w:rPr>
              <w:t>Notification type</w:t>
            </w:r>
          </w:p>
        </w:tc>
      </w:tr>
      <w:tr w:rsidR="00BF6135" w:rsidRPr="00215D3C" w14:paraId="17AFE0B8"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E5A6227" w14:textId="77777777" w:rsidR="00BF6135" w:rsidRPr="00EE038F" w:rsidRDefault="00BF6135" w:rsidP="00A328BF">
            <w:pPr>
              <w:pStyle w:val="TAL"/>
            </w:pPr>
            <w:r>
              <w:t>NotificationHeader</w:t>
            </w:r>
          </w:p>
        </w:tc>
        <w:tc>
          <w:tcPr>
            <w:tcW w:w="797" w:type="pct"/>
            <w:tcBorders>
              <w:top w:val="single" w:sz="4" w:space="0" w:color="auto"/>
              <w:left w:val="single" w:sz="4" w:space="0" w:color="auto"/>
              <w:bottom w:val="single" w:sz="4" w:space="0" w:color="auto"/>
              <w:right w:val="single" w:sz="4" w:space="0" w:color="auto"/>
            </w:tcBorders>
          </w:tcPr>
          <w:p w14:paraId="0C743B60"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16971B" w14:textId="77777777" w:rsidR="00BF6135" w:rsidRPr="00EE038F" w:rsidRDefault="00BF6135" w:rsidP="00A328BF">
            <w:pPr>
              <w:pStyle w:val="TAL"/>
            </w:pPr>
            <w:r>
              <w:rPr>
                <w:rFonts w:cs="Arial"/>
                <w:szCs w:val="18"/>
                <w:lang w:eastAsia="zh-CN"/>
              </w:rPr>
              <w:t>Notification header</w:t>
            </w:r>
          </w:p>
        </w:tc>
      </w:tr>
      <w:tr w:rsidR="00BF6135" w:rsidRPr="00215D3C" w14:paraId="39FB7227"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514CBAA0" w14:textId="77777777" w:rsidR="00BF6135" w:rsidRDefault="00BF6135" w:rsidP="00A328BF">
            <w:pPr>
              <w:pStyle w:val="TAL"/>
            </w:pPr>
            <w:r w:rsidRPr="00ED2E62">
              <w:t>ErrorResponse</w:t>
            </w:r>
          </w:p>
        </w:tc>
        <w:tc>
          <w:tcPr>
            <w:tcW w:w="797" w:type="pct"/>
            <w:tcBorders>
              <w:top w:val="single" w:sz="4" w:space="0" w:color="auto"/>
              <w:left w:val="single" w:sz="4" w:space="0" w:color="auto"/>
              <w:bottom w:val="single" w:sz="4" w:space="0" w:color="auto"/>
              <w:right w:val="single" w:sz="4" w:space="0" w:color="auto"/>
            </w:tcBorders>
          </w:tcPr>
          <w:p w14:paraId="07A0666B"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85C5A1" w14:textId="77777777" w:rsidR="00BF6135" w:rsidRDefault="00BF6135" w:rsidP="00A328BF">
            <w:pPr>
              <w:pStyle w:val="TAL"/>
              <w:rPr>
                <w:rFonts w:cs="Arial"/>
                <w:szCs w:val="18"/>
                <w:lang w:eastAsia="zh-CN"/>
              </w:rPr>
            </w:pPr>
            <w:r w:rsidRPr="00027185">
              <w:t>Used in the response body of multiple HTTP methods in case of error</w:t>
            </w:r>
          </w:p>
        </w:tc>
      </w:tr>
    </w:tbl>
    <w:p w14:paraId="7E5712A3" w14:textId="77777777" w:rsidR="00BF6135" w:rsidRDefault="00BF6135" w:rsidP="00BF6135"/>
    <w:p w14:paraId="6D72FA90" w14:textId="77777777" w:rsidR="00BF6135" w:rsidRDefault="00BF6135" w:rsidP="00BF6135">
      <w:pPr>
        <w:pStyle w:val="Heading5"/>
      </w:pPr>
      <w:bookmarkStart w:id="3851" w:name="_Toc74329153"/>
      <w:r>
        <w:t>12.1</w:t>
      </w:r>
      <w:r w:rsidRPr="00AF5085">
        <w:t>.1</w:t>
      </w:r>
      <w:r w:rsidRPr="00215D3C">
        <w:t>.4.</w:t>
      </w:r>
      <w:r>
        <w:t>1a</w:t>
      </w:r>
      <w:r w:rsidRPr="00215D3C">
        <w:tab/>
      </w:r>
      <w:r>
        <w:t>Structured</w:t>
      </w:r>
      <w:r w:rsidRPr="00215D3C">
        <w:t xml:space="preserve"> data types</w:t>
      </w:r>
      <w:bookmarkEnd w:id="3851"/>
    </w:p>
    <w:p w14:paraId="6F03502F" w14:textId="77777777" w:rsidR="00BF6135" w:rsidRPr="00275641" w:rsidRDefault="00BF6135" w:rsidP="00BF6135">
      <w:pPr>
        <w:pStyle w:val="Heading6"/>
      </w:pPr>
      <w:bookmarkStart w:id="3852" w:name="_Toc74329154"/>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3852"/>
    </w:p>
    <w:p w14:paraId="6D280E3D"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8"/>
        <w:gridCol w:w="2247"/>
        <w:gridCol w:w="4913"/>
        <w:gridCol w:w="397"/>
      </w:tblGrid>
      <w:tr w:rsidR="00774E33" w:rsidRPr="00275641" w14:paraId="4533079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4B71B0B"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F954996"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4D350277"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05AC7C8E"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BF6135" w:rsidRPr="00275641" w14:paraId="3E77F309" w14:textId="77777777" w:rsidTr="001D11CC">
        <w:tc>
          <w:tcPr>
            <w:tcW w:w="1102" w:type="pct"/>
            <w:tcBorders>
              <w:top w:val="single" w:sz="4" w:space="0" w:color="auto"/>
              <w:left w:val="single" w:sz="4" w:space="0" w:color="auto"/>
              <w:bottom w:val="single" w:sz="4" w:space="0" w:color="auto"/>
              <w:right w:val="single" w:sz="4" w:space="0" w:color="auto"/>
            </w:tcBorders>
          </w:tcPr>
          <w:p w14:paraId="51B6E194"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id</w:t>
            </w:r>
          </w:p>
        </w:tc>
        <w:tc>
          <w:tcPr>
            <w:tcW w:w="1159" w:type="pct"/>
            <w:tcBorders>
              <w:top w:val="single" w:sz="4" w:space="0" w:color="auto"/>
              <w:left w:val="single" w:sz="4" w:space="0" w:color="auto"/>
              <w:bottom w:val="single" w:sz="4" w:space="0" w:color="auto"/>
              <w:right w:val="single" w:sz="4" w:space="0" w:color="auto"/>
            </w:tcBorders>
          </w:tcPr>
          <w:p w14:paraId="6FF8CDAB"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36F71055"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5" w:type="pct"/>
            <w:tcBorders>
              <w:top w:val="single" w:sz="4" w:space="0" w:color="auto"/>
              <w:left w:val="single" w:sz="4" w:space="0" w:color="auto"/>
              <w:bottom w:val="single" w:sz="4" w:space="0" w:color="auto"/>
              <w:right w:val="single" w:sz="4" w:space="0" w:color="auto"/>
            </w:tcBorders>
          </w:tcPr>
          <w:p w14:paraId="3F3A666B"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5D446F77" w14:textId="77777777" w:rsidTr="001D11CC">
        <w:tc>
          <w:tcPr>
            <w:tcW w:w="1102" w:type="pct"/>
            <w:tcBorders>
              <w:top w:val="single" w:sz="4" w:space="0" w:color="auto"/>
              <w:left w:val="single" w:sz="4" w:space="0" w:color="auto"/>
              <w:bottom w:val="single" w:sz="4" w:space="0" w:color="auto"/>
              <w:right w:val="single" w:sz="4" w:space="0" w:color="auto"/>
            </w:tcBorders>
          </w:tcPr>
          <w:p w14:paraId="1AB363C8"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159" w:type="pct"/>
            <w:tcBorders>
              <w:top w:val="single" w:sz="4" w:space="0" w:color="auto"/>
              <w:left w:val="single" w:sz="4" w:space="0" w:color="auto"/>
              <w:bottom w:val="single" w:sz="4" w:space="0" w:color="auto"/>
              <w:right w:val="single" w:sz="4" w:space="0" w:color="auto"/>
            </w:tcBorders>
          </w:tcPr>
          <w:p w14:paraId="6F07BC61"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object</w:t>
            </w:r>
          </w:p>
        </w:tc>
        <w:tc>
          <w:tcPr>
            <w:tcW w:w="2534" w:type="pct"/>
            <w:tcBorders>
              <w:top w:val="single" w:sz="4" w:space="0" w:color="auto"/>
              <w:left w:val="single" w:sz="4" w:space="0" w:color="auto"/>
              <w:bottom w:val="single" w:sz="4" w:space="0" w:color="auto"/>
              <w:right w:val="single" w:sz="4" w:space="0" w:color="auto"/>
            </w:tcBorders>
          </w:tcPr>
          <w:p w14:paraId="16D2D572"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A</w:t>
            </w:r>
            <w:r w:rsidRPr="00995065">
              <w:rPr>
                <w:rFonts w:ascii="Arial" w:eastAsia="SimSun" w:hAnsi="Arial" w:cs="Arial"/>
                <w:noProof/>
                <w:sz w:val="18"/>
                <w:szCs w:val="18"/>
                <w:lang w:val="en-US"/>
              </w:rPr>
              <w:t>ttributes object whose members are the class attributes</w:t>
            </w:r>
            <w:r>
              <w:rPr>
                <w:rFonts w:ascii="Arial" w:eastAsia="SimSun" w:hAnsi="Arial" w:cs="Arial"/>
                <w:noProof/>
                <w:sz w:val="18"/>
                <w:szCs w:val="18"/>
                <w:lang w:val="en-US"/>
              </w:rPr>
              <w:t xml:space="preserve"> and values.</w:t>
            </w:r>
          </w:p>
        </w:tc>
        <w:tc>
          <w:tcPr>
            <w:tcW w:w="205" w:type="pct"/>
            <w:tcBorders>
              <w:top w:val="single" w:sz="4" w:space="0" w:color="auto"/>
              <w:left w:val="single" w:sz="4" w:space="0" w:color="auto"/>
              <w:bottom w:val="single" w:sz="4" w:space="0" w:color="auto"/>
              <w:right w:val="single" w:sz="4" w:space="0" w:color="auto"/>
            </w:tcBorders>
          </w:tcPr>
          <w:p w14:paraId="315321CC"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15AE4ED5" w14:textId="77777777" w:rsidTr="001D11CC">
        <w:tc>
          <w:tcPr>
            <w:tcW w:w="1102" w:type="pct"/>
            <w:tcBorders>
              <w:top w:val="single" w:sz="4" w:space="0" w:color="auto"/>
              <w:left w:val="single" w:sz="4" w:space="0" w:color="auto"/>
              <w:bottom w:val="single" w:sz="4" w:space="0" w:color="auto"/>
              <w:right w:val="single" w:sz="4" w:space="0" w:color="auto"/>
            </w:tcBorders>
          </w:tcPr>
          <w:p w14:paraId="257518B3" w14:textId="77777777" w:rsidR="00BF6135" w:rsidRPr="00275641" w:rsidRDefault="00BF6135" w:rsidP="00A328BF">
            <w:pPr>
              <w:keepNext/>
              <w:keepLines/>
              <w:spacing w:after="0"/>
              <w:rPr>
                <w:rFonts w:ascii="Arial" w:eastAsia="SimSun" w:hAnsi="Arial"/>
                <w:sz w:val="18"/>
                <w:lang w:val="en-US"/>
              </w:rPr>
            </w:pPr>
            <w:r>
              <w:rPr>
                <w:rFonts w:ascii="Arial" w:eastAsia="SimSun" w:hAnsi="Arial"/>
                <w:sz w:val="18"/>
                <w:lang w:val="en-US"/>
              </w:rPr>
              <w:t>n/a</w:t>
            </w:r>
          </w:p>
        </w:tc>
        <w:tc>
          <w:tcPr>
            <w:tcW w:w="1159" w:type="pct"/>
            <w:tcBorders>
              <w:top w:val="single" w:sz="4" w:space="0" w:color="auto"/>
              <w:left w:val="single" w:sz="4" w:space="0" w:color="auto"/>
              <w:bottom w:val="single" w:sz="4" w:space="0" w:color="auto"/>
              <w:right w:val="single" w:sz="4" w:space="0" w:color="auto"/>
            </w:tcBorders>
          </w:tcPr>
          <w:p w14:paraId="18415728" w14:textId="77777777" w:rsidR="00BF6135" w:rsidRPr="00275641" w:rsidRDefault="00BF6135" w:rsidP="00A328BF">
            <w:pPr>
              <w:keepNext/>
              <w:keepLines/>
              <w:spacing w:after="0"/>
              <w:rPr>
                <w:rFonts w:ascii="Arial" w:eastAsia="SimSun" w:hAnsi="Arial"/>
                <w:sz w:val="18"/>
                <w:lang w:val="de-DE"/>
              </w:rPr>
            </w:pPr>
            <w:r>
              <w:rPr>
                <w:rFonts w:ascii="Arial" w:eastAsia="SimSun" w:hAnsi="Arial"/>
                <w:sz w:val="18"/>
                <w:lang w:val="de-DE"/>
              </w:rPr>
              <w:t>map(array(object))</w:t>
            </w:r>
          </w:p>
        </w:tc>
        <w:tc>
          <w:tcPr>
            <w:tcW w:w="2534" w:type="pct"/>
            <w:tcBorders>
              <w:top w:val="single" w:sz="4" w:space="0" w:color="auto"/>
              <w:left w:val="single" w:sz="4" w:space="0" w:color="auto"/>
              <w:bottom w:val="single" w:sz="4" w:space="0" w:color="auto"/>
              <w:right w:val="single" w:sz="4" w:space="0" w:color="auto"/>
            </w:tcBorders>
          </w:tcPr>
          <w:p w14:paraId="1DB961FD"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5" w:type="pct"/>
            <w:tcBorders>
              <w:top w:val="single" w:sz="4" w:space="0" w:color="auto"/>
              <w:left w:val="single" w:sz="4" w:space="0" w:color="auto"/>
              <w:bottom w:val="single" w:sz="4" w:space="0" w:color="auto"/>
              <w:right w:val="single" w:sz="4" w:space="0" w:color="auto"/>
            </w:tcBorders>
          </w:tcPr>
          <w:p w14:paraId="6BF0F32F" w14:textId="77777777" w:rsidR="00BF6135"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5B13057D" w14:textId="77777777" w:rsidR="00BF6135" w:rsidRDefault="00BF6135" w:rsidP="00BF6135">
      <w:pPr>
        <w:rPr>
          <w:rFonts w:eastAsia="SimSun"/>
        </w:rPr>
      </w:pPr>
    </w:p>
    <w:p w14:paraId="03C66A86" w14:textId="77777777" w:rsidR="00BF6135" w:rsidRDefault="00BF6135" w:rsidP="00BF6135">
      <w:r w:rsidRPr="002E4B6A">
        <w:t>This definition of "</w:t>
      </w:r>
      <w:r>
        <w:t>R</w:t>
      </w:r>
      <w:r w:rsidRPr="00275641">
        <w:t>esource</w:t>
      </w:r>
      <w:r>
        <w:t>" does not specify any attributes or name contained objects. Resource representations with specific attributes and name contained objects are contained in the NRM definitions. These definitions should be used in implementations of the Provisioning MnS instead of this generic definition.</w:t>
      </w:r>
    </w:p>
    <w:p w14:paraId="5D85A8E4" w14:textId="77777777" w:rsidR="00BF6135" w:rsidRPr="00215D3C" w:rsidRDefault="00BF6135" w:rsidP="00BF6135">
      <w:pPr>
        <w:pStyle w:val="Heading6"/>
        <w:rPr>
          <w:lang w:eastAsia="zh-CN"/>
        </w:rPr>
      </w:pPr>
      <w:bookmarkStart w:id="3853" w:name="_Toc74329155"/>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3853"/>
    </w:p>
    <w:p w14:paraId="6BAD168E" w14:textId="77777777" w:rsidR="00BF6135" w:rsidRPr="00215D3C" w:rsidRDefault="00BF6135" w:rsidP="00BF6135">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7"/>
        <w:gridCol w:w="2321"/>
        <w:gridCol w:w="4816"/>
        <w:gridCol w:w="421"/>
      </w:tblGrid>
      <w:tr w:rsidR="00BF6135" w:rsidRPr="00215D3C" w14:paraId="046B635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A473CB8" w14:textId="77777777" w:rsidR="00BF6135" w:rsidRPr="00215D3C" w:rsidRDefault="00BF6135" w:rsidP="00A328BF">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BFBFBF"/>
            <w:hideMark/>
          </w:tcPr>
          <w:p w14:paraId="49F157DA"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4AC42D72" w14:textId="77777777" w:rsidR="00BF6135" w:rsidRPr="00215D3C" w:rsidRDefault="00BF6135" w:rsidP="00A328BF">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631053CA" w14:textId="77777777" w:rsidR="00BF6135" w:rsidRPr="00215D3C" w:rsidRDefault="00BF6135" w:rsidP="00A328BF">
            <w:pPr>
              <w:pStyle w:val="TAH"/>
            </w:pPr>
            <w:r w:rsidRPr="00215D3C">
              <w:t>S</w:t>
            </w:r>
          </w:p>
        </w:tc>
      </w:tr>
      <w:tr w:rsidR="00BF6135" w:rsidRPr="00D57462" w14:paraId="735F7E60" w14:textId="77777777" w:rsidTr="001D11CC">
        <w:tc>
          <w:tcPr>
            <w:tcW w:w="1102" w:type="pct"/>
            <w:tcBorders>
              <w:top w:val="single" w:sz="4" w:space="0" w:color="auto"/>
              <w:left w:val="single" w:sz="4" w:space="0" w:color="auto"/>
              <w:bottom w:val="single" w:sz="4" w:space="0" w:color="auto"/>
              <w:right w:val="single" w:sz="4" w:space="0" w:color="auto"/>
            </w:tcBorders>
          </w:tcPr>
          <w:p w14:paraId="26CFF813" w14:textId="77777777" w:rsidR="00BF6135" w:rsidRPr="00D57462" w:rsidRDefault="00BF6135" w:rsidP="00A328BF">
            <w:pPr>
              <w:pStyle w:val="TAL"/>
            </w:pPr>
            <w:r>
              <w:t>scopeType</w:t>
            </w:r>
          </w:p>
        </w:tc>
        <w:tc>
          <w:tcPr>
            <w:tcW w:w="1197" w:type="pct"/>
            <w:tcBorders>
              <w:top w:val="single" w:sz="4" w:space="0" w:color="auto"/>
              <w:left w:val="single" w:sz="4" w:space="0" w:color="auto"/>
              <w:bottom w:val="single" w:sz="4" w:space="0" w:color="auto"/>
              <w:right w:val="single" w:sz="4" w:space="0" w:color="auto"/>
            </w:tcBorders>
          </w:tcPr>
          <w:p w14:paraId="136CAC19" w14:textId="77777777" w:rsidR="00BF6135" w:rsidRPr="00D57462" w:rsidRDefault="00BF6135" w:rsidP="00A328BF">
            <w:pPr>
              <w:pStyle w:val="TAL"/>
            </w:pPr>
            <w:r>
              <w:t>ScopeType</w:t>
            </w:r>
          </w:p>
        </w:tc>
        <w:tc>
          <w:tcPr>
            <w:tcW w:w="2484" w:type="pct"/>
            <w:tcBorders>
              <w:top w:val="single" w:sz="4" w:space="0" w:color="auto"/>
              <w:left w:val="single" w:sz="4" w:space="0" w:color="auto"/>
              <w:bottom w:val="single" w:sz="4" w:space="0" w:color="auto"/>
              <w:right w:val="single" w:sz="4" w:space="0" w:color="auto"/>
            </w:tcBorders>
          </w:tcPr>
          <w:p w14:paraId="4B130197"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3330D4C6" w14:textId="77777777" w:rsidR="00BF6135" w:rsidRPr="003036B9" w:rsidRDefault="00BF6135" w:rsidP="00A328BF">
            <w:pPr>
              <w:pStyle w:val="TAL"/>
              <w:jc w:val="center"/>
              <w:rPr>
                <w:rFonts w:cs="Arial"/>
                <w:szCs w:val="18"/>
              </w:rPr>
            </w:pPr>
            <w:r>
              <w:rPr>
                <w:rFonts w:cs="Arial"/>
                <w:szCs w:val="18"/>
              </w:rPr>
              <w:t>M</w:t>
            </w:r>
          </w:p>
        </w:tc>
      </w:tr>
      <w:tr w:rsidR="00BF6135" w:rsidRPr="00215D3C" w14:paraId="08C21304" w14:textId="77777777" w:rsidTr="001D11CC">
        <w:tc>
          <w:tcPr>
            <w:tcW w:w="1102" w:type="pct"/>
            <w:tcBorders>
              <w:top w:val="single" w:sz="4" w:space="0" w:color="auto"/>
              <w:left w:val="single" w:sz="4" w:space="0" w:color="auto"/>
              <w:bottom w:val="single" w:sz="4" w:space="0" w:color="auto"/>
              <w:right w:val="single" w:sz="4" w:space="0" w:color="auto"/>
            </w:tcBorders>
          </w:tcPr>
          <w:p w14:paraId="31802FE6" w14:textId="77777777" w:rsidR="00BF6135" w:rsidRPr="00D57462" w:rsidRDefault="00BF6135" w:rsidP="00A328BF">
            <w:pPr>
              <w:pStyle w:val="TAL"/>
            </w:pPr>
            <w:r>
              <w:t>scopeLevel</w:t>
            </w:r>
          </w:p>
        </w:tc>
        <w:tc>
          <w:tcPr>
            <w:tcW w:w="1197" w:type="pct"/>
            <w:tcBorders>
              <w:top w:val="single" w:sz="4" w:space="0" w:color="auto"/>
              <w:left w:val="single" w:sz="4" w:space="0" w:color="auto"/>
              <w:bottom w:val="single" w:sz="4" w:space="0" w:color="auto"/>
              <w:right w:val="single" w:sz="4" w:space="0" w:color="auto"/>
            </w:tcBorders>
          </w:tcPr>
          <w:p w14:paraId="1DBA4A52" w14:textId="77777777" w:rsidR="00BF6135" w:rsidRPr="00D57462" w:rsidRDefault="00BF6135" w:rsidP="00A328BF">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0EC1F55F"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41EEFF39" w14:textId="77777777" w:rsidR="00BF6135" w:rsidRPr="00215D3C" w:rsidRDefault="00BF6135" w:rsidP="00A328BF">
            <w:pPr>
              <w:pStyle w:val="TAL"/>
              <w:jc w:val="center"/>
              <w:rPr>
                <w:rFonts w:cs="Arial"/>
                <w:szCs w:val="18"/>
              </w:rPr>
            </w:pPr>
            <w:r>
              <w:rPr>
                <w:rFonts w:cs="Arial"/>
                <w:szCs w:val="18"/>
              </w:rPr>
              <w:t>M</w:t>
            </w:r>
          </w:p>
        </w:tc>
      </w:tr>
    </w:tbl>
    <w:p w14:paraId="186023BF" w14:textId="77777777" w:rsidR="00BF6135" w:rsidRDefault="00BF6135" w:rsidP="00BF6135">
      <w:pPr>
        <w:rPr>
          <w:rFonts w:eastAsia="SimSun"/>
        </w:rPr>
      </w:pPr>
    </w:p>
    <w:p w14:paraId="3B481F11" w14:textId="77777777" w:rsidR="00BF6135" w:rsidRPr="00215D3C" w:rsidRDefault="00BF6135" w:rsidP="00BF6135">
      <w:pPr>
        <w:pStyle w:val="Heading6"/>
        <w:rPr>
          <w:lang w:eastAsia="zh-CN"/>
        </w:rPr>
      </w:pPr>
      <w:bookmarkStart w:id="3854" w:name="_Toc74329156"/>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r>
        <w:t>C</w:t>
      </w:r>
      <w:r w:rsidRPr="00215D3C">
        <w:t>orrelatedNotification</w:t>
      </w:r>
      <w:bookmarkEnd w:id="3854"/>
    </w:p>
    <w:p w14:paraId="58DCB05B"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31"/>
        <w:gridCol w:w="2623"/>
        <w:gridCol w:w="4816"/>
        <w:gridCol w:w="425"/>
      </w:tblGrid>
      <w:tr w:rsidR="00BF6135" w:rsidRPr="00215D3C" w14:paraId="49A0FA8A" w14:textId="77777777" w:rsidTr="001D11CC">
        <w:tc>
          <w:tcPr>
            <w:tcW w:w="944" w:type="pct"/>
            <w:tcBorders>
              <w:top w:val="single" w:sz="4" w:space="0" w:color="auto"/>
              <w:left w:val="single" w:sz="4" w:space="0" w:color="auto"/>
              <w:bottom w:val="single" w:sz="4" w:space="0" w:color="auto"/>
              <w:right w:val="single" w:sz="4" w:space="0" w:color="auto"/>
            </w:tcBorders>
            <w:shd w:val="clear" w:color="auto" w:fill="BFBFBF"/>
            <w:hideMark/>
          </w:tcPr>
          <w:p w14:paraId="25668374" w14:textId="77777777" w:rsidR="00BF6135" w:rsidRPr="00215D3C" w:rsidRDefault="00BF6135" w:rsidP="00A328BF">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BFBFBF"/>
            <w:hideMark/>
          </w:tcPr>
          <w:p w14:paraId="68CDBE4C"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380A5C8D" w14:textId="77777777" w:rsidR="00BF6135" w:rsidRPr="00215D3C" w:rsidRDefault="00BF6135" w:rsidP="00A328BF">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BFBFBF"/>
          </w:tcPr>
          <w:p w14:paraId="008D5921" w14:textId="77777777" w:rsidR="00BF6135" w:rsidRPr="00215D3C" w:rsidRDefault="00BF6135" w:rsidP="00A328BF">
            <w:pPr>
              <w:pStyle w:val="TAH"/>
            </w:pPr>
            <w:r w:rsidRPr="00215D3C">
              <w:t>S</w:t>
            </w:r>
          </w:p>
        </w:tc>
      </w:tr>
      <w:tr w:rsidR="00BF6135" w:rsidRPr="00215D3C" w14:paraId="74376B19" w14:textId="77777777" w:rsidTr="001D11CC">
        <w:tc>
          <w:tcPr>
            <w:tcW w:w="944" w:type="pct"/>
            <w:tcBorders>
              <w:top w:val="single" w:sz="4" w:space="0" w:color="auto"/>
              <w:left w:val="single" w:sz="4" w:space="0" w:color="auto"/>
              <w:bottom w:val="single" w:sz="4" w:space="0" w:color="auto"/>
              <w:right w:val="single" w:sz="4" w:space="0" w:color="auto"/>
            </w:tcBorders>
          </w:tcPr>
          <w:p w14:paraId="3FB858C6" w14:textId="77777777" w:rsidR="00BF6135" w:rsidRPr="00215D3C" w:rsidRDefault="00BF6135" w:rsidP="00A328BF">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E3284AA" w14:textId="77777777" w:rsidR="00BF6135" w:rsidRPr="00215D3C" w:rsidRDefault="00BF6135" w:rsidP="00A328BF">
            <w:pPr>
              <w:pStyle w:val="TAL"/>
            </w:pPr>
            <w:r>
              <w:t>Dn</w:t>
            </w:r>
          </w:p>
        </w:tc>
        <w:tc>
          <w:tcPr>
            <w:tcW w:w="2484" w:type="pct"/>
            <w:tcBorders>
              <w:top w:val="single" w:sz="4" w:space="0" w:color="auto"/>
              <w:left w:val="single" w:sz="4" w:space="0" w:color="auto"/>
              <w:bottom w:val="single" w:sz="4" w:space="0" w:color="auto"/>
              <w:right w:val="single" w:sz="4" w:space="0" w:color="auto"/>
            </w:tcBorders>
          </w:tcPr>
          <w:p w14:paraId="13183458" w14:textId="77777777" w:rsidR="00BF6135" w:rsidRPr="00215D3C" w:rsidRDefault="00BF6135" w:rsidP="00A328BF">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229CCB7E" w14:textId="77777777" w:rsidR="00BF6135" w:rsidRPr="00215D3C" w:rsidRDefault="00BF6135" w:rsidP="00A328BF">
            <w:pPr>
              <w:pStyle w:val="TAL"/>
              <w:jc w:val="center"/>
              <w:rPr>
                <w:rFonts w:cs="Arial"/>
                <w:szCs w:val="18"/>
              </w:rPr>
            </w:pPr>
            <w:r w:rsidRPr="00215D3C">
              <w:rPr>
                <w:rFonts w:cs="Arial"/>
                <w:szCs w:val="18"/>
              </w:rPr>
              <w:t>M</w:t>
            </w:r>
          </w:p>
        </w:tc>
      </w:tr>
      <w:tr w:rsidR="00BF6135" w:rsidRPr="00215D3C" w14:paraId="5F1BBAA9" w14:textId="77777777" w:rsidTr="001D11CC">
        <w:tc>
          <w:tcPr>
            <w:tcW w:w="944" w:type="pct"/>
            <w:tcBorders>
              <w:top w:val="single" w:sz="4" w:space="0" w:color="auto"/>
              <w:left w:val="single" w:sz="4" w:space="0" w:color="auto"/>
              <w:bottom w:val="single" w:sz="4" w:space="0" w:color="auto"/>
              <w:right w:val="single" w:sz="4" w:space="0" w:color="auto"/>
            </w:tcBorders>
          </w:tcPr>
          <w:p w14:paraId="0D14A57B" w14:textId="77777777" w:rsidR="00BF6135" w:rsidRPr="00215D3C" w:rsidRDefault="00BF6135" w:rsidP="00A328BF">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6C1D1BD9" w14:textId="77777777" w:rsidR="00BF6135" w:rsidRPr="00215D3C" w:rsidRDefault="00BF6135" w:rsidP="00A328BF">
            <w:pPr>
              <w:pStyle w:val="TAL"/>
            </w:pPr>
            <w:r w:rsidRPr="00215D3C">
              <w:t>array(</w:t>
            </w:r>
            <w:r>
              <w:t>N</w:t>
            </w:r>
            <w:r w:rsidRPr="00215D3C">
              <w:t>otificationId)</w:t>
            </w:r>
          </w:p>
        </w:tc>
        <w:tc>
          <w:tcPr>
            <w:tcW w:w="2484" w:type="pct"/>
            <w:tcBorders>
              <w:top w:val="single" w:sz="4" w:space="0" w:color="auto"/>
              <w:left w:val="single" w:sz="4" w:space="0" w:color="auto"/>
              <w:bottom w:val="single" w:sz="4" w:space="0" w:color="auto"/>
              <w:right w:val="single" w:sz="4" w:space="0" w:color="auto"/>
            </w:tcBorders>
          </w:tcPr>
          <w:p w14:paraId="33C24E91" w14:textId="77777777" w:rsidR="00BF6135" w:rsidRPr="00215D3C" w:rsidRDefault="00BF6135" w:rsidP="00A328BF">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404CD888" w14:textId="77777777" w:rsidR="00BF6135" w:rsidRPr="00215D3C" w:rsidRDefault="00BF6135" w:rsidP="00A328BF">
            <w:pPr>
              <w:pStyle w:val="TAL"/>
              <w:jc w:val="center"/>
              <w:rPr>
                <w:rFonts w:cs="Arial"/>
                <w:szCs w:val="18"/>
              </w:rPr>
            </w:pPr>
            <w:r w:rsidRPr="00215D3C">
              <w:rPr>
                <w:rFonts w:cs="Arial"/>
                <w:szCs w:val="18"/>
              </w:rPr>
              <w:t>M</w:t>
            </w:r>
          </w:p>
        </w:tc>
      </w:tr>
    </w:tbl>
    <w:p w14:paraId="45D4DCC1" w14:textId="77777777" w:rsidR="00BF6135" w:rsidRDefault="00BF6135" w:rsidP="00BF6135">
      <w:pPr>
        <w:rPr>
          <w:rFonts w:eastAsia="SimSun"/>
        </w:rPr>
      </w:pPr>
    </w:p>
    <w:p w14:paraId="1225BF84" w14:textId="77777777" w:rsidR="00BF6135" w:rsidRPr="007B5E64" w:rsidRDefault="00BF6135" w:rsidP="00BF6135">
      <w:pPr>
        <w:pStyle w:val="Heading6"/>
        <w:rPr>
          <w:lang w:val="en-US"/>
        </w:rPr>
      </w:pPr>
      <w:bookmarkStart w:id="3855" w:name="_Toc74329157"/>
      <w:r w:rsidRPr="007B5E64">
        <w:rPr>
          <w:lang w:val="en-US" w:eastAsia="zh-CN"/>
        </w:rPr>
        <w:lastRenderedPageBreak/>
        <w:t>12.1.1.4.1a.</w:t>
      </w:r>
      <w:r>
        <w:rPr>
          <w:lang w:val="en-US" w:eastAsia="zh-CN"/>
        </w:rPr>
        <w:t>4</w:t>
      </w:r>
      <w:r w:rsidRPr="007B5E64">
        <w:rPr>
          <w:lang w:val="en-US"/>
        </w:rPr>
        <w:tab/>
        <w:t>Type MoiChange</w:t>
      </w:r>
      <w:bookmarkEnd w:id="3855"/>
    </w:p>
    <w:p w14:paraId="4D30F7E7"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MoiChange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56"/>
        <w:gridCol w:w="3139"/>
        <w:gridCol w:w="4006"/>
        <w:gridCol w:w="394"/>
      </w:tblGrid>
      <w:tr w:rsidR="00BF6135" w:rsidRPr="00215D3C" w14:paraId="7B878507"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BFBFBF"/>
            <w:hideMark/>
          </w:tcPr>
          <w:p w14:paraId="6AA347A9" w14:textId="77777777" w:rsidR="00BF6135" w:rsidRPr="00215D3C" w:rsidRDefault="00BF6135" w:rsidP="00A328BF">
            <w:pPr>
              <w:pStyle w:val="TAH"/>
            </w:pPr>
            <w:r w:rsidRPr="00215D3C">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BFBFBF"/>
            <w:hideMark/>
          </w:tcPr>
          <w:p w14:paraId="15010A12" w14:textId="77777777" w:rsidR="00BF6135" w:rsidRPr="00215D3C" w:rsidRDefault="00BF6135" w:rsidP="00A328BF">
            <w:pPr>
              <w:pStyle w:val="TAH"/>
            </w:pPr>
            <w:r w:rsidRPr="00215D3C">
              <w:t>Data type</w:t>
            </w:r>
          </w:p>
        </w:tc>
        <w:tc>
          <w:tcPr>
            <w:tcW w:w="2035" w:type="pct"/>
            <w:tcBorders>
              <w:top w:val="single" w:sz="4" w:space="0" w:color="auto"/>
              <w:left w:val="single" w:sz="4" w:space="0" w:color="auto"/>
              <w:bottom w:val="single" w:sz="4" w:space="0" w:color="auto"/>
              <w:right w:val="single" w:sz="4" w:space="0" w:color="auto"/>
            </w:tcBorders>
            <w:shd w:val="clear" w:color="auto" w:fill="BFBFBF"/>
            <w:hideMark/>
          </w:tcPr>
          <w:p w14:paraId="63EC08B0" w14:textId="77777777" w:rsidR="00BF6135" w:rsidRPr="00215D3C" w:rsidRDefault="00BF6135"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11631F5" w14:textId="77777777" w:rsidR="00BF6135" w:rsidRPr="00215D3C" w:rsidRDefault="00BF6135" w:rsidP="00A328BF">
            <w:pPr>
              <w:pStyle w:val="TAH"/>
            </w:pPr>
            <w:r w:rsidRPr="00215D3C">
              <w:t>S</w:t>
            </w:r>
          </w:p>
        </w:tc>
      </w:tr>
      <w:tr w:rsidR="00BF6135" w:rsidRPr="00215D3C" w14:paraId="3CE124FC"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90755A8" w14:textId="77777777" w:rsidR="00BF6135" w:rsidRPr="00215D3C" w:rsidRDefault="00BF6135" w:rsidP="00A328BF">
            <w:pPr>
              <w:pStyle w:val="TAL"/>
            </w:pPr>
            <w:r>
              <w:t>notificationId</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496DC81A" w14:textId="77777777" w:rsidR="00BF6135" w:rsidRPr="00215D3C" w:rsidRDefault="00BF6135" w:rsidP="00A328BF">
            <w:pPr>
              <w:pStyle w:val="TAL"/>
            </w:pPr>
            <w:r>
              <w:rPr>
                <w:rFonts w:cs="Arial"/>
              </w:rPr>
              <w:t>N</w:t>
            </w:r>
            <w:r w:rsidRPr="00215D3C">
              <w:rPr>
                <w:rFonts w:cs="Arial"/>
              </w:rPr>
              <w:t>otificationId</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3A25E85" w14:textId="77777777" w:rsidR="00BF6135" w:rsidRPr="00215D3C" w:rsidRDefault="00BF6135" w:rsidP="00A328BF">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710DC52" w14:textId="77777777" w:rsidR="00BF6135" w:rsidRPr="00215D3C" w:rsidRDefault="00BF6135" w:rsidP="00A328BF">
            <w:pPr>
              <w:pStyle w:val="TAL"/>
              <w:jc w:val="center"/>
            </w:pPr>
            <w:r>
              <w:t>M</w:t>
            </w:r>
          </w:p>
        </w:tc>
      </w:tr>
      <w:tr w:rsidR="00BF6135" w:rsidRPr="00215D3C" w14:paraId="1B782565"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2454A04E" w14:textId="77777777" w:rsidR="00BF6135" w:rsidRPr="00215D3C" w:rsidRDefault="00BF6135" w:rsidP="00A328BF">
            <w:pPr>
              <w:pStyle w:val="TAL"/>
            </w:pPr>
            <w:r w:rsidRPr="00215D3C">
              <w:rPr>
                <w:szCs w:val="18"/>
                <w:lang w:eastAsia="zh-CN"/>
              </w:rPr>
              <w:t>correlatedNotifications</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D96921F" w14:textId="77777777" w:rsidR="00BF6135" w:rsidRPr="00215D3C" w:rsidRDefault="00BF6135" w:rsidP="00A328BF">
            <w:pPr>
              <w:pStyle w:val="TAL"/>
            </w:pPr>
            <w:r w:rsidRPr="00B104E0">
              <w:rPr>
                <w:szCs w:val="18"/>
                <w:lang w:eastAsia="zh-CN"/>
              </w:rPr>
              <w:t>array(</w:t>
            </w:r>
            <w:r>
              <w:rPr>
                <w:szCs w:val="18"/>
                <w:lang w:eastAsia="zh-CN"/>
              </w:rPr>
              <w:t>C</w:t>
            </w:r>
            <w:r w:rsidRPr="00B104E0">
              <w:rPr>
                <w:szCs w:val="18"/>
                <w:lang w:eastAsia="zh-CN"/>
              </w:rPr>
              <w:t>orrelatedNotification)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74709B88" w14:textId="77777777" w:rsidR="00BF6135" w:rsidRPr="00215D3C" w:rsidRDefault="00BF6135" w:rsidP="00A328BF">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F0B9C4E" w14:textId="77777777" w:rsidR="00BF6135" w:rsidRPr="00215D3C" w:rsidRDefault="00BF6135" w:rsidP="00A328BF">
            <w:pPr>
              <w:pStyle w:val="TAL"/>
              <w:jc w:val="center"/>
            </w:pPr>
            <w:r>
              <w:rPr>
                <w:szCs w:val="18"/>
                <w:lang w:eastAsia="zh-CN"/>
              </w:rPr>
              <w:t>O</w:t>
            </w:r>
          </w:p>
        </w:tc>
      </w:tr>
      <w:tr w:rsidR="00BF6135" w:rsidRPr="00215D3C" w14:paraId="67D3E762"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6B3F4AFC" w14:textId="77777777" w:rsidR="00BF6135" w:rsidRPr="00215D3C" w:rsidRDefault="00BF6135" w:rsidP="00A328BF">
            <w:pPr>
              <w:pStyle w:val="TAL"/>
            </w:pPr>
            <w:r>
              <w:rPr>
                <w:szCs w:val="18"/>
                <w:lang w:eastAsia="zh-CN"/>
              </w:rPr>
              <w:t>additionalText</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762CA7B2" w14:textId="77777777" w:rsidR="00BF6135" w:rsidRPr="00215D3C" w:rsidRDefault="00BF6135" w:rsidP="00A328BF">
            <w:pPr>
              <w:pStyle w:val="TAL"/>
            </w:pPr>
            <w:r>
              <w:rPr>
                <w:szCs w:val="18"/>
                <w:lang w:eastAsia="zh-CN"/>
              </w:rPr>
              <w:t>string</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A2A4523" w14:textId="77777777" w:rsidR="00BF6135" w:rsidRPr="00215D3C" w:rsidRDefault="00BF6135" w:rsidP="00A328BF">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32AB11BA" w14:textId="77777777" w:rsidR="00BF6135" w:rsidRPr="00215D3C" w:rsidRDefault="00BF6135" w:rsidP="00A328BF">
            <w:pPr>
              <w:pStyle w:val="TAL"/>
              <w:jc w:val="center"/>
            </w:pPr>
            <w:r>
              <w:rPr>
                <w:szCs w:val="18"/>
                <w:lang w:eastAsia="zh-CN"/>
              </w:rPr>
              <w:t>O</w:t>
            </w:r>
          </w:p>
        </w:tc>
      </w:tr>
      <w:tr w:rsidR="00BF6135" w:rsidRPr="00215D3C" w14:paraId="0B4CC600"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7607A23" w14:textId="77777777" w:rsidR="00BF6135" w:rsidRPr="00215D3C" w:rsidRDefault="00BF6135" w:rsidP="00A328BF">
            <w:pPr>
              <w:pStyle w:val="TAL"/>
            </w:pPr>
            <w:r>
              <w:rPr>
                <w:szCs w:val="18"/>
                <w:lang w:eastAsia="zh-CN"/>
              </w:rPr>
              <w:t>sourceIndicator</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B3A5AE4" w14:textId="77777777" w:rsidR="00BF6135" w:rsidRPr="00215D3C" w:rsidRDefault="00BF6135" w:rsidP="00A328BF">
            <w:pPr>
              <w:pStyle w:val="TAL"/>
            </w:pPr>
            <w:r>
              <w:rPr>
                <w:szCs w:val="18"/>
                <w:lang w:eastAsia="zh-CN"/>
              </w:rPr>
              <w:t>SourceIndicator</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68BDD649" w14:textId="77777777" w:rsidR="00BF6135" w:rsidRPr="00215D3C" w:rsidRDefault="00BF6135" w:rsidP="00A328BF">
            <w:pPr>
              <w:pStyle w:val="TAL"/>
            </w:pPr>
            <w:r>
              <w:rPr>
                <w:rFonts w:cs="Arial"/>
                <w:szCs w:val="18"/>
              </w:rPr>
              <w:t>I</w:t>
            </w:r>
            <w:r w:rsidRPr="00E05177">
              <w:rPr>
                <w:rFonts w:cs="Arial"/>
                <w:szCs w:val="18"/>
              </w:rPr>
              <w:t>ndicates the source of the operation that led to the generation of this notification.</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5D29937" w14:textId="77777777" w:rsidR="00BF6135" w:rsidRPr="00215D3C" w:rsidRDefault="00BF6135" w:rsidP="00A328BF">
            <w:pPr>
              <w:pStyle w:val="TAL"/>
              <w:jc w:val="center"/>
            </w:pPr>
            <w:r>
              <w:rPr>
                <w:szCs w:val="18"/>
                <w:lang w:eastAsia="zh-CN"/>
              </w:rPr>
              <w:t>O</w:t>
            </w:r>
          </w:p>
        </w:tc>
      </w:tr>
      <w:tr w:rsidR="00BF6135" w:rsidRPr="00215D3C" w14:paraId="7135FBFB"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B549A83" w14:textId="77777777" w:rsidR="00BF6135" w:rsidRPr="00215D3C" w:rsidRDefault="00BF6135" w:rsidP="00A328BF">
            <w:pPr>
              <w:pStyle w:val="TAL"/>
            </w:pPr>
            <w:r>
              <w:t>path</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7B84306" w14:textId="77777777" w:rsidR="00BF6135" w:rsidRPr="00215D3C" w:rsidRDefault="00BF6135" w:rsidP="00A328BF">
            <w:pPr>
              <w:pStyle w:val="TAL"/>
            </w:pPr>
            <w:r>
              <w:t>Uri</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2EFEFD6" w14:textId="77777777" w:rsidR="00BF6135" w:rsidRPr="00215D3C" w:rsidRDefault="00BF6135" w:rsidP="00A328BF">
            <w:pPr>
              <w:pStyle w:val="TAL"/>
            </w:pPr>
            <w:r>
              <w:rPr>
                <w:rFonts w:cs="Arial"/>
                <w:szCs w:val="18"/>
              </w:rPr>
              <w:t>URI specifying</w:t>
            </w:r>
            <w:r w:rsidRPr="00027185">
              <w:rPr>
                <w:rFonts w:cs="Arial"/>
                <w:szCs w:val="18"/>
              </w:rPr>
              <w:t xml:space="preserve"> the </w:t>
            </w:r>
            <w:r>
              <w:rPr>
                <w:rFonts w:cs="Arial"/>
                <w:szCs w:val="18"/>
              </w:rPr>
              <w:t xml:space="preserve">created, deleted or </w:t>
            </w:r>
            <w:r w:rsidRPr="00027185">
              <w:rPr>
                <w:rFonts w:cs="Arial"/>
                <w:szCs w:val="18"/>
              </w:rPr>
              <w:t>updated resource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9D09021" w14:textId="77777777" w:rsidR="00BF6135" w:rsidRPr="00215D3C" w:rsidRDefault="00BF6135" w:rsidP="00A328BF">
            <w:pPr>
              <w:pStyle w:val="TAL"/>
              <w:jc w:val="center"/>
            </w:pPr>
            <w:r>
              <w:rPr>
                <w:rFonts w:cs="Arial"/>
                <w:szCs w:val="18"/>
              </w:rPr>
              <w:t>M</w:t>
            </w:r>
          </w:p>
        </w:tc>
      </w:tr>
      <w:tr w:rsidR="00BF6135" w:rsidRPr="00215D3C" w14:paraId="7882B39E"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3F10BCA7" w14:textId="77777777" w:rsidR="00BF6135" w:rsidRPr="00215D3C" w:rsidRDefault="00BF6135" w:rsidP="00A328BF">
            <w:pPr>
              <w:pStyle w:val="TAL"/>
            </w:pPr>
            <w:r>
              <w:t>operation</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00221EE0" w14:textId="77777777" w:rsidR="00BF6135" w:rsidRPr="00215D3C" w:rsidRDefault="00BF6135" w:rsidP="00A328BF">
            <w:pPr>
              <w:pStyle w:val="TAL"/>
            </w:pPr>
            <w:r>
              <w:t>Operation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38072070" w14:textId="77777777" w:rsidR="00BF6135" w:rsidRPr="00215D3C" w:rsidRDefault="00BF6135" w:rsidP="00A328BF">
            <w:pPr>
              <w:pStyle w:val="TAL"/>
            </w:pPr>
            <w:r>
              <w:rPr>
                <w:rFonts w:cs="Arial"/>
                <w:szCs w:val="18"/>
              </w:rPr>
              <w:t>Operation associated to the reported change ("CREATE", "DELETE", "REPLACE")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47430D9" w14:textId="77777777" w:rsidR="00BF6135" w:rsidRPr="00215D3C" w:rsidRDefault="00BF6135" w:rsidP="00A328BF">
            <w:pPr>
              <w:pStyle w:val="TAL"/>
              <w:jc w:val="center"/>
            </w:pPr>
            <w:r>
              <w:rPr>
                <w:rFonts w:cs="Arial"/>
                <w:szCs w:val="18"/>
              </w:rPr>
              <w:t>M</w:t>
            </w:r>
          </w:p>
        </w:tc>
      </w:tr>
      <w:tr w:rsidR="00BF6135" w:rsidRPr="00215D3C" w14:paraId="1E3ED6A8"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931BCD8" w14:textId="77777777" w:rsidR="00BF6135" w:rsidRPr="00215D3C" w:rsidRDefault="00BF6135" w:rsidP="00A328BF">
            <w:pPr>
              <w:pStyle w:val="TAL"/>
            </w:pPr>
            <w:r w:rsidRPr="00CE327A">
              <w:t>value</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4267B78" w14:textId="77777777" w:rsidR="00BF6135" w:rsidRPr="007B5E64" w:rsidRDefault="00BF6135" w:rsidP="00A328BF">
            <w:pPr>
              <w:pStyle w:val="TAL"/>
            </w:pPr>
            <w:r w:rsidRPr="007B5E64">
              <w:t>oneOf(</w:t>
            </w:r>
            <w:r w:rsidRPr="005D19F3">
              <w:rPr>
                <w:lang w:eastAsia="de-DE"/>
              </w:rPr>
              <w:t>AttributeNameValuePairSet</w:t>
            </w:r>
            <w:r>
              <w:rPr>
                <w:lang w:eastAsia="de-DE"/>
              </w:rPr>
              <w:t>, AttributeValueChangeSet</w:t>
            </w:r>
            <w:r w:rsidRPr="007B5E64">
              <w:t>)</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35B6BA2" w14:textId="77777777" w:rsidR="00BF6135" w:rsidRPr="00A93D14" w:rsidRDefault="00BF6135" w:rsidP="00A328BF">
            <w:pPr>
              <w:pStyle w:val="TAL"/>
              <w:rPr>
                <w:rFonts w:cs="Arial"/>
                <w:szCs w:val="18"/>
              </w:rPr>
            </w:pPr>
            <w:r w:rsidRPr="005D19F3">
              <w:rPr>
                <w:rFonts w:cs="Arial"/>
                <w:szCs w:val="18"/>
              </w:rPr>
              <w:t>For reporting res</w:t>
            </w:r>
            <w:r w:rsidRPr="006C5147">
              <w:rPr>
                <w:rFonts w:cs="Arial"/>
                <w:szCs w:val="18"/>
              </w:rPr>
              <w:t xml:space="preserve">ource creation or deletion, the optional </w:t>
            </w:r>
            <w:r w:rsidRPr="000F340D">
              <w:rPr>
                <w:rFonts w:cs="Arial"/>
                <w:szCs w:val="18"/>
              </w:rPr>
              <w:t>resource representation</w:t>
            </w:r>
            <w:r>
              <w:rPr>
                <w:rFonts w:cs="Arial"/>
                <w:szCs w:val="18"/>
              </w:rPr>
              <w:t xml:space="preserve"> (MOC attributes only)</w:t>
            </w:r>
            <w:r w:rsidRPr="000F340D">
              <w:rPr>
                <w:rFonts w:cs="Arial"/>
                <w:szCs w:val="18"/>
              </w:rPr>
              <w:t>. In this case</w:t>
            </w:r>
            <w:r>
              <w:rPr>
                <w:rFonts w:cs="Arial"/>
                <w:szCs w:val="18"/>
              </w:rPr>
              <w:t>,</w:t>
            </w:r>
            <w:r w:rsidRPr="000F340D">
              <w:rPr>
                <w:rFonts w:cs="Arial"/>
                <w:szCs w:val="18"/>
              </w:rPr>
              <w:t xml:space="preserve"> the data</w:t>
            </w:r>
            <w:r w:rsidRPr="00A93D14">
              <w:rPr>
                <w:rFonts w:cs="Arial"/>
                <w:szCs w:val="18"/>
              </w:rPr>
              <w:t xml:space="preserve"> type of </w:t>
            </w:r>
            <w:r w:rsidRPr="00A93D14">
              <w:rPr>
                <w:rFonts w:ascii="Courier New" w:hAnsi="Courier New" w:cs="Courier New"/>
                <w:szCs w:val="18"/>
              </w:rPr>
              <w:t>value</w:t>
            </w:r>
            <w:r w:rsidRPr="00A93D14">
              <w:rPr>
                <w:rFonts w:cs="Arial"/>
                <w:szCs w:val="18"/>
              </w:rPr>
              <w:t xml:space="preserve"> is </w:t>
            </w:r>
            <w:r>
              <w:rPr>
                <w:rFonts w:cs="Arial"/>
                <w:szCs w:val="18"/>
              </w:rPr>
              <w:t>"AttributeNameValuePairSet"</w:t>
            </w:r>
            <w:r w:rsidRPr="00A93D14">
              <w:rPr>
                <w:rFonts w:cs="Arial"/>
                <w:szCs w:val="18"/>
              </w:rPr>
              <w:t>.</w:t>
            </w:r>
          </w:p>
          <w:p w14:paraId="053CF2CF" w14:textId="77777777" w:rsidR="00BF6135" w:rsidRPr="00583ADF" w:rsidRDefault="00BF6135" w:rsidP="00A328BF">
            <w:pPr>
              <w:pStyle w:val="TAL"/>
            </w:pPr>
            <w:r w:rsidRPr="00165502">
              <w:rPr>
                <w:rFonts w:cs="Arial"/>
                <w:szCs w:val="18"/>
              </w:rPr>
              <w:t>For report</w:t>
            </w:r>
            <w:r w:rsidRPr="00501AF5">
              <w:rPr>
                <w:rFonts w:cs="Arial"/>
                <w:szCs w:val="18"/>
              </w:rPr>
              <w:t>ing att</w:t>
            </w:r>
            <w:r w:rsidRPr="00CE505A">
              <w:rPr>
                <w:rFonts w:cs="Arial"/>
                <w:szCs w:val="18"/>
              </w:rPr>
              <w:t>ri</w:t>
            </w:r>
            <w:r w:rsidRPr="00DA607B">
              <w:rPr>
                <w:rFonts w:cs="Arial"/>
                <w:szCs w:val="18"/>
              </w:rPr>
              <w:t>bute value change</w:t>
            </w:r>
            <w:r w:rsidRPr="00CB6800">
              <w:rPr>
                <w:rFonts w:cs="Arial"/>
                <w:szCs w:val="18"/>
              </w:rPr>
              <w:t xml:space="preserve">s, the </w:t>
            </w:r>
            <w:r w:rsidRPr="000F692B">
              <w:rPr>
                <w:rFonts w:cs="Arial"/>
                <w:szCs w:val="18"/>
              </w:rPr>
              <w:t>(mandatory) new value</w:t>
            </w:r>
            <w:r w:rsidRPr="00F039C9">
              <w:rPr>
                <w:rFonts w:cs="Arial"/>
                <w:szCs w:val="18"/>
              </w:rPr>
              <w:t>s</w:t>
            </w:r>
            <w:r w:rsidRPr="00CB6800">
              <w:rPr>
                <w:rFonts w:cs="Arial"/>
                <w:szCs w:val="18"/>
              </w:rPr>
              <w:t xml:space="preserve"> </w:t>
            </w:r>
            <w:r>
              <w:rPr>
                <w:rFonts w:cs="Arial"/>
                <w:szCs w:val="18"/>
              </w:rPr>
              <w:t xml:space="preserve">and </w:t>
            </w:r>
            <w:r w:rsidRPr="00CB6800">
              <w:rPr>
                <w:rFonts w:cs="Arial"/>
                <w:szCs w:val="18"/>
              </w:rPr>
              <w:t xml:space="preserve">(optional) </w:t>
            </w:r>
            <w:r w:rsidRPr="004F373C">
              <w:rPr>
                <w:rFonts w:cs="Arial"/>
                <w:szCs w:val="18"/>
              </w:rPr>
              <w:t>old val</w:t>
            </w:r>
            <w:r w:rsidRPr="000F692B">
              <w:rPr>
                <w:rFonts w:cs="Arial"/>
                <w:szCs w:val="18"/>
              </w:rPr>
              <w:t>ues</w:t>
            </w:r>
            <w:r w:rsidRPr="00633190">
              <w:rPr>
                <w:rFonts w:cs="Arial"/>
                <w:szCs w:val="18"/>
              </w:rPr>
              <w:t>.</w:t>
            </w:r>
            <w:r w:rsidRPr="00E451B6">
              <w:rPr>
                <w:rFonts w:cs="Arial"/>
                <w:szCs w:val="18"/>
              </w:rPr>
              <w:t xml:space="preserve"> In this case</w:t>
            </w:r>
            <w:r>
              <w:rPr>
                <w:rFonts w:cs="Arial"/>
                <w:szCs w:val="18"/>
              </w:rPr>
              <w:t>,</w:t>
            </w:r>
            <w:r w:rsidRPr="00E451B6">
              <w:rPr>
                <w:rFonts w:cs="Arial"/>
                <w:szCs w:val="18"/>
              </w:rPr>
              <w:t xml:space="preserve"> the data type of </w:t>
            </w:r>
            <w:r w:rsidRPr="00F12BD3">
              <w:rPr>
                <w:rFonts w:ascii="Courier New" w:hAnsi="Courier New" w:cs="Courier New"/>
                <w:szCs w:val="18"/>
              </w:rPr>
              <w:t>value</w:t>
            </w:r>
            <w:r w:rsidRPr="00836768">
              <w:rPr>
                <w:rFonts w:cs="Arial"/>
                <w:szCs w:val="18"/>
              </w:rPr>
              <w:t xml:space="preserve"> is</w:t>
            </w:r>
            <w:r w:rsidRPr="00E25228">
              <w:rPr>
                <w:rFonts w:cs="Arial"/>
                <w:szCs w:val="18"/>
              </w:rPr>
              <w:t xml:space="preserve"> </w:t>
            </w:r>
            <w:r>
              <w:rPr>
                <w:rFonts w:cs="Arial"/>
                <w:szCs w:val="18"/>
              </w:rPr>
              <w:t>"</w:t>
            </w:r>
            <w:r>
              <w:rPr>
                <w:lang w:eastAsia="de-DE"/>
              </w:rPr>
              <w:t>AttributeValueChangeSet"</w:t>
            </w:r>
            <w:r>
              <w:rPr>
                <w:rFonts w:cs="Arial"/>
                <w:szCs w:val="18"/>
              </w:rPr>
              <w:t>.</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E3B9138" w14:textId="77777777" w:rsidR="00BF6135" w:rsidRPr="00215D3C" w:rsidRDefault="00BF6135" w:rsidP="00A328BF">
            <w:pPr>
              <w:pStyle w:val="TAL"/>
              <w:jc w:val="center"/>
            </w:pPr>
            <w:r>
              <w:rPr>
                <w:rFonts w:cs="Arial"/>
                <w:szCs w:val="18"/>
              </w:rPr>
              <w:t>M</w:t>
            </w:r>
          </w:p>
        </w:tc>
      </w:tr>
    </w:tbl>
    <w:p w14:paraId="6BBD9F2E" w14:textId="77777777" w:rsidR="00BF6135" w:rsidRDefault="00BF6135" w:rsidP="00BF6135">
      <w:pPr>
        <w:rPr>
          <w:rFonts w:eastAsia="SimSun"/>
        </w:rPr>
      </w:pPr>
    </w:p>
    <w:p w14:paraId="649091BC" w14:textId="77777777" w:rsidR="00BF6135" w:rsidRDefault="00BF6135" w:rsidP="00BF6135">
      <w:pPr>
        <w:rPr>
          <w:rFonts w:eastAsia="SimSun"/>
        </w:rPr>
      </w:pPr>
      <w:r>
        <w:rPr>
          <w:rFonts w:eastAsia="SimSun"/>
        </w:rPr>
        <w:t xml:space="preserve">For a "CREATE" or "DELETE" operation only the </w:t>
      </w:r>
      <w:r w:rsidRPr="00F11901">
        <w:rPr>
          <w:rFonts w:eastAsia="SimSun"/>
        </w:rPr>
        <w:t xml:space="preserve">host and path components </w:t>
      </w:r>
      <w:r>
        <w:rPr>
          <w:rFonts w:eastAsia="SimSun"/>
        </w:rPr>
        <w:t>are present in the URI carried by the "path" attribute of "MoiChange". They identify the created or deleted resource. The "value" attribute of "MoiChange" may optionally carry the MOC attribute name value pairs of the created or deleted resource in the format of a map. The keys of the map are equal to the MOC attribute names, and the values are equal to the MOC attribute values.</w:t>
      </w:r>
    </w:p>
    <w:p w14:paraId="1933B40A" w14:textId="77777777" w:rsidR="00BF6135" w:rsidRDefault="00BF6135" w:rsidP="00BF6135">
      <w:pPr>
        <w:rPr>
          <w:rFonts w:eastAsia="SimSun"/>
        </w:rPr>
      </w:pPr>
      <w:r>
        <w:rPr>
          <w:rFonts w:eastAsia="SimSun"/>
        </w:rPr>
        <w:t>For a "REPLACE" operation, two cases need to be distinguished.</w:t>
      </w:r>
    </w:p>
    <w:p w14:paraId="6F8E95D5" w14:textId="77777777" w:rsidR="00BF6135" w:rsidRDefault="00BF6135" w:rsidP="00BF6135">
      <w:pPr>
        <w:rPr>
          <w:rFonts w:eastAsia="SimSun"/>
        </w:rPr>
      </w:pPr>
      <w:r>
        <w:rPr>
          <w:rFonts w:eastAsia="SimSun"/>
        </w:rPr>
        <w:t>In the first case, one or more value changes of complete MOC attributes are reported. Only the host and path components are present in the URI carried by the "path" attribute of "MoiChanges". They identify the resource, where attribute value changes occured. The "value" attribute is an array of minimum one and maximum two items. If only one array item is present, it carries the MOC attribute names that changed value and their new values. If the optional second array item is present as well, it carries the MOC attribute names that changed value and their old values.</w:t>
      </w:r>
      <w:r w:rsidRPr="00EB2791">
        <w:rPr>
          <w:rFonts w:eastAsia="SimSun"/>
        </w:rPr>
        <w:t xml:space="preserve"> </w:t>
      </w:r>
      <w:r>
        <w:rPr>
          <w:rFonts w:eastAsia="SimSun"/>
        </w:rPr>
        <w:t>The order of items in the array carries semantics and shall therefore not be reversed.</w:t>
      </w:r>
    </w:p>
    <w:p w14:paraId="4C17010B" w14:textId="77777777" w:rsidR="00BF6135" w:rsidRDefault="00BF6135" w:rsidP="00BF6135">
      <w:pPr>
        <w:rPr>
          <w:rFonts w:eastAsia="SimSun"/>
        </w:rPr>
      </w:pPr>
      <w:r>
        <w:rPr>
          <w:rFonts w:eastAsia="SimSun"/>
        </w:rPr>
        <w:t xml:space="preserve">In the second case, a single value change of an attribute part (sub-attribute) is reported. Here the URI needs to carry, besides the host and path components, also the fragment component. The host and path components identify the resource, where the attribute part value change occured. The fragment component identifies the attribute part inside the resource. The URI fragment </w:t>
      </w:r>
      <w:r w:rsidRPr="0005704C">
        <w:rPr>
          <w:rFonts w:eastAsia="SimSun"/>
        </w:rPr>
        <w:t>is specified using</w:t>
      </w:r>
      <w:r w:rsidRPr="00451758">
        <w:t xml:space="preserve"> JSON pointer in the URI fragment identifier representation as defined in clause 6 of of RFC 6901 [</w:t>
      </w:r>
      <w:r>
        <w:t>x</w:t>
      </w:r>
      <w:r w:rsidRPr="00451758">
        <w:t>]</w:t>
      </w:r>
      <w:r>
        <w:t xml:space="preserve">. The context for JSON pointer is the updated resource. The "value" </w:t>
      </w:r>
      <w:r>
        <w:rPr>
          <w:rFonts w:eastAsia="SimSun"/>
        </w:rPr>
        <w:t>is an array of minimum one and maximum two items. If only one item is present, it carries the name of the attribute part that changed value and its new value. If the optional second array item is present as well, it carries the name of the attribute part that changed value and its old value.</w:t>
      </w:r>
      <w:r w:rsidRPr="00EB2791">
        <w:rPr>
          <w:rFonts w:eastAsia="SimSun"/>
        </w:rPr>
        <w:t xml:space="preserve"> </w:t>
      </w:r>
      <w:r>
        <w:rPr>
          <w:rFonts w:eastAsia="SimSun"/>
        </w:rPr>
        <w:t>Hence also in this case, the order of items in the array carries semantics and shall not be reversed.</w:t>
      </w:r>
    </w:p>
    <w:p w14:paraId="298FD5CB" w14:textId="77777777" w:rsidR="00BF6135" w:rsidRDefault="00BF6135" w:rsidP="00BF6135">
      <w:r>
        <w:t>For example, the following instance of a "moiChanges" array item reports an object creation</w:t>
      </w:r>
    </w:p>
    <w:p w14:paraId="0E099B93" w14:textId="77777777" w:rsidR="00BF6135" w:rsidRPr="00BF6135" w:rsidRDefault="00BF6135" w:rsidP="007B5E64">
      <w:pPr>
        <w:pStyle w:val="PL"/>
      </w:pPr>
      <w:r>
        <w:t>n</w:t>
      </w:r>
      <w:r w:rsidRPr="00BF6135">
        <w:t>otificationId: 123456789</w:t>
      </w:r>
    </w:p>
    <w:p w14:paraId="21A20D2D" w14:textId="77777777" w:rsidR="00BF6135" w:rsidRPr="00BF6135" w:rsidRDefault="00BF6135" w:rsidP="007B5E64">
      <w:pPr>
        <w:pStyle w:val="PL"/>
      </w:pPr>
      <w:r w:rsidRPr="001329B9">
        <w:t>path: 'https://</w:t>
      </w:r>
      <w:r>
        <w:t>example</w:t>
      </w:r>
      <w:r w:rsidRPr="00BF6135">
        <w:t>.com/3GPP/ClassA=1'</w:t>
      </w:r>
    </w:p>
    <w:p w14:paraId="60E048B8" w14:textId="77777777" w:rsidR="00BF6135" w:rsidRPr="00D77F32" w:rsidRDefault="00BF6135" w:rsidP="007B5E64">
      <w:pPr>
        <w:pStyle w:val="PL"/>
      </w:pPr>
      <w:r w:rsidRPr="001329B9">
        <w:t>operation: CREATE</w:t>
      </w:r>
    </w:p>
    <w:p w14:paraId="17529EBA" w14:textId="77777777" w:rsidR="00BF6135" w:rsidRPr="007E31E3" w:rsidRDefault="00BF6135" w:rsidP="007B5E64">
      <w:pPr>
        <w:pStyle w:val="PL"/>
      </w:pPr>
      <w:r w:rsidRPr="00A328BF">
        <w:t>value:</w:t>
      </w:r>
    </w:p>
    <w:p w14:paraId="579FFDEA" w14:textId="77777777" w:rsidR="00BF6135" w:rsidRPr="00BF6135" w:rsidRDefault="00BF6135" w:rsidP="007B5E64">
      <w:pPr>
        <w:pStyle w:val="PL"/>
      </w:pPr>
      <w:r w:rsidRPr="00D749F2">
        <w:t xml:space="preserve">  </w:t>
      </w:r>
      <w:r>
        <w:t>a</w:t>
      </w:r>
      <w:r w:rsidRPr="00BF6135">
        <w:t>ttrA:</w:t>
      </w:r>
    </w:p>
    <w:p w14:paraId="2FDCEAA0" w14:textId="77777777" w:rsidR="00BF6135" w:rsidRPr="00BF6135" w:rsidRDefault="00BF6135" w:rsidP="007B5E64">
      <w:pPr>
        <w:pStyle w:val="PL"/>
      </w:pPr>
      <w:r w:rsidRPr="001329B9">
        <w:t xml:space="preserve">    </w:t>
      </w:r>
      <w:r>
        <w:t>subA</w:t>
      </w:r>
      <w:r w:rsidRPr="00BF6135">
        <w:t>ttrA1: ABC</w:t>
      </w:r>
    </w:p>
    <w:p w14:paraId="4921D630" w14:textId="77777777" w:rsidR="00BF6135" w:rsidRPr="00D77F32" w:rsidRDefault="00BF6135" w:rsidP="007B5E64">
      <w:pPr>
        <w:pStyle w:val="PL"/>
      </w:pPr>
      <w:r w:rsidRPr="001329B9">
        <w:t xml:space="preserve">    subAttrA2: 56</w:t>
      </w:r>
    </w:p>
    <w:p w14:paraId="3222D604" w14:textId="77777777" w:rsidR="00BF6135" w:rsidRPr="00BF6135" w:rsidRDefault="00BF6135" w:rsidP="007B5E64">
      <w:pPr>
        <w:pStyle w:val="PL"/>
      </w:pPr>
      <w:r w:rsidRPr="00A328BF">
        <w:t xml:space="preserve">  </w:t>
      </w:r>
      <w:r>
        <w:t>a</w:t>
      </w:r>
      <w:r w:rsidRPr="00BF6135">
        <w:t>ttrB: XYZ</w:t>
      </w:r>
    </w:p>
    <w:p w14:paraId="7D79247A" w14:textId="77777777" w:rsidR="00BF6135" w:rsidRPr="00BF6135" w:rsidRDefault="00BF6135" w:rsidP="007B5E64">
      <w:pPr>
        <w:pStyle w:val="PL"/>
      </w:pPr>
      <w:r w:rsidRPr="001329B9">
        <w:t xml:space="preserve">  </w:t>
      </w:r>
      <w:r>
        <w:t>a</w:t>
      </w:r>
      <w:r w:rsidRPr="00BF6135">
        <w:t>ttrC: 123</w:t>
      </w:r>
    </w:p>
    <w:p w14:paraId="2B795209" w14:textId="77777777" w:rsidR="00BF6135" w:rsidRDefault="00BF6135" w:rsidP="007B5E64">
      <w:pPr>
        <w:spacing w:before="180"/>
      </w:pPr>
      <w:r>
        <w:t>or, when omitting the optional attribute name vale pairs of the created object, the instance looks like</w:t>
      </w:r>
    </w:p>
    <w:p w14:paraId="684CE488" w14:textId="77777777" w:rsidR="00BF6135" w:rsidRPr="00C53C5D" w:rsidRDefault="00BF6135" w:rsidP="007B5E64">
      <w:pPr>
        <w:pStyle w:val="PL"/>
      </w:pPr>
      <w:r>
        <w:t>n</w:t>
      </w:r>
      <w:r w:rsidRPr="00C53C5D">
        <w:t>otificationId: 123456789</w:t>
      </w:r>
    </w:p>
    <w:p w14:paraId="68E81743" w14:textId="77777777" w:rsidR="00BF6135" w:rsidRPr="00C53C5D" w:rsidRDefault="00BF6135" w:rsidP="007B5E64">
      <w:pPr>
        <w:pStyle w:val="PL"/>
      </w:pPr>
      <w:r w:rsidRPr="00C53C5D">
        <w:t>path: 'https://nokia.com/3GPP/ClassA=1'</w:t>
      </w:r>
    </w:p>
    <w:p w14:paraId="2AD147B9" w14:textId="77777777" w:rsidR="00BF6135" w:rsidRPr="00C53C5D" w:rsidRDefault="00BF6135" w:rsidP="007B5E64">
      <w:pPr>
        <w:pStyle w:val="PL"/>
      </w:pPr>
      <w:r w:rsidRPr="00C53C5D">
        <w:lastRenderedPageBreak/>
        <w:t>operation: CREATE</w:t>
      </w:r>
    </w:p>
    <w:p w14:paraId="39B94AA4" w14:textId="77777777" w:rsidR="00BF6135" w:rsidRDefault="00BF6135" w:rsidP="00BF6135">
      <w:pPr>
        <w:spacing w:before="180"/>
      </w:pPr>
      <w:r>
        <w:t xml:space="preserve">The following instance reports a change of the attributes </w:t>
      </w:r>
      <w:r w:rsidRPr="00A960FF">
        <w:t>"</w:t>
      </w:r>
      <w:r>
        <w:t>a</w:t>
      </w:r>
      <w:r w:rsidRPr="00A960FF">
        <w:t xml:space="preserve">ttrA" and " </w:t>
      </w:r>
      <w:r>
        <w:t>a</w:t>
      </w:r>
      <w:r w:rsidRPr="00A960FF">
        <w:t>ttrC"</w:t>
      </w:r>
      <w:r>
        <w:t xml:space="preserve"> with new and old values</w:t>
      </w:r>
    </w:p>
    <w:p w14:paraId="14714588" w14:textId="77777777" w:rsidR="00BF6135" w:rsidRPr="00BF6135" w:rsidRDefault="00BF6135" w:rsidP="007B5E64">
      <w:pPr>
        <w:pStyle w:val="PL"/>
      </w:pPr>
      <w:r w:rsidRPr="00BF6135">
        <w:t>notificationId: 123456789</w:t>
      </w:r>
    </w:p>
    <w:p w14:paraId="58851E9D" w14:textId="77777777" w:rsidR="00BF6135" w:rsidRPr="00BF6135" w:rsidRDefault="00BF6135" w:rsidP="007B5E64">
      <w:pPr>
        <w:pStyle w:val="PL"/>
      </w:pPr>
      <w:r w:rsidRPr="00BF6135">
        <w:t>path: 'https://</w:t>
      </w:r>
      <w:r>
        <w:t>example</w:t>
      </w:r>
      <w:r w:rsidRPr="00BF6135">
        <w:t>.com/3GPP/ClassA=1'</w:t>
      </w:r>
    </w:p>
    <w:p w14:paraId="05F44D52" w14:textId="77777777" w:rsidR="00BF6135" w:rsidRPr="00D77F32" w:rsidRDefault="00BF6135" w:rsidP="007B5E64">
      <w:pPr>
        <w:pStyle w:val="PL"/>
      </w:pPr>
      <w:r w:rsidRPr="001329B9">
        <w:t>operation: REPLACE</w:t>
      </w:r>
    </w:p>
    <w:p w14:paraId="084705EE" w14:textId="77777777" w:rsidR="00BF6135" w:rsidRPr="007E31E3" w:rsidRDefault="00BF6135" w:rsidP="007B5E64">
      <w:pPr>
        <w:pStyle w:val="PL"/>
      </w:pPr>
      <w:r w:rsidRPr="00A328BF">
        <w:t>value:</w:t>
      </w:r>
    </w:p>
    <w:p w14:paraId="27BB2559" w14:textId="77777777" w:rsidR="00BF6135" w:rsidRPr="00BF6135" w:rsidRDefault="00BF6135" w:rsidP="007B5E64">
      <w:pPr>
        <w:pStyle w:val="PL"/>
      </w:pPr>
      <w:r w:rsidRPr="00D749F2">
        <w:t xml:space="preserve">  - </w:t>
      </w:r>
      <w:r>
        <w:t>a</w:t>
      </w:r>
      <w:r w:rsidRPr="00BF6135">
        <w:t>ttrA:</w:t>
      </w:r>
    </w:p>
    <w:p w14:paraId="51948F6A" w14:textId="77777777" w:rsidR="00BF6135" w:rsidRPr="00D77F32" w:rsidRDefault="00BF6135" w:rsidP="007B5E64">
      <w:pPr>
        <w:pStyle w:val="PL"/>
      </w:pPr>
      <w:r w:rsidRPr="001329B9">
        <w:t xml:space="preserve">      subAttrA1: ABC</w:t>
      </w:r>
    </w:p>
    <w:p w14:paraId="4B4EA54E" w14:textId="77777777" w:rsidR="00BF6135" w:rsidRPr="007B5E64" w:rsidRDefault="00BF6135" w:rsidP="007B5E64">
      <w:pPr>
        <w:pStyle w:val="PL"/>
        <w:rPr>
          <w:lang w:val="fr-FR"/>
        </w:rPr>
      </w:pPr>
      <w:r w:rsidRPr="00A328BF">
        <w:t xml:space="preserve">      </w:t>
      </w:r>
      <w:r w:rsidRPr="007B5E64">
        <w:rPr>
          <w:lang w:val="fr-FR"/>
        </w:rPr>
        <w:t>subAttrA2: 56</w:t>
      </w:r>
    </w:p>
    <w:p w14:paraId="23288C56" w14:textId="77777777" w:rsidR="00BF6135" w:rsidRPr="007B5E64" w:rsidRDefault="00BF6135" w:rsidP="007B5E64">
      <w:pPr>
        <w:pStyle w:val="PL"/>
        <w:rPr>
          <w:lang w:val="fr-FR"/>
        </w:rPr>
      </w:pPr>
      <w:r w:rsidRPr="007B5E64">
        <w:rPr>
          <w:lang w:val="fr-FR"/>
        </w:rPr>
        <w:t xml:space="preserve">    attrC: 123</w:t>
      </w:r>
    </w:p>
    <w:p w14:paraId="659C8167" w14:textId="77777777" w:rsidR="00BF6135" w:rsidRPr="007B5E64" w:rsidRDefault="00BF6135" w:rsidP="007B5E64">
      <w:pPr>
        <w:pStyle w:val="PL"/>
        <w:rPr>
          <w:lang w:val="fr-FR"/>
        </w:rPr>
      </w:pPr>
      <w:r w:rsidRPr="007B5E64">
        <w:rPr>
          <w:lang w:val="fr-FR"/>
        </w:rPr>
        <w:t xml:space="preserve">  - attrA:</w:t>
      </w:r>
    </w:p>
    <w:p w14:paraId="401D352B" w14:textId="77777777" w:rsidR="00BF6135" w:rsidRPr="007B5E64" w:rsidRDefault="00BF6135" w:rsidP="007B5E64">
      <w:pPr>
        <w:pStyle w:val="PL"/>
        <w:rPr>
          <w:lang w:val="fr-FR"/>
        </w:rPr>
      </w:pPr>
      <w:r w:rsidRPr="007B5E64">
        <w:rPr>
          <w:lang w:val="fr-FR"/>
        </w:rPr>
        <w:t xml:space="preserve">      subAttrA1: DEF</w:t>
      </w:r>
    </w:p>
    <w:p w14:paraId="3B8D89EA" w14:textId="77777777" w:rsidR="00BF6135" w:rsidRPr="007B5E64" w:rsidRDefault="00BF6135" w:rsidP="007B5E64">
      <w:pPr>
        <w:pStyle w:val="PL"/>
        <w:rPr>
          <w:lang w:val="fr-FR"/>
        </w:rPr>
      </w:pPr>
      <w:r w:rsidRPr="007B5E64">
        <w:rPr>
          <w:lang w:val="fr-FR"/>
        </w:rPr>
        <w:t xml:space="preserve">      subAttrA2: 67</w:t>
      </w:r>
    </w:p>
    <w:p w14:paraId="3FF0A0F0" w14:textId="77777777" w:rsidR="00BF6135" w:rsidRPr="005B734C" w:rsidRDefault="00BF6135" w:rsidP="007B5E64">
      <w:pPr>
        <w:pStyle w:val="PL"/>
        <w:rPr>
          <w:lang w:val="fr-FR"/>
          <w:rPrChange w:id="3856" w:author="Author">
            <w:rPr>
              <w:lang w:val="en-US"/>
            </w:rPr>
          </w:rPrChange>
        </w:rPr>
      </w:pPr>
      <w:r w:rsidRPr="007B5E64">
        <w:rPr>
          <w:lang w:val="fr-FR"/>
        </w:rPr>
        <w:t xml:space="preserve">    </w:t>
      </w:r>
      <w:r w:rsidRPr="005B734C">
        <w:rPr>
          <w:lang w:val="fr-FR"/>
          <w:rPrChange w:id="3857" w:author="Author">
            <w:rPr>
              <w:lang w:val="en-US"/>
            </w:rPr>
          </w:rPrChange>
        </w:rPr>
        <w:t>attrC: 345</w:t>
      </w:r>
    </w:p>
    <w:p w14:paraId="0D5AE33E" w14:textId="77777777" w:rsidR="00BF6135" w:rsidRDefault="00BF6135" w:rsidP="00BF6135">
      <w:pPr>
        <w:spacing w:before="180"/>
      </w:pPr>
      <w:r>
        <w:t>and the following with new values only</w:t>
      </w:r>
    </w:p>
    <w:p w14:paraId="72CC8302" w14:textId="77777777" w:rsidR="00BF6135" w:rsidRPr="008C6F6F" w:rsidRDefault="00BF6135" w:rsidP="007B5E64">
      <w:pPr>
        <w:pStyle w:val="PL"/>
      </w:pPr>
      <w:r w:rsidRPr="008C6F6F">
        <w:t>notificationId: 123456789</w:t>
      </w:r>
    </w:p>
    <w:p w14:paraId="2ACADA7D" w14:textId="77777777" w:rsidR="00BF6135" w:rsidRPr="008C6F6F" w:rsidRDefault="00BF6135" w:rsidP="007B5E64">
      <w:pPr>
        <w:pStyle w:val="PL"/>
      </w:pPr>
      <w:r w:rsidRPr="008C6F6F">
        <w:t>path: 'https://</w:t>
      </w:r>
      <w:r>
        <w:t>example</w:t>
      </w:r>
      <w:r w:rsidRPr="008C6F6F">
        <w:t>.com/3GPP/ClassA=1'</w:t>
      </w:r>
    </w:p>
    <w:p w14:paraId="432CC381" w14:textId="77777777" w:rsidR="00BF6135" w:rsidRPr="008C6F6F" w:rsidRDefault="00BF6135" w:rsidP="007B5E64">
      <w:pPr>
        <w:pStyle w:val="PL"/>
      </w:pPr>
      <w:r w:rsidRPr="008C6F6F">
        <w:t>operation: REPLACE</w:t>
      </w:r>
    </w:p>
    <w:p w14:paraId="2754FA64" w14:textId="77777777" w:rsidR="00BF6135" w:rsidRPr="008C6F6F" w:rsidRDefault="00BF6135" w:rsidP="007B5E64">
      <w:pPr>
        <w:pStyle w:val="PL"/>
      </w:pPr>
      <w:r w:rsidRPr="008C6F6F">
        <w:t>value:</w:t>
      </w:r>
    </w:p>
    <w:p w14:paraId="02168F98" w14:textId="77777777" w:rsidR="00BF6135" w:rsidRPr="008C6F6F" w:rsidRDefault="00BF6135" w:rsidP="007B5E64">
      <w:pPr>
        <w:pStyle w:val="PL"/>
      </w:pPr>
      <w:r w:rsidRPr="008C6F6F">
        <w:t xml:space="preserve">  - </w:t>
      </w:r>
      <w:r>
        <w:t>a</w:t>
      </w:r>
      <w:r w:rsidRPr="008C6F6F">
        <w:t>ttrA:</w:t>
      </w:r>
    </w:p>
    <w:p w14:paraId="368F75B6" w14:textId="77777777" w:rsidR="00BF6135" w:rsidRPr="008C6F6F" w:rsidRDefault="00BF6135" w:rsidP="007B5E64">
      <w:pPr>
        <w:pStyle w:val="PL"/>
      </w:pPr>
      <w:r w:rsidRPr="008C6F6F">
        <w:t xml:space="preserve">      subAttrA1: ABC</w:t>
      </w:r>
    </w:p>
    <w:p w14:paraId="38A3A980" w14:textId="77777777" w:rsidR="00BF6135" w:rsidRPr="008C6F6F" w:rsidRDefault="00BF6135" w:rsidP="007B5E64">
      <w:pPr>
        <w:pStyle w:val="PL"/>
      </w:pPr>
      <w:r w:rsidRPr="008C6F6F">
        <w:t xml:space="preserve">      subAttrA2: 56</w:t>
      </w:r>
    </w:p>
    <w:p w14:paraId="79AA70EF" w14:textId="77777777" w:rsidR="00BF6135" w:rsidRPr="008C6F6F" w:rsidRDefault="00BF6135" w:rsidP="007B5E64">
      <w:pPr>
        <w:pStyle w:val="PL"/>
      </w:pPr>
      <w:r w:rsidRPr="008C6F6F">
        <w:t xml:space="preserve">    </w:t>
      </w:r>
      <w:r>
        <w:t>a</w:t>
      </w:r>
      <w:r w:rsidRPr="008C6F6F">
        <w:t>ttrC: 123</w:t>
      </w:r>
    </w:p>
    <w:p w14:paraId="1ABB6E13" w14:textId="77777777" w:rsidR="00BF6135" w:rsidRDefault="00BF6135" w:rsidP="00BF6135">
      <w:pPr>
        <w:spacing w:before="180"/>
      </w:pPr>
      <w:r>
        <w:t xml:space="preserve">When a change of the attribute part </w:t>
      </w:r>
      <w:r w:rsidRPr="00991F03">
        <w:t>"</w:t>
      </w:r>
      <w:r>
        <w:t>a</w:t>
      </w:r>
      <w:r w:rsidRPr="00991F03">
        <w:t>ttrA:subAttrA1"</w:t>
      </w:r>
      <w:r>
        <w:t xml:space="preserve"> shall be reported, the instance looks like</w:t>
      </w:r>
    </w:p>
    <w:p w14:paraId="237A7C16" w14:textId="77777777" w:rsidR="00BF6135" w:rsidRPr="00BF6135" w:rsidRDefault="00BF6135" w:rsidP="007B5E64">
      <w:pPr>
        <w:pStyle w:val="PL"/>
      </w:pPr>
      <w:r w:rsidRPr="00BF6135">
        <w:t>notificationId: 123456789</w:t>
      </w:r>
    </w:p>
    <w:p w14:paraId="2CF71FC6" w14:textId="77777777" w:rsidR="00BF6135" w:rsidRPr="00BF6135" w:rsidRDefault="00BF6135" w:rsidP="007B5E64">
      <w:pPr>
        <w:pStyle w:val="PL"/>
      </w:pPr>
      <w:r w:rsidRPr="00BF6135">
        <w:t>path: 'https://</w:t>
      </w:r>
      <w:r>
        <w:t>example</w:t>
      </w:r>
      <w:r w:rsidRPr="00BF6135">
        <w:t>.com/3GPP/ClassA=1?attributes/</w:t>
      </w:r>
      <w:r>
        <w:t>a</w:t>
      </w:r>
      <w:r w:rsidRPr="00BF6135">
        <w:t>ttrA/subAttrA1'</w:t>
      </w:r>
    </w:p>
    <w:p w14:paraId="1F8AC938" w14:textId="77777777" w:rsidR="00BF6135" w:rsidRPr="00D77F32" w:rsidRDefault="00BF6135" w:rsidP="007B5E64">
      <w:pPr>
        <w:pStyle w:val="PL"/>
      </w:pPr>
      <w:r w:rsidRPr="001329B9">
        <w:t>operation: REPLACE</w:t>
      </w:r>
    </w:p>
    <w:p w14:paraId="2A563E77" w14:textId="77777777" w:rsidR="00BF6135" w:rsidRPr="007E31E3" w:rsidRDefault="00BF6135" w:rsidP="007B5E64">
      <w:pPr>
        <w:pStyle w:val="PL"/>
      </w:pPr>
      <w:r w:rsidRPr="00A328BF">
        <w:t>value:</w:t>
      </w:r>
    </w:p>
    <w:p w14:paraId="49A71BE5" w14:textId="77777777" w:rsidR="00BF6135" w:rsidRPr="007B5E64" w:rsidRDefault="00BF6135" w:rsidP="007B5E64">
      <w:pPr>
        <w:pStyle w:val="PL"/>
      </w:pPr>
      <w:r w:rsidRPr="00D749F2">
        <w:t xml:space="preserve">  - subAttrA1: ABC</w:t>
      </w:r>
    </w:p>
    <w:p w14:paraId="2AE5F0AA" w14:textId="77777777" w:rsidR="00BF6135" w:rsidRPr="007B5E64" w:rsidRDefault="00BF6135" w:rsidP="007B5E64">
      <w:pPr>
        <w:pStyle w:val="PL"/>
      </w:pPr>
      <w:r w:rsidRPr="007B5E64">
        <w:t xml:space="preserve">  - subAttrA1: DEF</w:t>
      </w:r>
    </w:p>
    <w:p w14:paraId="524E86BE" w14:textId="77777777" w:rsidR="00BF6135" w:rsidRDefault="00BF6135" w:rsidP="007B5E64">
      <w:pPr>
        <w:spacing w:before="180"/>
      </w:pPr>
      <w:r>
        <w:t>or, with the new value only, like</w:t>
      </w:r>
    </w:p>
    <w:p w14:paraId="299410D3" w14:textId="77777777" w:rsidR="00BF6135" w:rsidRPr="00073D7D" w:rsidRDefault="00BF6135" w:rsidP="007B5E64">
      <w:pPr>
        <w:pStyle w:val="PL"/>
      </w:pPr>
      <w:r w:rsidRPr="00073D7D">
        <w:t>notificationId: 123456789</w:t>
      </w:r>
    </w:p>
    <w:p w14:paraId="30563469" w14:textId="77777777" w:rsidR="00BF6135" w:rsidRPr="00073D7D" w:rsidRDefault="00BF6135" w:rsidP="007B5E64">
      <w:pPr>
        <w:pStyle w:val="PL"/>
      </w:pPr>
      <w:r w:rsidRPr="00073D7D">
        <w:t>path: 'https:/</w:t>
      </w:r>
      <w:r>
        <w:t>/example</w:t>
      </w:r>
      <w:r w:rsidRPr="00073D7D">
        <w:t>.com/3GPP/ClassA=1?attributes/</w:t>
      </w:r>
      <w:r>
        <w:t>a</w:t>
      </w:r>
      <w:r w:rsidRPr="00073D7D">
        <w:t>ttrA/subAttrA1'</w:t>
      </w:r>
    </w:p>
    <w:p w14:paraId="76257E1A" w14:textId="77777777" w:rsidR="00BF6135" w:rsidRPr="00073D7D" w:rsidRDefault="00BF6135" w:rsidP="007B5E64">
      <w:pPr>
        <w:pStyle w:val="PL"/>
      </w:pPr>
      <w:r w:rsidRPr="00073D7D">
        <w:t>operation: REPLACE</w:t>
      </w:r>
    </w:p>
    <w:p w14:paraId="1763A31C" w14:textId="77777777" w:rsidR="00BF6135" w:rsidRPr="00073D7D" w:rsidRDefault="00BF6135" w:rsidP="007B5E64">
      <w:pPr>
        <w:pStyle w:val="PL"/>
      </w:pPr>
      <w:r w:rsidRPr="00073D7D">
        <w:t>value:</w:t>
      </w:r>
    </w:p>
    <w:p w14:paraId="64751FCB" w14:textId="4AC9CEC8" w:rsidR="00BF6135" w:rsidRDefault="00BF6135" w:rsidP="00BF6135">
      <w:pPr>
        <w:pStyle w:val="PL"/>
      </w:pPr>
      <w:r w:rsidRPr="00073D7D">
        <w:t xml:space="preserve">  - subAttrA1: ABC</w:t>
      </w:r>
    </w:p>
    <w:p w14:paraId="3B0EB66F" w14:textId="77777777" w:rsidR="00BF6135" w:rsidRPr="00073D7D" w:rsidRDefault="00BF6135" w:rsidP="007B5E64">
      <w:pPr>
        <w:pStyle w:val="PL"/>
      </w:pPr>
    </w:p>
    <w:p w14:paraId="6155F89E" w14:textId="77777777" w:rsidR="00BF6135" w:rsidRPr="00215D3C" w:rsidRDefault="00BF6135" w:rsidP="00BF6135">
      <w:pPr>
        <w:pStyle w:val="Heading6"/>
        <w:rPr>
          <w:lang w:eastAsia="zh-CN"/>
        </w:rPr>
      </w:pPr>
      <w:bookmarkStart w:id="3858" w:name="_Hlk54622953"/>
      <w:bookmarkStart w:id="3859" w:name="_Toc74329158"/>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NotifyMoiCreation</w:t>
      </w:r>
      <w:bookmarkEnd w:id="3859"/>
    </w:p>
    <w:p w14:paraId="3A2FA36F"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efinition of type NotifyMoiCreation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51"/>
        <w:gridCol w:w="3114"/>
        <w:gridCol w:w="4031"/>
        <w:gridCol w:w="399"/>
      </w:tblGrid>
      <w:tr w:rsidR="00BF6135" w:rsidRPr="00215D3C" w14:paraId="4337CF3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09DB197"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4CB2C6A5"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17B8B27"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B95F7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587890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F163964"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22A49031"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1E3C59A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C47475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0435B6ED"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BA09786"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3AE1E28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06BCD9C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FC1EC9"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B83898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BB7548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63327BE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22C779D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(notifyMOICreation</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995CA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1FE36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407968"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347E517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D071A8A"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4920C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EEE745"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08BEEE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1359620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6713346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6CF7601"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6C5B7AD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B2B12EA"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4E817479"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575E1B2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446ECC"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B457C4F"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C83CE04"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7832F8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3EC2C068"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5C2D5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3FDAA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3BEEAFF"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3E49FBB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749CB4F"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250961E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1A2808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657CBA1F"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CFD3477"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18D2A714" w14:textId="77777777" w:rsidR="00BF6135" w:rsidRPr="00215D3C" w:rsidRDefault="00BF6135" w:rsidP="00A328BF">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46068D4"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bookmarkEnd w:id="3858"/>
    </w:tbl>
    <w:p w14:paraId="322AA4DF" w14:textId="77777777" w:rsidR="00BF6135" w:rsidRDefault="00BF6135" w:rsidP="00BF6135">
      <w:pPr>
        <w:rPr>
          <w:rFonts w:eastAsia="SimSun"/>
        </w:rPr>
      </w:pPr>
    </w:p>
    <w:p w14:paraId="2903DE52" w14:textId="77777777" w:rsidR="00BF6135" w:rsidRPr="00215D3C" w:rsidRDefault="00BF6135" w:rsidP="00BF6135">
      <w:pPr>
        <w:pStyle w:val="Heading6"/>
        <w:rPr>
          <w:lang w:eastAsia="zh-CN"/>
        </w:rPr>
      </w:pPr>
      <w:bookmarkStart w:id="3860" w:name="_Toc74329159"/>
      <w:r>
        <w:rPr>
          <w:lang w:eastAsia="zh-CN"/>
        </w:rPr>
        <w:lastRenderedPageBreak/>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NotifyMoiDeletion</w:t>
      </w:r>
      <w:bookmarkEnd w:id="3860"/>
    </w:p>
    <w:p w14:paraId="1474CB6E"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efinition of type NotifyMoiDeletion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53"/>
        <w:gridCol w:w="3119"/>
        <w:gridCol w:w="4035"/>
        <w:gridCol w:w="388"/>
      </w:tblGrid>
      <w:tr w:rsidR="00BF6135" w:rsidRPr="00215D3C" w14:paraId="479120CF"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FACF40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091BA6A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4D5789D"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C80E300"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1756290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5A48CAD" w14:textId="77777777" w:rsidR="00BF6135" w:rsidRPr="00215D3C" w:rsidRDefault="00BF6135" w:rsidP="00A328BF">
            <w:pPr>
              <w:keepNext/>
              <w:keepLines/>
              <w:spacing w:after="0"/>
              <w:rPr>
                <w:rFonts w:ascii="Arial" w:hAnsi="Arial" w:cs="Arial"/>
                <w:sz w:val="18"/>
                <w:szCs w:val="18"/>
              </w:rPr>
            </w:pPr>
            <w:r>
              <w:rPr>
                <w:rFonts w:ascii="Arial" w:hAnsi="Arial"/>
                <w:sz w:val="18"/>
                <w:szCs w:val="18"/>
                <w:lang w:eastAsia="zh-CN"/>
              </w:rPr>
              <w:t>h</w:t>
            </w:r>
            <w:r w:rsidRPr="00215D3C">
              <w:rPr>
                <w:rFonts w:ascii="Arial" w:hAnsi="Arial"/>
                <w:sz w:val="18"/>
                <w:szCs w:val="18"/>
                <w:lang w:eastAsia="zh-CN"/>
              </w:rPr>
              <w:t>ref</w:t>
            </w:r>
          </w:p>
        </w:tc>
        <w:tc>
          <w:tcPr>
            <w:tcW w:w="1606" w:type="pct"/>
            <w:tcBorders>
              <w:top w:val="single" w:sz="4" w:space="0" w:color="auto"/>
              <w:left w:val="single" w:sz="6" w:space="0" w:color="000000"/>
              <w:bottom w:val="single" w:sz="4" w:space="0" w:color="auto"/>
              <w:right w:val="single" w:sz="6" w:space="0" w:color="000000"/>
            </w:tcBorders>
          </w:tcPr>
          <w:p w14:paraId="34B59CC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364BF5D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1B228B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0156AD3"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F707A3C"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790E2C55"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2FC79F3B"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1834791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CF94CF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0AFFED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3AD03DF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61E53D7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(notifyMOIDeletion</w:t>
            </w:r>
            <w:r w:rsidRPr="00215D3C">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3273BBD3"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7CC7C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30A8C3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66B2678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539C948"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0" w:type="pct"/>
            <w:tcBorders>
              <w:top w:val="single" w:sz="4" w:space="0" w:color="auto"/>
              <w:left w:val="single" w:sz="6" w:space="0" w:color="000000"/>
              <w:bottom w:val="single" w:sz="4" w:space="0" w:color="auto"/>
              <w:right w:val="single" w:sz="6" w:space="0" w:color="000000"/>
            </w:tcBorders>
          </w:tcPr>
          <w:p w14:paraId="74EBADF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4BFA43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E08CCE0"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52A86DF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228F663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0" w:type="pct"/>
            <w:tcBorders>
              <w:top w:val="single" w:sz="4" w:space="0" w:color="auto"/>
              <w:left w:val="single" w:sz="6" w:space="0" w:color="000000"/>
              <w:bottom w:val="single" w:sz="4" w:space="0" w:color="auto"/>
              <w:right w:val="single" w:sz="6" w:space="0" w:color="000000"/>
            </w:tcBorders>
          </w:tcPr>
          <w:p w14:paraId="7251ECE7"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3B938B84"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AF65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36745353"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27AD6275"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1A6EB0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C27C92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65C193A"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6408A7B"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650D644D"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DCDD31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2E2083FC"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5CFF63"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03BE5C8C"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8F129B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0" w:type="pct"/>
            <w:tcBorders>
              <w:top w:val="single" w:sz="4" w:space="0" w:color="auto"/>
              <w:left w:val="single" w:sz="6" w:space="0" w:color="000000"/>
              <w:bottom w:val="single" w:sz="4" w:space="0" w:color="auto"/>
              <w:right w:val="single" w:sz="6" w:space="0" w:color="000000"/>
            </w:tcBorders>
          </w:tcPr>
          <w:p w14:paraId="16D96C68"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968399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7428D9"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34FDF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5A401271"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0" w:type="pct"/>
            <w:tcBorders>
              <w:top w:val="single" w:sz="4" w:space="0" w:color="auto"/>
              <w:left w:val="single" w:sz="6" w:space="0" w:color="000000"/>
              <w:bottom w:val="single" w:sz="4" w:space="0" w:color="auto"/>
              <w:right w:val="single" w:sz="6" w:space="0" w:color="000000"/>
            </w:tcBorders>
          </w:tcPr>
          <w:p w14:paraId="67105A61"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bl>
    <w:p w14:paraId="2E7552F5" w14:textId="77777777" w:rsidR="00BF6135" w:rsidRDefault="00BF6135" w:rsidP="00BF6135">
      <w:pPr>
        <w:rPr>
          <w:rFonts w:eastAsia="SimSun"/>
        </w:rPr>
      </w:pPr>
    </w:p>
    <w:p w14:paraId="65FC4E67" w14:textId="77777777" w:rsidR="00BF6135" w:rsidRPr="00215D3C" w:rsidRDefault="00BF6135" w:rsidP="00BF6135">
      <w:pPr>
        <w:pStyle w:val="Heading6"/>
        <w:rPr>
          <w:lang w:eastAsia="zh-CN"/>
        </w:rPr>
      </w:pPr>
      <w:bookmarkStart w:id="3861" w:name="_Toc74329160"/>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NotifyMoiAttributeValueChanges</w:t>
      </w:r>
      <w:bookmarkEnd w:id="3861"/>
    </w:p>
    <w:p w14:paraId="1B58B79C"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efinition of type NotifyMoiAttributeValueChanges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30"/>
        <w:gridCol w:w="3087"/>
        <w:gridCol w:w="4004"/>
        <w:gridCol w:w="374"/>
      </w:tblGrid>
      <w:tr w:rsidR="00774E33" w:rsidRPr="00215D3C" w14:paraId="2E0ACDB3" w14:textId="77777777" w:rsidTr="001D11CC">
        <w:trPr>
          <w:jc w:val="center"/>
        </w:trPr>
        <w:tc>
          <w:tcPr>
            <w:tcW w:w="1150" w:type="pct"/>
            <w:shd w:val="clear" w:color="auto" w:fill="BFBFBF"/>
          </w:tcPr>
          <w:p w14:paraId="3588AE9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92" w:type="pct"/>
            <w:shd w:val="clear" w:color="auto" w:fill="BFBFBF"/>
          </w:tcPr>
          <w:p w14:paraId="579FC0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65" w:type="pct"/>
            <w:shd w:val="clear" w:color="auto" w:fill="BFBFBF"/>
          </w:tcPr>
          <w:p w14:paraId="269BB9C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93" w:type="pct"/>
            <w:shd w:val="clear" w:color="auto" w:fill="BFBFBF"/>
          </w:tcPr>
          <w:p w14:paraId="3F334C81"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2D18BAB" w14:textId="77777777" w:rsidTr="001D11CC">
        <w:trPr>
          <w:jc w:val="center"/>
        </w:trPr>
        <w:tc>
          <w:tcPr>
            <w:tcW w:w="1150" w:type="pct"/>
          </w:tcPr>
          <w:p w14:paraId="6F8227E3"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592" w:type="pct"/>
          </w:tcPr>
          <w:p w14:paraId="6F4123D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5" w:type="pct"/>
          </w:tcPr>
          <w:p w14:paraId="3108594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193" w:type="pct"/>
          </w:tcPr>
          <w:p w14:paraId="2856BE5C"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A839FFC" w14:textId="77777777" w:rsidTr="001D11CC">
        <w:trPr>
          <w:jc w:val="center"/>
        </w:trPr>
        <w:tc>
          <w:tcPr>
            <w:tcW w:w="1150" w:type="pct"/>
          </w:tcPr>
          <w:p w14:paraId="5BE7D418"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592" w:type="pct"/>
          </w:tcPr>
          <w:p w14:paraId="67C086AA"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65" w:type="pct"/>
          </w:tcPr>
          <w:p w14:paraId="5FFB21D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404D24A5"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D9FAE5" w14:textId="77777777" w:rsidTr="001D11CC">
        <w:trPr>
          <w:jc w:val="center"/>
        </w:trPr>
        <w:tc>
          <w:tcPr>
            <w:tcW w:w="1150" w:type="pct"/>
          </w:tcPr>
          <w:p w14:paraId="569D82C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592" w:type="pct"/>
          </w:tcPr>
          <w:p w14:paraId="73AEEC4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65" w:type="pct"/>
          </w:tcPr>
          <w:p w14:paraId="18AB2D6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(notifyMOIAttributeValueChanges</w:t>
            </w:r>
            <w:r w:rsidRPr="00215D3C">
              <w:rPr>
                <w:rFonts w:ascii="Arial" w:hAnsi="Arial" w:cs="Arial"/>
                <w:sz w:val="18"/>
                <w:szCs w:val="18"/>
                <w:lang w:eastAsia="zh-CN"/>
              </w:rPr>
              <w:t>)</w:t>
            </w:r>
          </w:p>
        </w:tc>
        <w:tc>
          <w:tcPr>
            <w:tcW w:w="193" w:type="pct"/>
          </w:tcPr>
          <w:p w14:paraId="79FA429A"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C0B79F8" w14:textId="77777777" w:rsidTr="001D11CC">
        <w:trPr>
          <w:jc w:val="center"/>
        </w:trPr>
        <w:tc>
          <w:tcPr>
            <w:tcW w:w="1150" w:type="pct"/>
          </w:tcPr>
          <w:p w14:paraId="157ADADE"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592" w:type="pct"/>
          </w:tcPr>
          <w:p w14:paraId="252B28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65" w:type="pct"/>
          </w:tcPr>
          <w:p w14:paraId="03BF820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193" w:type="pct"/>
          </w:tcPr>
          <w:p w14:paraId="64EB904B"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3C68CC" w14:textId="77777777" w:rsidTr="001D11CC">
        <w:trPr>
          <w:jc w:val="center"/>
        </w:trPr>
        <w:tc>
          <w:tcPr>
            <w:tcW w:w="1150" w:type="pct"/>
          </w:tcPr>
          <w:p w14:paraId="1F52E814"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592" w:type="pct"/>
          </w:tcPr>
          <w:p w14:paraId="4A9DF798"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65" w:type="pct"/>
          </w:tcPr>
          <w:p w14:paraId="2930622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93" w:type="pct"/>
          </w:tcPr>
          <w:p w14:paraId="403152A5"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55C61268" w14:textId="77777777" w:rsidTr="001D11CC">
        <w:trPr>
          <w:jc w:val="center"/>
        </w:trPr>
        <w:tc>
          <w:tcPr>
            <w:tcW w:w="1150" w:type="pct"/>
          </w:tcPr>
          <w:p w14:paraId="0B8D2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592" w:type="pct"/>
          </w:tcPr>
          <w:p w14:paraId="401DA4D5"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65" w:type="pct"/>
          </w:tcPr>
          <w:p w14:paraId="4C495E5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35B4023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2A6B5D8" w14:textId="77777777" w:rsidTr="001D11CC">
        <w:trPr>
          <w:jc w:val="center"/>
        </w:trPr>
        <w:tc>
          <w:tcPr>
            <w:tcW w:w="1150" w:type="pct"/>
          </w:tcPr>
          <w:p w14:paraId="2ABD077C"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592" w:type="pct"/>
          </w:tcPr>
          <w:p w14:paraId="30D4E28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65" w:type="pct"/>
          </w:tcPr>
          <w:p w14:paraId="7202737C"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6315493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AECA62B" w14:textId="77777777" w:rsidTr="001D11CC">
        <w:trPr>
          <w:jc w:val="center"/>
        </w:trPr>
        <w:tc>
          <w:tcPr>
            <w:tcW w:w="1150" w:type="pct"/>
          </w:tcPr>
          <w:p w14:paraId="109B0AC5"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592" w:type="pct"/>
          </w:tcPr>
          <w:p w14:paraId="26F8DF3D"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65" w:type="pct"/>
          </w:tcPr>
          <w:p w14:paraId="3498FF6D"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193" w:type="pct"/>
          </w:tcPr>
          <w:p w14:paraId="6C8BD163"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160FE6CE" w14:textId="77777777" w:rsidTr="001D11CC">
        <w:trPr>
          <w:jc w:val="center"/>
        </w:trPr>
        <w:tc>
          <w:tcPr>
            <w:tcW w:w="1150" w:type="pct"/>
          </w:tcPr>
          <w:p w14:paraId="73AFAC57"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r>
              <w:rPr>
                <w:rFonts w:ascii="Arial" w:hAnsi="Arial"/>
                <w:sz w:val="18"/>
                <w:szCs w:val="18"/>
                <w:lang w:eastAsia="zh-CN"/>
              </w:rPr>
              <w:t>ValueChanges</w:t>
            </w:r>
          </w:p>
        </w:tc>
        <w:tc>
          <w:tcPr>
            <w:tcW w:w="1592" w:type="pct"/>
          </w:tcPr>
          <w:p w14:paraId="357374F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AttributeValueChangeSet</w:t>
            </w:r>
          </w:p>
        </w:tc>
        <w:tc>
          <w:tcPr>
            <w:tcW w:w="2065" w:type="pct"/>
          </w:tcPr>
          <w:p w14:paraId="295A651F" w14:textId="77777777" w:rsidR="00BF6135" w:rsidRPr="00215D3C" w:rsidRDefault="00BF6135" w:rsidP="00A328BF">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193" w:type="pct"/>
          </w:tcPr>
          <w:p w14:paraId="0BE61DB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7B162C12" w14:textId="77777777" w:rsidR="00BF6135" w:rsidRDefault="00BF6135" w:rsidP="00BF6135">
      <w:pPr>
        <w:rPr>
          <w:rFonts w:eastAsia="SimSun"/>
        </w:rPr>
      </w:pPr>
    </w:p>
    <w:p w14:paraId="1CA5BA6F" w14:textId="77777777" w:rsidR="00BF6135" w:rsidRPr="00275641" w:rsidRDefault="00BF6135" w:rsidP="00BF6135">
      <w:pPr>
        <w:pStyle w:val="Heading6"/>
      </w:pPr>
      <w:bookmarkStart w:id="3862" w:name="_Toc74329161"/>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r>
        <w:rPr>
          <w:rFonts w:eastAsia="SimSun"/>
          <w:lang w:val="en-US" w:eastAsia="zh-CN"/>
        </w:rPr>
        <w:t>NotifyMoiChanges</w:t>
      </w:r>
      <w:bookmarkEnd w:id="3862"/>
    </w:p>
    <w:p w14:paraId="1CEDEC99"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75"/>
        <w:gridCol w:w="3148"/>
        <w:gridCol w:w="4077"/>
        <w:gridCol w:w="295"/>
      </w:tblGrid>
      <w:tr w:rsidR="00774E33" w:rsidRPr="00215D3C" w14:paraId="7E033DB0" w14:textId="77777777" w:rsidTr="001D11CC">
        <w:trPr>
          <w:jc w:val="center"/>
        </w:trPr>
        <w:tc>
          <w:tcPr>
            <w:tcW w:w="1109" w:type="pct"/>
            <w:shd w:val="clear" w:color="auto" w:fill="BFBFBF"/>
          </w:tcPr>
          <w:p w14:paraId="6E9A6CDD"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shd w:val="clear" w:color="auto" w:fill="BFBFBF"/>
          </w:tcPr>
          <w:p w14:paraId="354F5ED6"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shd w:val="clear" w:color="auto" w:fill="BFBFBF"/>
          </w:tcPr>
          <w:p w14:paraId="40F5F7A8"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50" w:type="pct"/>
            <w:shd w:val="clear" w:color="auto" w:fill="BFBFBF"/>
          </w:tcPr>
          <w:p w14:paraId="372ABF8C"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587582A4" w14:textId="77777777" w:rsidTr="001D11CC">
        <w:trPr>
          <w:jc w:val="center"/>
        </w:trPr>
        <w:tc>
          <w:tcPr>
            <w:tcW w:w="1109" w:type="pct"/>
          </w:tcPr>
          <w:p w14:paraId="5D62955A"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Pr>
          <w:p w14:paraId="2A0886D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Pr>
          <w:p w14:paraId="2428FA1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w:t>
            </w:r>
            <w:r>
              <w:rPr>
                <w:rFonts w:ascii="Arial" w:hAnsi="Arial" w:cs="Arial"/>
                <w:sz w:val="18"/>
                <w:szCs w:val="18"/>
              </w:rPr>
              <w:t xml:space="preserve"> local root in the MIB</w:t>
            </w:r>
          </w:p>
        </w:tc>
        <w:tc>
          <w:tcPr>
            <w:tcW w:w="150" w:type="pct"/>
          </w:tcPr>
          <w:p w14:paraId="530DEE2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1E1A859" w14:textId="77777777" w:rsidTr="001D11CC">
        <w:trPr>
          <w:jc w:val="center"/>
        </w:trPr>
        <w:tc>
          <w:tcPr>
            <w:tcW w:w="1109" w:type="pct"/>
          </w:tcPr>
          <w:p w14:paraId="2F21A3D2"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Pr>
          <w:p w14:paraId="38968BC0"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Pr>
          <w:p w14:paraId="027C242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150" w:type="pct"/>
          </w:tcPr>
          <w:p w14:paraId="6F830EF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7B798B61" w14:textId="77777777" w:rsidTr="001D11CC">
        <w:trPr>
          <w:jc w:val="center"/>
        </w:trPr>
        <w:tc>
          <w:tcPr>
            <w:tcW w:w="1109" w:type="pct"/>
          </w:tcPr>
          <w:p w14:paraId="1904128F"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Pr>
          <w:p w14:paraId="4C48C294"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Pr>
          <w:p w14:paraId="1E5D7E4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(notifyMOIChanges</w:t>
            </w:r>
            <w:r w:rsidRPr="00215D3C">
              <w:rPr>
                <w:rFonts w:ascii="Arial" w:hAnsi="Arial" w:cs="Arial"/>
                <w:sz w:val="18"/>
                <w:szCs w:val="18"/>
                <w:lang w:eastAsia="zh-CN"/>
              </w:rPr>
              <w:t>)</w:t>
            </w:r>
          </w:p>
        </w:tc>
        <w:tc>
          <w:tcPr>
            <w:tcW w:w="150" w:type="pct"/>
          </w:tcPr>
          <w:p w14:paraId="03C36EAD"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E239796" w14:textId="77777777" w:rsidTr="001D11CC">
        <w:trPr>
          <w:jc w:val="center"/>
        </w:trPr>
        <w:tc>
          <w:tcPr>
            <w:tcW w:w="1109" w:type="pct"/>
          </w:tcPr>
          <w:p w14:paraId="00E512B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Pr>
          <w:p w14:paraId="6F0B770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Pr>
          <w:p w14:paraId="25E1459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150" w:type="pct"/>
          </w:tcPr>
          <w:p w14:paraId="4E38A52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3F9E0F9" w14:textId="77777777" w:rsidTr="001D11CC">
        <w:trPr>
          <w:jc w:val="center"/>
        </w:trPr>
        <w:tc>
          <w:tcPr>
            <w:tcW w:w="1109" w:type="pct"/>
          </w:tcPr>
          <w:p w14:paraId="667B42F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Pr>
          <w:p w14:paraId="21C4BFBF"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Pr>
          <w:p w14:paraId="13FCB6D7"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50" w:type="pct"/>
          </w:tcPr>
          <w:p w14:paraId="60FF0F46"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1D16138A" w14:textId="77777777" w:rsidTr="001D11CC">
        <w:trPr>
          <w:jc w:val="center"/>
        </w:trPr>
        <w:tc>
          <w:tcPr>
            <w:tcW w:w="1109" w:type="pct"/>
          </w:tcPr>
          <w:p w14:paraId="1438838E" w14:textId="77777777" w:rsidR="00BF6135" w:rsidRPr="00215D3C" w:rsidRDefault="00BF6135" w:rsidP="00A328BF">
            <w:pPr>
              <w:keepNext/>
              <w:keepLines/>
              <w:spacing w:after="0"/>
              <w:rPr>
                <w:rFonts w:ascii="Arial" w:hAnsi="Arial" w:cs="Arial"/>
                <w:sz w:val="18"/>
              </w:rPr>
            </w:pPr>
            <w:r>
              <w:rPr>
                <w:rFonts w:ascii="Arial" w:hAnsi="Arial" w:cs="Arial"/>
                <w:sz w:val="18"/>
              </w:rPr>
              <w:t>moiChanges</w:t>
            </w:r>
          </w:p>
        </w:tc>
        <w:tc>
          <w:tcPr>
            <w:tcW w:w="1606" w:type="pct"/>
          </w:tcPr>
          <w:p w14:paraId="571BA2EB"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array(MoiChange)</w:t>
            </w:r>
          </w:p>
        </w:tc>
        <w:tc>
          <w:tcPr>
            <w:tcW w:w="2079" w:type="pct"/>
          </w:tcPr>
          <w:p w14:paraId="5A46046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MOI changes to be reported</w:t>
            </w:r>
          </w:p>
        </w:tc>
        <w:tc>
          <w:tcPr>
            <w:tcW w:w="150" w:type="pct"/>
          </w:tcPr>
          <w:p w14:paraId="4B231CD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6EFEF2CA" w14:textId="77777777" w:rsidR="00BF6135" w:rsidRDefault="00BF6135" w:rsidP="006A5594"/>
    <w:p w14:paraId="4214CCCB" w14:textId="77777777" w:rsidR="00BF6135" w:rsidRPr="009E5164" w:rsidRDefault="00BF6135" w:rsidP="006A5594"/>
    <w:p w14:paraId="18D0E97E" w14:textId="3B4A8305" w:rsidR="006A5594" w:rsidRPr="00275641" w:rsidRDefault="006A5594" w:rsidP="006A5594">
      <w:pPr>
        <w:pStyle w:val="Heading5"/>
      </w:pPr>
      <w:bookmarkStart w:id="3863" w:name="_Toc20494638"/>
      <w:bookmarkStart w:id="3864" w:name="_Toc26975693"/>
      <w:bookmarkStart w:id="3865" w:name="_Toc35856566"/>
      <w:bookmarkStart w:id="3866" w:name="_Toc44001449"/>
      <w:bookmarkStart w:id="3867" w:name="_Toc51581050"/>
      <w:bookmarkStart w:id="3868" w:name="_Toc52356313"/>
      <w:bookmarkStart w:id="3869" w:name="_Toc55227883"/>
      <w:bookmarkStart w:id="3870" w:name="_Toc74329162"/>
      <w:r>
        <w:lastRenderedPageBreak/>
        <w:t>12.1.1.4</w:t>
      </w:r>
      <w:r w:rsidRPr="00275641">
        <w:t>.2</w:t>
      </w:r>
      <w:r w:rsidRPr="00275641">
        <w:tab/>
      </w:r>
      <w:bookmarkEnd w:id="3863"/>
      <w:bookmarkEnd w:id="3864"/>
      <w:bookmarkEnd w:id="3865"/>
      <w:bookmarkEnd w:id="3866"/>
      <w:bookmarkEnd w:id="3867"/>
      <w:bookmarkEnd w:id="3868"/>
      <w:bookmarkEnd w:id="3869"/>
      <w:r w:rsidR="001329B9">
        <w:t>Void</w:t>
      </w:r>
      <w:bookmarkEnd w:id="3870"/>
    </w:p>
    <w:p w14:paraId="4FA646C7" w14:textId="77777777" w:rsidR="006507C5" w:rsidRDefault="006507C5" w:rsidP="006A5594">
      <w:pPr>
        <w:rPr>
          <w:rFonts w:eastAsia="SimSun"/>
        </w:rPr>
      </w:pPr>
    </w:p>
    <w:p w14:paraId="38F615F0" w14:textId="526C7FB7" w:rsidR="006A5594" w:rsidRDefault="006A5594" w:rsidP="006A5594">
      <w:pPr>
        <w:pStyle w:val="Heading5"/>
      </w:pPr>
      <w:bookmarkStart w:id="3871" w:name="_Toc20494656"/>
      <w:bookmarkStart w:id="3872" w:name="_Toc26975714"/>
      <w:bookmarkStart w:id="3873" w:name="_Toc35856588"/>
      <w:bookmarkStart w:id="3874" w:name="_Toc44001472"/>
      <w:bookmarkStart w:id="3875" w:name="_Toc51581073"/>
      <w:bookmarkStart w:id="3876" w:name="_Toc52356336"/>
      <w:bookmarkStart w:id="3877" w:name="_Toc55227906"/>
      <w:bookmarkStart w:id="3878" w:name="_Toc74329163"/>
      <w:r>
        <w:t>12.1.1.4</w:t>
      </w:r>
      <w:r w:rsidRPr="00275641">
        <w:t>.3</w:t>
      </w:r>
      <w:r w:rsidRPr="00275641">
        <w:tab/>
      </w:r>
      <w:bookmarkEnd w:id="3871"/>
      <w:bookmarkEnd w:id="3872"/>
      <w:bookmarkEnd w:id="3873"/>
      <w:bookmarkEnd w:id="3874"/>
      <w:bookmarkEnd w:id="3875"/>
      <w:bookmarkEnd w:id="3876"/>
      <w:bookmarkEnd w:id="3877"/>
      <w:r w:rsidR="001329B9">
        <w:t>Void</w:t>
      </w:r>
      <w:bookmarkEnd w:id="3878"/>
    </w:p>
    <w:p w14:paraId="1FEF97CE" w14:textId="77777777" w:rsidR="006A5594" w:rsidRPr="00275641" w:rsidRDefault="006A5594" w:rsidP="00075335">
      <w:pPr>
        <w:pStyle w:val="Heading5"/>
      </w:pPr>
      <w:bookmarkStart w:id="3879" w:name="_Toc20494659"/>
      <w:bookmarkStart w:id="3880" w:name="_Toc26975717"/>
      <w:bookmarkStart w:id="3881" w:name="_Toc35856591"/>
      <w:bookmarkStart w:id="3882" w:name="_Toc44001476"/>
      <w:bookmarkStart w:id="3883" w:name="_Toc51581077"/>
      <w:bookmarkStart w:id="3884" w:name="_Toc52356340"/>
      <w:bookmarkStart w:id="3885" w:name="_Toc55227910"/>
      <w:bookmarkStart w:id="3886" w:name="_Toc74329164"/>
      <w:r>
        <w:t>12.1.1.4</w:t>
      </w:r>
      <w:r w:rsidRPr="00275641">
        <w:t>.4</w:t>
      </w:r>
      <w:r w:rsidRPr="00275641">
        <w:tab/>
        <w:t>Simple data types and enumerations</w:t>
      </w:r>
      <w:bookmarkEnd w:id="3879"/>
      <w:bookmarkEnd w:id="3880"/>
      <w:bookmarkEnd w:id="3881"/>
      <w:bookmarkEnd w:id="3882"/>
      <w:bookmarkEnd w:id="3883"/>
      <w:bookmarkEnd w:id="3884"/>
      <w:bookmarkEnd w:id="3885"/>
      <w:bookmarkEnd w:id="3886"/>
    </w:p>
    <w:p w14:paraId="459F848A" w14:textId="77777777" w:rsidR="006A5594" w:rsidRPr="00275641" w:rsidRDefault="006A5594" w:rsidP="00075335">
      <w:pPr>
        <w:pStyle w:val="H6"/>
        <w:rPr>
          <w:lang w:eastAsia="zh-CN"/>
        </w:rPr>
      </w:pPr>
      <w:bookmarkStart w:id="3887"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3887"/>
    </w:p>
    <w:p w14:paraId="13AC7FA5" w14:textId="77777777" w:rsidR="006A5594" w:rsidRPr="00275641" w:rsidRDefault="006A5594" w:rsidP="006A5594">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5BA9AACA" w14:textId="77777777" w:rsidR="006A5594" w:rsidRPr="00275641" w:rsidRDefault="006A5594" w:rsidP="00075335">
      <w:pPr>
        <w:pStyle w:val="H6"/>
        <w:rPr>
          <w:lang w:eastAsia="zh-CN"/>
        </w:rPr>
      </w:pPr>
      <w:bookmarkStart w:id="3888" w:name="_Toc20494661"/>
      <w:r>
        <w:rPr>
          <w:lang w:eastAsia="zh-CN"/>
        </w:rPr>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3888"/>
    </w:p>
    <w:p w14:paraId="1709FD06" w14:textId="77777777" w:rsidR="006A5594" w:rsidRPr="00995065" w:rsidRDefault="006A5594" w:rsidP="006A5594">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94"/>
        <w:gridCol w:w="1623"/>
        <w:gridCol w:w="5078"/>
      </w:tblGrid>
      <w:tr w:rsidR="00774E33" w:rsidRPr="00275641" w14:paraId="1FBB3B22" w14:textId="77777777" w:rsidTr="001D11CC">
        <w:tc>
          <w:tcPr>
            <w:tcW w:w="1544" w:type="pct"/>
            <w:shd w:val="clear" w:color="auto" w:fill="BFBFBF"/>
            <w:tcMar>
              <w:top w:w="0" w:type="dxa"/>
              <w:bottom w:w="0" w:type="dxa"/>
            </w:tcMar>
          </w:tcPr>
          <w:p w14:paraId="753C8965" w14:textId="77777777" w:rsidR="006A5594" w:rsidRPr="00275641" w:rsidRDefault="006A5594" w:rsidP="000516BC">
            <w:pPr>
              <w:pStyle w:val="TAH"/>
              <w:rPr>
                <w:rFonts w:eastAsia="SimSun"/>
              </w:rPr>
            </w:pPr>
            <w:r w:rsidRPr="00275641">
              <w:rPr>
                <w:rFonts w:eastAsia="SimSun"/>
              </w:rPr>
              <w:t>Type name</w:t>
            </w:r>
          </w:p>
        </w:tc>
        <w:tc>
          <w:tcPr>
            <w:tcW w:w="837" w:type="pct"/>
            <w:shd w:val="clear" w:color="auto" w:fill="BFBFBF"/>
            <w:tcMar>
              <w:top w:w="0" w:type="dxa"/>
              <w:bottom w:w="0" w:type="dxa"/>
            </w:tcMar>
          </w:tcPr>
          <w:p w14:paraId="2E6FED11" w14:textId="77777777" w:rsidR="006A5594" w:rsidRPr="00275641" w:rsidRDefault="006A5594" w:rsidP="000516BC">
            <w:pPr>
              <w:pStyle w:val="TAH"/>
              <w:rPr>
                <w:rFonts w:eastAsia="SimSun"/>
              </w:rPr>
            </w:pPr>
            <w:r w:rsidRPr="00275641">
              <w:rPr>
                <w:rFonts w:eastAsia="SimSun"/>
              </w:rPr>
              <w:t>Type definition</w:t>
            </w:r>
          </w:p>
        </w:tc>
        <w:tc>
          <w:tcPr>
            <w:tcW w:w="2619" w:type="pct"/>
            <w:shd w:val="clear" w:color="auto" w:fill="BFBFBF"/>
          </w:tcPr>
          <w:p w14:paraId="16E664F1" w14:textId="77777777" w:rsidR="006A5594" w:rsidRPr="00275641" w:rsidRDefault="006A5594" w:rsidP="000516BC">
            <w:pPr>
              <w:pStyle w:val="TAH"/>
              <w:rPr>
                <w:rFonts w:eastAsia="SimSun"/>
              </w:rPr>
            </w:pPr>
            <w:r w:rsidRPr="00275641">
              <w:rPr>
                <w:rFonts w:eastAsia="SimSun"/>
              </w:rPr>
              <w:t>Description</w:t>
            </w:r>
          </w:p>
        </w:tc>
      </w:tr>
      <w:tr w:rsidR="00C1186F" w:rsidRPr="00275641" w14:paraId="5E875B41" w14:textId="77777777" w:rsidTr="001D11CC">
        <w:tc>
          <w:tcPr>
            <w:tcW w:w="1544" w:type="pct"/>
            <w:shd w:val="clear" w:color="auto" w:fill="auto"/>
            <w:tcMar>
              <w:top w:w="0" w:type="dxa"/>
              <w:bottom w:w="0" w:type="dxa"/>
            </w:tcMar>
          </w:tcPr>
          <w:p w14:paraId="03F3759A" w14:textId="0AA231E2" w:rsidR="00C1186F" w:rsidRPr="001D11CC" w:rsidRDefault="00C1186F" w:rsidP="00C1186F">
            <w:pPr>
              <w:pStyle w:val="TAH"/>
              <w:rPr>
                <w:rFonts w:eastAsia="SimSun"/>
                <w:b w:val="0"/>
                <w:bCs/>
              </w:rPr>
            </w:pPr>
            <w:r w:rsidRPr="001D11CC">
              <w:rPr>
                <w:rFonts w:cs="Arial"/>
                <w:b w:val="0"/>
                <w:bCs/>
                <w:szCs w:val="18"/>
                <w:lang w:eastAsia="zh-CN"/>
              </w:rPr>
              <w:t>n/a</w:t>
            </w:r>
          </w:p>
        </w:tc>
        <w:tc>
          <w:tcPr>
            <w:tcW w:w="837" w:type="pct"/>
            <w:shd w:val="clear" w:color="auto" w:fill="auto"/>
            <w:tcMar>
              <w:top w:w="0" w:type="dxa"/>
              <w:bottom w:w="0" w:type="dxa"/>
            </w:tcMar>
          </w:tcPr>
          <w:p w14:paraId="2DF336E4" w14:textId="0B604EFF" w:rsidR="00C1186F" w:rsidRPr="001D11CC" w:rsidRDefault="00C1186F" w:rsidP="00C1186F">
            <w:pPr>
              <w:pStyle w:val="TAH"/>
              <w:rPr>
                <w:rFonts w:eastAsia="SimSun"/>
                <w:b w:val="0"/>
                <w:bCs/>
              </w:rPr>
            </w:pPr>
            <w:r w:rsidRPr="001D11CC">
              <w:rPr>
                <w:rFonts w:cs="Arial"/>
                <w:b w:val="0"/>
                <w:bCs/>
                <w:szCs w:val="18"/>
                <w:lang w:eastAsia="zh-CN"/>
              </w:rPr>
              <w:t>n/a</w:t>
            </w:r>
          </w:p>
        </w:tc>
        <w:tc>
          <w:tcPr>
            <w:tcW w:w="2619" w:type="pct"/>
            <w:shd w:val="clear" w:color="auto" w:fill="auto"/>
          </w:tcPr>
          <w:p w14:paraId="668D872B" w14:textId="08C34057" w:rsidR="00C1186F" w:rsidRPr="001D11CC" w:rsidRDefault="00C1186F" w:rsidP="00C1186F">
            <w:pPr>
              <w:pStyle w:val="TAH"/>
              <w:rPr>
                <w:rFonts w:eastAsia="SimSun"/>
                <w:b w:val="0"/>
                <w:bCs/>
              </w:rPr>
            </w:pPr>
            <w:r w:rsidRPr="001D11CC">
              <w:rPr>
                <w:rFonts w:cs="Arial"/>
                <w:b w:val="0"/>
                <w:bCs/>
                <w:szCs w:val="18"/>
                <w:lang w:eastAsia="zh-CN"/>
              </w:rPr>
              <w:t>n/a</w:t>
            </w:r>
          </w:p>
        </w:tc>
      </w:tr>
    </w:tbl>
    <w:p w14:paraId="2F59F9F7" w14:textId="77777777" w:rsidR="005D2A19" w:rsidRDefault="005D2A19" w:rsidP="005D2A19">
      <w:bookmarkStart w:id="3889" w:name="_Toc20494662"/>
    </w:p>
    <w:p w14:paraId="5AA149F8" w14:textId="58F69FEB" w:rsidR="006A5594" w:rsidRPr="00215D3C" w:rsidRDefault="006A5594" w:rsidP="00075335">
      <w:pPr>
        <w:pStyle w:val="H6"/>
        <w:rPr>
          <w:lang w:eastAsia="zh-CN"/>
        </w:rPr>
      </w:pPr>
      <w:r>
        <w:rPr>
          <w:lang w:eastAsia="zh-CN"/>
        </w:rPr>
        <w:t>12.1.1.4.4.3</w:t>
      </w:r>
      <w:r w:rsidRPr="00215D3C">
        <w:rPr>
          <w:lang w:eastAsia="zh-CN"/>
        </w:rPr>
        <w:tab/>
        <w:t xml:space="preserve">Enumeration </w:t>
      </w:r>
      <w:r w:rsidR="00D77F32">
        <w:rPr>
          <w:lang w:eastAsia="zh-CN"/>
        </w:rPr>
        <w:t>CmN</w:t>
      </w:r>
      <w:r w:rsidRPr="00215D3C">
        <w:rPr>
          <w:lang w:eastAsia="zh-CN"/>
        </w:rPr>
        <w:t>otificationType</w:t>
      </w:r>
      <w:bookmarkEnd w:id="3889"/>
      <w:r w:rsidR="00D77F32">
        <w:rPr>
          <w:lang w:eastAsia="zh-CN"/>
        </w:rPr>
        <w:t>s</w:t>
      </w:r>
    </w:p>
    <w:p w14:paraId="789F9452" w14:textId="1BCDB2D2" w:rsidR="006A5594" w:rsidRPr="00215D3C" w:rsidRDefault="006A5594" w:rsidP="006A5594">
      <w:pPr>
        <w:pStyle w:val="TH"/>
      </w:pPr>
      <w:r>
        <w:t>Table 12.1.1.4.4.3</w:t>
      </w:r>
      <w:r w:rsidRPr="00215D3C">
        <w:t xml:space="preserve">-1: Enumeration </w:t>
      </w:r>
      <w:r w:rsidR="00D77F32">
        <w:rPr>
          <w:lang w:eastAsia="zh-CN"/>
        </w:rPr>
        <w:t>CmN</w:t>
      </w:r>
      <w:r w:rsidRPr="00215D3C">
        <w:t>otificationType</w:t>
      </w:r>
      <w:r w:rsidR="00D77F3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7"/>
        <w:gridCol w:w="6278"/>
      </w:tblGrid>
      <w:tr w:rsidR="006A5594" w:rsidRPr="00215D3C" w14:paraId="5A97FED4" w14:textId="77777777" w:rsidTr="001D11CC">
        <w:tc>
          <w:tcPr>
            <w:tcW w:w="1762" w:type="pct"/>
            <w:shd w:val="clear" w:color="auto" w:fill="BFBFBF"/>
            <w:hideMark/>
          </w:tcPr>
          <w:p w14:paraId="1D09F6D7" w14:textId="77777777" w:rsidR="006A5594" w:rsidRPr="00215D3C" w:rsidRDefault="006A5594" w:rsidP="000516BC">
            <w:pPr>
              <w:pStyle w:val="TAH"/>
            </w:pPr>
            <w:r w:rsidRPr="00215D3C">
              <w:t>Enumeration value</w:t>
            </w:r>
          </w:p>
        </w:tc>
        <w:tc>
          <w:tcPr>
            <w:tcW w:w="3238" w:type="pct"/>
            <w:shd w:val="clear" w:color="auto" w:fill="BFBFBF"/>
            <w:hideMark/>
          </w:tcPr>
          <w:p w14:paraId="224F630F" w14:textId="77777777" w:rsidR="006A5594" w:rsidRPr="00215D3C" w:rsidRDefault="006A5594" w:rsidP="000516BC">
            <w:pPr>
              <w:pStyle w:val="TAH"/>
            </w:pPr>
            <w:r w:rsidRPr="00215D3C">
              <w:t>Description</w:t>
            </w:r>
          </w:p>
        </w:tc>
      </w:tr>
      <w:tr w:rsidR="006A5594" w:rsidRPr="00215D3C" w14:paraId="4C685DCD" w14:textId="77777777" w:rsidTr="001D11CC">
        <w:tc>
          <w:tcPr>
            <w:tcW w:w="1762" w:type="pct"/>
          </w:tcPr>
          <w:p w14:paraId="1417F6B1" w14:textId="77777777" w:rsidR="006A5594" w:rsidRPr="00215D3C" w:rsidRDefault="006A5594" w:rsidP="000516BC">
            <w:pPr>
              <w:pStyle w:val="TAL"/>
            </w:pPr>
            <w:r>
              <w:t>notifyMOICreation</w:t>
            </w:r>
          </w:p>
        </w:tc>
        <w:tc>
          <w:tcPr>
            <w:tcW w:w="3238" w:type="pct"/>
          </w:tcPr>
          <w:p w14:paraId="765F9873" w14:textId="77777777" w:rsidR="006A5594" w:rsidRPr="00215D3C" w:rsidRDefault="006A5594" w:rsidP="000516BC">
            <w:pPr>
              <w:pStyle w:val="TAL"/>
            </w:pPr>
            <w:r w:rsidRPr="00215D3C">
              <w:t xml:space="preserve">Notification type is </w:t>
            </w:r>
            <w:r>
              <w:t>notifyMOICreation</w:t>
            </w:r>
          </w:p>
        </w:tc>
      </w:tr>
      <w:tr w:rsidR="006A5594" w:rsidRPr="00215D3C" w14:paraId="68BE455F" w14:textId="77777777" w:rsidTr="001D11CC">
        <w:tc>
          <w:tcPr>
            <w:tcW w:w="1762" w:type="pct"/>
          </w:tcPr>
          <w:p w14:paraId="5AE35C36" w14:textId="77777777" w:rsidR="006A5594" w:rsidRPr="00215D3C" w:rsidRDefault="006A5594" w:rsidP="000516BC">
            <w:pPr>
              <w:pStyle w:val="TAL"/>
            </w:pPr>
            <w:r>
              <w:t>notifyMOIDeletion</w:t>
            </w:r>
          </w:p>
        </w:tc>
        <w:tc>
          <w:tcPr>
            <w:tcW w:w="3238" w:type="pct"/>
          </w:tcPr>
          <w:p w14:paraId="5F555C2E" w14:textId="77777777" w:rsidR="006A5594" w:rsidRPr="00215D3C" w:rsidRDefault="006A5594" w:rsidP="000516BC">
            <w:pPr>
              <w:pStyle w:val="TAL"/>
            </w:pPr>
            <w:r w:rsidRPr="00215D3C">
              <w:t xml:space="preserve">Notification type is </w:t>
            </w:r>
            <w:r>
              <w:t>notifyMOIDeletion</w:t>
            </w:r>
          </w:p>
        </w:tc>
      </w:tr>
      <w:tr w:rsidR="006A5594" w:rsidRPr="00215D3C" w14:paraId="3E1160F2" w14:textId="77777777" w:rsidTr="001D11CC">
        <w:tc>
          <w:tcPr>
            <w:tcW w:w="1762" w:type="pct"/>
          </w:tcPr>
          <w:p w14:paraId="66784698" w14:textId="2CF7DE64" w:rsidR="006A5594" w:rsidRPr="00215D3C" w:rsidRDefault="006A5594" w:rsidP="000516BC">
            <w:pPr>
              <w:pStyle w:val="TAL"/>
            </w:pPr>
            <w:r>
              <w:t>notifyMOIAttributeValueChange</w:t>
            </w:r>
            <w:r w:rsidR="00D77F32">
              <w:t>s</w:t>
            </w:r>
          </w:p>
        </w:tc>
        <w:tc>
          <w:tcPr>
            <w:tcW w:w="3238" w:type="pct"/>
          </w:tcPr>
          <w:p w14:paraId="2F392371" w14:textId="77777777" w:rsidR="006A5594" w:rsidRPr="00215D3C" w:rsidRDefault="006A5594" w:rsidP="000516BC">
            <w:pPr>
              <w:pStyle w:val="TAL"/>
            </w:pPr>
            <w:r w:rsidRPr="00215D3C">
              <w:t xml:space="preserve">Notification type is </w:t>
            </w:r>
            <w:r>
              <w:t>notifyMOIAttributeValueChange</w:t>
            </w:r>
          </w:p>
        </w:tc>
      </w:tr>
      <w:tr w:rsidR="00D77F32" w:rsidRPr="00215D3C" w14:paraId="675E6FE7" w14:textId="77777777" w:rsidTr="001D11CC">
        <w:tc>
          <w:tcPr>
            <w:tcW w:w="1762" w:type="pct"/>
          </w:tcPr>
          <w:p w14:paraId="21562FE8" w14:textId="340EE7F8" w:rsidR="00D77F32" w:rsidRDefault="00D77F32" w:rsidP="00D77F32">
            <w:pPr>
              <w:pStyle w:val="TAL"/>
            </w:pPr>
            <w:r>
              <w:t>noitifyMOIChanges</w:t>
            </w:r>
          </w:p>
        </w:tc>
        <w:tc>
          <w:tcPr>
            <w:tcW w:w="3238" w:type="pct"/>
          </w:tcPr>
          <w:p w14:paraId="027897A6" w14:textId="3AE5DD66" w:rsidR="00D77F32" w:rsidRPr="00215D3C" w:rsidRDefault="00D77F32" w:rsidP="00D77F32">
            <w:pPr>
              <w:pStyle w:val="TAL"/>
            </w:pPr>
            <w:r w:rsidRPr="00215D3C">
              <w:t xml:space="preserve">Notification type is </w:t>
            </w:r>
            <w:r>
              <w:t>notifyMOIChanges</w:t>
            </w:r>
          </w:p>
        </w:tc>
      </w:tr>
    </w:tbl>
    <w:p w14:paraId="3BC0F4EA" w14:textId="77777777" w:rsidR="006A5594" w:rsidRDefault="006A5594" w:rsidP="006A5594"/>
    <w:p w14:paraId="7480760B" w14:textId="06D059E6" w:rsidR="006A5594" w:rsidRPr="00215D3C" w:rsidRDefault="006A5594" w:rsidP="00075335">
      <w:pPr>
        <w:pStyle w:val="H6"/>
        <w:rPr>
          <w:lang w:eastAsia="zh-CN"/>
        </w:rPr>
      </w:pPr>
      <w:bookmarkStart w:id="3890" w:name="_Toc20494663"/>
      <w:r>
        <w:rPr>
          <w:lang w:eastAsia="zh-CN"/>
        </w:rPr>
        <w:t>12.1.1.4.4.4</w:t>
      </w:r>
      <w:r>
        <w:rPr>
          <w:lang w:eastAsia="zh-CN"/>
        </w:rPr>
        <w:tab/>
        <w:t xml:space="preserve">Enumeration </w:t>
      </w:r>
      <w:r w:rsidR="00D77F32">
        <w:rPr>
          <w:lang w:eastAsia="zh-CN"/>
        </w:rPr>
        <w:t>SourceIndicator</w:t>
      </w:r>
      <w:bookmarkEnd w:id="3890"/>
    </w:p>
    <w:p w14:paraId="7F3D774F" w14:textId="1A8A93A2" w:rsidR="006A5594" w:rsidRPr="00215D3C" w:rsidRDefault="006A5594" w:rsidP="006A5594">
      <w:pPr>
        <w:pStyle w:val="TH"/>
      </w:pPr>
      <w:r>
        <w:t xml:space="preserve">Table 12.1.1.4.4.4-1: Enumeration </w:t>
      </w:r>
      <w:r w:rsidR="00D77F32">
        <w:t>SourceIndicator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7"/>
        <w:gridCol w:w="6548"/>
      </w:tblGrid>
      <w:tr w:rsidR="006A5594" w:rsidRPr="00215D3C" w14:paraId="72B50F8E" w14:textId="77777777" w:rsidTr="001D11CC">
        <w:tc>
          <w:tcPr>
            <w:tcW w:w="1623" w:type="pct"/>
            <w:shd w:val="clear" w:color="auto" w:fill="BFBFBF"/>
            <w:hideMark/>
          </w:tcPr>
          <w:p w14:paraId="74170084" w14:textId="77777777" w:rsidR="006A5594" w:rsidRPr="00215D3C" w:rsidRDefault="006A5594" w:rsidP="000516BC">
            <w:pPr>
              <w:pStyle w:val="TAH"/>
            </w:pPr>
            <w:r w:rsidRPr="00215D3C">
              <w:t>Enumeration value</w:t>
            </w:r>
          </w:p>
        </w:tc>
        <w:tc>
          <w:tcPr>
            <w:tcW w:w="3377" w:type="pct"/>
            <w:shd w:val="clear" w:color="auto" w:fill="BFBFBF"/>
            <w:hideMark/>
          </w:tcPr>
          <w:p w14:paraId="317BBAAB" w14:textId="77777777" w:rsidR="006A5594" w:rsidRPr="00215D3C" w:rsidRDefault="006A5594" w:rsidP="000516BC">
            <w:pPr>
              <w:pStyle w:val="TAH"/>
            </w:pPr>
            <w:r w:rsidRPr="00215D3C">
              <w:t>Description</w:t>
            </w:r>
          </w:p>
        </w:tc>
      </w:tr>
      <w:tr w:rsidR="006A5594" w:rsidRPr="00215D3C" w14:paraId="072570E2" w14:textId="77777777" w:rsidTr="001D11CC">
        <w:tc>
          <w:tcPr>
            <w:tcW w:w="1623" w:type="pct"/>
          </w:tcPr>
          <w:p w14:paraId="2722A7D5" w14:textId="514E6D77" w:rsidR="006A5594" w:rsidRPr="00215D3C" w:rsidRDefault="00D77F32" w:rsidP="000516BC">
            <w:pPr>
              <w:pStyle w:val="TAL"/>
            </w:pPr>
            <w:r>
              <w:t>RESOURCE_OPERATION</w:t>
            </w:r>
          </w:p>
        </w:tc>
        <w:tc>
          <w:tcPr>
            <w:tcW w:w="3377" w:type="pct"/>
          </w:tcPr>
          <w:p w14:paraId="778D69EC" w14:textId="77777777" w:rsidR="006A5594" w:rsidRPr="00215D3C" w:rsidRDefault="006A5594" w:rsidP="000516BC">
            <w:pPr>
              <w:pStyle w:val="TAL"/>
            </w:pPr>
            <w:r>
              <w:t>The notification was generated in response to an internal operation of the resource.</w:t>
            </w:r>
          </w:p>
        </w:tc>
      </w:tr>
      <w:tr w:rsidR="006A5594" w:rsidRPr="00215D3C" w14:paraId="35B99D34" w14:textId="77777777" w:rsidTr="001D11CC">
        <w:tc>
          <w:tcPr>
            <w:tcW w:w="1623" w:type="pct"/>
          </w:tcPr>
          <w:p w14:paraId="4268422D" w14:textId="48CA503D" w:rsidR="006A5594" w:rsidRPr="00215D3C" w:rsidRDefault="00D77F32" w:rsidP="000516BC">
            <w:pPr>
              <w:pStyle w:val="TAL"/>
            </w:pPr>
            <w:r>
              <w:t>MANAGEMENT_OPERATION</w:t>
            </w:r>
          </w:p>
        </w:tc>
        <w:tc>
          <w:tcPr>
            <w:tcW w:w="3377" w:type="pct"/>
          </w:tcPr>
          <w:p w14:paraId="34BF9B67" w14:textId="77777777" w:rsidR="006A5594" w:rsidRPr="00215D3C" w:rsidRDefault="006A5594" w:rsidP="000516BC">
            <w:pPr>
              <w:pStyle w:val="TAL"/>
            </w:pPr>
            <w:r>
              <w:t>The notification was generated in response to a management operation applied across the managed object boundary external to the managed object</w:t>
            </w:r>
          </w:p>
        </w:tc>
      </w:tr>
      <w:tr w:rsidR="006A5594" w:rsidRPr="00215D3C" w14:paraId="51D37245" w14:textId="77777777" w:rsidTr="001D11CC">
        <w:tc>
          <w:tcPr>
            <w:tcW w:w="1623" w:type="pct"/>
          </w:tcPr>
          <w:p w14:paraId="2CD0A51D" w14:textId="1474FE1E" w:rsidR="006A5594" w:rsidRPr="00FD033B" w:rsidRDefault="00D77F32" w:rsidP="000516BC">
            <w:pPr>
              <w:pStyle w:val="TAL"/>
            </w:pPr>
            <w:r>
              <w:t>SON_OPERATION</w:t>
            </w:r>
          </w:p>
        </w:tc>
        <w:tc>
          <w:tcPr>
            <w:tcW w:w="3377" w:type="pct"/>
          </w:tcPr>
          <w:p w14:paraId="5B5B1F7A" w14:textId="77777777" w:rsidR="006A5594" w:rsidRPr="00215D3C" w:rsidRDefault="006A5594" w:rsidP="000516BC">
            <w:pPr>
              <w:pStyle w:val="TAL"/>
            </w:pPr>
            <w:r>
              <w:t>The notification was generated as result of a SON (Self Organising Network) process like self-configuration, self-optimization, self-healing etc. .</w:t>
            </w:r>
          </w:p>
        </w:tc>
      </w:tr>
      <w:tr w:rsidR="006A5594" w:rsidRPr="00215D3C" w14:paraId="244C10E3" w14:textId="77777777" w:rsidTr="001D11CC">
        <w:tc>
          <w:tcPr>
            <w:tcW w:w="1623" w:type="pct"/>
          </w:tcPr>
          <w:p w14:paraId="37D3B0EF" w14:textId="67458316" w:rsidR="006A5594" w:rsidRPr="00215D3C" w:rsidRDefault="00D77F32" w:rsidP="000516BC">
            <w:pPr>
              <w:pStyle w:val="TAL"/>
            </w:pPr>
            <w:r>
              <w:t>UNKNOWN</w:t>
            </w:r>
          </w:p>
        </w:tc>
        <w:tc>
          <w:tcPr>
            <w:tcW w:w="3377" w:type="pct"/>
          </w:tcPr>
          <w:p w14:paraId="4F37A1EE" w14:textId="77777777" w:rsidR="006A5594" w:rsidRPr="00215D3C" w:rsidRDefault="006A5594" w:rsidP="000516BC">
            <w:pPr>
              <w:pStyle w:val="TAL"/>
            </w:pPr>
            <w:r>
              <w:t>It is not possible to determine the source of the operation</w:t>
            </w:r>
            <w:r>
              <w:rPr>
                <w:rFonts w:ascii="Helvetica" w:hAnsi="Helvetica"/>
              </w:rPr>
              <w:t>.</w:t>
            </w:r>
          </w:p>
        </w:tc>
      </w:tr>
    </w:tbl>
    <w:p w14:paraId="15309DBF" w14:textId="77777777" w:rsidR="008E004F" w:rsidRDefault="008E004F" w:rsidP="008E004F">
      <w:pPr>
        <w:rPr>
          <w:lang w:eastAsia="zh-CN"/>
        </w:rPr>
      </w:pPr>
    </w:p>
    <w:p w14:paraId="05207498" w14:textId="7E34169C" w:rsidR="008E004F" w:rsidRPr="00A55B7B" w:rsidRDefault="008E004F" w:rsidP="002E4B6A">
      <w:pPr>
        <w:pStyle w:val="H6"/>
        <w:rPr>
          <w:lang w:eastAsia="zh-CN"/>
        </w:rPr>
      </w:pPr>
      <w:bookmarkStart w:id="3891" w:name="_Toc26975718"/>
      <w:r>
        <w:rPr>
          <w:lang w:eastAsia="zh-CN"/>
        </w:rPr>
        <w:t>12.1.1.4.4.</w:t>
      </w:r>
      <w:r w:rsidR="00775A4D">
        <w:rPr>
          <w:lang w:eastAsia="zh-CN"/>
        </w:rPr>
        <w:t>5</w:t>
      </w:r>
      <w:r w:rsidRPr="002466BB">
        <w:rPr>
          <w:lang w:eastAsia="zh-CN"/>
        </w:rPr>
        <w:tab/>
        <w:t>Enumer</w:t>
      </w:r>
      <w:r w:rsidRPr="00A55B7B">
        <w:rPr>
          <w:lang w:eastAsia="zh-CN"/>
        </w:rPr>
        <w:t xml:space="preserve">ation </w:t>
      </w:r>
      <w:r w:rsidR="00D77F32">
        <w:rPr>
          <w:lang w:eastAsia="zh-CN"/>
        </w:rPr>
        <w:t>S</w:t>
      </w:r>
      <w:r w:rsidR="00D77F32" w:rsidRPr="00A55B7B">
        <w:rPr>
          <w:lang w:eastAsia="zh-CN"/>
        </w:rPr>
        <w:t>copeType</w:t>
      </w:r>
      <w:bookmarkEnd w:id="3891"/>
    </w:p>
    <w:p w14:paraId="49259447" w14:textId="7ED09670" w:rsidR="008E004F" w:rsidRPr="00215D3C" w:rsidRDefault="008E004F" w:rsidP="008E004F">
      <w:pPr>
        <w:pStyle w:val="TH"/>
      </w:pPr>
      <w:r>
        <w:t xml:space="preserve">Table 12.1.1.4.4.4.1-1: Enumeration </w:t>
      </w:r>
      <w:r w:rsidR="00D77F32">
        <w:t>ScopeType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7"/>
        <w:gridCol w:w="6548"/>
      </w:tblGrid>
      <w:tr w:rsidR="008E004F" w:rsidRPr="00215D3C" w14:paraId="022AD8E5" w14:textId="77777777" w:rsidTr="001D11CC">
        <w:tc>
          <w:tcPr>
            <w:tcW w:w="1623" w:type="pct"/>
            <w:shd w:val="clear" w:color="auto" w:fill="BFBFBF"/>
            <w:hideMark/>
          </w:tcPr>
          <w:p w14:paraId="41B65650" w14:textId="77777777" w:rsidR="008E004F" w:rsidRPr="00215D3C" w:rsidRDefault="008E004F" w:rsidP="00861F6E">
            <w:pPr>
              <w:pStyle w:val="TAH"/>
            </w:pPr>
            <w:r w:rsidRPr="00215D3C">
              <w:t>Enumeration value</w:t>
            </w:r>
          </w:p>
        </w:tc>
        <w:tc>
          <w:tcPr>
            <w:tcW w:w="3377" w:type="pct"/>
            <w:shd w:val="clear" w:color="auto" w:fill="BFBFBF"/>
            <w:hideMark/>
          </w:tcPr>
          <w:p w14:paraId="0B1A11D5" w14:textId="77777777" w:rsidR="008E004F" w:rsidRPr="00215D3C" w:rsidRDefault="008E004F" w:rsidP="00861F6E">
            <w:pPr>
              <w:pStyle w:val="TAH"/>
            </w:pPr>
            <w:r w:rsidRPr="00215D3C">
              <w:t>Description</w:t>
            </w:r>
          </w:p>
        </w:tc>
      </w:tr>
      <w:tr w:rsidR="008E004F" w:rsidRPr="00215D3C" w14:paraId="57A5E929" w14:textId="77777777" w:rsidTr="001D11CC">
        <w:tc>
          <w:tcPr>
            <w:tcW w:w="1623" w:type="pct"/>
          </w:tcPr>
          <w:p w14:paraId="40CF8BBA" w14:textId="77777777" w:rsidR="008E004F" w:rsidRPr="00215D3C" w:rsidRDefault="008E004F" w:rsidP="00861F6E">
            <w:pPr>
              <w:pStyle w:val="TAL"/>
            </w:pPr>
            <w:r>
              <w:t>BASE_ONLY</w:t>
            </w:r>
          </w:p>
        </w:tc>
        <w:tc>
          <w:tcPr>
            <w:tcW w:w="3377" w:type="pct"/>
          </w:tcPr>
          <w:p w14:paraId="753043CC" w14:textId="77777777" w:rsidR="008E004F" w:rsidRPr="00215D3C" w:rsidRDefault="008E004F" w:rsidP="00861F6E">
            <w:pPr>
              <w:pStyle w:val="TAL"/>
            </w:pPr>
            <w:r w:rsidRPr="009C4BCE">
              <w:t xml:space="preserve">Selects only the base </w:t>
            </w:r>
            <w:r>
              <w:t>resource. The "scopeLevel" parameter shall be absent or ignored if present.</w:t>
            </w:r>
          </w:p>
        </w:tc>
      </w:tr>
      <w:tr w:rsidR="008E004F" w:rsidRPr="00215D3C" w14:paraId="1F4F13A6" w14:textId="77777777" w:rsidTr="001D11CC">
        <w:tc>
          <w:tcPr>
            <w:tcW w:w="1623" w:type="pct"/>
          </w:tcPr>
          <w:p w14:paraId="12EEB412" w14:textId="77777777" w:rsidR="008E004F" w:rsidRPr="00215D3C" w:rsidRDefault="008E004F" w:rsidP="00861F6E">
            <w:pPr>
              <w:pStyle w:val="TAL"/>
            </w:pPr>
            <w:r>
              <w:t>BASE_ALL</w:t>
            </w:r>
          </w:p>
        </w:tc>
        <w:tc>
          <w:tcPr>
            <w:tcW w:w="3377" w:type="pct"/>
          </w:tcPr>
          <w:p w14:paraId="6A7ED8C6"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 (incl. the leaf resources). The "scopeLevel" parameter shall be absent or ignored if present.</w:t>
            </w:r>
          </w:p>
        </w:tc>
      </w:tr>
      <w:tr w:rsidR="008E004F" w:rsidRPr="00215D3C" w14:paraId="516493A8" w14:textId="77777777" w:rsidTr="001D11CC">
        <w:tc>
          <w:tcPr>
            <w:tcW w:w="1623" w:type="pct"/>
          </w:tcPr>
          <w:p w14:paraId="37B19A7A" w14:textId="77777777" w:rsidR="008E004F" w:rsidRPr="00215D3C" w:rsidRDefault="008E004F" w:rsidP="00861F6E">
            <w:pPr>
              <w:pStyle w:val="TAL"/>
            </w:pPr>
            <w:r>
              <w:t>BASE_NTH_LEVEL</w:t>
            </w:r>
          </w:p>
        </w:tc>
        <w:tc>
          <w:tcPr>
            <w:tcW w:w="3377" w:type="pct"/>
          </w:tcPr>
          <w:p w14:paraId="338005A0" w14:textId="77777777" w:rsidR="008E004F" w:rsidRPr="00215D3C" w:rsidRDefault="008E004F" w:rsidP="00861F6E">
            <w:pPr>
              <w:pStyle w:val="TAL"/>
            </w:pPr>
            <w:r w:rsidRPr="005772E0">
              <w:t xml:space="preserve">Selects all </w:t>
            </w:r>
            <w:r>
              <w:t>resources</w:t>
            </w:r>
            <w:r w:rsidRPr="005772E0">
              <w:t xml:space="preserve"> on the level, which is indicated by the "scopeLevel" parameter, below the base </w:t>
            </w:r>
            <w:r>
              <w:t>resource</w:t>
            </w:r>
            <w:r w:rsidRPr="005772E0">
              <w:t>.</w:t>
            </w:r>
            <w:r>
              <w:t xml:space="preserve"> The base resource is at "scopeLevel" zero.</w:t>
            </w:r>
          </w:p>
        </w:tc>
      </w:tr>
      <w:tr w:rsidR="008E004F" w:rsidRPr="00215D3C" w14:paraId="1FBE0D96" w14:textId="77777777" w:rsidTr="001D11CC">
        <w:tc>
          <w:tcPr>
            <w:tcW w:w="1623" w:type="pct"/>
          </w:tcPr>
          <w:p w14:paraId="1A816747" w14:textId="77777777" w:rsidR="008E004F" w:rsidRPr="00FD033B" w:rsidRDefault="008E004F" w:rsidP="00861F6E">
            <w:pPr>
              <w:pStyle w:val="TAL"/>
            </w:pPr>
            <w:r>
              <w:t>BASE_SUBTREE</w:t>
            </w:r>
          </w:p>
        </w:tc>
        <w:tc>
          <w:tcPr>
            <w:tcW w:w="3377" w:type="pct"/>
          </w:tcPr>
          <w:p w14:paraId="7163E110"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"scopeLevel" parameter</w:t>
            </w:r>
            <w:r>
              <w:t>. The base resource is at "scopeLevel" zero.</w:t>
            </w:r>
          </w:p>
        </w:tc>
      </w:tr>
    </w:tbl>
    <w:p w14:paraId="591C0730" w14:textId="77777777" w:rsidR="008E004F" w:rsidRDefault="008E004F" w:rsidP="006A5594">
      <w:pPr>
        <w:rPr>
          <w:lang w:eastAsia="zh-CN"/>
        </w:rPr>
      </w:pPr>
    </w:p>
    <w:p w14:paraId="234C9228" w14:textId="5A823298" w:rsidR="00D47EFB" w:rsidRPr="00A55B7B" w:rsidRDefault="00D47EFB" w:rsidP="00D47EFB">
      <w:pPr>
        <w:pStyle w:val="Heading7"/>
        <w:rPr>
          <w:lang w:eastAsia="zh-CN"/>
        </w:rPr>
      </w:pPr>
      <w:bookmarkStart w:id="3892" w:name="_Toc44001477"/>
      <w:bookmarkStart w:id="3893" w:name="_Toc51581078"/>
      <w:bookmarkStart w:id="3894" w:name="_Toc52356341"/>
      <w:bookmarkStart w:id="3895" w:name="_Toc55227911"/>
      <w:bookmarkStart w:id="3896" w:name="_Toc74329165"/>
      <w:r>
        <w:rPr>
          <w:lang w:eastAsia="zh-CN"/>
        </w:rPr>
        <w:lastRenderedPageBreak/>
        <w:t>12.1.1.4.4.6</w:t>
      </w:r>
      <w:r w:rsidRPr="002466BB">
        <w:rPr>
          <w:lang w:eastAsia="zh-CN"/>
        </w:rPr>
        <w:tab/>
        <w:t>Enumer</w:t>
      </w:r>
      <w:r w:rsidRPr="00A55B7B">
        <w:rPr>
          <w:lang w:eastAsia="zh-CN"/>
        </w:rPr>
        <w:t xml:space="preserve">ation </w:t>
      </w:r>
      <w:r w:rsidR="00D77F32">
        <w:rPr>
          <w:lang w:eastAsia="zh-CN"/>
        </w:rPr>
        <w:t>Operation</w:t>
      </w:r>
      <w:bookmarkEnd w:id="3892"/>
      <w:bookmarkEnd w:id="3893"/>
      <w:bookmarkEnd w:id="3894"/>
      <w:bookmarkEnd w:id="3895"/>
      <w:bookmarkEnd w:id="3896"/>
    </w:p>
    <w:p w14:paraId="4B8FDA94" w14:textId="2C03BF46" w:rsidR="00D47EFB" w:rsidRPr="00215D3C" w:rsidRDefault="00D47EFB" w:rsidP="00D47EFB">
      <w:pPr>
        <w:pStyle w:val="TH"/>
      </w:pPr>
      <w:r>
        <w:t xml:space="preserve">Table 12.1.1.4.4.4.6-1: Enumeration </w:t>
      </w:r>
      <w:r w:rsidR="00D77F32">
        <w:t>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7"/>
        <w:gridCol w:w="6548"/>
      </w:tblGrid>
      <w:tr w:rsidR="00D47EFB" w:rsidRPr="00215D3C" w14:paraId="6A234A5E" w14:textId="77777777" w:rsidTr="001D11CC">
        <w:tc>
          <w:tcPr>
            <w:tcW w:w="1623" w:type="pct"/>
            <w:shd w:val="clear" w:color="auto" w:fill="BFBFBF"/>
            <w:hideMark/>
          </w:tcPr>
          <w:p w14:paraId="68C135A2" w14:textId="77777777" w:rsidR="00D47EFB" w:rsidRPr="00215D3C" w:rsidRDefault="00D47EFB" w:rsidP="008D20FE">
            <w:pPr>
              <w:pStyle w:val="TAH"/>
            </w:pPr>
            <w:r w:rsidRPr="00215D3C">
              <w:t>Enumeration value</w:t>
            </w:r>
          </w:p>
        </w:tc>
        <w:tc>
          <w:tcPr>
            <w:tcW w:w="3377" w:type="pct"/>
            <w:shd w:val="clear" w:color="auto" w:fill="BFBFBF"/>
            <w:hideMark/>
          </w:tcPr>
          <w:p w14:paraId="573367D5" w14:textId="77777777" w:rsidR="00D47EFB" w:rsidRPr="00215D3C" w:rsidRDefault="00D47EFB" w:rsidP="008D20FE">
            <w:pPr>
              <w:pStyle w:val="TAH"/>
            </w:pPr>
            <w:r w:rsidRPr="00215D3C">
              <w:t>Description</w:t>
            </w:r>
          </w:p>
        </w:tc>
      </w:tr>
      <w:tr w:rsidR="00D47EFB" w:rsidRPr="00215D3C" w14:paraId="43BA4376" w14:textId="77777777" w:rsidTr="001D11CC">
        <w:tc>
          <w:tcPr>
            <w:tcW w:w="1623" w:type="pct"/>
          </w:tcPr>
          <w:p w14:paraId="66E8D8E1" w14:textId="77777777" w:rsidR="00D47EFB" w:rsidRPr="00215D3C" w:rsidRDefault="00D47EFB" w:rsidP="008D20FE">
            <w:pPr>
              <w:pStyle w:val="TAL"/>
            </w:pPr>
            <w:r>
              <w:t>CREATE</w:t>
            </w:r>
          </w:p>
        </w:tc>
        <w:tc>
          <w:tcPr>
            <w:tcW w:w="3377" w:type="pct"/>
          </w:tcPr>
          <w:p w14:paraId="0DD51CB0" w14:textId="77777777" w:rsidR="00D47EFB" w:rsidRPr="00215D3C" w:rsidRDefault="00D47EFB" w:rsidP="008D20FE">
            <w:pPr>
              <w:pStyle w:val="TAL"/>
            </w:pPr>
            <w:r>
              <w:t>Create operation</w:t>
            </w:r>
          </w:p>
        </w:tc>
      </w:tr>
      <w:tr w:rsidR="00D47EFB" w:rsidRPr="00215D3C" w14:paraId="18D2339F" w14:textId="77777777" w:rsidTr="001D11CC">
        <w:tc>
          <w:tcPr>
            <w:tcW w:w="1623" w:type="pct"/>
          </w:tcPr>
          <w:p w14:paraId="5BBAD032" w14:textId="77777777" w:rsidR="00D47EFB" w:rsidRPr="00215D3C" w:rsidRDefault="00D47EFB" w:rsidP="008D20FE">
            <w:pPr>
              <w:pStyle w:val="TAL"/>
            </w:pPr>
            <w:r>
              <w:t>DELETE</w:t>
            </w:r>
          </w:p>
        </w:tc>
        <w:tc>
          <w:tcPr>
            <w:tcW w:w="3377" w:type="pct"/>
          </w:tcPr>
          <w:p w14:paraId="28D1EF33" w14:textId="77777777" w:rsidR="00D47EFB" w:rsidRPr="00215D3C" w:rsidRDefault="00D47EFB" w:rsidP="008D20FE">
            <w:pPr>
              <w:pStyle w:val="TAL"/>
            </w:pPr>
            <w:r>
              <w:t>Delete operation</w:t>
            </w:r>
          </w:p>
        </w:tc>
      </w:tr>
      <w:tr w:rsidR="00D47EFB" w:rsidRPr="00215D3C" w14:paraId="7CFBE1EF" w14:textId="77777777" w:rsidTr="001D11CC">
        <w:tc>
          <w:tcPr>
            <w:tcW w:w="1623" w:type="pct"/>
          </w:tcPr>
          <w:p w14:paraId="53132829" w14:textId="77777777" w:rsidR="00D47EFB" w:rsidRPr="00215D3C" w:rsidRDefault="00D47EFB" w:rsidP="008D20FE">
            <w:pPr>
              <w:pStyle w:val="TAL"/>
            </w:pPr>
            <w:r>
              <w:t>REPLACE</w:t>
            </w:r>
          </w:p>
        </w:tc>
        <w:tc>
          <w:tcPr>
            <w:tcW w:w="3377" w:type="pct"/>
          </w:tcPr>
          <w:p w14:paraId="20F89F16" w14:textId="77777777" w:rsidR="00D47EFB" w:rsidRPr="00215D3C" w:rsidRDefault="00D47EFB" w:rsidP="008D20FE">
            <w:pPr>
              <w:pStyle w:val="TAL"/>
            </w:pPr>
            <w:r>
              <w:t>Replace operation</w:t>
            </w:r>
          </w:p>
        </w:tc>
      </w:tr>
    </w:tbl>
    <w:p w14:paraId="661790F2" w14:textId="77777777" w:rsidR="00D47EFB" w:rsidRDefault="00D47EFB" w:rsidP="006A5594">
      <w:pPr>
        <w:rPr>
          <w:lang w:eastAsia="zh-CN"/>
        </w:rPr>
      </w:pPr>
    </w:p>
    <w:p w14:paraId="31208F52" w14:textId="77777777" w:rsidR="00EF5A96" w:rsidRPr="00EF5A96" w:rsidRDefault="00EF5A96" w:rsidP="00EF5A96">
      <w:pPr>
        <w:pStyle w:val="Heading3"/>
      </w:pPr>
      <w:bookmarkStart w:id="3897" w:name="_Toc26975719"/>
      <w:bookmarkStart w:id="3898" w:name="_Toc35856592"/>
      <w:bookmarkStart w:id="3899" w:name="_Toc44001478"/>
      <w:bookmarkStart w:id="3900" w:name="_Toc51581079"/>
      <w:bookmarkStart w:id="3901" w:name="_Toc52356342"/>
      <w:bookmarkStart w:id="3902" w:name="_Toc55227912"/>
      <w:bookmarkStart w:id="3903" w:name="_Toc74329166"/>
      <w:r w:rsidRPr="00EF5A96">
        <w:t>12.1.</w:t>
      </w:r>
      <w:r>
        <w:t>2</w:t>
      </w:r>
      <w:r w:rsidRPr="00EF5A96">
        <w:tab/>
        <w:t>RESTful HTTP-based solution set for integration with ONAP VES API</w:t>
      </w:r>
      <w:bookmarkEnd w:id="3897"/>
      <w:bookmarkEnd w:id="3898"/>
      <w:bookmarkEnd w:id="3899"/>
      <w:bookmarkEnd w:id="3900"/>
      <w:bookmarkEnd w:id="3901"/>
      <w:bookmarkEnd w:id="3902"/>
      <w:bookmarkEnd w:id="3903"/>
    </w:p>
    <w:p w14:paraId="49271CD9" w14:textId="77777777" w:rsidR="00EF5A96" w:rsidRPr="00EF5A96" w:rsidRDefault="00EF5A96" w:rsidP="00EF5A96">
      <w:pPr>
        <w:pStyle w:val="Heading4"/>
      </w:pPr>
      <w:bookmarkStart w:id="3904" w:name="_Toc26975720"/>
      <w:bookmarkStart w:id="3905" w:name="_Toc35856593"/>
      <w:bookmarkStart w:id="3906" w:name="_Toc44001479"/>
      <w:bookmarkStart w:id="3907" w:name="_Toc51581080"/>
      <w:bookmarkStart w:id="3908" w:name="_Toc52356343"/>
      <w:bookmarkStart w:id="3909" w:name="_Toc55227913"/>
      <w:bookmarkStart w:id="3910" w:name="_Toc74329167"/>
      <w:r w:rsidRPr="00EF5A96">
        <w:t>12.1.</w:t>
      </w:r>
      <w:r>
        <w:t>2</w:t>
      </w:r>
      <w:r w:rsidRPr="00EF5A96">
        <w:t>.1</w:t>
      </w:r>
      <w:r w:rsidRPr="00EF5A96">
        <w:tab/>
        <w:t>Mapping of operations</w:t>
      </w:r>
      <w:bookmarkEnd w:id="3904"/>
      <w:bookmarkEnd w:id="3905"/>
      <w:bookmarkEnd w:id="3906"/>
      <w:bookmarkEnd w:id="3907"/>
      <w:bookmarkEnd w:id="3908"/>
      <w:bookmarkEnd w:id="3909"/>
      <w:bookmarkEnd w:id="3910"/>
    </w:p>
    <w:p w14:paraId="7C8A856C" w14:textId="77777777" w:rsidR="00EF5A96" w:rsidRPr="00EF5A96" w:rsidRDefault="00EF5A96" w:rsidP="00EF5A96">
      <w:pPr>
        <w:pStyle w:val="NO"/>
      </w:pPr>
      <w:r>
        <w:t>NOTE: this mapping is not part of the present document.</w:t>
      </w:r>
    </w:p>
    <w:p w14:paraId="692D8335" w14:textId="77777777" w:rsidR="00EF5A96" w:rsidRPr="00EF5A96" w:rsidRDefault="00EF5A96" w:rsidP="00EF5A96">
      <w:pPr>
        <w:pStyle w:val="Heading4"/>
      </w:pPr>
      <w:bookmarkStart w:id="3911" w:name="_Toc26975721"/>
      <w:bookmarkStart w:id="3912" w:name="_Toc35856594"/>
      <w:bookmarkStart w:id="3913" w:name="_Toc44001480"/>
      <w:bookmarkStart w:id="3914" w:name="_Toc51581081"/>
      <w:bookmarkStart w:id="3915" w:name="_Toc52356344"/>
      <w:bookmarkStart w:id="3916" w:name="_Toc55227914"/>
      <w:bookmarkStart w:id="3917" w:name="_Toc74329168"/>
      <w:r w:rsidRPr="00EF5A96">
        <w:t>12.1.</w:t>
      </w:r>
      <w:r>
        <w:t>2</w:t>
      </w:r>
      <w:r w:rsidRPr="00EF5A96">
        <w:t>.2</w:t>
      </w:r>
      <w:r w:rsidRPr="00EF5A96">
        <w:tab/>
        <w:t>Mapping of notifications</w:t>
      </w:r>
      <w:bookmarkEnd w:id="3911"/>
      <w:bookmarkEnd w:id="3912"/>
      <w:bookmarkEnd w:id="3913"/>
      <w:bookmarkEnd w:id="3914"/>
      <w:bookmarkEnd w:id="3915"/>
      <w:bookmarkEnd w:id="3916"/>
      <w:bookmarkEnd w:id="3917"/>
    </w:p>
    <w:p w14:paraId="120F7594" w14:textId="77777777" w:rsidR="00EF5A96" w:rsidRPr="00EF5A96" w:rsidRDefault="00EF5A96" w:rsidP="00EF5A96">
      <w:pPr>
        <w:pStyle w:val="Heading5"/>
      </w:pPr>
      <w:bookmarkStart w:id="3918" w:name="_Toc26975722"/>
      <w:bookmarkStart w:id="3919" w:name="_Toc35856595"/>
      <w:bookmarkStart w:id="3920" w:name="_Toc44001481"/>
      <w:bookmarkStart w:id="3921" w:name="_Toc51581082"/>
      <w:bookmarkStart w:id="3922" w:name="_Toc52356345"/>
      <w:bookmarkStart w:id="3923" w:name="_Toc55227915"/>
      <w:bookmarkStart w:id="3924" w:name="_Toc74329169"/>
      <w:r w:rsidRPr="00EF5A96">
        <w:t>12.1.</w:t>
      </w:r>
      <w:r>
        <w:t>2</w:t>
      </w:r>
      <w:r w:rsidRPr="00EF5A96">
        <w:t>.2.1</w:t>
      </w:r>
      <w:r w:rsidRPr="00EF5A96">
        <w:tab/>
        <w:t>Introduction</w:t>
      </w:r>
      <w:bookmarkEnd w:id="3918"/>
      <w:bookmarkEnd w:id="3919"/>
      <w:bookmarkEnd w:id="3920"/>
      <w:bookmarkEnd w:id="3921"/>
      <w:bookmarkEnd w:id="3922"/>
      <w:bookmarkEnd w:id="3923"/>
      <w:bookmarkEnd w:id="3924"/>
    </w:p>
    <w:p w14:paraId="761E62C3" w14:textId="77777777" w:rsidR="00EF5A96" w:rsidRPr="00EF5A96" w:rsidRDefault="00EF5A96" w:rsidP="00EF5A96">
      <w:pPr>
        <w:pStyle w:val="Heading6"/>
      </w:pPr>
      <w:bookmarkStart w:id="3925" w:name="_Toc26975723"/>
      <w:bookmarkStart w:id="3926" w:name="_Toc35856596"/>
      <w:bookmarkStart w:id="3927" w:name="_Toc44001482"/>
      <w:bookmarkStart w:id="3928" w:name="_Toc51581083"/>
      <w:bookmarkStart w:id="3929" w:name="_Toc52356346"/>
      <w:bookmarkStart w:id="3930" w:name="_Toc55227916"/>
      <w:bookmarkStart w:id="3931" w:name="_Toc74329170"/>
      <w:r w:rsidRPr="00EF5A96">
        <w:t>12.1.</w:t>
      </w:r>
      <w:r>
        <w:t>2</w:t>
      </w:r>
      <w:r w:rsidRPr="00EF5A96">
        <w:t>.2.1.1</w:t>
      </w:r>
      <w:r w:rsidRPr="00EF5A96">
        <w:tab/>
        <w:t>General</w:t>
      </w:r>
      <w:bookmarkEnd w:id="3925"/>
      <w:bookmarkEnd w:id="3926"/>
      <w:bookmarkEnd w:id="3927"/>
      <w:bookmarkEnd w:id="3928"/>
      <w:bookmarkEnd w:id="3929"/>
      <w:bookmarkEnd w:id="3930"/>
      <w:bookmarkEnd w:id="3931"/>
    </w:p>
    <w:p w14:paraId="06BFD54B" w14:textId="59A6F60E" w:rsidR="00EF5A96" w:rsidRPr="00EF5A96" w:rsidRDefault="00EF5A96" w:rsidP="00EF5A96">
      <w:r>
        <w:t>The 3GPP IS notifications are mapped to SS e</w:t>
      </w:r>
      <w:del w:id="3932" w:author="Author">
        <w:r w:rsidDel="0028530E">
          <w:delText>q</w:delText>
        </w:r>
      </w:del>
      <w:r>
        <w:t>uivalents according to table 12.1.2.2.1.1-1.</w:t>
      </w:r>
    </w:p>
    <w:p w14:paraId="08665ADE" w14:textId="77777777" w:rsidR="00EF5A96" w:rsidRDefault="00EF5A96" w:rsidP="00EF5A96">
      <w:pPr>
        <w:pStyle w:val="TH"/>
      </w:pPr>
      <w:r>
        <w:t>Table 12.1.2.2.1.1-1: Mapping of 3GPP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88"/>
        <w:gridCol w:w="1670"/>
        <w:gridCol w:w="3628"/>
        <w:gridCol w:w="409"/>
      </w:tblGrid>
      <w:tr w:rsidR="00EF5A96" w14:paraId="4D935BDC" w14:textId="77777777" w:rsidTr="001D11CC">
        <w:tc>
          <w:tcPr>
            <w:tcW w:w="1954" w:type="pct"/>
            <w:tcBorders>
              <w:top w:val="single" w:sz="4" w:space="0" w:color="auto"/>
              <w:left w:val="single" w:sz="4" w:space="0" w:color="auto"/>
              <w:bottom w:val="single" w:sz="4" w:space="0" w:color="auto"/>
              <w:right w:val="single" w:sz="4" w:space="0" w:color="auto"/>
            </w:tcBorders>
            <w:shd w:val="clear" w:color="auto" w:fill="BFBFBF"/>
            <w:hideMark/>
          </w:tcPr>
          <w:p w14:paraId="59B8A81A" w14:textId="7A7D41FC" w:rsidR="00EF5A96" w:rsidRDefault="00C13054">
            <w:pPr>
              <w:spacing w:after="0"/>
              <w:jc w:val="center"/>
              <w:rPr>
                <w:rFonts w:ascii="Arial" w:hAnsi="Arial" w:cs="Arial"/>
                <w:b/>
                <w:sz w:val="18"/>
                <w:szCs w:val="18"/>
                <w:lang w:val="fr-FR"/>
              </w:rPr>
            </w:pPr>
            <w:r>
              <w:rPr>
                <w:rFonts w:ascii="Arial" w:hAnsi="Arial" w:cs="Arial"/>
                <w:b/>
                <w:sz w:val="18"/>
                <w:szCs w:val="18"/>
                <w:lang w:val="fr-FR"/>
              </w:rPr>
              <w:t xml:space="preserve">3GPP </w:t>
            </w:r>
            <w:r w:rsidR="00EF5A96">
              <w:rPr>
                <w:rFonts w:ascii="Arial" w:hAnsi="Arial" w:cs="Arial"/>
                <w:b/>
                <w:sz w:val="18"/>
                <w:szCs w:val="18"/>
                <w:lang w:val="fr-FR"/>
              </w:rPr>
              <w:t>IS notification</w:t>
            </w:r>
            <w:r>
              <w:rPr>
                <w:rFonts w:ascii="Arial" w:hAnsi="Arial" w:cs="Arial"/>
                <w:b/>
                <w:sz w:val="18"/>
                <w:szCs w:val="18"/>
                <w:lang w:val="fr-FR"/>
              </w:rPr>
              <w:t>s</w:t>
            </w:r>
          </w:p>
        </w:tc>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1C15C2CB"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shd w:val="clear" w:color="auto" w:fill="BFBFBF"/>
            <w:hideMark/>
          </w:tcPr>
          <w:p w14:paraId="09DE94F4"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B0518C0" w14:textId="753A6A8C"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S</w:t>
            </w:r>
            <w:del w:id="3933" w:author="Author">
              <w:r w:rsidDel="0028530E">
                <w:rPr>
                  <w:rFonts w:ascii="Arial" w:hAnsi="Arial" w:cs="Arial"/>
                  <w:b/>
                  <w:sz w:val="18"/>
                  <w:szCs w:val="18"/>
                  <w:lang w:val="fr-FR" w:eastAsia="zh-CN"/>
                </w:rPr>
                <w:delText>Q</w:delText>
              </w:r>
            </w:del>
          </w:p>
        </w:tc>
      </w:tr>
      <w:tr w:rsidR="00EF5A96" w14:paraId="617DD577" w14:textId="77777777" w:rsidTr="001D11CC">
        <w:trPr>
          <w:trHeight w:val="174"/>
        </w:trPr>
        <w:tc>
          <w:tcPr>
            <w:tcW w:w="1954" w:type="pct"/>
            <w:tcBorders>
              <w:top w:val="single" w:sz="4" w:space="0" w:color="auto"/>
              <w:left w:val="single" w:sz="4" w:space="0" w:color="auto"/>
              <w:bottom w:val="single" w:sz="4" w:space="0" w:color="auto"/>
              <w:right w:val="single" w:sz="4" w:space="0" w:color="auto"/>
            </w:tcBorders>
            <w:hideMark/>
          </w:tcPr>
          <w:p w14:paraId="2937E628"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notifyMOICreation</w:t>
            </w:r>
          </w:p>
        </w:tc>
        <w:tc>
          <w:tcPr>
            <w:tcW w:w="819" w:type="pct"/>
            <w:tcBorders>
              <w:top w:val="single" w:sz="4" w:space="0" w:color="auto"/>
              <w:left w:val="single" w:sz="4" w:space="0" w:color="auto"/>
              <w:bottom w:val="single" w:sz="4" w:space="0" w:color="auto"/>
              <w:right w:val="single" w:sz="4" w:space="0" w:color="auto"/>
            </w:tcBorders>
            <w:hideMark/>
          </w:tcPr>
          <w:p w14:paraId="6085613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77EEC51B"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E0C860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EF5A96" w14:paraId="374D5E1F"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33730ECC"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notifyMOIDeletion</w:t>
            </w:r>
          </w:p>
        </w:tc>
        <w:tc>
          <w:tcPr>
            <w:tcW w:w="819" w:type="pct"/>
            <w:tcBorders>
              <w:top w:val="single" w:sz="4" w:space="0" w:color="auto"/>
              <w:left w:val="single" w:sz="4" w:space="0" w:color="auto"/>
              <w:bottom w:val="single" w:sz="4" w:space="0" w:color="auto"/>
              <w:right w:val="single" w:sz="4" w:space="0" w:color="auto"/>
            </w:tcBorders>
            <w:hideMark/>
          </w:tcPr>
          <w:p w14:paraId="600B7668"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32CA6CDE"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ABF4882"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EF5A96" w14:paraId="7D854962"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2E209C43" w14:textId="33245392"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notifyMOIAttributeValueChange</w:t>
            </w:r>
            <w:r w:rsidR="00294CD6" w:rsidRPr="001D11CC">
              <w:rPr>
                <w:rFonts w:ascii="Arial" w:hAnsi="Arial" w:cs="Arial"/>
                <w:sz w:val="18"/>
                <w:szCs w:val="18"/>
                <w:lang w:val="fr-FR" w:eastAsia="zh-CN"/>
              </w:rPr>
              <w:t>s</w:t>
            </w:r>
          </w:p>
        </w:tc>
        <w:tc>
          <w:tcPr>
            <w:tcW w:w="819" w:type="pct"/>
            <w:tcBorders>
              <w:top w:val="single" w:sz="4" w:space="0" w:color="auto"/>
              <w:left w:val="single" w:sz="4" w:space="0" w:color="auto"/>
              <w:bottom w:val="single" w:sz="4" w:space="0" w:color="auto"/>
              <w:right w:val="single" w:sz="4" w:space="0" w:color="auto"/>
            </w:tcBorders>
            <w:hideMark/>
          </w:tcPr>
          <w:p w14:paraId="34177761"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034B9132"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050DCD2F"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294CD6" w14:paraId="751322B1" w14:textId="77777777" w:rsidTr="001D11CC">
        <w:tc>
          <w:tcPr>
            <w:tcW w:w="1954" w:type="pct"/>
            <w:tcBorders>
              <w:top w:val="single" w:sz="4" w:space="0" w:color="auto"/>
              <w:left w:val="single" w:sz="4" w:space="0" w:color="auto"/>
              <w:bottom w:val="single" w:sz="4" w:space="0" w:color="auto"/>
              <w:right w:val="single" w:sz="4" w:space="0" w:color="auto"/>
            </w:tcBorders>
          </w:tcPr>
          <w:p w14:paraId="54566E82" w14:textId="77777777" w:rsidR="00294CD6" w:rsidRPr="001D11CC" w:rsidRDefault="00294CD6" w:rsidP="00851E6D">
            <w:pPr>
              <w:spacing w:after="0"/>
              <w:rPr>
                <w:rFonts w:ascii="Arial" w:hAnsi="Arial" w:cs="Arial"/>
                <w:sz w:val="18"/>
                <w:szCs w:val="18"/>
                <w:lang w:val="fr-FR" w:eastAsia="zh-CN"/>
              </w:rPr>
            </w:pPr>
            <w:r w:rsidRPr="001D11CC">
              <w:rPr>
                <w:rFonts w:ascii="Arial" w:hAnsi="Arial" w:cs="Arial"/>
                <w:sz w:val="18"/>
                <w:szCs w:val="18"/>
                <w:lang w:val="fr-FR" w:eastAsia="zh-CN"/>
              </w:rPr>
              <w:t>notifyMOIChanges</w:t>
            </w:r>
          </w:p>
        </w:tc>
        <w:tc>
          <w:tcPr>
            <w:tcW w:w="819" w:type="pct"/>
            <w:tcBorders>
              <w:top w:val="single" w:sz="4" w:space="0" w:color="auto"/>
              <w:left w:val="single" w:sz="4" w:space="0" w:color="auto"/>
              <w:bottom w:val="single" w:sz="4" w:space="0" w:color="auto"/>
              <w:right w:val="single" w:sz="4" w:space="0" w:color="auto"/>
            </w:tcBorders>
          </w:tcPr>
          <w:p w14:paraId="12DA5FAD"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tcPr>
          <w:p w14:paraId="5E95194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tcPr>
          <w:p w14:paraId="18F7CA2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M</w:t>
            </w:r>
          </w:p>
        </w:tc>
      </w:tr>
    </w:tbl>
    <w:p w14:paraId="7D5D261B" w14:textId="77777777" w:rsidR="00EF5A96" w:rsidRDefault="00EF5A96" w:rsidP="00EF5A96"/>
    <w:p w14:paraId="798BD1EA" w14:textId="77777777" w:rsidR="00EF5A96" w:rsidRPr="00EF5A96" w:rsidRDefault="00EF5A96" w:rsidP="00EF5A96">
      <w:pPr>
        <w:pStyle w:val="Heading6"/>
      </w:pPr>
      <w:bookmarkStart w:id="3934" w:name="_Toc26975724"/>
      <w:bookmarkStart w:id="3935" w:name="_Toc35856597"/>
      <w:bookmarkStart w:id="3936" w:name="_Toc44001483"/>
      <w:bookmarkStart w:id="3937" w:name="_Toc51581084"/>
      <w:bookmarkStart w:id="3938" w:name="_Toc52356347"/>
      <w:bookmarkStart w:id="3939" w:name="_Toc55227917"/>
      <w:bookmarkStart w:id="3940" w:name="_Toc74329171"/>
      <w:r w:rsidRPr="00EF5A96">
        <w:t>12.1.</w:t>
      </w:r>
      <w:r>
        <w:t>2</w:t>
      </w:r>
      <w:r w:rsidRPr="00EF5A96">
        <w:t>.2.1.2</w:t>
      </w:r>
      <w:r w:rsidRPr="00EF5A96">
        <w:tab/>
      </w:r>
      <w:bookmarkEnd w:id="3934"/>
      <w:bookmarkEnd w:id="3935"/>
      <w:r w:rsidR="00BE0707">
        <w:t>Void</w:t>
      </w:r>
      <w:bookmarkEnd w:id="3936"/>
      <w:bookmarkEnd w:id="3937"/>
      <w:bookmarkEnd w:id="3938"/>
      <w:bookmarkEnd w:id="3939"/>
      <w:bookmarkEnd w:id="3940"/>
    </w:p>
    <w:p w14:paraId="040104CF" w14:textId="77777777" w:rsidR="00EF5A96" w:rsidRPr="00EF5A96" w:rsidRDefault="00EF5A96" w:rsidP="00EF5A96">
      <w:pPr>
        <w:pStyle w:val="Heading5"/>
      </w:pPr>
      <w:bookmarkStart w:id="3941" w:name="_Toc26975725"/>
      <w:bookmarkStart w:id="3942" w:name="_Toc35856598"/>
      <w:bookmarkStart w:id="3943" w:name="_Toc44001484"/>
      <w:bookmarkStart w:id="3944" w:name="_Toc51581085"/>
      <w:bookmarkStart w:id="3945" w:name="_Toc52356348"/>
      <w:bookmarkStart w:id="3946" w:name="_Toc55227918"/>
      <w:bookmarkStart w:id="3947" w:name="_Toc74329172"/>
      <w:r w:rsidRPr="00EF5A96">
        <w:t>12.1.</w:t>
      </w:r>
      <w:r>
        <w:t>2</w:t>
      </w:r>
      <w:r w:rsidRPr="00EF5A96">
        <w:t>.2.2</w:t>
      </w:r>
      <w:r w:rsidRPr="00EF5A96">
        <w:tab/>
        <w:t>Notification notifyMOICreation</w:t>
      </w:r>
      <w:bookmarkEnd w:id="3941"/>
      <w:bookmarkEnd w:id="3942"/>
      <w:bookmarkEnd w:id="3943"/>
      <w:bookmarkEnd w:id="3944"/>
      <w:bookmarkEnd w:id="3945"/>
      <w:bookmarkEnd w:id="3946"/>
      <w:bookmarkEnd w:id="3947"/>
    </w:p>
    <w:p w14:paraId="362223FC" w14:textId="77777777" w:rsidR="00EF5A96" w:rsidRDefault="002119B1" w:rsidP="00EF5A96">
      <w:pPr>
        <w:rPr>
          <w:lang w:eastAsia="zh-CN"/>
        </w:rPr>
      </w:pPr>
      <w:r>
        <w:t>See clause 12.1.1.2.2.</w:t>
      </w:r>
      <w:r>
        <w:rPr>
          <w:lang w:eastAsia="zh-CN"/>
        </w:rPr>
        <w:t>.</w:t>
      </w:r>
    </w:p>
    <w:p w14:paraId="56CB4985" w14:textId="77777777" w:rsidR="00EF5A96" w:rsidRPr="00EF5A96" w:rsidRDefault="00EF5A96" w:rsidP="00EF5A96">
      <w:pPr>
        <w:pStyle w:val="Heading5"/>
      </w:pPr>
      <w:bookmarkStart w:id="3948" w:name="_Toc26975726"/>
      <w:bookmarkStart w:id="3949" w:name="_Toc35856599"/>
      <w:bookmarkStart w:id="3950" w:name="_Toc44001485"/>
      <w:bookmarkStart w:id="3951" w:name="_Toc51581086"/>
      <w:bookmarkStart w:id="3952" w:name="_Toc52356349"/>
      <w:bookmarkStart w:id="3953" w:name="_Toc55227919"/>
      <w:bookmarkStart w:id="3954" w:name="_Toc74329173"/>
      <w:r w:rsidRPr="00EF5A96">
        <w:t>12.1.</w:t>
      </w:r>
      <w:r>
        <w:t>2</w:t>
      </w:r>
      <w:r w:rsidRPr="00EF5A96">
        <w:t>.2.3</w:t>
      </w:r>
      <w:r w:rsidRPr="00EF5A96">
        <w:tab/>
        <w:t>Notification notifyMOIDeletion</w:t>
      </w:r>
      <w:bookmarkEnd w:id="3948"/>
      <w:bookmarkEnd w:id="3949"/>
      <w:bookmarkEnd w:id="3950"/>
      <w:bookmarkEnd w:id="3951"/>
      <w:bookmarkEnd w:id="3952"/>
      <w:bookmarkEnd w:id="3953"/>
      <w:bookmarkEnd w:id="3954"/>
    </w:p>
    <w:p w14:paraId="4FD05E63" w14:textId="77777777" w:rsidR="00EF5A96" w:rsidRDefault="005F7F0D" w:rsidP="00EF5A96">
      <w:pPr>
        <w:rPr>
          <w:lang w:eastAsia="zh-CN"/>
        </w:rPr>
      </w:pPr>
      <w:r>
        <w:t>See clause 12.1.1.2.3.</w:t>
      </w:r>
    </w:p>
    <w:p w14:paraId="07C1EB76" w14:textId="77777777" w:rsidR="00EF5A96" w:rsidRPr="00EF5A96" w:rsidRDefault="00EF5A96" w:rsidP="00EF5A96">
      <w:pPr>
        <w:pStyle w:val="Heading5"/>
      </w:pPr>
      <w:bookmarkStart w:id="3955" w:name="_Toc26975727"/>
      <w:bookmarkStart w:id="3956" w:name="_Toc35856600"/>
      <w:bookmarkStart w:id="3957" w:name="_Toc44001486"/>
      <w:bookmarkStart w:id="3958" w:name="_Toc51581087"/>
      <w:bookmarkStart w:id="3959" w:name="_Toc52356350"/>
      <w:bookmarkStart w:id="3960" w:name="_Toc55227920"/>
      <w:bookmarkStart w:id="3961" w:name="_Toc74329174"/>
      <w:r w:rsidRPr="00EF5A96">
        <w:t>12.1.</w:t>
      </w:r>
      <w:r>
        <w:t>2</w:t>
      </w:r>
      <w:r w:rsidRPr="00EF5A96">
        <w:t>.2.4</w:t>
      </w:r>
      <w:r w:rsidRPr="00EF5A96">
        <w:tab/>
        <w:t>Notification notifyMOIAttributeValueChange</w:t>
      </w:r>
      <w:bookmarkEnd w:id="3955"/>
      <w:bookmarkEnd w:id="3956"/>
      <w:bookmarkEnd w:id="3957"/>
      <w:bookmarkEnd w:id="3958"/>
      <w:bookmarkEnd w:id="3959"/>
      <w:bookmarkEnd w:id="3960"/>
      <w:bookmarkEnd w:id="3961"/>
    </w:p>
    <w:p w14:paraId="3572CC22" w14:textId="413D36D1" w:rsidR="00EF5A96" w:rsidRDefault="005F7F0D" w:rsidP="00EF5A96">
      <w:r>
        <w:t>See clause 12.1.1.2.4.</w:t>
      </w:r>
    </w:p>
    <w:p w14:paraId="3A1B48AF" w14:textId="77777777" w:rsidR="00294CD6" w:rsidRPr="00EF5A96" w:rsidRDefault="00294CD6" w:rsidP="00294CD6">
      <w:pPr>
        <w:pStyle w:val="Heading5"/>
      </w:pPr>
      <w:bookmarkStart w:id="3962" w:name="_Toc74329175"/>
      <w:r w:rsidRPr="00EF5A96">
        <w:t>12.1.</w:t>
      </w:r>
      <w:r>
        <w:t>2</w:t>
      </w:r>
      <w:r w:rsidRPr="00EF5A96">
        <w:t>.2.</w:t>
      </w:r>
      <w:r>
        <w:t>5</w:t>
      </w:r>
      <w:r w:rsidRPr="00EF5A96">
        <w:tab/>
        <w:t>Notification notifyMOIChange</w:t>
      </w:r>
      <w:r>
        <w:t>s</w:t>
      </w:r>
      <w:bookmarkEnd w:id="3962"/>
    </w:p>
    <w:p w14:paraId="646CB9A8" w14:textId="43C03592" w:rsidR="00294CD6" w:rsidRDefault="00294CD6" w:rsidP="00294CD6">
      <w:r>
        <w:t>See clause 12.1.1.2.5.</w:t>
      </w:r>
    </w:p>
    <w:p w14:paraId="100E0C05" w14:textId="77777777" w:rsidR="00EF5A96" w:rsidRPr="00EF5A96" w:rsidRDefault="00EF5A96" w:rsidP="00EF5A96">
      <w:pPr>
        <w:pStyle w:val="Heading4"/>
      </w:pPr>
      <w:bookmarkStart w:id="3963" w:name="_Toc26975728"/>
      <w:bookmarkStart w:id="3964" w:name="_Toc35856601"/>
      <w:bookmarkStart w:id="3965" w:name="_Toc44001487"/>
      <w:bookmarkStart w:id="3966" w:name="_Toc51581088"/>
      <w:bookmarkStart w:id="3967" w:name="_Toc52356351"/>
      <w:bookmarkStart w:id="3968" w:name="_Toc55227921"/>
      <w:bookmarkStart w:id="3969" w:name="_Toc74329176"/>
      <w:r w:rsidRPr="00EF5A96">
        <w:t>12.1.</w:t>
      </w:r>
      <w:r>
        <w:t>2</w:t>
      </w:r>
      <w:r w:rsidRPr="00EF5A96">
        <w:t>.3</w:t>
      </w:r>
      <w:r w:rsidRPr="00EF5A96">
        <w:tab/>
        <w:t>Resources</w:t>
      </w:r>
      <w:bookmarkEnd w:id="3963"/>
      <w:bookmarkEnd w:id="3964"/>
      <w:bookmarkEnd w:id="3965"/>
      <w:bookmarkEnd w:id="3966"/>
      <w:bookmarkEnd w:id="3967"/>
      <w:bookmarkEnd w:id="3968"/>
      <w:bookmarkEnd w:id="3969"/>
    </w:p>
    <w:p w14:paraId="05EFE33A" w14:textId="77777777" w:rsidR="00EF5A96" w:rsidRPr="00EF5A96" w:rsidRDefault="00EF5A96" w:rsidP="00EF5A96">
      <w:pPr>
        <w:pStyle w:val="Heading5"/>
      </w:pPr>
      <w:bookmarkStart w:id="3970" w:name="_Toc26975729"/>
      <w:bookmarkStart w:id="3971" w:name="_Toc35856602"/>
      <w:bookmarkStart w:id="3972" w:name="_Toc44001488"/>
      <w:bookmarkStart w:id="3973" w:name="_Toc51581089"/>
      <w:bookmarkStart w:id="3974" w:name="_Toc52356352"/>
      <w:bookmarkStart w:id="3975" w:name="_Toc55227922"/>
      <w:bookmarkStart w:id="3976" w:name="_Toc74329177"/>
      <w:r w:rsidRPr="00EF5A96">
        <w:t>12.1.</w:t>
      </w:r>
      <w:r>
        <w:t>2</w:t>
      </w:r>
      <w:r w:rsidRPr="00EF5A96">
        <w:t>.3.1</w:t>
      </w:r>
      <w:r w:rsidRPr="00EF5A96">
        <w:tab/>
        <w:t>Resource structure</w:t>
      </w:r>
      <w:bookmarkEnd w:id="3970"/>
      <w:bookmarkEnd w:id="3971"/>
      <w:bookmarkEnd w:id="3972"/>
      <w:bookmarkEnd w:id="3973"/>
      <w:bookmarkEnd w:id="3974"/>
      <w:bookmarkEnd w:id="3975"/>
      <w:bookmarkEnd w:id="3976"/>
    </w:p>
    <w:p w14:paraId="5EECDF84" w14:textId="77777777" w:rsidR="00EF5A96" w:rsidRPr="00EF5A96" w:rsidRDefault="00EF5A96" w:rsidP="00EF5A96">
      <w:r>
        <w:t xml:space="preserve">Figure 12.1.2.3.1-1 shows the resource structure of the provisioning MnS in the context of its integration with </w:t>
      </w:r>
      <w:r w:rsidR="00CB0F30">
        <w:t>VES Event Listener 7.1.1</w:t>
      </w:r>
      <w:r>
        <w:t xml:space="preserve"> [</w:t>
      </w:r>
      <w:r w:rsidR="00CB0F30">
        <w:t>45</w:t>
      </w:r>
      <w:r>
        <w:t>].</w:t>
      </w:r>
    </w:p>
    <w:p w14:paraId="4047B4AD" w14:textId="77777777" w:rsidR="00EF5A96" w:rsidRDefault="00922DBE" w:rsidP="00EF5A96">
      <w:pPr>
        <w:pStyle w:val="TH"/>
        <w:rPr>
          <w:lang w:eastAsia="zh-CN"/>
        </w:rPr>
      </w:pPr>
      <w:r>
        <w:rPr>
          <w:noProof/>
        </w:rPr>
        <w:lastRenderedPageBreak/>
        <w:pict w14:anchorId="65FA9BA7">
          <v:shape id="Picture 4" o:spid="_x0000_i1034" type="#_x0000_t75" style="width:277.05pt;height:116.95pt;visibility:visible">
            <v:imagedata r:id="rId22" o:title=""/>
          </v:shape>
        </w:pict>
      </w:r>
    </w:p>
    <w:p w14:paraId="19EB3601" w14:textId="77777777" w:rsidR="00EF5A96" w:rsidRDefault="00EF5A96" w:rsidP="00EF5A96">
      <w:pPr>
        <w:pStyle w:val="TF"/>
        <w:rPr>
          <w:lang w:eastAsia="zh-CN"/>
        </w:rPr>
      </w:pPr>
      <w:r>
        <w:rPr>
          <w:lang w:eastAsia="zh-CN"/>
        </w:rPr>
        <w:t xml:space="preserve">Figure 12.1.2.3.1-1: Resource URI structure of the provisioning MnS for integration with </w:t>
      </w:r>
      <w:r w:rsidR="00CB0F30">
        <w:t>ONAP VES Event Listener 7.1.1 (Resource structure section)</w:t>
      </w:r>
      <w:r>
        <w:rPr>
          <w:lang w:eastAsia="zh-CN"/>
        </w:rPr>
        <w:t xml:space="preserve"> [</w:t>
      </w:r>
      <w:r w:rsidR="00CB0F30">
        <w:rPr>
          <w:lang w:eastAsia="zh-CN"/>
        </w:rPr>
        <w:t>45</w:t>
      </w:r>
      <w:r>
        <w:rPr>
          <w:lang w:eastAsia="zh-CN"/>
        </w:rPr>
        <w:t>]</w:t>
      </w:r>
    </w:p>
    <w:p w14:paraId="6F838014" w14:textId="77777777" w:rsidR="00EF5A96" w:rsidRDefault="00EF5A96" w:rsidP="00EF5A96"/>
    <w:p w14:paraId="22D5768E" w14:textId="77777777" w:rsidR="00EF5A96" w:rsidRDefault="00EF5A96" w:rsidP="00EF5A96">
      <w:r>
        <w:t>Table 12.1.2.3.1-1 provides an overview of the resources and applicable HTTP methods.</w:t>
      </w:r>
    </w:p>
    <w:p w14:paraId="7231DFA7" w14:textId="77777777" w:rsidR="00EF5A96" w:rsidRDefault="00EF5A96" w:rsidP="00EF5A96">
      <w:pPr>
        <w:pStyle w:val="TH"/>
      </w:pPr>
      <w:r>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88"/>
        <w:gridCol w:w="2257"/>
        <w:gridCol w:w="1286"/>
        <w:gridCol w:w="4564"/>
      </w:tblGrid>
      <w:tr w:rsidR="00EF5A96" w14:paraId="21D292C1"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5E011A" w14:textId="77777777" w:rsidR="00EF5A96" w:rsidRDefault="00EF5A96">
            <w:pPr>
              <w:pStyle w:val="TAH"/>
              <w:rPr>
                <w:lang w:val="fr-FR"/>
              </w:rPr>
            </w:pPr>
            <w:r>
              <w:rPr>
                <w:lang w:val="fr-FR"/>
              </w:rPr>
              <w:t>Resource name</w:t>
            </w:r>
          </w:p>
        </w:tc>
        <w:tc>
          <w:tcPr>
            <w:tcW w:w="11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75D30F6" w14:textId="77777777" w:rsidR="00EF5A96" w:rsidRDefault="00EF5A96">
            <w:pPr>
              <w:pStyle w:val="TAH"/>
              <w:rPr>
                <w:lang w:val="fr-FR"/>
              </w:rPr>
            </w:pPr>
            <w:r>
              <w:rPr>
                <w:lang w:val="fr-FR"/>
              </w:rPr>
              <w:t>Resource URI</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D2C4A92" w14:textId="77777777" w:rsidR="00EF5A96" w:rsidRDefault="00EF5A96">
            <w:pPr>
              <w:pStyle w:val="TAH"/>
              <w:rPr>
                <w:lang w:val="fr-FR"/>
              </w:rPr>
            </w:pPr>
            <w:r>
              <w:rPr>
                <w:lang w:val="fr-FR"/>
              </w:rPr>
              <w:t>HTTP method</w:t>
            </w:r>
          </w:p>
        </w:tc>
        <w:tc>
          <w:tcPr>
            <w:tcW w:w="23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735B0F6" w14:textId="77777777" w:rsidR="00EF5A96" w:rsidRDefault="00EF5A96">
            <w:pPr>
              <w:pStyle w:val="TAH"/>
              <w:rPr>
                <w:lang w:val="fr-FR"/>
              </w:rPr>
            </w:pPr>
            <w:r>
              <w:rPr>
                <w:lang w:val="fr-FR"/>
              </w:rPr>
              <w:t>Description</w:t>
            </w:r>
          </w:p>
        </w:tc>
      </w:tr>
      <w:tr w:rsidR="00EF5A96" w14:paraId="4624539D"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2654B13C" w14:textId="77777777" w:rsidR="00EF5A96" w:rsidRDefault="00EF5A96">
            <w:pPr>
              <w:pStyle w:val="TAL"/>
              <w:rPr>
                <w:lang w:val="fr-FR"/>
              </w:rPr>
            </w:pPr>
            <w:r>
              <w:rPr>
                <w:lang w:val="fr-FR"/>
              </w:rPr>
              <w:t>eventListener</w:t>
            </w:r>
          </w:p>
        </w:tc>
        <w:tc>
          <w:tcPr>
            <w:tcW w:w="1164" w:type="pct"/>
            <w:tcBorders>
              <w:top w:val="single" w:sz="4" w:space="0" w:color="auto"/>
              <w:left w:val="single" w:sz="4" w:space="0" w:color="auto"/>
              <w:bottom w:val="single" w:sz="4" w:space="0" w:color="auto"/>
              <w:right w:val="single" w:sz="4" w:space="0" w:color="auto"/>
            </w:tcBorders>
            <w:hideMark/>
          </w:tcPr>
          <w:p w14:paraId="1A200A57" w14:textId="77777777" w:rsidR="00EF5A96" w:rsidRDefault="00EF5A96">
            <w:pPr>
              <w:pStyle w:val="TAL"/>
              <w:rPr>
                <w:lang w:val="fr-FR"/>
              </w:rPr>
            </w:pPr>
            <w:r>
              <w:rPr>
                <w:lang w:val="fr-FR"/>
              </w:rPr>
              <w:t>/eventListener</w:t>
            </w:r>
          </w:p>
        </w:tc>
        <w:tc>
          <w:tcPr>
            <w:tcW w:w="663" w:type="pct"/>
            <w:tcBorders>
              <w:top w:val="single" w:sz="4" w:space="0" w:color="auto"/>
              <w:left w:val="single" w:sz="4" w:space="0" w:color="auto"/>
              <w:bottom w:val="single" w:sz="4" w:space="0" w:color="auto"/>
              <w:right w:val="single" w:sz="4" w:space="0" w:color="auto"/>
            </w:tcBorders>
            <w:hideMark/>
          </w:tcPr>
          <w:p w14:paraId="5A396047" w14:textId="77777777" w:rsidR="00EF5A96" w:rsidRDefault="00EF5A96">
            <w:pPr>
              <w:pStyle w:val="TAL"/>
              <w:rPr>
                <w:lang w:val="fr-FR"/>
              </w:rPr>
            </w:pPr>
            <w:r>
              <w:rPr>
                <w:lang w:val="fr-FR"/>
              </w:rPr>
              <w:t>POST</w:t>
            </w:r>
          </w:p>
        </w:tc>
        <w:tc>
          <w:tcPr>
            <w:tcW w:w="2354" w:type="pct"/>
            <w:tcBorders>
              <w:top w:val="single" w:sz="4" w:space="0" w:color="auto"/>
              <w:left w:val="single" w:sz="4" w:space="0" w:color="auto"/>
              <w:bottom w:val="single" w:sz="4" w:space="0" w:color="auto"/>
              <w:right w:val="single" w:sz="4" w:space="0" w:color="auto"/>
            </w:tcBorders>
            <w:hideMark/>
          </w:tcPr>
          <w:p w14:paraId="662F783B" w14:textId="77777777" w:rsidR="00EF5A96" w:rsidRDefault="00EF5A96">
            <w:pPr>
              <w:pStyle w:val="TAL"/>
              <w:rPr>
                <w:lang w:val="fr-FR"/>
              </w:rPr>
            </w:pPr>
            <w:r>
              <w:rPr>
                <w:lang w:val="fr-FR"/>
              </w:rPr>
              <w:t>Send notifications</w:t>
            </w:r>
          </w:p>
        </w:tc>
      </w:tr>
    </w:tbl>
    <w:p w14:paraId="7AA88240" w14:textId="77777777" w:rsidR="00EF5A96" w:rsidRDefault="00EF5A96" w:rsidP="00EF5A96"/>
    <w:p w14:paraId="2D99D7BF" w14:textId="77777777" w:rsidR="00EF5A96" w:rsidRPr="00EF5A96" w:rsidRDefault="00EF5A96" w:rsidP="00EF5A96">
      <w:pPr>
        <w:pStyle w:val="Heading5"/>
      </w:pPr>
      <w:bookmarkStart w:id="3977" w:name="_Toc26975730"/>
      <w:bookmarkStart w:id="3978" w:name="_Toc35856603"/>
      <w:bookmarkStart w:id="3979" w:name="_Toc44001489"/>
      <w:bookmarkStart w:id="3980" w:name="_Toc51581090"/>
      <w:bookmarkStart w:id="3981" w:name="_Toc52356353"/>
      <w:bookmarkStart w:id="3982" w:name="_Toc55227923"/>
      <w:bookmarkStart w:id="3983" w:name="_Toc74329178"/>
      <w:r w:rsidRPr="00EF5A96">
        <w:t>12.1.</w:t>
      </w:r>
      <w:r>
        <w:t>2</w:t>
      </w:r>
      <w:r w:rsidRPr="00EF5A96">
        <w:t>.3.2</w:t>
      </w:r>
      <w:r w:rsidRPr="00EF5A96">
        <w:tab/>
        <w:t>Resource definitions</w:t>
      </w:r>
      <w:bookmarkEnd w:id="3977"/>
      <w:bookmarkEnd w:id="3978"/>
      <w:bookmarkEnd w:id="3979"/>
      <w:bookmarkEnd w:id="3980"/>
      <w:bookmarkEnd w:id="3981"/>
      <w:bookmarkEnd w:id="3982"/>
      <w:bookmarkEnd w:id="3983"/>
    </w:p>
    <w:p w14:paraId="01F69607" w14:textId="77777777" w:rsidR="00EF5A96" w:rsidRPr="00EF5A96" w:rsidRDefault="00EF5A96" w:rsidP="00EF5A96">
      <w:r>
        <w:t xml:space="preserve">See </w:t>
      </w:r>
      <w:r w:rsidR="00BF76A4">
        <w:t>Resource structure section in [45</w:t>
      </w:r>
      <w:r>
        <w:t>].</w:t>
      </w:r>
    </w:p>
    <w:p w14:paraId="6BE643A3" w14:textId="77777777" w:rsidR="00EF5A96" w:rsidRPr="00EF5A96" w:rsidRDefault="00EF5A96" w:rsidP="00EF5A96">
      <w:pPr>
        <w:pStyle w:val="Heading4"/>
      </w:pPr>
      <w:bookmarkStart w:id="3984" w:name="_Toc26975731"/>
      <w:bookmarkStart w:id="3985" w:name="_Toc35856604"/>
      <w:bookmarkStart w:id="3986" w:name="_Toc44001490"/>
      <w:bookmarkStart w:id="3987" w:name="_Toc51581091"/>
      <w:bookmarkStart w:id="3988" w:name="_Toc52356354"/>
      <w:bookmarkStart w:id="3989" w:name="_Toc55227924"/>
      <w:bookmarkStart w:id="3990" w:name="_Toc74329179"/>
      <w:r w:rsidRPr="00EF5A96">
        <w:t>12.1.</w:t>
      </w:r>
      <w:r>
        <w:t>2</w:t>
      </w:r>
      <w:r w:rsidRPr="00EF5A96">
        <w:t>.4</w:t>
      </w:r>
      <w:r w:rsidRPr="00EF5A96">
        <w:tab/>
        <w:t>Data type definitions</w:t>
      </w:r>
      <w:bookmarkEnd w:id="3984"/>
      <w:bookmarkEnd w:id="3985"/>
      <w:bookmarkEnd w:id="3986"/>
      <w:bookmarkEnd w:id="3987"/>
      <w:bookmarkEnd w:id="3988"/>
      <w:bookmarkEnd w:id="3989"/>
      <w:bookmarkEnd w:id="3990"/>
    </w:p>
    <w:p w14:paraId="7BBDADCA" w14:textId="77777777" w:rsidR="00EF5A96" w:rsidRDefault="00EF5A96" w:rsidP="006A5594">
      <w:r>
        <w:t>See clause 12.1.1.4.</w:t>
      </w:r>
    </w:p>
    <w:p w14:paraId="36C10C9A" w14:textId="77777777" w:rsidR="001D2BFF" w:rsidRDefault="001D2BFF" w:rsidP="001D2BFF">
      <w:pPr>
        <w:pStyle w:val="Heading3"/>
      </w:pPr>
      <w:bookmarkStart w:id="3991" w:name="_Toc11244599"/>
      <w:bookmarkStart w:id="3992" w:name="_Toc35856605"/>
      <w:bookmarkStart w:id="3993" w:name="_Toc44001491"/>
      <w:bookmarkStart w:id="3994" w:name="_Toc51581092"/>
      <w:bookmarkStart w:id="3995" w:name="_Toc52356355"/>
      <w:bookmarkStart w:id="3996" w:name="_Toc55227925"/>
      <w:bookmarkStart w:id="3997" w:name="_Toc11244600"/>
      <w:bookmarkStart w:id="3998" w:name="_Hlk23433710"/>
      <w:bookmarkStart w:id="3999" w:name="_Toc74329180"/>
      <w:r w:rsidRPr="00CA32DA">
        <w:t>12.1.</w:t>
      </w:r>
      <w:r>
        <w:t>3</w:t>
      </w:r>
      <w:r w:rsidRPr="00CA32DA">
        <w:tab/>
        <w:t>YANG/Netconf-based solution set</w:t>
      </w:r>
      <w:bookmarkEnd w:id="3991"/>
      <w:bookmarkEnd w:id="3992"/>
      <w:bookmarkEnd w:id="3993"/>
      <w:bookmarkEnd w:id="3994"/>
      <w:bookmarkEnd w:id="3995"/>
      <w:bookmarkEnd w:id="3996"/>
      <w:bookmarkEnd w:id="3999"/>
    </w:p>
    <w:p w14:paraId="270D5147" w14:textId="77777777" w:rsidR="001D2BFF" w:rsidRPr="00CA32DA" w:rsidRDefault="001D2BFF" w:rsidP="001D2BFF">
      <w:pPr>
        <w:pStyle w:val="Heading4"/>
      </w:pPr>
      <w:bookmarkStart w:id="4000" w:name="_Toc35856606"/>
      <w:bookmarkStart w:id="4001" w:name="_Toc44001492"/>
      <w:bookmarkStart w:id="4002" w:name="_Toc51581093"/>
      <w:bookmarkStart w:id="4003" w:name="_Toc52356356"/>
      <w:bookmarkStart w:id="4004" w:name="_Toc55227926"/>
      <w:bookmarkStart w:id="4005" w:name="_Toc74329181"/>
      <w:r w:rsidRPr="00CA32DA">
        <w:t>12.1.</w:t>
      </w:r>
      <w:r>
        <w:t>3</w:t>
      </w:r>
      <w:r w:rsidRPr="00CA32DA">
        <w:t>.1</w:t>
      </w:r>
      <w:r w:rsidRPr="00CA32DA">
        <w:tab/>
        <w:t>Mapping of operations</w:t>
      </w:r>
      <w:bookmarkEnd w:id="3997"/>
      <w:bookmarkEnd w:id="4000"/>
      <w:bookmarkEnd w:id="4001"/>
      <w:bookmarkEnd w:id="4002"/>
      <w:bookmarkEnd w:id="4003"/>
      <w:bookmarkEnd w:id="4004"/>
      <w:bookmarkEnd w:id="4005"/>
    </w:p>
    <w:p w14:paraId="44F3E8C2" w14:textId="77777777" w:rsidR="001D2BFF" w:rsidRPr="000D52DF" w:rsidRDefault="001D2BFF" w:rsidP="001D2BFF">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4006" w:name="_Toc35856607"/>
      <w:bookmarkStart w:id="4007" w:name="_Toc44001493"/>
      <w:bookmarkStart w:id="4008" w:name="_Toc51581094"/>
      <w:bookmarkStart w:id="4009" w:name="_Toc52356357"/>
      <w:bookmarkStart w:id="4010" w:name="_Toc55227927"/>
      <w:bookmarkStart w:id="4011" w:name="_Toc74329182"/>
      <w:r>
        <w:t>12.</w:t>
      </w:r>
      <w:r w:rsidRPr="000D52DF">
        <w:t>1.</w:t>
      </w:r>
      <w:r>
        <w:t>3</w:t>
      </w:r>
      <w:r w:rsidRPr="000D52DF">
        <w:t>.1</w:t>
      </w:r>
      <w:r w:rsidRPr="000D52DF">
        <w:rPr>
          <w:rFonts w:hint="eastAsia"/>
        </w:rPr>
        <w:t>.1</w:t>
      </w:r>
      <w:r w:rsidRPr="000D52DF">
        <w:tab/>
        <w:t>Introduction</w:t>
      </w:r>
      <w:bookmarkEnd w:id="4006"/>
      <w:bookmarkEnd w:id="4007"/>
      <w:bookmarkEnd w:id="4008"/>
      <w:bookmarkEnd w:id="4009"/>
      <w:bookmarkEnd w:id="4010"/>
      <w:bookmarkEnd w:id="4011"/>
    </w:p>
    <w:p w14:paraId="5C353DC1" w14:textId="77777777" w:rsidR="001D2BFF" w:rsidRPr="00541F8D" w:rsidRDefault="001D2BFF" w:rsidP="001D2BFF">
      <w:r w:rsidRPr="00541F8D">
        <w:t xml:space="preserve">The YANG/Netconf based solution </w:t>
      </w:r>
      <w:r>
        <w:t>set is based on the 3GPP TS 32.</w:t>
      </w:r>
      <w:r w:rsidRPr="00D8237F">
        <w:t>160 [</w:t>
      </w:r>
      <w:r>
        <w:t>33</w:t>
      </w:r>
      <w:r w:rsidRPr="00D8237F">
        <w:t xml:space="preserve">] </w:t>
      </w:r>
      <w:r>
        <w:t xml:space="preserve">clause 6.2 and the IETF </w:t>
      </w:r>
      <w:r w:rsidRPr="00541F8D">
        <w:t xml:space="preserve">RFC 6241 </w:t>
      </w:r>
      <w:r>
        <w:t>[32] including</w:t>
      </w:r>
      <w:r w:rsidRPr="00541F8D">
        <w:t xml:space="preserve"> the Xpath capabilit</w:t>
      </w:r>
      <w:r>
        <w:t>y.</w:t>
      </w:r>
    </w:p>
    <w:p w14:paraId="018F08CF" w14:textId="77777777" w:rsidR="001D2BFF" w:rsidRPr="00506269" w:rsidRDefault="001D2BFF" w:rsidP="002E4B6A">
      <w:pPr>
        <w:pStyle w:val="NO"/>
      </w:pPr>
      <w:r w:rsidRPr="002E097F">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67518BB1" w14:textId="77777777" w:rsidR="001D2BFF" w:rsidRPr="00E40818" w:rsidRDefault="001D2BFF" w:rsidP="002E4B6A">
      <w:pPr>
        <w:pStyle w:val="Heading5"/>
      </w:pPr>
      <w:bookmarkStart w:id="4012" w:name="_Hlk20828920"/>
      <w:bookmarkStart w:id="4013" w:name="_Toc35856608"/>
      <w:bookmarkStart w:id="4014" w:name="_Toc44001494"/>
      <w:bookmarkStart w:id="4015" w:name="_Toc51581095"/>
      <w:bookmarkStart w:id="4016" w:name="_Toc52356358"/>
      <w:bookmarkStart w:id="4017" w:name="_Toc55227928"/>
      <w:bookmarkStart w:id="4018" w:name="_Toc74329183"/>
      <w:r w:rsidRPr="00E40818">
        <w:t>12.1.</w:t>
      </w:r>
      <w:r>
        <w:t>3</w:t>
      </w:r>
      <w:r w:rsidRPr="00E40818">
        <w:t>.1.2</w:t>
      </w:r>
      <w:bookmarkEnd w:id="4012"/>
      <w:r w:rsidRPr="00E40818">
        <w:tab/>
        <w:t xml:space="preserve">Operation </w:t>
      </w:r>
      <w:r w:rsidRPr="00506269">
        <w:rPr>
          <w:rFonts w:ascii="Courier New" w:hAnsi="Courier New" w:cs="Courier New"/>
        </w:rPr>
        <w:t>createMOI</w:t>
      </w:r>
      <w:bookmarkEnd w:id="4013"/>
      <w:bookmarkEnd w:id="4014"/>
      <w:bookmarkEnd w:id="4015"/>
      <w:bookmarkEnd w:id="4016"/>
      <w:bookmarkEnd w:id="4017"/>
      <w:bookmarkEnd w:id="4018"/>
    </w:p>
    <w:p w14:paraId="3E6902BB" w14:textId="77777777" w:rsidR="001D2BFF" w:rsidRDefault="001D2BFF" w:rsidP="001D2BFF">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5D9AA7C8" w14:textId="77777777" w:rsidR="001D2BFF" w:rsidRDefault="001D2BFF" w:rsidP="001D2BFF">
      <w:r>
        <w:t>The</w:t>
      </w:r>
      <w:r w:rsidRPr="000506BF">
        <w:t xml:space="preserve"> </w:t>
      </w:r>
      <w:r>
        <w:t>NETCONF operation attribute on the list representing the newly created MOI should be set to ‘create’.</w:t>
      </w:r>
    </w:p>
    <w:p w14:paraId="11239A6C" w14:textId="77777777" w:rsidR="001D2BFF" w:rsidRDefault="001D2BFF" w:rsidP="001D2BFF">
      <w:r>
        <w:t>The default-operation parameter of the &lt;edit-config&gt; operation should be set to none.</w:t>
      </w:r>
    </w:p>
    <w:p w14:paraId="1DE7D0E4" w14:textId="77777777" w:rsidR="001D2BFF" w:rsidRDefault="001D2BFF" w:rsidP="001D2BFF">
      <w:pPr>
        <w:rPr>
          <w:rFonts w:eastAsia="SimSun"/>
        </w:rPr>
      </w:pPr>
      <w:bookmarkStart w:id="4019" w:name="_Hlk20829454"/>
      <w:r>
        <w:t>The IS operation parameters are mapped to SS equivalents according to table 12.1.3.1.2-1 and table 12.1.3.1.2-2</w:t>
      </w:r>
      <w:r>
        <w:rPr>
          <w:rFonts w:eastAsia="SimSun"/>
        </w:rPr>
        <w:t>.</w:t>
      </w:r>
    </w:p>
    <w:p w14:paraId="61458262" w14:textId="77777777" w:rsidR="001D2BFF" w:rsidRDefault="001D2BFF" w:rsidP="002E4B6A">
      <w:pPr>
        <w:pStyle w:val="TH"/>
        <w:rPr>
          <w:lang w:eastAsia="zh-CN"/>
        </w:rPr>
      </w:pPr>
      <w:r>
        <w:rPr>
          <w:lang w:eastAsia="zh-CN"/>
        </w:rPr>
        <w:lastRenderedPageBreak/>
        <w:t xml:space="preserve">Table 12.1.3.1.2-1: </w:t>
      </w:r>
      <w:r w:rsidRPr="009437C5">
        <w:rPr>
          <w:lang w:eastAsia="zh-CN"/>
        </w:rPr>
        <w:t xml:space="preserve">Mapping from IS </w:t>
      </w:r>
      <w:r w:rsidRPr="00D8237F">
        <w:rPr>
          <w:rFonts w:ascii="Courier New" w:hAnsi="Courier New" w:cs="Courier New"/>
          <w:lang w:eastAsia="zh-CN"/>
        </w:rPr>
        <w:t>createMOI</w:t>
      </w:r>
      <w:r w:rsidRPr="009437C5">
        <w:rPr>
          <w:lang w:eastAsia="zh-C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1834"/>
        <w:gridCol w:w="407"/>
        <w:gridCol w:w="4873"/>
      </w:tblGrid>
      <w:tr w:rsidR="001D2BFF" w14:paraId="79B66624"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2A7D559"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3BB098D0"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00E34978" w14:textId="5D16798A" w:rsidR="001D2BFF" w:rsidRDefault="001D2BFF" w:rsidP="00D428A1">
            <w:pPr>
              <w:pStyle w:val="TAH"/>
              <w:rPr>
                <w:rFonts w:eastAsia="SimSun"/>
                <w:lang w:eastAsia="zh-CN"/>
              </w:rPr>
            </w:pPr>
            <w:r>
              <w:rPr>
                <w:rFonts w:eastAsia="SimSun"/>
                <w:lang w:eastAsia="zh-CN"/>
              </w:rPr>
              <w:t>S</w:t>
            </w:r>
            <w:del w:id="4020" w:author="Author">
              <w:r w:rsidDel="0028530E">
                <w:rPr>
                  <w:rFonts w:eastAsia="SimSun"/>
                  <w:lang w:eastAsia="zh-CN"/>
                </w:rPr>
                <w:delText>Q</w:delText>
              </w:r>
            </w:del>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2A863545" w14:textId="77777777" w:rsidR="001D2BFF" w:rsidRDefault="001D2BFF" w:rsidP="002E4B6A">
            <w:pPr>
              <w:pStyle w:val="TAH"/>
              <w:rPr>
                <w:rFonts w:eastAsia="SimSun"/>
                <w:lang w:eastAsia="zh-CN"/>
              </w:rPr>
            </w:pPr>
            <w:r>
              <w:rPr>
                <w:rFonts w:eastAsia="SimSun"/>
                <w:lang w:eastAsia="zh-CN"/>
              </w:rPr>
              <w:t>Remark</w:t>
            </w:r>
          </w:p>
        </w:tc>
      </w:tr>
      <w:tr w:rsidR="001D2BFF" w14:paraId="32465BE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657962C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946" w:type="pct"/>
            <w:tcBorders>
              <w:top w:val="single" w:sz="4" w:space="0" w:color="auto"/>
              <w:left w:val="single" w:sz="4" w:space="0" w:color="auto"/>
              <w:bottom w:val="single" w:sz="4" w:space="0" w:color="auto"/>
              <w:right w:val="single" w:sz="4" w:space="0" w:color="auto"/>
            </w:tcBorders>
            <w:hideMark/>
          </w:tcPr>
          <w:p w14:paraId="7CCE8F74" w14:textId="77777777" w:rsidR="001D2BFF" w:rsidRDefault="001D2BFF" w:rsidP="005F653C">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1B62535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26234622" w14:textId="77777777" w:rsidR="001D2BFF" w:rsidRDefault="001D2BFF" w:rsidP="002E4B6A">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1D2BFF" w14:paraId="4AB2F892"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504130D8"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946" w:type="pct"/>
            <w:tcBorders>
              <w:top w:val="single" w:sz="4" w:space="0" w:color="auto"/>
              <w:left w:val="single" w:sz="4" w:space="0" w:color="auto"/>
              <w:bottom w:val="single" w:sz="4" w:space="0" w:color="auto"/>
              <w:right w:val="single" w:sz="4" w:space="0" w:color="auto"/>
            </w:tcBorders>
          </w:tcPr>
          <w:p w14:paraId="6FFBAC93" w14:textId="77777777" w:rsidR="001D2BFF" w:rsidRDefault="001D2BFF" w:rsidP="005F653C">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2518890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394C99BF" w14:textId="77777777" w:rsidR="001D2BFF" w:rsidRDefault="001D2BFF" w:rsidP="002E4B6A">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1D2BFF" w14:paraId="2D90109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4EF6DE1E"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946" w:type="pct"/>
            <w:tcBorders>
              <w:top w:val="single" w:sz="4" w:space="0" w:color="auto"/>
              <w:left w:val="single" w:sz="4" w:space="0" w:color="auto"/>
              <w:bottom w:val="single" w:sz="4" w:space="0" w:color="auto"/>
              <w:right w:val="single" w:sz="4" w:space="0" w:color="auto"/>
            </w:tcBorders>
          </w:tcPr>
          <w:p w14:paraId="6FB40002" w14:textId="77777777" w:rsidR="001D2BFF" w:rsidRDefault="001D2BFF" w:rsidP="005F653C">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6771482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7FE9207B" w14:textId="77777777" w:rsidR="001D2BFF" w:rsidRDefault="001D2BFF" w:rsidP="002E4B6A">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4019"/>
    </w:tbl>
    <w:p w14:paraId="0ADA0951" w14:textId="77777777" w:rsidR="001D2BFF" w:rsidRDefault="001D2BFF" w:rsidP="001D2BFF">
      <w:pPr>
        <w:rPr>
          <w:rFonts w:eastAsia="SimSun"/>
        </w:rPr>
      </w:pPr>
    </w:p>
    <w:p w14:paraId="69A41754" w14:textId="77777777" w:rsidR="001D2BFF" w:rsidRDefault="001D2BFF" w:rsidP="002E4B6A">
      <w:pPr>
        <w:pStyle w:val="TH"/>
        <w:rPr>
          <w:lang w:eastAsia="zh-CN"/>
        </w:rPr>
      </w:pPr>
      <w:r>
        <w:rPr>
          <w:lang w:eastAsia="zh-CN"/>
        </w:rPr>
        <w:t xml:space="preserve">Table </w:t>
      </w:r>
      <w:bookmarkStart w:id="4021" w:name="_Hlk21682885"/>
      <w:r>
        <w:rPr>
          <w:lang w:eastAsia="zh-CN"/>
        </w:rPr>
        <w:t>12.1.3.1.2-2</w:t>
      </w:r>
      <w:bookmarkEnd w:id="4021"/>
      <w:r>
        <w:rPr>
          <w:lang w:eastAsia="zh-CN"/>
        </w:rPr>
        <w:t xml:space="preserve">: </w:t>
      </w:r>
      <w:r w:rsidRPr="00253B2C">
        <w:rPr>
          <w:lang w:eastAsia="zh-CN"/>
        </w:rPr>
        <w:t xml:space="preserve">Mapping from IS </w:t>
      </w:r>
      <w:r w:rsidRPr="00D8237F">
        <w:rPr>
          <w:rFonts w:ascii="Courier New" w:hAnsi="Courier New" w:cs="Courier New"/>
          <w:lang w:eastAsia="zh-CN"/>
        </w:rPr>
        <w:t>createMOI</w:t>
      </w:r>
      <w:r w:rsidRPr="00253B2C">
        <w:rPr>
          <w:lang w:eastAsia="zh-CN"/>
        </w:rPr>
        <w:t xml:space="preserve"> </w:t>
      </w:r>
      <w:r>
        <w:rPr>
          <w:lang w:eastAsia="zh-CN"/>
        </w:rPr>
        <w:t>out</w:t>
      </w:r>
      <w:r w:rsidRPr="00253B2C">
        <w:rPr>
          <w:lang w:eastAsia="zh-CN"/>
        </w:rPr>
        <w: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1834"/>
        <w:gridCol w:w="407"/>
        <w:gridCol w:w="4873"/>
      </w:tblGrid>
      <w:tr w:rsidR="001D2BFF" w14:paraId="0C6E5C7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571FE67A"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7DD9C4E9"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266422BF" w14:textId="42418690" w:rsidR="001D2BFF" w:rsidRDefault="001D2BFF" w:rsidP="00D428A1">
            <w:pPr>
              <w:pStyle w:val="TAH"/>
              <w:rPr>
                <w:rFonts w:eastAsia="SimSun"/>
                <w:lang w:eastAsia="zh-CN"/>
              </w:rPr>
            </w:pPr>
            <w:r>
              <w:rPr>
                <w:rFonts w:eastAsia="SimSun"/>
                <w:lang w:eastAsia="zh-CN"/>
              </w:rPr>
              <w:t>S</w:t>
            </w:r>
            <w:del w:id="4022" w:author="Author">
              <w:r w:rsidDel="0028530E">
                <w:rPr>
                  <w:rFonts w:eastAsia="SimSun"/>
                  <w:lang w:eastAsia="zh-CN"/>
                </w:rPr>
                <w:delText>Q</w:delText>
              </w:r>
            </w:del>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6A95B5DA"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337DE695"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DD1247"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attributeListOut</w:t>
            </w:r>
          </w:p>
        </w:tc>
        <w:tc>
          <w:tcPr>
            <w:tcW w:w="946" w:type="pct"/>
            <w:tcBorders>
              <w:top w:val="single" w:sz="4" w:space="0" w:color="auto"/>
              <w:left w:val="single" w:sz="4" w:space="0" w:color="auto"/>
              <w:bottom w:val="single" w:sz="4" w:space="0" w:color="auto"/>
              <w:right w:val="single" w:sz="4" w:space="0" w:color="auto"/>
            </w:tcBorders>
            <w:hideMark/>
          </w:tcPr>
          <w:p w14:paraId="3C12DC4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210" w:type="pct"/>
            <w:tcBorders>
              <w:top w:val="single" w:sz="4" w:space="0" w:color="auto"/>
              <w:left w:val="single" w:sz="4" w:space="0" w:color="auto"/>
              <w:bottom w:val="single" w:sz="4" w:space="0" w:color="auto"/>
              <w:right w:val="single" w:sz="4" w:space="0" w:color="auto"/>
            </w:tcBorders>
          </w:tcPr>
          <w:p w14:paraId="3A984E68" w14:textId="77777777" w:rsidR="001D2BFF" w:rsidRPr="00DE6AA9" w:rsidRDefault="001D2BFF" w:rsidP="00D428A1">
            <w:pPr>
              <w:keepNext/>
              <w:keepLines/>
              <w:spacing w:after="0"/>
              <w:jc w:val="center"/>
              <w:rPr>
                <w:rFonts w:ascii="Arial" w:eastAsia="SimSun" w:hAnsi="Arial" w:cs="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0004B1D8"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F275893"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1D2BFF" w14:paraId="18E8E547"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03A80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46" w:type="pct"/>
            <w:tcBorders>
              <w:top w:val="single" w:sz="4" w:space="0" w:color="auto"/>
              <w:left w:val="single" w:sz="4" w:space="0" w:color="auto"/>
              <w:bottom w:val="single" w:sz="4" w:space="0" w:color="auto"/>
              <w:right w:val="single" w:sz="4" w:space="0" w:color="auto"/>
            </w:tcBorders>
            <w:hideMark/>
          </w:tcPr>
          <w:p w14:paraId="27524D2B"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10" w:type="pct"/>
            <w:tcBorders>
              <w:top w:val="single" w:sz="4" w:space="0" w:color="auto"/>
              <w:left w:val="single" w:sz="4" w:space="0" w:color="auto"/>
              <w:bottom w:val="single" w:sz="4" w:space="0" w:color="auto"/>
              <w:right w:val="single" w:sz="4" w:space="0" w:color="auto"/>
            </w:tcBorders>
          </w:tcPr>
          <w:p w14:paraId="1B6733A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61365F55" w14:textId="77777777" w:rsidR="001D2BFF" w:rsidRDefault="001D2BFF" w:rsidP="005F653C">
            <w:pPr>
              <w:keepNext/>
              <w:keepLines/>
              <w:spacing w:after="0"/>
              <w:rPr>
                <w:rFonts w:ascii="Arial" w:eastAsia="SimSun" w:hAnsi="Arial"/>
                <w:sz w:val="18"/>
                <w:szCs w:val="18"/>
                <w:lang w:eastAsia="zh-CN"/>
              </w:rPr>
            </w:pPr>
            <w:bookmarkStart w:id="4023" w:name="OLE_LINK11"/>
            <w:bookmarkStart w:id="4024" w:name="OLE_LINK12"/>
            <w:r w:rsidRPr="00285B82">
              <w:rPr>
                <w:rFonts w:ascii="Arial" w:eastAsia="SimSun" w:hAnsi="Arial"/>
                <w:sz w:val="18"/>
                <w:szCs w:val="18"/>
                <w:lang w:eastAsia="zh-CN"/>
              </w:rPr>
              <w:t>OperationSucceeded if NETCONF rpc-reply contains &lt;ok&gt; element</w:t>
            </w:r>
            <w:r>
              <w:rPr>
                <w:rFonts w:ascii="Arial" w:eastAsia="SimSun" w:hAnsi="Arial"/>
                <w:sz w:val="18"/>
                <w:szCs w:val="18"/>
                <w:lang w:eastAsia="zh-CN"/>
              </w:rPr>
              <w:t>.</w:t>
            </w:r>
          </w:p>
          <w:p w14:paraId="7DF41C26" w14:textId="77777777" w:rsidR="001D2BFF" w:rsidRDefault="001D2BFF" w:rsidP="005F653C">
            <w:pPr>
              <w:keepNext/>
              <w:keepLines/>
              <w:spacing w:after="0"/>
              <w:rPr>
                <w:rFonts w:ascii="Arial" w:eastAsia="SimSun" w:hAnsi="Arial"/>
                <w:sz w:val="18"/>
                <w:szCs w:val="18"/>
                <w:lang w:eastAsia="zh-CN"/>
              </w:rPr>
            </w:pPr>
            <w:r w:rsidRPr="00285B82">
              <w:rPr>
                <w:rFonts w:ascii="Arial" w:eastAsia="SimSun" w:hAnsi="Arial"/>
                <w:sz w:val="18"/>
                <w:szCs w:val="18"/>
                <w:lang w:eastAsia="zh-CN"/>
              </w:rPr>
              <w:t>OperationFailed if NETCONF-reply contains &lt;rpc-error&gt;.</w:t>
            </w:r>
            <w:bookmarkEnd w:id="4023"/>
            <w:bookmarkEnd w:id="4024"/>
          </w:p>
        </w:tc>
      </w:tr>
    </w:tbl>
    <w:p w14:paraId="39B097DB" w14:textId="77777777" w:rsidR="001D2BFF" w:rsidRPr="00506269" w:rsidRDefault="001D2BFF" w:rsidP="002E4B6A">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46BE75D7" w14:textId="77777777" w:rsidR="001D2BFF" w:rsidRDefault="001D2BFF" w:rsidP="001D2BFF">
      <w:pPr>
        <w:rPr>
          <w:rFonts w:eastAsia="SimSun"/>
        </w:rPr>
      </w:pPr>
    </w:p>
    <w:p w14:paraId="13BB8550" w14:textId="77777777" w:rsidR="001D2BFF" w:rsidRPr="00506269" w:rsidRDefault="001D2BFF" w:rsidP="002E4B6A">
      <w:pPr>
        <w:pStyle w:val="EX"/>
        <w:rPr>
          <w:rStyle w:val="Strong"/>
        </w:rPr>
      </w:pPr>
      <w:r w:rsidRPr="00506269">
        <w:rPr>
          <w:rStyle w:val="Strong"/>
        </w:rPr>
        <w:t>Examples</w:t>
      </w:r>
    </w:p>
    <w:p w14:paraId="1BF5F720" w14:textId="77777777" w:rsidR="001D2BFF" w:rsidRPr="00F970FB" w:rsidRDefault="001D2BFF" w:rsidP="001D2BFF">
      <w:pPr>
        <w:rPr>
          <w:rFonts w:eastAsia="SimSun"/>
        </w:rPr>
      </w:pPr>
      <w:r w:rsidRPr="00F970FB">
        <w:rPr>
          <w:rFonts w:eastAsia="SimSun"/>
        </w:rPr>
        <w:t xml:space="preserve">Create </w:t>
      </w:r>
      <w:bookmarkStart w:id="4025" w:name="_Hlk16869974"/>
      <w:r w:rsidRPr="00506269">
        <w:rPr>
          <w:rFonts w:ascii="Courier New" w:eastAsia="SimSun" w:hAnsi="Courier New" w:cs="Courier New"/>
        </w:rPr>
        <w:t>ManagedElement</w:t>
      </w:r>
      <w:bookmarkEnd w:id="4025"/>
      <w:r w:rsidRPr="00506269">
        <w:rPr>
          <w:rFonts w:ascii="Courier New" w:eastAsia="SimSun" w:hAnsi="Courier New" w:cs="Courier New"/>
        </w:rPr>
        <w:t>=myNode,</w:t>
      </w:r>
      <w:r>
        <w:rPr>
          <w:rFonts w:ascii="Courier New" w:eastAsia="SimSun" w:hAnsi="Courier New" w:cs="Courier New"/>
        </w:rPr>
        <w:t xml:space="preserve"> </w:t>
      </w:r>
      <w:r w:rsidRPr="00506269">
        <w:rPr>
          <w:rFonts w:ascii="Courier New" w:hAnsi="Courier New" w:cs="Courier New"/>
        </w:rPr>
        <w:t>GNBDUFunction</w:t>
      </w:r>
      <w:r w:rsidRPr="00506269">
        <w:rPr>
          <w:rFonts w:ascii="Courier New" w:eastAsia="SimSun" w:hAnsi="Courier New" w:cs="Courier New"/>
        </w:rPr>
        <w:t>=1</w:t>
      </w:r>
    </w:p>
    <w:p w14:paraId="46164EC8" w14:textId="77777777" w:rsidR="001D2BFF" w:rsidRPr="008C21C8" w:rsidRDefault="001D2BFF" w:rsidP="001D2BFF">
      <w:pPr>
        <w:pStyle w:val="PL"/>
        <w:rPr>
          <w:sz w:val="18"/>
          <w:szCs w:val="18"/>
        </w:rPr>
      </w:pPr>
      <w:r w:rsidRPr="008C21C8">
        <w:rPr>
          <w:sz w:val="18"/>
          <w:szCs w:val="18"/>
        </w:rPr>
        <w:t>&lt;rpc message-id="101"&gt;</w:t>
      </w:r>
    </w:p>
    <w:p w14:paraId="60D9256C" w14:textId="77777777" w:rsidR="001D2BFF" w:rsidRPr="008C21C8" w:rsidRDefault="001D2BFF" w:rsidP="001D2BFF">
      <w:pPr>
        <w:pStyle w:val="PL"/>
        <w:rPr>
          <w:sz w:val="18"/>
          <w:szCs w:val="18"/>
        </w:rPr>
      </w:pPr>
      <w:r w:rsidRPr="008C21C8">
        <w:rPr>
          <w:sz w:val="18"/>
          <w:szCs w:val="18"/>
        </w:rPr>
        <w:t xml:space="preserve">  &lt;edit-config&gt;</w:t>
      </w:r>
    </w:p>
    <w:p w14:paraId="057D871D" w14:textId="77777777" w:rsidR="001D2BFF" w:rsidRPr="008C21C8" w:rsidRDefault="001D2BFF" w:rsidP="001D2BFF">
      <w:pPr>
        <w:pStyle w:val="PL"/>
        <w:rPr>
          <w:sz w:val="18"/>
          <w:szCs w:val="18"/>
        </w:rPr>
      </w:pPr>
      <w:r w:rsidRPr="008C21C8">
        <w:rPr>
          <w:sz w:val="18"/>
          <w:szCs w:val="18"/>
        </w:rPr>
        <w:t xml:space="preserve">    &lt;target&gt;</w:t>
      </w:r>
    </w:p>
    <w:p w14:paraId="3BB52612" w14:textId="77777777" w:rsidR="001D2BFF" w:rsidRPr="008C21C8" w:rsidRDefault="001D2BFF" w:rsidP="001D2BFF">
      <w:pPr>
        <w:pStyle w:val="PL"/>
        <w:rPr>
          <w:sz w:val="18"/>
          <w:szCs w:val="18"/>
        </w:rPr>
      </w:pPr>
      <w:r w:rsidRPr="008C21C8">
        <w:rPr>
          <w:sz w:val="18"/>
          <w:szCs w:val="18"/>
        </w:rPr>
        <w:t xml:space="preserve">      &lt;running/&gt;</w:t>
      </w:r>
    </w:p>
    <w:p w14:paraId="2F8265C5" w14:textId="77777777" w:rsidR="001D2BFF" w:rsidRPr="008C21C8" w:rsidRDefault="001D2BFF" w:rsidP="001D2BFF">
      <w:pPr>
        <w:pStyle w:val="PL"/>
        <w:rPr>
          <w:sz w:val="18"/>
          <w:szCs w:val="18"/>
        </w:rPr>
      </w:pPr>
      <w:r w:rsidRPr="008C21C8">
        <w:rPr>
          <w:sz w:val="18"/>
          <w:szCs w:val="18"/>
        </w:rPr>
        <w:t xml:space="preserve">    &lt;/target&gt;</w:t>
      </w:r>
    </w:p>
    <w:p w14:paraId="3886F941" w14:textId="77777777" w:rsidR="001D2BFF" w:rsidRPr="008C21C8" w:rsidRDefault="001D2BFF" w:rsidP="001D2BFF">
      <w:pPr>
        <w:pStyle w:val="PL"/>
        <w:rPr>
          <w:sz w:val="18"/>
          <w:szCs w:val="18"/>
        </w:rPr>
      </w:pPr>
      <w:r w:rsidRPr="008C21C8">
        <w:rPr>
          <w:sz w:val="18"/>
          <w:szCs w:val="18"/>
        </w:rPr>
        <w:t xml:space="preserve">    &lt;default-operation&gt;none&lt;/default-operation&gt;</w:t>
      </w:r>
    </w:p>
    <w:p w14:paraId="2D14FF6B" w14:textId="77777777" w:rsidR="001D2BFF" w:rsidRPr="008C21C8" w:rsidRDefault="001D2BFF" w:rsidP="001D2BFF">
      <w:pPr>
        <w:pStyle w:val="PL"/>
        <w:rPr>
          <w:sz w:val="18"/>
          <w:szCs w:val="18"/>
        </w:rPr>
      </w:pPr>
      <w:r w:rsidRPr="008C21C8">
        <w:rPr>
          <w:sz w:val="18"/>
          <w:szCs w:val="18"/>
        </w:rPr>
        <w:t xml:space="preserve">    &lt;config&gt;</w:t>
      </w:r>
    </w:p>
    <w:p w14:paraId="19976651" w14:textId="77777777" w:rsidR="001D2BFF" w:rsidRPr="008C21C8" w:rsidRDefault="001D2BFF" w:rsidP="001D2BFF">
      <w:pPr>
        <w:pStyle w:val="PL"/>
        <w:rPr>
          <w:sz w:val="18"/>
          <w:szCs w:val="18"/>
        </w:rPr>
      </w:pPr>
      <w:r w:rsidRPr="008C21C8">
        <w:rPr>
          <w:sz w:val="18"/>
          <w:szCs w:val="18"/>
        </w:rPr>
        <w:t xml:space="preserve">      &lt; ManagedElement&gt;</w:t>
      </w:r>
    </w:p>
    <w:p w14:paraId="603CFEFA" w14:textId="77777777" w:rsidR="001D2BFF" w:rsidRPr="008C21C8" w:rsidRDefault="001D2BFF" w:rsidP="001D2BFF">
      <w:pPr>
        <w:pStyle w:val="PL"/>
        <w:rPr>
          <w:sz w:val="18"/>
          <w:szCs w:val="18"/>
        </w:rPr>
      </w:pPr>
      <w:r w:rsidRPr="008C21C8">
        <w:rPr>
          <w:sz w:val="18"/>
          <w:szCs w:val="18"/>
        </w:rPr>
        <w:t xml:space="preserve">        &lt;id&gt;myNode&lt;/id&gt;</w:t>
      </w:r>
    </w:p>
    <w:p w14:paraId="1F0E9696" w14:textId="77777777" w:rsidR="001D2BFF" w:rsidRPr="008C21C8" w:rsidRDefault="001D2BFF" w:rsidP="001D2BFF">
      <w:pPr>
        <w:pStyle w:val="PL"/>
        <w:rPr>
          <w:sz w:val="18"/>
          <w:szCs w:val="18"/>
        </w:rPr>
      </w:pPr>
      <w:r w:rsidRPr="008C21C8">
        <w:rPr>
          <w:sz w:val="18"/>
          <w:szCs w:val="18"/>
        </w:rPr>
        <w:t xml:space="preserve">        &lt;GNBDUFunction operation=”create”&gt;</w:t>
      </w:r>
    </w:p>
    <w:p w14:paraId="0DB3C333" w14:textId="77777777" w:rsidR="001D2BFF" w:rsidRPr="008C21C8" w:rsidRDefault="001D2BFF" w:rsidP="001D2BFF">
      <w:pPr>
        <w:pStyle w:val="PL"/>
        <w:rPr>
          <w:sz w:val="18"/>
          <w:szCs w:val="18"/>
        </w:rPr>
      </w:pPr>
      <w:r w:rsidRPr="008C21C8">
        <w:rPr>
          <w:sz w:val="18"/>
          <w:szCs w:val="18"/>
        </w:rPr>
        <w:t xml:space="preserve">          &lt;id&gt;1&lt;/id&gt;</w:t>
      </w:r>
    </w:p>
    <w:p w14:paraId="445432AD" w14:textId="77777777" w:rsidR="001D2BFF" w:rsidRPr="008C21C8" w:rsidRDefault="001D2BFF" w:rsidP="001D2BFF">
      <w:pPr>
        <w:pStyle w:val="PL"/>
        <w:rPr>
          <w:sz w:val="18"/>
          <w:szCs w:val="18"/>
        </w:rPr>
      </w:pPr>
      <w:r w:rsidRPr="008C21C8">
        <w:rPr>
          <w:sz w:val="18"/>
          <w:szCs w:val="18"/>
        </w:rPr>
        <w:t xml:space="preserve">          &lt;attributes&gt;</w:t>
      </w:r>
    </w:p>
    <w:p w14:paraId="6D28E4B2" w14:textId="77777777" w:rsidR="001D2BFF" w:rsidRPr="008C21C8" w:rsidRDefault="001D2BFF" w:rsidP="001D2BFF">
      <w:pPr>
        <w:pStyle w:val="PL"/>
        <w:rPr>
          <w:sz w:val="18"/>
          <w:szCs w:val="18"/>
        </w:rPr>
      </w:pPr>
      <w:r w:rsidRPr="008C21C8">
        <w:rPr>
          <w:sz w:val="18"/>
          <w:szCs w:val="18"/>
        </w:rPr>
        <w:t xml:space="preserve">            </w:t>
      </w:r>
      <w:r>
        <w:rPr>
          <w:sz w:val="18"/>
          <w:szCs w:val="18"/>
        </w:rPr>
        <w:t>&lt;gNBIdLength&gt;25&lt;/</w:t>
      </w:r>
      <w:r w:rsidRPr="008C21C8">
        <w:rPr>
          <w:sz w:val="18"/>
          <w:szCs w:val="18"/>
        </w:rPr>
        <w:t>gNBIdLength&gt;</w:t>
      </w:r>
    </w:p>
    <w:p w14:paraId="54DA764D"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gNBId&gt;357&lt;/gNBId&gt;</w:t>
      </w:r>
    </w:p>
    <w:p w14:paraId="5BF948B4"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priorityLabel&gt;1&lt;/priorityLabel&gt;</w:t>
      </w:r>
    </w:p>
    <w:p w14:paraId="05670E57"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gNBDUName&gt;du-south-1&lt;/gNBDUName&gt;</w:t>
      </w:r>
    </w:p>
    <w:p w14:paraId="5D9DD720" w14:textId="77777777" w:rsidR="001D2BFF" w:rsidRPr="008C21C8" w:rsidRDefault="001D2BFF" w:rsidP="001D2BFF">
      <w:pPr>
        <w:pStyle w:val="PL"/>
        <w:rPr>
          <w:sz w:val="18"/>
          <w:szCs w:val="18"/>
        </w:rPr>
      </w:pPr>
      <w:r w:rsidRPr="008C21C8">
        <w:rPr>
          <w:sz w:val="18"/>
          <w:szCs w:val="18"/>
        </w:rPr>
        <w:t xml:space="preserve">            &lt;!-- other attributes ---&gt;</w:t>
      </w:r>
    </w:p>
    <w:p w14:paraId="0B52D752" w14:textId="77777777" w:rsidR="001D2BFF" w:rsidRPr="008C21C8" w:rsidRDefault="001D2BFF" w:rsidP="001D2BFF">
      <w:pPr>
        <w:pStyle w:val="PL"/>
        <w:rPr>
          <w:sz w:val="18"/>
          <w:szCs w:val="18"/>
        </w:rPr>
      </w:pPr>
      <w:r w:rsidRPr="008C21C8">
        <w:rPr>
          <w:sz w:val="18"/>
          <w:szCs w:val="18"/>
        </w:rPr>
        <w:t xml:space="preserve">          &lt;/attributes&gt;</w:t>
      </w:r>
    </w:p>
    <w:p w14:paraId="041B1F76"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GNBDUFunction&gt;</w:t>
      </w:r>
    </w:p>
    <w:p w14:paraId="1F92ADF6" w14:textId="77777777" w:rsidR="001D2BFF" w:rsidRPr="008C21C8" w:rsidRDefault="001D2BFF" w:rsidP="001D2BFF">
      <w:pPr>
        <w:pStyle w:val="PL"/>
        <w:rPr>
          <w:sz w:val="18"/>
          <w:szCs w:val="18"/>
        </w:rPr>
      </w:pPr>
      <w:r w:rsidRPr="008C21C8">
        <w:rPr>
          <w:sz w:val="18"/>
          <w:szCs w:val="18"/>
        </w:rPr>
        <w:t xml:space="preserve">      &lt;/ManagedElement&gt;</w:t>
      </w:r>
    </w:p>
    <w:p w14:paraId="592883C4" w14:textId="77777777" w:rsidR="001D2BFF" w:rsidRPr="008C21C8" w:rsidRDefault="001D2BFF" w:rsidP="001D2BFF">
      <w:pPr>
        <w:pStyle w:val="PL"/>
        <w:rPr>
          <w:sz w:val="18"/>
          <w:szCs w:val="18"/>
        </w:rPr>
      </w:pPr>
      <w:r w:rsidRPr="008C21C8">
        <w:rPr>
          <w:sz w:val="18"/>
          <w:szCs w:val="18"/>
        </w:rPr>
        <w:t xml:space="preserve">    &lt;/config&gt;</w:t>
      </w:r>
    </w:p>
    <w:p w14:paraId="0253E866" w14:textId="77777777" w:rsidR="001D2BFF" w:rsidRPr="008C21C8" w:rsidRDefault="001D2BFF" w:rsidP="001D2BFF">
      <w:pPr>
        <w:pStyle w:val="PL"/>
        <w:rPr>
          <w:sz w:val="18"/>
          <w:szCs w:val="18"/>
        </w:rPr>
      </w:pPr>
      <w:r w:rsidRPr="008C21C8">
        <w:rPr>
          <w:sz w:val="18"/>
          <w:szCs w:val="18"/>
        </w:rPr>
        <w:t xml:space="preserve">  &lt;/edit-config&gt;</w:t>
      </w:r>
    </w:p>
    <w:p w14:paraId="68073DA3" w14:textId="77777777" w:rsidR="001D2BFF" w:rsidRPr="008C21C8" w:rsidRDefault="001D2BFF" w:rsidP="001D2BFF">
      <w:pPr>
        <w:pStyle w:val="PL"/>
        <w:rPr>
          <w:sz w:val="18"/>
          <w:szCs w:val="18"/>
        </w:rPr>
      </w:pPr>
      <w:r w:rsidRPr="008C21C8">
        <w:rPr>
          <w:sz w:val="18"/>
          <w:szCs w:val="18"/>
        </w:rPr>
        <w:t>&lt;/rpc&gt;</w:t>
      </w:r>
    </w:p>
    <w:p w14:paraId="78D472FA" w14:textId="77777777" w:rsidR="001D2BFF" w:rsidRPr="008C21C8" w:rsidRDefault="001D2BFF" w:rsidP="001D2BFF">
      <w:pPr>
        <w:pStyle w:val="PL"/>
        <w:rPr>
          <w:sz w:val="18"/>
          <w:szCs w:val="18"/>
        </w:rPr>
      </w:pPr>
    </w:p>
    <w:p w14:paraId="094BCCB9" w14:textId="77777777" w:rsidR="001D2BFF" w:rsidRPr="008C21C8" w:rsidRDefault="001D2BFF" w:rsidP="001D2BFF">
      <w:pPr>
        <w:pStyle w:val="PL"/>
        <w:rPr>
          <w:sz w:val="18"/>
          <w:szCs w:val="18"/>
        </w:rPr>
      </w:pPr>
      <w:r w:rsidRPr="008C21C8">
        <w:rPr>
          <w:sz w:val="18"/>
          <w:szCs w:val="18"/>
        </w:rPr>
        <w:t>&lt;!-- createMO Response --&gt;</w:t>
      </w:r>
    </w:p>
    <w:p w14:paraId="3BF977E6" w14:textId="77777777" w:rsidR="001D2BFF" w:rsidRPr="008C21C8" w:rsidRDefault="001D2BFF" w:rsidP="001D2BFF">
      <w:pPr>
        <w:pStyle w:val="PL"/>
        <w:rPr>
          <w:sz w:val="18"/>
          <w:szCs w:val="18"/>
        </w:rPr>
      </w:pPr>
      <w:r w:rsidRPr="008C21C8">
        <w:rPr>
          <w:sz w:val="18"/>
          <w:szCs w:val="18"/>
        </w:rPr>
        <w:t>&lt;rpc-reply message-id="101" xmlns="urn:ietf:params:xml:ns:netconf:base:1.0"&gt;</w:t>
      </w:r>
    </w:p>
    <w:p w14:paraId="6C799036" w14:textId="77777777" w:rsidR="001D2BFF" w:rsidRPr="008C21C8" w:rsidRDefault="001D2BFF" w:rsidP="001D2BFF">
      <w:pPr>
        <w:pStyle w:val="PL"/>
        <w:rPr>
          <w:sz w:val="18"/>
          <w:szCs w:val="18"/>
        </w:rPr>
      </w:pPr>
      <w:r w:rsidRPr="008C21C8">
        <w:rPr>
          <w:sz w:val="18"/>
          <w:szCs w:val="18"/>
        </w:rPr>
        <w:t xml:space="preserve">    &lt;ok/&gt;</w:t>
      </w:r>
    </w:p>
    <w:p w14:paraId="0E9E69C5" w14:textId="77777777" w:rsidR="001D2BFF" w:rsidRPr="008C21C8" w:rsidRDefault="001D2BFF" w:rsidP="001D2BFF">
      <w:pPr>
        <w:pStyle w:val="PL"/>
        <w:rPr>
          <w:sz w:val="18"/>
          <w:szCs w:val="18"/>
        </w:rPr>
      </w:pPr>
      <w:r w:rsidRPr="008C21C8">
        <w:rPr>
          <w:sz w:val="18"/>
          <w:szCs w:val="18"/>
        </w:rPr>
        <w:t>&lt;/rpc-reply&gt;</w:t>
      </w:r>
    </w:p>
    <w:p w14:paraId="6E4C71AC" w14:textId="77777777" w:rsidR="001D2BFF" w:rsidRPr="00215D3C" w:rsidRDefault="001D2BFF" w:rsidP="001D2BFF">
      <w:pPr>
        <w:pStyle w:val="Heading5"/>
      </w:pPr>
      <w:bookmarkStart w:id="4026" w:name="_Toc35856609"/>
      <w:bookmarkStart w:id="4027" w:name="_Toc44001495"/>
      <w:bookmarkStart w:id="4028" w:name="_Toc51581096"/>
      <w:bookmarkStart w:id="4029" w:name="_Toc52356359"/>
      <w:bookmarkStart w:id="4030" w:name="_Toc55227929"/>
      <w:bookmarkStart w:id="4031" w:name="_Toc74329184"/>
      <w:r>
        <w:t>12.</w:t>
      </w:r>
      <w:r w:rsidRPr="000E62E1">
        <w:t>1.</w:t>
      </w:r>
      <w:r>
        <w:t>3</w:t>
      </w:r>
      <w:r w:rsidRPr="00215D3C">
        <w:t>.1</w:t>
      </w:r>
      <w:r w:rsidRPr="00215D3C">
        <w:rPr>
          <w:rFonts w:hint="eastAsia"/>
        </w:rPr>
        <w:t>.</w:t>
      </w:r>
      <w:r w:rsidRPr="00215D3C">
        <w:t>3</w:t>
      </w:r>
      <w:r w:rsidRPr="00215D3C">
        <w:tab/>
        <w:t xml:space="preserve">Operation </w:t>
      </w:r>
      <w:r w:rsidRPr="00506269">
        <w:rPr>
          <w:rFonts w:ascii="Courier New" w:hAnsi="Courier New" w:cs="Courier New"/>
        </w:rPr>
        <w:t>getMOIAttributes</w:t>
      </w:r>
      <w:bookmarkEnd w:id="4026"/>
      <w:bookmarkEnd w:id="4027"/>
      <w:bookmarkEnd w:id="4028"/>
      <w:bookmarkEnd w:id="4029"/>
      <w:bookmarkEnd w:id="4030"/>
      <w:bookmarkEnd w:id="4031"/>
    </w:p>
    <w:p w14:paraId="05B1BBCA" w14:textId="77777777" w:rsidR="001D2BFF" w:rsidRPr="00977A00" w:rsidRDefault="001D2BFF" w:rsidP="001D2BFF">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0E7DE1DE" w14:textId="77777777" w:rsidR="001D2BFF" w:rsidRDefault="001D2BFF" w:rsidP="001D2BFF">
      <w:pPr>
        <w:rPr>
          <w:rFonts w:eastAsia="SimSun"/>
        </w:rPr>
      </w:pPr>
      <w:r>
        <w:rPr>
          <w:rFonts w:eastAsia="SimSun"/>
        </w:rPr>
        <w:t xml:space="preserve">The IS operation patameters </w:t>
      </w:r>
      <w:r w:rsidRPr="00506269">
        <w:rPr>
          <w:rFonts w:ascii="Courier New" w:eastAsia="SimSun" w:hAnsi="Courier New" w:cs="Courier New"/>
        </w:rPr>
        <w:t>baseObjectInstance</w:t>
      </w:r>
      <w:r w:rsidRPr="00977A00">
        <w:rPr>
          <w:rFonts w:eastAsia="SimSun"/>
        </w:rPr>
        <w:t xml:space="preserve"> , </w:t>
      </w:r>
      <w:r>
        <w:rPr>
          <w:rFonts w:eastAsia="SimSun"/>
        </w:rPr>
        <w:t>(</w:t>
      </w:r>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r w:rsidRPr="00977A00">
        <w:rPr>
          <w:rFonts w:eastAsia="SimSun"/>
        </w:rPr>
        <w:t xml:space="preserve">, </w:t>
      </w:r>
      <w:r w:rsidRPr="00506269">
        <w:rPr>
          <w:rFonts w:ascii="Courier New" w:eastAsia="SimSun" w:hAnsi="Courier New" w:cs="Courier New"/>
        </w:rPr>
        <w:t>scope</w:t>
      </w:r>
      <w:r w:rsidRPr="00977A00">
        <w:rPr>
          <w:rFonts w:eastAsia="SimSun"/>
        </w:rPr>
        <w:t xml:space="preserve">, </w:t>
      </w:r>
      <w:r w:rsidRPr="00506269">
        <w:rPr>
          <w:rFonts w:ascii="Courier New" w:eastAsia="SimSun" w:hAnsi="Courier New" w:cs="Courier New"/>
        </w:rPr>
        <w:t>level</w:t>
      </w:r>
      <w:r w:rsidRPr="00977A00">
        <w:rPr>
          <w:rFonts w:eastAsia="SimSun"/>
        </w:rPr>
        <w:t xml:space="preserve">  and </w:t>
      </w:r>
      <w:r w:rsidRPr="00506269">
        <w:rPr>
          <w:rFonts w:ascii="Courier New" w:eastAsia="SimSun" w:hAnsi="Courier New" w:cs="Courier New"/>
        </w:rPr>
        <w:t>attributeListIn</w:t>
      </w:r>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r w:rsidRPr="00506269">
        <w:rPr>
          <w:rFonts w:ascii="Courier New" w:eastAsia="SimSun" w:hAnsi="Courier New" w:cs="Courier New"/>
        </w:rPr>
        <w:t>BASE_ONLY</w:t>
      </w:r>
      <w:r w:rsidRPr="00977A00">
        <w:rPr>
          <w:rFonts w:eastAsia="SimSun"/>
        </w:rPr>
        <w:t xml:space="preserve"> and </w:t>
      </w:r>
      <w:r w:rsidRPr="00506269">
        <w:rPr>
          <w:rFonts w:ascii="Courier New" w:eastAsia="SimSun" w:hAnsi="Courier New" w:cs="Courier New"/>
        </w:rPr>
        <w:lastRenderedPageBreak/>
        <w:t>BASE_ALL</w:t>
      </w:r>
      <w:r w:rsidRPr="00977A00">
        <w:rPr>
          <w:rFonts w:eastAsia="SimSun"/>
        </w:rPr>
        <w:t xml:space="preserve"> can be </w:t>
      </w:r>
      <w:r>
        <w:rPr>
          <w:rFonts w:eastAsia="SimSun"/>
        </w:rPr>
        <w:t>mapped to</w:t>
      </w:r>
      <w:r w:rsidRPr="00977A00">
        <w:rPr>
          <w:rFonts w:eastAsia="SimSun"/>
        </w:rPr>
        <w:t xml:space="preserve"> both subtree and Xpath filtering. The scopes </w:t>
      </w:r>
      <w:r w:rsidRPr="00506269">
        <w:rPr>
          <w:rFonts w:ascii="Courier New" w:eastAsia="SimSun" w:hAnsi="Courier New" w:cs="Courier New"/>
        </w:rPr>
        <w:t>BASE_NTH_LEVEL</w:t>
      </w:r>
      <w:r w:rsidRPr="00977A00">
        <w:rPr>
          <w:rFonts w:eastAsia="SimSun"/>
        </w:rPr>
        <w:t xml:space="preserve"> and </w:t>
      </w:r>
      <w:r w:rsidRPr="00506269">
        <w:rPr>
          <w:rFonts w:ascii="Courier New" w:eastAsia="SimSun" w:hAnsi="Courier New" w:cs="Courier New"/>
        </w:rPr>
        <w:t>BASE_SUBTREE</w:t>
      </w:r>
      <w:r w:rsidRPr="00977A00">
        <w:rPr>
          <w:rFonts w:eastAsia="SimSun"/>
        </w:rPr>
        <w:t xml:space="preserve"> can only be </w:t>
      </w:r>
      <w:r>
        <w:rPr>
          <w:rFonts w:eastAsia="SimSun"/>
        </w:rPr>
        <w:t>mapped to</w:t>
      </w:r>
      <w:r w:rsidRPr="00977A00">
        <w:rPr>
          <w:rFonts w:eastAsia="SimSun"/>
        </w:rPr>
        <w:t xml:space="preserve"> Xpath filtering.</w:t>
      </w:r>
    </w:p>
    <w:p w14:paraId="0E4EBEF1" w14:textId="77777777" w:rsidR="001D2BFF" w:rsidRDefault="001D2BFF" w:rsidP="001D2BFF">
      <w:pPr>
        <w:rPr>
          <w:rFonts w:eastAsia="SimSun"/>
        </w:rPr>
      </w:pPr>
      <w:r>
        <w:t>The IS operation parameters are mapped to SS equivalents according to table 12.1.3.1.3-1 and table 12.1.3.1.3-2</w:t>
      </w:r>
      <w:r>
        <w:rPr>
          <w:rFonts w:eastAsia="SimSun"/>
        </w:rPr>
        <w:t>.</w:t>
      </w:r>
    </w:p>
    <w:p w14:paraId="7DFFED5A" w14:textId="77777777" w:rsidR="001D2BFF" w:rsidRDefault="001D2BFF" w:rsidP="001D2BFF">
      <w:pPr>
        <w:pStyle w:val="TH"/>
        <w:rPr>
          <w:rFonts w:eastAsia="SimSun"/>
        </w:rPr>
      </w:pPr>
      <w:r>
        <w:rPr>
          <w:rFonts w:eastAsia="SimSun"/>
        </w:rPr>
        <w:t xml:space="preserve">Table 12.1.3.1.3-1: Mapping of IS </w:t>
      </w:r>
      <w:r w:rsidRPr="00D8237F">
        <w:rPr>
          <w:rFonts w:ascii="Courier New" w:hAnsi="Courier New" w:cs="Courier New"/>
        </w:rPr>
        <w:t>getMOIAttributes</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5"/>
        <w:gridCol w:w="1828"/>
        <w:gridCol w:w="407"/>
        <w:gridCol w:w="4875"/>
      </w:tblGrid>
      <w:tr w:rsidR="001D2BFF" w14:paraId="19EB0C9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E4192AD"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14A4CFCA"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1C4432A" w14:textId="66D41D93" w:rsidR="001D2BFF" w:rsidRDefault="001D2BFF" w:rsidP="00D428A1">
            <w:pPr>
              <w:pStyle w:val="TAH"/>
              <w:rPr>
                <w:rFonts w:eastAsia="SimSun"/>
                <w:lang w:eastAsia="zh-CN"/>
              </w:rPr>
            </w:pPr>
            <w:r>
              <w:rPr>
                <w:rFonts w:eastAsia="SimSun"/>
                <w:lang w:eastAsia="zh-CN"/>
              </w:rPr>
              <w:t>S</w:t>
            </w:r>
            <w:del w:id="4032" w:author="Author">
              <w:r w:rsidDel="0028530E">
                <w:rPr>
                  <w:rFonts w:eastAsia="SimSun"/>
                  <w:lang w:eastAsia="zh-CN"/>
                </w:rPr>
                <w:delText>Q</w:delText>
              </w:r>
            </w:del>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1516060"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6EA6D3"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694F65F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2607451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7FF1679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B1F80C4"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329BBD8A" w14:textId="77777777" w:rsidR="001D2BFF" w:rsidRPr="008B70DD" w:rsidRDefault="001D2BFF" w:rsidP="005F653C">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For subtree filter this is a set of XML element representing lists containing MOIs together with the leafs representing key values for these MOIs from the root MOI (e.g. ManagedElement) to the baseObjectInstance.</w:t>
            </w:r>
          </w:p>
          <w:p w14:paraId="1BC324FC" w14:textId="77777777" w:rsidR="001D2BFF" w:rsidRPr="00C309F1" w:rsidRDefault="001D2BFF" w:rsidP="005F653C">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For Xpath filter it is the initial parts of the Xpath expression representing the same information.</w:t>
            </w:r>
          </w:p>
        </w:tc>
      </w:tr>
      <w:tr w:rsidR="001D2BFF" w14:paraId="6A1207D9"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802A6DF" w14:textId="77777777" w:rsidR="001D2BFF" w:rsidRPr="00AF18E4" w:rsidRDefault="001D2BFF" w:rsidP="005F653C">
            <w:pPr>
              <w:keepNext/>
              <w:keepLines/>
              <w:spacing w:after="0"/>
              <w:rPr>
                <w:rFonts w:ascii="Arial" w:eastAsia="SimSun" w:hAnsi="Arial" w:cs="Arial"/>
                <w:sz w:val="18"/>
                <w:szCs w:val="18"/>
                <w:lang w:eastAsia="zh-CN"/>
              </w:rPr>
            </w:pPr>
            <w:bookmarkStart w:id="4033" w:name="_Hlk19089131"/>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58C89805"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227CDDF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B5B567F"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BASE_ONLY and BASE_ALL realized by the initial XML elements of the &lt;get&gt; operation. BASE_SUBTREE and BASE_NTH_LEVEL is encoded in the Xpath filter.</w:t>
            </w:r>
          </w:p>
        </w:tc>
      </w:tr>
      <w:bookmarkEnd w:id="4033"/>
      <w:tr w:rsidR="001D2BFF" w14:paraId="30D9DB91"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50C3F52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08A0096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7E944A3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9EF1AFC" w14:textId="77777777" w:rsidR="001D2BFF" w:rsidRPr="00D8237F" w:rsidRDefault="001D2BFF" w:rsidP="005F653C">
            <w:pPr>
              <w:rPr>
                <w:rFonts w:ascii="Arial" w:hAnsi="Arial" w:cs="Arial"/>
                <w:sz w:val="18"/>
                <w:szCs w:val="18"/>
              </w:rPr>
            </w:pPr>
            <w:r w:rsidRPr="00D8237F">
              <w:rPr>
                <w:rFonts w:ascii="Arial" w:hAnsi="Arial" w:cs="Arial"/>
                <w:sz w:val="18"/>
                <w:szCs w:val="18"/>
              </w:rPr>
              <w:t>Included in the Xpath filter, see examples. (If level is used Xpath filtering must be used.</w:t>
            </w:r>
          </w:p>
          <w:p w14:paraId="04EAFFA8" w14:textId="77777777" w:rsidR="001D2BFF" w:rsidRPr="00D8237F" w:rsidRDefault="001D2BFF" w:rsidP="005F653C">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465E75CC"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For BASE_NTH_LEVEL included in the Xpath expression as a sequence of ‘*’  parts (descendant axis) The number of ‘*’ correspond to the number of levels.</w:t>
            </w:r>
          </w:p>
        </w:tc>
      </w:tr>
      <w:tr w:rsidR="001D2BFF" w14:paraId="449C23A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0C915F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2D5C080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3EAD054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B1587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Netconf Subtree or Xpath filter</w:t>
            </w:r>
          </w:p>
        </w:tc>
      </w:tr>
      <w:tr w:rsidR="001D2BFF" w14:paraId="20B259F4"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511782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896" w:type="pct"/>
            <w:tcBorders>
              <w:top w:val="single" w:sz="4" w:space="0" w:color="auto"/>
              <w:left w:val="single" w:sz="4" w:space="0" w:color="auto"/>
              <w:bottom w:val="single" w:sz="4" w:space="0" w:color="auto"/>
              <w:right w:val="single" w:sz="4" w:space="0" w:color="auto"/>
            </w:tcBorders>
          </w:tcPr>
          <w:p w14:paraId="7A3AE4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40509027"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DB7011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add the attributes to the subtree or Xpath filter</w:t>
            </w:r>
          </w:p>
        </w:tc>
      </w:tr>
    </w:tbl>
    <w:p w14:paraId="7531A3E7" w14:textId="77777777" w:rsidR="001D2BFF" w:rsidRDefault="001D2BFF" w:rsidP="001D2BFF"/>
    <w:p w14:paraId="0C69D2F3" w14:textId="77777777" w:rsidR="001D2BFF" w:rsidRDefault="001D2BFF" w:rsidP="001D2BFF">
      <w:pPr>
        <w:pStyle w:val="TH"/>
        <w:rPr>
          <w:rFonts w:eastAsia="SimSun"/>
        </w:rPr>
      </w:pPr>
      <w:r>
        <w:rPr>
          <w:rFonts w:eastAsia="SimSun"/>
        </w:rPr>
        <w:t xml:space="preserve">Table 12.1.3.1.3-2: Mapping of IS </w:t>
      </w:r>
      <w:r w:rsidRPr="00D8237F">
        <w:rPr>
          <w:rFonts w:ascii="Courier New" w:hAnsi="Courier New" w:cs="Courier New"/>
        </w:rPr>
        <w:t>getMOIAttributes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5"/>
        <w:gridCol w:w="1828"/>
        <w:gridCol w:w="407"/>
        <w:gridCol w:w="4875"/>
      </w:tblGrid>
      <w:tr w:rsidR="001D2BFF" w14:paraId="27972128"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2CE7BD5"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56718620"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C335B1B" w14:textId="727F7361" w:rsidR="001D2BFF" w:rsidRDefault="001D2BFF" w:rsidP="00D428A1">
            <w:pPr>
              <w:pStyle w:val="TAH"/>
              <w:rPr>
                <w:rFonts w:eastAsia="SimSun"/>
                <w:lang w:eastAsia="zh-CN"/>
              </w:rPr>
            </w:pPr>
            <w:r>
              <w:rPr>
                <w:rFonts w:eastAsia="SimSun"/>
                <w:lang w:eastAsia="zh-CN"/>
              </w:rPr>
              <w:t>S</w:t>
            </w:r>
            <w:del w:id="4034" w:author="Author">
              <w:r w:rsidDel="0028530E">
                <w:rPr>
                  <w:rFonts w:eastAsia="SimSun"/>
                  <w:lang w:eastAsia="zh-CN"/>
                </w:rPr>
                <w:delText>Q</w:delText>
              </w:r>
            </w:del>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93B00B6"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61ED2637"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BDFC99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896" w:type="pct"/>
            <w:tcBorders>
              <w:top w:val="single" w:sz="4" w:space="0" w:color="auto"/>
              <w:left w:val="single" w:sz="4" w:space="0" w:color="auto"/>
              <w:bottom w:val="single" w:sz="4" w:space="0" w:color="auto"/>
              <w:right w:val="single" w:sz="4" w:space="0" w:color="auto"/>
            </w:tcBorders>
          </w:tcPr>
          <w:p w14:paraId="0346237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34CC46B5"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BC14E7F"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3A546EA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1E002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896" w:type="pct"/>
            <w:tcBorders>
              <w:top w:val="single" w:sz="4" w:space="0" w:color="auto"/>
              <w:left w:val="single" w:sz="4" w:space="0" w:color="auto"/>
              <w:bottom w:val="single" w:sz="4" w:space="0" w:color="auto"/>
              <w:right w:val="single" w:sz="4" w:space="0" w:color="auto"/>
            </w:tcBorders>
          </w:tcPr>
          <w:p w14:paraId="69BF0A1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60F2636D"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DDD3559"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5AF827E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5424BB0D" w14:textId="77777777" w:rsidR="001D2BFF" w:rsidRPr="00AF18E4" w:rsidRDefault="001D2BFF" w:rsidP="005F653C">
            <w:pPr>
              <w:keepNext/>
              <w:keepLines/>
              <w:spacing w:after="0"/>
              <w:rPr>
                <w:rFonts w:ascii="Arial" w:eastAsia="SimSun" w:hAnsi="Arial" w:cs="Arial"/>
                <w:sz w:val="18"/>
                <w:szCs w:val="18"/>
                <w:lang w:eastAsia="zh-CN"/>
              </w:rPr>
            </w:pPr>
            <w:bookmarkStart w:id="4035" w:name="_Hlk19087386"/>
            <w:r w:rsidRPr="00AF18E4">
              <w:rPr>
                <w:rFonts w:ascii="Arial" w:eastAsia="SimSun" w:hAnsi="Arial" w:cs="Arial"/>
                <w:sz w:val="18"/>
                <w:szCs w:val="18"/>
                <w:lang w:eastAsia="zh-CN"/>
              </w:rPr>
              <w:t>attributeListOut</w:t>
            </w:r>
          </w:p>
        </w:tc>
        <w:tc>
          <w:tcPr>
            <w:tcW w:w="896" w:type="pct"/>
            <w:tcBorders>
              <w:top w:val="single" w:sz="4" w:space="0" w:color="auto"/>
              <w:left w:val="single" w:sz="4" w:space="0" w:color="auto"/>
              <w:bottom w:val="single" w:sz="4" w:space="0" w:color="auto"/>
              <w:right w:val="single" w:sz="4" w:space="0" w:color="auto"/>
            </w:tcBorders>
          </w:tcPr>
          <w:p w14:paraId="2028D424"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595F2A90" w14:textId="77777777" w:rsidR="001D2BFF" w:rsidRPr="00253B2C" w:rsidRDefault="001D2BFF" w:rsidP="00D428A1">
            <w:pPr>
              <w:keepNext/>
              <w:keepLines/>
              <w:spacing w:after="0"/>
              <w:jc w:val="center"/>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2F0CD13"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&lt;rpc-reply&gt; &lt;data&gt; elements</w:t>
            </w:r>
          </w:p>
        </w:tc>
      </w:tr>
      <w:bookmarkEnd w:id="4035"/>
      <w:tr w:rsidR="001D2BFF" w14:paraId="3E8D7B75"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7D20504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5BB512A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4C988C1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3444EBE" w14:textId="77777777" w:rsidR="001D2BFF" w:rsidRPr="00D8237F" w:rsidRDefault="001D2BFF" w:rsidP="005F653C">
            <w:pPr>
              <w:keepNext/>
              <w:keepLines/>
              <w:spacing w:after="0"/>
              <w:rPr>
                <w:rFonts w:ascii="Arial" w:hAnsi="Arial" w:cs="Arial"/>
                <w:sz w:val="18"/>
                <w:szCs w:val="18"/>
              </w:rPr>
            </w:pPr>
            <w:r w:rsidRPr="00D8237F">
              <w:rPr>
                <w:rFonts w:ascii="Arial" w:hAnsi="Arial" w:cs="Arial"/>
                <w:sz w:val="18"/>
                <w:szCs w:val="18"/>
              </w:rPr>
              <w:t xml:space="preserve">rpc-reply or rpc-error indicates general status. </w:t>
            </w:r>
          </w:p>
        </w:tc>
      </w:tr>
    </w:tbl>
    <w:p w14:paraId="54C60654" w14:textId="77777777" w:rsidR="001D2BFF" w:rsidRDefault="001D2BFF" w:rsidP="001D2BFF">
      <w:pPr>
        <w:rPr>
          <w:rFonts w:eastAsia="SimSun"/>
        </w:rPr>
      </w:pPr>
    </w:p>
    <w:p w14:paraId="4BEDA1A7" w14:textId="77777777" w:rsidR="001D2BFF" w:rsidRPr="00977A00" w:rsidRDefault="001D2BFF" w:rsidP="001D2BFF">
      <w:pPr>
        <w:rPr>
          <w:rFonts w:eastAsia="SimSun"/>
        </w:rPr>
      </w:pPr>
      <w:r w:rsidRPr="00977A00">
        <w:rPr>
          <w:rFonts w:eastAsia="SimSun"/>
        </w:rPr>
        <w:t xml:space="preserve">If scope is </w:t>
      </w:r>
      <w:r w:rsidRPr="00F970FB">
        <w:rPr>
          <w:rFonts w:eastAsia="SimSun"/>
          <w:b/>
          <w:i/>
        </w:rPr>
        <w:t>BASE_ONLY</w:t>
      </w:r>
      <w:r w:rsidRPr="00977A00">
        <w:rPr>
          <w:rFonts w:eastAsia="SimSun"/>
        </w:rPr>
        <w:t xml:space="preserve"> the &lt;get&gt; shall be directed against the “attributes” container of the baseObjectInstance.</w:t>
      </w:r>
    </w:p>
    <w:p w14:paraId="765F5509" w14:textId="77777777" w:rsidR="001D2BFF" w:rsidRPr="00F970FB" w:rsidRDefault="001D2BFF" w:rsidP="002E4B6A">
      <w:pPr>
        <w:pStyle w:val="EX"/>
        <w:rPr>
          <w:rStyle w:val="Strong"/>
        </w:rPr>
      </w:pPr>
      <w:r w:rsidRPr="00F970FB">
        <w:rPr>
          <w:rStyle w:val="Strong"/>
        </w:rPr>
        <w:t>Example</w:t>
      </w:r>
      <w:r>
        <w:rPr>
          <w:rStyle w:val="Strong"/>
        </w:rPr>
        <w:t xml:space="preserve"> 1</w:t>
      </w:r>
    </w:p>
    <w:p w14:paraId="424E4483"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BASE_ONLY, filter=none,</w:t>
      </w:r>
      <w:r>
        <w:rPr>
          <w:rFonts w:ascii="Courier New" w:hAnsi="Courier New" w:cs="Courier New"/>
        </w:rPr>
        <w:t xml:space="preserve"> </w:t>
      </w:r>
      <w:r w:rsidRPr="00AA0BEE">
        <w:rPr>
          <w:rFonts w:ascii="Courier New" w:hAnsi="Courier New" w:cs="Courier New"/>
        </w:rPr>
        <w:t xml:space="preserve">attributesListIn=empty </w:t>
      </w:r>
      <w:r>
        <w:t>is mapped into the following &lt;get-config&gt; operation -</w:t>
      </w:r>
    </w:p>
    <w:p w14:paraId="4FA73460" w14:textId="77777777" w:rsidR="001D2BFF" w:rsidRPr="00AA0BEE" w:rsidRDefault="001D2BFF" w:rsidP="001D2BFF">
      <w:pPr>
        <w:pStyle w:val="PL"/>
        <w:rPr>
          <w:sz w:val="18"/>
          <w:szCs w:val="18"/>
        </w:rPr>
      </w:pPr>
      <w:r w:rsidRPr="00FC407B">
        <w:rPr>
          <w:rFonts w:cs="Courier New"/>
        </w:rPr>
        <w:t xml:space="preserve">     </w:t>
      </w:r>
      <w:r w:rsidRPr="00AA0BEE">
        <w:rPr>
          <w:sz w:val="18"/>
          <w:szCs w:val="18"/>
        </w:rPr>
        <w:t>&lt;rpc message-id="101"</w:t>
      </w:r>
    </w:p>
    <w:p w14:paraId="5C911819" w14:textId="77777777" w:rsidR="001D2BFF" w:rsidRPr="00AA0BEE" w:rsidRDefault="001D2BFF" w:rsidP="001D2BFF">
      <w:pPr>
        <w:pStyle w:val="PL"/>
        <w:rPr>
          <w:sz w:val="18"/>
          <w:szCs w:val="18"/>
        </w:rPr>
      </w:pPr>
      <w:r w:rsidRPr="00AA0BEE">
        <w:rPr>
          <w:sz w:val="18"/>
          <w:szCs w:val="18"/>
        </w:rPr>
        <w:t xml:space="preserve">          xmlns="urn:ietf:params:xml:ns:netconf:base:1.0"&gt;</w:t>
      </w:r>
    </w:p>
    <w:p w14:paraId="45564D06" w14:textId="77777777" w:rsidR="001D2BFF" w:rsidRPr="00AA0BEE" w:rsidRDefault="001D2BFF" w:rsidP="001D2BFF">
      <w:pPr>
        <w:pStyle w:val="PL"/>
        <w:rPr>
          <w:sz w:val="18"/>
          <w:szCs w:val="18"/>
        </w:rPr>
      </w:pPr>
      <w:r w:rsidRPr="00AA0BEE">
        <w:rPr>
          <w:sz w:val="18"/>
          <w:szCs w:val="18"/>
        </w:rPr>
        <w:t xml:space="preserve">       &lt;get-config&gt;</w:t>
      </w:r>
    </w:p>
    <w:p w14:paraId="1AD5C622" w14:textId="77777777" w:rsidR="001D2BFF" w:rsidRPr="00AA0BEE" w:rsidRDefault="001D2BFF" w:rsidP="001D2BFF">
      <w:pPr>
        <w:pStyle w:val="PL"/>
        <w:rPr>
          <w:sz w:val="18"/>
          <w:szCs w:val="18"/>
        </w:rPr>
      </w:pPr>
      <w:r w:rsidRPr="00AA0BEE">
        <w:rPr>
          <w:sz w:val="18"/>
          <w:szCs w:val="18"/>
        </w:rPr>
        <w:t xml:space="preserve">         &lt;source&gt;</w:t>
      </w:r>
    </w:p>
    <w:p w14:paraId="161ECFDC" w14:textId="77777777" w:rsidR="001D2BFF" w:rsidRPr="00AA0BEE" w:rsidRDefault="001D2BFF" w:rsidP="001D2BFF">
      <w:pPr>
        <w:pStyle w:val="PL"/>
        <w:rPr>
          <w:sz w:val="18"/>
          <w:szCs w:val="18"/>
        </w:rPr>
      </w:pPr>
      <w:r w:rsidRPr="00AA0BEE">
        <w:rPr>
          <w:sz w:val="18"/>
          <w:szCs w:val="18"/>
        </w:rPr>
        <w:t xml:space="preserve">           &lt;running/&gt;</w:t>
      </w:r>
    </w:p>
    <w:p w14:paraId="3718E5AB" w14:textId="77777777" w:rsidR="001D2BFF" w:rsidRPr="00AA0BEE" w:rsidRDefault="001D2BFF" w:rsidP="001D2BFF">
      <w:pPr>
        <w:pStyle w:val="PL"/>
        <w:rPr>
          <w:sz w:val="18"/>
          <w:szCs w:val="18"/>
        </w:rPr>
      </w:pPr>
      <w:r w:rsidRPr="00AA0BEE">
        <w:rPr>
          <w:sz w:val="18"/>
          <w:szCs w:val="18"/>
        </w:rPr>
        <w:t xml:space="preserve">         &lt;/source&gt;</w:t>
      </w:r>
    </w:p>
    <w:p w14:paraId="512F942E" w14:textId="77777777" w:rsidR="001D2BFF" w:rsidRPr="00AA0BEE" w:rsidRDefault="001D2BFF" w:rsidP="001D2BFF">
      <w:pPr>
        <w:pStyle w:val="PL"/>
        <w:rPr>
          <w:sz w:val="18"/>
          <w:szCs w:val="18"/>
        </w:rPr>
      </w:pPr>
      <w:r w:rsidRPr="00AA0BEE">
        <w:rPr>
          <w:sz w:val="18"/>
          <w:szCs w:val="18"/>
        </w:rPr>
        <w:t xml:space="preserve">         &lt;filter type="subtree"&gt;</w:t>
      </w:r>
    </w:p>
    <w:p w14:paraId="2954985B" w14:textId="77777777" w:rsidR="001D2BFF" w:rsidRPr="00AA0BEE" w:rsidRDefault="001D2BFF" w:rsidP="001D2BFF">
      <w:pPr>
        <w:pStyle w:val="PL"/>
        <w:rPr>
          <w:sz w:val="18"/>
          <w:szCs w:val="18"/>
        </w:rPr>
      </w:pPr>
      <w:r w:rsidRPr="00AA0BEE">
        <w:rPr>
          <w:sz w:val="18"/>
          <w:szCs w:val="18"/>
        </w:rPr>
        <w:t xml:space="preserve">           &lt;ManagedElement&gt;</w:t>
      </w:r>
    </w:p>
    <w:p w14:paraId="2D65A743" w14:textId="77777777" w:rsidR="001D2BFF" w:rsidRPr="00AA0BEE" w:rsidRDefault="001D2BFF" w:rsidP="001D2BFF">
      <w:pPr>
        <w:pStyle w:val="PL"/>
        <w:rPr>
          <w:sz w:val="18"/>
          <w:szCs w:val="18"/>
        </w:rPr>
      </w:pPr>
      <w:r w:rsidRPr="00AA0BEE">
        <w:rPr>
          <w:sz w:val="18"/>
          <w:szCs w:val="18"/>
        </w:rPr>
        <w:t xml:space="preserve">               &lt;id&gt;myNode&lt;/id&gt;</w:t>
      </w:r>
    </w:p>
    <w:p w14:paraId="2FCE84C4" w14:textId="77777777" w:rsidR="001D2BFF" w:rsidRPr="00AA0BEE" w:rsidRDefault="001D2BFF" w:rsidP="001D2BFF">
      <w:pPr>
        <w:pStyle w:val="PL"/>
        <w:rPr>
          <w:sz w:val="18"/>
          <w:szCs w:val="18"/>
        </w:rPr>
      </w:pPr>
      <w:r w:rsidRPr="00AA0BEE">
        <w:rPr>
          <w:sz w:val="18"/>
          <w:szCs w:val="18"/>
        </w:rPr>
        <w:tab/>
      </w:r>
      <w:r w:rsidRPr="00AA0BEE">
        <w:rPr>
          <w:sz w:val="18"/>
          <w:szCs w:val="18"/>
        </w:rPr>
        <w:tab/>
        <w:t xml:space="preserve">   &lt;attributes/&gt;</w:t>
      </w:r>
    </w:p>
    <w:p w14:paraId="20C81B5C" w14:textId="77777777" w:rsidR="001D2BFF" w:rsidRPr="00AA0BEE" w:rsidRDefault="001D2BFF" w:rsidP="001D2BFF">
      <w:pPr>
        <w:pStyle w:val="PL"/>
        <w:rPr>
          <w:sz w:val="18"/>
          <w:szCs w:val="18"/>
        </w:rPr>
      </w:pPr>
      <w:r w:rsidRPr="00AA0BEE">
        <w:rPr>
          <w:sz w:val="18"/>
          <w:szCs w:val="18"/>
        </w:rPr>
        <w:t xml:space="preserve">           &lt;/ManagedElement&gt;</w:t>
      </w:r>
    </w:p>
    <w:p w14:paraId="37CE6F31" w14:textId="77777777" w:rsidR="001D2BFF" w:rsidRPr="00AA0BEE" w:rsidRDefault="001D2BFF" w:rsidP="001D2BFF">
      <w:pPr>
        <w:pStyle w:val="PL"/>
        <w:rPr>
          <w:sz w:val="18"/>
          <w:szCs w:val="18"/>
        </w:rPr>
      </w:pPr>
      <w:r w:rsidRPr="00AA0BEE">
        <w:rPr>
          <w:sz w:val="18"/>
          <w:szCs w:val="18"/>
        </w:rPr>
        <w:t xml:space="preserve">         &lt;/filter&gt;</w:t>
      </w:r>
    </w:p>
    <w:p w14:paraId="058C6B51" w14:textId="77777777" w:rsidR="001D2BFF" w:rsidRPr="00AA0BEE" w:rsidRDefault="001D2BFF" w:rsidP="001D2BFF">
      <w:pPr>
        <w:pStyle w:val="PL"/>
        <w:rPr>
          <w:sz w:val="18"/>
          <w:szCs w:val="18"/>
        </w:rPr>
      </w:pPr>
      <w:r w:rsidRPr="00AA0BEE">
        <w:rPr>
          <w:sz w:val="18"/>
          <w:szCs w:val="18"/>
        </w:rPr>
        <w:t xml:space="preserve">       &lt;/get-config&gt;</w:t>
      </w:r>
    </w:p>
    <w:p w14:paraId="76FDC4F6" w14:textId="77777777" w:rsidR="001D2BFF" w:rsidRPr="00AA0BEE" w:rsidRDefault="001D2BFF" w:rsidP="001D2BFF">
      <w:pPr>
        <w:pStyle w:val="PL"/>
        <w:rPr>
          <w:sz w:val="18"/>
          <w:szCs w:val="18"/>
        </w:rPr>
      </w:pPr>
      <w:r w:rsidRPr="00AA0BEE">
        <w:rPr>
          <w:sz w:val="18"/>
          <w:szCs w:val="18"/>
        </w:rPr>
        <w:t xml:space="preserve">     &lt;/rpc&gt;</w:t>
      </w:r>
    </w:p>
    <w:p w14:paraId="0079F699" w14:textId="77777777" w:rsidR="001D2BFF" w:rsidRDefault="001D2BFF" w:rsidP="001D2BFF"/>
    <w:p w14:paraId="61F60E57" w14:textId="77777777" w:rsidR="001D2BFF" w:rsidRDefault="001D2BFF" w:rsidP="001D2BFF">
      <w:r>
        <w:lastRenderedPageBreak/>
        <w:t xml:space="preserve">If scope is </w:t>
      </w:r>
      <w:r w:rsidRPr="00A3527C">
        <w:rPr>
          <w:b/>
          <w:i/>
        </w:rPr>
        <w:t>BASE_ALL</w:t>
      </w:r>
      <w:r>
        <w:t xml:space="preserve"> the &lt;get&gt; shall be directed against the list representing the </w:t>
      </w:r>
      <w:r w:rsidRPr="001B7162">
        <w:t>baseObjectInstance</w:t>
      </w:r>
      <w:r>
        <w:t xml:space="preserve">. </w:t>
      </w:r>
    </w:p>
    <w:p w14:paraId="379119BE" w14:textId="77777777" w:rsidR="001D2BFF" w:rsidRPr="00AA0BEE" w:rsidRDefault="001D2BFF" w:rsidP="002E4B6A">
      <w:pPr>
        <w:pStyle w:val="EX"/>
      </w:pPr>
      <w:r w:rsidRPr="00F970FB">
        <w:rPr>
          <w:rStyle w:val="Strong"/>
        </w:rPr>
        <w:t>Example</w:t>
      </w:r>
      <w:r>
        <w:rPr>
          <w:rStyle w:val="Strong"/>
        </w:rPr>
        <w:t xml:space="preserve"> 2</w:t>
      </w:r>
    </w:p>
    <w:p w14:paraId="54954FCF"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BASE_ALL, filter=, MeasurementControl.</w:t>
      </w:r>
      <w:bookmarkStart w:id="4036" w:name="_Hlk17128137"/>
      <w:r w:rsidRPr="00AA0BEE">
        <w:rPr>
          <w:rFonts w:ascii="Courier New" w:hAnsi="Courier New" w:cs="Courier New"/>
        </w:rPr>
        <w:t>pMAdministrativeState</w:t>
      </w:r>
      <w:bookmarkEnd w:id="4036"/>
      <w:r w:rsidRPr="00AA0BEE">
        <w:rPr>
          <w:rFonts w:ascii="Courier New" w:hAnsi="Courier New" w:cs="Courier New"/>
        </w:rPr>
        <w:t>=</w:t>
      </w:r>
      <w:bookmarkStart w:id="4037" w:name="_Hlk17128240"/>
      <w:r w:rsidRPr="00AA0BEE">
        <w:rPr>
          <w:rFonts w:ascii="Courier New" w:hAnsi="Courier New" w:cs="Courier New"/>
        </w:rPr>
        <w:t>UNLOCKED</w:t>
      </w:r>
      <w:bookmarkEnd w:id="4037"/>
      <w:r w:rsidRPr="00AA0BEE">
        <w:rPr>
          <w:rFonts w:ascii="Courier New" w:hAnsi="Courier New" w:cs="Courier New"/>
        </w:rPr>
        <w:t>, attributesListIn=empty</w:t>
      </w:r>
      <w:r>
        <w:t xml:space="preserve">. </w:t>
      </w:r>
    </w:p>
    <w:p w14:paraId="7F23A478" w14:textId="77777777" w:rsidR="001D2BFF" w:rsidRPr="00AA0BEE" w:rsidRDefault="001D2BFF" w:rsidP="001D2BFF">
      <w:pPr>
        <w:pStyle w:val="PL"/>
        <w:rPr>
          <w:rFonts w:cs="Courier New"/>
          <w:sz w:val="18"/>
          <w:szCs w:val="18"/>
        </w:rPr>
      </w:pPr>
      <w:r w:rsidRPr="00FC407B">
        <w:rPr>
          <w:rFonts w:cs="Courier New"/>
        </w:rPr>
        <w:t xml:space="preserve">     </w:t>
      </w:r>
      <w:r w:rsidRPr="00AA0BEE">
        <w:rPr>
          <w:rFonts w:cs="Courier New"/>
          <w:sz w:val="18"/>
          <w:szCs w:val="18"/>
        </w:rPr>
        <w:t>&lt;rpc message-id="101"</w:t>
      </w:r>
    </w:p>
    <w:p w14:paraId="15697B7E" w14:textId="77777777" w:rsidR="001D2BFF" w:rsidRPr="00AA0BEE" w:rsidRDefault="001D2BFF" w:rsidP="001D2BFF">
      <w:pPr>
        <w:pStyle w:val="PL"/>
        <w:rPr>
          <w:rFonts w:cs="Courier New"/>
          <w:sz w:val="18"/>
          <w:szCs w:val="18"/>
        </w:rPr>
      </w:pPr>
      <w:r w:rsidRPr="00AA0BEE">
        <w:rPr>
          <w:rFonts w:cs="Courier New"/>
          <w:sz w:val="18"/>
          <w:szCs w:val="18"/>
        </w:rPr>
        <w:t xml:space="preserve">          xmlns="urn:ietf:params:xml:ns:netconf:base:1.0"&gt;</w:t>
      </w:r>
    </w:p>
    <w:p w14:paraId="0AB359D5"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1D89F7AE"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50EF83A2" w14:textId="77777777" w:rsidR="001D2BFF" w:rsidRPr="00AA0BEE" w:rsidRDefault="001D2BFF" w:rsidP="001D2BFF">
      <w:pPr>
        <w:pStyle w:val="PL"/>
        <w:rPr>
          <w:rFonts w:cs="Courier New"/>
          <w:sz w:val="18"/>
          <w:szCs w:val="18"/>
        </w:rPr>
      </w:pPr>
      <w:r w:rsidRPr="00AA0BEE">
        <w:rPr>
          <w:rFonts w:cs="Courier New"/>
          <w:sz w:val="18"/>
          <w:szCs w:val="18"/>
        </w:rPr>
        <w:t xml:space="preserve">           &lt;running/&gt;</w:t>
      </w:r>
    </w:p>
    <w:p w14:paraId="0F99CB40"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1A171139" w14:textId="77777777" w:rsidR="001D2BFF" w:rsidRPr="00AA0BEE" w:rsidRDefault="001D2BFF" w:rsidP="001D2BFF">
      <w:pPr>
        <w:pStyle w:val="PL"/>
        <w:rPr>
          <w:rFonts w:cs="Courier New"/>
          <w:sz w:val="18"/>
          <w:szCs w:val="18"/>
        </w:rPr>
      </w:pPr>
      <w:r w:rsidRPr="00AA0BEE">
        <w:rPr>
          <w:rFonts w:cs="Courier New"/>
          <w:sz w:val="18"/>
          <w:szCs w:val="18"/>
        </w:rPr>
        <w:t xml:space="preserve">         &lt;filter type="subtree"&gt;</w:t>
      </w:r>
    </w:p>
    <w:p w14:paraId="01FC6950"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4B60DEFB" w14:textId="77777777" w:rsidR="001D2BFF" w:rsidRPr="00AA0BEE" w:rsidRDefault="001D2BFF" w:rsidP="001D2BFF">
      <w:pPr>
        <w:pStyle w:val="PL"/>
        <w:rPr>
          <w:rFonts w:cs="Courier New"/>
          <w:sz w:val="18"/>
          <w:szCs w:val="18"/>
        </w:rPr>
      </w:pPr>
      <w:r w:rsidRPr="00AA0BEE">
        <w:rPr>
          <w:rFonts w:cs="Courier New"/>
          <w:sz w:val="18"/>
          <w:szCs w:val="18"/>
        </w:rPr>
        <w:t xml:space="preserve">             &lt;id&gt;myNode&lt;/id&gt;</w:t>
      </w:r>
    </w:p>
    <w:p w14:paraId="5E571083"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4D214D74"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11A52925" w14:textId="77777777" w:rsidR="001D2BFF" w:rsidRPr="00AA0BEE" w:rsidRDefault="001D2BFF" w:rsidP="001D2BFF">
      <w:pPr>
        <w:pStyle w:val="PL"/>
        <w:rPr>
          <w:rFonts w:cs="Courier New"/>
          <w:sz w:val="18"/>
          <w:szCs w:val="18"/>
        </w:rPr>
      </w:pPr>
      <w:r w:rsidRPr="00AA0BEE">
        <w:rPr>
          <w:rFonts w:cs="Courier New"/>
          <w:sz w:val="18"/>
          <w:szCs w:val="18"/>
        </w:rPr>
        <w:t xml:space="preserve">              UNLOCKED</w:t>
      </w:r>
    </w:p>
    <w:p w14:paraId="0828274B"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07781A3A"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2592DC78"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0E20A051" w14:textId="77777777" w:rsidR="001D2BFF" w:rsidRPr="00AA0BEE" w:rsidRDefault="001D2BFF" w:rsidP="001D2BFF">
      <w:pPr>
        <w:pStyle w:val="PL"/>
        <w:rPr>
          <w:rFonts w:cs="Courier New"/>
          <w:sz w:val="18"/>
          <w:szCs w:val="18"/>
        </w:rPr>
      </w:pPr>
      <w:r w:rsidRPr="00AA0BEE">
        <w:rPr>
          <w:rFonts w:cs="Courier New"/>
          <w:sz w:val="18"/>
          <w:szCs w:val="18"/>
        </w:rPr>
        <w:t xml:space="preserve">         &lt;/filter&gt;</w:t>
      </w:r>
    </w:p>
    <w:p w14:paraId="14B30A29"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33998C5B" w14:textId="77777777" w:rsidR="001D2BFF" w:rsidRPr="00FC407B" w:rsidRDefault="001D2BFF" w:rsidP="001D2BFF">
      <w:pPr>
        <w:pStyle w:val="PL"/>
        <w:rPr>
          <w:rFonts w:cs="Courier New"/>
        </w:rPr>
      </w:pPr>
      <w:r w:rsidRPr="00AA0BEE">
        <w:rPr>
          <w:rFonts w:cs="Courier New"/>
          <w:sz w:val="18"/>
          <w:szCs w:val="18"/>
        </w:rPr>
        <w:t xml:space="preserve">     &lt;/rpc&gt;</w:t>
      </w:r>
    </w:p>
    <w:p w14:paraId="24AA4126" w14:textId="77777777" w:rsidR="001D2BFF" w:rsidRDefault="001D2BFF" w:rsidP="001D2BFF"/>
    <w:p w14:paraId="32920A39" w14:textId="77777777" w:rsidR="001D2BFF" w:rsidRDefault="001D2BFF" w:rsidP="001D2BFF">
      <w:r>
        <w:t xml:space="preserve">If scope is </w:t>
      </w:r>
      <w:r w:rsidRPr="00A3527C">
        <w:rPr>
          <w:b/>
          <w:i/>
        </w:rPr>
        <w:t>BASE_SUBTREE</w:t>
      </w:r>
      <w:r>
        <w:t xml:space="preserve"> the &lt;get&gt; shall be directed against the list representing the </w:t>
      </w:r>
      <w:r w:rsidRPr="001B7162">
        <w:t>baseObjectInstance</w:t>
      </w:r>
      <w:r>
        <w:t>.  The Xpath filter expression will need a sub-expression for each level joined by the OR operator.</w:t>
      </w:r>
    </w:p>
    <w:p w14:paraId="279F081F" w14:textId="77777777" w:rsidR="001D2BFF" w:rsidRPr="00F970FB" w:rsidRDefault="001D2BFF" w:rsidP="002E4B6A">
      <w:pPr>
        <w:pStyle w:val="EX"/>
      </w:pPr>
      <w:r w:rsidRPr="00F970FB">
        <w:rPr>
          <w:rStyle w:val="Strong"/>
        </w:rPr>
        <w:t>Example</w:t>
      </w:r>
      <w:r>
        <w:rPr>
          <w:rStyle w:val="Strong"/>
        </w:rPr>
        <w:t xml:space="preserve"> 3</w:t>
      </w:r>
    </w:p>
    <w:p w14:paraId="1B0757D1"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ManagedElement=me1, scope = BASE_</w:t>
      </w:r>
      <w:r w:rsidRPr="00AA0BEE">
        <w:rPr>
          <w:rFonts w:ascii="Courier New" w:hAnsi="Courier New" w:cs="Courier New"/>
          <w:szCs w:val="16"/>
        </w:rPr>
        <w:t xml:space="preserve"> SUBTREE</w:t>
      </w:r>
      <w:r w:rsidRPr="00AA0BEE">
        <w:rPr>
          <w:rFonts w:ascii="Courier New" w:hAnsi="Courier New" w:cs="Courier New"/>
        </w:rPr>
        <w:t>, level=2, filter=none, attributesListIn=empty</w:t>
      </w:r>
      <w:r>
        <w:t xml:space="preserve">. </w:t>
      </w:r>
    </w:p>
    <w:p w14:paraId="03C0BC81"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140C5098" w14:textId="77777777" w:rsidR="001D2BFF" w:rsidRPr="00AA0BEE" w:rsidRDefault="001D2BFF" w:rsidP="001D2BFF">
      <w:pPr>
        <w:pStyle w:val="PL"/>
        <w:rPr>
          <w:rFonts w:cs="Courier New"/>
          <w:sz w:val="18"/>
        </w:rPr>
      </w:pPr>
      <w:r w:rsidRPr="00AA0BEE">
        <w:rPr>
          <w:rFonts w:cs="Courier New"/>
          <w:sz w:val="18"/>
        </w:rPr>
        <w:t xml:space="preserve">  &lt;get&gt;</w:t>
      </w:r>
    </w:p>
    <w:p w14:paraId="377CA5BF" w14:textId="77777777" w:rsidR="001D2BFF" w:rsidRPr="00AA0BEE" w:rsidRDefault="001D2BFF" w:rsidP="001D2BFF">
      <w:pPr>
        <w:pStyle w:val="PL"/>
        <w:rPr>
          <w:rFonts w:cs="Courier New"/>
          <w:sz w:val="18"/>
        </w:rPr>
      </w:pPr>
      <w:r w:rsidRPr="00AA0BEE">
        <w:rPr>
          <w:rFonts w:cs="Courier New"/>
          <w:sz w:val="18"/>
        </w:rPr>
        <w:t xml:space="preserve">    &lt;source&gt;</w:t>
      </w:r>
    </w:p>
    <w:p w14:paraId="43EF51A6" w14:textId="77777777" w:rsidR="001D2BFF" w:rsidRPr="00AA0BEE" w:rsidRDefault="001D2BFF" w:rsidP="001D2BFF">
      <w:pPr>
        <w:pStyle w:val="PL"/>
        <w:rPr>
          <w:rFonts w:cs="Courier New"/>
          <w:sz w:val="18"/>
        </w:rPr>
      </w:pPr>
      <w:r w:rsidRPr="00AA0BEE">
        <w:rPr>
          <w:rFonts w:cs="Courier New"/>
          <w:sz w:val="18"/>
        </w:rPr>
        <w:t xml:space="preserve">      &lt;running/&gt;</w:t>
      </w:r>
    </w:p>
    <w:p w14:paraId="4F1C2F29" w14:textId="77777777" w:rsidR="001D2BFF" w:rsidRPr="00AA0BEE" w:rsidRDefault="001D2BFF" w:rsidP="001D2BFF">
      <w:pPr>
        <w:pStyle w:val="PL"/>
        <w:rPr>
          <w:rFonts w:cs="Courier New"/>
          <w:sz w:val="18"/>
        </w:rPr>
      </w:pPr>
      <w:r w:rsidRPr="00AA0BEE">
        <w:rPr>
          <w:rFonts w:cs="Courier New"/>
          <w:sz w:val="18"/>
        </w:rPr>
        <w:t xml:space="preserve">    &lt;/source&gt;</w:t>
      </w:r>
    </w:p>
    <w:p w14:paraId="074A1A47"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40DEDC3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 | </w:t>
      </w:r>
    </w:p>
    <w:p w14:paraId="40B36D05" w14:textId="77777777" w:rsidR="001D2BFF" w:rsidRPr="00AA0BEE" w:rsidRDefault="001D2BFF" w:rsidP="001D2BFF">
      <w:pPr>
        <w:pStyle w:val="PL"/>
        <w:rPr>
          <w:rFonts w:cs="Courier New"/>
          <w:sz w:val="18"/>
        </w:rPr>
      </w:pPr>
      <w:r w:rsidRPr="00AA0BEE">
        <w:rPr>
          <w:rFonts w:cs="Courier New"/>
          <w:sz w:val="18"/>
        </w:rPr>
        <w:t xml:space="preserve">        /me3gpp:ManagedElement[id='me1']/*/attributes | </w:t>
      </w:r>
    </w:p>
    <w:p w14:paraId="3E6A2B63" w14:textId="77777777" w:rsidR="001D2BFF" w:rsidRPr="00AA0BEE" w:rsidRDefault="001D2BFF" w:rsidP="001D2BFF">
      <w:pPr>
        <w:pStyle w:val="PL"/>
        <w:rPr>
          <w:rFonts w:cs="Courier New"/>
          <w:sz w:val="18"/>
        </w:rPr>
      </w:pPr>
      <w:r w:rsidRPr="00AA0BEE">
        <w:rPr>
          <w:rFonts w:cs="Courier New"/>
          <w:sz w:val="18"/>
        </w:rPr>
        <w:t xml:space="preserve">        /me3gpp:ManagedElement[id='me1']/*/*/attributes"  /&gt;</w:t>
      </w:r>
    </w:p>
    <w:p w14:paraId="0A0F5540" w14:textId="77777777" w:rsidR="001D2BFF" w:rsidRPr="00AA0BEE" w:rsidRDefault="001D2BFF" w:rsidP="001D2BFF">
      <w:pPr>
        <w:pStyle w:val="PL"/>
        <w:rPr>
          <w:rFonts w:cs="Courier New"/>
          <w:sz w:val="18"/>
        </w:rPr>
      </w:pPr>
      <w:r w:rsidRPr="00AA0BEE">
        <w:rPr>
          <w:rFonts w:cs="Courier New"/>
          <w:sz w:val="18"/>
        </w:rPr>
        <w:t xml:space="preserve">  &lt;/get&gt;</w:t>
      </w:r>
    </w:p>
    <w:p w14:paraId="09463B64" w14:textId="77777777" w:rsidR="001D2BFF" w:rsidRPr="007A31D1" w:rsidRDefault="001D2BFF" w:rsidP="001D2BFF">
      <w:pPr>
        <w:pStyle w:val="PL"/>
        <w:rPr>
          <w:rFonts w:cs="Courier New"/>
        </w:rPr>
      </w:pPr>
      <w:r w:rsidRPr="00AA0BEE">
        <w:rPr>
          <w:rFonts w:cs="Courier New"/>
          <w:sz w:val="18"/>
        </w:rPr>
        <w:t>&lt;/rpc&gt;</w:t>
      </w:r>
    </w:p>
    <w:p w14:paraId="66611536" w14:textId="77777777" w:rsidR="001D2BFF" w:rsidRDefault="001D2BFF" w:rsidP="001D2BFF"/>
    <w:p w14:paraId="3577A710" w14:textId="77777777" w:rsidR="001D2BFF" w:rsidRDefault="001D2BFF" w:rsidP="001D2BFF">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r w:rsidRPr="001B7162">
        <w:t>baseObjectInstance</w:t>
      </w:r>
      <w:r>
        <w:t>.  The number of ‘*’ parts (descendant axis) will correspond to the number of levels.</w:t>
      </w:r>
    </w:p>
    <w:p w14:paraId="4A50E09C" w14:textId="77777777" w:rsidR="001D2BFF" w:rsidRPr="00F970FB" w:rsidRDefault="001D2BFF" w:rsidP="002E4B6A">
      <w:pPr>
        <w:pStyle w:val="EX"/>
      </w:pPr>
      <w:r w:rsidRPr="00F970FB">
        <w:rPr>
          <w:rStyle w:val="Strong"/>
        </w:rPr>
        <w:t>Example</w:t>
      </w:r>
      <w:r>
        <w:rPr>
          <w:rStyle w:val="Strong"/>
        </w:rPr>
        <w:t xml:space="preserve"> 4</w:t>
      </w:r>
    </w:p>
    <w:p w14:paraId="1BC5ABAC" w14:textId="77777777" w:rsidR="001D2BFF" w:rsidRDefault="001D2BFF" w:rsidP="001D2BFF">
      <w:r>
        <w:t xml:space="preserve">A </w:t>
      </w:r>
      <w:r w:rsidRPr="00AA0BEE">
        <w:rPr>
          <w:rFonts w:ascii="Courier New" w:hAnsi="Courier New" w:cs="Courier New"/>
        </w:rPr>
        <w:t xml:space="preserve">getMOIAttributes </w:t>
      </w:r>
      <w:r>
        <w:t xml:space="preserve">for base object </w:t>
      </w:r>
      <w:r w:rsidRPr="00AA0BEE">
        <w:rPr>
          <w:rFonts w:ascii="Courier New" w:hAnsi="Courier New" w:cs="Courier New"/>
        </w:rPr>
        <w:t>ManagedElement=myNode, scope = BASE_NTH_LEVEL, level=2, filter=none, attributesListIn=empty</w:t>
      </w:r>
      <w:r>
        <w:t xml:space="preserve">. </w:t>
      </w:r>
    </w:p>
    <w:p w14:paraId="0957A7A6"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02C74DB2" w14:textId="77777777" w:rsidR="001D2BFF" w:rsidRPr="00AA0BEE" w:rsidRDefault="001D2BFF" w:rsidP="001D2BFF">
      <w:pPr>
        <w:pStyle w:val="PL"/>
        <w:rPr>
          <w:rFonts w:cs="Courier New"/>
          <w:sz w:val="18"/>
        </w:rPr>
      </w:pPr>
      <w:r w:rsidRPr="00AA0BEE">
        <w:rPr>
          <w:rFonts w:cs="Courier New"/>
          <w:sz w:val="18"/>
        </w:rPr>
        <w:t xml:space="preserve">  &lt;get&gt;</w:t>
      </w:r>
    </w:p>
    <w:p w14:paraId="32FC5698" w14:textId="77777777" w:rsidR="001D2BFF" w:rsidRPr="00AA0BEE" w:rsidRDefault="001D2BFF" w:rsidP="001D2BFF">
      <w:pPr>
        <w:pStyle w:val="PL"/>
        <w:rPr>
          <w:rFonts w:cs="Courier New"/>
          <w:sz w:val="18"/>
        </w:rPr>
      </w:pPr>
      <w:r w:rsidRPr="00AA0BEE">
        <w:rPr>
          <w:rFonts w:cs="Courier New"/>
          <w:sz w:val="18"/>
        </w:rPr>
        <w:t xml:space="preserve">    &lt;source&gt;</w:t>
      </w:r>
    </w:p>
    <w:p w14:paraId="1592D027" w14:textId="77777777" w:rsidR="001D2BFF" w:rsidRPr="00AA0BEE" w:rsidRDefault="001D2BFF" w:rsidP="001D2BFF">
      <w:pPr>
        <w:pStyle w:val="PL"/>
        <w:rPr>
          <w:rFonts w:cs="Courier New"/>
          <w:sz w:val="18"/>
        </w:rPr>
      </w:pPr>
      <w:r w:rsidRPr="00AA0BEE">
        <w:rPr>
          <w:rFonts w:cs="Courier New"/>
          <w:sz w:val="18"/>
        </w:rPr>
        <w:t xml:space="preserve">      &lt;running/&gt;</w:t>
      </w:r>
    </w:p>
    <w:p w14:paraId="3C4824DC" w14:textId="77777777" w:rsidR="001D2BFF" w:rsidRPr="00AA0BEE" w:rsidRDefault="001D2BFF" w:rsidP="001D2BFF">
      <w:pPr>
        <w:pStyle w:val="PL"/>
        <w:rPr>
          <w:rFonts w:cs="Courier New"/>
          <w:sz w:val="18"/>
        </w:rPr>
      </w:pPr>
      <w:r w:rsidRPr="00AA0BEE">
        <w:rPr>
          <w:rFonts w:cs="Courier New"/>
          <w:sz w:val="18"/>
        </w:rPr>
        <w:t xml:space="preserve">    &lt;/source&gt;</w:t>
      </w:r>
    </w:p>
    <w:p w14:paraId="36BAEAB5"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3BCAF2F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select="/me3gpp:ManagedElement[id='me1']/*/*/attributes"/&gt;</w:t>
      </w:r>
    </w:p>
    <w:p w14:paraId="73D836C3" w14:textId="77777777" w:rsidR="001D2BFF" w:rsidRPr="00AA0BEE" w:rsidRDefault="001D2BFF" w:rsidP="001D2BFF">
      <w:pPr>
        <w:pStyle w:val="PL"/>
        <w:rPr>
          <w:rFonts w:cs="Courier New"/>
          <w:sz w:val="18"/>
        </w:rPr>
      </w:pPr>
      <w:r w:rsidRPr="00AA0BEE">
        <w:rPr>
          <w:rFonts w:cs="Courier New"/>
          <w:sz w:val="18"/>
        </w:rPr>
        <w:t xml:space="preserve">  &lt;/get&gt;</w:t>
      </w:r>
    </w:p>
    <w:p w14:paraId="48B9BDCB" w14:textId="77777777" w:rsidR="001D2BFF" w:rsidRPr="00A3527C" w:rsidRDefault="001D2BFF" w:rsidP="001D2BFF">
      <w:pPr>
        <w:pStyle w:val="PL"/>
        <w:rPr>
          <w:rFonts w:cs="Courier New"/>
        </w:rPr>
      </w:pPr>
      <w:r w:rsidRPr="00AA0BEE">
        <w:rPr>
          <w:rFonts w:cs="Courier New"/>
          <w:sz w:val="18"/>
        </w:rPr>
        <w:t>&lt;/rpc&gt;</w:t>
      </w:r>
    </w:p>
    <w:p w14:paraId="18B2DE67" w14:textId="77777777" w:rsidR="001D2BFF" w:rsidRPr="00215D3C" w:rsidRDefault="001D2BFF" w:rsidP="001D2BFF">
      <w:pPr>
        <w:rPr>
          <w:lang w:eastAsia="zh-CN"/>
        </w:rPr>
      </w:pPr>
    </w:p>
    <w:p w14:paraId="210ADE1A" w14:textId="77777777" w:rsidR="001D2BFF" w:rsidRPr="00DA2CEE" w:rsidRDefault="001D2BFF" w:rsidP="002E4B6A">
      <w:pPr>
        <w:pStyle w:val="Heading5"/>
      </w:pPr>
      <w:bookmarkStart w:id="4038" w:name="_Toc35856610"/>
      <w:bookmarkStart w:id="4039" w:name="_Toc44001496"/>
      <w:bookmarkStart w:id="4040" w:name="_Toc51581097"/>
      <w:bookmarkStart w:id="4041" w:name="_Toc52356360"/>
      <w:bookmarkStart w:id="4042" w:name="_Toc55227930"/>
      <w:bookmarkStart w:id="4043" w:name="_Toc74329185"/>
      <w:r w:rsidRPr="00DA2CEE">
        <w:lastRenderedPageBreak/>
        <w:t>12.1.</w:t>
      </w:r>
      <w:r>
        <w:t>3</w:t>
      </w:r>
      <w:r w:rsidRPr="00DA2CEE">
        <w:t>.1.4</w:t>
      </w:r>
      <w:r w:rsidRPr="00DA2CEE">
        <w:tab/>
        <w:t xml:space="preserve">Operation </w:t>
      </w:r>
      <w:r w:rsidRPr="00AA0BEE">
        <w:rPr>
          <w:rFonts w:ascii="Courier New" w:hAnsi="Courier New" w:cs="Courier New"/>
        </w:rPr>
        <w:t>modifyMOIAttributes</w:t>
      </w:r>
      <w:bookmarkEnd w:id="4038"/>
      <w:bookmarkEnd w:id="4039"/>
      <w:bookmarkEnd w:id="4040"/>
      <w:bookmarkEnd w:id="4041"/>
      <w:bookmarkEnd w:id="4042"/>
      <w:bookmarkEnd w:id="4043"/>
    </w:p>
    <w:p w14:paraId="38F74644" w14:textId="77777777" w:rsidR="001D2BFF" w:rsidRDefault="001D2BFF" w:rsidP="001D2BFF">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only indirectly</w:t>
      </w:r>
      <w:r w:rsidRPr="002936AC">
        <w:t xml:space="preserve"> support</w:t>
      </w:r>
      <w:r>
        <w:t>s</w:t>
      </w:r>
      <w:r w:rsidRPr="002936AC">
        <w:t xml:space="preserve"> scope or filtered sets of MOIs that are part of the </w:t>
      </w:r>
      <w:r>
        <w:t>modify</w:t>
      </w:r>
      <w:r w:rsidRPr="002936AC">
        <w:t>MOI</w:t>
      </w:r>
      <w:r>
        <w:t>Attributes</w:t>
      </w:r>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014F68BD" w14:textId="77777777" w:rsidR="001D2BFF" w:rsidRDefault="001D2BFF" w:rsidP="001D2BFF">
      <w:r>
        <w:t>The default-operation parameter should be set to none.</w:t>
      </w:r>
    </w:p>
    <w:p w14:paraId="5E71B974" w14:textId="77777777" w:rsidR="001D2BFF" w:rsidRDefault="001D2BFF" w:rsidP="001D2BFF">
      <w:r>
        <w:t>The Netconf operation attribute on the list representing modified MOI(s) should be set to create, replace or delete according to the ENUM in the modificationList.</w:t>
      </w:r>
    </w:p>
    <w:p w14:paraId="4BE48A15" w14:textId="77777777" w:rsidR="001D2BFF" w:rsidRDefault="001D2BFF" w:rsidP="001D2BFF">
      <w:pPr>
        <w:rPr>
          <w:rFonts w:eastAsia="SimSun"/>
        </w:rPr>
      </w:pPr>
      <w:r>
        <w:t>The IS operation parameters are mapped to SS equivalents according to table 12.1.3.1.4-1 and table 12.1.3.1.4-2</w:t>
      </w:r>
      <w:r>
        <w:rPr>
          <w:rFonts w:eastAsia="SimSun"/>
        </w:rPr>
        <w:t>.</w:t>
      </w:r>
    </w:p>
    <w:p w14:paraId="19921EFF" w14:textId="77777777" w:rsidR="001D2BFF" w:rsidRDefault="001D2BFF" w:rsidP="001D2BFF">
      <w:pPr>
        <w:pStyle w:val="TH"/>
        <w:rPr>
          <w:rFonts w:eastAsia="SimSun"/>
        </w:rPr>
      </w:pPr>
      <w:r w:rsidRPr="00475321">
        <w:rPr>
          <w:rFonts w:eastAsia="SimSun"/>
        </w:rPr>
        <w:t>Table 12.1.</w:t>
      </w:r>
      <w:r>
        <w:rPr>
          <w:rFonts w:eastAsia="SimSun"/>
        </w:rPr>
        <w:t>3</w:t>
      </w:r>
      <w:r w:rsidRPr="004855DA">
        <w:rPr>
          <w:rFonts w:eastAsia="SimSun"/>
        </w:rPr>
        <w:t xml:space="preserve">.1.4-1: Mapping of IS </w:t>
      </w:r>
      <w:r w:rsidRPr="00D8237F">
        <w:rPr>
          <w:rFonts w:ascii="Courier New" w:eastAsia="SimSun" w:hAnsi="Courier New" w:cs="Courier New"/>
        </w:rPr>
        <w:t>modifyMOIAttributes</w:t>
      </w:r>
      <w:r w:rsidRPr="00AA0BEE">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5"/>
        <w:gridCol w:w="1828"/>
        <w:gridCol w:w="407"/>
        <w:gridCol w:w="4875"/>
      </w:tblGrid>
      <w:tr w:rsidR="001D2BFF" w14:paraId="3C9A713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15BBEE89"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65BAC5B3"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93F4C41" w14:textId="1E7A4E6B" w:rsidR="001D2BFF" w:rsidRDefault="001D2BFF" w:rsidP="00D428A1">
            <w:pPr>
              <w:pStyle w:val="TAH"/>
              <w:rPr>
                <w:rFonts w:eastAsia="SimSun"/>
                <w:lang w:eastAsia="zh-CN"/>
              </w:rPr>
            </w:pPr>
            <w:r>
              <w:rPr>
                <w:rFonts w:eastAsia="SimSun" w:hint="eastAsia"/>
                <w:lang w:eastAsia="zh-CN"/>
              </w:rPr>
              <w:t>S</w:t>
            </w:r>
            <w:del w:id="4044" w:author="Author">
              <w:r w:rsidDel="0028530E">
                <w:rPr>
                  <w:rFonts w:eastAsia="SimSun"/>
                  <w:lang w:eastAsia="zh-CN"/>
                </w:rPr>
                <w:delText>Q</w:delText>
              </w:r>
            </w:del>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1C5D267E"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F973D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BF507DF"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523BA9C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55ED719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12A9096"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6D7A6B3A"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4DE563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609EB55A"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43A0261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1E15B59"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6EA3954C"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C7080B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5305BA1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1DC0587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70DFCAE"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1D2BFF" w14:paraId="0D536A0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14A368A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w:t>
            </w:r>
          </w:p>
        </w:tc>
        <w:tc>
          <w:tcPr>
            <w:tcW w:w="896" w:type="pct"/>
            <w:tcBorders>
              <w:top w:val="single" w:sz="4" w:space="0" w:color="auto"/>
              <w:left w:val="single" w:sz="4" w:space="0" w:color="auto"/>
              <w:bottom w:val="single" w:sz="4" w:space="0" w:color="auto"/>
              <w:right w:val="single" w:sz="4" w:space="0" w:color="auto"/>
            </w:tcBorders>
          </w:tcPr>
          <w:p w14:paraId="5BF221EF"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30CBD2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AC1F150"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54181BFC" w14:textId="77777777" w:rsidR="001D2BFF" w:rsidRDefault="001D2BFF" w:rsidP="001D2BFF">
      <w:pPr>
        <w:rPr>
          <w:rStyle w:val="Strong"/>
        </w:rPr>
      </w:pPr>
    </w:p>
    <w:p w14:paraId="3BF67348" w14:textId="77777777" w:rsidR="001D2BFF" w:rsidRDefault="001D2BFF" w:rsidP="001D2BFF">
      <w:pPr>
        <w:pStyle w:val="TH"/>
        <w:rPr>
          <w:rFonts w:eastAsia="SimSun"/>
        </w:rPr>
      </w:pPr>
      <w:r>
        <w:rPr>
          <w:rFonts w:eastAsia="SimSun"/>
        </w:rPr>
        <w:t xml:space="preserve">Table </w:t>
      </w:r>
      <w:bookmarkStart w:id="4045" w:name="_Hlk21681673"/>
      <w:r>
        <w:rPr>
          <w:rFonts w:eastAsia="SimSun"/>
        </w:rPr>
        <w:t>12.1.3.1.4-2</w:t>
      </w:r>
      <w:bookmarkEnd w:id="4045"/>
      <w:r>
        <w:rPr>
          <w:rFonts w:eastAsia="SimSun"/>
        </w:rPr>
        <w:t xml:space="preserve">: Mapping of IS </w:t>
      </w:r>
      <w:r>
        <w:t>modifyMOIAttributes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21"/>
        <w:gridCol w:w="1883"/>
        <w:gridCol w:w="409"/>
        <w:gridCol w:w="4882"/>
      </w:tblGrid>
      <w:tr w:rsidR="001D2BFF" w14:paraId="196775F1"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shd w:val="clear" w:color="auto" w:fill="BFBFBF"/>
            <w:hideMark/>
          </w:tcPr>
          <w:p w14:paraId="78B157B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shd w:val="clear" w:color="auto" w:fill="BFBFBF"/>
            <w:hideMark/>
          </w:tcPr>
          <w:p w14:paraId="467FCB8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FB08444" w14:textId="551F3437"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del w:id="4046" w:author="Author">
              <w:r w:rsidDel="0028530E">
                <w:rPr>
                  <w:rFonts w:ascii="Arial" w:eastAsia="SimSun" w:hAnsi="Arial"/>
                  <w:b/>
                  <w:sz w:val="18"/>
                  <w:lang w:eastAsia="zh-CN"/>
                </w:rPr>
                <w:delText>Q</w:delText>
              </w:r>
            </w:del>
          </w:p>
        </w:tc>
        <w:tc>
          <w:tcPr>
            <w:tcW w:w="2386" w:type="pct"/>
            <w:tcBorders>
              <w:top w:val="single" w:sz="4" w:space="0" w:color="auto"/>
              <w:left w:val="single" w:sz="4" w:space="0" w:color="auto"/>
              <w:bottom w:val="single" w:sz="4" w:space="0" w:color="auto"/>
              <w:right w:val="single" w:sz="4" w:space="0" w:color="auto"/>
            </w:tcBorders>
            <w:shd w:val="clear" w:color="auto" w:fill="BFBFBF"/>
          </w:tcPr>
          <w:p w14:paraId="21CEE65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5430C5A5"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31246C5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modificationListOut</w:t>
            </w:r>
          </w:p>
        </w:tc>
        <w:tc>
          <w:tcPr>
            <w:tcW w:w="920" w:type="pct"/>
            <w:tcBorders>
              <w:top w:val="single" w:sz="4" w:space="0" w:color="auto"/>
              <w:left w:val="single" w:sz="4" w:space="0" w:color="auto"/>
              <w:bottom w:val="single" w:sz="4" w:space="0" w:color="auto"/>
              <w:right w:val="single" w:sz="4" w:space="0" w:color="auto"/>
            </w:tcBorders>
            <w:hideMark/>
          </w:tcPr>
          <w:p w14:paraId="5D5C9AD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44AC4EF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215F44E9"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EE361EE"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B771954"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6E1B31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243928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3FE655F1"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027BC4D6"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613B07C1"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0A551EE"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5144E7A2"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03137F70" w14:textId="77777777" w:rsidR="001D2BFF" w:rsidRPr="00AA0BEE" w:rsidRDefault="001D2BFF" w:rsidP="001D2BFF">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1E0CAFF3" w14:textId="77777777" w:rsidR="001D2BFF" w:rsidRPr="00F05F7B" w:rsidRDefault="001D2BFF" w:rsidP="002E4B6A">
      <w:pPr>
        <w:pStyle w:val="Heading5"/>
      </w:pPr>
      <w:bookmarkStart w:id="4047" w:name="_Toc35856611"/>
      <w:bookmarkStart w:id="4048" w:name="_Toc44001497"/>
      <w:bookmarkStart w:id="4049" w:name="_Toc51581098"/>
      <w:bookmarkStart w:id="4050" w:name="_Toc52356361"/>
      <w:bookmarkStart w:id="4051" w:name="_Toc55227931"/>
      <w:bookmarkStart w:id="4052" w:name="_Toc74329186"/>
      <w:r w:rsidRPr="00F05F7B">
        <w:t>12.1.</w:t>
      </w:r>
      <w:r>
        <w:t>3</w:t>
      </w:r>
      <w:r w:rsidRPr="00F05F7B">
        <w:rPr>
          <w:rFonts w:hint="eastAsia"/>
        </w:rPr>
        <w:t>.1</w:t>
      </w:r>
      <w:r w:rsidRPr="00F05F7B">
        <w:t>.5</w:t>
      </w:r>
      <w:r w:rsidRPr="00F05F7B">
        <w:tab/>
        <w:t xml:space="preserve">Operation </w:t>
      </w:r>
      <w:r w:rsidRPr="00AA0BEE">
        <w:rPr>
          <w:rFonts w:ascii="Courier New" w:hAnsi="Courier New" w:cs="Courier New"/>
        </w:rPr>
        <w:t>deleteMOI</w:t>
      </w:r>
      <w:bookmarkEnd w:id="4047"/>
      <w:bookmarkEnd w:id="4048"/>
      <w:bookmarkEnd w:id="4049"/>
      <w:bookmarkEnd w:id="4050"/>
      <w:bookmarkEnd w:id="4051"/>
      <w:bookmarkEnd w:id="4052"/>
    </w:p>
    <w:p w14:paraId="67C6C2F6" w14:textId="77777777" w:rsidR="001D2BFF" w:rsidRDefault="001D2BFF" w:rsidP="001D2BFF">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deleteMOI 3GPP operation specification. &lt;edit-config&gt; uses a config block, indicating the MOI(s) to be deleted. </w:t>
      </w:r>
    </w:p>
    <w:p w14:paraId="4F32455C" w14:textId="77777777" w:rsidR="001D2BFF" w:rsidRDefault="001D2BFF" w:rsidP="001D2BFF">
      <w:r>
        <w:t xml:space="preserve">The Netconf operation attribute on the list representing the </w:t>
      </w:r>
      <w:r w:rsidRPr="007C5163">
        <w:t>baseObjectInstance</w:t>
      </w:r>
      <w:r>
        <w:t xml:space="preserve"> should be set to delete or remove.</w:t>
      </w:r>
    </w:p>
    <w:p w14:paraId="569BCD23" w14:textId="77777777" w:rsidR="001D2BFF" w:rsidRDefault="001D2BFF" w:rsidP="001D2BFF">
      <w:r>
        <w:t>The default-operation parameter should be set to none.</w:t>
      </w:r>
    </w:p>
    <w:p w14:paraId="32199514" w14:textId="77777777" w:rsidR="001D2BFF" w:rsidRDefault="001D2BFF" w:rsidP="001D2BFF">
      <w:pPr>
        <w:rPr>
          <w:rFonts w:eastAsia="SimSun"/>
        </w:rPr>
      </w:pPr>
      <w:r>
        <w:t>The IS operation parameters are mapped to SS equivalents according to table 12.1.</w:t>
      </w:r>
      <w:r w:rsidR="00062579">
        <w:t>3</w:t>
      </w:r>
      <w:r>
        <w:t>.1.5-1 and table 12.1.</w:t>
      </w:r>
      <w:r w:rsidR="00062579">
        <w:t>3</w:t>
      </w:r>
      <w:r>
        <w:t>.1.5-2</w:t>
      </w:r>
      <w:r>
        <w:rPr>
          <w:rFonts w:eastAsia="SimSun"/>
        </w:rPr>
        <w:t>.</w:t>
      </w:r>
    </w:p>
    <w:p w14:paraId="1A78E02F" w14:textId="77777777" w:rsidR="001D2BFF" w:rsidRDefault="001D2BFF" w:rsidP="001D2BFF">
      <w:pPr>
        <w:pStyle w:val="TH"/>
        <w:rPr>
          <w:rFonts w:eastAsia="SimSun"/>
        </w:rPr>
      </w:pPr>
      <w:r>
        <w:rPr>
          <w:rFonts w:eastAsia="SimSun"/>
        </w:rPr>
        <w:lastRenderedPageBreak/>
        <w:t>Table 12.1.</w:t>
      </w:r>
      <w:r w:rsidR="00062579">
        <w:rPr>
          <w:rFonts w:eastAsia="SimSun"/>
        </w:rPr>
        <w:t>3</w:t>
      </w:r>
      <w:r>
        <w:rPr>
          <w:rFonts w:eastAsia="SimSun"/>
        </w:rPr>
        <w:t xml:space="preserve">.1.5-1: Mapping of IS </w:t>
      </w:r>
      <w:r w:rsidRPr="00D8237F">
        <w:rPr>
          <w:rFonts w:ascii="Courier New" w:hAnsi="Courier New" w:cs="Courier New"/>
        </w:rPr>
        <w:t>deleteMOI</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3"/>
        <w:gridCol w:w="1830"/>
        <w:gridCol w:w="407"/>
        <w:gridCol w:w="4875"/>
      </w:tblGrid>
      <w:tr w:rsidR="001D2BFF" w14:paraId="362AE660"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2A3D1C3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shd w:val="clear" w:color="auto" w:fill="BFBFBF"/>
            <w:hideMark/>
          </w:tcPr>
          <w:p w14:paraId="0570BCE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10BCFF8" w14:textId="2922F78D" w:rsidR="001D2BFF" w:rsidRDefault="001D2BFF" w:rsidP="00D428A1">
            <w:pPr>
              <w:keepNext/>
              <w:keepLines/>
              <w:spacing w:after="0"/>
              <w:jc w:val="center"/>
              <w:rPr>
                <w:rFonts w:ascii="Arial" w:eastAsia="SimSun" w:hAnsi="Arial"/>
                <w:b/>
                <w:sz w:val="18"/>
                <w:lang w:eastAsia="zh-CN"/>
              </w:rPr>
            </w:pPr>
            <w:r>
              <w:rPr>
                <w:rFonts w:ascii="Arial" w:eastAsia="SimSun" w:hAnsi="Arial" w:hint="eastAsia"/>
                <w:b/>
                <w:sz w:val="18"/>
                <w:lang w:eastAsia="zh-CN"/>
              </w:rPr>
              <w:t>S</w:t>
            </w:r>
            <w:del w:id="4053" w:author="Author">
              <w:r w:rsidDel="0028530E">
                <w:rPr>
                  <w:rFonts w:ascii="Arial" w:eastAsia="SimSun" w:hAnsi="Arial"/>
                  <w:b/>
                  <w:sz w:val="18"/>
                  <w:lang w:eastAsia="zh-CN"/>
                </w:rPr>
                <w:delText>Q</w:delText>
              </w:r>
            </w:del>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4D364611"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1D2BFF" w14:paraId="5F4B34C9"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26D4AF7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7" w:type="pct"/>
            <w:tcBorders>
              <w:top w:val="single" w:sz="4" w:space="0" w:color="auto"/>
              <w:left w:val="single" w:sz="4" w:space="0" w:color="auto"/>
              <w:bottom w:val="single" w:sz="4" w:space="0" w:color="auto"/>
              <w:right w:val="single" w:sz="4" w:space="0" w:color="auto"/>
            </w:tcBorders>
            <w:hideMark/>
          </w:tcPr>
          <w:p w14:paraId="485B4F3A"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1FB415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F071F5E"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7DF83AFA"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334E27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7EE14BE4"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4296769"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370EB1A"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25360408"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36FB96A9"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6CCFA56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508B88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A9D0782"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24457FC6" w14:textId="77777777" w:rsidR="001D2BFF" w:rsidRDefault="001D2BFF" w:rsidP="001D2BFF">
      <w:pPr>
        <w:rPr>
          <w:rStyle w:val="Strong"/>
        </w:rPr>
      </w:pPr>
    </w:p>
    <w:p w14:paraId="194392BE" w14:textId="77777777" w:rsidR="001D2BFF" w:rsidRDefault="001D2BFF" w:rsidP="001D2BFF">
      <w:pPr>
        <w:pStyle w:val="TH"/>
        <w:rPr>
          <w:rFonts w:eastAsia="SimSun"/>
        </w:rPr>
      </w:pPr>
      <w:r>
        <w:rPr>
          <w:rFonts w:eastAsia="SimSun"/>
        </w:rPr>
        <w:t xml:space="preserve">Table </w:t>
      </w:r>
      <w:bookmarkStart w:id="4054" w:name="_Hlk21682386"/>
      <w:r>
        <w:rPr>
          <w:rFonts w:eastAsia="SimSun"/>
        </w:rPr>
        <w:t>12.1.</w:t>
      </w:r>
      <w:r w:rsidR="00062579">
        <w:rPr>
          <w:rFonts w:eastAsia="SimSun"/>
        </w:rPr>
        <w:t>3</w:t>
      </w:r>
      <w:r>
        <w:rPr>
          <w:rFonts w:eastAsia="SimSun"/>
        </w:rPr>
        <w:t>.1.5-2</w:t>
      </w:r>
      <w:bookmarkEnd w:id="4054"/>
      <w:r>
        <w:rPr>
          <w:rFonts w:eastAsia="SimSun"/>
        </w:rPr>
        <w:t xml:space="preserve">: Mapping of IS </w:t>
      </w:r>
      <w:r w:rsidRPr="00D8237F">
        <w:rPr>
          <w:rFonts w:ascii="Courier New" w:hAnsi="Courier New" w:cs="Courier New"/>
        </w:rPr>
        <w:t>deleteMOI</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7"/>
        <w:gridCol w:w="1783"/>
        <w:gridCol w:w="411"/>
        <w:gridCol w:w="4904"/>
      </w:tblGrid>
      <w:tr w:rsidR="001D2BFF" w14:paraId="066508E5"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5061454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3EAAE4B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D1453D6" w14:textId="3D7FA055"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del w:id="4055" w:author="Author">
              <w:r w:rsidDel="0028530E">
                <w:rPr>
                  <w:rFonts w:ascii="Arial" w:eastAsia="SimSun" w:hAnsi="Arial"/>
                  <w:b/>
                  <w:sz w:val="18"/>
                  <w:lang w:eastAsia="zh-CN"/>
                </w:rPr>
                <w:delText>Q</w:delText>
              </w:r>
            </w:del>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4FE1040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286003B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D12E612" w14:textId="77777777" w:rsidR="001D2BFF" w:rsidRPr="00AF18E4" w:rsidRDefault="001D2BFF" w:rsidP="005F653C">
            <w:pPr>
              <w:keepNext/>
              <w:keepLines/>
              <w:spacing w:after="0"/>
              <w:rPr>
                <w:rFonts w:ascii="Arial" w:eastAsia="SimSun" w:hAnsi="Arial" w:cs="Arial"/>
                <w:sz w:val="18"/>
                <w:szCs w:val="18"/>
                <w:lang w:eastAsia="zh-CN"/>
              </w:rPr>
            </w:pPr>
            <w:bookmarkStart w:id="4056" w:name="_Hlk31808864"/>
            <w:r w:rsidRPr="00AF18E4">
              <w:rPr>
                <w:rFonts w:ascii="Arial" w:eastAsia="SimSun" w:hAnsi="Arial" w:cs="Arial"/>
                <w:sz w:val="18"/>
                <w:szCs w:val="18"/>
                <w:lang w:eastAsia="zh-CN"/>
              </w:rPr>
              <w:t>deletionList</w:t>
            </w:r>
            <w:bookmarkEnd w:id="4056"/>
          </w:p>
        </w:tc>
        <w:tc>
          <w:tcPr>
            <w:tcW w:w="869" w:type="pct"/>
            <w:tcBorders>
              <w:top w:val="single" w:sz="4" w:space="0" w:color="auto"/>
              <w:left w:val="single" w:sz="4" w:space="0" w:color="auto"/>
              <w:bottom w:val="single" w:sz="4" w:space="0" w:color="auto"/>
              <w:right w:val="single" w:sz="4" w:space="0" w:color="auto"/>
            </w:tcBorders>
            <w:hideMark/>
          </w:tcPr>
          <w:p w14:paraId="091139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74CB37E7" w14:textId="77777777" w:rsidR="001D2BFF" w:rsidRPr="00C525BE" w:rsidRDefault="001D2BFF" w:rsidP="00D428A1">
            <w:pPr>
              <w:keepNext/>
              <w:keepLines/>
              <w:spacing w:after="0"/>
              <w:jc w:val="center"/>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32CA0D7"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2231EC3"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00EEE2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067A89E0"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2608116C"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1E9114C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ED801FF"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7FD16155"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E9007F2"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168D9161"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67D27B85" w14:textId="77777777" w:rsidR="001D2BFF" w:rsidRPr="00801C7B" w:rsidRDefault="001D2BFF" w:rsidP="002E4B6A">
      <w:pPr>
        <w:pStyle w:val="NO"/>
        <w:rPr>
          <w:rFonts w:eastAsia="SimSun"/>
        </w:rPr>
      </w:pPr>
      <w:r>
        <w:rPr>
          <w:rFonts w:eastAsia="SimSun"/>
        </w:rPr>
        <w:t>N</w:t>
      </w:r>
      <w:r w:rsidR="00062579">
        <w:rPr>
          <w:rFonts w:eastAsia="SimSun"/>
        </w:rPr>
        <w:t>OTE</w:t>
      </w:r>
      <w:r>
        <w:rPr>
          <w:rFonts w:eastAsia="SimSun"/>
        </w:rPr>
        <w:t xml:space="preserv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r w:rsidRPr="00E62C9F">
        <w:t xml:space="preserve">deletionList </w:t>
      </w:r>
      <w:r>
        <w:t xml:space="preserve">can be </w:t>
      </w:r>
      <w:r w:rsidRPr="000A60A3">
        <w:t>retrieved</w:t>
      </w:r>
      <w:r>
        <w:t xml:space="preserve"> via a separate &lt;get-config&gt; operation.</w:t>
      </w:r>
    </w:p>
    <w:bookmarkEnd w:id="3998"/>
    <w:p w14:paraId="10D9901C" w14:textId="77777777" w:rsidR="001D2BFF" w:rsidRPr="00215D3C" w:rsidRDefault="001D2BFF" w:rsidP="006A5594">
      <w:pPr>
        <w:rPr>
          <w:lang w:eastAsia="zh-CN"/>
        </w:rPr>
      </w:pPr>
    </w:p>
    <w:p w14:paraId="057A4024" w14:textId="77777777" w:rsidR="006A5594" w:rsidRDefault="006A5594" w:rsidP="006A5594">
      <w:pPr>
        <w:pStyle w:val="Heading2"/>
        <w:tabs>
          <w:tab w:val="left" w:pos="1140"/>
        </w:tabs>
        <w:rPr>
          <w:lang w:eastAsia="zh-CN"/>
        </w:rPr>
      </w:pPr>
      <w:bookmarkStart w:id="4057" w:name="_Toc20494664"/>
      <w:bookmarkStart w:id="4058" w:name="_Toc26975732"/>
      <w:bookmarkStart w:id="4059" w:name="_Toc35856612"/>
      <w:bookmarkStart w:id="4060" w:name="_Toc44001498"/>
      <w:bookmarkStart w:id="4061" w:name="_Toc51581099"/>
      <w:bookmarkStart w:id="4062" w:name="_Toc52356362"/>
      <w:bookmarkStart w:id="4063" w:name="_Toc55227932"/>
      <w:bookmarkStart w:id="4064" w:name="_Toc74329187"/>
      <w:r>
        <w:rPr>
          <w:lang w:eastAsia="zh-CN"/>
        </w:rPr>
        <w:t>12.2</w:t>
      </w:r>
      <w:r w:rsidRPr="00215D3C">
        <w:rPr>
          <w:lang w:eastAsia="zh-CN"/>
        </w:rPr>
        <w:tab/>
      </w:r>
      <w:r>
        <w:rPr>
          <w:lang w:eastAsia="zh-CN"/>
        </w:rPr>
        <w:t>Generic fault supervision management service</w:t>
      </w:r>
      <w:bookmarkEnd w:id="4057"/>
      <w:bookmarkEnd w:id="4058"/>
      <w:bookmarkEnd w:id="4059"/>
      <w:bookmarkEnd w:id="4060"/>
      <w:bookmarkEnd w:id="4061"/>
      <w:bookmarkEnd w:id="4062"/>
      <w:bookmarkEnd w:id="4063"/>
      <w:bookmarkEnd w:id="4064"/>
    </w:p>
    <w:p w14:paraId="3DFB60DF" w14:textId="77777777" w:rsidR="006A5594" w:rsidRDefault="006A5594" w:rsidP="006A5594">
      <w:pPr>
        <w:pStyle w:val="Heading3"/>
      </w:pPr>
      <w:bookmarkStart w:id="4065" w:name="_Toc20494665"/>
      <w:bookmarkStart w:id="4066" w:name="_Toc26975733"/>
      <w:bookmarkStart w:id="4067" w:name="_Toc35856613"/>
      <w:bookmarkStart w:id="4068" w:name="_Toc44001499"/>
      <w:bookmarkStart w:id="4069" w:name="_Toc51581100"/>
      <w:bookmarkStart w:id="4070" w:name="_Toc52356363"/>
      <w:bookmarkStart w:id="4071" w:name="_Toc55227933"/>
      <w:bookmarkStart w:id="4072" w:name="_Toc74329188"/>
      <w:r>
        <w:t>12.2</w:t>
      </w:r>
      <w:r w:rsidRPr="00215D3C">
        <w:t>.1</w:t>
      </w:r>
      <w:r w:rsidRPr="00215D3C">
        <w:tab/>
      </w:r>
      <w:r>
        <w:t>RESTful HTTP-based solution set</w:t>
      </w:r>
      <w:bookmarkEnd w:id="4065"/>
      <w:bookmarkEnd w:id="4066"/>
      <w:bookmarkEnd w:id="4067"/>
      <w:bookmarkEnd w:id="4068"/>
      <w:bookmarkEnd w:id="4069"/>
      <w:bookmarkEnd w:id="4070"/>
      <w:bookmarkEnd w:id="4071"/>
      <w:bookmarkEnd w:id="4072"/>
    </w:p>
    <w:p w14:paraId="6FC022E6" w14:textId="77777777" w:rsidR="006A5594" w:rsidRPr="00215D3C" w:rsidRDefault="006A5594" w:rsidP="006A5594">
      <w:pPr>
        <w:pStyle w:val="Heading4"/>
      </w:pPr>
      <w:bookmarkStart w:id="4073" w:name="_Toc20494666"/>
      <w:bookmarkStart w:id="4074" w:name="_Toc26975734"/>
      <w:bookmarkStart w:id="4075" w:name="_Toc35856614"/>
      <w:bookmarkStart w:id="4076" w:name="_Toc44001500"/>
      <w:bookmarkStart w:id="4077" w:name="_Toc51581101"/>
      <w:bookmarkStart w:id="4078" w:name="_Toc52356364"/>
      <w:bookmarkStart w:id="4079" w:name="_Toc55227934"/>
      <w:bookmarkStart w:id="4080" w:name="_Toc74329189"/>
      <w:r>
        <w:t>12.</w:t>
      </w:r>
      <w:r w:rsidRPr="00E4679E">
        <w:t>2.1</w:t>
      </w:r>
      <w:r>
        <w:t>.</w:t>
      </w:r>
      <w:r w:rsidRPr="00215D3C">
        <w:t>1</w:t>
      </w:r>
      <w:r w:rsidRPr="00215D3C">
        <w:tab/>
        <w:t>Mapping of operations</w:t>
      </w:r>
      <w:bookmarkEnd w:id="4073"/>
      <w:bookmarkEnd w:id="4074"/>
      <w:bookmarkEnd w:id="4075"/>
      <w:bookmarkEnd w:id="4076"/>
      <w:bookmarkEnd w:id="4077"/>
      <w:bookmarkEnd w:id="4078"/>
      <w:bookmarkEnd w:id="4079"/>
      <w:bookmarkEnd w:id="4080"/>
    </w:p>
    <w:p w14:paraId="3907D43B" w14:textId="77777777" w:rsidR="006A5594" w:rsidRPr="00215D3C" w:rsidRDefault="006A5594" w:rsidP="006A5594">
      <w:pPr>
        <w:pStyle w:val="Heading5"/>
      </w:pPr>
      <w:bookmarkStart w:id="4081" w:name="_Toc20494667"/>
      <w:bookmarkStart w:id="4082" w:name="_Toc26975735"/>
      <w:bookmarkStart w:id="4083" w:name="_Toc35856615"/>
      <w:bookmarkStart w:id="4084" w:name="_Toc44001501"/>
      <w:bookmarkStart w:id="4085" w:name="_Toc51581102"/>
      <w:bookmarkStart w:id="4086" w:name="_Toc52356365"/>
      <w:bookmarkStart w:id="4087" w:name="_Toc55227935"/>
      <w:bookmarkStart w:id="4088" w:name="_Toc74329190"/>
      <w:r>
        <w:rPr>
          <w:lang w:eastAsia="zh-CN"/>
        </w:rPr>
        <w:t>12.</w:t>
      </w:r>
      <w:r w:rsidRPr="00E4679E">
        <w:rPr>
          <w:lang w:eastAsia="zh-CN"/>
        </w:rPr>
        <w:t>2.1</w:t>
      </w:r>
      <w:r w:rsidRPr="00215D3C">
        <w:t>.1.1</w:t>
      </w:r>
      <w:r w:rsidRPr="00215D3C">
        <w:tab/>
        <w:t>Introduction</w:t>
      </w:r>
      <w:bookmarkEnd w:id="4081"/>
      <w:bookmarkEnd w:id="4082"/>
      <w:bookmarkEnd w:id="4083"/>
      <w:bookmarkEnd w:id="4084"/>
      <w:bookmarkEnd w:id="4085"/>
      <w:bookmarkEnd w:id="4086"/>
      <w:bookmarkEnd w:id="4087"/>
      <w:bookmarkEnd w:id="4088"/>
    </w:p>
    <w:p w14:paraId="7C65ACE1" w14:textId="77777777" w:rsidR="006A5594" w:rsidRPr="00215D3C" w:rsidRDefault="006A5594" w:rsidP="006A5594">
      <w:r w:rsidRPr="00215D3C">
        <w:t xml:space="preserve">The IS operations are mapped to SS equivalents according to table </w:t>
      </w:r>
      <w:r>
        <w:t>12.</w:t>
      </w:r>
      <w:r w:rsidRPr="00E4679E">
        <w:t>2.1</w:t>
      </w:r>
      <w:r w:rsidRPr="00215D3C">
        <w:t>.1.1-1.</w:t>
      </w:r>
    </w:p>
    <w:p w14:paraId="63A61E9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60"/>
        <w:gridCol w:w="1547"/>
        <w:gridCol w:w="4175"/>
        <w:gridCol w:w="413"/>
      </w:tblGrid>
      <w:tr w:rsidR="0043444F" w:rsidRPr="00215D3C" w14:paraId="7B25ED3E" w14:textId="77777777" w:rsidTr="001D11CC">
        <w:tc>
          <w:tcPr>
            <w:tcW w:w="1726" w:type="pct"/>
            <w:shd w:val="clear" w:color="auto" w:fill="BFBFBF"/>
          </w:tcPr>
          <w:p w14:paraId="76F03B3A" w14:textId="14F6E49E"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rPr>
              <w:t>IS operation</w:t>
            </w:r>
          </w:p>
        </w:tc>
        <w:tc>
          <w:tcPr>
            <w:tcW w:w="750" w:type="pct"/>
            <w:shd w:val="clear" w:color="auto" w:fill="BFBFBF"/>
          </w:tcPr>
          <w:p w14:paraId="791D1EFF"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BFBFBF"/>
          </w:tcPr>
          <w:p w14:paraId="6D3B1173"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0" w:type="pct"/>
            <w:shd w:val="clear" w:color="auto" w:fill="BFBFBF"/>
          </w:tcPr>
          <w:p w14:paraId="0E194983" w14:textId="77777777" w:rsidR="0043444F" w:rsidRPr="00215D3C" w:rsidRDefault="0043444F" w:rsidP="008D5561">
            <w:pPr>
              <w:keepNext/>
              <w:keepLines/>
              <w:spacing w:after="0"/>
              <w:jc w:val="center"/>
              <w:rPr>
                <w:rFonts w:ascii="Arial" w:hAnsi="Arial"/>
                <w:b/>
                <w:sz w:val="18"/>
                <w:lang w:eastAsia="zh-CN"/>
              </w:rPr>
            </w:pPr>
            <w:r>
              <w:rPr>
                <w:rFonts w:ascii="Arial" w:hAnsi="Arial"/>
                <w:b/>
                <w:sz w:val="18"/>
                <w:lang w:eastAsia="zh-CN"/>
              </w:rPr>
              <w:t>S</w:t>
            </w:r>
          </w:p>
        </w:tc>
      </w:tr>
      <w:tr w:rsidR="0043444F" w:rsidRPr="00215D3C" w14:paraId="0F3B4517" w14:textId="77777777" w:rsidTr="001D11CC">
        <w:tc>
          <w:tcPr>
            <w:tcW w:w="1726" w:type="pct"/>
            <w:shd w:val="clear" w:color="auto" w:fill="auto"/>
          </w:tcPr>
          <w:p w14:paraId="790B6EB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getAlarmList</w:t>
            </w:r>
          </w:p>
        </w:tc>
        <w:tc>
          <w:tcPr>
            <w:tcW w:w="750" w:type="pct"/>
            <w:shd w:val="clear" w:color="auto" w:fill="auto"/>
          </w:tcPr>
          <w:p w14:paraId="46A43562"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24A0B9A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44FF3FB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BA8C2CB" w14:textId="77777777" w:rsidTr="001D11CC">
        <w:tc>
          <w:tcPr>
            <w:tcW w:w="1726" w:type="pct"/>
            <w:shd w:val="clear" w:color="auto" w:fill="auto"/>
          </w:tcPr>
          <w:p w14:paraId="6FD64A63"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getAlarmCount</w:t>
            </w:r>
          </w:p>
        </w:tc>
        <w:tc>
          <w:tcPr>
            <w:tcW w:w="750" w:type="pct"/>
            <w:shd w:val="clear" w:color="auto" w:fill="auto"/>
          </w:tcPr>
          <w:p w14:paraId="0AF0994D"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4B35D0A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r>
              <w:rPr>
                <w:rFonts w:ascii="Arial" w:hAnsi="Arial"/>
                <w:sz w:val="18"/>
                <w:szCs w:val="18"/>
                <w:lang w:eastAsia="zh-CN"/>
              </w:rPr>
              <w:t>alarmCount</w:t>
            </w:r>
          </w:p>
        </w:tc>
        <w:tc>
          <w:tcPr>
            <w:tcW w:w="200" w:type="pct"/>
            <w:shd w:val="clear" w:color="auto" w:fill="auto"/>
          </w:tcPr>
          <w:p w14:paraId="6A925A8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43444F" w:rsidRPr="00215D3C" w14:paraId="3C53B7C3" w14:textId="77777777" w:rsidTr="001D11CC">
        <w:tc>
          <w:tcPr>
            <w:tcW w:w="1726" w:type="pct"/>
            <w:vMerge w:val="restart"/>
            <w:shd w:val="clear" w:color="auto" w:fill="auto"/>
          </w:tcPr>
          <w:p w14:paraId="6445AAFA"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acknowledgeAlarms</w:t>
            </w:r>
          </w:p>
        </w:tc>
        <w:tc>
          <w:tcPr>
            <w:tcW w:w="750" w:type="pct"/>
            <w:shd w:val="clear" w:color="auto" w:fill="auto"/>
          </w:tcPr>
          <w:p w14:paraId="5FBD32BA"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84FF7B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2EDF01C5"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16FF6FB" w14:textId="77777777" w:rsidTr="001D11CC">
        <w:tc>
          <w:tcPr>
            <w:tcW w:w="1726" w:type="pct"/>
            <w:vMerge/>
            <w:shd w:val="clear" w:color="auto" w:fill="auto"/>
          </w:tcPr>
          <w:p w14:paraId="72BD7B78"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6A369D4F"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4C3DBD22"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778DAE98"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FD33F8E" w14:textId="77777777" w:rsidTr="001D11CC">
        <w:tc>
          <w:tcPr>
            <w:tcW w:w="1726" w:type="pct"/>
            <w:vMerge w:val="restart"/>
            <w:shd w:val="clear" w:color="auto" w:fill="auto"/>
          </w:tcPr>
          <w:p w14:paraId="0F62B51B"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unacknowledgeAlarms</w:t>
            </w:r>
          </w:p>
        </w:tc>
        <w:tc>
          <w:tcPr>
            <w:tcW w:w="750" w:type="pct"/>
            <w:shd w:val="clear" w:color="auto" w:fill="auto"/>
          </w:tcPr>
          <w:p w14:paraId="58CA8FF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6E01072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387C9E57"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6A82BE6" w14:textId="77777777" w:rsidTr="001D11CC">
        <w:tc>
          <w:tcPr>
            <w:tcW w:w="1726" w:type="pct"/>
            <w:vMerge/>
            <w:shd w:val="clear" w:color="auto" w:fill="auto"/>
          </w:tcPr>
          <w:p w14:paraId="0639FD29"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79B1C7D0"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4B601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4AB1160F"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5C3C9BBA" w14:textId="77777777" w:rsidTr="001D11CC">
        <w:tc>
          <w:tcPr>
            <w:tcW w:w="1726" w:type="pct"/>
            <w:vMerge w:val="restart"/>
            <w:shd w:val="clear" w:color="auto" w:fill="auto"/>
          </w:tcPr>
          <w:p w14:paraId="7CA8BFF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clearAlarms</w:t>
            </w:r>
          </w:p>
        </w:tc>
        <w:tc>
          <w:tcPr>
            <w:tcW w:w="750" w:type="pct"/>
            <w:shd w:val="clear" w:color="auto" w:fill="auto"/>
          </w:tcPr>
          <w:p w14:paraId="70DA37E8"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E9FA7C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200" w:type="pct"/>
            <w:shd w:val="clear" w:color="auto" w:fill="auto"/>
          </w:tcPr>
          <w:p w14:paraId="4DF572A9"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3F43B5F0" w14:textId="77777777" w:rsidTr="001D11CC">
        <w:tc>
          <w:tcPr>
            <w:tcW w:w="1726" w:type="pct"/>
            <w:vMerge/>
            <w:shd w:val="clear" w:color="auto" w:fill="auto"/>
          </w:tcPr>
          <w:p w14:paraId="1C2F22B6"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5753686C"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5D9DBF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01D764D3"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93E10CF" w14:textId="77777777" w:rsidTr="001D11CC">
        <w:tc>
          <w:tcPr>
            <w:tcW w:w="1726" w:type="pct"/>
            <w:shd w:val="clear" w:color="auto" w:fill="auto"/>
          </w:tcPr>
          <w:p w14:paraId="23A7966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setComment</w:t>
            </w:r>
          </w:p>
        </w:tc>
        <w:tc>
          <w:tcPr>
            <w:tcW w:w="750" w:type="pct"/>
            <w:shd w:val="clear" w:color="auto" w:fill="auto"/>
          </w:tcPr>
          <w:p w14:paraId="6F40B7B7" w14:textId="77777777" w:rsidR="0043444F" w:rsidRPr="00215D3C" w:rsidRDefault="0043444F" w:rsidP="008D5561">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20D4D554"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200" w:type="pct"/>
            <w:shd w:val="clear" w:color="auto" w:fill="auto"/>
          </w:tcPr>
          <w:p w14:paraId="2008B615" w14:textId="77777777" w:rsidR="0043444F" w:rsidRPr="00215D3C" w:rsidRDefault="0043444F" w:rsidP="008D5561">
            <w:pPr>
              <w:keepNext/>
              <w:keepLines/>
              <w:spacing w:after="0"/>
              <w:jc w:val="center"/>
              <w:rPr>
                <w:rFonts w:ascii="Arial" w:hAnsi="Arial"/>
                <w:sz w:val="18"/>
                <w:szCs w:val="18"/>
                <w:lang w:eastAsia="zh-CN"/>
              </w:rPr>
            </w:pPr>
            <w:r>
              <w:rPr>
                <w:rFonts w:ascii="Arial" w:hAnsi="Arial"/>
                <w:sz w:val="18"/>
                <w:szCs w:val="18"/>
                <w:lang w:eastAsia="zh-CN"/>
              </w:rPr>
              <w:t>O</w:t>
            </w:r>
          </w:p>
        </w:tc>
      </w:tr>
      <w:tr w:rsidR="0043444F" w:rsidRPr="00215D3C" w14:paraId="3D9211C8" w14:textId="77777777" w:rsidTr="001D11CC">
        <w:tc>
          <w:tcPr>
            <w:tcW w:w="1726" w:type="pct"/>
            <w:shd w:val="clear" w:color="auto" w:fill="auto"/>
          </w:tcPr>
          <w:p w14:paraId="2D178C2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subscribe</w:t>
            </w:r>
          </w:p>
        </w:tc>
        <w:tc>
          <w:tcPr>
            <w:tcW w:w="750" w:type="pct"/>
            <w:shd w:val="clear" w:color="auto" w:fill="auto"/>
          </w:tcPr>
          <w:p w14:paraId="7B67609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47F09CA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200" w:type="pct"/>
            <w:shd w:val="clear" w:color="auto" w:fill="auto"/>
          </w:tcPr>
          <w:p w14:paraId="74B7786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43444F" w:rsidRPr="00215D3C" w14:paraId="0BC6F5EA" w14:textId="77777777" w:rsidTr="001D11CC">
        <w:tc>
          <w:tcPr>
            <w:tcW w:w="1726" w:type="pct"/>
            <w:shd w:val="clear" w:color="auto" w:fill="auto"/>
          </w:tcPr>
          <w:p w14:paraId="27C0F8E7" w14:textId="77777777" w:rsidR="0043444F" w:rsidRPr="008A4CB2" w:rsidRDefault="0043444F" w:rsidP="00027185">
            <w:pPr>
              <w:keepNext/>
              <w:keepLines/>
              <w:spacing w:after="0"/>
              <w:rPr>
                <w:rFonts w:ascii="Arial" w:hAnsi="Arial" w:cs="Arial"/>
                <w:sz w:val="18"/>
                <w:szCs w:val="18"/>
                <w:lang w:eastAsia="zh-CN"/>
              </w:rPr>
            </w:pPr>
            <w:r w:rsidRPr="00971FE6">
              <w:rPr>
                <w:rFonts w:ascii="Arial" w:hAnsi="Arial" w:cs="Arial"/>
                <w:sz w:val="18"/>
                <w:szCs w:val="18"/>
                <w:lang w:eastAsia="zh-CN"/>
              </w:rPr>
              <w:t>unsubscribe</w:t>
            </w:r>
          </w:p>
        </w:tc>
        <w:tc>
          <w:tcPr>
            <w:tcW w:w="750" w:type="pct"/>
            <w:shd w:val="clear" w:color="auto" w:fill="auto"/>
          </w:tcPr>
          <w:p w14:paraId="3119883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3B8A8436" w14:textId="77777777" w:rsidR="0043444F" w:rsidRPr="00215D3C" w:rsidDel="00DF0593"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200" w:type="pct"/>
            <w:shd w:val="clear" w:color="auto" w:fill="auto"/>
          </w:tcPr>
          <w:p w14:paraId="4BFEDF3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7F1C1E0D" w14:textId="21D6C6D9" w:rsidR="006A5594" w:rsidRPr="00215D3C" w:rsidRDefault="006A5594" w:rsidP="006A5594"/>
    <w:p w14:paraId="74B9E2AA" w14:textId="23AE7E2C" w:rsidR="006A5594" w:rsidRPr="00215D3C" w:rsidRDefault="006A5594" w:rsidP="006A5594">
      <w:pPr>
        <w:pStyle w:val="Heading5"/>
        <w:rPr>
          <w:lang w:eastAsia="zh-CN"/>
        </w:rPr>
      </w:pPr>
      <w:bookmarkStart w:id="4089" w:name="_Toc20494668"/>
      <w:bookmarkStart w:id="4090" w:name="_Toc26975736"/>
      <w:bookmarkStart w:id="4091" w:name="_Toc35856616"/>
      <w:bookmarkStart w:id="4092" w:name="_Toc44001502"/>
      <w:bookmarkStart w:id="4093" w:name="_Toc51581103"/>
      <w:bookmarkStart w:id="4094" w:name="_Toc52356366"/>
      <w:bookmarkStart w:id="4095" w:name="_Toc55227936"/>
      <w:bookmarkStart w:id="4096" w:name="_Toc74329191"/>
      <w:r>
        <w:rPr>
          <w:lang w:eastAsia="zh-CN"/>
        </w:rPr>
        <w:t>12.</w:t>
      </w:r>
      <w:r w:rsidRPr="00E4679E">
        <w:rPr>
          <w:lang w:eastAsia="zh-CN"/>
        </w:rPr>
        <w:t>2.1</w:t>
      </w:r>
      <w:r w:rsidRPr="00215D3C">
        <w:rPr>
          <w:lang w:eastAsia="zh-CN"/>
        </w:rPr>
        <w:t>.1.2</w:t>
      </w:r>
      <w:r w:rsidRPr="00215D3C">
        <w:rPr>
          <w:lang w:eastAsia="zh-CN"/>
        </w:rPr>
        <w:tab/>
        <w:t xml:space="preserve">Operation </w:t>
      </w:r>
      <w:r w:rsidR="00A975B3" w:rsidRPr="00971FE6">
        <w:rPr>
          <w:rFonts w:cs="Arial"/>
          <w:lang w:eastAsia="zh-CN"/>
        </w:rPr>
        <w:t>getAlarmList</w:t>
      </w:r>
      <w:bookmarkEnd w:id="4089"/>
      <w:bookmarkEnd w:id="4090"/>
      <w:bookmarkEnd w:id="4091"/>
      <w:bookmarkEnd w:id="4092"/>
      <w:bookmarkEnd w:id="4093"/>
      <w:bookmarkEnd w:id="4094"/>
      <w:bookmarkEnd w:id="4095"/>
      <w:bookmarkEnd w:id="4096"/>
    </w:p>
    <w:p w14:paraId="1A397D0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2A7E7DB0"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55"/>
        <w:gridCol w:w="2009"/>
        <w:gridCol w:w="1986"/>
        <w:gridCol w:w="2732"/>
        <w:gridCol w:w="413"/>
      </w:tblGrid>
      <w:tr w:rsidR="006A5594" w:rsidRPr="00215D3C" w14:paraId="68AA4845" w14:textId="77777777" w:rsidTr="001D11CC">
        <w:tc>
          <w:tcPr>
            <w:tcW w:w="1318" w:type="pct"/>
            <w:shd w:val="clear" w:color="auto" w:fill="BFBFBF"/>
          </w:tcPr>
          <w:p w14:paraId="51A8A459" w14:textId="76A03FA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w:t>
            </w:r>
            <w:r w:rsidR="00A975B3">
              <w:rPr>
                <w:rFonts w:ascii="Arial" w:hAnsi="Arial"/>
                <w:b/>
                <w:sz w:val="18"/>
              </w:rPr>
              <w:t xml:space="preserve"> </w:t>
            </w:r>
            <w:r w:rsidRPr="00215D3C">
              <w:rPr>
                <w:rFonts w:ascii="Arial" w:hAnsi="Arial"/>
                <w:b/>
                <w:sz w:val="18"/>
              </w:rPr>
              <w:t>parameter name</w:t>
            </w:r>
          </w:p>
        </w:tc>
        <w:tc>
          <w:tcPr>
            <w:tcW w:w="1036" w:type="pct"/>
            <w:shd w:val="clear" w:color="auto" w:fill="BFBFBF"/>
          </w:tcPr>
          <w:p w14:paraId="4DB5DB4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24" w:type="pct"/>
            <w:shd w:val="clear" w:color="auto" w:fill="BFBFBF"/>
          </w:tcPr>
          <w:p w14:paraId="54A8F5D3"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09" w:type="pct"/>
            <w:shd w:val="clear" w:color="auto" w:fill="BFBFBF"/>
          </w:tcPr>
          <w:p w14:paraId="70EB75B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3" w:type="pct"/>
            <w:shd w:val="clear" w:color="auto" w:fill="BFBFBF"/>
          </w:tcPr>
          <w:p w14:paraId="1410EEEA" w14:textId="77777777" w:rsidR="006A5594" w:rsidRPr="00215D3C" w:rsidRDefault="0043444F"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60C01313" w14:textId="77777777" w:rsidTr="001D11CC">
        <w:tc>
          <w:tcPr>
            <w:tcW w:w="1318" w:type="pct"/>
            <w:shd w:val="clear" w:color="auto" w:fill="auto"/>
          </w:tcPr>
          <w:p w14:paraId="67A360E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036" w:type="pct"/>
          </w:tcPr>
          <w:p w14:paraId="01CA201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23EE5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1409" w:type="pct"/>
          </w:tcPr>
          <w:p w14:paraId="01F0BDD5"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larmAckState</w:t>
            </w:r>
            <w:r w:rsidR="006A5594" w:rsidRPr="00215D3C">
              <w:rPr>
                <w:rFonts w:ascii="Arial" w:hAnsi="Arial" w:hint="eastAsia"/>
                <w:sz w:val="18"/>
                <w:szCs w:val="18"/>
                <w:lang w:eastAsia="zh-CN"/>
              </w:rPr>
              <w:t>-</w:t>
            </w:r>
          </w:p>
        </w:tc>
        <w:tc>
          <w:tcPr>
            <w:tcW w:w="213" w:type="pct"/>
            <w:shd w:val="clear" w:color="auto" w:fill="auto"/>
          </w:tcPr>
          <w:p w14:paraId="0BAF579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7798BD01" w14:textId="77777777" w:rsidTr="001D11CC">
        <w:tc>
          <w:tcPr>
            <w:tcW w:w="1318" w:type="pct"/>
            <w:shd w:val="clear" w:color="auto" w:fill="auto"/>
          </w:tcPr>
          <w:p w14:paraId="43A89ADB"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baseObjectClass</w:t>
            </w:r>
          </w:p>
          <w:p w14:paraId="3649A1B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rPr>
              <w:t>baseObjectInstance</w:t>
            </w:r>
          </w:p>
        </w:tc>
        <w:tc>
          <w:tcPr>
            <w:tcW w:w="1036" w:type="pct"/>
          </w:tcPr>
          <w:p w14:paraId="41CEDC3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37E36D9E"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baseObjectInstance</w:t>
            </w:r>
          </w:p>
        </w:tc>
        <w:tc>
          <w:tcPr>
            <w:tcW w:w="1409" w:type="pct"/>
          </w:tcPr>
          <w:p w14:paraId="2AF12A5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Dn</w:t>
            </w:r>
          </w:p>
        </w:tc>
        <w:tc>
          <w:tcPr>
            <w:tcW w:w="213" w:type="pct"/>
            <w:shd w:val="clear" w:color="auto" w:fill="auto"/>
          </w:tcPr>
          <w:p w14:paraId="00F2A4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577817B0" w14:textId="77777777" w:rsidTr="001D11CC">
        <w:tc>
          <w:tcPr>
            <w:tcW w:w="1318" w:type="pct"/>
            <w:shd w:val="clear" w:color="auto" w:fill="auto"/>
          </w:tcPr>
          <w:p w14:paraId="3997D02B" w14:textId="77777777" w:rsidR="006A5594" w:rsidRPr="00971FE6" w:rsidRDefault="006A5594" w:rsidP="000516BC">
            <w:pPr>
              <w:keepNext/>
              <w:keepLines/>
              <w:spacing w:after="0"/>
              <w:rPr>
                <w:rFonts w:ascii="Arial" w:hAnsi="Arial" w:cs="Arial"/>
                <w:sz w:val="18"/>
                <w:szCs w:val="18"/>
              </w:rPr>
            </w:pPr>
            <w:r w:rsidRPr="00971FE6">
              <w:rPr>
                <w:rFonts w:ascii="Arial" w:hAnsi="Arial" w:cs="Arial"/>
                <w:sz w:val="18"/>
                <w:szCs w:val="18"/>
              </w:rPr>
              <w:t>filter</w:t>
            </w:r>
          </w:p>
        </w:tc>
        <w:tc>
          <w:tcPr>
            <w:tcW w:w="1036" w:type="pct"/>
          </w:tcPr>
          <w:p w14:paraId="1019C9E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8646DC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filter</w:t>
            </w:r>
          </w:p>
        </w:tc>
        <w:tc>
          <w:tcPr>
            <w:tcW w:w="1409" w:type="pct"/>
          </w:tcPr>
          <w:p w14:paraId="4FD5301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Filter</w:t>
            </w:r>
          </w:p>
        </w:tc>
        <w:tc>
          <w:tcPr>
            <w:tcW w:w="213" w:type="pct"/>
            <w:shd w:val="clear" w:color="auto" w:fill="auto"/>
          </w:tcPr>
          <w:p w14:paraId="40A3657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531A124" w14:textId="77777777" w:rsidR="006A5594" w:rsidRPr="00215D3C" w:rsidRDefault="006A5594" w:rsidP="006A5594"/>
    <w:p w14:paraId="4BFFB2A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8"/>
        <w:gridCol w:w="2092"/>
        <w:gridCol w:w="1953"/>
        <w:gridCol w:w="2767"/>
        <w:gridCol w:w="405"/>
      </w:tblGrid>
      <w:tr w:rsidR="00774E33" w:rsidRPr="00215D3C" w14:paraId="27853F0B" w14:textId="77777777" w:rsidTr="001D11CC">
        <w:tc>
          <w:tcPr>
            <w:tcW w:w="1278" w:type="pct"/>
            <w:shd w:val="clear" w:color="auto" w:fill="BFBFBF"/>
          </w:tcPr>
          <w:p w14:paraId="2B748815" w14:textId="0DF0078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30954CF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6AB5A60B"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27" w:type="pct"/>
            <w:shd w:val="clear" w:color="auto" w:fill="BFBFBF"/>
          </w:tcPr>
          <w:p w14:paraId="55AFF4C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9" w:type="pct"/>
            <w:shd w:val="clear" w:color="auto" w:fill="BFBFBF"/>
          </w:tcPr>
          <w:p w14:paraId="5A4F192A" w14:textId="77777777" w:rsidR="006A5594" w:rsidRPr="00215D3C" w:rsidRDefault="00C206D8"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9ED62A9" w14:textId="77777777" w:rsidTr="001D11CC">
        <w:tc>
          <w:tcPr>
            <w:tcW w:w="1278" w:type="pct"/>
            <w:shd w:val="clear" w:color="auto" w:fill="auto"/>
          </w:tcPr>
          <w:p w14:paraId="3DD05A38" w14:textId="77777777" w:rsidR="006A5594" w:rsidRPr="00ED5C50" w:rsidRDefault="006A5594" w:rsidP="000516BC">
            <w:pPr>
              <w:keepNext/>
              <w:keepLines/>
              <w:spacing w:after="0"/>
              <w:rPr>
                <w:rFonts w:ascii="Arial" w:hAnsi="Arial" w:cs="Arial"/>
                <w:sz w:val="18"/>
                <w:szCs w:val="18"/>
                <w:lang w:eastAsia="zh-CN"/>
              </w:rPr>
            </w:pPr>
            <w:r w:rsidRPr="00ED5C50">
              <w:rPr>
                <w:rFonts w:ascii="Arial" w:hAnsi="Arial" w:cs="Arial"/>
                <w:sz w:val="18"/>
                <w:szCs w:val="18"/>
                <w:lang w:eastAsia="zh-CN"/>
              </w:rPr>
              <w:t>alarmInformationList</w:t>
            </w:r>
          </w:p>
        </w:tc>
        <w:tc>
          <w:tcPr>
            <w:tcW w:w="1079" w:type="pct"/>
          </w:tcPr>
          <w:p w14:paraId="7D21EC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07" w:type="pct"/>
          </w:tcPr>
          <w:p w14:paraId="1972937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427" w:type="pct"/>
          </w:tcPr>
          <w:p w14:paraId="5B90529C" w14:textId="7172789B" w:rsidR="006A5594" w:rsidRPr="00215D3C" w:rsidRDefault="00C206D8" w:rsidP="000516BC">
            <w:pPr>
              <w:keepNext/>
              <w:keepLines/>
              <w:spacing w:after="0"/>
              <w:rPr>
                <w:rFonts w:ascii="Arial" w:hAnsi="Arial"/>
                <w:sz w:val="18"/>
                <w:szCs w:val="18"/>
                <w:lang w:eastAsia="zh-CN"/>
              </w:rPr>
            </w:pPr>
            <w:r>
              <w:rPr>
                <w:rFonts w:ascii="Arial" w:hAnsi="Arial"/>
                <w:sz w:val="18"/>
                <w:szCs w:val="18"/>
                <w:lang w:eastAsia="zh-CN"/>
              </w:rPr>
              <w:t>map(</w:t>
            </w:r>
            <w:r w:rsidR="008A4CB2">
              <w:rPr>
                <w:rFonts w:ascii="Arial" w:hAnsi="Arial"/>
                <w:sz w:val="18"/>
                <w:szCs w:val="18"/>
                <w:lang w:eastAsia="zh-CN"/>
              </w:rPr>
              <w:t>last</w:t>
            </w:r>
            <w:r>
              <w:rPr>
                <w:rFonts w:ascii="Arial" w:hAnsi="Arial"/>
                <w:sz w:val="18"/>
                <w:szCs w:val="18"/>
                <w:lang w:eastAsia="zh-CN"/>
              </w:rPr>
              <w:t>NotificationHeader, AlarmRecord, (map(Comment))</w:t>
            </w:r>
          </w:p>
        </w:tc>
        <w:tc>
          <w:tcPr>
            <w:tcW w:w="209" w:type="pct"/>
            <w:shd w:val="clear" w:color="auto" w:fill="auto"/>
          </w:tcPr>
          <w:p w14:paraId="4ABE19B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ED5C50" w:rsidRPr="00215D3C" w14:paraId="5709D361" w14:textId="77777777" w:rsidTr="001D11CC">
        <w:tc>
          <w:tcPr>
            <w:tcW w:w="1278" w:type="pct"/>
            <w:vMerge w:val="restart"/>
            <w:shd w:val="clear" w:color="auto" w:fill="auto"/>
          </w:tcPr>
          <w:p w14:paraId="06D45B46" w14:textId="3B083A0A" w:rsidR="00ED5C50" w:rsidRPr="00ED5C50" w:rsidRDefault="00ED5C50" w:rsidP="00ED5C50">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1BBE3DF6" w14:textId="00F141E4"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07" w:type="pct"/>
          </w:tcPr>
          <w:p w14:paraId="6C5BBC50" w14:textId="427977A2"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427" w:type="pct"/>
          </w:tcPr>
          <w:p w14:paraId="165440E0" w14:textId="48EF5758"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n/a</w:t>
            </w:r>
          </w:p>
        </w:tc>
        <w:tc>
          <w:tcPr>
            <w:tcW w:w="209" w:type="pct"/>
            <w:shd w:val="clear" w:color="auto" w:fill="auto"/>
          </w:tcPr>
          <w:p w14:paraId="394995EF" w14:textId="20F6B9F1"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ED5C50" w:rsidRPr="00215D3C" w14:paraId="69EE08CD" w14:textId="77777777" w:rsidTr="001D11CC">
        <w:tc>
          <w:tcPr>
            <w:tcW w:w="1278" w:type="pct"/>
            <w:vMerge/>
            <w:shd w:val="clear" w:color="auto" w:fill="auto"/>
          </w:tcPr>
          <w:p w14:paraId="6DED5BC1" w14:textId="77777777" w:rsidR="00ED5C50" w:rsidRPr="00ED5C50" w:rsidRDefault="00ED5C50" w:rsidP="00ED5C50">
            <w:pPr>
              <w:keepNext/>
              <w:keepLines/>
              <w:spacing w:after="0"/>
              <w:rPr>
                <w:rFonts w:ascii="Arial" w:hAnsi="Arial" w:cs="Arial"/>
                <w:sz w:val="18"/>
                <w:szCs w:val="18"/>
                <w:lang w:eastAsia="zh-CN"/>
              </w:rPr>
            </w:pPr>
          </w:p>
        </w:tc>
        <w:tc>
          <w:tcPr>
            <w:tcW w:w="1079" w:type="pct"/>
          </w:tcPr>
          <w:p w14:paraId="45E5EB6E" w14:textId="34480667"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07" w:type="pct"/>
          </w:tcPr>
          <w:p w14:paraId="2085BF98" w14:textId="4A2A6B91"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427" w:type="pct"/>
          </w:tcPr>
          <w:p w14:paraId="4613DB86" w14:textId="586D84D2"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9" w:type="pct"/>
            <w:shd w:val="clear" w:color="auto" w:fill="auto"/>
          </w:tcPr>
          <w:p w14:paraId="02D96B17" w14:textId="7C8D62BF"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20972B99" w14:textId="77777777" w:rsidR="006A5594" w:rsidRPr="00215D3C" w:rsidRDefault="006A5594" w:rsidP="006A5594"/>
    <w:p w14:paraId="62705B2E" w14:textId="77777777" w:rsidR="006A5594" w:rsidRPr="00215D3C" w:rsidRDefault="006A5594" w:rsidP="006A5594">
      <w:r w:rsidRPr="00215D3C">
        <w:t>The message flow is as follows:</w:t>
      </w:r>
    </w:p>
    <w:p w14:paraId="0B66E24F" w14:textId="77777777" w:rsidR="006A5594" w:rsidRPr="00215D3C" w:rsidRDefault="006A5594" w:rsidP="00027185">
      <w:pPr>
        <w:pStyle w:val="B10"/>
      </w:pPr>
      <w:r>
        <w:t xml:space="preserve">1. </w:t>
      </w:r>
      <w:r w:rsidRPr="00215D3C">
        <w:t xml:space="preserve">The </w:t>
      </w:r>
      <w:r w:rsidR="00C206D8">
        <w:t>MnS consumer</w:t>
      </w:r>
      <w:r w:rsidRPr="00215D3C">
        <w:t xml:space="preserve"> sends a HTTP GET request to the </w:t>
      </w:r>
      <w:r w:rsidR="00C206D8">
        <w:t>MnS producer</w:t>
      </w:r>
      <w:r w:rsidRPr="00215D3C">
        <w:t>.</w:t>
      </w:r>
    </w:p>
    <w:p w14:paraId="0504A813" w14:textId="77777777" w:rsidR="006A5594" w:rsidRPr="00215D3C" w:rsidRDefault="006A5594" w:rsidP="00027185">
      <w:pPr>
        <w:pStyle w:val="B3"/>
      </w:pPr>
      <w:r>
        <w:t xml:space="preserve">- </w:t>
      </w:r>
      <w:r w:rsidRPr="00215D3C">
        <w:t>The URI identifies the "…/alarms" collection resource.</w:t>
      </w:r>
    </w:p>
    <w:p w14:paraId="1EB09D4C" w14:textId="77777777" w:rsidR="006A5594" w:rsidRPr="00215D3C" w:rsidRDefault="006A5594" w:rsidP="00027185">
      <w:pPr>
        <w:pStyle w:val="B3"/>
      </w:pPr>
      <w:r>
        <w:t xml:space="preserve">- </w:t>
      </w:r>
      <w:r w:rsidRPr="00215D3C">
        <w:t>The query</w:t>
      </w:r>
      <w:r w:rsidR="00C206D8">
        <w:t>component</w:t>
      </w:r>
      <w:r w:rsidRPr="00215D3C">
        <w:t xml:space="preserve"> may contain three optional parameters: "alarmAckstate", "</w:t>
      </w:r>
      <w:r w:rsidR="00C206D8">
        <w:t>baseObjectInstance</w:t>
      </w:r>
      <w:r w:rsidRPr="00215D3C">
        <w:t xml:space="preserve">" and "filter". Absence of the query </w:t>
      </w:r>
      <w:r w:rsidR="00C206D8">
        <w:t>component</w:t>
      </w:r>
      <w:r w:rsidRPr="00215D3C">
        <w:t xml:space="preserve"> means all alarms shall be returned. </w:t>
      </w:r>
    </w:p>
    <w:p w14:paraId="788F2F84" w14:textId="77777777" w:rsidR="006A5594" w:rsidRPr="00215D3C" w:rsidRDefault="006A5594" w:rsidP="00027185">
      <w:pPr>
        <w:pStyle w:val="B3"/>
      </w:pPr>
      <w:r>
        <w:t xml:space="preserve">- </w:t>
      </w:r>
      <w:r w:rsidRPr="00215D3C">
        <w:t>The request message body shall be empty.</w:t>
      </w:r>
    </w:p>
    <w:p w14:paraId="281EE306" w14:textId="77777777" w:rsidR="006A5594" w:rsidRPr="00215D3C" w:rsidRDefault="006A5594" w:rsidP="00027185">
      <w:pPr>
        <w:pStyle w:val="B10"/>
      </w:pPr>
      <w:r>
        <w:t xml:space="preserve">2. </w:t>
      </w:r>
      <w:r w:rsidRPr="00215D3C">
        <w:t xml:space="preserve">The </w:t>
      </w:r>
      <w:r w:rsidR="00C206D8">
        <w:t>MnS producer</w:t>
      </w:r>
      <w:r w:rsidRPr="00215D3C">
        <w:t xml:space="preserve"> sends a HTTP GET response to the </w:t>
      </w:r>
      <w:r w:rsidR="00C206D8">
        <w:t>MnS consumer</w:t>
      </w:r>
      <w:r w:rsidRPr="00215D3C">
        <w:t>.</w:t>
      </w:r>
    </w:p>
    <w:p w14:paraId="43F831A0" w14:textId="4856DCB2" w:rsidR="006A5594" w:rsidRPr="00215D3C" w:rsidRDefault="006A5594" w:rsidP="00027185">
      <w:pPr>
        <w:pStyle w:val="B3"/>
      </w:pPr>
      <w:r>
        <w:t xml:space="preserve">- </w:t>
      </w:r>
      <w:r w:rsidRPr="00215D3C">
        <w:t xml:space="preserve">On success "200 OK" shall be returned. The response message body shall </w:t>
      </w:r>
      <w:r w:rsidR="00C206D8">
        <w:t>contain the queried alarm records</w:t>
      </w:r>
      <w:r w:rsidR="008A4CB2" w:rsidRPr="008A4CB2">
        <w:t>. For each alarm, the notification header of the last alarm notification, that was related to this alarm, shall be included. Only "notifyNewAlarm", "notifyChangedAlarm" or "notifyClearedAlarm" notifications shall be considered when determining the last alarm notification. The comments related to each alarms shall be contained in the response as well.</w:t>
      </w:r>
    </w:p>
    <w:p w14:paraId="239495CD"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C206D8">
        <w:t>additional error information</w:t>
      </w:r>
      <w:r w:rsidRPr="00215D3C">
        <w:t>.</w:t>
      </w:r>
    </w:p>
    <w:p w14:paraId="1643A8AD" w14:textId="475D7760" w:rsidR="006A5594" w:rsidRPr="00215D3C" w:rsidRDefault="006A5594" w:rsidP="006A5594">
      <w:pPr>
        <w:pStyle w:val="Heading5"/>
        <w:rPr>
          <w:lang w:eastAsia="zh-CN"/>
        </w:rPr>
      </w:pPr>
      <w:bookmarkStart w:id="4097" w:name="_Toc20494669"/>
      <w:bookmarkStart w:id="4098" w:name="_Toc26975737"/>
      <w:bookmarkStart w:id="4099" w:name="_Toc35856617"/>
      <w:bookmarkStart w:id="4100" w:name="_Toc44001503"/>
      <w:bookmarkStart w:id="4101" w:name="_Toc51581104"/>
      <w:bookmarkStart w:id="4102" w:name="_Toc52356367"/>
      <w:bookmarkStart w:id="4103" w:name="_Toc55227937"/>
      <w:bookmarkStart w:id="4104" w:name="_Toc74329192"/>
      <w:r>
        <w:rPr>
          <w:lang w:eastAsia="zh-CN"/>
        </w:rPr>
        <w:t>12.</w:t>
      </w:r>
      <w:r w:rsidRPr="00E4679E">
        <w:rPr>
          <w:lang w:eastAsia="zh-CN"/>
        </w:rPr>
        <w:t>2.1</w:t>
      </w:r>
      <w:r w:rsidRPr="00215D3C">
        <w:rPr>
          <w:lang w:eastAsia="zh-CN"/>
        </w:rPr>
        <w:t>.1.3</w:t>
      </w:r>
      <w:r w:rsidRPr="00215D3C">
        <w:rPr>
          <w:lang w:eastAsia="zh-CN"/>
        </w:rPr>
        <w:tab/>
        <w:t xml:space="preserve">Operation </w:t>
      </w:r>
      <w:r w:rsidR="006D6585" w:rsidRPr="00971FE6">
        <w:rPr>
          <w:rFonts w:cs="Arial"/>
          <w:lang w:eastAsia="zh-CN"/>
        </w:rPr>
        <w:t>getAlarmCount</w:t>
      </w:r>
      <w:bookmarkEnd w:id="4097"/>
      <w:bookmarkEnd w:id="4098"/>
      <w:bookmarkEnd w:id="4099"/>
      <w:bookmarkEnd w:id="4100"/>
      <w:bookmarkEnd w:id="4101"/>
      <w:bookmarkEnd w:id="4102"/>
      <w:bookmarkEnd w:id="4103"/>
      <w:bookmarkEnd w:id="4104"/>
    </w:p>
    <w:p w14:paraId="3CAAA81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9FFAA3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19"/>
        <w:gridCol w:w="2369"/>
        <w:gridCol w:w="2371"/>
        <w:gridCol w:w="1894"/>
        <w:gridCol w:w="442"/>
      </w:tblGrid>
      <w:tr w:rsidR="00774E33" w:rsidRPr="00215D3C" w14:paraId="7B0114F6" w14:textId="77777777" w:rsidTr="001D11CC">
        <w:tc>
          <w:tcPr>
            <w:tcW w:w="1350" w:type="pct"/>
            <w:shd w:val="clear" w:color="auto" w:fill="BFBFBF"/>
          </w:tcPr>
          <w:p w14:paraId="6031BF5E" w14:textId="4C5C8554" w:rsidR="006A5594" w:rsidRPr="00215D3C" w:rsidRDefault="006A5594" w:rsidP="00027185">
            <w:pPr>
              <w:pStyle w:val="TAH"/>
              <w:rPr>
                <w:lang w:eastAsia="zh-CN"/>
              </w:rPr>
            </w:pPr>
            <w:r w:rsidRPr="00215D3C">
              <w:t>IS parameter name</w:t>
            </w:r>
          </w:p>
        </w:tc>
        <w:tc>
          <w:tcPr>
            <w:tcW w:w="1222" w:type="pct"/>
            <w:shd w:val="clear" w:color="auto" w:fill="BFBFBF"/>
          </w:tcPr>
          <w:p w14:paraId="6F876CC3"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39645918" w14:textId="77777777" w:rsidR="006A5594" w:rsidRPr="00215D3C" w:rsidRDefault="006A5594" w:rsidP="00027185">
            <w:pPr>
              <w:pStyle w:val="TAH"/>
              <w:rPr>
                <w:lang w:eastAsia="zh-CN"/>
              </w:rPr>
            </w:pPr>
            <w:r w:rsidRPr="00215D3C">
              <w:rPr>
                <w:lang w:eastAsia="zh-CN"/>
              </w:rPr>
              <w:t>SS parameter name</w:t>
            </w:r>
          </w:p>
        </w:tc>
        <w:tc>
          <w:tcPr>
            <w:tcW w:w="977" w:type="pct"/>
            <w:shd w:val="clear" w:color="auto" w:fill="BFBFBF"/>
          </w:tcPr>
          <w:p w14:paraId="59BAC90E"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6DC00808" w14:textId="1473BA77" w:rsidR="006A5594" w:rsidRPr="00215D3C" w:rsidRDefault="006C5421" w:rsidP="00D428A1">
            <w:pPr>
              <w:pStyle w:val="TAH"/>
              <w:rPr>
                <w:lang w:eastAsia="zh-CN"/>
              </w:rPr>
            </w:pPr>
            <w:r>
              <w:rPr>
                <w:lang w:eastAsia="zh-CN"/>
              </w:rPr>
              <w:t>S</w:t>
            </w:r>
          </w:p>
        </w:tc>
      </w:tr>
      <w:tr w:rsidR="006A5594" w:rsidRPr="00215D3C" w14:paraId="602F4BCB" w14:textId="77777777" w:rsidTr="001D11CC">
        <w:tc>
          <w:tcPr>
            <w:tcW w:w="1350" w:type="pct"/>
            <w:shd w:val="clear" w:color="auto" w:fill="auto"/>
          </w:tcPr>
          <w:p w14:paraId="738E1D8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222" w:type="pct"/>
          </w:tcPr>
          <w:p w14:paraId="2E0F76C5" w14:textId="77777777" w:rsidR="006A5594" w:rsidRPr="00215D3C" w:rsidRDefault="006A5594" w:rsidP="00027185">
            <w:pPr>
              <w:pStyle w:val="TAL"/>
              <w:rPr>
                <w:lang w:eastAsia="zh-CN"/>
              </w:rPr>
            </w:pPr>
            <w:r w:rsidRPr="00215D3C">
              <w:rPr>
                <w:lang w:eastAsia="zh-CN"/>
              </w:rPr>
              <w:t>query</w:t>
            </w:r>
          </w:p>
        </w:tc>
        <w:tc>
          <w:tcPr>
            <w:tcW w:w="1223" w:type="pct"/>
          </w:tcPr>
          <w:p w14:paraId="224C3C5C" w14:textId="77777777" w:rsidR="006A5594" w:rsidRPr="00215D3C" w:rsidRDefault="006A5594" w:rsidP="00027185">
            <w:pPr>
              <w:pStyle w:val="TAL"/>
              <w:rPr>
                <w:lang w:eastAsia="zh-CN"/>
              </w:rPr>
            </w:pPr>
            <w:r w:rsidRPr="00215D3C">
              <w:rPr>
                <w:lang w:eastAsia="zh-CN"/>
              </w:rPr>
              <w:t>alarmAckState</w:t>
            </w:r>
          </w:p>
        </w:tc>
        <w:tc>
          <w:tcPr>
            <w:tcW w:w="977" w:type="pct"/>
          </w:tcPr>
          <w:p w14:paraId="61B45243" w14:textId="77777777" w:rsidR="006A5594" w:rsidRPr="00215D3C" w:rsidRDefault="006C5421" w:rsidP="00027185">
            <w:pPr>
              <w:pStyle w:val="TAL"/>
              <w:rPr>
                <w:lang w:eastAsia="zh-CN"/>
              </w:rPr>
            </w:pPr>
            <w:r>
              <w:rPr>
                <w:lang w:eastAsia="zh-CN"/>
              </w:rPr>
              <w:t>A</w:t>
            </w:r>
            <w:r w:rsidRPr="00215D3C">
              <w:rPr>
                <w:lang w:eastAsia="zh-CN"/>
              </w:rPr>
              <w:t>larmAckState</w:t>
            </w:r>
            <w:r w:rsidR="006A5594" w:rsidRPr="00215D3C">
              <w:rPr>
                <w:lang w:eastAsia="zh-CN"/>
              </w:rPr>
              <w:t xml:space="preserve">- </w:t>
            </w:r>
          </w:p>
        </w:tc>
        <w:tc>
          <w:tcPr>
            <w:tcW w:w="228" w:type="pct"/>
            <w:shd w:val="clear" w:color="auto" w:fill="auto"/>
          </w:tcPr>
          <w:p w14:paraId="5DC4C10F" w14:textId="77777777" w:rsidR="006A5594" w:rsidRPr="00215D3C" w:rsidRDefault="006A5594" w:rsidP="00D428A1">
            <w:pPr>
              <w:pStyle w:val="TAL"/>
              <w:jc w:val="center"/>
              <w:rPr>
                <w:lang w:eastAsia="zh-CN"/>
              </w:rPr>
            </w:pPr>
            <w:r w:rsidRPr="00215D3C">
              <w:rPr>
                <w:lang w:eastAsia="zh-CN"/>
              </w:rPr>
              <w:t>O</w:t>
            </w:r>
          </w:p>
        </w:tc>
      </w:tr>
      <w:tr w:rsidR="006A5594" w:rsidRPr="00215D3C" w14:paraId="1540F8CF" w14:textId="77777777" w:rsidTr="001D11CC">
        <w:tc>
          <w:tcPr>
            <w:tcW w:w="1350" w:type="pct"/>
            <w:shd w:val="clear" w:color="auto" w:fill="auto"/>
          </w:tcPr>
          <w:p w14:paraId="117B8171"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filter</w:t>
            </w:r>
          </w:p>
        </w:tc>
        <w:tc>
          <w:tcPr>
            <w:tcW w:w="1222" w:type="pct"/>
          </w:tcPr>
          <w:p w14:paraId="4A218598" w14:textId="77777777" w:rsidR="006A5594" w:rsidRPr="00215D3C" w:rsidRDefault="006A5594" w:rsidP="00027185">
            <w:pPr>
              <w:pStyle w:val="TAL"/>
              <w:rPr>
                <w:lang w:eastAsia="zh-CN"/>
              </w:rPr>
            </w:pPr>
            <w:r w:rsidRPr="00215D3C">
              <w:rPr>
                <w:lang w:eastAsia="zh-CN"/>
              </w:rPr>
              <w:t>query</w:t>
            </w:r>
          </w:p>
        </w:tc>
        <w:tc>
          <w:tcPr>
            <w:tcW w:w="1223" w:type="pct"/>
          </w:tcPr>
          <w:p w14:paraId="030F053E" w14:textId="77777777" w:rsidR="006A5594" w:rsidRPr="00215D3C" w:rsidRDefault="006A5594" w:rsidP="00027185">
            <w:pPr>
              <w:pStyle w:val="TAL"/>
              <w:rPr>
                <w:lang w:eastAsia="zh-CN"/>
              </w:rPr>
            </w:pPr>
            <w:r w:rsidRPr="00215D3C">
              <w:rPr>
                <w:lang w:eastAsia="zh-CN"/>
              </w:rPr>
              <w:t>filter</w:t>
            </w:r>
          </w:p>
        </w:tc>
        <w:tc>
          <w:tcPr>
            <w:tcW w:w="977" w:type="pct"/>
          </w:tcPr>
          <w:p w14:paraId="7248DA03" w14:textId="77777777" w:rsidR="006A5594" w:rsidRPr="00215D3C" w:rsidRDefault="006C5421" w:rsidP="00027185">
            <w:pPr>
              <w:pStyle w:val="TAL"/>
              <w:rPr>
                <w:lang w:eastAsia="zh-CN"/>
              </w:rPr>
            </w:pPr>
            <w:r>
              <w:rPr>
                <w:lang w:eastAsia="zh-CN"/>
              </w:rPr>
              <w:t>string</w:t>
            </w:r>
          </w:p>
        </w:tc>
        <w:tc>
          <w:tcPr>
            <w:tcW w:w="228" w:type="pct"/>
            <w:shd w:val="clear" w:color="auto" w:fill="auto"/>
          </w:tcPr>
          <w:p w14:paraId="6FE091A9" w14:textId="77777777" w:rsidR="006A5594" w:rsidRPr="00215D3C" w:rsidRDefault="006A5594" w:rsidP="00D428A1">
            <w:pPr>
              <w:pStyle w:val="TAL"/>
              <w:jc w:val="center"/>
              <w:rPr>
                <w:lang w:eastAsia="zh-CN"/>
              </w:rPr>
            </w:pPr>
            <w:r w:rsidRPr="00215D3C">
              <w:rPr>
                <w:lang w:eastAsia="zh-CN"/>
              </w:rPr>
              <w:t>O</w:t>
            </w:r>
          </w:p>
        </w:tc>
      </w:tr>
    </w:tbl>
    <w:p w14:paraId="7895CCC7" w14:textId="77777777" w:rsidR="006A5594" w:rsidRPr="00215D3C" w:rsidRDefault="006A5594" w:rsidP="006A5594"/>
    <w:p w14:paraId="25DDD5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9"/>
        <w:gridCol w:w="2433"/>
        <w:gridCol w:w="2325"/>
        <w:gridCol w:w="1896"/>
        <w:gridCol w:w="442"/>
      </w:tblGrid>
      <w:tr w:rsidR="00774E33" w:rsidRPr="00215D3C" w14:paraId="56BD1FE9" w14:textId="77777777" w:rsidTr="001D11CC">
        <w:tc>
          <w:tcPr>
            <w:tcW w:w="1340" w:type="pct"/>
            <w:shd w:val="clear" w:color="auto" w:fill="BFBFBF"/>
          </w:tcPr>
          <w:p w14:paraId="4A4A9B8A" w14:textId="36C51DA1" w:rsidR="006A5594" w:rsidRPr="00215D3C" w:rsidRDefault="006A5594" w:rsidP="00027185">
            <w:pPr>
              <w:pStyle w:val="TAH"/>
              <w:rPr>
                <w:lang w:eastAsia="zh-CN"/>
              </w:rPr>
            </w:pPr>
            <w:r w:rsidRPr="00215D3C">
              <w:t>IS parameter name</w:t>
            </w:r>
          </w:p>
        </w:tc>
        <w:tc>
          <w:tcPr>
            <w:tcW w:w="1255" w:type="pct"/>
            <w:shd w:val="clear" w:color="auto" w:fill="BFBFBF"/>
          </w:tcPr>
          <w:p w14:paraId="2B3DEC2E" w14:textId="77777777" w:rsidR="006A5594" w:rsidRPr="00215D3C" w:rsidRDefault="006A5594" w:rsidP="00027185">
            <w:pPr>
              <w:pStyle w:val="TAH"/>
              <w:rPr>
                <w:lang w:eastAsia="zh-CN"/>
              </w:rPr>
            </w:pPr>
            <w:r w:rsidRPr="00215D3C">
              <w:rPr>
                <w:lang w:eastAsia="zh-CN"/>
              </w:rPr>
              <w:t>SS parameter location</w:t>
            </w:r>
          </w:p>
        </w:tc>
        <w:tc>
          <w:tcPr>
            <w:tcW w:w="1199" w:type="pct"/>
            <w:shd w:val="clear" w:color="auto" w:fill="BFBFBF"/>
          </w:tcPr>
          <w:p w14:paraId="019A5B89" w14:textId="77777777" w:rsidR="006A5594" w:rsidRPr="00215D3C" w:rsidRDefault="006A5594" w:rsidP="00027185">
            <w:pPr>
              <w:pStyle w:val="TAH"/>
              <w:rPr>
                <w:lang w:eastAsia="zh-CN"/>
              </w:rPr>
            </w:pPr>
            <w:r w:rsidRPr="00215D3C">
              <w:rPr>
                <w:lang w:eastAsia="zh-CN"/>
              </w:rPr>
              <w:t>SS parameter name</w:t>
            </w:r>
          </w:p>
        </w:tc>
        <w:tc>
          <w:tcPr>
            <w:tcW w:w="978" w:type="pct"/>
            <w:shd w:val="clear" w:color="auto" w:fill="BFBFBF"/>
          </w:tcPr>
          <w:p w14:paraId="19B63A70"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7EEC9FD8" w14:textId="77777777" w:rsidR="006A5594" w:rsidRPr="00215D3C" w:rsidRDefault="006C5421" w:rsidP="00027185">
            <w:pPr>
              <w:pStyle w:val="TAH"/>
              <w:rPr>
                <w:lang w:eastAsia="zh-CN"/>
              </w:rPr>
            </w:pPr>
            <w:r>
              <w:rPr>
                <w:lang w:eastAsia="zh-CN"/>
              </w:rPr>
              <w:t>S</w:t>
            </w:r>
          </w:p>
        </w:tc>
      </w:tr>
      <w:tr w:rsidR="006A5594" w:rsidRPr="00215D3C" w14:paraId="2414F9C2" w14:textId="77777777" w:rsidTr="001D11CC">
        <w:tc>
          <w:tcPr>
            <w:tcW w:w="1340" w:type="pct"/>
            <w:shd w:val="clear" w:color="auto" w:fill="auto"/>
          </w:tcPr>
          <w:p w14:paraId="307E083C" w14:textId="77777777" w:rsidR="006A5594" w:rsidRPr="006D6585" w:rsidRDefault="006A5594" w:rsidP="000516BC">
            <w:pPr>
              <w:keepNext/>
              <w:keepLines/>
              <w:spacing w:after="0"/>
              <w:rPr>
                <w:rFonts w:ascii="Arial" w:hAnsi="Arial" w:cs="Arial"/>
                <w:sz w:val="18"/>
                <w:szCs w:val="18"/>
                <w:lang w:eastAsia="zh-CN"/>
              </w:rPr>
            </w:pPr>
            <w:r w:rsidRPr="006D6585">
              <w:rPr>
                <w:rFonts w:ascii="Arial" w:hAnsi="Arial" w:cs="Arial"/>
                <w:sz w:val="18"/>
              </w:rPr>
              <w:t>criticalCount, majorCount, minorCount, warningCount, indeterminateCount, clearedCount</w:t>
            </w:r>
          </w:p>
        </w:tc>
        <w:tc>
          <w:tcPr>
            <w:tcW w:w="1255" w:type="pct"/>
          </w:tcPr>
          <w:p w14:paraId="6E0EB06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199" w:type="pct"/>
          </w:tcPr>
          <w:p w14:paraId="44931C2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78" w:type="pct"/>
          </w:tcPr>
          <w:p w14:paraId="5AAB6320" w14:textId="77777777" w:rsidR="006A5594" w:rsidRPr="00215D3C" w:rsidRDefault="006C5421" w:rsidP="000516BC">
            <w:pPr>
              <w:keepNext/>
              <w:keepLines/>
              <w:spacing w:after="0"/>
              <w:rPr>
                <w:rFonts w:ascii="Arial" w:hAnsi="Arial"/>
                <w:sz w:val="18"/>
                <w:szCs w:val="18"/>
                <w:lang w:eastAsia="zh-CN"/>
              </w:rPr>
            </w:pPr>
            <w:r>
              <w:rPr>
                <w:rFonts w:ascii="Arial" w:hAnsi="Arial"/>
                <w:sz w:val="18"/>
                <w:szCs w:val="18"/>
                <w:lang w:eastAsia="zh-CN"/>
              </w:rPr>
              <w:t>AlarmCount</w:t>
            </w:r>
          </w:p>
        </w:tc>
        <w:tc>
          <w:tcPr>
            <w:tcW w:w="228" w:type="pct"/>
            <w:shd w:val="clear" w:color="auto" w:fill="auto"/>
          </w:tcPr>
          <w:p w14:paraId="7C06987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D6585" w:rsidRPr="00215D3C" w14:paraId="4654CEEE" w14:textId="77777777" w:rsidTr="001D11CC">
        <w:tc>
          <w:tcPr>
            <w:tcW w:w="1340" w:type="pct"/>
            <w:vMerge w:val="restart"/>
            <w:shd w:val="clear" w:color="auto" w:fill="auto"/>
          </w:tcPr>
          <w:p w14:paraId="66DEE229" w14:textId="3B60A466" w:rsidR="006D6585" w:rsidRPr="006D6585" w:rsidRDefault="006D6585" w:rsidP="006D6585">
            <w:pPr>
              <w:keepNext/>
              <w:keepLines/>
              <w:spacing w:after="0"/>
              <w:rPr>
                <w:rFonts w:ascii="Arial" w:hAnsi="Arial" w:cs="Arial"/>
                <w:sz w:val="18"/>
              </w:rPr>
            </w:pPr>
            <w:r w:rsidRPr="00645434">
              <w:rPr>
                <w:rFonts w:ascii="Arial" w:eastAsia="SimSun" w:hAnsi="Arial" w:cs="Arial"/>
                <w:sz w:val="18"/>
                <w:szCs w:val="18"/>
              </w:rPr>
              <w:t>status</w:t>
            </w:r>
          </w:p>
        </w:tc>
        <w:tc>
          <w:tcPr>
            <w:tcW w:w="1255" w:type="pct"/>
          </w:tcPr>
          <w:p w14:paraId="0F971A4F" w14:textId="058FAF16"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199" w:type="pct"/>
          </w:tcPr>
          <w:p w14:paraId="32D91341" w14:textId="743C965D"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78" w:type="pct"/>
          </w:tcPr>
          <w:p w14:paraId="4CC47430" w14:textId="5361508A"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n/a</w:t>
            </w:r>
          </w:p>
        </w:tc>
        <w:tc>
          <w:tcPr>
            <w:tcW w:w="228" w:type="pct"/>
            <w:shd w:val="clear" w:color="auto" w:fill="auto"/>
          </w:tcPr>
          <w:p w14:paraId="27AA2B88" w14:textId="575BA78E"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D6585" w:rsidRPr="00215D3C" w14:paraId="4BF8637D" w14:textId="77777777" w:rsidTr="001D11CC">
        <w:tc>
          <w:tcPr>
            <w:tcW w:w="1340" w:type="pct"/>
            <w:vMerge/>
            <w:shd w:val="clear" w:color="auto" w:fill="auto"/>
          </w:tcPr>
          <w:p w14:paraId="78ED3112" w14:textId="77777777" w:rsidR="006D6585" w:rsidRPr="006D6585" w:rsidRDefault="006D6585" w:rsidP="006D6585">
            <w:pPr>
              <w:keepNext/>
              <w:keepLines/>
              <w:spacing w:after="0"/>
              <w:rPr>
                <w:rFonts w:ascii="Arial" w:hAnsi="Arial" w:cs="Arial"/>
                <w:sz w:val="18"/>
              </w:rPr>
            </w:pPr>
          </w:p>
        </w:tc>
        <w:tc>
          <w:tcPr>
            <w:tcW w:w="1255" w:type="pct"/>
          </w:tcPr>
          <w:p w14:paraId="3E808656" w14:textId="7237E23A"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199" w:type="pct"/>
          </w:tcPr>
          <w:p w14:paraId="63AE6263" w14:textId="64EEBDA2"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78" w:type="pct"/>
          </w:tcPr>
          <w:p w14:paraId="3401654E" w14:textId="35EDE5B7"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28" w:type="pct"/>
            <w:shd w:val="clear" w:color="auto" w:fill="auto"/>
          </w:tcPr>
          <w:p w14:paraId="3498260C" w14:textId="02926C9C"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406FC022" w14:textId="77777777" w:rsidR="006A5594" w:rsidRPr="00215D3C" w:rsidRDefault="006A5594" w:rsidP="006A5594"/>
    <w:p w14:paraId="1A2ABA83" w14:textId="77777777" w:rsidR="006A5594" w:rsidRPr="00215D3C" w:rsidRDefault="006A5594" w:rsidP="006A5594">
      <w:r w:rsidRPr="00215D3C">
        <w:t>The message flow is as follows:</w:t>
      </w:r>
    </w:p>
    <w:p w14:paraId="7441E51D" w14:textId="77777777" w:rsidR="006A5594" w:rsidRPr="00215D3C" w:rsidRDefault="006A5594" w:rsidP="00027185">
      <w:pPr>
        <w:pStyle w:val="B10"/>
      </w:pPr>
      <w:r>
        <w:t xml:space="preserve">1. </w:t>
      </w:r>
      <w:r w:rsidRPr="00215D3C">
        <w:t xml:space="preserve">The </w:t>
      </w:r>
      <w:r w:rsidR="006C5421">
        <w:t>MnS consumer</w:t>
      </w:r>
      <w:r w:rsidRPr="00215D3C">
        <w:t xml:space="preserve"> sends a HTTP GET request to the </w:t>
      </w:r>
      <w:r w:rsidR="006C5421">
        <w:t>MnS producer</w:t>
      </w:r>
      <w:r w:rsidRPr="00215D3C">
        <w:t>.</w:t>
      </w:r>
    </w:p>
    <w:p w14:paraId="1EFF8C36" w14:textId="77777777" w:rsidR="006A5594" w:rsidRPr="00215D3C" w:rsidRDefault="006A5594" w:rsidP="00027185">
      <w:pPr>
        <w:pStyle w:val="B3"/>
      </w:pPr>
      <w:r>
        <w:lastRenderedPageBreak/>
        <w:t xml:space="preserve">- </w:t>
      </w:r>
      <w:r w:rsidRPr="00215D3C">
        <w:t>The URI identifies the "…/alarms/alarmsCount" collection resource.</w:t>
      </w:r>
    </w:p>
    <w:p w14:paraId="4CB2C510" w14:textId="77777777" w:rsidR="006A5594" w:rsidRPr="00215D3C" w:rsidRDefault="006A5594" w:rsidP="00027185">
      <w:pPr>
        <w:pStyle w:val="B3"/>
      </w:pPr>
      <w:r>
        <w:t xml:space="preserve">- </w:t>
      </w:r>
      <w:r w:rsidRPr="00215D3C">
        <w:t xml:space="preserve">The query </w:t>
      </w:r>
      <w:r w:rsidR="006C5421">
        <w:t>component</w:t>
      </w:r>
      <w:r w:rsidRPr="00215D3C">
        <w:t xml:space="preserve"> may contain two optional parameters: "alarmAckstate" and "filter". Absence of the query </w:t>
      </w:r>
      <w:r w:rsidR="006C5421">
        <w:t>component</w:t>
      </w:r>
      <w:r w:rsidRPr="00215D3C">
        <w:t xml:space="preserve"> means all alarms shall be counted. </w:t>
      </w:r>
    </w:p>
    <w:p w14:paraId="013EE1AA" w14:textId="77777777" w:rsidR="006A5594" w:rsidRPr="00215D3C" w:rsidRDefault="006A5594" w:rsidP="00027185">
      <w:pPr>
        <w:pStyle w:val="B3"/>
      </w:pPr>
      <w:r>
        <w:t xml:space="preserve">- </w:t>
      </w:r>
      <w:r w:rsidRPr="00215D3C">
        <w:t>The request message body shall be empty.</w:t>
      </w:r>
    </w:p>
    <w:p w14:paraId="6463EAFB" w14:textId="77777777" w:rsidR="006A5594" w:rsidRPr="00215D3C" w:rsidRDefault="006A5594" w:rsidP="00027185">
      <w:pPr>
        <w:pStyle w:val="B10"/>
      </w:pPr>
      <w:r>
        <w:t xml:space="preserve">2. </w:t>
      </w:r>
      <w:r w:rsidRPr="00215D3C">
        <w:t xml:space="preserve">The </w:t>
      </w:r>
      <w:r w:rsidR="006C5421">
        <w:t>MnS producer</w:t>
      </w:r>
      <w:r w:rsidRPr="00215D3C">
        <w:t xml:space="preserve"> sends a HTTP GET response to the </w:t>
      </w:r>
      <w:r w:rsidR="006C5421">
        <w:t>MnS consumer</w:t>
      </w:r>
      <w:r w:rsidRPr="00215D3C">
        <w:t>.</w:t>
      </w:r>
    </w:p>
    <w:p w14:paraId="683A902D" w14:textId="77777777" w:rsidR="006A5594" w:rsidRPr="00215D3C" w:rsidRDefault="006A5594" w:rsidP="00027185">
      <w:pPr>
        <w:pStyle w:val="B3"/>
      </w:pPr>
      <w:r>
        <w:t xml:space="preserve">- </w:t>
      </w:r>
      <w:r w:rsidRPr="00215D3C">
        <w:t>On success "200 OK" shall be returned. The response message body shall carry the alarm count for all perceived severity values. The response format is defined by "</w:t>
      </w:r>
      <w:r w:rsidR="006C5421">
        <w:t>A</w:t>
      </w:r>
      <w:r w:rsidR="006C5421" w:rsidRPr="00215D3C">
        <w:t>larmsCount</w:t>
      </w:r>
      <w:r w:rsidRPr="00215D3C">
        <w:t>".</w:t>
      </w:r>
    </w:p>
    <w:p w14:paraId="29B9F05B"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6C5421">
        <w:t>additional error information</w:t>
      </w:r>
      <w:r w:rsidRPr="00215D3C">
        <w:t>.</w:t>
      </w:r>
    </w:p>
    <w:p w14:paraId="5D469D03" w14:textId="1A45D0E3" w:rsidR="006A5594" w:rsidRPr="00215D3C" w:rsidRDefault="006A5594" w:rsidP="006A5594">
      <w:pPr>
        <w:pStyle w:val="Heading5"/>
        <w:rPr>
          <w:lang w:eastAsia="zh-CN"/>
        </w:rPr>
      </w:pPr>
      <w:bookmarkStart w:id="4105" w:name="_Toc20494670"/>
      <w:bookmarkStart w:id="4106" w:name="_Toc26975738"/>
      <w:bookmarkStart w:id="4107" w:name="_Toc35856618"/>
      <w:bookmarkStart w:id="4108" w:name="_Toc44001504"/>
      <w:bookmarkStart w:id="4109" w:name="_Toc51581105"/>
      <w:bookmarkStart w:id="4110" w:name="_Toc52356368"/>
      <w:bookmarkStart w:id="4111" w:name="_Toc55227938"/>
      <w:bookmarkStart w:id="4112" w:name="_Toc74329193"/>
      <w:r>
        <w:rPr>
          <w:lang w:eastAsia="zh-CN"/>
        </w:rPr>
        <w:t>12.</w:t>
      </w:r>
      <w:r w:rsidRPr="00E4679E">
        <w:rPr>
          <w:lang w:eastAsia="zh-CN"/>
        </w:rPr>
        <w:t>2.1</w:t>
      </w:r>
      <w:r w:rsidRPr="00215D3C">
        <w:rPr>
          <w:lang w:eastAsia="zh-CN"/>
        </w:rPr>
        <w:t>.1.4</w:t>
      </w:r>
      <w:r w:rsidRPr="00215D3C">
        <w:rPr>
          <w:lang w:eastAsia="zh-CN"/>
        </w:rPr>
        <w:tab/>
        <w:t xml:space="preserve">Operation </w:t>
      </w:r>
      <w:r w:rsidR="00A02BD2" w:rsidRPr="00971FE6">
        <w:rPr>
          <w:rFonts w:cs="Arial"/>
          <w:lang w:eastAsia="zh-CN"/>
        </w:rPr>
        <w:t>setComment</w:t>
      </w:r>
      <w:bookmarkEnd w:id="4105"/>
      <w:bookmarkEnd w:id="4106"/>
      <w:bookmarkEnd w:id="4107"/>
      <w:bookmarkEnd w:id="4108"/>
      <w:bookmarkEnd w:id="4109"/>
      <w:bookmarkEnd w:id="4110"/>
      <w:bookmarkEnd w:id="4111"/>
      <w:bookmarkEnd w:id="4112"/>
    </w:p>
    <w:p w14:paraId="790260A4" w14:textId="77777777" w:rsidR="006A5594" w:rsidRPr="00215D3C" w:rsidRDefault="006A5594" w:rsidP="006A5594">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6B426AA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5"/>
        <w:gridCol w:w="2092"/>
        <w:gridCol w:w="2511"/>
        <w:gridCol w:w="1782"/>
        <w:gridCol w:w="415"/>
      </w:tblGrid>
      <w:tr w:rsidR="006A5594" w:rsidRPr="00215D3C" w14:paraId="54BAC56A" w14:textId="77777777" w:rsidTr="001D11CC">
        <w:tc>
          <w:tcPr>
            <w:tcW w:w="1493" w:type="pct"/>
            <w:shd w:val="clear" w:color="auto" w:fill="BFBFBF"/>
          </w:tcPr>
          <w:p w14:paraId="6E01E12E" w14:textId="430E7E62" w:rsidR="006A5594" w:rsidRPr="00215D3C" w:rsidRDefault="006A5594" w:rsidP="00027185">
            <w:pPr>
              <w:pStyle w:val="TAH"/>
              <w:rPr>
                <w:lang w:eastAsia="zh-CN"/>
              </w:rPr>
            </w:pPr>
            <w:r w:rsidRPr="00215D3C">
              <w:t>IS parameter name</w:t>
            </w:r>
          </w:p>
        </w:tc>
        <w:tc>
          <w:tcPr>
            <w:tcW w:w="1079" w:type="pct"/>
            <w:shd w:val="clear" w:color="auto" w:fill="BFBFBF"/>
          </w:tcPr>
          <w:p w14:paraId="59288630" w14:textId="77777777" w:rsidR="006A5594" w:rsidRPr="00215D3C" w:rsidRDefault="006A5594" w:rsidP="00027185">
            <w:pPr>
              <w:pStyle w:val="TAH"/>
              <w:rPr>
                <w:lang w:eastAsia="zh-CN"/>
              </w:rPr>
            </w:pPr>
            <w:r w:rsidRPr="00215D3C">
              <w:rPr>
                <w:lang w:eastAsia="zh-CN"/>
              </w:rPr>
              <w:t>SS parameter location</w:t>
            </w:r>
          </w:p>
        </w:tc>
        <w:tc>
          <w:tcPr>
            <w:tcW w:w="1295" w:type="pct"/>
            <w:shd w:val="clear" w:color="auto" w:fill="BFBFBF"/>
          </w:tcPr>
          <w:p w14:paraId="02B0CF9C" w14:textId="77777777" w:rsidR="006A5594" w:rsidRPr="00215D3C" w:rsidRDefault="006A5594" w:rsidP="00027185">
            <w:pPr>
              <w:pStyle w:val="TAH"/>
              <w:rPr>
                <w:lang w:eastAsia="zh-CN"/>
              </w:rPr>
            </w:pPr>
            <w:r w:rsidRPr="00215D3C">
              <w:rPr>
                <w:lang w:eastAsia="zh-CN"/>
              </w:rPr>
              <w:t>SS parameter name</w:t>
            </w:r>
          </w:p>
        </w:tc>
        <w:tc>
          <w:tcPr>
            <w:tcW w:w="919" w:type="pct"/>
            <w:shd w:val="clear" w:color="auto" w:fill="BFBFBF"/>
          </w:tcPr>
          <w:p w14:paraId="541943ED" w14:textId="77777777" w:rsidR="006A5594" w:rsidRPr="00215D3C" w:rsidRDefault="006A5594" w:rsidP="00027185">
            <w:pPr>
              <w:pStyle w:val="TAH"/>
              <w:rPr>
                <w:lang w:eastAsia="zh-CN"/>
              </w:rPr>
            </w:pPr>
            <w:r w:rsidRPr="00215D3C">
              <w:rPr>
                <w:lang w:eastAsia="zh-CN"/>
              </w:rPr>
              <w:t>SS parameter type</w:t>
            </w:r>
          </w:p>
        </w:tc>
        <w:tc>
          <w:tcPr>
            <w:tcW w:w="214" w:type="pct"/>
            <w:shd w:val="clear" w:color="auto" w:fill="BFBFBF"/>
          </w:tcPr>
          <w:p w14:paraId="684FB40A" w14:textId="77777777" w:rsidR="006A5594" w:rsidRPr="00215D3C" w:rsidRDefault="008760A5" w:rsidP="00027185">
            <w:pPr>
              <w:pStyle w:val="TAH"/>
              <w:rPr>
                <w:lang w:eastAsia="zh-CN"/>
              </w:rPr>
            </w:pPr>
            <w:r>
              <w:rPr>
                <w:lang w:eastAsia="zh-CN"/>
              </w:rPr>
              <w:t>S</w:t>
            </w:r>
          </w:p>
        </w:tc>
      </w:tr>
      <w:tr w:rsidR="008760A5" w:rsidRPr="00215D3C" w14:paraId="7E76696E" w14:textId="77777777" w:rsidTr="001D11CC">
        <w:tc>
          <w:tcPr>
            <w:tcW w:w="1493" w:type="pct"/>
            <w:shd w:val="clear" w:color="auto" w:fill="auto"/>
          </w:tcPr>
          <w:p w14:paraId="1C344EEC" w14:textId="77777777" w:rsidR="008760A5" w:rsidRPr="00971FE6" w:rsidRDefault="008760A5" w:rsidP="00027185">
            <w:pPr>
              <w:pStyle w:val="TAL"/>
              <w:rPr>
                <w:rFonts w:cs="Arial"/>
                <w:lang w:eastAsia="zh-CN"/>
              </w:rPr>
            </w:pPr>
            <w:r w:rsidRPr="00971FE6">
              <w:rPr>
                <w:rFonts w:cs="Arial"/>
                <w:lang w:eastAsia="zh-CN"/>
              </w:rPr>
              <w:t>alarmInformationReferenceList</w:t>
            </w:r>
          </w:p>
        </w:tc>
        <w:tc>
          <w:tcPr>
            <w:tcW w:w="1079" w:type="pct"/>
          </w:tcPr>
          <w:p w14:paraId="1DC47E4A" w14:textId="77777777" w:rsidR="008760A5" w:rsidRPr="00215D3C" w:rsidRDefault="008760A5" w:rsidP="00027185">
            <w:pPr>
              <w:pStyle w:val="TAL"/>
              <w:rPr>
                <w:lang w:eastAsia="zh-CN"/>
              </w:rPr>
            </w:pPr>
            <w:r w:rsidRPr="00215D3C">
              <w:rPr>
                <w:lang w:eastAsia="zh-CN"/>
              </w:rPr>
              <w:t>path</w:t>
            </w:r>
          </w:p>
        </w:tc>
        <w:tc>
          <w:tcPr>
            <w:tcW w:w="1295" w:type="pct"/>
          </w:tcPr>
          <w:p w14:paraId="162DAC76" w14:textId="78AEBFDF" w:rsidR="008760A5" w:rsidRPr="00215D3C" w:rsidRDefault="008760A5" w:rsidP="00027185">
            <w:pPr>
              <w:pStyle w:val="TAL"/>
              <w:rPr>
                <w:lang w:eastAsia="zh-CN"/>
              </w:rPr>
            </w:pPr>
            <w:r w:rsidRPr="00215D3C">
              <w:rPr>
                <w:lang w:eastAsia="zh-CN"/>
              </w:rPr>
              <w:t>/alarms/{alarmId}/comment</w:t>
            </w:r>
            <w:r w:rsidR="00A02BD2">
              <w:rPr>
                <w:lang w:eastAsia="zh-CN"/>
              </w:rPr>
              <w:t>s</w:t>
            </w:r>
          </w:p>
        </w:tc>
        <w:tc>
          <w:tcPr>
            <w:tcW w:w="919" w:type="pct"/>
          </w:tcPr>
          <w:p w14:paraId="713DDA98" w14:textId="5CE833E2" w:rsidR="008760A5" w:rsidRPr="00215D3C" w:rsidRDefault="00A02BD2" w:rsidP="00027185">
            <w:pPr>
              <w:pStyle w:val="TAL"/>
              <w:rPr>
                <w:lang w:eastAsia="zh-CN"/>
              </w:rPr>
            </w:pPr>
            <w:r>
              <w:rPr>
                <w:szCs w:val="18"/>
                <w:lang w:eastAsia="zh-CN"/>
              </w:rPr>
              <w:t>n/a</w:t>
            </w:r>
          </w:p>
        </w:tc>
        <w:tc>
          <w:tcPr>
            <w:tcW w:w="214" w:type="pct"/>
            <w:shd w:val="clear" w:color="auto" w:fill="auto"/>
          </w:tcPr>
          <w:p w14:paraId="6CF7EE1B" w14:textId="77777777" w:rsidR="008760A5" w:rsidRPr="00215D3C" w:rsidRDefault="008760A5" w:rsidP="00027185">
            <w:pPr>
              <w:pStyle w:val="TAL"/>
              <w:jc w:val="center"/>
              <w:rPr>
                <w:lang w:eastAsia="zh-CN"/>
              </w:rPr>
            </w:pPr>
            <w:r w:rsidRPr="00215D3C">
              <w:rPr>
                <w:lang w:eastAsia="zh-CN"/>
              </w:rPr>
              <w:t>M</w:t>
            </w:r>
          </w:p>
        </w:tc>
      </w:tr>
      <w:tr w:rsidR="008760A5" w:rsidRPr="00215D3C" w14:paraId="5B081227" w14:textId="77777777" w:rsidTr="001D11CC">
        <w:tc>
          <w:tcPr>
            <w:tcW w:w="1493" w:type="pct"/>
            <w:shd w:val="clear" w:color="auto" w:fill="auto"/>
          </w:tcPr>
          <w:p w14:paraId="1FB7A942" w14:textId="77777777" w:rsidR="008760A5" w:rsidRPr="00971FE6" w:rsidRDefault="008760A5" w:rsidP="00027185">
            <w:pPr>
              <w:pStyle w:val="TAL"/>
              <w:rPr>
                <w:rFonts w:cs="Arial"/>
                <w:lang w:eastAsia="zh-CN"/>
              </w:rPr>
            </w:pPr>
            <w:r w:rsidRPr="00971FE6">
              <w:rPr>
                <w:rFonts w:cs="Arial"/>
                <w:lang w:eastAsia="zh-CN"/>
              </w:rPr>
              <w:t>commentUserId</w:t>
            </w:r>
          </w:p>
        </w:tc>
        <w:tc>
          <w:tcPr>
            <w:tcW w:w="1079" w:type="pct"/>
          </w:tcPr>
          <w:p w14:paraId="63E50C09" w14:textId="77777777" w:rsidR="008760A5" w:rsidRPr="00215D3C" w:rsidRDefault="008760A5" w:rsidP="00027185">
            <w:pPr>
              <w:pStyle w:val="TAL"/>
              <w:rPr>
                <w:lang w:eastAsia="zh-CN"/>
              </w:rPr>
            </w:pPr>
            <w:r w:rsidRPr="00215D3C">
              <w:rPr>
                <w:lang w:eastAsia="zh-CN"/>
              </w:rPr>
              <w:t>request body</w:t>
            </w:r>
          </w:p>
        </w:tc>
        <w:tc>
          <w:tcPr>
            <w:tcW w:w="1295" w:type="pct"/>
          </w:tcPr>
          <w:p w14:paraId="650BA4E9" w14:textId="77777777" w:rsidR="008760A5" w:rsidRPr="00215D3C" w:rsidRDefault="008760A5" w:rsidP="00027185">
            <w:pPr>
              <w:pStyle w:val="TAL"/>
              <w:rPr>
                <w:lang w:eastAsia="zh-CN"/>
              </w:rPr>
            </w:pPr>
            <w:r w:rsidRPr="00215D3C">
              <w:rPr>
                <w:lang w:eastAsia="zh-CN"/>
              </w:rPr>
              <w:t>commentUserId</w:t>
            </w:r>
          </w:p>
        </w:tc>
        <w:tc>
          <w:tcPr>
            <w:tcW w:w="919" w:type="pct"/>
          </w:tcPr>
          <w:p w14:paraId="0AC27137" w14:textId="57926060" w:rsidR="008760A5" w:rsidRPr="00215D3C" w:rsidRDefault="00A02BD2" w:rsidP="00027185">
            <w:pPr>
              <w:pStyle w:val="TAL"/>
              <w:rPr>
                <w:lang w:eastAsia="zh-CN"/>
              </w:rPr>
            </w:pPr>
            <w:r>
              <w:rPr>
                <w:szCs w:val="18"/>
                <w:lang w:eastAsia="zh-CN"/>
              </w:rPr>
              <w:t>string</w:t>
            </w:r>
          </w:p>
        </w:tc>
        <w:tc>
          <w:tcPr>
            <w:tcW w:w="214" w:type="pct"/>
            <w:shd w:val="clear" w:color="auto" w:fill="auto"/>
          </w:tcPr>
          <w:p w14:paraId="607DF40A" w14:textId="77777777" w:rsidR="008760A5" w:rsidRPr="00215D3C" w:rsidRDefault="008760A5" w:rsidP="00027185">
            <w:pPr>
              <w:pStyle w:val="TAL"/>
              <w:jc w:val="center"/>
              <w:rPr>
                <w:lang w:eastAsia="zh-CN"/>
              </w:rPr>
            </w:pPr>
            <w:r w:rsidRPr="00215D3C">
              <w:rPr>
                <w:lang w:eastAsia="zh-CN"/>
              </w:rPr>
              <w:t>M</w:t>
            </w:r>
          </w:p>
        </w:tc>
      </w:tr>
      <w:tr w:rsidR="008760A5" w:rsidRPr="00215D3C" w14:paraId="5BC9520F" w14:textId="77777777" w:rsidTr="001D11CC">
        <w:tc>
          <w:tcPr>
            <w:tcW w:w="1493" w:type="pct"/>
            <w:shd w:val="clear" w:color="auto" w:fill="auto"/>
          </w:tcPr>
          <w:p w14:paraId="5FAD38EF" w14:textId="77777777" w:rsidR="008760A5" w:rsidRPr="00971FE6" w:rsidRDefault="008760A5" w:rsidP="00027185">
            <w:pPr>
              <w:pStyle w:val="TAL"/>
              <w:rPr>
                <w:rFonts w:cs="Arial"/>
              </w:rPr>
            </w:pPr>
            <w:r w:rsidRPr="00971FE6">
              <w:rPr>
                <w:rFonts w:cs="Arial"/>
              </w:rPr>
              <w:t>commentSystemId</w:t>
            </w:r>
          </w:p>
        </w:tc>
        <w:tc>
          <w:tcPr>
            <w:tcW w:w="1079" w:type="pct"/>
          </w:tcPr>
          <w:p w14:paraId="136E0FB4" w14:textId="77777777" w:rsidR="008760A5" w:rsidRPr="00215D3C" w:rsidRDefault="008760A5" w:rsidP="00027185">
            <w:pPr>
              <w:pStyle w:val="TAL"/>
              <w:rPr>
                <w:lang w:eastAsia="zh-CN"/>
              </w:rPr>
            </w:pPr>
            <w:r w:rsidRPr="00215D3C">
              <w:rPr>
                <w:lang w:eastAsia="zh-CN"/>
              </w:rPr>
              <w:t>request body</w:t>
            </w:r>
          </w:p>
        </w:tc>
        <w:tc>
          <w:tcPr>
            <w:tcW w:w="1295" w:type="pct"/>
          </w:tcPr>
          <w:p w14:paraId="005D2EEE" w14:textId="77777777" w:rsidR="008760A5" w:rsidRPr="00215D3C" w:rsidRDefault="008760A5" w:rsidP="00027185">
            <w:pPr>
              <w:pStyle w:val="TAL"/>
              <w:rPr>
                <w:lang w:eastAsia="zh-CN"/>
              </w:rPr>
            </w:pPr>
            <w:r w:rsidRPr="00215D3C">
              <w:t>commentSystemId</w:t>
            </w:r>
          </w:p>
        </w:tc>
        <w:tc>
          <w:tcPr>
            <w:tcW w:w="919" w:type="pct"/>
          </w:tcPr>
          <w:p w14:paraId="11DE1F54" w14:textId="25882389" w:rsidR="008760A5" w:rsidRPr="00215D3C" w:rsidRDefault="00A02BD2" w:rsidP="00027185">
            <w:pPr>
              <w:pStyle w:val="TAL"/>
              <w:rPr>
                <w:lang w:eastAsia="zh-CN"/>
              </w:rPr>
            </w:pPr>
            <w:r>
              <w:rPr>
                <w:szCs w:val="18"/>
                <w:lang w:eastAsia="zh-CN"/>
              </w:rPr>
              <w:t>string</w:t>
            </w:r>
          </w:p>
        </w:tc>
        <w:tc>
          <w:tcPr>
            <w:tcW w:w="214" w:type="pct"/>
            <w:shd w:val="clear" w:color="auto" w:fill="auto"/>
          </w:tcPr>
          <w:p w14:paraId="11649C35" w14:textId="77777777" w:rsidR="008760A5" w:rsidRPr="00215D3C" w:rsidRDefault="008760A5" w:rsidP="00027185">
            <w:pPr>
              <w:pStyle w:val="TAL"/>
              <w:jc w:val="center"/>
              <w:rPr>
                <w:lang w:eastAsia="zh-CN"/>
              </w:rPr>
            </w:pPr>
            <w:r w:rsidRPr="00215D3C">
              <w:rPr>
                <w:lang w:eastAsia="zh-CN"/>
              </w:rPr>
              <w:t>O</w:t>
            </w:r>
          </w:p>
        </w:tc>
      </w:tr>
      <w:tr w:rsidR="008760A5" w:rsidRPr="00215D3C" w14:paraId="73936317" w14:textId="77777777" w:rsidTr="001D11CC">
        <w:tc>
          <w:tcPr>
            <w:tcW w:w="1493" w:type="pct"/>
            <w:shd w:val="clear" w:color="auto" w:fill="auto"/>
          </w:tcPr>
          <w:p w14:paraId="555DED4F" w14:textId="77777777" w:rsidR="008760A5" w:rsidRPr="00971FE6" w:rsidRDefault="008760A5" w:rsidP="00027185">
            <w:pPr>
              <w:pStyle w:val="TAL"/>
              <w:rPr>
                <w:rFonts w:cs="Arial"/>
              </w:rPr>
            </w:pPr>
            <w:r w:rsidRPr="00971FE6">
              <w:rPr>
                <w:rFonts w:cs="Arial"/>
              </w:rPr>
              <w:t>commentText</w:t>
            </w:r>
          </w:p>
        </w:tc>
        <w:tc>
          <w:tcPr>
            <w:tcW w:w="1079" w:type="pct"/>
          </w:tcPr>
          <w:p w14:paraId="0F65D648" w14:textId="77777777" w:rsidR="008760A5" w:rsidRPr="00215D3C" w:rsidRDefault="008760A5" w:rsidP="00027185">
            <w:pPr>
              <w:pStyle w:val="TAL"/>
              <w:rPr>
                <w:lang w:eastAsia="zh-CN"/>
              </w:rPr>
            </w:pPr>
            <w:r w:rsidRPr="00215D3C">
              <w:rPr>
                <w:lang w:eastAsia="zh-CN"/>
              </w:rPr>
              <w:t>request body</w:t>
            </w:r>
          </w:p>
        </w:tc>
        <w:tc>
          <w:tcPr>
            <w:tcW w:w="1295" w:type="pct"/>
          </w:tcPr>
          <w:p w14:paraId="50DA2ED2" w14:textId="77777777" w:rsidR="008760A5" w:rsidRPr="00215D3C" w:rsidRDefault="008760A5" w:rsidP="00027185">
            <w:pPr>
              <w:pStyle w:val="TAL"/>
              <w:rPr>
                <w:lang w:eastAsia="zh-CN"/>
              </w:rPr>
            </w:pPr>
            <w:r w:rsidRPr="00215D3C">
              <w:t>commentText</w:t>
            </w:r>
          </w:p>
        </w:tc>
        <w:tc>
          <w:tcPr>
            <w:tcW w:w="919" w:type="pct"/>
          </w:tcPr>
          <w:p w14:paraId="5D42FDA3" w14:textId="72C7FE62" w:rsidR="008760A5" w:rsidRPr="00215D3C" w:rsidRDefault="00A02BD2" w:rsidP="00027185">
            <w:pPr>
              <w:pStyle w:val="TAL"/>
              <w:rPr>
                <w:lang w:eastAsia="zh-CN"/>
              </w:rPr>
            </w:pPr>
            <w:r>
              <w:rPr>
                <w:szCs w:val="18"/>
                <w:lang w:eastAsia="zh-CN"/>
              </w:rPr>
              <w:t>string</w:t>
            </w:r>
          </w:p>
        </w:tc>
        <w:tc>
          <w:tcPr>
            <w:tcW w:w="214" w:type="pct"/>
            <w:shd w:val="clear" w:color="auto" w:fill="auto"/>
          </w:tcPr>
          <w:p w14:paraId="6E093DC3" w14:textId="77777777" w:rsidR="008760A5" w:rsidRPr="00215D3C" w:rsidRDefault="008760A5" w:rsidP="00027185">
            <w:pPr>
              <w:pStyle w:val="TAL"/>
              <w:jc w:val="center"/>
              <w:rPr>
                <w:lang w:eastAsia="zh-CN"/>
              </w:rPr>
            </w:pPr>
            <w:r w:rsidRPr="00215D3C">
              <w:rPr>
                <w:lang w:eastAsia="zh-CN"/>
              </w:rPr>
              <w:t>M</w:t>
            </w:r>
          </w:p>
        </w:tc>
      </w:tr>
    </w:tbl>
    <w:p w14:paraId="784D4FEE" w14:textId="77777777" w:rsidR="006A5594" w:rsidRPr="00215D3C" w:rsidRDefault="006A5594" w:rsidP="006A5594"/>
    <w:p w14:paraId="490050ED"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1"/>
        <w:gridCol w:w="2176"/>
        <w:gridCol w:w="2371"/>
        <w:gridCol w:w="1776"/>
        <w:gridCol w:w="421"/>
      </w:tblGrid>
      <w:tr w:rsidR="00774E33" w:rsidRPr="00215D3C" w14:paraId="46ECB650" w14:textId="77777777" w:rsidTr="001D11CC">
        <w:tc>
          <w:tcPr>
            <w:tcW w:w="1522" w:type="pct"/>
            <w:shd w:val="clear" w:color="auto" w:fill="BFBFBF"/>
          </w:tcPr>
          <w:p w14:paraId="2C2D6A7E" w14:textId="1E1347BA" w:rsidR="006A5594" w:rsidRPr="00215D3C" w:rsidRDefault="006A5594" w:rsidP="00027185">
            <w:pPr>
              <w:pStyle w:val="TAH"/>
              <w:rPr>
                <w:lang w:eastAsia="zh-CN"/>
              </w:rPr>
            </w:pPr>
            <w:r w:rsidRPr="00215D3C">
              <w:t>IS parameter name</w:t>
            </w:r>
          </w:p>
        </w:tc>
        <w:tc>
          <w:tcPr>
            <w:tcW w:w="1122" w:type="pct"/>
            <w:shd w:val="clear" w:color="auto" w:fill="BFBFBF"/>
          </w:tcPr>
          <w:p w14:paraId="655B27CE"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75130757" w14:textId="77777777" w:rsidR="006A5594" w:rsidRPr="00215D3C" w:rsidRDefault="006A5594" w:rsidP="00027185">
            <w:pPr>
              <w:pStyle w:val="TAH"/>
              <w:rPr>
                <w:lang w:eastAsia="zh-CN"/>
              </w:rPr>
            </w:pPr>
            <w:r w:rsidRPr="00215D3C">
              <w:rPr>
                <w:lang w:eastAsia="zh-CN"/>
              </w:rPr>
              <w:t>SS parameter name</w:t>
            </w:r>
          </w:p>
        </w:tc>
        <w:tc>
          <w:tcPr>
            <w:tcW w:w="916" w:type="pct"/>
            <w:shd w:val="clear" w:color="auto" w:fill="BFBFBF"/>
          </w:tcPr>
          <w:p w14:paraId="760D77F5" w14:textId="77777777" w:rsidR="006A5594" w:rsidRPr="00215D3C" w:rsidRDefault="006A5594" w:rsidP="00027185">
            <w:pPr>
              <w:pStyle w:val="TAH"/>
              <w:rPr>
                <w:lang w:eastAsia="zh-CN"/>
              </w:rPr>
            </w:pPr>
            <w:r w:rsidRPr="00215D3C">
              <w:rPr>
                <w:lang w:eastAsia="zh-CN"/>
              </w:rPr>
              <w:t>SS parameter type</w:t>
            </w:r>
          </w:p>
        </w:tc>
        <w:tc>
          <w:tcPr>
            <w:tcW w:w="217" w:type="pct"/>
            <w:shd w:val="clear" w:color="auto" w:fill="BFBFBF"/>
          </w:tcPr>
          <w:p w14:paraId="7DBFECCF" w14:textId="77777777" w:rsidR="006A5594" w:rsidRPr="00215D3C" w:rsidRDefault="008760A5" w:rsidP="00027185">
            <w:pPr>
              <w:pStyle w:val="TAH"/>
              <w:rPr>
                <w:lang w:eastAsia="zh-CN"/>
              </w:rPr>
            </w:pPr>
            <w:r>
              <w:rPr>
                <w:lang w:eastAsia="zh-CN"/>
              </w:rPr>
              <w:t>S</w:t>
            </w:r>
          </w:p>
        </w:tc>
      </w:tr>
      <w:tr w:rsidR="006A5594" w:rsidRPr="00215D3C" w14:paraId="6373A3A8" w14:textId="77777777" w:rsidTr="001D11CC">
        <w:tc>
          <w:tcPr>
            <w:tcW w:w="1522" w:type="pct"/>
            <w:shd w:val="clear" w:color="auto" w:fill="auto"/>
          </w:tcPr>
          <w:p w14:paraId="021AF14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22" w:type="pct"/>
          </w:tcPr>
          <w:p w14:paraId="5EA819CC" w14:textId="77777777" w:rsidR="006A5594" w:rsidRPr="00215D3C" w:rsidRDefault="006A5594" w:rsidP="00027185">
            <w:pPr>
              <w:pStyle w:val="TAL"/>
              <w:rPr>
                <w:lang w:eastAsia="zh-CN"/>
              </w:rPr>
            </w:pPr>
            <w:r w:rsidRPr="00215D3C">
              <w:rPr>
                <w:lang w:eastAsia="zh-CN"/>
              </w:rPr>
              <w:t>response body</w:t>
            </w:r>
          </w:p>
        </w:tc>
        <w:tc>
          <w:tcPr>
            <w:tcW w:w="1223" w:type="pct"/>
          </w:tcPr>
          <w:p w14:paraId="71F2867E" w14:textId="77777777" w:rsidR="006A5594" w:rsidRPr="00215D3C" w:rsidRDefault="008760A5" w:rsidP="00027185">
            <w:pPr>
              <w:pStyle w:val="TAL"/>
              <w:rPr>
                <w:lang w:eastAsia="zh-CN"/>
              </w:rPr>
            </w:pPr>
            <w:r>
              <w:rPr>
                <w:lang w:eastAsia="zh-CN"/>
              </w:rPr>
              <w:t>n/a</w:t>
            </w:r>
          </w:p>
        </w:tc>
        <w:tc>
          <w:tcPr>
            <w:tcW w:w="916" w:type="pct"/>
          </w:tcPr>
          <w:p w14:paraId="001E8963" w14:textId="77777777" w:rsidR="006A5594" w:rsidRPr="00215D3C" w:rsidRDefault="008760A5" w:rsidP="00027185">
            <w:pPr>
              <w:pStyle w:val="TAL"/>
              <w:rPr>
                <w:lang w:eastAsia="zh-CN"/>
              </w:rPr>
            </w:pPr>
            <w:r>
              <w:rPr>
                <w:szCs w:val="18"/>
                <w:lang w:eastAsia="zh-CN"/>
              </w:rPr>
              <w:t>ErrorResponse</w:t>
            </w:r>
          </w:p>
        </w:tc>
        <w:tc>
          <w:tcPr>
            <w:tcW w:w="217" w:type="pct"/>
            <w:shd w:val="clear" w:color="auto" w:fill="auto"/>
          </w:tcPr>
          <w:p w14:paraId="2E8946F3" w14:textId="77777777" w:rsidR="006A5594" w:rsidRPr="00215D3C" w:rsidRDefault="006A5594" w:rsidP="00027185">
            <w:pPr>
              <w:pStyle w:val="TAL"/>
              <w:jc w:val="center"/>
              <w:rPr>
                <w:lang w:eastAsia="zh-CN"/>
              </w:rPr>
            </w:pPr>
            <w:r w:rsidRPr="00215D3C">
              <w:rPr>
                <w:lang w:eastAsia="zh-CN"/>
              </w:rPr>
              <w:t>M</w:t>
            </w:r>
          </w:p>
        </w:tc>
      </w:tr>
      <w:tr w:rsidR="00A02BD2" w:rsidRPr="00215D3C" w14:paraId="6302DCCB" w14:textId="77777777" w:rsidTr="001D11CC">
        <w:tc>
          <w:tcPr>
            <w:tcW w:w="1522" w:type="pct"/>
            <w:vMerge w:val="restart"/>
            <w:shd w:val="clear" w:color="auto" w:fill="auto"/>
          </w:tcPr>
          <w:p w14:paraId="215C1A65" w14:textId="0953B84A" w:rsidR="00A02BD2" w:rsidRPr="007056CE" w:rsidRDefault="00A02BD2" w:rsidP="00A02BD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122" w:type="pct"/>
          </w:tcPr>
          <w:p w14:paraId="656D54C1" w14:textId="6BD197F1" w:rsidR="00A02BD2" w:rsidRPr="00215D3C" w:rsidRDefault="00A02BD2" w:rsidP="00A02BD2">
            <w:pPr>
              <w:pStyle w:val="TAL"/>
              <w:rPr>
                <w:lang w:eastAsia="zh-CN"/>
              </w:rPr>
            </w:pPr>
            <w:r w:rsidRPr="00275641">
              <w:rPr>
                <w:rFonts w:eastAsia="SimSun"/>
                <w:szCs w:val="18"/>
                <w:lang w:eastAsia="zh-CN"/>
              </w:rPr>
              <w:t>response status codes</w:t>
            </w:r>
          </w:p>
        </w:tc>
        <w:tc>
          <w:tcPr>
            <w:tcW w:w="1223" w:type="pct"/>
          </w:tcPr>
          <w:p w14:paraId="2E595591" w14:textId="62BEE711" w:rsidR="00A02BD2" w:rsidRDefault="00A02BD2" w:rsidP="00A02BD2">
            <w:pPr>
              <w:pStyle w:val="TAL"/>
              <w:rPr>
                <w:lang w:eastAsia="zh-CN"/>
              </w:rPr>
            </w:pPr>
            <w:r w:rsidRPr="00275641">
              <w:rPr>
                <w:rFonts w:eastAsia="SimSun"/>
                <w:szCs w:val="18"/>
                <w:lang w:eastAsia="zh-CN"/>
              </w:rPr>
              <w:t>n/a</w:t>
            </w:r>
          </w:p>
        </w:tc>
        <w:tc>
          <w:tcPr>
            <w:tcW w:w="916" w:type="pct"/>
          </w:tcPr>
          <w:p w14:paraId="34347345" w14:textId="50B37461" w:rsidR="00A02BD2" w:rsidRDefault="00A02BD2" w:rsidP="00A02BD2">
            <w:pPr>
              <w:pStyle w:val="TAL"/>
              <w:rPr>
                <w:szCs w:val="18"/>
                <w:lang w:eastAsia="zh-CN"/>
              </w:rPr>
            </w:pPr>
            <w:r>
              <w:rPr>
                <w:rFonts w:eastAsia="SimSun"/>
                <w:szCs w:val="18"/>
                <w:lang w:eastAsia="zh-CN"/>
              </w:rPr>
              <w:t>n/a</w:t>
            </w:r>
          </w:p>
        </w:tc>
        <w:tc>
          <w:tcPr>
            <w:tcW w:w="217" w:type="pct"/>
            <w:shd w:val="clear" w:color="auto" w:fill="auto"/>
          </w:tcPr>
          <w:p w14:paraId="5B36DE81" w14:textId="0F849B16" w:rsidR="00A02BD2" w:rsidRPr="00215D3C" w:rsidRDefault="00A02BD2" w:rsidP="00A02BD2">
            <w:pPr>
              <w:pStyle w:val="TAL"/>
              <w:jc w:val="center"/>
              <w:rPr>
                <w:lang w:eastAsia="zh-CN"/>
              </w:rPr>
            </w:pPr>
            <w:r>
              <w:rPr>
                <w:rFonts w:eastAsia="SimSun"/>
                <w:szCs w:val="18"/>
                <w:lang w:eastAsia="zh-CN"/>
              </w:rPr>
              <w:t>M</w:t>
            </w:r>
          </w:p>
        </w:tc>
      </w:tr>
      <w:tr w:rsidR="00A02BD2" w:rsidRPr="00215D3C" w14:paraId="3A5FE16E" w14:textId="77777777" w:rsidTr="001D11CC">
        <w:tc>
          <w:tcPr>
            <w:tcW w:w="1522" w:type="pct"/>
            <w:vMerge/>
            <w:shd w:val="clear" w:color="auto" w:fill="auto"/>
          </w:tcPr>
          <w:p w14:paraId="057D6EB6" w14:textId="77777777" w:rsidR="00A02BD2" w:rsidRPr="007056CE" w:rsidRDefault="00A02BD2" w:rsidP="00A02BD2">
            <w:pPr>
              <w:keepNext/>
              <w:keepLines/>
              <w:spacing w:after="0"/>
              <w:rPr>
                <w:rFonts w:ascii="Courier New" w:hAnsi="Courier New" w:cs="Courier New"/>
                <w:sz w:val="18"/>
                <w:szCs w:val="18"/>
                <w:lang w:eastAsia="zh-CN"/>
              </w:rPr>
            </w:pPr>
          </w:p>
        </w:tc>
        <w:tc>
          <w:tcPr>
            <w:tcW w:w="1122" w:type="pct"/>
          </w:tcPr>
          <w:p w14:paraId="380CF73D" w14:textId="6D3E5968" w:rsidR="00A02BD2" w:rsidRPr="00215D3C" w:rsidRDefault="00A02BD2" w:rsidP="00A02BD2">
            <w:pPr>
              <w:pStyle w:val="TAL"/>
              <w:rPr>
                <w:lang w:eastAsia="zh-CN"/>
              </w:rPr>
            </w:pPr>
            <w:r w:rsidRPr="00275641">
              <w:rPr>
                <w:rFonts w:eastAsia="SimSun"/>
                <w:szCs w:val="18"/>
                <w:lang w:eastAsia="zh-CN"/>
              </w:rPr>
              <w:t>response body</w:t>
            </w:r>
          </w:p>
        </w:tc>
        <w:tc>
          <w:tcPr>
            <w:tcW w:w="1223" w:type="pct"/>
          </w:tcPr>
          <w:p w14:paraId="64759EB3" w14:textId="0BF8D063" w:rsidR="00A02BD2" w:rsidRDefault="00A02BD2" w:rsidP="00A02BD2">
            <w:pPr>
              <w:pStyle w:val="TAL"/>
              <w:rPr>
                <w:lang w:eastAsia="zh-CN"/>
              </w:rPr>
            </w:pPr>
            <w:r w:rsidRPr="00275641">
              <w:rPr>
                <w:rFonts w:eastAsia="SimSun"/>
                <w:szCs w:val="18"/>
                <w:lang w:eastAsia="zh-CN"/>
              </w:rPr>
              <w:t>error</w:t>
            </w:r>
          </w:p>
        </w:tc>
        <w:tc>
          <w:tcPr>
            <w:tcW w:w="916" w:type="pct"/>
          </w:tcPr>
          <w:p w14:paraId="0F561412" w14:textId="635F2521" w:rsidR="00A02BD2" w:rsidRDefault="00A02BD2" w:rsidP="00A02BD2">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7" w:type="pct"/>
            <w:shd w:val="clear" w:color="auto" w:fill="auto"/>
          </w:tcPr>
          <w:p w14:paraId="744C9E40" w14:textId="5420418C" w:rsidR="00A02BD2" w:rsidRPr="00215D3C" w:rsidRDefault="00A02BD2" w:rsidP="00A02BD2">
            <w:pPr>
              <w:pStyle w:val="TAL"/>
              <w:jc w:val="center"/>
              <w:rPr>
                <w:lang w:eastAsia="zh-CN"/>
              </w:rPr>
            </w:pPr>
            <w:r>
              <w:rPr>
                <w:rFonts w:eastAsia="SimSun"/>
                <w:szCs w:val="18"/>
                <w:lang w:eastAsia="zh-CN"/>
              </w:rPr>
              <w:t>O</w:t>
            </w:r>
          </w:p>
        </w:tc>
      </w:tr>
    </w:tbl>
    <w:p w14:paraId="4C26AB4F" w14:textId="77777777" w:rsidR="006A5594" w:rsidRPr="00215D3C" w:rsidRDefault="006A5594" w:rsidP="006A5594"/>
    <w:p w14:paraId="0286D550" w14:textId="77777777" w:rsidR="006A5594" w:rsidRPr="00215D3C" w:rsidRDefault="006A5594" w:rsidP="006A5594">
      <w:r w:rsidRPr="00215D3C">
        <w:t>The message flow for adding a comment to a single alarm is as follows:</w:t>
      </w:r>
    </w:p>
    <w:p w14:paraId="09B208DA" w14:textId="77777777" w:rsidR="006A5594" w:rsidRPr="00215D3C" w:rsidRDefault="006A5594" w:rsidP="00027185">
      <w:pPr>
        <w:pStyle w:val="B10"/>
      </w:pPr>
      <w:r>
        <w:t xml:space="preserve">1. </w:t>
      </w:r>
      <w:r w:rsidRPr="00215D3C">
        <w:t xml:space="preserve">The </w:t>
      </w:r>
      <w:r w:rsidR="005E7964">
        <w:t>MnS consumer</w:t>
      </w:r>
      <w:r w:rsidRPr="00215D3C">
        <w:t xml:space="preserve"> sends a HTTP POST request to the </w:t>
      </w:r>
      <w:r w:rsidR="005E7964">
        <w:t>MnS producer</w:t>
      </w:r>
      <w:r w:rsidRPr="00215D3C">
        <w:t>.</w:t>
      </w:r>
    </w:p>
    <w:p w14:paraId="0E0A3BD0" w14:textId="77777777" w:rsidR="006A5594" w:rsidRPr="00215D3C" w:rsidRDefault="006A5594" w:rsidP="00027185">
      <w:pPr>
        <w:pStyle w:val="B3"/>
      </w:pPr>
      <w:r>
        <w:t xml:space="preserve">- </w:t>
      </w:r>
      <w:r w:rsidRPr="00215D3C">
        <w:t>The URI identifies the "…/alarms/{alarmId}/comment" alarm resource the comment shall be added to.</w:t>
      </w:r>
    </w:p>
    <w:p w14:paraId="39A54FE7" w14:textId="77777777" w:rsidR="006A5594" w:rsidRPr="00215D3C" w:rsidRDefault="006A5594" w:rsidP="00027185">
      <w:pPr>
        <w:pStyle w:val="B3"/>
      </w:pPr>
      <w:r>
        <w:t xml:space="preserve">- </w:t>
      </w:r>
      <w:r w:rsidRPr="00215D3C">
        <w:t xml:space="preserve">The query </w:t>
      </w:r>
      <w:r w:rsidR="005E7964">
        <w:t>component</w:t>
      </w:r>
      <w:r w:rsidR="005E7964" w:rsidRPr="00215D3C">
        <w:t xml:space="preserve"> </w:t>
      </w:r>
      <w:r w:rsidRPr="00215D3C">
        <w:t>shall be absent.</w:t>
      </w:r>
    </w:p>
    <w:p w14:paraId="15F7281A" w14:textId="77777777" w:rsidR="006A5594" w:rsidRPr="00215D3C" w:rsidRDefault="006A5594" w:rsidP="00027185">
      <w:pPr>
        <w:pStyle w:val="B3"/>
      </w:pPr>
      <w:r>
        <w:t xml:space="preserve">- </w:t>
      </w:r>
      <w:r w:rsidRPr="00215D3C">
        <w:t>The request message body shall contain a JSON object with "commentUserId" and "commentText" properties. In addition to that the request object may contain the "commentSystemId" property. .</w:t>
      </w:r>
    </w:p>
    <w:p w14:paraId="45CA1AB4" w14:textId="77777777" w:rsidR="006A5594" w:rsidRPr="00215D3C" w:rsidRDefault="006A5594" w:rsidP="00027185">
      <w:pPr>
        <w:pStyle w:val="B10"/>
      </w:pPr>
      <w:r>
        <w:t xml:space="preserve">2. </w:t>
      </w:r>
      <w:r w:rsidRPr="00215D3C">
        <w:t xml:space="preserve">The </w:t>
      </w:r>
      <w:r w:rsidR="005E7964">
        <w:t>MnS producer</w:t>
      </w:r>
      <w:r w:rsidRPr="00215D3C">
        <w:t xml:space="preserve"> sends a HTTP POST response to the </w:t>
      </w:r>
      <w:r w:rsidR="005E7964">
        <w:t>MnS consumer</w:t>
      </w:r>
      <w:r w:rsidRPr="00215D3C">
        <w:t>.</w:t>
      </w:r>
    </w:p>
    <w:p w14:paraId="756F3A23" w14:textId="77777777" w:rsidR="006A5594" w:rsidRPr="00215D3C" w:rsidRDefault="006A5594" w:rsidP="00027185">
      <w:pPr>
        <w:pStyle w:val="B3"/>
      </w:pPr>
      <w:r>
        <w:t xml:space="preserve">- </w:t>
      </w:r>
      <w:r w:rsidRPr="00215D3C">
        <w:t>On success "201 Created " shall be returned. The response message body shall carry the representation of the created comment resource.</w:t>
      </w:r>
      <w:r w:rsidR="005E7964">
        <w:t xml:space="preserve"> The Location header shall be present and carry the URI of the created comment resource.</w:t>
      </w:r>
    </w:p>
    <w:p w14:paraId="47164D3F" w14:textId="77777777" w:rsidR="006A5594" w:rsidRPr="00215D3C" w:rsidRDefault="006A5594" w:rsidP="00027185">
      <w:pPr>
        <w:pStyle w:val="B3"/>
      </w:pPr>
      <w:r>
        <w:t xml:space="preserve">- </w:t>
      </w:r>
      <w:r w:rsidRPr="00215D3C">
        <w:t xml:space="preserve">On failure, an appropriate error code shall be returned. </w:t>
      </w:r>
      <w:r w:rsidR="005E7964" w:rsidRPr="00215D3C">
        <w:t xml:space="preserve">The response message body may carry </w:t>
      </w:r>
      <w:r w:rsidR="005E7964">
        <w:t>additional error information</w:t>
      </w:r>
      <w:r w:rsidR="005E7964" w:rsidRPr="00215D3C">
        <w:t>.</w:t>
      </w:r>
    </w:p>
    <w:p w14:paraId="3D9E3F88" w14:textId="77777777" w:rsidR="00071DD3" w:rsidRDefault="00071DD3" w:rsidP="00071DD3">
      <w:r>
        <w:t>The stage 3 solution does not support adding a comment to multiple alarms.</w:t>
      </w:r>
    </w:p>
    <w:p w14:paraId="1976E20A" w14:textId="7D76D79B" w:rsidR="006A5594" w:rsidRPr="00215D3C" w:rsidRDefault="006A5594" w:rsidP="006A5594">
      <w:pPr>
        <w:pStyle w:val="Heading5"/>
        <w:rPr>
          <w:lang w:eastAsia="zh-CN"/>
        </w:rPr>
      </w:pPr>
      <w:bookmarkStart w:id="4113" w:name="_Toc20494671"/>
      <w:bookmarkStart w:id="4114" w:name="_Toc26975739"/>
      <w:bookmarkStart w:id="4115" w:name="_Toc35856619"/>
      <w:bookmarkStart w:id="4116" w:name="_Toc44001505"/>
      <w:bookmarkStart w:id="4117" w:name="_Toc51581106"/>
      <w:bookmarkStart w:id="4118" w:name="_Toc52356369"/>
      <w:bookmarkStart w:id="4119" w:name="_Toc55227939"/>
      <w:bookmarkStart w:id="4120" w:name="_Toc74329194"/>
      <w:r>
        <w:rPr>
          <w:lang w:eastAsia="zh-CN"/>
        </w:rPr>
        <w:t>12.</w:t>
      </w:r>
      <w:r w:rsidRPr="002659C6">
        <w:rPr>
          <w:lang w:eastAsia="zh-CN"/>
        </w:rPr>
        <w:t>2.1</w:t>
      </w:r>
      <w:r w:rsidRPr="00215D3C">
        <w:rPr>
          <w:lang w:eastAsia="zh-CN"/>
        </w:rPr>
        <w:t>.1.5</w:t>
      </w:r>
      <w:r w:rsidRPr="00215D3C">
        <w:rPr>
          <w:lang w:eastAsia="zh-CN"/>
        </w:rPr>
        <w:tab/>
        <w:t xml:space="preserve">Operation </w:t>
      </w:r>
      <w:r w:rsidR="00887DBF" w:rsidRPr="00971FE6">
        <w:rPr>
          <w:rFonts w:cs="Arial"/>
          <w:lang w:eastAsia="zh-CN"/>
        </w:rPr>
        <w:t>acknowledgeAlarms</w:t>
      </w:r>
      <w:bookmarkEnd w:id="4113"/>
      <w:bookmarkEnd w:id="4114"/>
      <w:bookmarkEnd w:id="4115"/>
      <w:bookmarkEnd w:id="4116"/>
      <w:bookmarkEnd w:id="4117"/>
      <w:bookmarkEnd w:id="4118"/>
      <w:bookmarkEnd w:id="4119"/>
      <w:bookmarkEnd w:id="4120"/>
    </w:p>
    <w:p w14:paraId="00CA52F5" w14:textId="77777777" w:rsidR="006A5594" w:rsidRPr="00215D3C" w:rsidRDefault="006A5594" w:rsidP="006A5594">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6CDD32C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74"/>
        <w:gridCol w:w="2092"/>
        <w:gridCol w:w="2263"/>
        <w:gridCol w:w="1805"/>
        <w:gridCol w:w="361"/>
      </w:tblGrid>
      <w:tr w:rsidR="00774E33" w:rsidRPr="00215D3C" w14:paraId="47C9A21A" w14:textId="77777777" w:rsidTr="001D11CC">
        <w:tc>
          <w:tcPr>
            <w:tcW w:w="1637" w:type="pct"/>
            <w:shd w:val="clear" w:color="auto" w:fill="BFBFBF"/>
          </w:tcPr>
          <w:p w14:paraId="7CF10754" w14:textId="64B3610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45B3189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67" w:type="pct"/>
            <w:shd w:val="clear" w:color="auto" w:fill="BFBFBF"/>
          </w:tcPr>
          <w:p w14:paraId="02C2B15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31" w:type="pct"/>
            <w:shd w:val="clear" w:color="auto" w:fill="BFBFBF"/>
          </w:tcPr>
          <w:p w14:paraId="021B478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86" w:type="pct"/>
            <w:shd w:val="clear" w:color="auto" w:fill="BFBFBF"/>
          </w:tcPr>
          <w:p w14:paraId="6B94D559" w14:textId="77777777" w:rsidR="006A5594" w:rsidRPr="00215D3C" w:rsidRDefault="00CC1AAA"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3F37DB19" w14:textId="77777777" w:rsidTr="001D11CC">
        <w:tc>
          <w:tcPr>
            <w:tcW w:w="1637" w:type="pct"/>
            <w:shd w:val="clear" w:color="auto" w:fill="auto"/>
          </w:tcPr>
          <w:p w14:paraId="1D5C8B8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alarmInformationAndSeverityReferenceList</w:t>
            </w:r>
          </w:p>
        </w:tc>
        <w:tc>
          <w:tcPr>
            <w:tcW w:w="1079" w:type="pct"/>
          </w:tcPr>
          <w:p w14:paraId="02606EFE"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path</w:t>
            </w:r>
          </w:p>
        </w:tc>
        <w:tc>
          <w:tcPr>
            <w:tcW w:w="1167" w:type="pct"/>
          </w:tcPr>
          <w:p w14:paraId="488EB04F"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931" w:type="pct"/>
          </w:tcPr>
          <w:p w14:paraId="250E9CB9"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3C9F1D67" w14:textId="77777777" w:rsidR="006A5594" w:rsidRPr="00215D3C" w:rsidRDefault="006A5594" w:rsidP="003A08C4">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2F6C2EB" w14:textId="77777777" w:rsidTr="001D11CC">
        <w:tc>
          <w:tcPr>
            <w:tcW w:w="1637" w:type="pct"/>
            <w:shd w:val="clear" w:color="auto" w:fill="auto"/>
          </w:tcPr>
          <w:p w14:paraId="5CDD306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2C962BC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81ADED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ackUserId</w:t>
            </w:r>
          </w:p>
        </w:tc>
        <w:tc>
          <w:tcPr>
            <w:tcW w:w="931" w:type="pct"/>
          </w:tcPr>
          <w:p w14:paraId="59E2CA1F" w14:textId="49F7D959"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6C70EB1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334C439" w14:textId="77777777" w:rsidTr="001D11CC">
        <w:tc>
          <w:tcPr>
            <w:tcW w:w="1637" w:type="pct"/>
            <w:shd w:val="clear" w:color="auto" w:fill="auto"/>
          </w:tcPr>
          <w:p w14:paraId="0FA07FD3"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B547BF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323D8E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ackSystemId</w:t>
            </w:r>
          </w:p>
        </w:tc>
        <w:tc>
          <w:tcPr>
            <w:tcW w:w="931" w:type="pct"/>
          </w:tcPr>
          <w:p w14:paraId="614484D5" w14:textId="4AC1EEF6"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1CA8CFB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A58690A" w14:textId="77777777" w:rsidR="006A5594" w:rsidRDefault="006A5594" w:rsidP="001D11CC"/>
    <w:p w14:paraId="5CC29686" w14:textId="77777777" w:rsidR="003A08C4" w:rsidRPr="00215D3C" w:rsidRDefault="003A08C4" w:rsidP="00027185">
      <w:r>
        <w:t>The perceived severity is not mapped in the present documet.</w:t>
      </w:r>
    </w:p>
    <w:p w14:paraId="3015701E"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74"/>
        <w:gridCol w:w="2092"/>
        <w:gridCol w:w="2092"/>
        <w:gridCol w:w="1920"/>
        <w:gridCol w:w="417"/>
      </w:tblGrid>
      <w:tr w:rsidR="00774E33" w:rsidRPr="00215D3C" w14:paraId="3713B8A6" w14:textId="77777777" w:rsidTr="001D11CC">
        <w:tc>
          <w:tcPr>
            <w:tcW w:w="1637" w:type="pct"/>
            <w:shd w:val="clear" w:color="auto" w:fill="BFBFBF"/>
          </w:tcPr>
          <w:p w14:paraId="417AF5C8" w14:textId="509EBEDC"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2533CD0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4F4E4BE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0" w:type="pct"/>
            <w:shd w:val="clear" w:color="auto" w:fill="BFBFBF"/>
          </w:tcPr>
          <w:p w14:paraId="09C3CBF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5" w:type="pct"/>
            <w:shd w:val="clear" w:color="auto" w:fill="BFBFBF"/>
          </w:tcPr>
          <w:p w14:paraId="3775A3A5" w14:textId="77777777" w:rsidR="006A5594" w:rsidRPr="00215D3C" w:rsidRDefault="003A08C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01CEB067" w14:textId="77777777" w:rsidTr="001D11CC">
        <w:tc>
          <w:tcPr>
            <w:tcW w:w="1637" w:type="pct"/>
            <w:shd w:val="clear" w:color="auto" w:fill="auto"/>
          </w:tcPr>
          <w:p w14:paraId="0A9F8BA1" w14:textId="77777777" w:rsidR="006A5594" w:rsidRPr="00887DBF" w:rsidRDefault="006A5594" w:rsidP="000516BC">
            <w:pPr>
              <w:keepNext/>
              <w:keepLines/>
              <w:spacing w:after="0"/>
              <w:rPr>
                <w:rFonts w:ascii="Arial" w:hAnsi="Arial" w:cs="Arial"/>
                <w:sz w:val="18"/>
                <w:szCs w:val="18"/>
                <w:lang w:eastAsia="zh-CN"/>
              </w:rPr>
            </w:pPr>
            <w:r w:rsidRPr="00887DBF">
              <w:rPr>
                <w:rFonts w:ascii="Arial" w:hAnsi="Arial" w:cs="Arial"/>
                <w:sz w:val="18"/>
                <w:szCs w:val="18"/>
                <w:lang w:eastAsia="zh-CN"/>
              </w:rPr>
              <w:t>badAlarmInformationReferenceList</w:t>
            </w:r>
          </w:p>
        </w:tc>
        <w:tc>
          <w:tcPr>
            <w:tcW w:w="1079" w:type="pct"/>
          </w:tcPr>
          <w:p w14:paraId="25BC525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79" w:type="pct"/>
          </w:tcPr>
          <w:p w14:paraId="44B0A070" w14:textId="77777777" w:rsidR="006A5594" w:rsidRPr="00215D3C" w:rsidRDefault="003A08C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0" w:type="pct"/>
          </w:tcPr>
          <w:p w14:paraId="4707BCAF" w14:textId="77777777" w:rsidR="006A5594" w:rsidRPr="00215D3C" w:rsidRDefault="003A08C4" w:rsidP="000516BC">
            <w:pPr>
              <w:keepNext/>
              <w:keepLines/>
              <w:spacing w:after="0"/>
              <w:rPr>
                <w:rFonts w:ascii="Arial" w:hAnsi="Arial"/>
                <w:sz w:val="18"/>
                <w:szCs w:val="18"/>
                <w:lang w:eastAsia="zh-CN"/>
              </w:rPr>
            </w:pPr>
            <w:r>
              <w:rPr>
                <w:rFonts w:ascii="Arial" w:hAnsi="Arial"/>
                <w:sz w:val="18"/>
                <w:szCs w:val="18"/>
                <w:lang w:eastAsia="zh-CN"/>
              </w:rPr>
              <w:t>errorResponse</w:t>
            </w:r>
          </w:p>
        </w:tc>
        <w:tc>
          <w:tcPr>
            <w:tcW w:w="215" w:type="pct"/>
            <w:shd w:val="clear" w:color="auto" w:fill="auto"/>
          </w:tcPr>
          <w:p w14:paraId="0EDE50C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59DE94D" w14:textId="77777777" w:rsidTr="001D11CC">
        <w:tc>
          <w:tcPr>
            <w:tcW w:w="1637" w:type="pct"/>
            <w:vMerge w:val="restart"/>
            <w:shd w:val="clear" w:color="auto" w:fill="auto"/>
          </w:tcPr>
          <w:p w14:paraId="095F93DD" w14:textId="509448C0" w:rsidR="00887DBF" w:rsidRPr="00887DBF" w:rsidRDefault="00887DBF" w:rsidP="00887DBF">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32B828CD" w14:textId="63B7C531"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Pr>
          <w:p w14:paraId="5E021E0E" w14:textId="1C14C1A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90" w:type="pct"/>
          </w:tcPr>
          <w:p w14:paraId="1247FA45" w14:textId="635680EE"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n/a</w:t>
            </w:r>
          </w:p>
        </w:tc>
        <w:tc>
          <w:tcPr>
            <w:tcW w:w="215" w:type="pct"/>
            <w:shd w:val="clear" w:color="auto" w:fill="auto"/>
          </w:tcPr>
          <w:p w14:paraId="6E58F438" w14:textId="089D131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7CFA7BE4" w14:textId="77777777" w:rsidTr="001D11CC">
        <w:tc>
          <w:tcPr>
            <w:tcW w:w="1637" w:type="pct"/>
            <w:vMerge/>
            <w:shd w:val="clear" w:color="auto" w:fill="auto"/>
          </w:tcPr>
          <w:p w14:paraId="1A87C3BB" w14:textId="77777777" w:rsidR="00887DBF" w:rsidRPr="00887DBF" w:rsidRDefault="00887DBF" w:rsidP="00887DBF">
            <w:pPr>
              <w:keepNext/>
              <w:keepLines/>
              <w:spacing w:after="0"/>
              <w:rPr>
                <w:rFonts w:ascii="Arial" w:hAnsi="Arial" w:cs="Arial"/>
                <w:sz w:val="18"/>
                <w:szCs w:val="18"/>
                <w:lang w:eastAsia="zh-CN"/>
              </w:rPr>
            </w:pPr>
          </w:p>
        </w:tc>
        <w:tc>
          <w:tcPr>
            <w:tcW w:w="1079" w:type="pct"/>
          </w:tcPr>
          <w:p w14:paraId="656C9700" w14:textId="0CF1162C"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Pr>
          <w:p w14:paraId="11E9D270" w14:textId="17EC42C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90" w:type="pct"/>
          </w:tcPr>
          <w:p w14:paraId="523ADAB1" w14:textId="5DCB310C"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15" w:type="pct"/>
            <w:shd w:val="clear" w:color="auto" w:fill="auto"/>
          </w:tcPr>
          <w:p w14:paraId="36E4A77F" w14:textId="5725884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1ABC1FF" w14:textId="77777777" w:rsidR="006A5594" w:rsidRPr="00215D3C" w:rsidRDefault="006A5594" w:rsidP="006A5594"/>
    <w:p w14:paraId="453E2E60" w14:textId="77777777" w:rsidR="006A5594" w:rsidRPr="00215D3C" w:rsidRDefault="006A5594" w:rsidP="006A5594">
      <w:r w:rsidRPr="00215D3C">
        <w:t>The message flow for acknowledging a single alarm is as follows:</w:t>
      </w:r>
    </w:p>
    <w:p w14:paraId="7D85F170" w14:textId="77777777" w:rsidR="006A5594" w:rsidRPr="00215D3C" w:rsidRDefault="006A5594" w:rsidP="00027185">
      <w:pPr>
        <w:pStyle w:val="B10"/>
      </w:pPr>
      <w:r>
        <w:t xml:space="preserve">1. </w:t>
      </w:r>
      <w:r w:rsidRPr="00215D3C">
        <w:t xml:space="preserve">The </w:t>
      </w:r>
      <w:r w:rsidR="003A08C4">
        <w:t>MnS consumer</w:t>
      </w:r>
      <w:r w:rsidRPr="00215D3C">
        <w:t xml:space="preserve"> sends a HTTP PATCH request to the </w:t>
      </w:r>
      <w:r w:rsidR="003A08C4">
        <w:t>MnS producer</w:t>
      </w:r>
      <w:r w:rsidRPr="00215D3C">
        <w:t>.</w:t>
      </w:r>
    </w:p>
    <w:p w14:paraId="168C4A5B" w14:textId="77777777" w:rsidR="006A5594" w:rsidRPr="00215D3C" w:rsidRDefault="006A5594" w:rsidP="00027185">
      <w:pPr>
        <w:pStyle w:val="B3"/>
      </w:pPr>
      <w:r>
        <w:t xml:space="preserve">- </w:t>
      </w:r>
      <w:r w:rsidRPr="00215D3C">
        <w:t>The URI identifies the "…/alarms/{alarmId}" alarm resource to be acknowledged.</w:t>
      </w:r>
    </w:p>
    <w:p w14:paraId="1F0D317E" w14:textId="77777777" w:rsidR="006A5594" w:rsidRPr="00215D3C" w:rsidRDefault="006A5594" w:rsidP="00027185">
      <w:pPr>
        <w:pStyle w:val="B3"/>
      </w:pPr>
      <w:r>
        <w:t xml:space="preserve">- </w:t>
      </w:r>
      <w:r w:rsidRPr="00215D3C">
        <w:t xml:space="preserve">The query </w:t>
      </w:r>
      <w:r w:rsidR="003A08C4">
        <w:t>component is absent.</w:t>
      </w:r>
      <w:r w:rsidRPr="00215D3C">
        <w:t>.</w:t>
      </w:r>
    </w:p>
    <w:p w14:paraId="58307D99"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3A08C4">
        <w:t>MergeP</w:t>
      </w:r>
      <w:r w:rsidRPr="00215D3C">
        <w:t>atchAcknowledgeAlarms".</w:t>
      </w:r>
    </w:p>
    <w:p w14:paraId="574F33B8" w14:textId="77777777" w:rsidR="006A5594" w:rsidRPr="00215D3C" w:rsidRDefault="006A5594" w:rsidP="00027185">
      <w:pPr>
        <w:pStyle w:val="B10"/>
      </w:pPr>
      <w:r>
        <w:t xml:space="preserve">2. </w:t>
      </w:r>
      <w:r w:rsidRPr="00215D3C">
        <w:t xml:space="preserve">The </w:t>
      </w:r>
      <w:r w:rsidR="003A08C4">
        <w:t>MnS producer</w:t>
      </w:r>
      <w:r w:rsidRPr="00215D3C">
        <w:t xml:space="preserve"> sends a HTTP PATCH response to the </w:t>
      </w:r>
      <w:r w:rsidR="003A08C4">
        <w:t>MnS consumer</w:t>
      </w:r>
      <w:r w:rsidRPr="00215D3C">
        <w:t>.</w:t>
      </w:r>
    </w:p>
    <w:p w14:paraId="147FEB38" w14:textId="77777777" w:rsidR="006A5594" w:rsidRPr="00215D3C" w:rsidRDefault="006A5594" w:rsidP="00027185">
      <w:pPr>
        <w:pStyle w:val="B3"/>
      </w:pPr>
      <w:r>
        <w:t xml:space="preserve">- </w:t>
      </w:r>
      <w:r w:rsidRPr="00215D3C">
        <w:t>On success "204 No Content" shall be returned. The response message body shall be empty.</w:t>
      </w:r>
    </w:p>
    <w:p w14:paraId="0A6F80DD" w14:textId="77777777" w:rsidR="006A5594" w:rsidRPr="00215D3C" w:rsidRDefault="006A5594" w:rsidP="00027185">
      <w:pPr>
        <w:pStyle w:val="B3"/>
      </w:pPr>
      <w:r>
        <w:t xml:space="preserve">- </w:t>
      </w:r>
      <w:r w:rsidRPr="00215D3C">
        <w:t xml:space="preserve">On failure, an appropriate error code shall be returned. The response message body shall return the alarmId, together with failure reason. </w:t>
      </w:r>
      <w:r w:rsidR="00DD6C7A" w:rsidRPr="00215D3C">
        <w:t xml:space="preserve">The response message body may carry </w:t>
      </w:r>
      <w:r w:rsidR="00DD6C7A">
        <w:t>additional error information</w:t>
      </w:r>
      <w:r w:rsidR="00DD6C7A" w:rsidRPr="00215D3C">
        <w:t>.</w:t>
      </w:r>
    </w:p>
    <w:p w14:paraId="72AF56A1" w14:textId="77777777" w:rsidR="006A5594" w:rsidRPr="00215D3C" w:rsidRDefault="006A5594" w:rsidP="006A5594">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B9B4F1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74"/>
        <w:gridCol w:w="2092"/>
        <w:gridCol w:w="2092"/>
        <w:gridCol w:w="1976"/>
        <w:gridCol w:w="361"/>
      </w:tblGrid>
      <w:tr w:rsidR="008141E1" w:rsidRPr="00215D3C" w14:paraId="506E3A4F" w14:textId="77777777" w:rsidTr="001D11CC">
        <w:tc>
          <w:tcPr>
            <w:tcW w:w="1637" w:type="pct"/>
            <w:shd w:val="clear" w:color="auto" w:fill="BFBFBF"/>
          </w:tcPr>
          <w:p w14:paraId="203698F3" w14:textId="750CCBEB" w:rsidR="006A5594" w:rsidRPr="00215D3C" w:rsidRDefault="006A5594" w:rsidP="00027185">
            <w:pPr>
              <w:pStyle w:val="TAH"/>
              <w:rPr>
                <w:lang w:eastAsia="zh-CN"/>
              </w:rPr>
            </w:pPr>
            <w:r w:rsidRPr="00215D3C">
              <w:t>IS parameter name</w:t>
            </w:r>
          </w:p>
        </w:tc>
        <w:tc>
          <w:tcPr>
            <w:tcW w:w="1079" w:type="pct"/>
            <w:shd w:val="clear" w:color="auto" w:fill="BFBFBF"/>
          </w:tcPr>
          <w:p w14:paraId="6996697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4A589CC6" w14:textId="77777777" w:rsidR="006A5594" w:rsidRPr="00215D3C" w:rsidRDefault="006A5594" w:rsidP="00027185">
            <w:pPr>
              <w:pStyle w:val="TAH"/>
              <w:rPr>
                <w:lang w:eastAsia="zh-CN"/>
              </w:rPr>
            </w:pPr>
            <w:r w:rsidRPr="00215D3C">
              <w:rPr>
                <w:lang w:eastAsia="zh-CN"/>
              </w:rPr>
              <w:t>SS parameter name</w:t>
            </w:r>
          </w:p>
        </w:tc>
        <w:tc>
          <w:tcPr>
            <w:tcW w:w="1019" w:type="pct"/>
            <w:shd w:val="clear" w:color="auto" w:fill="BFBFBF"/>
          </w:tcPr>
          <w:p w14:paraId="448327A7" w14:textId="77777777" w:rsidR="006A5594" w:rsidRPr="00215D3C" w:rsidRDefault="006A5594" w:rsidP="00027185">
            <w:pPr>
              <w:pStyle w:val="TAH"/>
              <w:rPr>
                <w:lang w:eastAsia="zh-CN"/>
              </w:rPr>
            </w:pPr>
            <w:r w:rsidRPr="00215D3C">
              <w:rPr>
                <w:lang w:eastAsia="zh-CN"/>
              </w:rPr>
              <w:t>SS parameter type</w:t>
            </w:r>
          </w:p>
        </w:tc>
        <w:tc>
          <w:tcPr>
            <w:tcW w:w="186" w:type="pct"/>
            <w:shd w:val="clear" w:color="auto" w:fill="BFBFBF"/>
          </w:tcPr>
          <w:p w14:paraId="769515B2" w14:textId="77777777" w:rsidR="006A5594" w:rsidRPr="00215D3C" w:rsidRDefault="00013FF2" w:rsidP="00027185">
            <w:pPr>
              <w:pStyle w:val="TAH"/>
              <w:rPr>
                <w:lang w:eastAsia="zh-CN"/>
              </w:rPr>
            </w:pPr>
            <w:r>
              <w:rPr>
                <w:lang w:eastAsia="zh-CN"/>
              </w:rPr>
              <w:t>S</w:t>
            </w:r>
          </w:p>
        </w:tc>
      </w:tr>
      <w:tr w:rsidR="008141E1" w:rsidRPr="00215D3C" w14:paraId="6DBDDA90" w14:textId="77777777" w:rsidTr="001D11CC">
        <w:tc>
          <w:tcPr>
            <w:tcW w:w="1637" w:type="pct"/>
            <w:shd w:val="clear" w:color="auto" w:fill="auto"/>
          </w:tcPr>
          <w:p w14:paraId="6CCA6074" w14:textId="0CF92797" w:rsidR="006A5594" w:rsidRPr="00971FE6" w:rsidRDefault="006A5594" w:rsidP="007056CE">
            <w:pPr>
              <w:pStyle w:val="TAR"/>
              <w:jc w:val="left"/>
              <w:rPr>
                <w:rFonts w:cs="Arial"/>
                <w:szCs w:val="18"/>
                <w:lang w:eastAsia="zh-CN"/>
              </w:rPr>
            </w:pPr>
            <w:r w:rsidRPr="00971FE6">
              <w:rPr>
                <w:rFonts w:cs="Arial"/>
              </w:rPr>
              <w:t>alarmInformationAndSeverityReferenceList</w:t>
            </w:r>
          </w:p>
        </w:tc>
        <w:tc>
          <w:tcPr>
            <w:tcW w:w="1079" w:type="pct"/>
          </w:tcPr>
          <w:p w14:paraId="2AE33FCC" w14:textId="77777777" w:rsidR="006A5594" w:rsidRPr="00215D3C" w:rsidRDefault="006A5594" w:rsidP="00027185">
            <w:pPr>
              <w:pStyle w:val="TAL"/>
              <w:rPr>
                <w:lang w:eastAsia="zh-CN"/>
              </w:rPr>
            </w:pPr>
            <w:r w:rsidRPr="00215D3C">
              <w:rPr>
                <w:lang w:eastAsia="zh-CN"/>
              </w:rPr>
              <w:t>path</w:t>
            </w:r>
          </w:p>
          <w:p w14:paraId="5C8F6B8E" w14:textId="4D7085A0" w:rsidR="006A5594" w:rsidRPr="00215D3C" w:rsidRDefault="00013FF2" w:rsidP="00027185">
            <w:pPr>
              <w:pStyle w:val="TAL"/>
              <w:rPr>
                <w:lang w:eastAsia="zh-CN"/>
              </w:rPr>
            </w:pPr>
            <w:r>
              <w:rPr>
                <w:szCs w:val="18"/>
                <w:lang w:eastAsia="zh-CN"/>
              </w:rPr>
              <w:t>request body</w:t>
            </w:r>
          </w:p>
        </w:tc>
        <w:tc>
          <w:tcPr>
            <w:tcW w:w="1079" w:type="pct"/>
          </w:tcPr>
          <w:p w14:paraId="051E0A52" w14:textId="77777777" w:rsidR="006A5594" w:rsidRPr="00215D3C" w:rsidRDefault="006A5594" w:rsidP="00027185">
            <w:pPr>
              <w:pStyle w:val="TAL"/>
              <w:rPr>
                <w:lang w:eastAsia="zh-CN"/>
              </w:rPr>
            </w:pPr>
            <w:r w:rsidRPr="00215D3C">
              <w:rPr>
                <w:lang w:eastAsia="zh-CN"/>
              </w:rPr>
              <w:t>/alarms</w:t>
            </w:r>
          </w:p>
          <w:p w14:paraId="6C7E9632" w14:textId="77777777" w:rsidR="006A5594" w:rsidRPr="00215D3C" w:rsidRDefault="006A5594" w:rsidP="00027185">
            <w:pPr>
              <w:pStyle w:val="TAL"/>
              <w:rPr>
                <w:lang w:eastAsia="zh-CN"/>
              </w:rPr>
            </w:pPr>
            <w:r w:rsidRPr="00215D3C">
              <w:rPr>
                <w:lang w:eastAsia="zh-CN"/>
              </w:rPr>
              <w:t>alarmId</w:t>
            </w:r>
            <w:r w:rsidR="00013FF2">
              <w:rPr>
                <w:szCs w:val="18"/>
                <w:lang w:eastAsia="zh-CN"/>
              </w:rPr>
              <w:t xml:space="preserve"> (key in map)</w:t>
            </w:r>
          </w:p>
        </w:tc>
        <w:tc>
          <w:tcPr>
            <w:tcW w:w="1019" w:type="pct"/>
          </w:tcPr>
          <w:p w14:paraId="4F54F506" w14:textId="77777777" w:rsidR="006A5594" w:rsidRPr="00215D3C" w:rsidRDefault="006A5594" w:rsidP="00027185">
            <w:pPr>
              <w:pStyle w:val="TAL"/>
              <w:rPr>
                <w:lang w:eastAsia="zh-CN"/>
              </w:rPr>
            </w:pPr>
            <w:r w:rsidRPr="00215D3C">
              <w:rPr>
                <w:lang w:eastAsia="zh-CN"/>
              </w:rPr>
              <w:t>n/a</w:t>
            </w:r>
          </w:p>
          <w:p w14:paraId="0948C093" w14:textId="77777777" w:rsidR="006A5594" w:rsidRPr="00215D3C" w:rsidRDefault="00013FF2" w:rsidP="00027185">
            <w:pPr>
              <w:pStyle w:val="TAL"/>
              <w:rPr>
                <w:lang w:eastAsia="zh-CN"/>
              </w:rPr>
            </w:pPr>
            <w:r>
              <w:rPr>
                <w:szCs w:val="18"/>
                <w:lang w:eastAsia="zh-CN"/>
              </w:rPr>
              <w:t>string</w:t>
            </w:r>
          </w:p>
        </w:tc>
        <w:tc>
          <w:tcPr>
            <w:tcW w:w="186" w:type="pct"/>
            <w:shd w:val="clear" w:color="auto" w:fill="auto"/>
          </w:tcPr>
          <w:p w14:paraId="47106F44" w14:textId="77777777" w:rsidR="006A5594" w:rsidRPr="00215D3C" w:rsidRDefault="006A5594" w:rsidP="00027185">
            <w:pPr>
              <w:pStyle w:val="TAL"/>
              <w:jc w:val="center"/>
              <w:rPr>
                <w:lang w:eastAsia="zh-CN"/>
              </w:rPr>
            </w:pPr>
            <w:r w:rsidRPr="00215D3C">
              <w:rPr>
                <w:lang w:eastAsia="zh-CN"/>
              </w:rPr>
              <w:t>M</w:t>
            </w:r>
          </w:p>
          <w:p w14:paraId="1ABA077C" w14:textId="70C326AF" w:rsidR="006A5594" w:rsidRPr="00215D3C" w:rsidRDefault="006A5594" w:rsidP="00027185">
            <w:pPr>
              <w:pStyle w:val="TAL"/>
              <w:jc w:val="center"/>
              <w:rPr>
                <w:lang w:eastAsia="zh-CN"/>
              </w:rPr>
            </w:pPr>
            <w:r w:rsidRPr="00215D3C">
              <w:rPr>
                <w:lang w:eastAsia="zh-CN"/>
              </w:rPr>
              <w:t>M</w:t>
            </w:r>
          </w:p>
        </w:tc>
      </w:tr>
      <w:tr w:rsidR="008141E1" w:rsidRPr="00215D3C" w14:paraId="7D761ED9" w14:textId="77777777" w:rsidTr="001D11CC">
        <w:tc>
          <w:tcPr>
            <w:tcW w:w="1637" w:type="pct"/>
            <w:shd w:val="clear" w:color="auto" w:fill="auto"/>
          </w:tcPr>
          <w:p w14:paraId="2776C132" w14:textId="77777777" w:rsidR="006A5594" w:rsidRPr="00971FE6" w:rsidRDefault="006A5594" w:rsidP="007056CE">
            <w:pPr>
              <w:pStyle w:val="TAR"/>
              <w:jc w:val="left"/>
              <w:rPr>
                <w:rFonts w:cs="Arial"/>
                <w:szCs w:val="18"/>
                <w:lang w:eastAsia="zh-CN"/>
              </w:rPr>
            </w:pPr>
            <w:r w:rsidRPr="00971FE6">
              <w:rPr>
                <w:rFonts w:cs="Arial"/>
              </w:rPr>
              <w:t>ackUserId</w:t>
            </w:r>
          </w:p>
        </w:tc>
        <w:tc>
          <w:tcPr>
            <w:tcW w:w="1079" w:type="pct"/>
          </w:tcPr>
          <w:p w14:paraId="11DE70CF" w14:textId="77777777" w:rsidR="006A5594" w:rsidRPr="00215D3C" w:rsidRDefault="006A5594" w:rsidP="00027185">
            <w:pPr>
              <w:pStyle w:val="TAL"/>
              <w:rPr>
                <w:lang w:eastAsia="zh-CN"/>
              </w:rPr>
            </w:pPr>
            <w:r w:rsidRPr="00215D3C">
              <w:rPr>
                <w:lang w:eastAsia="zh-CN"/>
              </w:rPr>
              <w:t>request body</w:t>
            </w:r>
          </w:p>
        </w:tc>
        <w:tc>
          <w:tcPr>
            <w:tcW w:w="1079" w:type="pct"/>
          </w:tcPr>
          <w:p w14:paraId="1D9A8048" w14:textId="77777777" w:rsidR="006A5594" w:rsidRPr="00215D3C" w:rsidRDefault="006A5594" w:rsidP="00027185">
            <w:pPr>
              <w:pStyle w:val="TAL"/>
              <w:rPr>
                <w:lang w:eastAsia="zh-CN"/>
              </w:rPr>
            </w:pPr>
            <w:r w:rsidRPr="00215D3C">
              <w:t>ackUserId</w:t>
            </w:r>
          </w:p>
        </w:tc>
        <w:tc>
          <w:tcPr>
            <w:tcW w:w="1019" w:type="pct"/>
          </w:tcPr>
          <w:p w14:paraId="4B37FDC8" w14:textId="09B0066E" w:rsidR="006A5594" w:rsidRPr="00215D3C" w:rsidRDefault="00887DBF" w:rsidP="00027185">
            <w:pPr>
              <w:pStyle w:val="TAL"/>
              <w:rPr>
                <w:lang w:eastAsia="zh-CN"/>
              </w:rPr>
            </w:pPr>
            <w:r>
              <w:rPr>
                <w:lang w:eastAsia="zh-CN"/>
              </w:rPr>
              <w:t>string</w:t>
            </w:r>
          </w:p>
        </w:tc>
        <w:tc>
          <w:tcPr>
            <w:tcW w:w="186" w:type="pct"/>
            <w:shd w:val="clear" w:color="auto" w:fill="auto"/>
          </w:tcPr>
          <w:p w14:paraId="3E0FC144" w14:textId="77777777" w:rsidR="006A5594" w:rsidRPr="00215D3C" w:rsidRDefault="006A5594" w:rsidP="00027185">
            <w:pPr>
              <w:pStyle w:val="TAL"/>
              <w:jc w:val="center"/>
              <w:rPr>
                <w:lang w:eastAsia="zh-CN"/>
              </w:rPr>
            </w:pPr>
            <w:r w:rsidRPr="00215D3C">
              <w:rPr>
                <w:lang w:eastAsia="zh-CN"/>
              </w:rPr>
              <w:t>M</w:t>
            </w:r>
          </w:p>
        </w:tc>
      </w:tr>
      <w:tr w:rsidR="008141E1" w:rsidRPr="00215D3C" w14:paraId="038F71A5" w14:textId="77777777" w:rsidTr="001D11CC">
        <w:tc>
          <w:tcPr>
            <w:tcW w:w="1637" w:type="pct"/>
            <w:shd w:val="clear" w:color="auto" w:fill="auto"/>
          </w:tcPr>
          <w:p w14:paraId="378A602C"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52983CD8" w14:textId="77777777" w:rsidR="006A5594" w:rsidRPr="00215D3C" w:rsidRDefault="006A5594" w:rsidP="00027185">
            <w:pPr>
              <w:pStyle w:val="TAL"/>
              <w:rPr>
                <w:lang w:eastAsia="zh-CN"/>
              </w:rPr>
            </w:pPr>
            <w:r w:rsidRPr="00215D3C">
              <w:rPr>
                <w:lang w:eastAsia="zh-CN"/>
              </w:rPr>
              <w:t>request body</w:t>
            </w:r>
          </w:p>
        </w:tc>
        <w:tc>
          <w:tcPr>
            <w:tcW w:w="1079" w:type="pct"/>
          </w:tcPr>
          <w:p w14:paraId="35630189" w14:textId="77777777" w:rsidR="006A5594" w:rsidRPr="00215D3C" w:rsidRDefault="006A5594" w:rsidP="00027185">
            <w:pPr>
              <w:pStyle w:val="TAL"/>
              <w:rPr>
                <w:lang w:eastAsia="zh-CN"/>
              </w:rPr>
            </w:pPr>
            <w:r w:rsidRPr="00215D3C">
              <w:t>ackSystemId</w:t>
            </w:r>
          </w:p>
        </w:tc>
        <w:tc>
          <w:tcPr>
            <w:tcW w:w="1019" w:type="pct"/>
          </w:tcPr>
          <w:p w14:paraId="323EC128" w14:textId="40F3715E" w:rsidR="006A5594" w:rsidRPr="00215D3C" w:rsidRDefault="00887DBF" w:rsidP="00027185">
            <w:pPr>
              <w:pStyle w:val="TAL"/>
              <w:rPr>
                <w:lang w:eastAsia="zh-CN"/>
              </w:rPr>
            </w:pPr>
            <w:r>
              <w:rPr>
                <w:lang w:eastAsia="zh-CN"/>
              </w:rPr>
              <w:t>string</w:t>
            </w:r>
          </w:p>
        </w:tc>
        <w:tc>
          <w:tcPr>
            <w:tcW w:w="186" w:type="pct"/>
            <w:shd w:val="clear" w:color="auto" w:fill="auto"/>
          </w:tcPr>
          <w:p w14:paraId="2C84F3F3" w14:textId="77777777" w:rsidR="006A5594" w:rsidRPr="00215D3C" w:rsidRDefault="006A5594" w:rsidP="00027185">
            <w:pPr>
              <w:pStyle w:val="TAL"/>
              <w:jc w:val="center"/>
              <w:rPr>
                <w:lang w:eastAsia="zh-CN"/>
              </w:rPr>
            </w:pPr>
            <w:r w:rsidRPr="00215D3C">
              <w:rPr>
                <w:lang w:eastAsia="zh-CN"/>
              </w:rPr>
              <w:t>O</w:t>
            </w:r>
          </w:p>
        </w:tc>
      </w:tr>
    </w:tbl>
    <w:p w14:paraId="31077B8B" w14:textId="77777777" w:rsidR="006A5594" w:rsidRDefault="006A5594" w:rsidP="006A5594"/>
    <w:p w14:paraId="071B4A9B" w14:textId="77777777" w:rsidR="00013FF2" w:rsidRPr="00215D3C" w:rsidRDefault="00013FF2" w:rsidP="006A5594">
      <w:r>
        <w:t>The perceived severity is not mapped in the present document.</w:t>
      </w:r>
    </w:p>
    <w:p w14:paraId="3D09DE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74"/>
        <w:gridCol w:w="2092"/>
        <w:gridCol w:w="2061"/>
        <w:gridCol w:w="1939"/>
        <w:gridCol w:w="429"/>
      </w:tblGrid>
      <w:tr w:rsidR="00774E33" w:rsidRPr="00215D3C" w14:paraId="04AD80B0" w14:textId="77777777" w:rsidTr="001D11CC">
        <w:tc>
          <w:tcPr>
            <w:tcW w:w="1637" w:type="pct"/>
            <w:shd w:val="clear" w:color="auto" w:fill="BFBFBF"/>
          </w:tcPr>
          <w:p w14:paraId="3E9FEABB" w14:textId="06F7F9F3"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17FCEB9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3" w:type="pct"/>
            <w:shd w:val="clear" w:color="auto" w:fill="BFBFBF"/>
          </w:tcPr>
          <w:p w14:paraId="5CE6C9A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000" w:type="pct"/>
            <w:shd w:val="clear" w:color="auto" w:fill="BFBFBF"/>
          </w:tcPr>
          <w:p w14:paraId="1CD32F0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CBF5F07" w14:textId="77777777" w:rsidR="006A5594" w:rsidRPr="00215D3C" w:rsidRDefault="00013FF2"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54DE8A9" w14:textId="77777777" w:rsidTr="001D11CC">
        <w:tc>
          <w:tcPr>
            <w:tcW w:w="1637" w:type="pct"/>
            <w:shd w:val="clear" w:color="auto" w:fill="auto"/>
          </w:tcPr>
          <w:p w14:paraId="0F2E9E3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0A7808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3" w:type="pct"/>
          </w:tcPr>
          <w:p w14:paraId="39ED1D5B" w14:textId="77777777"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n/a</w:t>
            </w:r>
          </w:p>
        </w:tc>
        <w:tc>
          <w:tcPr>
            <w:tcW w:w="1000" w:type="pct"/>
          </w:tcPr>
          <w:p w14:paraId="588C09DE" w14:textId="565100F5"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array(</w:t>
            </w:r>
            <w:r w:rsidR="00887DBF">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0F63736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E6F4BA" w14:textId="77777777" w:rsidTr="001D11CC">
        <w:tc>
          <w:tcPr>
            <w:tcW w:w="1637" w:type="pct"/>
            <w:shd w:val="clear" w:color="auto" w:fill="auto"/>
          </w:tcPr>
          <w:p w14:paraId="48E3A3D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6011401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3" w:type="pct"/>
          </w:tcPr>
          <w:p w14:paraId="10D50CD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000" w:type="pct"/>
          </w:tcPr>
          <w:p w14:paraId="585AADC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29C9C06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6475E16" w14:textId="77777777" w:rsidR="006A5594" w:rsidRPr="00215D3C" w:rsidRDefault="006A5594" w:rsidP="006A5594"/>
    <w:p w14:paraId="1AF135A8" w14:textId="77777777" w:rsidR="006A5594" w:rsidRPr="00215D3C" w:rsidRDefault="006A5594" w:rsidP="006A5594">
      <w:r w:rsidRPr="00215D3C">
        <w:t>The message flow for acknowledging multiple alarms is as follows:</w:t>
      </w:r>
    </w:p>
    <w:p w14:paraId="32A42255" w14:textId="77777777" w:rsidR="006A5594" w:rsidRPr="00215D3C" w:rsidRDefault="006A5594" w:rsidP="00027185">
      <w:pPr>
        <w:pStyle w:val="B10"/>
      </w:pPr>
      <w:r>
        <w:t xml:space="preserve">1. </w:t>
      </w:r>
      <w:r w:rsidRPr="00215D3C">
        <w:t xml:space="preserve">The </w:t>
      </w:r>
      <w:r w:rsidR="00231D4A">
        <w:t>MnS consumer</w:t>
      </w:r>
      <w:r w:rsidRPr="00215D3C">
        <w:t xml:space="preserve"> sends a HTTP PATCH request to the </w:t>
      </w:r>
      <w:r w:rsidR="00231D4A">
        <w:t>MnS producer</w:t>
      </w:r>
      <w:r w:rsidRPr="00215D3C">
        <w:t>.</w:t>
      </w:r>
    </w:p>
    <w:p w14:paraId="5DC5E879" w14:textId="77777777" w:rsidR="006A5594" w:rsidRPr="00215D3C" w:rsidRDefault="006A5594" w:rsidP="00027185">
      <w:pPr>
        <w:pStyle w:val="B3"/>
      </w:pPr>
      <w:r>
        <w:t xml:space="preserve">- </w:t>
      </w:r>
      <w:r w:rsidRPr="00215D3C">
        <w:t>The URI identifies the "…/alarms" collection resource.</w:t>
      </w:r>
    </w:p>
    <w:p w14:paraId="0C7462BF" w14:textId="7C9EA0B9" w:rsidR="006A5594" w:rsidRPr="00215D3C" w:rsidRDefault="006A5594" w:rsidP="00027185">
      <w:pPr>
        <w:pStyle w:val="B3"/>
      </w:pPr>
      <w:r>
        <w:t xml:space="preserve">- </w:t>
      </w:r>
      <w:r w:rsidRPr="00215D3C">
        <w:t xml:space="preserve">The query </w:t>
      </w:r>
      <w:r w:rsidR="00231D4A">
        <w:t>component</w:t>
      </w:r>
      <w:r w:rsidRPr="00215D3C">
        <w:t xml:space="preserve"> </w:t>
      </w:r>
      <w:r w:rsidR="00231D4A">
        <w:t>is absent.</w:t>
      </w:r>
    </w:p>
    <w:p w14:paraId="67FCE55E" w14:textId="77777777" w:rsidR="006A5594" w:rsidRPr="00215D3C" w:rsidRDefault="006A5594" w:rsidP="00027185">
      <w:pPr>
        <w:pStyle w:val="B3"/>
      </w:pPr>
      <w:r>
        <w:lastRenderedPageBreak/>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AF24F6">
        <w:t>MergeP</w:t>
      </w:r>
      <w:r w:rsidRPr="00215D3C">
        <w:t>atchAcknowledgeAlarms".</w:t>
      </w:r>
    </w:p>
    <w:p w14:paraId="6BF838E3" w14:textId="77777777" w:rsidR="006A5594" w:rsidRPr="00215D3C" w:rsidRDefault="006A5594" w:rsidP="00027185">
      <w:pPr>
        <w:pStyle w:val="B10"/>
      </w:pPr>
      <w:r>
        <w:t xml:space="preserve">2. </w:t>
      </w:r>
      <w:r w:rsidRPr="00215D3C">
        <w:t xml:space="preserve">The </w:t>
      </w:r>
      <w:r w:rsidR="00AF24F6">
        <w:t>MnS producer</w:t>
      </w:r>
      <w:r w:rsidRPr="00215D3C">
        <w:t xml:space="preserve"> sends a HTTP PATCH response to the </w:t>
      </w:r>
      <w:r w:rsidR="00AF24F6">
        <w:t>MnS consumer</w:t>
      </w:r>
      <w:r w:rsidRPr="00215D3C">
        <w:t>.</w:t>
      </w:r>
    </w:p>
    <w:p w14:paraId="2CAB5254" w14:textId="77777777" w:rsidR="006A5594" w:rsidRPr="00215D3C" w:rsidRDefault="006A5594" w:rsidP="00027185">
      <w:pPr>
        <w:pStyle w:val="B3"/>
      </w:pPr>
      <w:r>
        <w:t xml:space="preserve">- </w:t>
      </w:r>
      <w:r w:rsidRPr="00215D3C">
        <w:t>On success "200 OK" shall be returned. The response message body shall be empty.</w:t>
      </w:r>
    </w:p>
    <w:p w14:paraId="43822FB7"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acknowledged, together with the failure reasons. </w:t>
      </w:r>
    </w:p>
    <w:p w14:paraId="746D5918" w14:textId="6C88E4B9" w:rsidR="006A5594" w:rsidRPr="00215D3C" w:rsidRDefault="006A5594" w:rsidP="006A5594">
      <w:pPr>
        <w:pStyle w:val="Heading5"/>
        <w:rPr>
          <w:lang w:eastAsia="zh-CN"/>
        </w:rPr>
      </w:pPr>
      <w:bookmarkStart w:id="4121" w:name="_Toc20494672"/>
      <w:bookmarkStart w:id="4122" w:name="_Toc26975740"/>
      <w:bookmarkStart w:id="4123" w:name="_Toc35856620"/>
      <w:bookmarkStart w:id="4124" w:name="_Toc44001506"/>
      <w:bookmarkStart w:id="4125" w:name="_Toc51581107"/>
      <w:bookmarkStart w:id="4126" w:name="_Toc52356370"/>
      <w:bookmarkStart w:id="4127" w:name="_Toc55227940"/>
      <w:bookmarkStart w:id="4128" w:name="_Toc74329195"/>
      <w:r>
        <w:rPr>
          <w:lang w:eastAsia="zh-CN"/>
        </w:rPr>
        <w:t>12.</w:t>
      </w:r>
      <w:r w:rsidRPr="00D939DD">
        <w:rPr>
          <w:lang w:eastAsia="zh-CN"/>
        </w:rPr>
        <w:t>2.1</w:t>
      </w:r>
      <w:r w:rsidRPr="00215D3C">
        <w:rPr>
          <w:lang w:eastAsia="zh-CN"/>
        </w:rPr>
        <w:t>.1.6</w:t>
      </w:r>
      <w:r w:rsidRPr="00215D3C">
        <w:rPr>
          <w:lang w:eastAsia="zh-CN"/>
        </w:rPr>
        <w:tab/>
        <w:t xml:space="preserve">Operation </w:t>
      </w:r>
      <w:r w:rsidR="00887DBF" w:rsidRPr="00971FE6">
        <w:rPr>
          <w:lang w:eastAsia="zh-CN"/>
        </w:rPr>
        <w:t>unacknowledgeAlarms</w:t>
      </w:r>
      <w:bookmarkEnd w:id="4121"/>
      <w:bookmarkEnd w:id="4122"/>
      <w:bookmarkEnd w:id="4123"/>
      <w:bookmarkEnd w:id="4124"/>
      <w:bookmarkEnd w:id="4125"/>
      <w:bookmarkEnd w:id="4126"/>
      <w:bookmarkEnd w:id="4127"/>
      <w:bookmarkEnd w:id="4128"/>
    </w:p>
    <w:p w14:paraId="21FFD0DA" w14:textId="77777777" w:rsidR="006A5594" w:rsidRPr="00215D3C" w:rsidRDefault="006A5594" w:rsidP="006A5594">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6DFBFAA8"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76"/>
        <w:gridCol w:w="2090"/>
        <w:gridCol w:w="2092"/>
        <w:gridCol w:w="1918"/>
        <w:gridCol w:w="419"/>
      </w:tblGrid>
      <w:tr w:rsidR="00774E33" w:rsidRPr="00215D3C" w14:paraId="283B2EB3" w14:textId="77777777" w:rsidTr="001D11CC">
        <w:tc>
          <w:tcPr>
            <w:tcW w:w="1638" w:type="pct"/>
            <w:shd w:val="clear" w:color="auto" w:fill="BFBFBF"/>
          </w:tcPr>
          <w:p w14:paraId="76CBF976" w14:textId="723C9140" w:rsidR="006A5594" w:rsidRPr="00215D3C" w:rsidRDefault="006A5594" w:rsidP="00027185">
            <w:pPr>
              <w:pStyle w:val="TAH"/>
              <w:rPr>
                <w:lang w:eastAsia="zh-CN"/>
              </w:rPr>
            </w:pPr>
            <w:r w:rsidRPr="00215D3C">
              <w:t>IS parameter name</w:t>
            </w:r>
          </w:p>
        </w:tc>
        <w:tc>
          <w:tcPr>
            <w:tcW w:w="1078" w:type="pct"/>
            <w:shd w:val="clear" w:color="auto" w:fill="BFBFBF"/>
          </w:tcPr>
          <w:p w14:paraId="0A2E1C9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260B2538" w14:textId="77777777" w:rsidR="006A5594" w:rsidRPr="00215D3C" w:rsidRDefault="006A5594" w:rsidP="00027185">
            <w:pPr>
              <w:pStyle w:val="TAH"/>
              <w:rPr>
                <w:lang w:eastAsia="zh-CN"/>
              </w:rPr>
            </w:pPr>
            <w:r w:rsidRPr="00215D3C">
              <w:rPr>
                <w:lang w:eastAsia="zh-CN"/>
              </w:rPr>
              <w:t>SS parameter name</w:t>
            </w:r>
          </w:p>
        </w:tc>
        <w:tc>
          <w:tcPr>
            <w:tcW w:w="989" w:type="pct"/>
            <w:shd w:val="clear" w:color="auto" w:fill="BFBFBF"/>
          </w:tcPr>
          <w:p w14:paraId="149FABD0" w14:textId="77777777" w:rsidR="006A5594" w:rsidRPr="00215D3C" w:rsidRDefault="006A5594" w:rsidP="00027185">
            <w:pPr>
              <w:pStyle w:val="TAH"/>
              <w:rPr>
                <w:lang w:eastAsia="zh-CN"/>
              </w:rPr>
            </w:pPr>
            <w:r w:rsidRPr="00215D3C">
              <w:rPr>
                <w:lang w:eastAsia="zh-CN"/>
              </w:rPr>
              <w:t>SS parameter type</w:t>
            </w:r>
          </w:p>
        </w:tc>
        <w:tc>
          <w:tcPr>
            <w:tcW w:w="216" w:type="pct"/>
            <w:shd w:val="clear" w:color="auto" w:fill="BFBFBF"/>
          </w:tcPr>
          <w:p w14:paraId="4C8F1591" w14:textId="77777777" w:rsidR="006A5594" w:rsidRPr="00215D3C" w:rsidRDefault="0083045B" w:rsidP="00027185">
            <w:pPr>
              <w:pStyle w:val="TAH"/>
              <w:rPr>
                <w:lang w:eastAsia="zh-CN"/>
              </w:rPr>
            </w:pPr>
            <w:r>
              <w:rPr>
                <w:lang w:eastAsia="zh-CN"/>
              </w:rPr>
              <w:t>S</w:t>
            </w:r>
          </w:p>
        </w:tc>
      </w:tr>
      <w:tr w:rsidR="006A5594" w:rsidRPr="00215D3C" w14:paraId="36EC5C99" w14:textId="77777777" w:rsidTr="001D11CC">
        <w:tc>
          <w:tcPr>
            <w:tcW w:w="1638" w:type="pct"/>
            <w:shd w:val="clear" w:color="auto" w:fill="auto"/>
          </w:tcPr>
          <w:p w14:paraId="017B466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8" w:type="pct"/>
          </w:tcPr>
          <w:p w14:paraId="71486176" w14:textId="77777777" w:rsidR="006A5594" w:rsidRPr="00215D3C" w:rsidRDefault="006A5594" w:rsidP="00027185">
            <w:pPr>
              <w:pStyle w:val="TAL"/>
              <w:rPr>
                <w:lang w:eastAsia="zh-CN"/>
              </w:rPr>
            </w:pPr>
            <w:r w:rsidRPr="00215D3C">
              <w:rPr>
                <w:lang w:eastAsia="zh-CN"/>
              </w:rPr>
              <w:t>path</w:t>
            </w:r>
          </w:p>
        </w:tc>
        <w:tc>
          <w:tcPr>
            <w:tcW w:w="1079" w:type="pct"/>
          </w:tcPr>
          <w:p w14:paraId="00CFE4BB" w14:textId="77777777" w:rsidR="006A5594" w:rsidRPr="00215D3C" w:rsidRDefault="006A5594" w:rsidP="00027185">
            <w:pPr>
              <w:pStyle w:val="TAL"/>
              <w:rPr>
                <w:lang w:eastAsia="zh-CN"/>
              </w:rPr>
            </w:pPr>
            <w:r w:rsidRPr="00215D3C">
              <w:rPr>
                <w:lang w:eastAsia="zh-CN"/>
              </w:rPr>
              <w:t>/{alarmId}</w:t>
            </w:r>
          </w:p>
        </w:tc>
        <w:tc>
          <w:tcPr>
            <w:tcW w:w="989" w:type="pct"/>
          </w:tcPr>
          <w:p w14:paraId="42869880" w14:textId="77777777" w:rsidR="006A5594" w:rsidRPr="00215D3C" w:rsidRDefault="00CC4C56" w:rsidP="00027185">
            <w:pPr>
              <w:pStyle w:val="TAL"/>
              <w:rPr>
                <w:lang w:eastAsia="zh-CN"/>
              </w:rPr>
            </w:pPr>
            <w:r>
              <w:rPr>
                <w:szCs w:val="18"/>
                <w:lang w:eastAsia="zh-CN"/>
              </w:rPr>
              <w:t>string</w:t>
            </w:r>
          </w:p>
        </w:tc>
        <w:tc>
          <w:tcPr>
            <w:tcW w:w="216" w:type="pct"/>
            <w:shd w:val="clear" w:color="auto" w:fill="auto"/>
          </w:tcPr>
          <w:p w14:paraId="409533A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5196FD2B" w14:textId="77777777" w:rsidTr="001D11CC">
        <w:tc>
          <w:tcPr>
            <w:tcW w:w="1638" w:type="pct"/>
            <w:shd w:val="clear" w:color="auto" w:fill="auto"/>
          </w:tcPr>
          <w:p w14:paraId="24A930E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8" w:type="pct"/>
          </w:tcPr>
          <w:p w14:paraId="09C4CC4F" w14:textId="77777777" w:rsidR="006A5594" w:rsidRPr="00215D3C" w:rsidRDefault="006A5594" w:rsidP="00027185">
            <w:pPr>
              <w:pStyle w:val="TAL"/>
              <w:rPr>
                <w:lang w:eastAsia="zh-CN"/>
              </w:rPr>
            </w:pPr>
            <w:r w:rsidRPr="00215D3C">
              <w:rPr>
                <w:lang w:eastAsia="zh-CN"/>
              </w:rPr>
              <w:t>request body</w:t>
            </w:r>
          </w:p>
        </w:tc>
        <w:tc>
          <w:tcPr>
            <w:tcW w:w="1079" w:type="pct"/>
          </w:tcPr>
          <w:p w14:paraId="5DDE9863" w14:textId="77777777" w:rsidR="006A5594" w:rsidRPr="00215D3C" w:rsidRDefault="006A5594" w:rsidP="00027185">
            <w:pPr>
              <w:pStyle w:val="TAL"/>
              <w:rPr>
                <w:lang w:eastAsia="zh-CN"/>
              </w:rPr>
            </w:pPr>
            <w:r w:rsidRPr="00215D3C">
              <w:t>ackUserId</w:t>
            </w:r>
          </w:p>
        </w:tc>
        <w:tc>
          <w:tcPr>
            <w:tcW w:w="989" w:type="pct"/>
          </w:tcPr>
          <w:p w14:paraId="3F88F5D1" w14:textId="06902CA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44B235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34392C" w14:textId="77777777" w:rsidTr="001D11CC">
        <w:tc>
          <w:tcPr>
            <w:tcW w:w="1638" w:type="pct"/>
            <w:shd w:val="clear" w:color="auto" w:fill="auto"/>
          </w:tcPr>
          <w:p w14:paraId="287B488B"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8" w:type="pct"/>
          </w:tcPr>
          <w:p w14:paraId="1C9AC1E2" w14:textId="77777777" w:rsidR="006A5594" w:rsidRPr="00215D3C" w:rsidRDefault="006A5594" w:rsidP="00027185">
            <w:pPr>
              <w:pStyle w:val="TAL"/>
              <w:rPr>
                <w:lang w:eastAsia="zh-CN"/>
              </w:rPr>
            </w:pPr>
            <w:r w:rsidRPr="00215D3C">
              <w:rPr>
                <w:lang w:eastAsia="zh-CN"/>
              </w:rPr>
              <w:t>request body</w:t>
            </w:r>
          </w:p>
        </w:tc>
        <w:tc>
          <w:tcPr>
            <w:tcW w:w="1079" w:type="pct"/>
          </w:tcPr>
          <w:p w14:paraId="780CB638" w14:textId="77777777" w:rsidR="006A5594" w:rsidRPr="00215D3C" w:rsidRDefault="006A5594" w:rsidP="00027185">
            <w:pPr>
              <w:pStyle w:val="TAL"/>
              <w:rPr>
                <w:lang w:eastAsia="zh-CN"/>
              </w:rPr>
            </w:pPr>
            <w:r w:rsidRPr="00215D3C">
              <w:t>ackSystemId</w:t>
            </w:r>
          </w:p>
        </w:tc>
        <w:tc>
          <w:tcPr>
            <w:tcW w:w="989" w:type="pct"/>
          </w:tcPr>
          <w:p w14:paraId="1AB76840" w14:textId="57B8E94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92713E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D823129" w14:textId="77777777" w:rsidR="006A5594" w:rsidRPr="00215D3C" w:rsidRDefault="006A5594" w:rsidP="006A5594"/>
    <w:p w14:paraId="66A4EC7A"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75"/>
        <w:gridCol w:w="2092"/>
        <w:gridCol w:w="2092"/>
        <w:gridCol w:w="1925"/>
        <w:gridCol w:w="411"/>
      </w:tblGrid>
      <w:tr w:rsidR="00774E33" w:rsidRPr="00215D3C" w14:paraId="5E010945" w14:textId="77777777" w:rsidTr="001D11CC">
        <w:tc>
          <w:tcPr>
            <w:tcW w:w="1637" w:type="pct"/>
            <w:shd w:val="clear" w:color="auto" w:fill="BFBFBF"/>
          </w:tcPr>
          <w:p w14:paraId="6010E474" w14:textId="189D4A60" w:rsidR="006A5594" w:rsidRPr="00215D3C" w:rsidRDefault="006A5594" w:rsidP="00027185">
            <w:pPr>
              <w:pStyle w:val="TAH"/>
              <w:rPr>
                <w:lang w:eastAsia="zh-CN"/>
              </w:rPr>
            </w:pPr>
            <w:r w:rsidRPr="00215D3C">
              <w:t>IS parameter name</w:t>
            </w:r>
          </w:p>
        </w:tc>
        <w:tc>
          <w:tcPr>
            <w:tcW w:w="1079" w:type="pct"/>
            <w:shd w:val="clear" w:color="auto" w:fill="BFBFBF"/>
          </w:tcPr>
          <w:p w14:paraId="031911B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73C8FEE1" w14:textId="77777777" w:rsidR="006A5594" w:rsidRPr="00215D3C" w:rsidRDefault="006A5594" w:rsidP="00027185">
            <w:pPr>
              <w:pStyle w:val="TAH"/>
              <w:rPr>
                <w:lang w:eastAsia="zh-CN"/>
              </w:rPr>
            </w:pPr>
            <w:r w:rsidRPr="00215D3C">
              <w:rPr>
                <w:lang w:eastAsia="zh-CN"/>
              </w:rPr>
              <w:t>SS parameter name</w:t>
            </w:r>
          </w:p>
        </w:tc>
        <w:tc>
          <w:tcPr>
            <w:tcW w:w="993" w:type="pct"/>
            <w:shd w:val="clear" w:color="auto" w:fill="BFBFBF"/>
          </w:tcPr>
          <w:p w14:paraId="00E6EB71" w14:textId="77777777" w:rsidR="006A5594" w:rsidRPr="00215D3C" w:rsidRDefault="006A5594" w:rsidP="00027185">
            <w:pPr>
              <w:pStyle w:val="TAH"/>
              <w:rPr>
                <w:lang w:eastAsia="zh-CN"/>
              </w:rPr>
            </w:pPr>
            <w:r w:rsidRPr="00215D3C">
              <w:rPr>
                <w:lang w:eastAsia="zh-CN"/>
              </w:rPr>
              <w:t>SS parameter type</w:t>
            </w:r>
          </w:p>
        </w:tc>
        <w:tc>
          <w:tcPr>
            <w:tcW w:w="212" w:type="pct"/>
            <w:shd w:val="clear" w:color="auto" w:fill="BFBFBF"/>
          </w:tcPr>
          <w:p w14:paraId="35E2EF3F" w14:textId="77777777" w:rsidR="006A5594" w:rsidRPr="00215D3C" w:rsidRDefault="0083045B" w:rsidP="00027185">
            <w:pPr>
              <w:pStyle w:val="TAH"/>
              <w:rPr>
                <w:lang w:eastAsia="zh-CN"/>
              </w:rPr>
            </w:pPr>
            <w:r>
              <w:rPr>
                <w:lang w:eastAsia="zh-CN"/>
              </w:rPr>
              <w:t>S</w:t>
            </w:r>
          </w:p>
        </w:tc>
      </w:tr>
      <w:tr w:rsidR="006A5594" w:rsidRPr="00215D3C" w14:paraId="6FB521ED" w14:textId="77777777" w:rsidTr="001D11CC">
        <w:tc>
          <w:tcPr>
            <w:tcW w:w="1637" w:type="pct"/>
            <w:shd w:val="clear" w:color="auto" w:fill="auto"/>
          </w:tcPr>
          <w:p w14:paraId="68CD890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300E15FA" w14:textId="77777777" w:rsidR="006A5594" w:rsidRPr="00215D3C" w:rsidRDefault="006A5594" w:rsidP="00027185">
            <w:pPr>
              <w:pStyle w:val="TAL"/>
              <w:rPr>
                <w:lang w:eastAsia="zh-CN"/>
              </w:rPr>
            </w:pPr>
            <w:r w:rsidRPr="00215D3C">
              <w:rPr>
                <w:lang w:eastAsia="zh-CN"/>
              </w:rPr>
              <w:t>response body</w:t>
            </w:r>
          </w:p>
        </w:tc>
        <w:tc>
          <w:tcPr>
            <w:tcW w:w="1079" w:type="pct"/>
          </w:tcPr>
          <w:p w14:paraId="276DE227" w14:textId="77777777" w:rsidR="006A5594" w:rsidRPr="00215D3C" w:rsidRDefault="00CC4C56" w:rsidP="00027185">
            <w:pPr>
              <w:pStyle w:val="TAL"/>
              <w:rPr>
                <w:lang w:eastAsia="zh-CN"/>
              </w:rPr>
            </w:pPr>
            <w:r w:rsidRPr="00215D3C">
              <w:rPr>
                <w:lang w:eastAsia="zh-CN"/>
              </w:rPr>
              <w:t>n/a</w:t>
            </w:r>
          </w:p>
        </w:tc>
        <w:tc>
          <w:tcPr>
            <w:tcW w:w="993" w:type="pct"/>
          </w:tcPr>
          <w:p w14:paraId="3D89ACD6" w14:textId="77777777" w:rsidR="006A5594" w:rsidRPr="00215D3C" w:rsidRDefault="00CC4C56" w:rsidP="00027185">
            <w:pPr>
              <w:pStyle w:val="TAL"/>
              <w:rPr>
                <w:lang w:eastAsia="zh-CN"/>
              </w:rPr>
            </w:pPr>
            <w:r>
              <w:rPr>
                <w:szCs w:val="18"/>
                <w:lang w:eastAsia="zh-CN"/>
              </w:rPr>
              <w:t>errorResponse</w:t>
            </w:r>
          </w:p>
        </w:tc>
        <w:tc>
          <w:tcPr>
            <w:tcW w:w="212" w:type="pct"/>
            <w:shd w:val="clear" w:color="auto" w:fill="auto"/>
          </w:tcPr>
          <w:p w14:paraId="65B8703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D21D785" w14:textId="77777777" w:rsidTr="001D11CC">
        <w:tc>
          <w:tcPr>
            <w:tcW w:w="1637" w:type="pct"/>
            <w:vMerge w:val="restart"/>
            <w:shd w:val="clear" w:color="auto" w:fill="auto"/>
          </w:tcPr>
          <w:p w14:paraId="1C44A8E4" w14:textId="1259D945" w:rsidR="00887DBF" w:rsidRPr="007056CE" w:rsidRDefault="00887DBF" w:rsidP="00887DBF">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079" w:type="pct"/>
          </w:tcPr>
          <w:p w14:paraId="110FF285" w14:textId="1BF0E158" w:rsidR="00887DBF" w:rsidRPr="00215D3C" w:rsidRDefault="00887DBF" w:rsidP="00887DBF">
            <w:pPr>
              <w:pStyle w:val="TAL"/>
              <w:rPr>
                <w:lang w:eastAsia="zh-CN"/>
              </w:rPr>
            </w:pPr>
            <w:r w:rsidRPr="00275641">
              <w:rPr>
                <w:rFonts w:eastAsia="SimSun"/>
                <w:szCs w:val="18"/>
                <w:lang w:eastAsia="zh-CN"/>
              </w:rPr>
              <w:t>response status codes</w:t>
            </w:r>
          </w:p>
        </w:tc>
        <w:tc>
          <w:tcPr>
            <w:tcW w:w="1079" w:type="pct"/>
          </w:tcPr>
          <w:p w14:paraId="2BD79AEE" w14:textId="0301A611" w:rsidR="00887DBF" w:rsidRPr="00215D3C" w:rsidRDefault="00887DBF" w:rsidP="00887DBF">
            <w:pPr>
              <w:pStyle w:val="TAL"/>
              <w:rPr>
                <w:lang w:eastAsia="zh-CN"/>
              </w:rPr>
            </w:pPr>
            <w:r w:rsidRPr="00275641">
              <w:rPr>
                <w:rFonts w:eastAsia="SimSun"/>
                <w:szCs w:val="18"/>
                <w:lang w:eastAsia="zh-CN"/>
              </w:rPr>
              <w:t>n/a</w:t>
            </w:r>
          </w:p>
        </w:tc>
        <w:tc>
          <w:tcPr>
            <w:tcW w:w="993" w:type="pct"/>
          </w:tcPr>
          <w:p w14:paraId="095F624C" w14:textId="714C9D62" w:rsidR="00887DBF" w:rsidRDefault="00887DBF" w:rsidP="00887DBF">
            <w:pPr>
              <w:pStyle w:val="TAL"/>
              <w:rPr>
                <w:szCs w:val="18"/>
                <w:lang w:eastAsia="zh-CN"/>
              </w:rPr>
            </w:pPr>
            <w:r>
              <w:rPr>
                <w:rFonts w:eastAsia="SimSun"/>
                <w:szCs w:val="18"/>
                <w:lang w:eastAsia="zh-CN"/>
              </w:rPr>
              <w:t>n/a</w:t>
            </w:r>
          </w:p>
        </w:tc>
        <w:tc>
          <w:tcPr>
            <w:tcW w:w="212" w:type="pct"/>
            <w:shd w:val="clear" w:color="auto" w:fill="auto"/>
          </w:tcPr>
          <w:p w14:paraId="2B4ABC2D" w14:textId="233EB630"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4A043C25" w14:textId="77777777" w:rsidTr="001D11CC">
        <w:tc>
          <w:tcPr>
            <w:tcW w:w="1637" w:type="pct"/>
            <w:vMerge/>
            <w:shd w:val="clear" w:color="auto" w:fill="auto"/>
          </w:tcPr>
          <w:p w14:paraId="70674E32" w14:textId="77777777" w:rsidR="00887DBF" w:rsidRPr="007056CE" w:rsidRDefault="00887DBF" w:rsidP="00887DBF">
            <w:pPr>
              <w:keepNext/>
              <w:keepLines/>
              <w:spacing w:after="0"/>
              <w:rPr>
                <w:rFonts w:ascii="Courier New" w:hAnsi="Courier New" w:cs="Courier New"/>
                <w:sz w:val="18"/>
                <w:szCs w:val="18"/>
                <w:lang w:eastAsia="zh-CN"/>
              </w:rPr>
            </w:pPr>
          </w:p>
        </w:tc>
        <w:tc>
          <w:tcPr>
            <w:tcW w:w="1079" w:type="pct"/>
          </w:tcPr>
          <w:p w14:paraId="462FD03F" w14:textId="37E0041D" w:rsidR="00887DBF" w:rsidRPr="00215D3C" w:rsidRDefault="00887DBF" w:rsidP="00887DBF">
            <w:pPr>
              <w:pStyle w:val="TAL"/>
              <w:rPr>
                <w:lang w:eastAsia="zh-CN"/>
              </w:rPr>
            </w:pPr>
            <w:r w:rsidRPr="00275641">
              <w:rPr>
                <w:rFonts w:eastAsia="SimSun"/>
                <w:szCs w:val="18"/>
                <w:lang w:eastAsia="zh-CN"/>
              </w:rPr>
              <w:t>response body</w:t>
            </w:r>
          </w:p>
        </w:tc>
        <w:tc>
          <w:tcPr>
            <w:tcW w:w="1079" w:type="pct"/>
          </w:tcPr>
          <w:p w14:paraId="3354D2EF" w14:textId="280A9A9D" w:rsidR="00887DBF" w:rsidRPr="00215D3C" w:rsidRDefault="00887DBF" w:rsidP="00887DBF">
            <w:pPr>
              <w:pStyle w:val="TAL"/>
              <w:rPr>
                <w:lang w:eastAsia="zh-CN"/>
              </w:rPr>
            </w:pPr>
            <w:r w:rsidRPr="00275641">
              <w:rPr>
                <w:rFonts w:eastAsia="SimSun"/>
                <w:szCs w:val="18"/>
                <w:lang w:eastAsia="zh-CN"/>
              </w:rPr>
              <w:t>error</w:t>
            </w:r>
          </w:p>
        </w:tc>
        <w:tc>
          <w:tcPr>
            <w:tcW w:w="993" w:type="pct"/>
          </w:tcPr>
          <w:p w14:paraId="582CF0B1" w14:textId="39DA36DA" w:rsidR="00887DBF" w:rsidRDefault="00887DBF" w:rsidP="00887DBF">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2" w:type="pct"/>
            <w:shd w:val="clear" w:color="auto" w:fill="auto"/>
          </w:tcPr>
          <w:p w14:paraId="4F1A9649" w14:textId="03771D6B"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7DF1DBE1" w14:textId="77777777" w:rsidR="006A5594" w:rsidRPr="00215D3C" w:rsidRDefault="006A5594" w:rsidP="006A5594"/>
    <w:p w14:paraId="428D3B40" w14:textId="77777777" w:rsidR="006A5594" w:rsidRPr="00215D3C" w:rsidRDefault="006A5594" w:rsidP="006A5594">
      <w:r w:rsidRPr="00215D3C">
        <w:t>The message flow for unacknowledging a single alarm is as follows:</w:t>
      </w:r>
    </w:p>
    <w:p w14:paraId="3F26F179" w14:textId="77777777" w:rsidR="006A5594" w:rsidRPr="00215D3C" w:rsidRDefault="006A5594" w:rsidP="00027185">
      <w:pPr>
        <w:pStyle w:val="B10"/>
      </w:pPr>
      <w:r>
        <w:t xml:space="preserve">1. </w:t>
      </w:r>
      <w:r w:rsidRPr="00215D3C">
        <w:t xml:space="preserve">The </w:t>
      </w:r>
      <w:r w:rsidR="00CC4C56">
        <w:t>MnS consumer</w:t>
      </w:r>
      <w:r w:rsidRPr="00215D3C">
        <w:t xml:space="preserve"> sends a HTTP PATCH request to the </w:t>
      </w:r>
      <w:r w:rsidR="00CC4C56">
        <w:t>MnS producer</w:t>
      </w:r>
      <w:r w:rsidRPr="00215D3C">
        <w:t>.</w:t>
      </w:r>
    </w:p>
    <w:p w14:paraId="540A8606" w14:textId="77777777" w:rsidR="006A5594" w:rsidRDefault="006A5594" w:rsidP="00C3228E">
      <w:pPr>
        <w:pStyle w:val="B3"/>
      </w:pPr>
      <w:r>
        <w:t xml:space="preserve">- </w:t>
      </w:r>
      <w:r w:rsidRPr="00215D3C">
        <w:t>The URI identifies the "…/alarms/{alarmId}" alarm resource to be acknowledged.</w:t>
      </w:r>
    </w:p>
    <w:p w14:paraId="32C47091" w14:textId="77777777" w:rsidR="00CC4C56" w:rsidRPr="00215D3C" w:rsidRDefault="00CC4C56" w:rsidP="00027185">
      <w:pPr>
        <w:pStyle w:val="B3"/>
      </w:pPr>
      <w:r>
        <w:t xml:space="preserve">- </w:t>
      </w:r>
      <w:r w:rsidRPr="00215D3C">
        <w:t xml:space="preserve">The </w:t>
      </w:r>
      <w:r>
        <w:t>query component is absent.</w:t>
      </w:r>
    </w:p>
    <w:p w14:paraId="351F4318"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CC4C56">
        <w:t>MergeP</w:t>
      </w:r>
      <w:r w:rsidRPr="00215D3C">
        <w:t>atchAcknowledgeAlarms".</w:t>
      </w:r>
    </w:p>
    <w:p w14:paraId="0B5DB016" w14:textId="77777777" w:rsidR="006A5594" w:rsidRPr="00215D3C" w:rsidRDefault="006A5594" w:rsidP="00027185">
      <w:pPr>
        <w:pStyle w:val="B10"/>
      </w:pPr>
      <w:r>
        <w:t xml:space="preserve">2. </w:t>
      </w:r>
      <w:r w:rsidRPr="00215D3C">
        <w:t xml:space="preserve">The </w:t>
      </w:r>
      <w:r w:rsidR="00CC4C56">
        <w:t>MnS producer</w:t>
      </w:r>
      <w:r w:rsidRPr="00215D3C">
        <w:t xml:space="preserve"> sends a HTTP PATCH response to the </w:t>
      </w:r>
      <w:r w:rsidR="00CC4C56">
        <w:t>MnS consumer</w:t>
      </w:r>
      <w:r w:rsidRPr="00215D3C">
        <w:t>.</w:t>
      </w:r>
    </w:p>
    <w:p w14:paraId="2438F098" w14:textId="77777777" w:rsidR="006A5594" w:rsidRPr="00215D3C" w:rsidRDefault="006A5594" w:rsidP="00027185">
      <w:pPr>
        <w:pStyle w:val="B3"/>
      </w:pPr>
      <w:r>
        <w:t xml:space="preserve">- </w:t>
      </w:r>
      <w:r w:rsidRPr="00215D3C">
        <w:t>On success "204 No Content" shall be returned. The response message body shall be empty.</w:t>
      </w:r>
    </w:p>
    <w:p w14:paraId="3772BE54" w14:textId="77777777" w:rsidR="006A5594" w:rsidRPr="00215D3C" w:rsidRDefault="006A5594" w:rsidP="00027185">
      <w:pPr>
        <w:pStyle w:val="B3"/>
      </w:pPr>
      <w:r>
        <w:t xml:space="preserve">- </w:t>
      </w:r>
      <w:r w:rsidRPr="00215D3C">
        <w:t xml:space="preserve">On failure, an appropriate error code shall be returned. </w:t>
      </w:r>
      <w:r w:rsidR="00CC4C56" w:rsidRPr="00215D3C">
        <w:t xml:space="preserve">The response message body may carry </w:t>
      </w:r>
      <w:r w:rsidR="00CC4C56">
        <w:t>additional error information</w:t>
      </w:r>
      <w:r w:rsidR="00CC4C56" w:rsidRPr="00215D3C">
        <w:t>.</w:t>
      </w:r>
    </w:p>
    <w:p w14:paraId="47FC5E74" w14:textId="77777777" w:rsidR="006A5594" w:rsidRPr="00215D3C" w:rsidRDefault="006A5594" w:rsidP="006A5594">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37C05BFC"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75"/>
        <w:gridCol w:w="2092"/>
        <w:gridCol w:w="2092"/>
        <w:gridCol w:w="1923"/>
        <w:gridCol w:w="413"/>
      </w:tblGrid>
      <w:tr w:rsidR="00774E33" w:rsidRPr="00215D3C" w14:paraId="62237D66" w14:textId="77777777" w:rsidTr="001D11CC">
        <w:tc>
          <w:tcPr>
            <w:tcW w:w="1637" w:type="pct"/>
            <w:shd w:val="clear" w:color="auto" w:fill="BFBFBF"/>
          </w:tcPr>
          <w:p w14:paraId="6995B633" w14:textId="653AFDBE" w:rsidR="006A5594" w:rsidRPr="00215D3C" w:rsidRDefault="006A5594" w:rsidP="00027185">
            <w:pPr>
              <w:pStyle w:val="TAH"/>
              <w:rPr>
                <w:lang w:eastAsia="zh-CN"/>
              </w:rPr>
            </w:pPr>
            <w:r w:rsidRPr="00215D3C">
              <w:t>IS parameter name</w:t>
            </w:r>
          </w:p>
        </w:tc>
        <w:tc>
          <w:tcPr>
            <w:tcW w:w="1079" w:type="pct"/>
            <w:shd w:val="clear" w:color="auto" w:fill="BFBFBF"/>
          </w:tcPr>
          <w:p w14:paraId="2F7BB2B2"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37832D48" w14:textId="77777777" w:rsidR="006A5594" w:rsidRPr="00215D3C" w:rsidRDefault="006A5594" w:rsidP="00027185">
            <w:pPr>
              <w:pStyle w:val="TAH"/>
              <w:rPr>
                <w:lang w:eastAsia="zh-CN"/>
              </w:rPr>
            </w:pPr>
            <w:r w:rsidRPr="00215D3C">
              <w:rPr>
                <w:lang w:eastAsia="zh-CN"/>
              </w:rPr>
              <w:t>SS parameter name</w:t>
            </w:r>
          </w:p>
        </w:tc>
        <w:tc>
          <w:tcPr>
            <w:tcW w:w="992" w:type="pct"/>
            <w:shd w:val="clear" w:color="auto" w:fill="BFBFBF"/>
          </w:tcPr>
          <w:p w14:paraId="3E6CFC19" w14:textId="77777777" w:rsidR="006A5594" w:rsidRPr="00215D3C" w:rsidRDefault="006A5594" w:rsidP="00027185">
            <w:pPr>
              <w:pStyle w:val="TAH"/>
              <w:rPr>
                <w:lang w:eastAsia="zh-CN"/>
              </w:rPr>
            </w:pPr>
            <w:r w:rsidRPr="00215D3C">
              <w:rPr>
                <w:lang w:eastAsia="zh-CN"/>
              </w:rPr>
              <w:t>SS parameter type</w:t>
            </w:r>
          </w:p>
        </w:tc>
        <w:tc>
          <w:tcPr>
            <w:tcW w:w="213" w:type="pct"/>
            <w:shd w:val="clear" w:color="auto" w:fill="BFBFBF"/>
          </w:tcPr>
          <w:p w14:paraId="761015DC" w14:textId="77777777" w:rsidR="006A5594" w:rsidRPr="00215D3C" w:rsidRDefault="004462CD" w:rsidP="00027185">
            <w:pPr>
              <w:pStyle w:val="TAH"/>
              <w:rPr>
                <w:lang w:eastAsia="zh-CN"/>
              </w:rPr>
            </w:pPr>
            <w:r>
              <w:rPr>
                <w:lang w:eastAsia="zh-CN"/>
              </w:rPr>
              <w:t>S</w:t>
            </w:r>
          </w:p>
        </w:tc>
      </w:tr>
      <w:tr w:rsidR="006A5594" w:rsidRPr="00215D3C" w14:paraId="45A68720" w14:textId="77777777" w:rsidTr="001D11CC">
        <w:tc>
          <w:tcPr>
            <w:tcW w:w="1637" w:type="pct"/>
            <w:shd w:val="clear" w:color="auto" w:fill="auto"/>
          </w:tcPr>
          <w:p w14:paraId="068EA23A"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28F23B53" w14:textId="77777777" w:rsidR="006A5594" w:rsidRPr="00215D3C" w:rsidRDefault="006A5594" w:rsidP="00027185">
            <w:pPr>
              <w:pStyle w:val="TAL"/>
              <w:rPr>
                <w:lang w:eastAsia="zh-CN"/>
              </w:rPr>
            </w:pPr>
            <w:r w:rsidRPr="00215D3C">
              <w:rPr>
                <w:lang w:eastAsia="zh-CN"/>
              </w:rPr>
              <w:t>path</w:t>
            </w:r>
          </w:p>
          <w:p w14:paraId="6FDAB817" w14:textId="77777777" w:rsidR="006A5594" w:rsidRPr="00215D3C" w:rsidRDefault="004462CD" w:rsidP="00027185">
            <w:pPr>
              <w:pStyle w:val="TAL"/>
              <w:rPr>
                <w:lang w:eastAsia="zh-CN"/>
              </w:rPr>
            </w:pPr>
            <w:r>
              <w:rPr>
                <w:lang w:eastAsia="zh-CN"/>
              </w:rPr>
              <w:t>request body</w:t>
            </w:r>
          </w:p>
        </w:tc>
        <w:tc>
          <w:tcPr>
            <w:tcW w:w="1079" w:type="pct"/>
          </w:tcPr>
          <w:p w14:paraId="34D53B80" w14:textId="77777777" w:rsidR="006A5594" w:rsidRPr="00215D3C" w:rsidRDefault="006A5594" w:rsidP="00027185">
            <w:pPr>
              <w:pStyle w:val="TAL"/>
              <w:rPr>
                <w:lang w:eastAsia="zh-CN"/>
              </w:rPr>
            </w:pPr>
            <w:r w:rsidRPr="00215D3C">
              <w:rPr>
                <w:lang w:eastAsia="zh-CN"/>
              </w:rPr>
              <w:t>/alarms</w:t>
            </w:r>
          </w:p>
          <w:p w14:paraId="73585BC3" w14:textId="77777777" w:rsidR="006A5594" w:rsidRPr="00215D3C" w:rsidRDefault="006A5594" w:rsidP="00027185">
            <w:pPr>
              <w:pStyle w:val="TAL"/>
              <w:rPr>
                <w:lang w:eastAsia="zh-CN"/>
              </w:rPr>
            </w:pPr>
            <w:r w:rsidRPr="00215D3C">
              <w:rPr>
                <w:lang w:eastAsia="zh-CN"/>
              </w:rPr>
              <w:t>alarmId</w:t>
            </w:r>
            <w:r w:rsidR="004462CD">
              <w:rPr>
                <w:lang w:eastAsia="zh-CN"/>
              </w:rPr>
              <w:t xml:space="preserve"> (key in map)</w:t>
            </w:r>
          </w:p>
        </w:tc>
        <w:tc>
          <w:tcPr>
            <w:tcW w:w="992" w:type="pct"/>
          </w:tcPr>
          <w:p w14:paraId="1FC545DF" w14:textId="77777777" w:rsidR="006A5594" w:rsidRPr="00215D3C" w:rsidRDefault="006A5594" w:rsidP="00027185">
            <w:pPr>
              <w:pStyle w:val="TAL"/>
              <w:rPr>
                <w:lang w:eastAsia="zh-CN"/>
              </w:rPr>
            </w:pPr>
            <w:r w:rsidRPr="00215D3C">
              <w:rPr>
                <w:lang w:eastAsia="zh-CN"/>
              </w:rPr>
              <w:t>n/a</w:t>
            </w:r>
          </w:p>
          <w:p w14:paraId="6E164391" w14:textId="77777777" w:rsidR="006A5594" w:rsidRPr="00215D3C" w:rsidRDefault="004462CD" w:rsidP="00027185">
            <w:pPr>
              <w:pStyle w:val="TAL"/>
              <w:rPr>
                <w:lang w:eastAsia="zh-CN"/>
              </w:rPr>
            </w:pPr>
            <w:r>
              <w:rPr>
                <w:lang w:eastAsia="zh-CN"/>
              </w:rPr>
              <w:t>string</w:t>
            </w:r>
          </w:p>
        </w:tc>
        <w:tc>
          <w:tcPr>
            <w:tcW w:w="213" w:type="pct"/>
            <w:shd w:val="clear" w:color="auto" w:fill="auto"/>
          </w:tcPr>
          <w:p w14:paraId="672AFD6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7748F9D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94AABC8" w14:textId="77777777" w:rsidTr="001D11CC">
        <w:tc>
          <w:tcPr>
            <w:tcW w:w="1637" w:type="pct"/>
            <w:shd w:val="clear" w:color="auto" w:fill="auto"/>
          </w:tcPr>
          <w:p w14:paraId="209AA99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686822CC" w14:textId="77777777" w:rsidR="006A5594" w:rsidRPr="00215D3C" w:rsidRDefault="006A5594" w:rsidP="00027185">
            <w:pPr>
              <w:pStyle w:val="TAL"/>
              <w:rPr>
                <w:lang w:eastAsia="zh-CN"/>
              </w:rPr>
            </w:pPr>
            <w:r w:rsidRPr="00215D3C">
              <w:rPr>
                <w:lang w:eastAsia="zh-CN"/>
              </w:rPr>
              <w:t>request body</w:t>
            </w:r>
          </w:p>
        </w:tc>
        <w:tc>
          <w:tcPr>
            <w:tcW w:w="1079" w:type="pct"/>
          </w:tcPr>
          <w:p w14:paraId="7E0BE75D" w14:textId="77777777" w:rsidR="006A5594" w:rsidRPr="00215D3C" w:rsidRDefault="006A5594" w:rsidP="00027185">
            <w:pPr>
              <w:pStyle w:val="TAL"/>
              <w:rPr>
                <w:lang w:eastAsia="zh-CN"/>
              </w:rPr>
            </w:pPr>
            <w:r w:rsidRPr="00215D3C">
              <w:t>ackUserId</w:t>
            </w:r>
          </w:p>
        </w:tc>
        <w:tc>
          <w:tcPr>
            <w:tcW w:w="992" w:type="pct"/>
          </w:tcPr>
          <w:p w14:paraId="29B7D346" w14:textId="03C3AFED" w:rsidR="006A5594" w:rsidRPr="00215D3C" w:rsidRDefault="00830635" w:rsidP="00027185">
            <w:pPr>
              <w:pStyle w:val="TAL"/>
              <w:rPr>
                <w:lang w:eastAsia="zh-CN"/>
              </w:rPr>
            </w:pPr>
            <w:r>
              <w:rPr>
                <w:lang w:eastAsia="zh-CN"/>
              </w:rPr>
              <w:t>string</w:t>
            </w:r>
          </w:p>
        </w:tc>
        <w:tc>
          <w:tcPr>
            <w:tcW w:w="213" w:type="pct"/>
            <w:shd w:val="clear" w:color="auto" w:fill="auto"/>
          </w:tcPr>
          <w:p w14:paraId="0C30DAE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30B402D" w14:textId="77777777" w:rsidTr="001D11CC">
        <w:tc>
          <w:tcPr>
            <w:tcW w:w="1637" w:type="pct"/>
            <w:shd w:val="clear" w:color="auto" w:fill="auto"/>
          </w:tcPr>
          <w:p w14:paraId="50ACE5A8"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3F33B3F" w14:textId="77777777" w:rsidR="006A5594" w:rsidRPr="00215D3C" w:rsidRDefault="006A5594" w:rsidP="00027185">
            <w:pPr>
              <w:pStyle w:val="TAL"/>
              <w:rPr>
                <w:lang w:eastAsia="zh-CN"/>
              </w:rPr>
            </w:pPr>
            <w:r w:rsidRPr="00215D3C">
              <w:rPr>
                <w:lang w:eastAsia="zh-CN"/>
              </w:rPr>
              <w:t>request body</w:t>
            </w:r>
          </w:p>
        </w:tc>
        <w:tc>
          <w:tcPr>
            <w:tcW w:w="1079" w:type="pct"/>
          </w:tcPr>
          <w:p w14:paraId="753491DC" w14:textId="77777777" w:rsidR="006A5594" w:rsidRPr="00215D3C" w:rsidRDefault="006A5594" w:rsidP="00027185">
            <w:pPr>
              <w:pStyle w:val="TAL"/>
              <w:rPr>
                <w:lang w:eastAsia="zh-CN"/>
              </w:rPr>
            </w:pPr>
            <w:r w:rsidRPr="00215D3C">
              <w:t>ackSystemId</w:t>
            </w:r>
          </w:p>
        </w:tc>
        <w:tc>
          <w:tcPr>
            <w:tcW w:w="992" w:type="pct"/>
          </w:tcPr>
          <w:p w14:paraId="7CCCAB0A" w14:textId="21633E2E" w:rsidR="006A5594" w:rsidRPr="00215D3C" w:rsidRDefault="00830635" w:rsidP="00027185">
            <w:pPr>
              <w:pStyle w:val="TAL"/>
              <w:rPr>
                <w:lang w:eastAsia="zh-CN"/>
              </w:rPr>
            </w:pPr>
            <w:r>
              <w:rPr>
                <w:lang w:eastAsia="zh-CN"/>
              </w:rPr>
              <w:t>string</w:t>
            </w:r>
          </w:p>
        </w:tc>
        <w:tc>
          <w:tcPr>
            <w:tcW w:w="213" w:type="pct"/>
            <w:shd w:val="clear" w:color="auto" w:fill="auto"/>
          </w:tcPr>
          <w:p w14:paraId="52CAA43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1A9E8E6" w14:textId="77777777" w:rsidR="006A5594" w:rsidRPr="00215D3C" w:rsidRDefault="006A5594" w:rsidP="006A5594"/>
    <w:p w14:paraId="0E587E46"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74"/>
        <w:gridCol w:w="2092"/>
        <w:gridCol w:w="2061"/>
        <w:gridCol w:w="1939"/>
        <w:gridCol w:w="429"/>
      </w:tblGrid>
      <w:tr w:rsidR="00774E33" w:rsidRPr="00215D3C" w14:paraId="22D01571" w14:textId="77777777" w:rsidTr="001D11CC">
        <w:tc>
          <w:tcPr>
            <w:tcW w:w="1637" w:type="pct"/>
            <w:shd w:val="clear" w:color="auto" w:fill="BFBFBF"/>
          </w:tcPr>
          <w:p w14:paraId="73F0F82D" w14:textId="23255D0F" w:rsidR="006A5594" w:rsidRPr="00215D3C" w:rsidRDefault="006A5594" w:rsidP="00027185">
            <w:pPr>
              <w:pStyle w:val="TAH"/>
              <w:rPr>
                <w:lang w:eastAsia="zh-CN"/>
              </w:rPr>
            </w:pPr>
            <w:r w:rsidRPr="00215D3C">
              <w:t>IS parameter name</w:t>
            </w:r>
          </w:p>
        </w:tc>
        <w:tc>
          <w:tcPr>
            <w:tcW w:w="1079" w:type="pct"/>
            <w:shd w:val="clear" w:color="auto" w:fill="BFBFBF"/>
          </w:tcPr>
          <w:p w14:paraId="7E6DD1C0" w14:textId="77777777" w:rsidR="006A5594" w:rsidRPr="00215D3C" w:rsidRDefault="006A5594" w:rsidP="00027185">
            <w:pPr>
              <w:pStyle w:val="TAH"/>
              <w:rPr>
                <w:lang w:eastAsia="zh-CN"/>
              </w:rPr>
            </w:pPr>
            <w:r w:rsidRPr="00215D3C">
              <w:rPr>
                <w:lang w:eastAsia="zh-CN"/>
              </w:rPr>
              <w:t>SS parameter location</w:t>
            </w:r>
          </w:p>
        </w:tc>
        <w:tc>
          <w:tcPr>
            <w:tcW w:w="1063" w:type="pct"/>
            <w:shd w:val="clear" w:color="auto" w:fill="BFBFBF"/>
          </w:tcPr>
          <w:p w14:paraId="5614B93F" w14:textId="77777777" w:rsidR="006A5594" w:rsidRPr="00215D3C" w:rsidRDefault="006A5594" w:rsidP="00027185">
            <w:pPr>
              <w:pStyle w:val="TAH"/>
              <w:rPr>
                <w:lang w:eastAsia="zh-CN"/>
              </w:rPr>
            </w:pPr>
            <w:r w:rsidRPr="00215D3C">
              <w:rPr>
                <w:lang w:eastAsia="zh-CN"/>
              </w:rPr>
              <w:t>SS parameter name</w:t>
            </w:r>
          </w:p>
        </w:tc>
        <w:tc>
          <w:tcPr>
            <w:tcW w:w="1000" w:type="pct"/>
            <w:shd w:val="clear" w:color="auto" w:fill="BFBFBF"/>
          </w:tcPr>
          <w:p w14:paraId="74138185"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2B5CD124" w14:textId="6B6FC5AA" w:rsidR="006A5594" w:rsidRPr="00215D3C" w:rsidRDefault="00851E6D" w:rsidP="00027185">
            <w:pPr>
              <w:pStyle w:val="TAH"/>
              <w:rPr>
                <w:lang w:eastAsia="zh-CN"/>
              </w:rPr>
            </w:pPr>
            <w:r>
              <w:rPr>
                <w:lang w:eastAsia="zh-CN"/>
              </w:rPr>
              <w:t>S</w:t>
            </w:r>
          </w:p>
        </w:tc>
      </w:tr>
      <w:tr w:rsidR="006A5594" w:rsidRPr="00215D3C" w14:paraId="0E9EF3BB" w14:textId="77777777" w:rsidTr="001D11CC">
        <w:tc>
          <w:tcPr>
            <w:tcW w:w="1637" w:type="pct"/>
            <w:shd w:val="clear" w:color="auto" w:fill="auto"/>
          </w:tcPr>
          <w:p w14:paraId="23D34ED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7C84702F" w14:textId="77777777" w:rsidR="006A5594" w:rsidRPr="00215D3C" w:rsidRDefault="006A5594" w:rsidP="00027185">
            <w:pPr>
              <w:pStyle w:val="TAL"/>
              <w:rPr>
                <w:lang w:eastAsia="zh-CN"/>
              </w:rPr>
            </w:pPr>
            <w:r w:rsidRPr="00215D3C">
              <w:rPr>
                <w:lang w:eastAsia="zh-CN"/>
              </w:rPr>
              <w:t>response body</w:t>
            </w:r>
          </w:p>
        </w:tc>
        <w:tc>
          <w:tcPr>
            <w:tcW w:w="1063" w:type="pct"/>
          </w:tcPr>
          <w:p w14:paraId="7FD0B25B" w14:textId="77777777" w:rsidR="006A5594" w:rsidRPr="00215D3C" w:rsidRDefault="006A5594" w:rsidP="00027185">
            <w:pPr>
              <w:pStyle w:val="TAL"/>
              <w:rPr>
                <w:lang w:eastAsia="zh-CN"/>
              </w:rPr>
            </w:pPr>
            <w:r w:rsidRPr="00215D3C">
              <w:rPr>
                <w:lang w:eastAsia="zh-CN"/>
              </w:rPr>
              <w:t>error</w:t>
            </w:r>
          </w:p>
        </w:tc>
        <w:tc>
          <w:tcPr>
            <w:tcW w:w="1000" w:type="pct"/>
          </w:tcPr>
          <w:p w14:paraId="045753DC" w14:textId="775533EA" w:rsidR="006A5594" w:rsidRPr="00215D3C" w:rsidRDefault="004462CD" w:rsidP="00027185">
            <w:pPr>
              <w:pStyle w:val="TAL"/>
              <w:rPr>
                <w:lang w:eastAsia="zh-CN"/>
              </w:rPr>
            </w:pPr>
            <w:r>
              <w:rPr>
                <w:lang w:eastAsia="zh-CN"/>
              </w:rPr>
              <w:t>array(</w:t>
            </w:r>
            <w:r w:rsidR="00830635">
              <w:rPr>
                <w:lang w:eastAsia="zh-CN"/>
              </w:rPr>
              <w:t>FailedAlarm</w:t>
            </w:r>
            <w:r>
              <w:rPr>
                <w:lang w:eastAsia="zh-CN"/>
              </w:rPr>
              <w:t>)</w:t>
            </w:r>
          </w:p>
        </w:tc>
        <w:tc>
          <w:tcPr>
            <w:tcW w:w="221" w:type="pct"/>
            <w:shd w:val="clear" w:color="auto" w:fill="auto"/>
          </w:tcPr>
          <w:p w14:paraId="2538C9B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4E06B00" w14:textId="77777777" w:rsidTr="001D11CC">
        <w:tc>
          <w:tcPr>
            <w:tcW w:w="1637" w:type="pct"/>
            <w:shd w:val="clear" w:color="auto" w:fill="auto"/>
          </w:tcPr>
          <w:p w14:paraId="02F911A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2826B013" w14:textId="77777777" w:rsidR="006A5594" w:rsidRPr="00215D3C" w:rsidRDefault="006A5594" w:rsidP="00027185">
            <w:pPr>
              <w:pStyle w:val="TAL"/>
              <w:rPr>
                <w:lang w:eastAsia="zh-CN"/>
              </w:rPr>
            </w:pPr>
            <w:r w:rsidRPr="00215D3C">
              <w:rPr>
                <w:lang w:eastAsia="zh-CN"/>
              </w:rPr>
              <w:t>response status codes</w:t>
            </w:r>
          </w:p>
        </w:tc>
        <w:tc>
          <w:tcPr>
            <w:tcW w:w="1063" w:type="pct"/>
          </w:tcPr>
          <w:p w14:paraId="6F3D872B" w14:textId="77777777" w:rsidR="006A5594" w:rsidRPr="00215D3C" w:rsidRDefault="006A5594" w:rsidP="00027185">
            <w:pPr>
              <w:pStyle w:val="TAL"/>
              <w:rPr>
                <w:lang w:eastAsia="zh-CN"/>
              </w:rPr>
            </w:pPr>
            <w:r w:rsidRPr="00215D3C">
              <w:rPr>
                <w:lang w:eastAsia="zh-CN"/>
              </w:rPr>
              <w:t>n/a</w:t>
            </w:r>
          </w:p>
        </w:tc>
        <w:tc>
          <w:tcPr>
            <w:tcW w:w="1000" w:type="pct"/>
          </w:tcPr>
          <w:p w14:paraId="26776B4B" w14:textId="77777777" w:rsidR="006A5594" w:rsidRPr="00215D3C" w:rsidRDefault="006A5594" w:rsidP="00027185">
            <w:pPr>
              <w:pStyle w:val="TAL"/>
              <w:rPr>
                <w:lang w:eastAsia="zh-CN"/>
              </w:rPr>
            </w:pPr>
            <w:r w:rsidRPr="00215D3C">
              <w:rPr>
                <w:lang w:eastAsia="zh-CN"/>
              </w:rPr>
              <w:t>n/a</w:t>
            </w:r>
          </w:p>
        </w:tc>
        <w:tc>
          <w:tcPr>
            <w:tcW w:w="221" w:type="pct"/>
            <w:shd w:val="clear" w:color="auto" w:fill="auto"/>
          </w:tcPr>
          <w:p w14:paraId="4E5BDAA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0759E2B" w14:textId="77777777" w:rsidR="006A5594" w:rsidRPr="00215D3C" w:rsidRDefault="006A5594" w:rsidP="006A5594"/>
    <w:p w14:paraId="5B418FD1" w14:textId="77777777" w:rsidR="006A5594" w:rsidRPr="00215D3C" w:rsidRDefault="006A5594" w:rsidP="006A5594">
      <w:r w:rsidRPr="00215D3C">
        <w:t>The message flow for unacknowledging multiple alarms is as follows:</w:t>
      </w:r>
    </w:p>
    <w:p w14:paraId="7D37279A" w14:textId="77777777" w:rsidR="006A5594" w:rsidRPr="00215D3C" w:rsidRDefault="006A5594" w:rsidP="00027185">
      <w:pPr>
        <w:pStyle w:val="B10"/>
      </w:pPr>
      <w:r>
        <w:t xml:space="preserve">1. </w:t>
      </w:r>
      <w:r w:rsidRPr="00215D3C">
        <w:t xml:space="preserve">The </w:t>
      </w:r>
      <w:r w:rsidR="004462CD">
        <w:t>MnS consumer</w:t>
      </w:r>
      <w:r w:rsidRPr="00215D3C">
        <w:t xml:space="preserve"> sends a HTTP PATCH request to the </w:t>
      </w:r>
      <w:r w:rsidR="004462CD">
        <w:t>MnS producer</w:t>
      </w:r>
      <w:r w:rsidRPr="00215D3C">
        <w:t>.</w:t>
      </w:r>
    </w:p>
    <w:p w14:paraId="47F7479D" w14:textId="77777777" w:rsidR="006A5594" w:rsidRPr="00215D3C" w:rsidRDefault="006A5594" w:rsidP="00027185">
      <w:pPr>
        <w:pStyle w:val="B3"/>
      </w:pPr>
      <w:r>
        <w:t xml:space="preserve">- </w:t>
      </w:r>
      <w:r w:rsidRPr="00215D3C">
        <w:t>The URI identifies the "…/alarms" collection resource.</w:t>
      </w:r>
    </w:p>
    <w:p w14:paraId="748337DC" w14:textId="77777777" w:rsidR="006A5594" w:rsidRPr="00215D3C" w:rsidRDefault="006A5594" w:rsidP="00027185">
      <w:pPr>
        <w:pStyle w:val="B3"/>
      </w:pPr>
      <w:r>
        <w:t xml:space="preserve">- </w:t>
      </w:r>
      <w:r w:rsidRPr="00215D3C">
        <w:t xml:space="preserve">The query </w:t>
      </w:r>
      <w:r w:rsidR="004462CD">
        <w:t>component</w:t>
      </w:r>
      <w:r w:rsidR="004462CD" w:rsidRPr="00215D3C">
        <w:t xml:space="preserve"> </w:t>
      </w:r>
      <w:r w:rsidR="004462CD">
        <w:t>is absent</w:t>
      </w:r>
      <w:r w:rsidRPr="00215D3C">
        <w:t>.</w:t>
      </w:r>
    </w:p>
    <w:p w14:paraId="6902ED5A"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4462CD">
        <w:t>MergeP</w:t>
      </w:r>
      <w:r w:rsidRPr="00215D3C">
        <w:t>atchAcknowledgeAlarms".</w:t>
      </w:r>
    </w:p>
    <w:p w14:paraId="30588E68" w14:textId="77777777" w:rsidR="006A5594" w:rsidRPr="00215D3C" w:rsidRDefault="006A5594" w:rsidP="00027185">
      <w:pPr>
        <w:pStyle w:val="B10"/>
      </w:pPr>
      <w:r>
        <w:t xml:space="preserve">2. </w:t>
      </w:r>
      <w:r w:rsidRPr="00215D3C">
        <w:t xml:space="preserve">The </w:t>
      </w:r>
      <w:r w:rsidR="004462CD">
        <w:t>MnS producer</w:t>
      </w:r>
      <w:r w:rsidRPr="00215D3C">
        <w:t xml:space="preserve"> sends a HTTP PATCH response to the </w:t>
      </w:r>
      <w:r w:rsidR="004462CD">
        <w:t>MnS consumer</w:t>
      </w:r>
      <w:r w:rsidRPr="00215D3C">
        <w:t>.</w:t>
      </w:r>
    </w:p>
    <w:p w14:paraId="505BF729" w14:textId="77777777" w:rsidR="006A5594" w:rsidRPr="00215D3C" w:rsidRDefault="006A5594" w:rsidP="00027185">
      <w:pPr>
        <w:pStyle w:val="B3"/>
      </w:pPr>
      <w:r>
        <w:t xml:space="preserve">- </w:t>
      </w:r>
      <w:r w:rsidRPr="00215D3C">
        <w:t>On success "200 OK" shall be returned. The response message body shall be empty.</w:t>
      </w:r>
    </w:p>
    <w:p w14:paraId="7325AF64"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unacknowledged, together with the failure reasons. </w:t>
      </w:r>
    </w:p>
    <w:p w14:paraId="07C684D2" w14:textId="1AB5839C" w:rsidR="006A5594" w:rsidRPr="00215D3C" w:rsidRDefault="006A5594" w:rsidP="006A5594">
      <w:pPr>
        <w:pStyle w:val="Heading5"/>
        <w:rPr>
          <w:lang w:eastAsia="zh-CN"/>
        </w:rPr>
      </w:pPr>
      <w:bookmarkStart w:id="4129" w:name="_Toc20494673"/>
      <w:bookmarkStart w:id="4130" w:name="_Toc26975741"/>
      <w:bookmarkStart w:id="4131" w:name="_Toc35856621"/>
      <w:bookmarkStart w:id="4132" w:name="_Toc44001507"/>
      <w:bookmarkStart w:id="4133" w:name="_Toc51581108"/>
      <w:bookmarkStart w:id="4134" w:name="_Toc52356371"/>
      <w:bookmarkStart w:id="4135" w:name="_Toc55227941"/>
      <w:bookmarkStart w:id="4136" w:name="_Toc74329196"/>
      <w:r>
        <w:rPr>
          <w:lang w:eastAsia="zh-CN"/>
        </w:rPr>
        <w:t>12.</w:t>
      </w:r>
      <w:r w:rsidRPr="00D939DD">
        <w:rPr>
          <w:lang w:eastAsia="zh-CN"/>
        </w:rPr>
        <w:t>2.1</w:t>
      </w:r>
      <w:r w:rsidRPr="00215D3C">
        <w:rPr>
          <w:lang w:eastAsia="zh-CN"/>
        </w:rPr>
        <w:t>.1.7</w:t>
      </w:r>
      <w:r w:rsidRPr="00215D3C">
        <w:rPr>
          <w:lang w:eastAsia="zh-CN"/>
        </w:rPr>
        <w:tab/>
        <w:t xml:space="preserve">Operation </w:t>
      </w:r>
      <w:r w:rsidR="00830635" w:rsidRPr="00971FE6">
        <w:rPr>
          <w:rFonts w:cs="Arial"/>
          <w:lang w:eastAsia="zh-CN"/>
        </w:rPr>
        <w:t>clearAlarms</w:t>
      </w:r>
      <w:bookmarkEnd w:id="4129"/>
      <w:bookmarkEnd w:id="4130"/>
      <w:bookmarkEnd w:id="4131"/>
      <w:bookmarkEnd w:id="4132"/>
      <w:bookmarkEnd w:id="4133"/>
      <w:bookmarkEnd w:id="4134"/>
      <w:bookmarkEnd w:id="4135"/>
      <w:bookmarkEnd w:id="4136"/>
    </w:p>
    <w:p w14:paraId="65E21892" w14:textId="77777777" w:rsidR="006A5594" w:rsidRPr="00215D3C" w:rsidRDefault="006A5594" w:rsidP="006A5594">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2DD5804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74"/>
        <w:gridCol w:w="2092"/>
        <w:gridCol w:w="2092"/>
        <w:gridCol w:w="1908"/>
        <w:gridCol w:w="429"/>
      </w:tblGrid>
      <w:tr w:rsidR="00774E33" w:rsidRPr="00215D3C" w14:paraId="1D696BF2" w14:textId="77777777" w:rsidTr="001D11CC">
        <w:tc>
          <w:tcPr>
            <w:tcW w:w="1637" w:type="pct"/>
            <w:shd w:val="clear" w:color="auto" w:fill="BFBFBF"/>
          </w:tcPr>
          <w:p w14:paraId="72A77C42" w14:textId="39FEF3F5" w:rsidR="006A5594" w:rsidRPr="00215D3C" w:rsidRDefault="006A5594" w:rsidP="00027185">
            <w:pPr>
              <w:pStyle w:val="TAH"/>
              <w:rPr>
                <w:lang w:eastAsia="zh-CN"/>
              </w:rPr>
            </w:pPr>
            <w:r w:rsidRPr="00215D3C">
              <w:t>IS parameter name</w:t>
            </w:r>
          </w:p>
        </w:tc>
        <w:tc>
          <w:tcPr>
            <w:tcW w:w="1079" w:type="pct"/>
            <w:shd w:val="clear" w:color="auto" w:fill="BFBFBF"/>
          </w:tcPr>
          <w:p w14:paraId="1E56E6F7"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06E7564B" w14:textId="77777777" w:rsidR="006A5594" w:rsidRPr="00215D3C" w:rsidRDefault="006A5594" w:rsidP="00027185">
            <w:pPr>
              <w:pStyle w:val="TAH"/>
              <w:rPr>
                <w:lang w:eastAsia="zh-CN"/>
              </w:rPr>
            </w:pPr>
            <w:r w:rsidRPr="00215D3C">
              <w:rPr>
                <w:lang w:eastAsia="zh-CN"/>
              </w:rPr>
              <w:t>SS parameter name</w:t>
            </w:r>
          </w:p>
        </w:tc>
        <w:tc>
          <w:tcPr>
            <w:tcW w:w="984" w:type="pct"/>
            <w:shd w:val="clear" w:color="auto" w:fill="BFBFBF"/>
          </w:tcPr>
          <w:p w14:paraId="73E63670"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61C3538E" w14:textId="77777777" w:rsidR="006A5594" w:rsidRPr="00215D3C" w:rsidRDefault="006B5E4E" w:rsidP="00027185">
            <w:pPr>
              <w:pStyle w:val="TAH"/>
              <w:rPr>
                <w:lang w:eastAsia="zh-CN"/>
              </w:rPr>
            </w:pPr>
            <w:r>
              <w:rPr>
                <w:lang w:eastAsia="zh-CN"/>
              </w:rPr>
              <w:t>S</w:t>
            </w:r>
          </w:p>
        </w:tc>
      </w:tr>
      <w:tr w:rsidR="006A5594" w:rsidRPr="00215D3C" w14:paraId="7C06007D" w14:textId="77777777" w:rsidTr="001D11CC">
        <w:tc>
          <w:tcPr>
            <w:tcW w:w="1637" w:type="pct"/>
            <w:shd w:val="clear" w:color="auto" w:fill="auto"/>
          </w:tcPr>
          <w:p w14:paraId="705ED1F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00A9F3A2" w14:textId="77777777" w:rsidR="006A5594" w:rsidRPr="00215D3C" w:rsidRDefault="006A5594" w:rsidP="00027185">
            <w:pPr>
              <w:pStyle w:val="TAL"/>
              <w:rPr>
                <w:lang w:eastAsia="zh-CN"/>
              </w:rPr>
            </w:pPr>
            <w:r w:rsidRPr="00215D3C">
              <w:rPr>
                <w:lang w:eastAsia="zh-CN"/>
              </w:rPr>
              <w:t>path</w:t>
            </w:r>
          </w:p>
        </w:tc>
        <w:tc>
          <w:tcPr>
            <w:tcW w:w="1079" w:type="pct"/>
          </w:tcPr>
          <w:p w14:paraId="12F44DEB" w14:textId="77777777" w:rsidR="006A5594" w:rsidRPr="00215D3C" w:rsidRDefault="006A5594" w:rsidP="00027185">
            <w:pPr>
              <w:pStyle w:val="TAL"/>
              <w:rPr>
                <w:lang w:eastAsia="zh-CN"/>
              </w:rPr>
            </w:pPr>
            <w:r w:rsidRPr="00215D3C">
              <w:rPr>
                <w:lang w:eastAsia="zh-CN"/>
              </w:rPr>
              <w:t>/{alarmId}</w:t>
            </w:r>
          </w:p>
        </w:tc>
        <w:tc>
          <w:tcPr>
            <w:tcW w:w="984" w:type="pct"/>
          </w:tcPr>
          <w:p w14:paraId="415DEF76" w14:textId="77777777" w:rsidR="006A5594" w:rsidRPr="00215D3C" w:rsidRDefault="006B5E4E" w:rsidP="00027185">
            <w:pPr>
              <w:pStyle w:val="TAL"/>
              <w:rPr>
                <w:lang w:eastAsia="zh-CN"/>
              </w:rPr>
            </w:pPr>
            <w:r>
              <w:rPr>
                <w:lang w:eastAsia="zh-CN"/>
              </w:rPr>
              <w:t>string</w:t>
            </w:r>
          </w:p>
        </w:tc>
        <w:tc>
          <w:tcPr>
            <w:tcW w:w="221" w:type="pct"/>
            <w:shd w:val="clear" w:color="auto" w:fill="auto"/>
          </w:tcPr>
          <w:p w14:paraId="4BB864F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62A4857C" w14:textId="77777777" w:rsidTr="001D11CC">
        <w:tc>
          <w:tcPr>
            <w:tcW w:w="1637" w:type="pct"/>
            <w:shd w:val="clear" w:color="auto" w:fill="auto"/>
          </w:tcPr>
          <w:p w14:paraId="0D4DB46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79" w:type="pct"/>
          </w:tcPr>
          <w:p w14:paraId="790F5432" w14:textId="77777777" w:rsidR="006A5594" w:rsidRPr="00215D3C" w:rsidRDefault="006A5594" w:rsidP="00027185">
            <w:pPr>
              <w:pStyle w:val="TAL"/>
              <w:rPr>
                <w:lang w:eastAsia="zh-CN"/>
              </w:rPr>
            </w:pPr>
            <w:r w:rsidRPr="00215D3C">
              <w:rPr>
                <w:lang w:eastAsia="zh-CN"/>
              </w:rPr>
              <w:t>request body</w:t>
            </w:r>
          </w:p>
        </w:tc>
        <w:tc>
          <w:tcPr>
            <w:tcW w:w="1079" w:type="pct"/>
          </w:tcPr>
          <w:p w14:paraId="5C1DEE82" w14:textId="77777777" w:rsidR="006A5594" w:rsidRPr="00215D3C" w:rsidRDefault="006A5594" w:rsidP="00027185">
            <w:pPr>
              <w:pStyle w:val="TAL"/>
              <w:rPr>
                <w:lang w:eastAsia="zh-CN"/>
              </w:rPr>
            </w:pPr>
            <w:r w:rsidRPr="00215D3C">
              <w:t>clearUserId</w:t>
            </w:r>
          </w:p>
        </w:tc>
        <w:tc>
          <w:tcPr>
            <w:tcW w:w="984" w:type="pct"/>
          </w:tcPr>
          <w:p w14:paraId="0353E43F" w14:textId="33F791FC" w:rsidR="006A5594" w:rsidRPr="00215D3C" w:rsidRDefault="00830635" w:rsidP="00027185">
            <w:pPr>
              <w:pStyle w:val="TAL"/>
              <w:rPr>
                <w:lang w:eastAsia="zh-CN"/>
              </w:rPr>
            </w:pPr>
            <w:r>
              <w:rPr>
                <w:lang w:eastAsia="zh-CN"/>
              </w:rPr>
              <w:t>string</w:t>
            </w:r>
          </w:p>
        </w:tc>
        <w:tc>
          <w:tcPr>
            <w:tcW w:w="221" w:type="pct"/>
            <w:shd w:val="clear" w:color="auto" w:fill="auto"/>
          </w:tcPr>
          <w:p w14:paraId="4467F16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D8CAA77" w14:textId="77777777" w:rsidTr="001D11CC">
        <w:tc>
          <w:tcPr>
            <w:tcW w:w="1637" w:type="pct"/>
            <w:shd w:val="clear" w:color="auto" w:fill="auto"/>
          </w:tcPr>
          <w:p w14:paraId="5CA1D610"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79" w:type="pct"/>
          </w:tcPr>
          <w:p w14:paraId="479E12DB" w14:textId="77777777" w:rsidR="006A5594" w:rsidRPr="00215D3C" w:rsidRDefault="006A5594" w:rsidP="00027185">
            <w:pPr>
              <w:pStyle w:val="TAL"/>
              <w:rPr>
                <w:lang w:eastAsia="zh-CN"/>
              </w:rPr>
            </w:pPr>
            <w:r w:rsidRPr="00215D3C">
              <w:rPr>
                <w:lang w:eastAsia="zh-CN"/>
              </w:rPr>
              <w:t>request body</w:t>
            </w:r>
          </w:p>
        </w:tc>
        <w:tc>
          <w:tcPr>
            <w:tcW w:w="1079" w:type="pct"/>
          </w:tcPr>
          <w:p w14:paraId="16463CBE" w14:textId="77777777" w:rsidR="006A5594" w:rsidRPr="00215D3C" w:rsidRDefault="006A5594" w:rsidP="00027185">
            <w:pPr>
              <w:pStyle w:val="TAL"/>
              <w:rPr>
                <w:lang w:eastAsia="zh-CN"/>
              </w:rPr>
            </w:pPr>
            <w:r w:rsidRPr="00215D3C">
              <w:t>clearSystemId</w:t>
            </w:r>
          </w:p>
        </w:tc>
        <w:tc>
          <w:tcPr>
            <w:tcW w:w="984" w:type="pct"/>
          </w:tcPr>
          <w:p w14:paraId="1F950F0E" w14:textId="3EDF104E" w:rsidR="006A5594" w:rsidRPr="00215D3C" w:rsidRDefault="00830635" w:rsidP="00027185">
            <w:pPr>
              <w:pStyle w:val="TAL"/>
              <w:rPr>
                <w:lang w:eastAsia="zh-CN"/>
              </w:rPr>
            </w:pPr>
            <w:r>
              <w:rPr>
                <w:lang w:eastAsia="zh-CN"/>
              </w:rPr>
              <w:t>string</w:t>
            </w:r>
          </w:p>
        </w:tc>
        <w:tc>
          <w:tcPr>
            <w:tcW w:w="221" w:type="pct"/>
            <w:shd w:val="clear" w:color="auto" w:fill="auto"/>
          </w:tcPr>
          <w:p w14:paraId="346F513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8746323" w14:textId="77777777" w:rsidR="006A5594" w:rsidRPr="00215D3C" w:rsidRDefault="006A5594" w:rsidP="006A5594"/>
    <w:p w14:paraId="740BE94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74"/>
        <w:gridCol w:w="2092"/>
        <w:gridCol w:w="2092"/>
        <w:gridCol w:w="1920"/>
        <w:gridCol w:w="417"/>
      </w:tblGrid>
      <w:tr w:rsidR="00774E33" w:rsidRPr="00215D3C" w14:paraId="62A2157F" w14:textId="77777777" w:rsidTr="001D11CC">
        <w:tc>
          <w:tcPr>
            <w:tcW w:w="1637" w:type="pct"/>
            <w:shd w:val="clear" w:color="auto" w:fill="BFBFBF"/>
          </w:tcPr>
          <w:p w14:paraId="0800AE59" w14:textId="04E1D8BF" w:rsidR="006A5594" w:rsidRPr="00215D3C" w:rsidRDefault="006A5594" w:rsidP="00027185">
            <w:pPr>
              <w:pStyle w:val="TAH"/>
              <w:rPr>
                <w:lang w:eastAsia="zh-CN"/>
              </w:rPr>
            </w:pPr>
            <w:r w:rsidRPr="00215D3C">
              <w:t>IS parameter name</w:t>
            </w:r>
          </w:p>
        </w:tc>
        <w:tc>
          <w:tcPr>
            <w:tcW w:w="1079" w:type="pct"/>
            <w:shd w:val="clear" w:color="auto" w:fill="BFBFBF"/>
          </w:tcPr>
          <w:p w14:paraId="1D2D3B51"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6B4941A1" w14:textId="77777777" w:rsidR="006A5594" w:rsidRPr="00215D3C" w:rsidRDefault="006A5594" w:rsidP="00027185">
            <w:pPr>
              <w:pStyle w:val="TAH"/>
              <w:rPr>
                <w:lang w:eastAsia="zh-CN"/>
              </w:rPr>
            </w:pPr>
            <w:r w:rsidRPr="00215D3C">
              <w:rPr>
                <w:lang w:eastAsia="zh-CN"/>
              </w:rPr>
              <w:t>SS parameter name</w:t>
            </w:r>
          </w:p>
        </w:tc>
        <w:tc>
          <w:tcPr>
            <w:tcW w:w="990" w:type="pct"/>
            <w:shd w:val="clear" w:color="auto" w:fill="BFBFBF"/>
          </w:tcPr>
          <w:p w14:paraId="7467A7F5" w14:textId="77777777" w:rsidR="006A5594" w:rsidRPr="00215D3C" w:rsidRDefault="006A5594" w:rsidP="00027185">
            <w:pPr>
              <w:pStyle w:val="TAH"/>
              <w:rPr>
                <w:lang w:eastAsia="zh-CN"/>
              </w:rPr>
            </w:pPr>
            <w:r w:rsidRPr="00215D3C">
              <w:rPr>
                <w:lang w:eastAsia="zh-CN"/>
              </w:rPr>
              <w:t>SS parameter type</w:t>
            </w:r>
          </w:p>
        </w:tc>
        <w:tc>
          <w:tcPr>
            <w:tcW w:w="215" w:type="pct"/>
            <w:shd w:val="clear" w:color="auto" w:fill="BFBFBF"/>
          </w:tcPr>
          <w:p w14:paraId="47A3668D" w14:textId="77777777" w:rsidR="006A5594" w:rsidRPr="00215D3C" w:rsidRDefault="006B5E4E" w:rsidP="00027185">
            <w:pPr>
              <w:pStyle w:val="TAH"/>
              <w:rPr>
                <w:lang w:eastAsia="zh-CN"/>
              </w:rPr>
            </w:pPr>
            <w:r>
              <w:rPr>
                <w:lang w:eastAsia="zh-CN"/>
              </w:rPr>
              <w:t>S</w:t>
            </w:r>
          </w:p>
        </w:tc>
      </w:tr>
      <w:tr w:rsidR="006A5594" w:rsidRPr="00215D3C" w14:paraId="2B5A3E8B" w14:textId="77777777" w:rsidTr="001D11CC">
        <w:tc>
          <w:tcPr>
            <w:tcW w:w="1637" w:type="pct"/>
            <w:shd w:val="clear" w:color="auto" w:fill="auto"/>
          </w:tcPr>
          <w:p w14:paraId="7F1FA703" w14:textId="77777777" w:rsidR="006A5594" w:rsidRPr="00830635" w:rsidRDefault="006A5594" w:rsidP="000516BC">
            <w:pPr>
              <w:keepNext/>
              <w:keepLines/>
              <w:spacing w:after="0"/>
              <w:rPr>
                <w:rFonts w:ascii="Arial" w:hAnsi="Arial" w:cs="Arial"/>
                <w:sz w:val="18"/>
                <w:szCs w:val="18"/>
                <w:lang w:eastAsia="zh-CN"/>
              </w:rPr>
            </w:pPr>
            <w:r w:rsidRPr="00830635">
              <w:rPr>
                <w:rFonts w:ascii="Arial" w:hAnsi="Arial" w:cs="Arial"/>
                <w:sz w:val="18"/>
                <w:szCs w:val="18"/>
                <w:lang w:eastAsia="zh-CN"/>
              </w:rPr>
              <w:t>badAlarmInformationReferenceList</w:t>
            </w:r>
          </w:p>
        </w:tc>
        <w:tc>
          <w:tcPr>
            <w:tcW w:w="1079" w:type="pct"/>
          </w:tcPr>
          <w:p w14:paraId="7C572448" w14:textId="77777777" w:rsidR="006A5594" w:rsidRPr="00215D3C" w:rsidRDefault="006A5594" w:rsidP="00027185">
            <w:pPr>
              <w:pStyle w:val="TAL"/>
              <w:rPr>
                <w:lang w:eastAsia="zh-CN"/>
              </w:rPr>
            </w:pPr>
            <w:r w:rsidRPr="00215D3C">
              <w:rPr>
                <w:lang w:eastAsia="zh-CN"/>
              </w:rPr>
              <w:t>response body</w:t>
            </w:r>
          </w:p>
        </w:tc>
        <w:tc>
          <w:tcPr>
            <w:tcW w:w="1079" w:type="pct"/>
          </w:tcPr>
          <w:p w14:paraId="3617EAA6" w14:textId="77777777" w:rsidR="006A5594" w:rsidRPr="00215D3C" w:rsidRDefault="006A5594" w:rsidP="00027185">
            <w:pPr>
              <w:pStyle w:val="TAL"/>
              <w:rPr>
                <w:lang w:eastAsia="zh-CN"/>
              </w:rPr>
            </w:pPr>
            <w:r w:rsidRPr="00215D3C">
              <w:rPr>
                <w:lang w:eastAsia="zh-CN"/>
              </w:rPr>
              <w:t>n/a</w:t>
            </w:r>
          </w:p>
        </w:tc>
        <w:tc>
          <w:tcPr>
            <w:tcW w:w="990" w:type="pct"/>
          </w:tcPr>
          <w:p w14:paraId="4E91ABF5" w14:textId="77777777" w:rsidR="006A5594" w:rsidRPr="00215D3C" w:rsidRDefault="006B5E4E" w:rsidP="00027185">
            <w:pPr>
              <w:pStyle w:val="TAL"/>
              <w:rPr>
                <w:lang w:eastAsia="zh-CN"/>
              </w:rPr>
            </w:pPr>
            <w:r>
              <w:rPr>
                <w:lang w:eastAsia="zh-CN"/>
              </w:rPr>
              <w:t>errorResponse</w:t>
            </w:r>
          </w:p>
        </w:tc>
        <w:tc>
          <w:tcPr>
            <w:tcW w:w="215" w:type="pct"/>
            <w:shd w:val="clear" w:color="auto" w:fill="auto"/>
          </w:tcPr>
          <w:p w14:paraId="457EC5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30635" w:rsidRPr="00215D3C" w14:paraId="2C468DA6" w14:textId="77777777" w:rsidTr="001D11CC">
        <w:tc>
          <w:tcPr>
            <w:tcW w:w="1637" w:type="pct"/>
            <w:vMerge w:val="restart"/>
            <w:shd w:val="clear" w:color="auto" w:fill="auto"/>
          </w:tcPr>
          <w:p w14:paraId="06C57364" w14:textId="39591F70" w:rsidR="00830635" w:rsidRPr="00830635" w:rsidRDefault="00830635" w:rsidP="00830635">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5FE8815E" w14:textId="2B17E2AE" w:rsidR="00830635" w:rsidRPr="00215D3C" w:rsidRDefault="00830635" w:rsidP="00830635">
            <w:pPr>
              <w:pStyle w:val="TAL"/>
              <w:rPr>
                <w:lang w:eastAsia="zh-CN"/>
              </w:rPr>
            </w:pPr>
            <w:r w:rsidRPr="00275641">
              <w:rPr>
                <w:rFonts w:eastAsia="SimSun"/>
                <w:szCs w:val="18"/>
                <w:lang w:eastAsia="zh-CN"/>
              </w:rPr>
              <w:t>response status codes</w:t>
            </w:r>
          </w:p>
        </w:tc>
        <w:tc>
          <w:tcPr>
            <w:tcW w:w="1079" w:type="pct"/>
          </w:tcPr>
          <w:p w14:paraId="75B7DC45" w14:textId="4E6002A1" w:rsidR="00830635" w:rsidRPr="00215D3C" w:rsidRDefault="00830635" w:rsidP="00830635">
            <w:pPr>
              <w:pStyle w:val="TAL"/>
              <w:rPr>
                <w:lang w:eastAsia="zh-CN"/>
              </w:rPr>
            </w:pPr>
            <w:r w:rsidRPr="00275641">
              <w:rPr>
                <w:rFonts w:eastAsia="SimSun"/>
                <w:szCs w:val="18"/>
                <w:lang w:eastAsia="zh-CN"/>
              </w:rPr>
              <w:t>n/a</w:t>
            </w:r>
          </w:p>
        </w:tc>
        <w:tc>
          <w:tcPr>
            <w:tcW w:w="990" w:type="pct"/>
          </w:tcPr>
          <w:p w14:paraId="298A3D34" w14:textId="5451B706" w:rsidR="00830635" w:rsidRDefault="00830635" w:rsidP="00830635">
            <w:pPr>
              <w:pStyle w:val="TAL"/>
              <w:rPr>
                <w:lang w:eastAsia="zh-CN"/>
              </w:rPr>
            </w:pPr>
            <w:r>
              <w:rPr>
                <w:rFonts w:eastAsia="SimSun"/>
                <w:szCs w:val="18"/>
                <w:lang w:eastAsia="zh-CN"/>
              </w:rPr>
              <w:t>n/a</w:t>
            </w:r>
          </w:p>
        </w:tc>
        <w:tc>
          <w:tcPr>
            <w:tcW w:w="215" w:type="pct"/>
            <w:shd w:val="clear" w:color="auto" w:fill="auto"/>
          </w:tcPr>
          <w:p w14:paraId="375AAA5D" w14:textId="5DE7478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30635" w:rsidRPr="00215D3C" w14:paraId="59EE350A" w14:textId="77777777" w:rsidTr="001D11CC">
        <w:tc>
          <w:tcPr>
            <w:tcW w:w="1637" w:type="pct"/>
            <w:vMerge/>
            <w:shd w:val="clear" w:color="auto" w:fill="auto"/>
          </w:tcPr>
          <w:p w14:paraId="5578EF0A" w14:textId="77777777" w:rsidR="00830635" w:rsidRPr="00830635" w:rsidRDefault="00830635" w:rsidP="00830635">
            <w:pPr>
              <w:keepNext/>
              <w:keepLines/>
              <w:spacing w:after="0"/>
              <w:rPr>
                <w:rFonts w:ascii="Arial" w:hAnsi="Arial" w:cs="Arial"/>
                <w:sz w:val="18"/>
                <w:szCs w:val="18"/>
                <w:lang w:eastAsia="zh-CN"/>
              </w:rPr>
            </w:pPr>
          </w:p>
        </w:tc>
        <w:tc>
          <w:tcPr>
            <w:tcW w:w="1079" w:type="pct"/>
          </w:tcPr>
          <w:p w14:paraId="1B773E75" w14:textId="0CB00AE5" w:rsidR="00830635" w:rsidRPr="00215D3C" w:rsidRDefault="00830635" w:rsidP="00830635">
            <w:pPr>
              <w:pStyle w:val="TAL"/>
              <w:rPr>
                <w:lang w:eastAsia="zh-CN"/>
              </w:rPr>
            </w:pPr>
            <w:r w:rsidRPr="00275641">
              <w:rPr>
                <w:rFonts w:eastAsia="SimSun"/>
                <w:szCs w:val="18"/>
                <w:lang w:eastAsia="zh-CN"/>
              </w:rPr>
              <w:t>response body</w:t>
            </w:r>
          </w:p>
        </w:tc>
        <w:tc>
          <w:tcPr>
            <w:tcW w:w="1079" w:type="pct"/>
          </w:tcPr>
          <w:p w14:paraId="48A3D097" w14:textId="589EA88A" w:rsidR="00830635" w:rsidRPr="00215D3C" w:rsidRDefault="00830635" w:rsidP="00830635">
            <w:pPr>
              <w:pStyle w:val="TAL"/>
              <w:rPr>
                <w:lang w:eastAsia="zh-CN"/>
              </w:rPr>
            </w:pPr>
            <w:r w:rsidRPr="00275641">
              <w:rPr>
                <w:rFonts w:eastAsia="SimSun"/>
                <w:szCs w:val="18"/>
                <w:lang w:eastAsia="zh-CN"/>
              </w:rPr>
              <w:t>error</w:t>
            </w:r>
          </w:p>
        </w:tc>
        <w:tc>
          <w:tcPr>
            <w:tcW w:w="990" w:type="pct"/>
          </w:tcPr>
          <w:p w14:paraId="4F8612A3" w14:textId="59B49C8F" w:rsidR="00830635" w:rsidRDefault="00830635" w:rsidP="00830635">
            <w:pPr>
              <w:pStyle w:val="TAL"/>
              <w:rPr>
                <w:lang w:eastAsia="zh-CN"/>
              </w:rPr>
            </w:pPr>
            <w:r>
              <w:rPr>
                <w:rFonts w:eastAsia="SimSun"/>
                <w:szCs w:val="18"/>
                <w:lang w:eastAsia="zh-CN"/>
              </w:rPr>
              <w:t>E</w:t>
            </w:r>
            <w:r w:rsidRPr="00275641">
              <w:rPr>
                <w:rFonts w:eastAsia="SimSun"/>
                <w:szCs w:val="18"/>
                <w:lang w:eastAsia="zh-CN"/>
              </w:rPr>
              <w:t>rrorResponse</w:t>
            </w:r>
          </w:p>
        </w:tc>
        <w:tc>
          <w:tcPr>
            <w:tcW w:w="215" w:type="pct"/>
            <w:shd w:val="clear" w:color="auto" w:fill="auto"/>
          </w:tcPr>
          <w:p w14:paraId="6585D2A0" w14:textId="00E6FF6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3FDFA421" w14:textId="77777777" w:rsidR="006A5594" w:rsidRPr="00215D3C" w:rsidRDefault="006A5594" w:rsidP="006A5594"/>
    <w:p w14:paraId="01A85B8F" w14:textId="77777777" w:rsidR="006A5594" w:rsidRPr="00215D3C" w:rsidRDefault="006A5594" w:rsidP="006A5594">
      <w:r w:rsidRPr="00215D3C">
        <w:t>The message flow for clearing a single alarm is as follows:</w:t>
      </w:r>
    </w:p>
    <w:p w14:paraId="32CD410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0745BA90" w14:textId="77777777" w:rsidR="006A5594" w:rsidRPr="00215D3C" w:rsidRDefault="006A5594" w:rsidP="00027185">
      <w:pPr>
        <w:pStyle w:val="B3"/>
      </w:pPr>
      <w:r>
        <w:t xml:space="preserve">- </w:t>
      </w:r>
      <w:r w:rsidRPr="00215D3C">
        <w:t>The URI identifies the "…/alarms/{alarmId}" alarm resource.</w:t>
      </w:r>
    </w:p>
    <w:p w14:paraId="1912EAB0" w14:textId="77777777" w:rsidR="006A5594" w:rsidRPr="00215D3C" w:rsidRDefault="006A5594" w:rsidP="00027185">
      <w:pPr>
        <w:pStyle w:val="B3"/>
      </w:pPr>
      <w:r>
        <w:t xml:space="preserve">- </w:t>
      </w:r>
      <w:r w:rsidRPr="00215D3C">
        <w:t xml:space="preserve">The query </w:t>
      </w:r>
      <w:r w:rsidR="006B5E4E">
        <w:t>component</w:t>
      </w:r>
      <w:r w:rsidR="006B5E4E" w:rsidRPr="00215D3C">
        <w:t xml:space="preserve"> </w:t>
      </w:r>
      <w:r w:rsidRPr="00215D3C">
        <w:t>is absent.</w:t>
      </w:r>
    </w:p>
    <w:p w14:paraId="05C21EE5"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w:t>
      </w:r>
      <w:r w:rsidR="006B5E4E">
        <w:t>Record</w:t>
      </w:r>
      <w:r w:rsidRPr="00215D3C">
        <w:t>" object. The patch document is defined by "</w:t>
      </w:r>
      <w:r w:rsidR="006B5E4E">
        <w:t>MergeP</w:t>
      </w:r>
      <w:r w:rsidRPr="00215D3C">
        <w:t>atchClearAlarms".</w:t>
      </w:r>
    </w:p>
    <w:p w14:paraId="0327F4D3"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2EE7F245" w14:textId="77777777" w:rsidR="006A5594" w:rsidRPr="00215D3C" w:rsidRDefault="006A5594" w:rsidP="00027185">
      <w:pPr>
        <w:pStyle w:val="B3"/>
      </w:pPr>
      <w:r>
        <w:t xml:space="preserve">- </w:t>
      </w:r>
      <w:r w:rsidRPr="00215D3C">
        <w:t>On success "204 No content" shall be returned. The response message body shall be empty.</w:t>
      </w:r>
    </w:p>
    <w:p w14:paraId="13461853" w14:textId="77777777" w:rsidR="006A5594" w:rsidRPr="00215D3C" w:rsidRDefault="006A5594" w:rsidP="00027185">
      <w:pPr>
        <w:pStyle w:val="B3"/>
      </w:pPr>
      <w:r>
        <w:lastRenderedPageBreak/>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w:t>
      </w:r>
      <w:r w:rsidR="006B5E4E">
        <w:t>F</w:t>
      </w:r>
      <w:r w:rsidR="006B5E4E" w:rsidRPr="00215D3C">
        <w:t>ailedAlarms</w:t>
      </w:r>
      <w:r w:rsidRPr="00215D3C">
        <w:t>-Response" .</w:t>
      </w:r>
    </w:p>
    <w:p w14:paraId="031FF36C" w14:textId="77777777" w:rsidR="006A5594" w:rsidRPr="00215D3C" w:rsidRDefault="006A5594" w:rsidP="006A5594">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7BCA281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8"/>
        <w:gridCol w:w="2108"/>
        <w:gridCol w:w="2092"/>
        <w:gridCol w:w="1908"/>
        <w:gridCol w:w="429"/>
      </w:tblGrid>
      <w:tr w:rsidR="00774E33" w:rsidRPr="00215D3C" w14:paraId="57F789AA" w14:textId="77777777" w:rsidTr="001D11CC">
        <w:tc>
          <w:tcPr>
            <w:tcW w:w="1629" w:type="pct"/>
            <w:shd w:val="clear" w:color="auto" w:fill="BFBFBF"/>
          </w:tcPr>
          <w:p w14:paraId="15712F93" w14:textId="6744C996"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7" w:type="pct"/>
            <w:shd w:val="clear" w:color="auto" w:fill="BFBFBF"/>
          </w:tcPr>
          <w:p w14:paraId="323ADD2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743680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84" w:type="pct"/>
            <w:shd w:val="clear" w:color="auto" w:fill="BFBFBF"/>
          </w:tcPr>
          <w:p w14:paraId="0FFAB13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1F6DF25D"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576A2405" w14:textId="77777777" w:rsidTr="001D11CC">
        <w:tc>
          <w:tcPr>
            <w:tcW w:w="1629" w:type="pct"/>
            <w:shd w:val="clear" w:color="auto" w:fill="auto"/>
          </w:tcPr>
          <w:p w14:paraId="4E691B3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87" w:type="pct"/>
          </w:tcPr>
          <w:p w14:paraId="314612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path</w:t>
            </w:r>
          </w:p>
          <w:p w14:paraId="68494C2C"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request body</w:t>
            </w:r>
          </w:p>
        </w:tc>
        <w:tc>
          <w:tcPr>
            <w:tcW w:w="1079" w:type="pct"/>
          </w:tcPr>
          <w:p w14:paraId="5EFC35A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/alarms</w:t>
            </w:r>
          </w:p>
          <w:p w14:paraId="0CA4648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alarmId</w:t>
            </w:r>
            <w:r w:rsidR="006B5E4E">
              <w:rPr>
                <w:rFonts w:ascii="Arial" w:hAnsi="Arial"/>
                <w:sz w:val="18"/>
                <w:szCs w:val="18"/>
                <w:lang w:eastAsia="zh-CN"/>
              </w:rPr>
              <w:t xml:space="preserve"> (key in map)</w:t>
            </w:r>
          </w:p>
        </w:tc>
        <w:tc>
          <w:tcPr>
            <w:tcW w:w="984" w:type="pct"/>
          </w:tcPr>
          <w:p w14:paraId="19B13C6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p w14:paraId="3F660498"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47CB0D4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53C8BF9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C014FE3" w14:textId="77777777" w:rsidTr="001D11CC">
        <w:tc>
          <w:tcPr>
            <w:tcW w:w="1629" w:type="pct"/>
            <w:shd w:val="clear" w:color="auto" w:fill="auto"/>
          </w:tcPr>
          <w:p w14:paraId="1DF4C7C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87" w:type="pct"/>
          </w:tcPr>
          <w:p w14:paraId="52A20A9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D7C499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clearUserId</w:t>
            </w:r>
          </w:p>
        </w:tc>
        <w:tc>
          <w:tcPr>
            <w:tcW w:w="984" w:type="pct"/>
          </w:tcPr>
          <w:p w14:paraId="142136A6" w14:textId="140B5AE9"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593A48A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AC0005B" w14:textId="77777777" w:rsidTr="001D11CC">
        <w:tc>
          <w:tcPr>
            <w:tcW w:w="1629" w:type="pct"/>
            <w:shd w:val="clear" w:color="auto" w:fill="auto"/>
          </w:tcPr>
          <w:p w14:paraId="4962738F"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87" w:type="pct"/>
          </w:tcPr>
          <w:p w14:paraId="60F8025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57F028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clearSystemId</w:t>
            </w:r>
          </w:p>
        </w:tc>
        <w:tc>
          <w:tcPr>
            <w:tcW w:w="984" w:type="pct"/>
          </w:tcPr>
          <w:p w14:paraId="1490A1A1" w14:textId="51A361A1"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0B9553E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DA9B8B" w14:textId="77777777" w:rsidR="006A5594" w:rsidRPr="00215D3C" w:rsidRDefault="006A5594" w:rsidP="006A5594"/>
    <w:p w14:paraId="078E005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34"/>
        <w:gridCol w:w="2232"/>
        <w:gridCol w:w="2067"/>
        <w:gridCol w:w="1933"/>
        <w:gridCol w:w="429"/>
      </w:tblGrid>
      <w:tr w:rsidR="00774E33" w:rsidRPr="00215D3C" w14:paraId="2ABEFC07" w14:textId="77777777" w:rsidTr="001D11CC">
        <w:tc>
          <w:tcPr>
            <w:tcW w:w="1565" w:type="pct"/>
            <w:shd w:val="clear" w:color="auto" w:fill="BFBFBF"/>
          </w:tcPr>
          <w:p w14:paraId="6DAF98BD" w14:textId="54F67428"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151" w:type="pct"/>
            <w:shd w:val="clear" w:color="auto" w:fill="BFBFBF"/>
          </w:tcPr>
          <w:p w14:paraId="04837F0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6" w:type="pct"/>
            <w:shd w:val="clear" w:color="auto" w:fill="BFBFBF"/>
          </w:tcPr>
          <w:p w14:paraId="43ACE67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7" w:type="pct"/>
            <w:shd w:val="clear" w:color="auto" w:fill="BFBFBF"/>
          </w:tcPr>
          <w:p w14:paraId="5B12428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68F83C5"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3C9E3FC" w14:textId="77777777" w:rsidTr="001D11CC">
        <w:tc>
          <w:tcPr>
            <w:tcW w:w="1565" w:type="pct"/>
            <w:shd w:val="clear" w:color="auto" w:fill="auto"/>
          </w:tcPr>
          <w:p w14:paraId="7BD75BC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51" w:type="pct"/>
          </w:tcPr>
          <w:p w14:paraId="0FE7D2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6" w:type="pct"/>
          </w:tcPr>
          <w:p w14:paraId="4B7CCAD7"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n/a</w:t>
            </w:r>
          </w:p>
        </w:tc>
        <w:tc>
          <w:tcPr>
            <w:tcW w:w="997" w:type="pct"/>
          </w:tcPr>
          <w:p w14:paraId="0D7E6A48" w14:textId="03E54DBC"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array(</w:t>
            </w:r>
            <w:r w:rsidR="00830635">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45C00D4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95BCAF0" w14:textId="77777777" w:rsidTr="001D11CC">
        <w:tc>
          <w:tcPr>
            <w:tcW w:w="1565" w:type="pct"/>
            <w:shd w:val="clear" w:color="auto" w:fill="auto"/>
          </w:tcPr>
          <w:p w14:paraId="233C252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151" w:type="pct"/>
          </w:tcPr>
          <w:p w14:paraId="556ACEB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6" w:type="pct"/>
          </w:tcPr>
          <w:p w14:paraId="7D8A2CF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7" w:type="pct"/>
          </w:tcPr>
          <w:p w14:paraId="38EC90D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667D8B7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185454F" w14:textId="77777777" w:rsidR="006A5594" w:rsidRPr="00215D3C" w:rsidRDefault="006A5594" w:rsidP="006A5594"/>
    <w:p w14:paraId="00C0C5BD" w14:textId="77777777" w:rsidR="006A5594" w:rsidRPr="00215D3C" w:rsidRDefault="006A5594" w:rsidP="006A5594">
      <w:r w:rsidRPr="00215D3C">
        <w:t>The message flow for clearing multiple alarms is as follows:</w:t>
      </w:r>
    </w:p>
    <w:p w14:paraId="7E6E958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736C8E1A" w14:textId="77777777" w:rsidR="006A5594" w:rsidRPr="00215D3C" w:rsidRDefault="006A5594" w:rsidP="00027185">
      <w:pPr>
        <w:pStyle w:val="B3"/>
      </w:pPr>
      <w:r>
        <w:t xml:space="preserve">- </w:t>
      </w:r>
      <w:r w:rsidRPr="00215D3C">
        <w:t>The URI identifies the "…/alarms" collection resource.</w:t>
      </w:r>
    </w:p>
    <w:p w14:paraId="26946A44" w14:textId="77777777" w:rsidR="006A5594" w:rsidRPr="00215D3C" w:rsidRDefault="006A5594" w:rsidP="00027185">
      <w:pPr>
        <w:pStyle w:val="B3"/>
      </w:pPr>
      <w:r>
        <w:t xml:space="preserve">- </w:t>
      </w:r>
      <w:r w:rsidRPr="00215D3C">
        <w:t xml:space="preserve">The query </w:t>
      </w:r>
      <w:r w:rsidR="006B5E4E">
        <w:t>component</w:t>
      </w:r>
      <w:r w:rsidRPr="00215D3C">
        <w:t xml:space="preserve"> </w:t>
      </w:r>
      <w:r w:rsidR="006B5E4E">
        <w:t>is absent.</w:t>
      </w:r>
      <w:r w:rsidRPr="00215D3C">
        <w:t>.</w:t>
      </w:r>
    </w:p>
    <w:p w14:paraId="26BD7F0F"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 The patch document is defined by "patchClearAlarms-Requ</w:t>
      </w:r>
      <w:r>
        <w:t>es</w:t>
      </w:r>
      <w:r w:rsidRPr="00215D3C">
        <w:t>tType".</w:t>
      </w:r>
    </w:p>
    <w:p w14:paraId="4EC01972"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3A9D10B1" w14:textId="77777777" w:rsidR="006A5594" w:rsidRPr="00215D3C" w:rsidRDefault="006A5594" w:rsidP="00027185">
      <w:pPr>
        <w:pStyle w:val="B3"/>
      </w:pPr>
      <w:r>
        <w:t xml:space="preserve">- </w:t>
      </w:r>
      <w:r w:rsidRPr="00215D3C">
        <w:t>On success "200 OK" shall be returned. The response message body shall be empty.</w:t>
      </w:r>
    </w:p>
    <w:p w14:paraId="36962DD1"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cleared, together with the failure reasons. </w:t>
      </w:r>
    </w:p>
    <w:p w14:paraId="3A688AC2" w14:textId="0EE3DC86" w:rsidR="006A5594" w:rsidRPr="00215D3C" w:rsidRDefault="006A5594" w:rsidP="006A5594">
      <w:pPr>
        <w:pStyle w:val="Heading5"/>
        <w:rPr>
          <w:lang w:eastAsia="zh-CN"/>
        </w:rPr>
      </w:pPr>
      <w:bookmarkStart w:id="4137" w:name="_Toc20494674"/>
      <w:bookmarkStart w:id="4138" w:name="_Toc26975742"/>
      <w:bookmarkStart w:id="4139" w:name="_Toc35856622"/>
      <w:bookmarkStart w:id="4140" w:name="_Toc44001508"/>
      <w:bookmarkStart w:id="4141" w:name="_Toc51581109"/>
      <w:bookmarkStart w:id="4142" w:name="_Toc52356372"/>
      <w:bookmarkStart w:id="4143" w:name="_Toc55227942"/>
      <w:bookmarkStart w:id="4144" w:name="_Toc74329197"/>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00830635" w:rsidRPr="00971FE6">
        <w:rPr>
          <w:rFonts w:cs="Arial"/>
          <w:lang w:eastAsia="zh-CN"/>
        </w:rPr>
        <w:t>subscribe</w:t>
      </w:r>
      <w:bookmarkEnd w:id="4137"/>
      <w:bookmarkEnd w:id="4138"/>
      <w:bookmarkEnd w:id="4139"/>
      <w:bookmarkEnd w:id="4140"/>
      <w:bookmarkEnd w:id="4141"/>
      <w:bookmarkEnd w:id="4142"/>
      <w:bookmarkEnd w:id="4143"/>
      <w:bookmarkEnd w:id="4144"/>
    </w:p>
    <w:p w14:paraId="57A01A87" w14:textId="77777777" w:rsidR="006A5594" w:rsidRPr="00215D3C" w:rsidRDefault="006A5594" w:rsidP="006A5594">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34269605"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0"/>
        <w:gridCol w:w="2788"/>
        <w:gridCol w:w="2090"/>
        <w:gridCol w:w="1951"/>
        <w:gridCol w:w="386"/>
      </w:tblGrid>
      <w:tr w:rsidR="00774E33" w:rsidRPr="00215D3C" w14:paraId="5AF77384" w14:textId="77777777" w:rsidTr="001D11CC">
        <w:tc>
          <w:tcPr>
            <w:tcW w:w="1279" w:type="pct"/>
            <w:shd w:val="clear" w:color="auto" w:fill="BFBFBF"/>
          </w:tcPr>
          <w:p w14:paraId="475603A6" w14:textId="0DD2F541" w:rsidR="006A5594" w:rsidRPr="00215D3C" w:rsidRDefault="006A5594" w:rsidP="000516BC">
            <w:pPr>
              <w:pStyle w:val="TAH"/>
              <w:rPr>
                <w:lang w:eastAsia="zh-CN"/>
              </w:rPr>
            </w:pPr>
            <w:r w:rsidRPr="00215D3C">
              <w:t>IS parameter name</w:t>
            </w:r>
          </w:p>
        </w:tc>
        <w:tc>
          <w:tcPr>
            <w:tcW w:w="1438" w:type="pct"/>
            <w:shd w:val="clear" w:color="auto" w:fill="BFBFBF"/>
          </w:tcPr>
          <w:p w14:paraId="49D6DC3C" w14:textId="77777777" w:rsidR="006A5594" w:rsidRPr="00215D3C" w:rsidRDefault="006A5594" w:rsidP="000516BC">
            <w:pPr>
              <w:pStyle w:val="TAH"/>
              <w:rPr>
                <w:lang w:eastAsia="zh-CN"/>
              </w:rPr>
            </w:pPr>
            <w:r w:rsidRPr="00215D3C">
              <w:rPr>
                <w:lang w:eastAsia="zh-CN"/>
              </w:rPr>
              <w:t>SS parameter location</w:t>
            </w:r>
          </w:p>
        </w:tc>
        <w:tc>
          <w:tcPr>
            <w:tcW w:w="1078" w:type="pct"/>
            <w:shd w:val="clear" w:color="auto" w:fill="BFBFBF"/>
          </w:tcPr>
          <w:p w14:paraId="52CBB6F9" w14:textId="77777777" w:rsidR="006A5594" w:rsidRPr="00215D3C" w:rsidRDefault="006A5594" w:rsidP="000516BC">
            <w:pPr>
              <w:pStyle w:val="TAH"/>
              <w:rPr>
                <w:lang w:eastAsia="zh-CN"/>
              </w:rPr>
            </w:pPr>
            <w:r w:rsidRPr="00215D3C">
              <w:rPr>
                <w:lang w:eastAsia="zh-CN"/>
              </w:rPr>
              <w:t>SS parameter name</w:t>
            </w:r>
          </w:p>
        </w:tc>
        <w:tc>
          <w:tcPr>
            <w:tcW w:w="1006" w:type="pct"/>
            <w:shd w:val="clear" w:color="auto" w:fill="BFBFBF"/>
          </w:tcPr>
          <w:p w14:paraId="6C374BBE" w14:textId="77777777" w:rsidR="006A5594" w:rsidRPr="00215D3C" w:rsidRDefault="006A5594" w:rsidP="000516BC">
            <w:pPr>
              <w:pStyle w:val="TAH"/>
              <w:rPr>
                <w:lang w:eastAsia="zh-CN"/>
              </w:rPr>
            </w:pPr>
            <w:r w:rsidRPr="00215D3C">
              <w:rPr>
                <w:lang w:eastAsia="zh-CN"/>
              </w:rPr>
              <w:t>SS parameter type</w:t>
            </w:r>
          </w:p>
        </w:tc>
        <w:tc>
          <w:tcPr>
            <w:tcW w:w="200" w:type="pct"/>
            <w:shd w:val="clear" w:color="auto" w:fill="BFBFBF"/>
          </w:tcPr>
          <w:p w14:paraId="20619756" w14:textId="77777777" w:rsidR="006A5594" w:rsidRPr="00215D3C" w:rsidRDefault="006A5594" w:rsidP="000516BC">
            <w:pPr>
              <w:pStyle w:val="TAH"/>
              <w:rPr>
                <w:lang w:eastAsia="zh-CN"/>
              </w:rPr>
            </w:pPr>
            <w:r w:rsidRPr="00215D3C">
              <w:rPr>
                <w:lang w:eastAsia="zh-CN"/>
              </w:rPr>
              <w:t>S</w:t>
            </w:r>
          </w:p>
        </w:tc>
      </w:tr>
      <w:tr w:rsidR="006A5594" w:rsidRPr="00215D3C" w14:paraId="58ECA6EC" w14:textId="77777777" w:rsidTr="001D11CC">
        <w:tc>
          <w:tcPr>
            <w:tcW w:w="1279" w:type="pct"/>
            <w:shd w:val="clear" w:color="auto" w:fill="auto"/>
          </w:tcPr>
          <w:p w14:paraId="62176E69"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438" w:type="pct"/>
          </w:tcPr>
          <w:p w14:paraId="37F39BB8" w14:textId="77777777" w:rsidR="006A5594" w:rsidRPr="00215D3C" w:rsidRDefault="006A5594" w:rsidP="000516BC">
            <w:pPr>
              <w:pStyle w:val="TAC"/>
              <w:jc w:val="left"/>
              <w:rPr>
                <w:szCs w:val="18"/>
                <w:lang w:eastAsia="zh-CN"/>
              </w:rPr>
            </w:pPr>
            <w:r w:rsidRPr="00215D3C">
              <w:rPr>
                <w:szCs w:val="18"/>
                <w:lang w:eastAsia="zh-CN"/>
              </w:rPr>
              <w:t>request body</w:t>
            </w:r>
          </w:p>
        </w:tc>
        <w:tc>
          <w:tcPr>
            <w:tcW w:w="1078" w:type="pct"/>
          </w:tcPr>
          <w:p w14:paraId="17A9B910" w14:textId="77777777" w:rsidR="006A5594" w:rsidRPr="00215D3C" w:rsidRDefault="006A5594" w:rsidP="000516BC">
            <w:pPr>
              <w:pStyle w:val="TAC"/>
              <w:jc w:val="left"/>
              <w:rPr>
                <w:szCs w:val="18"/>
                <w:lang w:eastAsia="zh-CN"/>
              </w:rPr>
            </w:pPr>
            <w:r w:rsidRPr="00215D3C">
              <w:rPr>
                <w:szCs w:val="18"/>
                <w:lang w:eastAsia="zh-CN"/>
              </w:rPr>
              <w:t>consumerReference</w:t>
            </w:r>
          </w:p>
        </w:tc>
        <w:tc>
          <w:tcPr>
            <w:tcW w:w="1006" w:type="pct"/>
          </w:tcPr>
          <w:p w14:paraId="652D5EC5" w14:textId="77777777" w:rsidR="006A5594" w:rsidRPr="00215D3C" w:rsidRDefault="00475687" w:rsidP="000516BC">
            <w:pPr>
              <w:pStyle w:val="TAC"/>
              <w:jc w:val="left"/>
              <w:rPr>
                <w:szCs w:val="18"/>
                <w:lang w:eastAsia="zh-CN"/>
              </w:rPr>
            </w:pPr>
            <w:r>
              <w:rPr>
                <w:szCs w:val="18"/>
                <w:lang w:eastAsia="zh-CN"/>
              </w:rPr>
              <w:t>Uri</w:t>
            </w:r>
          </w:p>
        </w:tc>
        <w:tc>
          <w:tcPr>
            <w:tcW w:w="200" w:type="pct"/>
            <w:shd w:val="clear" w:color="auto" w:fill="auto"/>
          </w:tcPr>
          <w:p w14:paraId="1899A21B" w14:textId="77777777" w:rsidR="006A5594" w:rsidRPr="00215D3C" w:rsidRDefault="006A5594" w:rsidP="000516BC">
            <w:pPr>
              <w:pStyle w:val="TAC"/>
              <w:rPr>
                <w:szCs w:val="18"/>
                <w:lang w:eastAsia="zh-CN"/>
              </w:rPr>
            </w:pPr>
            <w:r w:rsidRPr="00215D3C">
              <w:rPr>
                <w:szCs w:val="18"/>
                <w:lang w:eastAsia="zh-CN"/>
              </w:rPr>
              <w:t>M</w:t>
            </w:r>
          </w:p>
        </w:tc>
      </w:tr>
      <w:tr w:rsidR="00851E6D" w:rsidRPr="00215D3C" w14:paraId="6726EC7C" w14:textId="77777777" w:rsidTr="001D11CC">
        <w:tc>
          <w:tcPr>
            <w:tcW w:w="1279" w:type="pct"/>
            <w:shd w:val="clear" w:color="auto" w:fill="auto"/>
          </w:tcPr>
          <w:p w14:paraId="09CC7FA8" w14:textId="77777777" w:rsidR="00851E6D" w:rsidRPr="00971FE6" w:rsidRDefault="00851E6D" w:rsidP="00851E6D">
            <w:pPr>
              <w:pStyle w:val="TAC"/>
              <w:jc w:val="left"/>
              <w:rPr>
                <w:rFonts w:cs="Arial"/>
                <w:szCs w:val="18"/>
                <w:lang w:eastAsia="zh-CN"/>
              </w:rPr>
            </w:pPr>
            <w:r w:rsidRPr="00971FE6">
              <w:rPr>
                <w:rFonts w:cs="Arial"/>
              </w:rPr>
              <w:t>timeTick</w:t>
            </w:r>
          </w:p>
        </w:tc>
        <w:tc>
          <w:tcPr>
            <w:tcW w:w="1438" w:type="pct"/>
          </w:tcPr>
          <w:p w14:paraId="054A144B"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05F946EF" w14:textId="77777777" w:rsidR="00851E6D" w:rsidRPr="00215D3C" w:rsidRDefault="00851E6D" w:rsidP="00851E6D">
            <w:pPr>
              <w:pStyle w:val="TAC"/>
              <w:jc w:val="left"/>
              <w:rPr>
                <w:szCs w:val="18"/>
                <w:lang w:eastAsia="zh-CN"/>
              </w:rPr>
            </w:pPr>
            <w:r w:rsidRPr="00215D3C">
              <w:rPr>
                <w:szCs w:val="18"/>
                <w:lang w:eastAsia="zh-CN"/>
              </w:rPr>
              <w:t>timeTick</w:t>
            </w:r>
          </w:p>
        </w:tc>
        <w:tc>
          <w:tcPr>
            <w:tcW w:w="1006" w:type="pct"/>
          </w:tcPr>
          <w:p w14:paraId="4722EF74" w14:textId="71178678" w:rsidR="00851E6D" w:rsidRPr="00215D3C" w:rsidRDefault="00851E6D" w:rsidP="00851E6D">
            <w:pPr>
              <w:pStyle w:val="TAC"/>
              <w:jc w:val="left"/>
              <w:rPr>
                <w:szCs w:val="18"/>
                <w:lang w:eastAsia="zh-CN"/>
              </w:rPr>
            </w:pPr>
            <w:r>
              <w:rPr>
                <w:szCs w:val="18"/>
                <w:lang w:eastAsia="zh-CN"/>
              </w:rPr>
              <w:t>integer</w:t>
            </w:r>
          </w:p>
        </w:tc>
        <w:tc>
          <w:tcPr>
            <w:tcW w:w="200" w:type="pct"/>
            <w:shd w:val="clear" w:color="auto" w:fill="auto"/>
          </w:tcPr>
          <w:p w14:paraId="22490A90" w14:textId="77777777" w:rsidR="00851E6D" w:rsidRPr="00215D3C" w:rsidRDefault="00851E6D" w:rsidP="00851E6D">
            <w:pPr>
              <w:pStyle w:val="TAC"/>
              <w:rPr>
                <w:szCs w:val="18"/>
                <w:lang w:eastAsia="zh-CN"/>
              </w:rPr>
            </w:pPr>
            <w:r w:rsidRPr="00215D3C">
              <w:rPr>
                <w:szCs w:val="18"/>
                <w:lang w:eastAsia="zh-CN"/>
              </w:rPr>
              <w:t>O</w:t>
            </w:r>
          </w:p>
        </w:tc>
      </w:tr>
      <w:tr w:rsidR="00851E6D" w:rsidRPr="00215D3C" w14:paraId="197102AF" w14:textId="77777777" w:rsidTr="001D11CC">
        <w:tc>
          <w:tcPr>
            <w:tcW w:w="1279" w:type="pct"/>
            <w:shd w:val="clear" w:color="auto" w:fill="auto"/>
          </w:tcPr>
          <w:p w14:paraId="5B4B3766" w14:textId="77777777" w:rsidR="00851E6D" w:rsidRPr="00971FE6" w:rsidRDefault="00851E6D" w:rsidP="00851E6D">
            <w:pPr>
              <w:pStyle w:val="TAC"/>
              <w:jc w:val="left"/>
              <w:rPr>
                <w:rFonts w:cs="Arial"/>
              </w:rPr>
            </w:pPr>
            <w:r w:rsidRPr="00971FE6">
              <w:rPr>
                <w:rFonts w:cs="Arial"/>
              </w:rPr>
              <w:t>filter</w:t>
            </w:r>
          </w:p>
        </w:tc>
        <w:tc>
          <w:tcPr>
            <w:tcW w:w="1438" w:type="pct"/>
          </w:tcPr>
          <w:p w14:paraId="6F992289"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60CEE3D8" w14:textId="77777777" w:rsidR="00851E6D" w:rsidRPr="00215D3C" w:rsidRDefault="00851E6D" w:rsidP="00851E6D">
            <w:pPr>
              <w:pStyle w:val="TAC"/>
              <w:jc w:val="left"/>
              <w:rPr>
                <w:szCs w:val="18"/>
                <w:lang w:eastAsia="zh-CN"/>
              </w:rPr>
            </w:pPr>
            <w:r w:rsidRPr="00215D3C">
              <w:rPr>
                <w:szCs w:val="18"/>
                <w:lang w:eastAsia="zh-CN"/>
              </w:rPr>
              <w:t>filter</w:t>
            </w:r>
          </w:p>
        </w:tc>
        <w:tc>
          <w:tcPr>
            <w:tcW w:w="1006" w:type="pct"/>
          </w:tcPr>
          <w:p w14:paraId="7C07BBE4" w14:textId="2E8E8ADA" w:rsidR="00851E6D" w:rsidRPr="00215D3C" w:rsidRDefault="00851E6D" w:rsidP="00851E6D">
            <w:pPr>
              <w:pStyle w:val="TAC"/>
              <w:jc w:val="left"/>
              <w:rPr>
                <w:szCs w:val="18"/>
                <w:lang w:eastAsia="zh-CN"/>
              </w:rPr>
            </w:pPr>
            <w:r>
              <w:rPr>
                <w:szCs w:val="18"/>
                <w:lang w:eastAsia="zh-CN"/>
              </w:rPr>
              <w:t>Filter</w:t>
            </w:r>
          </w:p>
        </w:tc>
        <w:tc>
          <w:tcPr>
            <w:tcW w:w="200" w:type="pct"/>
            <w:shd w:val="clear" w:color="auto" w:fill="auto"/>
          </w:tcPr>
          <w:p w14:paraId="4FC025A5" w14:textId="77777777" w:rsidR="00851E6D" w:rsidRPr="00215D3C" w:rsidRDefault="00851E6D" w:rsidP="00851E6D">
            <w:pPr>
              <w:pStyle w:val="TAC"/>
              <w:rPr>
                <w:szCs w:val="18"/>
                <w:lang w:eastAsia="zh-CN"/>
              </w:rPr>
            </w:pPr>
            <w:r w:rsidRPr="00215D3C">
              <w:rPr>
                <w:szCs w:val="18"/>
                <w:lang w:eastAsia="zh-CN"/>
              </w:rPr>
              <w:t>O</w:t>
            </w:r>
          </w:p>
        </w:tc>
      </w:tr>
    </w:tbl>
    <w:p w14:paraId="1F80C1F4" w14:textId="77777777" w:rsidR="006A5594" w:rsidRPr="00215D3C" w:rsidRDefault="006A5594" w:rsidP="006A5594"/>
    <w:p w14:paraId="299D60F8" w14:textId="77777777" w:rsidR="006A5594" w:rsidRPr="00215D3C" w:rsidRDefault="006A5594" w:rsidP="006A5594">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8"/>
        <w:gridCol w:w="2757"/>
        <w:gridCol w:w="2121"/>
        <w:gridCol w:w="1947"/>
        <w:gridCol w:w="392"/>
      </w:tblGrid>
      <w:tr w:rsidR="00774E33" w:rsidRPr="00215D3C" w14:paraId="018663DF" w14:textId="77777777" w:rsidTr="001D11CC">
        <w:tc>
          <w:tcPr>
            <w:tcW w:w="1278" w:type="pct"/>
            <w:shd w:val="clear" w:color="auto" w:fill="BFBFBF"/>
          </w:tcPr>
          <w:p w14:paraId="159DCDD5" w14:textId="2D719E58" w:rsidR="006A5594" w:rsidRPr="00215D3C" w:rsidRDefault="006A5594" w:rsidP="000516BC">
            <w:pPr>
              <w:pStyle w:val="TAH"/>
              <w:rPr>
                <w:lang w:eastAsia="zh-CN"/>
              </w:rPr>
            </w:pPr>
            <w:r w:rsidRPr="00215D3C">
              <w:t>IS parameter name</w:t>
            </w:r>
          </w:p>
        </w:tc>
        <w:tc>
          <w:tcPr>
            <w:tcW w:w="1422" w:type="pct"/>
            <w:shd w:val="clear" w:color="auto" w:fill="BFBFBF"/>
          </w:tcPr>
          <w:p w14:paraId="61EE1FA5" w14:textId="77777777" w:rsidR="006A5594" w:rsidRPr="00215D3C" w:rsidRDefault="006A5594" w:rsidP="000516BC">
            <w:pPr>
              <w:pStyle w:val="TAH"/>
              <w:rPr>
                <w:lang w:eastAsia="zh-CN"/>
              </w:rPr>
            </w:pPr>
            <w:r w:rsidRPr="00215D3C">
              <w:rPr>
                <w:lang w:eastAsia="zh-CN"/>
              </w:rPr>
              <w:t>SS parameter location</w:t>
            </w:r>
          </w:p>
        </w:tc>
        <w:tc>
          <w:tcPr>
            <w:tcW w:w="1094" w:type="pct"/>
            <w:shd w:val="clear" w:color="auto" w:fill="BFBFBF"/>
          </w:tcPr>
          <w:p w14:paraId="0740F0C9" w14:textId="77777777" w:rsidR="006A5594" w:rsidRPr="00215D3C" w:rsidRDefault="006A5594" w:rsidP="000516BC">
            <w:pPr>
              <w:pStyle w:val="TAH"/>
              <w:rPr>
                <w:lang w:eastAsia="zh-CN"/>
              </w:rPr>
            </w:pPr>
            <w:r w:rsidRPr="00215D3C">
              <w:rPr>
                <w:lang w:eastAsia="zh-CN"/>
              </w:rPr>
              <w:t>SS parameter name</w:t>
            </w:r>
          </w:p>
        </w:tc>
        <w:tc>
          <w:tcPr>
            <w:tcW w:w="1004" w:type="pct"/>
            <w:shd w:val="clear" w:color="auto" w:fill="BFBFBF"/>
          </w:tcPr>
          <w:p w14:paraId="6161FB73" w14:textId="77777777" w:rsidR="006A5594" w:rsidRPr="00215D3C" w:rsidRDefault="006A5594" w:rsidP="000516BC">
            <w:pPr>
              <w:pStyle w:val="TAH"/>
              <w:rPr>
                <w:lang w:eastAsia="zh-CN"/>
              </w:rPr>
            </w:pPr>
            <w:r w:rsidRPr="00215D3C">
              <w:rPr>
                <w:lang w:eastAsia="zh-CN"/>
              </w:rPr>
              <w:t>SS parameter type</w:t>
            </w:r>
          </w:p>
        </w:tc>
        <w:tc>
          <w:tcPr>
            <w:tcW w:w="202" w:type="pct"/>
            <w:shd w:val="clear" w:color="auto" w:fill="BFBFBF"/>
          </w:tcPr>
          <w:p w14:paraId="06F85FF8" w14:textId="77777777" w:rsidR="006A5594" w:rsidRPr="00215D3C" w:rsidRDefault="006A5594" w:rsidP="000516BC">
            <w:pPr>
              <w:pStyle w:val="TAH"/>
              <w:rPr>
                <w:lang w:eastAsia="zh-CN"/>
              </w:rPr>
            </w:pPr>
            <w:r w:rsidRPr="00215D3C">
              <w:rPr>
                <w:lang w:eastAsia="zh-CN"/>
              </w:rPr>
              <w:t>S</w:t>
            </w:r>
          </w:p>
        </w:tc>
      </w:tr>
      <w:tr w:rsidR="006A5594" w:rsidRPr="00215D3C" w14:paraId="6617A45C" w14:textId="77777777" w:rsidTr="001D11CC">
        <w:tc>
          <w:tcPr>
            <w:tcW w:w="1278" w:type="pct"/>
            <w:shd w:val="clear" w:color="auto" w:fill="auto"/>
          </w:tcPr>
          <w:p w14:paraId="1BB20D06" w14:textId="77777777" w:rsidR="006A5594" w:rsidRPr="007056CE" w:rsidRDefault="006A5594" w:rsidP="000516BC">
            <w:pPr>
              <w:pStyle w:val="TAC"/>
              <w:jc w:val="left"/>
              <w:rPr>
                <w:rFonts w:ascii="Courier New" w:hAnsi="Courier New" w:cs="Courier New"/>
                <w:szCs w:val="18"/>
                <w:lang w:eastAsia="zh-CN"/>
              </w:rPr>
            </w:pPr>
            <w:r w:rsidRPr="001D11CC">
              <w:rPr>
                <w:rFonts w:cs="Arial"/>
              </w:rPr>
              <w:t>subscriptionId</w:t>
            </w:r>
          </w:p>
        </w:tc>
        <w:tc>
          <w:tcPr>
            <w:tcW w:w="1422" w:type="pct"/>
          </w:tcPr>
          <w:p w14:paraId="18AA5CB3" w14:textId="77777777" w:rsidR="006A5594" w:rsidRPr="00215D3C" w:rsidRDefault="006A5594" w:rsidP="000516BC">
            <w:pPr>
              <w:pStyle w:val="TAC"/>
              <w:jc w:val="left"/>
              <w:rPr>
                <w:szCs w:val="18"/>
                <w:lang w:eastAsia="zh-CN"/>
              </w:rPr>
            </w:pPr>
            <w:r w:rsidRPr="00215D3C">
              <w:rPr>
                <w:szCs w:val="18"/>
                <w:lang w:eastAsia="zh-CN"/>
              </w:rPr>
              <w:t>Location header</w:t>
            </w:r>
          </w:p>
        </w:tc>
        <w:tc>
          <w:tcPr>
            <w:tcW w:w="1094" w:type="pct"/>
          </w:tcPr>
          <w:p w14:paraId="5AB302E0" w14:textId="77777777" w:rsidR="006A5594" w:rsidRPr="00215D3C" w:rsidRDefault="006A5594" w:rsidP="000516BC">
            <w:pPr>
              <w:pStyle w:val="TAC"/>
              <w:jc w:val="left"/>
              <w:rPr>
                <w:szCs w:val="18"/>
                <w:lang w:eastAsia="zh-CN"/>
              </w:rPr>
            </w:pPr>
            <w:r w:rsidRPr="00215D3C">
              <w:rPr>
                <w:szCs w:val="18"/>
                <w:lang w:eastAsia="zh-CN"/>
              </w:rPr>
              <w:t>n/a</w:t>
            </w:r>
          </w:p>
        </w:tc>
        <w:tc>
          <w:tcPr>
            <w:tcW w:w="1004" w:type="pct"/>
          </w:tcPr>
          <w:p w14:paraId="20822448" w14:textId="77777777" w:rsidR="006A5594" w:rsidRPr="00215D3C" w:rsidRDefault="00475687" w:rsidP="000516BC">
            <w:pPr>
              <w:pStyle w:val="TAC"/>
              <w:jc w:val="left"/>
              <w:rPr>
                <w:szCs w:val="18"/>
                <w:lang w:eastAsia="zh-CN"/>
              </w:rPr>
            </w:pPr>
            <w:r>
              <w:rPr>
                <w:szCs w:val="18"/>
                <w:lang w:eastAsia="zh-CN"/>
              </w:rPr>
              <w:t>Uri</w:t>
            </w:r>
          </w:p>
        </w:tc>
        <w:tc>
          <w:tcPr>
            <w:tcW w:w="202" w:type="pct"/>
            <w:shd w:val="clear" w:color="auto" w:fill="auto"/>
          </w:tcPr>
          <w:p w14:paraId="3BB6924F" w14:textId="77777777" w:rsidR="006A5594" w:rsidRPr="00215D3C" w:rsidRDefault="006A5594" w:rsidP="000516BC">
            <w:pPr>
              <w:pStyle w:val="TAC"/>
              <w:rPr>
                <w:szCs w:val="18"/>
                <w:lang w:eastAsia="zh-CN"/>
              </w:rPr>
            </w:pPr>
            <w:r w:rsidRPr="00215D3C">
              <w:rPr>
                <w:szCs w:val="18"/>
                <w:lang w:eastAsia="zh-CN"/>
              </w:rPr>
              <w:t>M</w:t>
            </w:r>
          </w:p>
        </w:tc>
      </w:tr>
      <w:tr w:rsidR="00A1162F" w:rsidRPr="00215D3C" w14:paraId="348750BB" w14:textId="77777777" w:rsidTr="001D11CC">
        <w:tc>
          <w:tcPr>
            <w:tcW w:w="1278" w:type="pct"/>
            <w:vMerge w:val="restart"/>
            <w:shd w:val="clear" w:color="auto" w:fill="auto"/>
          </w:tcPr>
          <w:p w14:paraId="06D28BB8" w14:textId="005C7B77" w:rsidR="00A1162F" w:rsidRPr="007056CE" w:rsidRDefault="00A1162F" w:rsidP="00A1162F">
            <w:pPr>
              <w:pStyle w:val="TAC"/>
              <w:jc w:val="left"/>
              <w:rPr>
                <w:rFonts w:ascii="Courier New" w:hAnsi="Courier New" w:cs="Courier New"/>
              </w:rPr>
            </w:pPr>
            <w:r w:rsidRPr="001D11CC">
              <w:rPr>
                <w:rFonts w:cs="Arial"/>
              </w:rPr>
              <w:t>status</w:t>
            </w:r>
          </w:p>
        </w:tc>
        <w:tc>
          <w:tcPr>
            <w:tcW w:w="1422" w:type="pct"/>
          </w:tcPr>
          <w:p w14:paraId="5646C5C5" w14:textId="76F9323C"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094" w:type="pct"/>
          </w:tcPr>
          <w:p w14:paraId="741DEBAF" w14:textId="510915DE" w:rsidR="00A1162F" w:rsidRPr="00215D3C" w:rsidRDefault="00A1162F" w:rsidP="00A1162F">
            <w:pPr>
              <w:pStyle w:val="TAC"/>
              <w:jc w:val="left"/>
              <w:rPr>
                <w:szCs w:val="18"/>
                <w:lang w:eastAsia="zh-CN"/>
              </w:rPr>
            </w:pPr>
            <w:r w:rsidRPr="00275641">
              <w:rPr>
                <w:rFonts w:eastAsia="SimSun"/>
                <w:szCs w:val="18"/>
                <w:lang w:eastAsia="zh-CN"/>
              </w:rPr>
              <w:t>n/a</w:t>
            </w:r>
          </w:p>
        </w:tc>
        <w:tc>
          <w:tcPr>
            <w:tcW w:w="1004" w:type="pct"/>
          </w:tcPr>
          <w:p w14:paraId="3AE77F9A" w14:textId="6498C76E" w:rsidR="00A1162F" w:rsidRDefault="00A1162F" w:rsidP="00A1162F">
            <w:pPr>
              <w:pStyle w:val="TAC"/>
              <w:jc w:val="left"/>
              <w:rPr>
                <w:szCs w:val="18"/>
                <w:lang w:eastAsia="zh-CN"/>
              </w:rPr>
            </w:pPr>
            <w:r>
              <w:rPr>
                <w:rFonts w:eastAsia="SimSun"/>
                <w:szCs w:val="18"/>
                <w:lang w:eastAsia="zh-CN"/>
              </w:rPr>
              <w:t>n/a</w:t>
            </w:r>
          </w:p>
        </w:tc>
        <w:tc>
          <w:tcPr>
            <w:tcW w:w="202" w:type="pct"/>
            <w:shd w:val="clear" w:color="auto" w:fill="auto"/>
          </w:tcPr>
          <w:p w14:paraId="5E17077E" w14:textId="5427A25F" w:rsidR="00A1162F" w:rsidRPr="00215D3C" w:rsidRDefault="00A1162F" w:rsidP="00A1162F">
            <w:pPr>
              <w:pStyle w:val="TAC"/>
              <w:rPr>
                <w:szCs w:val="18"/>
                <w:lang w:eastAsia="zh-CN"/>
              </w:rPr>
            </w:pPr>
            <w:r>
              <w:rPr>
                <w:rFonts w:eastAsia="SimSun"/>
                <w:szCs w:val="18"/>
                <w:lang w:eastAsia="zh-CN"/>
              </w:rPr>
              <w:t>M</w:t>
            </w:r>
          </w:p>
        </w:tc>
      </w:tr>
      <w:tr w:rsidR="00A1162F" w:rsidRPr="00215D3C" w14:paraId="296A6BA8" w14:textId="77777777" w:rsidTr="001D11CC">
        <w:tc>
          <w:tcPr>
            <w:tcW w:w="1278" w:type="pct"/>
            <w:vMerge/>
            <w:shd w:val="clear" w:color="auto" w:fill="auto"/>
          </w:tcPr>
          <w:p w14:paraId="69EAD26D" w14:textId="77777777" w:rsidR="00A1162F" w:rsidRPr="007056CE" w:rsidRDefault="00A1162F" w:rsidP="00A1162F">
            <w:pPr>
              <w:pStyle w:val="TAC"/>
              <w:jc w:val="left"/>
              <w:rPr>
                <w:rFonts w:ascii="Courier New" w:hAnsi="Courier New" w:cs="Courier New"/>
              </w:rPr>
            </w:pPr>
          </w:p>
        </w:tc>
        <w:tc>
          <w:tcPr>
            <w:tcW w:w="1422" w:type="pct"/>
          </w:tcPr>
          <w:p w14:paraId="70979BE7" w14:textId="0F8D076F"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094" w:type="pct"/>
          </w:tcPr>
          <w:p w14:paraId="0344D3E0" w14:textId="3062D689" w:rsidR="00A1162F" w:rsidRPr="00215D3C" w:rsidRDefault="00A1162F" w:rsidP="00A1162F">
            <w:pPr>
              <w:pStyle w:val="TAC"/>
              <w:jc w:val="left"/>
              <w:rPr>
                <w:szCs w:val="18"/>
                <w:lang w:eastAsia="zh-CN"/>
              </w:rPr>
            </w:pPr>
            <w:r w:rsidRPr="00275641">
              <w:rPr>
                <w:rFonts w:eastAsia="SimSun"/>
                <w:szCs w:val="18"/>
                <w:lang w:eastAsia="zh-CN"/>
              </w:rPr>
              <w:t>error</w:t>
            </w:r>
          </w:p>
        </w:tc>
        <w:tc>
          <w:tcPr>
            <w:tcW w:w="1004" w:type="pct"/>
          </w:tcPr>
          <w:p w14:paraId="0280DBAC" w14:textId="5ACD1BDC" w:rsidR="00A1162F"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2" w:type="pct"/>
            <w:shd w:val="clear" w:color="auto" w:fill="auto"/>
          </w:tcPr>
          <w:p w14:paraId="2477F7CE" w14:textId="09B2BBD0" w:rsidR="00A1162F" w:rsidRPr="00215D3C" w:rsidRDefault="00A1162F" w:rsidP="00A1162F">
            <w:pPr>
              <w:pStyle w:val="TAC"/>
              <w:rPr>
                <w:szCs w:val="18"/>
                <w:lang w:eastAsia="zh-CN"/>
              </w:rPr>
            </w:pPr>
            <w:r>
              <w:rPr>
                <w:rFonts w:eastAsia="SimSun"/>
                <w:szCs w:val="18"/>
                <w:lang w:eastAsia="zh-CN"/>
              </w:rPr>
              <w:t>O</w:t>
            </w:r>
          </w:p>
        </w:tc>
      </w:tr>
    </w:tbl>
    <w:p w14:paraId="21531F91" w14:textId="77777777" w:rsidR="006A5594" w:rsidRPr="00215D3C" w:rsidRDefault="006A5594" w:rsidP="006A5594">
      <w:pPr>
        <w:rPr>
          <w:lang w:eastAsia="zh-CN" w:bidi="ar-KW"/>
        </w:rPr>
      </w:pPr>
    </w:p>
    <w:p w14:paraId="0CEEB101" w14:textId="77777777" w:rsidR="006A5594" w:rsidRPr="00215D3C" w:rsidRDefault="006A5594" w:rsidP="006A5594">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3C093719" w14:textId="77777777" w:rsidR="006A5594" w:rsidRPr="00215D3C" w:rsidRDefault="006A5594" w:rsidP="006A5594">
      <w:pPr>
        <w:pStyle w:val="B10"/>
        <w:rPr>
          <w:lang w:eastAsia="zh-CN"/>
        </w:rPr>
      </w:pPr>
      <w:r w:rsidRPr="00215D3C">
        <w:rPr>
          <w:lang w:eastAsia="zh-CN"/>
        </w:rPr>
        <w:lastRenderedPageBreak/>
        <w:t>1</w:t>
      </w:r>
      <w:r>
        <w:rPr>
          <w:lang w:eastAsia="zh-CN"/>
        </w:rPr>
        <w:t>.</w:t>
      </w:r>
      <w:r w:rsidRPr="00215D3C">
        <w:rPr>
          <w:lang w:eastAsia="zh-CN"/>
        </w:rPr>
        <w:t xml:space="preserve"> </w:t>
      </w:r>
      <w:r w:rsidRPr="00215D3C">
        <w:rPr>
          <w:rFonts w:hint="eastAsia"/>
          <w:lang w:eastAsia="zh-CN"/>
        </w:rPr>
        <w:t xml:space="preserve">The </w:t>
      </w:r>
      <w:r w:rsidR="00475687">
        <w:t xml:space="preserve">MnS consumer </w:t>
      </w:r>
      <w:r w:rsidRPr="00215D3C">
        <w:t xml:space="preserve"> </w:t>
      </w:r>
      <w:r w:rsidRPr="00215D3C">
        <w:rPr>
          <w:rFonts w:hint="eastAsia"/>
          <w:lang w:eastAsia="zh-CN"/>
        </w:rPr>
        <w:t xml:space="preserve">sends a HTTP POST request to the </w:t>
      </w:r>
      <w:r w:rsidR="00475687">
        <w:rPr>
          <w:lang w:eastAsia="zh-CN"/>
        </w:rPr>
        <w:t>MnS producer</w:t>
      </w:r>
      <w:r w:rsidRPr="00215D3C">
        <w:rPr>
          <w:rFonts w:hint="eastAsia"/>
          <w:lang w:eastAsia="zh-CN"/>
        </w:rPr>
        <w:t>.</w:t>
      </w:r>
      <w:r w:rsidRPr="00215D3C">
        <w:rPr>
          <w:lang w:eastAsia="zh-CN"/>
        </w:rPr>
        <w:t xml:space="preserve"> </w:t>
      </w:r>
    </w:p>
    <w:p w14:paraId="48939BB7" w14:textId="77777777" w:rsidR="006A5594" w:rsidRPr="00215D3C" w:rsidRDefault="006A5594" w:rsidP="006A5594">
      <w:pPr>
        <w:pStyle w:val="B2"/>
      </w:pPr>
      <w:r>
        <w:t xml:space="preserve">- </w:t>
      </w:r>
      <w:r w:rsidRPr="00215D3C">
        <w:t>The URI identifies the "…/subscriptions" collection resource.</w:t>
      </w:r>
    </w:p>
    <w:p w14:paraId="61C988F4" w14:textId="77777777" w:rsidR="00475687" w:rsidRDefault="006A5594" w:rsidP="006A5594">
      <w:pPr>
        <w:pStyle w:val="B2"/>
      </w:pPr>
      <w:r>
        <w:t xml:space="preserve">- </w:t>
      </w:r>
      <w:r w:rsidRPr="00215D3C">
        <w:t xml:space="preserve">The query </w:t>
      </w:r>
      <w:r w:rsidR="00475687">
        <w:t>component</w:t>
      </w:r>
      <w:r w:rsidRPr="00215D3C">
        <w:t xml:space="preserve"> shall be absent. </w:t>
      </w:r>
    </w:p>
    <w:p w14:paraId="0B97F1CE" w14:textId="77777777" w:rsidR="006A5594" w:rsidRPr="00215D3C" w:rsidRDefault="00475687" w:rsidP="006A5594">
      <w:pPr>
        <w:pStyle w:val="B2"/>
        <w:rPr>
          <w:lang w:eastAsia="zh-CN"/>
        </w:rPr>
      </w:pPr>
      <w:r>
        <w:t xml:space="preserve">- </w:t>
      </w:r>
      <w:r w:rsidR="006A5594" w:rsidRPr="00215D3C">
        <w:t xml:space="preserve">The </w:t>
      </w:r>
      <w:r w:rsidR="006A5594" w:rsidRPr="00215D3C">
        <w:rPr>
          <w:rFonts w:hint="eastAsia"/>
          <w:lang w:eastAsia="zh-CN"/>
        </w:rPr>
        <w:t>request</w:t>
      </w:r>
      <w:r w:rsidR="006A5594" w:rsidRPr="00215D3C">
        <w:t xml:space="preserve"> message body shall carry a</w:t>
      </w:r>
      <w:r w:rsidR="006A5594" w:rsidRPr="00215D3C">
        <w:rPr>
          <w:rFonts w:hint="eastAsia"/>
          <w:lang w:eastAsia="zh-CN"/>
        </w:rPr>
        <w:t xml:space="preserve"> </w:t>
      </w:r>
      <w:r w:rsidR="006A5594" w:rsidRPr="00215D3C">
        <w:t>data</w:t>
      </w:r>
      <w:r w:rsidR="006A5594" w:rsidRPr="00215D3C">
        <w:rPr>
          <w:rFonts w:hint="eastAsia"/>
          <w:lang w:eastAsia="zh-CN"/>
        </w:rPr>
        <w:t xml:space="preserve"> </w:t>
      </w:r>
      <w:r w:rsidR="006A5594" w:rsidRPr="00215D3C">
        <w:t>structure of type "</w:t>
      </w:r>
      <w:r>
        <w:rPr>
          <w:lang w:eastAsia="zh-CN"/>
        </w:rPr>
        <w:t>S</w:t>
      </w:r>
      <w:r w:rsidRPr="00215D3C">
        <w:rPr>
          <w:rFonts w:hint="eastAsia"/>
          <w:lang w:eastAsia="zh-CN"/>
        </w:rPr>
        <w:t>ubscription</w:t>
      </w:r>
      <w:r w:rsidR="006A5594" w:rsidRPr="00215D3C">
        <w:t xml:space="preserve">". This data structure contains filtering criteria and a </w:t>
      </w:r>
      <w:r w:rsidRPr="00215D3C">
        <w:t>c</w:t>
      </w:r>
      <w:r>
        <w:t>onsumer</w:t>
      </w:r>
      <w:r w:rsidRPr="00215D3C">
        <w:t xml:space="preserve"> </w:t>
      </w:r>
      <w:r w:rsidR="006A5594" w:rsidRPr="00215D3C">
        <w:t>side URI</w:t>
      </w:r>
      <w:r w:rsidR="006A5594" w:rsidRPr="00215D3C">
        <w:rPr>
          <w:rFonts w:hint="eastAsia"/>
          <w:lang w:eastAsia="zh-CN"/>
        </w:rPr>
        <w:t xml:space="preserve"> </w:t>
      </w:r>
      <w:r w:rsidR="006A5594" w:rsidRPr="00215D3C">
        <w:t xml:space="preserve">to which the </w:t>
      </w:r>
      <w:r w:rsidR="006A5594" w:rsidRPr="00215D3C">
        <w:rPr>
          <w:rFonts w:hint="eastAsia"/>
          <w:lang w:eastAsia="zh-CN"/>
        </w:rPr>
        <w:t>provider</w:t>
      </w:r>
      <w:r w:rsidR="006A5594" w:rsidRPr="00215D3C">
        <w:t xml:space="preserve"> will subsequently send notifications about events that match the filter</w:t>
      </w:r>
      <w:r w:rsidR="006A5594" w:rsidRPr="00215D3C">
        <w:rPr>
          <w:rFonts w:hint="eastAsia"/>
          <w:lang w:eastAsia="zh-CN"/>
        </w:rPr>
        <w:t>.</w:t>
      </w:r>
    </w:p>
    <w:p w14:paraId="5F24144C" w14:textId="77777777" w:rsidR="006A5594" w:rsidRPr="00215D3C" w:rsidRDefault="006A5594" w:rsidP="006A5594">
      <w:pPr>
        <w:pStyle w:val="B10"/>
        <w:rPr>
          <w:lang w:eastAsia="zh-CN"/>
        </w:rPr>
      </w:pPr>
      <w:r w:rsidRPr="00215D3C">
        <w:t>2</w:t>
      </w:r>
      <w:r>
        <w:t>.</w:t>
      </w:r>
      <w:r w:rsidRPr="00215D3C">
        <w:t xml:space="preserve"> The </w:t>
      </w:r>
      <w:r w:rsidR="00475687">
        <w:t>MnS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62B84C0" w14:textId="77777777" w:rsidR="006A5594" w:rsidRPr="00215D3C" w:rsidRDefault="006A5594" w:rsidP="006A5594">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sidR="00475687">
        <w:rPr>
          <w:lang w:eastAsia="zh-CN"/>
        </w:rPr>
        <w:t>MnS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r w:rsidR="00475687">
        <w:t>MnS consumer</w:t>
      </w:r>
      <w:r w:rsidRPr="00215D3C">
        <w:rPr>
          <w:rFonts w:hint="eastAsia"/>
          <w:lang w:eastAsia="zh-CN"/>
        </w:rPr>
        <w:t>.</w:t>
      </w:r>
    </w:p>
    <w:p w14:paraId="4E9064C2" w14:textId="77777777" w:rsidR="00475687" w:rsidRPr="00215D3C" w:rsidRDefault="00475687" w:rsidP="00027185">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14764A5C" w14:textId="77777777" w:rsidR="006A5594" w:rsidRPr="00215D3C" w:rsidRDefault="00475687" w:rsidP="00475687">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006A5594" w:rsidRPr="00215D3C">
        <w:rPr>
          <w:lang w:eastAsia="zh-CN"/>
        </w:rPr>
        <w:t xml:space="preserve"> </w:t>
      </w:r>
    </w:p>
    <w:p w14:paraId="190F63C5" w14:textId="311F9B4E" w:rsidR="006A5594" w:rsidRPr="00215D3C" w:rsidRDefault="006A5594" w:rsidP="006A5594">
      <w:pPr>
        <w:pStyle w:val="Heading5"/>
        <w:rPr>
          <w:lang w:eastAsia="zh-CN"/>
        </w:rPr>
      </w:pPr>
      <w:bookmarkStart w:id="4145" w:name="_Toc20494675"/>
      <w:bookmarkStart w:id="4146" w:name="_Toc26975743"/>
      <w:bookmarkStart w:id="4147" w:name="_Toc35856623"/>
      <w:bookmarkStart w:id="4148" w:name="_Toc44001509"/>
      <w:bookmarkStart w:id="4149" w:name="_Toc51581110"/>
      <w:bookmarkStart w:id="4150" w:name="_Toc52356373"/>
      <w:bookmarkStart w:id="4151" w:name="_Toc55227943"/>
      <w:bookmarkStart w:id="4152" w:name="_Toc74329198"/>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00A1162F" w:rsidRPr="00971FE6">
        <w:rPr>
          <w:rFonts w:cs="Arial"/>
          <w:lang w:eastAsia="zh-CN"/>
        </w:rPr>
        <w:t>unsubscribe</w:t>
      </w:r>
      <w:bookmarkEnd w:id="4145"/>
      <w:bookmarkEnd w:id="4146"/>
      <w:bookmarkEnd w:id="4147"/>
      <w:bookmarkEnd w:id="4148"/>
      <w:bookmarkEnd w:id="4149"/>
      <w:bookmarkEnd w:id="4150"/>
      <w:bookmarkEnd w:id="4151"/>
      <w:bookmarkEnd w:id="4152"/>
    </w:p>
    <w:p w14:paraId="7E7346D1" w14:textId="77777777" w:rsidR="006A5594" w:rsidRPr="00215D3C" w:rsidRDefault="006A5594" w:rsidP="006A5594">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770C05B"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7"/>
        <w:gridCol w:w="2232"/>
        <w:gridCol w:w="2651"/>
        <w:gridCol w:w="1976"/>
        <w:gridCol w:w="359"/>
      </w:tblGrid>
      <w:tr w:rsidR="00774E33" w:rsidRPr="00215D3C" w14:paraId="412061D2" w14:textId="77777777" w:rsidTr="001D11CC">
        <w:tc>
          <w:tcPr>
            <w:tcW w:w="1278" w:type="pct"/>
            <w:shd w:val="clear" w:color="auto" w:fill="BFBFBF"/>
          </w:tcPr>
          <w:p w14:paraId="2B90236C" w14:textId="41315CA0" w:rsidR="006A5594" w:rsidRPr="00215D3C" w:rsidRDefault="006A5594" w:rsidP="000516BC">
            <w:pPr>
              <w:pStyle w:val="TAH"/>
              <w:rPr>
                <w:lang w:eastAsia="zh-CN"/>
              </w:rPr>
            </w:pPr>
            <w:r w:rsidRPr="00215D3C">
              <w:t>IS parameter name</w:t>
            </w:r>
          </w:p>
        </w:tc>
        <w:tc>
          <w:tcPr>
            <w:tcW w:w="1151" w:type="pct"/>
            <w:shd w:val="clear" w:color="auto" w:fill="BFBFBF"/>
          </w:tcPr>
          <w:p w14:paraId="53ABC132" w14:textId="77777777" w:rsidR="006A5594" w:rsidRPr="00215D3C" w:rsidRDefault="006A5594" w:rsidP="000516BC">
            <w:pPr>
              <w:pStyle w:val="TAH"/>
              <w:rPr>
                <w:lang w:eastAsia="zh-CN"/>
              </w:rPr>
            </w:pPr>
            <w:r w:rsidRPr="00215D3C">
              <w:rPr>
                <w:lang w:eastAsia="zh-CN"/>
              </w:rPr>
              <w:t>SS parameter location</w:t>
            </w:r>
          </w:p>
        </w:tc>
        <w:tc>
          <w:tcPr>
            <w:tcW w:w="1367" w:type="pct"/>
            <w:shd w:val="clear" w:color="auto" w:fill="BFBFBF"/>
          </w:tcPr>
          <w:p w14:paraId="7F1F88A1" w14:textId="77777777" w:rsidR="006A5594" w:rsidRPr="00215D3C" w:rsidRDefault="006A5594" w:rsidP="000516BC">
            <w:pPr>
              <w:pStyle w:val="TAH"/>
              <w:rPr>
                <w:lang w:eastAsia="zh-CN"/>
              </w:rPr>
            </w:pPr>
            <w:r w:rsidRPr="00215D3C">
              <w:rPr>
                <w:lang w:eastAsia="zh-CN"/>
              </w:rPr>
              <w:t>SS parameter name</w:t>
            </w:r>
          </w:p>
        </w:tc>
        <w:tc>
          <w:tcPr>
            <w:tcW w:w="1019" w:type="pct"/>
            <w:shd w:val="clear" w:color="auto" w:fill="BFBFBF"/>
          </w:tcPr>
          <w:p w14:paraId="77C99726" w14:textId="77777777" w:rsidR="006A5594" w:rsidRPr="00215D3C" w:rsidRDefault="006A5594" w:rsidP="000516BC">
            <w:pPr>
              <w:pStyle w:val="TAH"/>
              <w:rPr>
                <w:lang w:eastAsia="zh-CN"/>
              </w:rPr>
            </w:pPr>
            <w:r w:rsidRPr="00215D3C">
              <w:rPr>
                <w:lang w:eastAsia="zh-CN"/>
              </w:rPr>
              <w:t>SS parameter type</w:t>
            </w:r>
          </w:p>
        </w:tc>
        <w:tc>
          <w:tcPr>
            <w:tcW w:w="186" w:type="pct"/>
            <w:shd w:val="clear" w:color="auto" w:fill="BFBFBF"/>
          </w:tcPr>
          <w:p w14:paraId="0BB88704" w14:textId="77777777" w:rsidR="006A5594" w:rsidRPr="00215D3C" w:rsidRDefault="006A5594" w:rsidP="000516BC">
            <w:pPr>
              <w:pStyle w:val="TAH"/>
              <w:rPr>
                <w:lang w:eastAsia="zh-CN"/>
              </w:rPr>
            </w:pPr>
            <w:r w:rsidRPr="00215D3C">
              <w:rPr>
                <w:lang w:eastAsia="zh-CN"/>
              </w:rPr>
              <w:t>S</w:t>
            </w:r>
          </w:p>
        </w:tc>
      </w:tr>
      <w:tr w:rsidR="006A5594" w:rsidRPr="00215D3C" w14:paraId="1CC61307" w14:textId="77777777" w:rsidTr="001D11CC">
        <w:tc>
          <w:tcPr>
            <w:tcW w:w="1278" w:type="pct"/>
            <w:shd w:val="clear" w:color="auto" w:fill="auto"/>
          </w:tcPr>
          <w:p w14:paraId="12558611"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151" w:type="pct"/>
          </w:tcPr>
          <w:p w14:paraId="7604E64E" w14:textId="77777777" w:rsidR="006A5594" w:rsidRPr="00215D3C" w:rsidRDefault="006A5594" w:rsidP="000516BC">
            <w:pPr>
              <w:pStyle w:val="TAC"/>
              <w:jc w:val="left"/>
              <w:rPr>
                <w:szCs w:val="18"/>
                <w:lang w:eastAsia="zh-CN"/>
              </w:rPr>
            </w:pPr>
            <w:r w:rsidRPr="00215D3C">
              <w:rPr>
                <w:szCs w:val="18"/>
                <w:lang w:eastAsia="zh-CN"/>
              </w:rPr>
              <w:t>--</w:t>
            </w:r>
          </w:p>
        </w:tc>
        <w:tc>
          <w:tcPr>
            <w:tcW w:w="1367" w:type="pct"/>
          </w:tcPr>
          <w:p w14:paraId="35043E04" w14:textId="77777777" w:rsidR="006A5594" w:rsidRPr="00215D3C" w:rsidRDefault="006A5594" w:rsidP="000516BC">
            <w:pPr>
              <w:pStyle w:val="TAC"/>
              <w:jc w:val="left"/>
              <w:rPr>
                <w:szCs w:val="18"/>
                <w:lang w:eastAsia="zh-CN"/>
              </w:rPr>
            </w:pPr>
            <w:r w:rsidRPr="00215D3C">
              <w:rPr>
                <w:rFonts w:cs="Arial"/>
              </w:rPr>
              <w:t>--</w:t>
            </w:r>
          </w:p>
        </w:tc>
        <w:tc>
          <w:tcPr>
            <w:tcW w:w="1019" w:type="pct"/>
          </w:tcPr>
          <w:p w14:paraId="7ECBE6B5" w14:textId="77777777" w:rsidR="006A5594" w:rsidRPr="00215D3C" w:rsidRDefault="006A5594" w:rsidP="000516BC">
            <w:pPr>
              <w:pStyle w:val="TAC"/>
              <w:jc w:val="left"/>
              <w:rPr>
                <w:szCs w:val="18"/>
                <w:lang w:eastAsia="zh-CN"/>
              </w:rPr>
            </w:pPr>
            <w:r w:rsidRPr="00215D3C">
              <w:rPr>
                <w:szCs w:val="18"/>
                <w:lang w:eastAsia="zh-CN"/>
              </w:rPr>
              <w:t>--</w:t>
            </w:r>
          </w:p>
        </w:tc>
        <w:tc>
          <w:tcPr>
            <w:tcW w:w="186" w:type="pct"/>
            <w:shd w:val="clear" w:color="auto" w:fill="auto"/>
          </w:tcPr>
          <w:p w14:paraId="6F5EA3FD" w14:textId="77777777" w:rsidR="006A5594" w:rsidRPr="00215D3C" w:rsidRDefault="006A5594" w:rsidP="000516BC">
            <w:pPr>
              <w:pStyle w:val="TAC"/>
              <w:rPr>
                <w:szCs w:val="18"/>
                <w:lang w:eastAsia="zh-CN"/>
              </w:rPr>
            </w:pPr>
            <w:r w:rsidRPr="00215D3C">
              <w:rPr>
                <w:szCs w:val="18"/>
                <w:lang w:eastAsia="zh-CN"/>
              </w:rPr>
              <w:t>--</w:t>
            </w:r>
          </w:p>
        </w:tc>
      </w:tr>
      <w:tr w:rsidR="006A5594" w:rsidRPr="00215D3C" w14:paraId="202D043F" w14:textId="77777777" w:rsidTr="001D11CC">
        <w:tc>
          <w:tcPr>
            <w:tcW w:w="1278" w:type="pct"/>
            <w:shd w:val="clear" w:color="auto" w:fill="auto"/>
          </w:tcPr>
          <w:p w14:paraId="75D4BF98" w14:textId="77777777" w:rsidR="006A5594" w:rsidRPr="00971FE6" w:rsidRDefault="006A5594" w:rsidP="000516BC">
            <w:pPr>
              <w:pStyle w:val="TAC"/>
              <w:jc w:val="left"/>
              <w:rPr>
                <w:rFonts w:cs="Arial"/>
                <w:szCs w:val="18"/>
                <w:lang w:eastAsia="zh-CN"/>
              </w:rPr>
            </w:pPr>
            <w:r w:rsidRPr="00971FE6">
              <w:rPr>
                <w:rFonts w:cs="Arial"/>
              </w:rPr>
              <w:t>subscriptionId</w:t>
            </w:r>
          </w:p>
        </w:tc>
        <w:tc>
          <w:tcPr>
            <w:tcW w:w="1151" w:type="pct"/>
          </w:tcPr>
          <w:p w14:paraId="7DC71211" w14:textId="77777777" w:rsidR="006A5594" w:rsidRPr="00215D3C" w:rsidRDefault="006A5594" w:rsidP="000516BC">
            <w:pPr>
              <w:pStyle w:val="TAC"/>
              <w:jc w:val="left"/>
              <w:rPr>
                <w:szCs w:val="18"/>
                <w:lang w:eastAsia="zh-CN"/>
              </w:rPr>
            </w:pPr>
            <w:r w:rsidRPr="00215D3C">
              <w:rPr>
                <w:szCs w:val="18"/>
                <w:lang w:eastAsia="zh-CN"/>
              </w:rPr>
              <w:t>path</w:t>
            </w:r>
          </w:p>
        </w:tc>
        <w:tc>
          <w:tcPr>
            <w:tcW w:w="1367" w:type="pct"/>
          </w:tcPr>
          <w:p w14:paraId="590D0D16" w14:textId="77777777" w:rsidR="006A5594" w:rsidRPr="00215D3C" w:rsidRDefault="006A5594" w:rsidP="000516BC">
            <w:pPr>
              <w:pStyle w:val="TAC"/>
              <w:jc w:val="left"/>
              <w:rPr>
                <w:szCs w:val="18"/>
                <w:lang w:eastAsia="zh-CN"/>
              </w:rPr>
            </w:pPr>
            <w:r w:rsidRPr="00215D3C">
              <w:rPr>
                <w:szCs w:val="18"/>
                <w:lang w:eastAsia="zh-CN"/>
              </w:rPr>
              <w:t>/subscriptions/{subscriptionId}</w:t>
            </w:r>
          </w:p>
        </w:tc>
        <w:tc>
          <w:tcPr>
            <w:tcW w:w="1019" w:type="pct"/>
          </w:tcPr>
          <w:p w14:paraId="64BBE905" w14:textId="77777777" w:rsidR="006A5594" w:rsidRPr="00215D3C" w:rsidRDefault="002B07E6" w:rsidP="000516BC">
            <w:pPr>
              <w:pStyle w:val="TAC"/>
              <w:jc w:val="left"/>
              <w:rPr>
                <w:szCs w:val="18"/>
                <w:lang w:eastAsia="zh-CN"/>
              </w:rPr>
            </w:pPr>
            <w:r>
              <w:rPr>
                <w:szCs w:val="18"/>
                <w:lang w:eastAsia="zh-CN"/>
              </w:rPr>
              <w:t>string</w:t>
            </w:r>
          </w:p>
        </w:tc>
        <w:tc>
          <w:tcPr>
            <w:tcW w:w="186" w:type="pct"/>
            <w:shd w:val="clear" w:color="auto" w:fill="auto"/>
          </w:tcPr>
          <w:p w14:paraId="17E75177" w14:textId="77777777" w:rsidR="006A5594" w:rsidRPr="00215D3C" w:rsidRDefault="006A5594" w:rsidP="000516BC">
            <w:pPr>
              <w:pStyle w:val="TAC"/>
              <w:rPr>
                <w:szCs w:val="18"/>
                <w:lang w:eastAsia="zh-CN"/>
              </w:rPr>
            </w:pPr>
            <w:r w:rsidRPr="00215D3C">
              <w:rPr>
                <w:szCs w:val="18"/>
                <w:lang w:eastAsia="zh-CN"/>
              </w:rPr>
              <w:t>M</w:t>
            </w:r>
          </w:p>
        </w:tc>
      </w:tr>
    </w:tbl>
    <w:p w14:paraId="7A089955" w14:textId="77777777" w:rsidR="006A5594" w:rsidRPr="00215D3C" w:rsidRDefault="006A5594" w:rsidP="006A5594"/>
    <w:p w14:paraId="36EF57C7"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7"/>
        <w:gridCol w:w="2230"/>
        <w:gridCol w:w="2649"/>
        <w:gridCol w:w="1949"/>
        <w:gridCol w:w="390"/>
      </w:tblGrid>
      <w:tr w:rsidR="00774E33" w:rsidRPr="00215D3C" w14:paraId="2F5B6AF1" w14:textId="77777777" w:rsidTr="001D11CC">
        <w:tc>
          <w:tcPr>
            <w:tcW w:w="1278" w:type="pct"/>
            <w:shd w:val="clear" w:color="auto" w:fill="BFBFBF"/>
          </w:tcPr>
          <w:p w14:paraId="1707378D" w14:textId="1DBB2F55" w:rsidR="006A5594" w:rsidRPr="00215D3C" w:rsidRDefault="006A5594" w:rsidP="000516BC">
            <w:pPr>
              <w:pStyle w:val="TAH"/>
              <w:rPr>
                <w:lang w:eastAsia="zh-CN"/>
              </w:rPr>
            </w:pPr>
            <w:r w:rsidRPr="00215D3C">
              <w:t>IS parameter name</w:t>
            </w:r>
          </w:p>
        </w:tc>
        <w:tc>
          <w:tcPr>
            <w:tcW w:w="1150" w:type="pct"/>
            <w:shd w:val="clear" w:color="auto" w:fill="BFBFBF"/>
          </w:tcPr>
          <w:p w14:paraId="0AEACFED" w14:textId="77777777" w:rsidR="006A5594" w:rsidRPr="00215D3C" w:rsidRDefault="006A5594" w:rsidP="000516BC">
            <w:pPr>
              <w:pStyle w:val="TAH"/>
              <w:rPr>
                <w:lang w:eastAsia="zh-CN"/>
              </w:rPr>
            </w:pPr>
            <w:r w:rsidRPr="00215D3C">
              <w:rPr>
                <w:lang w:eastAsia="zh-CN"/>
              </w:rPr>
              <w:t>SS parameter location</w:t>
            </w:r>
          </w:p>
        </w:tc>
        <w:tc>
          <w:tcPr>
            <w:tcW w:w="1366" w:type="pct"/>
            <w:shd w:val="clear" w:color="auto" w:fill="BFBFBF"/>
          </w:tcPr>
          <w:p w14:paraId="6D37774F" w14:textId="77777777" w:rsidR="006A5594" w:rsidRPr="00215D3C" w:rsidRDefault="006A5594" w:rsidP="000516BC">
            <w:pPr>
              <w:pStyle w:val="TAH"/>
              <w:rPr>
                <w:lang w:eastAsia="zh-CN"/>
              </w:rPr>
            </w:pPr>
            <w:r w:rsidRPr="00215D3C">
              <w:rPr>
                <w:lang w:eastAsia="zh-CN"/>
              </w:rPr>
              <w:t>SS parameter name</w:t>
            </w:r>
          </w:p>
        </w:tc>
        <w:tc>
          <w:tcPr>
            <w:tcW w:w="1005" w:type="pct"/>
            <w:shd w:val="clear" w:color="auto" w:fill="BFBFBF"/>
          </w:tcPr>
          <w:p w14:paraId="03E90518" w14:textId="77777777" w:rsidR="006A5594" w:rsidRPr="00215D3C" w:rsidRDefault="006A5594" w:rsidP="000516BC">
            <w:pPr>
              <w:pStyle w:val="TAH"/>
              <w:rPr>
                <w:lang w:eastAsia="zh-CN"/>
              </w:rPr>
            </w:pPr>
            <w:r w:rsidRPr="00215D3C">
              <w:rPr>
                <w:lang w:eastAsia="zh-CN"/>
              </w:rPr>
              <w:t>SS parameter type</w:t>
            </w:r>
          </w:p>
        </w:tc>
        <w:tc>
          <w:tcPr>
            <w:tcW w:w="201" w:type="pct"/>
            <w:shd w:val="clear" w:color="auto" w:fill="BFBFBF"/>
          </w:tcPr>
          <w:p w14:paraId="1D7512B5" w14:textId="77777777" w:rsidR="006A5594" w:rsidRPr="00215D3C" w:rsidRDefault="006A5594" w:rsidP="000516BC">
            <w:pPr>
              <w:pStyle w:val="TAH"/>
              <w:rPr>
                <w:lang w:eastAsia="zh-CN"/>
              </w:rPr>
            </w:pPr>
            <w:r w:rsidRPr="00215D3C">
              <w:rPr>
                <w:lang w:eastAsia="zh-CN"/>
              </w:rPr>
              <w:t>S</w:t>
            </w:r>
          </w:p>
        </w:tc>
      </w:tr>
      <w:tr w:rsidR="00A1162F" w:rsidRPr="00215D3C" w14:paraId="402B5F93" w14:textId="77777777" w:rsidTr="001D11CC">
        <w:tc>
          <w:tcPr>
            <w:tcW w:w="1278" w:type="pct"/>
            <w:vMerge w:val="restart"/>
            <w:shd w:val="clear" w:color="auto" w:fill="auto"/>
          </w:tcPr>
          <w:p w14:paraId="6C364437" w14:textId="5695B2C2" w:rsidR="00A1162F" w:rsidRPr="007056CE" w:rsidRDefault="00A1162F" w:rsidP="00A1162F">
            <w:pPr>
              <w:pStyle w:val="TAC"/>
              <w:jc w:val="left"/>
              <w:rPr>
                <w:rFonts w:ascii="Courier New" w:hAnsi="Courier New" w:cs="Courier New"/>
              </w:rPr>
            </w:pPr>
            <w:r w:rsidRPr="00645434">
              <w:rPr>
                <w:rFonts w:eastAsia="SimSun" w:cs="Arial"/>
                <w:szCs w:val="18"/>
              </w:rPr>
              <w:t>status</w:t>
            </w:r>
          </w:p>
        </w:tc>
        <w:tc>
          <w:tcPr>
            <w:tcW w:w="1150" w:type="pct"/>
          </w:tcPr>
          <w:p w14:paraId="78E3EAE9" w14:textId="47F79784"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366" w:type="pct"/>
          </w:tcPr>
          <w:p w14:paraId="5AB7F370" w14:textId="007C7108" w:rsidR="00A1162F" w:rsidRPr="00215D3C" w:rsidRDefault="00A1162F" w:rsidP="00A1162F">
            <w:pPr>
              <w:pStyle w:val="TAC"/>
              <w:jc w:val="left"/>
              <w:rPr>
                <w:szCs w:val="18"/>
                <w:lang w:eastAsia="zh-CN"/>
              </w:rPr>
            </w:pPr>
            <w:r w:rsidRPr="00275641">
              <w:rPr>
                <w:rFonts w:eastAsia="SimSun"/>
                <w:szCs w:val="18"/>
                <w:lang w:eastAsia="zh-CN"/>
              </w:rPr>
              <w:t>n/a</w:t>
            </w:r>
          </w:p>
        </w:tc>
        <w:tc>
          <w:tcPr>
            <w:tcW w:w="1005" w:type="pct"/>
          </w:tcPr>
          <w:p w14:paraId="5E030732" w14:textId="4108FDB9" w:rsidR="00A1162F" w:rsidRPr="00215D3C" w:rsidRDefault="00A1162F" w:rsidP="00A1162F">
            <w:pPr>
              <w:pStyle w:val="TAC"/>
              <w:jc w:val="left"/>
              <w:rPr>
                <w:szCs w:val="18"/>
                <w:lang w:eastAsia="zh-CN"/>
              </w:rPr>
            </w:pPr>
            <w:r>
              <w:rPr>
                <w:rFonts w:eastAsia="SimSun"/>
                <w:szCs w:val="18"/>
                <w:lang w:eastAsia="zh-CN"/>
              </w:rPr>
              <w:t>n/a</w:t>
            </w:r>
          </w:p>
        </w:tc>
        <w:tc>
          <w:tcPr>
            <w:tcW w:w="201" w:type="pct"/>
            <w:shd w:val="clear" w:color="auto" w:fill="auto"/>
          </w:tcPr>
          <w:p w14:paraId="3537FE81" w14:textId="10FA766E" w:rsidR="00A1162F" w:rsidRPr="00215D3C" w:rsidRDefault="00A1162F" w:rsidP="00A1162F">
            <w:pPr>
              <w:pStyle w:val="TAC"/>
              <w:rPr>
                <w:szCs w:val="18"/>
                <w:lang w:eastAsia="zh-CN"/>
              </w:rPr>
            </w:pPr>
            <w:r>
              <w:rPr>
                <w:rFonts w:eastAsia="SimSun"/>
                <w:szCs w:val="18"/>
                <w:lang w:eastAsia="zh-CN"/>
              </w:rPr>
              <w:t>M</w:t>
            </w:r>
          </w:p>
        </w:tc>
      </w:tr>
      <w:tr w:rsidR="00A1162F" w:rsidRPr="00215D3C" w14:paraId="4C1BE00C" w14:textId="77777777" w:rsidTr="001D11CC">
        <w:tc>
          <w:tcPr>
            <w:tcW w:w="1278" w:type="pct"/>
            <w:vMerge/>
            <w:shd w:val="clear" w:color="auto" w:fill="auto"/>
          </w:tcPr>
          <w:p w14:paraId="3B8C0245" w14:textId="77777777" w:rsidR="00A1162F" w:rsidRPr="007056CE" w:rsidRDefault="00A1162F" w:rsidP="00A1162F">
            <w:pPr>
              <w:pStyle w:val="TAC"/>
              <w:jc w:val="left"/>
              <w:rPr>
                <w:rFonts w:ascii="Courier New" w:hAnsi="Courier New" w:cs="Courier New"/>
              </w:rPr>
            </w:pPr>
          </w:p>
        </w:tc>
        <w:tc>
          <w:tcPr>
            <w:tcW w:w="1150" w:type="pct"/>
          </w:tcPr>
          <w:p w14:paraId="053FE6DD" w14:textId="739E1F31"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366" w:type="pct"/>
          </w:tcPr>
          <w:p w14:paraId="7F885EEF" w14:textId="141F94B6" w:rsidR="00A1162F" w:rsidRPr="00215D3C" w:rsidRDefault="00A1162F" w:rsidP="00A1162F">
            <w:pPr>
              <w:pStyle w:val="TAC"/>
              <w:jc w:val="left"/>
              <w:rPr>
                <w:szCs w:val="18"/>
                <w:lang w:eastAsia="zh-CN"/>
              </w:rPr>
            </w:pPr>
            <w:r w:rsidRPr="00275641">
              <w:rPr>
                <w:rFonts w:eastAsia="SimSun"/>
                <w:szCs w:val="18"/>
                <w:lang w:eastAsia="zh-CN"/>
              </w:rPr>
              <w:t>error</w:t>
            </w:r>
          </w:p>
        </w:tc>
        <w:tc>
          <w:tcPr>
            <w:tcW w:w="1005" w:type="pct"/>
          </w:tcPr>
          <w:p w14:paraId="2DAEEEF0" w14:textId="1A98D1FA" w:rsidR="00A1162F" w:rsidRPr="00215D3C"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1" w:type="pct"/>
            <w:shd w:val="clear" w:color="auto" w:fill="auto"/>
          </w:tcPr>
          <w:p w14:paraId="2B112742" w14:textId="73BC1EB6" w:rsidR="00A1162F" w:rsidRPr="00215D3C" w:rsidRDefault="00A1162F" w:rsidP="00A1162F">
            <w:pPr>
              <w:pStyle w:val="TAC"/>
              <w:rPr>
                <w:szCs w:val="18"/>
                <w:lang w:eastAsia="zh-CN"/>
              </w:rPr>
            </w:pPr>
            <w:r>
              <w:rPr>
                <w:rFonts w:eastAsia="SimSun"/>
                <w:szCs w:val="18"/>
                <w:lang w:eastAsia="zh-CN"/>
              </w:rPr>
              <w:t>O</w:t>
            </w:r>
          </w:p>
        </w:tc>
      </w:tr>
    </w:tbl>
    <w:p w14:paraId="6559A19B" w14:textId="77777777" w:rsidR="006A5594" w:rsidRDefault="006A5594" w:rsidP="006A5594">
      <w:pPr>
        <w:rPr>
          <w:lang w:eastAsia="zh-CN" w:bidi="ar-KW"/>
        </w:rPr>
      </w:pPr>
    </w:p>
    <w:p w14:paraId="3A99A1EF" w14:textId="77777777" w:rsidR="002B07E6" w:rsidRPr="00215D3C" w:rsidRDefault="002B07E6" w:rsidP="006A5594">
      <w:pPr>
        <w:rPr>
          <w:lang w:eastAsia="zh-CN" w:bidi="ar-KW"/>
        </w:rPr>
      </w:pPr>
      <w:r>
        <w:rPr>
          <w:lang w:eastAsia="zh-CN" w:bidi="ar-KW"/>
        </w:rPr>
        <w:t>The consumer reference is not mapped in the present document.</w:t>
      </w:r>
    </w:p>
    <w:p w14:paraId="32E61382" w14:textId="77777777" w:rsidR="006A5594" w:rsidRPr="00215D3C" w:rsidRDefault="006A5594" w:rsidP="006A5594">
      <w:pPr>
        <w:rPr>
          <w:lang w:eastAsia="zh-CN" w:bidi="ar-KW"/>
        </w:rPr>
      </w:pPr>
      <w:r w:rsidRPr="00215D3C">
        <w:rPr>
          <w:lang w:eastAsia="zh-CN" w:bidi="ar-KW"/>
        </w:rPr>
        <w:t>The procedure for unsubscribing from one  subscription is as follows:</w:t>
      </w:r>
    </w:p>
    <w:p w14:paraId="3F873938" w14:textId="77777777" w:rsidR="006A5594" w:rsidRPr="00215D3C" w:rsidRDefault="006A5594" w:rsidP="00027185">
      <w:pPr>
        <w:pStyle w:val="B10"/>
      </w:pPr>
      <w:r>
        <w:t xml:space="preserve">1. </w:t>
      </w:r>
      <w:r w:rsidRPr="00215D3C">
        <w:rPr>
          <w:rFonts w:hint="eastAsia"/>
        </w:rPr>
        <w:t xml:space="preserve">The </w:t>
      </w:r>
      <w:r w:rsidR="002B07E6">
        <w:t>MnS consumer</w:t>
      </w:r>
      <w:r w:rsidRPr="00215D3C">
        <w:t xml:space="preserve"> </w:t>
      </w:r>
      <w:r w:rsidRPr="00215D3C">
        <w:rPr>
          <w:rFonts w:hint="eastAsia"/>
        </w:rPr>
        <w:t xml:space="preserve">sends a HTTP DELETE request to the </w:t>
      </w:r>
      <w:r w:rsidR="002B07E6">
        <w:t>MnS producer</w:t>
      </w:r>
      <w:r w:rsidRPr="00215D3C">
        <w:rPr>
          <w:rFonts w:hint="eastAsia"/>
        </w:rPr>
        <w:t>.</w:t>
      </w:r>
      <w:r w:rsidRPr="00215D3C">
        <w:t xml:space="preserve"> </w:t>
      </w:r>
    </w:p>
    <w:p w14:paraId="41AAEEC3" w14:textId="77777777" w:rsidR="006A5594" w:rsidRPr="00215D3C" w:rsidRDefault="006A5594" w:rsidP="00027185">
      <w:pPr>
        <w:pStyle w:val="B2"/>
      </w:pPr>
      <w:r>
        <w:t xml:space="preserve">- </w:t>
      </w:r>
      <w:r w:rsidRPr="00215D3C">
        <w:t>The URI identifies the "…/subscriptions/{subscriptionId}" subscription resource.</w:t>
      </w:r>
    </w:p>
    <w:p w14:paraId="55968B60" w14:textId="77777777" w:rsidR="006A5594" w:rsidRPr="00215D3C" w:rsidRDefault="006A5594" w:rsidP="00027185">
      <w:pPr>
        <w:pStyle w:val="B2"/>
      </w:pPr>
      <w:r>
        <w:t xml:space="preserve">- </w:t>
      </w:r>
      <w:r w:rsidRPr="00215D3C">
        <w:t>The query</w:t>
      </w:r>
      <w:r w:rsidR="002B07E6">
        <w:t>component</w:t>
      </w:r>
      <w:r w:rsidRPr="00215D3C">
        <w:t xml:space="preserve"> shall be absent.</w:t>
      </w:r>
    </w:p>
    <w:p w14:paraId="0B6DC83B" w14:textId="77777777" w:rsidR="006A5594" w:rsidRPr="00215D3C" w:rsidRDefault="006A5594" w:rsidP="00027185">
      <w:pPr>
        <w:pStyle w:val="B2"/>
      </w:pPr>
      <w:r>
        <w:t xml:space="preserve">- </w:t>
      </w:r>
      <w:r w:rsidRPr="00215D3C">
        <w:t>The request message body shall be empty.</w:t>
      </w:r>
    </w:p>
    <w:p w14:paraId="0DA7378F" w14:textId="77777777" w:rsidR="006A5594" w:rsidRPr="00215D3C" w:rsidRDefault="006A5594" w:rsidP="00027185">
      <w:pPr>
        <w:pStyle w:val="B10"/>
      </w:pPr>
      <w:r>
        <w:t xml:space="preserve">2. </w:t>
      </w:r>
      <w:r w:rsidRPr="00215D3C">
        <w:rPr>
          <w:rFonts w:hint="eastAsia"/>
        </w:rPr>
        <w:t xml:space="preserve">The </w:t>
      </w:r>
      <w:r w:rsidR="002B07E6">
        <w:t>MnS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r w:rsidR="002B07E6">
        <w:t>MnS consumer</w:t>
      </w:r>
      <w:r w:rsidRPr="00215D3C">
        <w:rPr>
          <w:rFonts w:hint="eastAsia"/>
        </w:rPr>
        <w:t>.</w:t>
      </w:r>
    </w:p>
    <w:p w14:paraId="630B1E4C" w14:textId="77777777" w:rsidR="006A5594" w:rsidRPr="00215D3C" w:rsidRDefault="006A5594" w:rsidP="00027185">
      <w:pPr>
        <w:pStyle w:val="B2"/>
      </w:pPr>
      <w:r>
        <w:t xml:space="preserve">- </w:t>
      </w:r>
      <w:r w:rsidRPr="00215D3C">
        <w:t>On success "204 No Content" shall be returned. The response message body shall be empty.</w:t>
      </w:r>
    </w:p>
    <w:p w14:paraId="3C963009" w14:textId="77777777" w:rsidR="006A5594" w:rsidRPr="00215D3C" w:rsidRDefault="006A5594" w:rsidP="00027185">
      <w:pPr>
        <w:pStyle w:val="B2"/>
      </w:pPr>
      <w:r>
        <w:t xml:space="preserve">- </w:t>
      </w:r>
      <w:r w:rsidRPr="00215D3C">
        <w:t>On failure, an appropriate error code shall be returned. The response message body may carry an error object.</w:t>
      </w:r>
    </w:p>
    <w:p w14:paraId="68BDAEB8" w14:textId="77777777" w:rsidR="006A5594" w:rsidRPr="00215D3C" w:rsidRDefault="006A5594" w:rsidP="006A5594">
      <w:pPr>
        <w:pStyle w:val="Heading4"/>
      </w:pPr>
      <w:bookmarkStart w:id="4153" w:name="_Toc20494676"/>
      <w:bookmarkStart w:id="4154" w:name="_Toc26975744"/>
      <w:bookmarkStart w:id="4155" w:name="_Toc35856624"/>
      <w:bookmarkStart w:id="4156" w:name="_Toc44001510"/>
      <w:bookmarkStart w:id="4157" w:name="_Toc51581111"/>
      <w:bookmarkStart w:id="4158" w:name="_Toc52356374"/>
      <w:bookmarkStart w:id="4159" w:name="_Toc55227944"/>
      <w:bookmarkStart w:id="4160" w:name="_Toc74329199"/>
      <w:r>
        <w:t>12.</w:t>
      </w:r>
      <w:r w:rsidRPr="00493578">
        <w:t>2.1</w:t>
      </w:r>
      <w:r w:rsidRPr="00215D3C">
        <w:t>.2</w:t>
      </w:r>
      <w:r w:rsidRPr="00215D3C">
        <w:tab/>
        <w:t>Mapping of notifications</w:t>
      </w:r>
      <w:bookmarkEnd w:id="4153"/>
      <w:bookmarkEnd w:id="4154"/>
      <w:bookmarkEnd w:id="4155"/>
      <w:bookmarkEnd w:id="4156"/>
      <w:bookmarkEnd w:id="4157"/>
      <w:bookmarkEnd w:id="4158"/>
      <w:bookmarkEnd w:id="4159"/>
      <w:bookmarkEnd w:id="4160"/>
    </w:p>
    <w:p w14:paraId="4FE4C6CC" w14:textId="77777777" w:rsidR="006A5594" w:rsidRPr="00215D3C" w:rsidRDefault="006A5594" w:rsidP="006A5594">
      <w:pPr>
        <w:pStyle w:val="Heading5"/>
      </w:pPr>
      <w:bookmarkStart w:id="4161" w:name="_Toc20494677"/>
      <w:bookmarkStart w:id="4162" w:name="_Toc26975745"/>
      <w:bookmarkStart w:id="4163" w:name="_Toc35856625"/>
      <w:bookmarkStart w:id="4164" w:name="_Toc44001511"/>
      <w:bookmarkStart w:id="4165" w:name="_Toc51581112"/>
      <w:bookmarkStart w:id="4166" w:name="_Toc52356375"/>
      <w:bookmarkStart w:id="4167" w:name="_Toc55227945"/>
      <w:bookmarkStart w:id="4168" w:name="_Toc74329200"/>
      <w:r>
        <w:t>12.</w:t>
      </w:r>
      <w:r w:rsidRPr="00493578">
        <w:t>2.1</w:t>
      </w:r>
      <w:r w:rsidRPr="00215D3C">
        <w:t>.2.1</w:t>
      </w:r>
      <w:r w:rsidRPr="00215D3C">
        <w:tab/>
        <w:t>Introduction</w:t>
      </w:r>
      <w:bookmarkEnd w:id="4161"/>
      <w:bookmarkEnd w:id="4162"/>
      <w:bookmarkEnd w:id="4163"/>
      <w:bookmarkEnd w:id="4164"/>
      <w:bookmarkEnd w:id="4165"/>
      <w:bookmarkEnd w:id="4166"/>
      <w:bookmarkEnd w:id="4167"/>
      <w:bookmarkEnd w:id="4168"/>
    </w:p>
    <w:p w14:paraId="16AB66EA" w14:textId="77777777" w:rsidR="006A5594" w:rsidRPr="00215D3C" w:rsidRDefault="006A5594" w:rsidP="006A5594">
      <w:r w:rsidRPr="00215D3C">
        <w:t xml:space="preserve">The IS notifications are mapped to SS equivalents according to table </w:t>
      </w:r>
      <w:r>
        <w:t>12.</w:t>
      </w:r>
      <w:r w:rsidRPr="00493578">
        <w:t>2.1</w:t>
      </w:r>
      <w:r w:rsidRPr="00215D3C">
        <w:t>.2.1-1.</w:t>
      </w:r>
    </w:p>
    <w:p w14:paraId="4897DA93" w14:textId="77777777" w:rsidR="006A5594" w:rsidRPr="00215D3C" w:rsidRDefault="006A5594" w:rsidP="006A5594">
      <w:pPr>
        <w:jc w:val="center"/>
        <w:rPr>
          <w:rFonts w:ascii="Arial" w:hAnsi="Arial"/>
          <w:b/>
        </w:rPr>
      </w:pPr>
      <w:r w:rsidRPr="00215D3C">
        <w:rPr>
          <w:rFonts w:ascii="Arial" w:hAnsi="Arial"/>
          <w:b/>
        </w:rPr>
        <w:lastRenderedPageBreak/>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5"/>
        <w:gridCol w:w="1683"/>
        <w:gridCol w:w="3655"/>
        <w:gridCol w:w="392"/>
      </w:tblGrid>
      <w:tr w:rsidR="006A5594" w:rsidRPr="00215D3C" w14:paraId="27E91BB3" w14:textId="77777777" w:rsidTr="001D11CC">
        <w:tc>
          <w:tcPr>
            <w:tcW w:w="2028" w:type="pct"/>
            <w:shd w:val="clear" w:color="auto" w:fill="BFBFBF"/>
          </w:tcPr>
          <w:p w14:paraId="04A922C1" w14:textId="172F4CE1" w:rsidR="006A5594" w:rsidRPr="007B5E64" w:rsidRDefault="006A5594" w:rsidP="007B5E64">
            <w:pPr>
              <w:pStyle w:val="TAH"/>
              <w:rPr>
                <w:b w:val="0"/>
                <w:lang w:eastAsia="zh-CN"/>
              </w:rPr>
            </w:pPr>
            <w:r w:rsidRPr="007B5E64">
              <w:rPr>
                <w:lang w:eastAsia="zh-CN"/>
              </w:rPr>
              <w:t xml:space="preserve">IS </w:t>
            </w:r>
            <w:r w:rsidR="00A1162F">
              <w:rPr>
                <w:lang w:eastAsia="zh-CN"/>
              </w:rPr>
              <w:t>notifications</w:t>
            </w:r>
          </w:p>
        </w:tc>
        <w:tc>
          <w:tcPr>
            <w:tcW w:w="861" w:type="pct"/>
            <w:shd w:val="clear" w:color="auto" w:fill="BFBFBF"/>
          </w:tcPr>
          <w:p w14:paraId="67A7086C" w14:textId="77777777" w:rsidR="006A5594" w:rsidRPr="007B5E64" w:rsidRDefault="006A5594" w:rsidP="007B5E64">
            <w:pPr>
              <w:pStyle w:val="TAH"/>
              <w:rPr>
                <w:b w:val="0"/>
                <w:lang w:eastAsia="zh-CN"/>
              </w:rPr>
            </w:pPr>
            <w:r w:rsidRPr="007B5E64">
              <w:rPr>
                <w:lang w:eastAsia="zh-CN"/>
              </w:rPr>
              <w:t>HTTP Method</w:t>
            </w:r>
          </w:p>
        </w:tc>
        <w:tc>
          <w:tcPr>
            <w:tcW w:w="1869" w:type="pct"/>
            <w:shd w:val="clear" w:color="auto" w:fill="BFBFBF"/>
          </w:tcPr>
          <w:p w14:paraId="0DFB0DED" w14:textId="77777777" w:rsidR="006A5594" w:rsidRPr="007B5E64" w:rsidRDefault="006A5594" w:rsidP="007B5E64">
            <w:pPr>
              <w:pStyle w:val="TAH"/>
              <w:rPr>
                <w:b w:val="0"/>
                <w:lang w:eastAsia="zh-CN"/>
              </w:rPr>
            </w:pPr>
            <w:r w:rsidRPr="007B5E64">
              <w:rPr>
                <w:lang w:eastAsia="zh-CN"/>
              </w:rPr>
              <w:t>Resource URI</w:t>
            </w:r>
          </w:p>
        </w:tc>
        <w:tc>
          <w:tcPr>
            <w:tcW w:w="200" w:type="pct"/>
            <w:shd w:val="clear" w:color="auto" w:fill="BFBFBF"/>
          </w:tcPr>
          <w:p w14:paraId="7351E5C8" w14:textId="3113951D" w:rsidR="006A5594" w:rsidRPr="007B5E64" w:rsidRDefault="006A5594" w:rsidP="007B5E64">
            <w:pPr>
              <w:pStyle w:val="TAH"/>
              <w:rPr>
                <w:b w:val="0"/>
                <w:lang w:eastAsia="zh-CN"/>
              </w:rPr>
            </w:pPr>
            <w:r w:rsidRPr="007B5E64">
              <w:rPr>
                <w:lang w:eastAsia="zh-CN"/>
              </w:rPr>
              <w:t>S</w:t>
            </w:r>
          </w:p>
        </w:tc>
      </w:tr>
      <w:tr w:rsidR="006A5594" w:rsidRPr="00215D3C" w14:paraId="74426EF7" w14:textId="77777777" w:rsidTr="001D11CC">
        <w:tc>
          <w:tcPr>
            <w:tcW w:w="2028" w:type="pct"/>
            <w:shd w:val="clear" w:color="auto" w:fill="auto"/>
          </w:tcPr>
          <w:p w14:paraId="34D86730"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notifyNewAlarm</w:t>
            </w:r>
          </w:p>
        </w:tc>
        <w:tc>
          <w:tcPr>
            <w:tcW w:w="861" w:type="pct"/>
            <w:shd w:val="clear" w:color="auto" w:fill="auto"/>
          </w:tcPr>
          <w:p w14:paraId="6CFB690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3F88A5C" w14:textId="0CA506B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70E09F0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2439877" w14:textId="77777777" w:rsidTr="001D11CC">
        <w:tc>
          <w:tcPr>
            <w:tcW w:w="2028" w:type="pct"/>
            <w:shd w:val="clear" w:color="auto" w:fill="auto"/>
          </w:tcPr>
          <w:p w14:paraId="5326617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notifyAckStateChanged</w:t>
            </w:r>
          </w:p>
        </w:tc>
        <w:tc>
          <w:tcPr>
            <w:tcW w:w="861" w:type="pct"/>
            <w:shd w:val="clear" w:color="auto" w:fill="auto"/>
          </w:tcPr>
          <w:p w14:paraId="0276D19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352EB17" w14:textId="31FE7B8F"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3F11A06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F95862B" w14:textId="77777777" w:rsidTr="001D11CC">
        <w:tc>
          <w:tcPr>
            <w:tcW w:w="2028" w:type="pct"/>
            <w:shd w:val="clear" w:color="auto" w:fill="auto"/>
          </w:tcPr>
          <w:p w14:paraId="163CC92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notifyClearedAlarm</w:t>
            </w:r>
          </w:p>
        </w:tc>
        <w:tc>
          <w:tcPr>
            <w:tcW w:w="861" w:type="pct"/>
            <w:shd w:val="clear" w:color="auto" w:fill="auto"/>
          </w:tcPr>
          <w:p w14:paraId="34FE82D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ED39A2" w14:textId="0AD6ECD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01C8CE0D"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F8ABEEA" w14:textId="77777777" w:rsidTr="001D11CC">
        <w:tc>
          <w:tcPr>
            <w:tcW w:w="2028" w:type="pct"/>
            <w:shd w:val="clear" w:color="auto" w:fill="auto"/>
          </w:tcPr>
          <w:p w14:paraId="7648D100" w14:textId="77777777" w:rsidR="006A5594" w:rsidRPr="00971FE6" w:rsidRDefault="006A5594" w:rsidP="000516BC">
            <w:pPr>
              <w:spacing w:after="0"/>
              <w:rPr>
                <w:rFonts w:ascii="Arial" w:hAnsi="Arial" w:cs="Arial"/>
                <w:sz w:val="18"/>
                <w:szCs w:val="18"/>
                <w:lang w:eastAsia="zh-CN"/>
              </w:rPr>
            </w:pPr>
            <w:r w:rsidRPr="00971FE6">
              <w:rPr>
                <w:rFonts w:ascii="Arial" w:hAnsi="Arial" w:cs="Arial"/>
                <w:sz w:val="18"/>
                <w:szCs w:val="18"/>
              </w:rPr>
              <w:t>notifyAlarmListRebuilt</w:t>
            </w:r>
          </w:p>
        </w:tc>
        <w:tc>
          <w:tcPr>
            <w:tcW w:w="861" w:type="pct"/>
            <w:shd w:val="clear" w:color="auto" w:fill="auto"/>
          </w:tcPr>
          <w:p w14:paraId="6286D26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941A3EF" w14:textId="7248264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63AF9B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3FDCC3D5" w14:textId="77777777" w:rsidTr="001D11CC">
        <w:tc>
          <w:tcPr>
            <w:tcW w:w="2028" w:type="pct"/>
            <w:shd w:val="clear" w:color="auto" w:fill="auto"/>
          </w:tcPr>
          <w:p w14:paraId="38CB044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notifyChangedAlarm</w:t>
            </w:r>
          </w:p>
        </w:tc>
        <w:tc>
          <w:tcPr>
            <w:tcW w:w="861" w:type="pct"/>
            <w:shd w:val="clear" w:color="auto" w:fill="auto"/>
          </w:tcPr>
          <w:p w14:paraId="5F6F052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125BDAD" w14:textId="54F0700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FEA702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63715C" w14:textId="77777777" w:rsidTr="001D11CC">
        <w:tc>
          <w:tcPr>
            <w:tcW w:w="2028" w:type="pct"/>
            <w:shd w:val="clear" w:color="auto" w:fill="auto"/>
          </w:tcPr>
          <w:p w14:paraId="1351A969"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notifyComments</w:t>
            </w:r>
          </w:p>
        </w:tc>
        <w:tc>
          <w:tcPr>
            <w:tcW w:w="861" w:type="pct"/>
            <w:shd w:val="clear" w:color="auto" w:fill="auto"/>
          </w:tcPr>
          <w:p w14:paraId="3EDCCB4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76E599A" w14:textId="2706329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F702C6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13D6FB2" w14:textId="77777777" w:rsidTr="001D11CC">
        <w:tc>
          <w:tcPr>
            <w:tcW w:w="2028" w:type="pct"/>
            <w:shd w:val="clear" w:color="auto" w:fill="auto"/>
          </w:tcPr>
          <w:p w14:paraId="5B00B46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notifyPotentialFaultyAlarmList</w:t>
            </w:r>
          </w:p>
        </w:tc>
        <w:tc>
          <w:tcPr>
            <w:tcW w:w="861" w:type="pct"/>
            <w:shd w:val="clear" w:color="auto" w:fill="auto"/>
          </w:tcPr>
          <w:p w14:paraId="4514E4E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D9E2877" w14:textId="33CF2B89"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4783401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A761B89" w14:textId="77777777" w:rsidTr="001D11CC">
        <w:tc>
          <w:tcPr>
            <w:tcW w:w="2028" w:type="pct"/>
            <w:shd w:val="clear" w:color="auto" w:fill="auto"/>
          </w:tcPr>
          <w:p w14:paraId="7CF2B6E2"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notifyCorrelatedNotificationChanged</w:t>
            </w:r>
          </w:p>
        </w:tc>
        <w:tc>
          <w:tcPr>
            <w:tcW w:w="861" w:type="pct"/>
            <w:shd w:val="clear" w:color="auto" w:fill="auto"/>
          </w:tcPr>
          <w:p w14:paraId="065EF74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44176AD" w14:textId="2DC60375"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E72857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D771D19" w14:textId="77777777" w:rsidTr="001D11CC">
        <w:tc>
          <w:tcPr>
            <w:tcW w:w="2028" w:type="pct"/>
            <w:shd w:val="clear" w:color="auto" w:fill="auto"/>
          </w:tcPr>
          <w:p w14:paraId="500B4EA7"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w:t>
            </w:r>
            <w:r w:rsidRPr="00971FE6">
              <w:rPr>
                <w:rFonts w:ascii="Arial" w:hAnsi="Arial" w:cs="Arial"/>
                <w:sz w:val="18"/>
                <w:szCs w:val="18"/>
                <w:lang w:eastAsia="zh-CN"/>
              </w:rPr>
              <w:t>AlarmGeneral</w:t>
            </w:r>
          </w:p>
        </w:tc>
        <w:tc>
          <w:tcPr>
            <w:tcW w:w="861" w:type="pct"/>
            <w:shd w:val="clear" w:color="auto" w:fill="auto"/>
          </w:tcPr>
          <w:p w14:paraId="5CD54E7C"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E30C183" w14:textId="207F6D6E"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2F7CAFF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DA432C8" w14:textId="77777777" w:rsidR="006A5594" w:rsidRPr="00215D3C" w:rsidRDefault="006A5594" w:rsidP="006A5594"/>
    <w:p w14:paraId="5F3CEF4E" w14:textId="5395EB34" w:rsidR="006A5594" w:rsidRPr="00215D3C" w:rsidRDefault="006A5594" w:rsidP="006A5594">
      <w:pPr>
        <w:pStyle w:val="Heading5"/>
      </w:pPr>
      <w:bookmarkStart w:id="4169" w:name="_Toc20494678"/>
      <w:bookmarkStart w:id="4170" w:name="_Toc26975746"/>
      <w:bookmarkStart w:id="4171" w:name="_Toc35856626"/>
      <w:bookmarkStart w:id="4172" w:name="_Toc44001512"/>
      <w:bookmarkStart w:id="4173" w:name="_Toc51581113"/>
      <w:bookmarkStart w:id="4174" w:name="_Toc52356376"/>
      <w:bookmarkStart w:id="4175" w:name="_Toc55227946"/>
      <w:bookmarkStart w:id="4176" w:name="_Toc74329201"/>
      <w:r>
        <w:t>12.</w:t>
      </w:r>
      <w:r w:rsidRPr="00493578">
        <w:t>2.1</w:t>
      </w:r>
      <w:r w:rsidRPr="00215D3C">
        <w:t>.2.2</w:t>
      </w:r>
      <w:r w:rsidRPr="00215D3C">
        <w:tab/>
        <w:t xml:space="preserve">Notification </w:t>
      </w:r>
      <w:r w:rsidR="00A1162F" w:rsidRPr="00971FE6">
        <w:rPr>
          <w:rFonts w:cs="Arial"/>
        </w:rPr>
        <w:t>notifyNewAlarm</w:t>
      </w:r>
      <w:bookmarkEnd w:id="4169"/>
      <w:bookmarkEnd w:id="4170"/>
      <w:bookmarkEnd w:id="4171"/>
      <w:r w:rsidR="00A549A6" w:rsidRPr="00027185">
        <w:rPr>
          <w:rFonts w:cs="Arial"/>
        </w:rPr>
        <w:t xml:space="preserve"> (</w:t>
      </w:r>
      <w:r w:rsidR="00A549A6">
        <w:rPr>
          <w:rFonts w:cs="Arial"/>
        </w:rPr>
        <w:t>non-security alarm</w:t>
      </w:r>
      <w:r w:rsidR="00A549A6" w:rsidRPr="00027185">
        <w:rPr>
          <w:rFonts w:cs="Arial"/>
        </w:rPr>
        <w:t>)</w:t>
      </w:r>
      <w:bookmarkEnd w:id="4172"/>
      <w:bookmarkEnd w:id="4173"/>
      <w:bookmarkEnd w:id="4174"/>
      <w:bookmarkEnd w:id="4175"/>
      <w:bookmarkEnd w:id="4176"/>
    </w:p>
    <w:p w14:paraId="3FB57C92" w14:textId="77777777" w:rsidR="006A5594" w:rsidRPr="00215D3C" w:rsidRDefault="006A5594" w:rsidP="006A5594">
      <w:r w:rsidRPr="00215D3C">
        <w:t xml:space="preserve">The IS notification parameters are mapped to SS equivalents according to table </w:t>
      </w:r>
      <w:r>
        <w:t>12.</w:t>
      </w:r>
      <w:r w:rsidRPr="00493578">
        <w:t>2.1</w:t>
      </w:r>
      <w:r w:rsidRPr="00215D3C">
        <w:t>.2.2-1.</w:t>
      </w:r>
    </w:p>
    <w:p w14:paraId="3078C2D5"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7"/>
        <w:gridCol w:w="2087"/>
        <w:gridCol w:w="2269"/>
        <w:gridCol w:w="2501"/>
        <w:gridCol w:w="361"/>
      </w:tblGrid>
      <w:tr w:rsidR="006A5594" w:rsidRPr="00215D3C" w14:paraId="31B9BBE1" w14:textId="77777777" w:rsidTr="001D11CC">
        <w:tc>
          <w:tcPr>
            <w:tcW w:w="1277" w:type="pct"/>
            <w:shd w:val="clear" w:color="auto" w:fill="BFBFBF"/>
          </w:tcPr>
          <w:p w14:paraId="23D73E65" w14:textId="58E4F2B1" w:rsidR="006A5594" w:rsidRPr="00215D3C" w:rsidRDefault="006A5594" w:rsidP="007B5E64">
            <w:pPr>
              <w:pStyle w:val="TAH"/>
              <w:rPr>
                <w:lang w:eastAsia="zh-CN"/>
              </w:rPr>
            </w:pPr>
            <w:r w:rsidRPr="00215D3C">
              <w:rPr>
                <w:lang w:eastAsia="zh-CN"/>
              </w:rPr>
              <w:t>IS parameter name</w:t>
            </w:r>
          </w:p>
        </w:tc>
        <w:tc>
          <w:tcPr>
            <w:tcW w:w="1076" w:type="pct"/>
            <w:shd w:val="clear" w:color="auto" w:fill="BFBFBF"/>
          </w:tcPr>
          <w:p w14:paraId="13817A71" w14:textId="77777777" w:rsidR="006A5594" w:rsidRPr="00215D3C" w:rsidRDefault="006A5594" w:rsidP="007B5E64">
            <w:pPr>
              <w:pStyle w:val="TAH"/>
              <w:rPr>
                <w:lang w:eastAsia="zh-CN"/>
              </w:rPr>
            </w:pPr>
            <w:r w:rsidRPr="00215D3C">
              <w:rPr>
                <w:lang w:eastAsia="zh-CN"/>
              </w:rPr>
              <w:t>SS parameter location</w:t>
            </w:r>
          </w:p>
        </w:tc>
        <w:tc>
          <w:tcPr>
            <w:tcW w:w="1170" w:type="pct"/>
            <w:shd w:val="clear" w:color="auto" w:fill="BFBFBF"/>
          </w:tcPr>
          <w:p w14:paraId="6942FB0B" w14:textId="77777777" w:rsidR="006A5594" w:rsidRPr="00215D3C" w:rsidRDefault="006A5594" w:rsidP="007B5E64">
            <w:pPr>
              <w:pStyle w:val="TAH"/>
              <w:rPr>
                <w:lang w:eastAsia="zh-CN"/>
              </w:rPr>
            </w:pPr>
            <w:r w:rsidRPr="00215D3C">
              <w:rPr>
                <w:lang w:eastAsia="zh-CN"/>
              </w:rPr>
              <w:t>SS parameter name</w:t>
            </w:r>
          </w:p>
        </w:tc>
        <w:tc>
          <w:tcPr>
            <w:tcW w:w="1290" w:type="pct"/>
            <w:shd w:val="clear" w:color="auto" w:fill="BFBFBF"/>
          </w:tcPr>
          <w:p w14:paraId="49A5C577" w14:textId="77777777" w:rsidR="006A5594" w:rsidRPr="00215D3C" w:rsidRDefault="006A5594" w:rsidP="007B5E64">
            <w:pPr>
              <w:pStyle w:val="TAH"/>
              <w:rPr>
                <w:lang w:eastAsia="zh-CN"/>
              </w:rPr>
            </w:pPr>
            <w:r w:rsidRPr="00215D3C">
              <w:rPr>
                <w:lang w:eastAsia="zh-CN"/>
              </w:rPr>
              <w:t>SS parameter type</w:t>
            </w:r>
          </w:p>
        </w:tc>
        <w:tc>
          <w:tcPr>
            <w:tcW w:w="186" w:type="pct"/>
            <w:shd w:val="clear" w:color="auto" w:fill="BFBFBF"/>
          </w:tcPr>
          <w:p w14:paraId="7795325B" w14:textId="77777777" w:rsidR="006A5594" w:rsidRPr="00215D3C" w:rsidRDefault="006A5594" w:rsidP="007B5E64">
            <w:pPr>
              <w:pStyle w:val="TAH"/>
              <w:rPr>
                <w:lang w:eastAsia="zh-CN"/>
              </w:rPr>
            </w:pPr>
            <w:r w:rsidRPr="00215D3C">
              <w:rPr>
                <w:lang w:eastAsia="zh-CN"/>
              </w:rPr>
              <w:t>S</w:t>
            </w:r>
          </w:p>
        </w:tc>
      </w:tr>
      <w:tr w:rsidR="00AF5724" w:rsidRPr="00215D3C" w14:paraId="15E5BAE6" w14:textId="77777777" w:rsidTr="001D11CC">
        <w:tc>
          <w:tcPr>
            <w:tcW w:w="1277" w:type="pct"/>
            <w:shd w:val="clear" w:color="auto" w:fill="auto"/>
          </w:tcPr>
          <w:p w14:paraId="117116B8" w14:textId="422F8961"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3A8150C2"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0E03F9FF"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0" w:type="pct"/>
            <w:vMerge w:val="restart"/>
          </w:tcPr>
          <w:p w14:paraId="499A651B"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6" w:type="pct"/>
            <w:vMerge w:val="restart"/>
            <w:shd w:val="clear" w:color="auto" w:fill="auto"/>
          </w:tcPr>
          <w:p w14:paraId="4325A2DC"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0FD6BFCF" w14:textId="77777777" w:rsidTr="001D11CC">
        <w:tc>
          <w:tcPr>
            <w:tcW w:w="1277" w:type="pct"/>
            <w:shd w:val="clear" w:color="auto" w:fill="auto"/>
          </w:tcPr>
          <w:p w14:paraId="0A18112F" w14:textId="58514E23"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5857E196" w14:textId="77777777" w:rsidR="00AF5724" w:rsidRPr="00215D3C" w:rsidRDefault="00AF5724" w:rsidP="000516BC">
            <w:pPr>
              <w:pStyle w:val="TAC"/>
              <w:keepNext w:val="0"/>
              <w:keepLines w:val="0"/>
              <w:jc w:val="left"/>
              <w:rPr>
                <w:szCs w:val="18"/>
                <w:lang w:eastAsia="zh-CN"/>
              </w:rPr>
            </w:pPr>
          </w:p>
        </w:tc>
        <w:tc>
          <w:tcPr>
            <w:tcW w:w="1170" w:type="pct"/>
            <w:vMerge/>
          </w:tcPr>
          <w:p w14:paraId="3E760E99" w14:textId="77777777" w:rsidR="00AF5724" w:rsidRPr="00215D3C" w:rsidRDefault="00AF5724" w:rsidP="000516BC">
            <w:pPr>
              <w:pStyle w:val="TAC"/>
              <w:keepNext w:val="0"/>
              <w:keepLines w:val="0"/>
              <w:jc w:val="left"/>
              <w:rPr>
                <w:rFonts w:cs="Arial"/>
              </w:rPr>
            </w:pPr>
          </w:p>
        </w:tc>
        <w:tc>
          <w:tcPr>
            <w:tcW w:w="1290" w:type="pct"/>
            <w:vMerge/>
          </w:tcPr>
          <w:p w14:paraId="521AD04F" w14:textId="77777777" w:rsidR="00AF5724" w:rsidRDefault="00AF5724" w:rsidP="000516BC">
            <w:pPr>
              <w:pStyle w:val="TAC"/>
              <w:keepNext w:val="0"/>
              <w:keepLines w:val="0"/>
              <w:jc w:val="left"/>
              <w:rPr>
                <w:rFonts w:cs="Arial"/>
              </w:rPr>
            </w:pPr>
          </w:p>
        </w:tc>
        <w:tc>
          <w:tcPr>
            <w:tcW w:w="186" w:type="pct"/>
            <w:vMerge/>
            <w:shd w:val="clear" w:color="auto" w:fill="auto"/>
          </w:tcPr>
          <w:p w14:paraId="69B64089" w14:textId="77777777" w:rsidR="00AF5724" w:rsidRPr="00215D3C" w:rsidRDefault="00AF5724" w:rsidP="000516BC">
            <w:pPr>
              <w:pStyle w:val="TAC"/>
              <w:keepNext w:val="0"/>
              <w:keepLines w:val="0"/>
              <w:rPr>
                <w:szCs w:val="18"/>
                <w:lang w:eastAsia="zh-CN"/>
              </w:rPr>
            </w:pPr>
          </w:p>
        </w:tc>
      </w:tr>
      <w:tr w:rsidR="006A5594" w:rsidRPr="00215D3C" w14:paraId="297DF47E" w14:textId="77777777" w:rsidTr="001D11CC">
        <w:tc>
          <w:tcPr>
            <w:tcW w:w="1277" w:type="pct"/>
            <w:shd w:val="clear" w:color="auto" w:fill="auto"/>
          </w:tcPr>
          <w:p w14:paraId="293FCF64"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1003EDE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CA375F"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0" w:type="pct"/>
          </w:tcPr>
          <w:p w14:paraId="45BAEE6F"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otificationId</w:t>
            </w:r>
          </w:p>
        </w:tc>
        <w:tc>
          <w:tcPr>
            <w:tcW w:w="186" w:type="pct"/>
            <w:shd w:val="clear" w:color="auto" w:fill="auto"/>
          </w:tcPr>
          <w:p w14:paraId="2F59F7A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E66BFA8" w14:textId="77777777" w:rsidTr="001D11CC">
        <w:tc>
          <w:tcPr>
            <w:tcW w:w="1277" w:type="pct"/>
            <w:shd w:val="clear" w:color="auto" w:fill="auto"/>
          </w:tcPr>
          <w:p w14:paraId="60195C2A"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47F1A1A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BD3812D"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0" w:type="pct"/>
          </w:tcPr>
          <w:p w14:paraId="1C0F5858"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otificationType</w:t>
            </w:r>
          </w:p>
        </w:tc>
        <w:tc>
          <w:tcPr>
            <w:tcW w:w="186" w:type="pct"/>
            <w:shd w:val="clear" w:color="auto" w:fill="auto"/>
          </w:tcPr>
          <w:p w14:paraId="13BCD5E7"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089E5F74" w14:textId="77777777" w:rsidTr="001D11CC">
        <w:tc>
          <w:tcPr>
            <w:tcW w:w="1277" w:type="pct"/>
            <w:shd w:val="clear" w:color="auto" w:fill="auto"/>
          </w:tcPr>
          <w:p w14:paraId="56D36779"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073565D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26901377"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0" w:type="pct"/>
          </w:tcPr>
          <w:p w14:paraId="00477E79" w14:textId="77777777" w:rsidR="006A5594" w:rsidRPr="00215D3C" w:rsidRDefault="00A549A6" w:rsidP="000516BC">
            <w:pPr>
              <w:pStyle w:val="TAC"/>
              <w:keepNext w:val="0"/>
              <w:keepLines w:val="0"/>
              <w:jc w:val="left"/>
              <w:rPr>
                <w:szCs w:val="18"/>
                <w:lang w:eastAsia="zh-CN"/>
              </w:rPr>
            </w:pPr>
            <w:r>
              <w:rPr>
                <w:rFonts w:cs="Arial"/>
              </w:rPr>
              <w:t>D</w:t>
            </w:r>
            <w:r w:rsidRPr="00215D3C">
              <w:rPr>
                <w:rFonts w:cs="Arial"/>
              </w:rPr>
              <w:t>ateTime</w:t>
            </w:r>
          </w:p>
        </w:tc>
        <w:tc>
          <w:tcPr>
            <w:tcW w:w="186" w:type="pct"/>
            <w:shd w:val="clear" w:color="auto" w:fill="auto"/>
          </w:tcPr>
          <w:p w14:paraId="51CB8AF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1C9B2B5C" w14:textId="77777777" w:rsidTr="001D11CC">
        <w:tc>
          <w:tcPr>
            <w:tcW w:w="1277" w:type="pct"/>
            <w:shd w:val="clear" w:color="auto" w:fill="auto"/>
          </w:tcPr>
          <w:p w14:paraId="3EC09878"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7DA5F75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0E3325"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0" w:type="pct"/>
          </w:tcPr>
          <w:p w14:paraId="32CD065B" w14:textId="77777777" w:rsidR="006A5594" w:rsidRPr="00215D3C" w:rsidRDefault="00A549A6" w:rsidP="000516BC">
            <w:pPr>
              <w:pStyle w:val="TAC"/>
              <w:keepNext w:val="0"/>
              <w:keepLines w:val="0"/>
              <w:jc w:val="left"/>
              <w:rPr>
                <w:szCs w:val="18"/>
                <w:lang w:eastAsia="zh-CN"/>
              </w:rPr>
            </w:pPr>
            <w:r>
              <w:rPr>
                <w:rFonts w:cs="Arial"/>
              </w:rPr>
              <w:t>S</w:t>
            </w:r>
            <w:r w:rsidRPr="00215D3C">
              <w:rPr>
                <w:rFonts w:cs="Arial"/>
              </w:rPr>
              <w:t>ystemDN</w:t>
            </w:r>
          </w:p>
        </w:tc>
        <w:tc>
          <w:tcPr>
            <w:tcW w:w="186" w:type="pct"/>
            <w:shd w:val="clear" w:color="auto" w:fill="auto"/>
          </w:tcPr>
          <w:p w14:paraId="7E79AAD2" w14:textId="77777777" w:rsidR="006A5594" w:rsidRPr="00215D3C" w:rsidRDefault="00A549A6" w:rsidP="000516BC">
            <w:pPr>
              <w:pStyle w:val="TAC"/>
              <w:keepNext w:val="0"/>
              <w:keepLines w:val="0"/>
              <w:rPr>
                <w:szCs w:val="18"/>
                <w:lang w:eastAsia="zh-CN"/>
              </w:rPr>
            </w:pPr>
            <w:r>
              <w:rPr>
                <w:szCs w:val="18"/>
                <w:lang w:eastAsia="zh-CN"/>
              </w:rPr>
              <w:t>M</w:t>
            </w:r>
          </w:p>
        </w:tc>
      </w:tr>
      <w:tr w:rsidR="00A549A6" w:rsidRPr="00215D3C" w14:paraId="7A452C25" w14:textId="77777777" w:rsidTr="001D11CC">
        <w:tc>
          <w:tcPr>
            <w:tcW w:w="1277" w:type="pct"/>
            <w:shd w:val="clear" w:color="auto" w:fill="auto"/>
          </w:tcPr>
          <w:p w14:paraId="07DB1FA6" w14:textId="77777777" w:rsidR="00A549A6" w:rsidRPr="00971FE6" w:rsidRDefault="00A549A6" w:rsidP="00A549A6">
            <w:pPr>
              <w:pStyle w:val="TAC"/>
              <w:keepNext w:val="0"/>
              <w:keepLines w:val="0"/>
              <w:jc w:val="left"/>
              <w:rPr>
                <w:rFonts w:cs="Arial"/>
              </w:rPr>
            </w:pPr>
            <w:r w:rsidRPr="00971FE6">
              <w:rPr>
                <w:rFonts w:cs="Arial"/>
              </w:rPr>
              <w:t>alarmId</w:t>
            </w:r>
          </w:p>
        </w:tc>
        <w:tc>
          <w:tcPr>
            <w:tcW w:w="1076" w:type="pct"/>
          </w:tcPr>
          <w:p w14:paraId="7C59D1C2"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1CD0F0FF" w14:textId="77777777" w:rsidR="00A549A6" w:rsidRPr="00215D3C" w:rsidRDefault="00A549A6" w:rsidP="00A549A6">
            <w:pPr>
              <w:pStyle w:val="TAC"/>
              <w:keepNext w:val="0"/>
              <w:keepLines w:val="0"/>
              <w:jc w:val="left"/>
              <w:rPr>
                <w:rFonts w:cs="Arial"/>
              </w:rPr>
            </w:pPr>
            <w:r w:rsidRPr="00215D3C">
              <w:rPr>
                <w:rFonts w:cs="Arial"/>
              </w:rPr>
              <w:t>alarmId</w:t>
            </w:r>
          </w:p>
        </w:tc>
        <w:tc>
          <w:tcPr>
            <w:tcW w:w="1290" w:type="pct"/>
          </w:tcPr>
          <w:p w14:paraId="16BA214F" w14:textId="77777777" w:rsidR="00A549A6" w:rsidRPr="00215D3C" w:rsidDel="00A549A6" w:rsidRDefault="00A549A6" w:rsidP="00A549A6">
            <w:pPr>
              <w:pStyle w:val="TAC"/>
              <w:keepNext w:val="0"/>
              <w:keepLines w:val="0"/>
              <w:jc w:val="left"/>
              <w:rPr>
                <w:rFonts w:cs="Arial"/>
              </w:rPr>
            </w:pPr>
            <w:r>
              <w:rPr>
                <w:rFonts w:cs="Arial"/>
              </w:rPr>
              <w:t>A</w:t>
            </w:r>
            <w:r w:rsidRPr="00215D3C">
              <w:rPr>
                <w:rFonts w:cs="Arial"/>
              </w:rPr>
              <w:t>larmId</w:t>
            </w:r>
          </w:p>
        </w:tc>
        <w:tc>
          <w:tcPr>
            <w:tcW w:w="186" w:type="pct"/>
            <w:shd w:val="clear" w:color="auto" w:fill="auto"/>
          </w:tcPr>
          <w:p w14:paraId="7D9C8FCA" w14:textId="77777777" w:rsidR="00A549A6" w:rsidRPr="00215D3C" w:rsidDel="00A549A6" w:rsidRDefault="00A549A6" w:rsidP="00A549A6">
            <w:pPr>
              <w:pStyle w:val="TAC"/>
              <w:keepNext w:val="0"/>
              <w:keepLines w:val="0"/>
              <w:rPr>
                <w:szCs w:val="18"/>
                <w:lang w:eastAsia="zh-CN"/>
              </w:rPr>
            </w:pPr>
            <w:r>
              <w:rPr>
                <w:szCs w:val="18"/>
                <w:lang w:eastAsia="zh-CN"/>
              </w:rPr>
              <w:t>M</w:t>
            </w:r>
          </w:p>
        </w:tc>
      </w:tr>
      <w:tr w:rsidR="00A549A6" w:rsidRPr="00215D3C" w14:paraId="480FEF88" w14:textId="77777777" w:rsidTr="001D11CC">
        <w:tc>
          <w:tcPr>
            <w:tcW w:w="1277" w:type="pct"/>
            <w:shd w:val="clear" w:color="auto" w:fill="auto"/>
          </w:tcPr>
          <w:p w14:paraId="4ABB79B5" w14:textId="77777777" w:rsidR="00A549A6" w:rsidRPr="00971FE6" w:rsidRDefault="00A549A6" w:rsidP="00A549A6">
            <w:pPr>
              <w:pStyle w:val="TAC"/>
              <w:keepNext w:val="0"/>
              <w:keepLines w:val="0"/>
              <w:jc w:val="left"/>
              <w:rPr>
                <w:rFonts w:cs="Arial"/>
              </w:rPr>
            </w:pPr>
            <w:r w:rsidRPr="00971FE6">
              <w:rPr>
                <w:rFonts w:cs="Arial"/>
              </w:rPr>
              <w:t>alarmType</w:t>
            </w:r>
          </w:p>
        </w:tc>
        <w:tc>
          <w:tcPr>
            <w:tcW w:w="1076" w:type="pct"/>
          </w:tcPr>
          <w:p w14:paraId="1538EEBF"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442BCEA2" w14:textId="77777777" w:rsidR="00A549A6" w:rsidRPr="00215D3C" w:rsidRDefault="00A549A6" w:rsidP="00A549A6">
            <w:pPr>
              <w:pStyle w:val="TAC"/>
              <w:keepNext w:val="0"/>
              <w:keepLines w:val="0"/>
              <w:jc w:val="left"/>
              <w:rPr>
                <w:rFonts w:cs="Arial"/>
              </w:rPr>
            </w:pPr>
            <w:r w:rsidRPr="00215D3C">
              <w:t>alarmType</w:t>
            </w:r>
          </w:p>
        </w:tc>
        <w:tc>
          <w:tcPr>
            <w:tcW w:w="1290" w:type="pct"/>
          </w:tcPr>
          <w:p w14:paraId="5FA2EDFF" w14:textId="77777777" w:rsidR="00A549A6" w:rsidRPr="00215D3C" w:rsidDel="00A549A6" w:rsidRDefault="00A549A6" w:rsidP="00A549A6">
            <w:pPr>
              <w:pStyle w:val="TAC"/>
              <w:keepNext w:val="0"/>
              <w:keepLines w:val="0"/>
              <w:jc w:val="left"/>
              <w:rPr>
                <w:rFonts w:cs="Arial"/>
              </w:rPr>
            </w:pPr>
            <w:r>
              <w:t>A</w:t>
            </w:r>
            <w:r w:rsidRPr="00215D3C">
              <w:t>larmType</w:t>
            </w:r>
          </w:p>
        </w:tc>
        <w:tc>
          <w:tcPr>
            <w:tcW w:w="186" w:type="pct"/>
            <w:shd w:val="clear" w:color="auto" w:fill="auto"/>
          </w:tcPr>
          <w:p w14:paraId="089144FA" w14:textId="77777777" w:rsidR="00A549A6" w:rsidRPr="00215D3C" w:rsidDel="00A549A6" w:rsidRDefault="00A549A6" w:rsidP="00A549A6">
            <w:pPr>
              <w:pStyle w:val="TAC"/>
              <w:keepNext w:val="0"/>
              <w:keepLines w:val="0"/>
              <w:rPr>
                <w:szCs w:val="18"/>
                <w:lang w:eastAsia="zh-CN"/>
              </w:rPr>
            </w:pPr>
            <w:r w:rsidRPr="00215D3C">
              <w:rPr>
                <w:szCs w:val="18"/>
                <w:lang w:eastAsia="zh-CN"/>
              </w:rPr>
              <w:t>M</w:t>
            </w:r>
          </w:p>
        </w:tc>
      </w:tr>
      <w:tr w:rsidR="006A5594" w:rsidRPr="00215D3C" w14:paraId="3C1E2131" w14:textId="77777777" w:rsidTr="001D11CC">
        <w:tc>
          <w:tcPr>
            <w:tcW w:w="1277" w:type="pct"/>
            <w:shd w:val="clear" w:color="auto" w:fill="auto"/>
          </w:tcPr>
          <w:p w14:paraId="2664FD8A"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0B5F5567"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5C01B8"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0" w:type="pct"/>
          </w:tcPr>
          <w:p w14:paraId="5BBADD9D" w14:textId="30CFBB78" w:rsidR="006A5594" w:rsidRPr="00215D3C" w:rsidRDefault="007678F0" w:rsidP="000516BC">
            <w:pPr>
              <w:pStyle w:val="TAC"/>
              <w:keepNext w:val="0"/>
              <w:keepLines w:val="0"/>
              <w:jc w:val="left"/>
              <w:rPr>
                <w:szCs w:val="18"/>
                <w:lang w:eastAsia="zh-CN"/>
              </w:rPr>
            </w:pPr>
            <w:r>
              <w:rPr>
                <w:rFonts w:cs="Arial"/>
              </w:rPr>
              <w:t>P</w:t>
            </w:r>
            <w:r w:rsidRPr="00215D3C">
              <w:rPr>
                <w:rFonts w:cs="Arial"/>
              </w:rPr>
              <w:t>robableCause</w:t>
            </w:r>
          </w:p>
        </w:tc>
        <w:tc>
          <w:tcPr>
            <w:tcW w:w="186" w:type="pct"/>
            <w:shd w:val="clear" w:color="auto" w:fill="auto"/>
          </w:tcPr>
          <w:p w14:paraId="2AD4ADD9"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A549A6" w:rsidRPr="00215D3C" w14:paraId="5B5959E8" w14:textId="77777777" w:rsidTr="001D11CC">
        <w:tc>
          <w:tcPr>
            <w:tcW w:w="1277" w:type="pct"/>
            <w:shd w:val="clear" w:color="auto" w:fill="auto"/>
          </w:tcPr>
          <w:p w14:paraId="6AEC39F4" w14:textId="77777777" w:rsidR="00A549A6" w:rsidRPr="00971FE6" w:rsidRDefault="00A549A6" w:rsidP="00A549A6">
            <w:pPr>
              <w:pStyle w:val="TAC"/>
              <w:keepNext w:val="0"/>
              <w:keepLines w:val="0"/>
              <w:jc w:val="left"/>
              <w:rPr>
                <w:rFonts w:cs="Arial"/>
              </w:rPr>
            </w:pPr>
            <w:r w:rsidRPr="00971FE6">
              <w:rPr>
                <w:rFonts w:cs="Arial"/>
              </w:rPr>
              <w:t>specificProblem</w:t>
            </w:r>
          </w:p>
        </w:tc>
        <w:tc>
          <w:tcPr>
            <w:tcW w:w="1076" w:type="pct"/>
          </w:tcPr>
          <w:p w14:paraId="037827BA"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3398B535" w14:textId="77777777" w:rsidR="00A549A6" w:rsidRPr="00215D3C" w:rsidRDefault="00A549A6" w:rsidP="00A549A6">
            <w:pPr>
              <w:pStyle w:val="TAC"/>
              <w:keepNext w:val="0"/>
              <w:keepLines w:val="0"/>
              <w:jc w:val="left"/>
              <w:rPr>
                <w:rFonts w:cs="Arial"/>
              </w:rPr>
            </w:pPr>
            <w:r w:rsidRPr="00215D3C">
              <w:rPr>
                <w:rFonts w:cs="Arial"/>
              </w:rPr>
              <w:t>specificProblem</w:t>
            </w:r>
          </w:p>
        </w:tc>
        <w:tc>
          <w:tcPr>
            <w:tcW w:w="1290" w:type="pct"/>
          </w:tcPr>
          <w:p w14:paraId="046C734C" w14:textId="77777777" w:rsidR="00A549A6" w:rsidRPr="00215D3C" w:rsidRDefault="00A549A6" w:rsidP="00A549A6">
            <w:pPr>
              <w:pStyle w:val="TAC"/>
              <w:keepNext w:val="0"/>
              <w:keepLines w:val="0"/>
              <w:jc w:val="left"/>
              <w:rPr>
                <w:rFonts w:cs="Arial"/>
              </w:rPr>
            </w:pPr>
            <w:r>
              <w:rPr>
                <w:rFonts w:cs="Arial"/>
              </w:rPr>
              <w:t>S</w:t>
            </w:r>
            <w:r w:rsidRPr="00215D3C">
              <w:rPr>
                <w:rFonts w:cs="Arial"/>
              </w:rPr>
              <w:t>pecificProbl</w:t>
            </w:r>
            <w:r>
              <w:rPr>
                <w:rFonts w:cs="Arial"/>
              </w:rPr>
              <w:t>em</w:t>
            </w:r>
          </w:p>
        </w:tc>
        <w:tc>
          <w:tcPr>
            <w:tcW w:w="186" w:type="pct"/>
            <w:shd w:val="clear" w:color="auto" w:fill="auto"/>
          </w:tcPr>
          <w:p w14:paraId="4F8FD132" w14:textId="77777777" w:rsidR="00A549A6" w:rsidRPr="00215D3C" w:rsidRDefault="00A549A6" w:rsidP="00A549A6">
            <w:pPr>
              <w:pStyle w:val="TAC"/>
              <w:keepNext w:val="0"/>
              <w:keepLines w:val="0"/>
              <w:rPr>
                <w:szCs w:val="18"/>
                <w:lang w:eastAsia="zh-CN"/>
              </w:rPr>
            </w:pPr>
            <w:r w:rsidRPr="00215D3C">
              <w:rPr>
                <w:szCs w:val="18"/>
                <w:lang w:eastAsia="zh-CN"/>
              </w:rPr>
              <w:t>O</w:t>
            </w:r>
          </w:p>
        </w:tc>
      </w:tr>
      <w:tr w:rsidR="006A5594" w:rsidRPr="00215D3C" w14:paraId="68BE006F" w14:textId="77777777" w:rsidTr="001D11CC">
        <w:tc>
          <w:tcPr>
            <w:tcW w:w="1277" w:type="pct"/>
            <w:shd w:val="clear" w:color="auto" w:fill="auto"/>
          </w:tcPr>
          <w:p w14:paraId="0DDB04F5"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2659DF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D2C531"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0" w:type="pct"/>
          </w:tcPr>
          <w:p w14:paraId="10E3C378" w14:textId="39BF3A0C" w:rsidR="006A5594" w:rsidRPr="00215D3C" w:rsidRDefault="007678F0" w:rsidP="000516BC">
            <w:pPr>
              <w:pStyle w:val="TAC"/>
              <w:keepNext w:val="0"/>
              <w:keepLines w:val="0"/>
              <w:jc w:val="left"/>
              <w:rPr>
                <w:szCs w:val="18"/>
                <w:lang w:eastAsia="zh-CN"/>
              </w:rPr>
            </w:pPr>
            <w:r>
              <w:rPr>
                <w:rFonts w:cs="Arial"/>
              </w:rPr>
              <w:t>P</w:t>
            </w:r>
            <w:r w:rsidRPr="00215D3C">
              <w:rPr>
                <w:rFonts w:cs="Arial"/>
              </w:rPr>
              <w:t>erceivedSeverity</w:t>
            </w:r>
          </w:p>
        </w:tc>
        <w:tc>
          <w:tcPr>
            <w:tcW w:w="186" w:type="pct"/>
            <w:shd w:val="clear" w:color="auto" w:fill="auto"/>
          </w:tcPr>
          <w:p w14:paraId="0CCE7DD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C846D6A" w14:textId="77777777" w:rsidTr="001D11CC">
        <w:tc>
          <w:tcPr>
            <w:tcW w:w="1277" w:type="pct"/>
            <w:shd w:val="clear" w:color="auto" w:fill="auto"/>
          </w:tcPr>
          <w:p w14:paraId="5C239B08"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5CFF73A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0476CE"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0" w:type="pct"/>
          </w:tcPr>
          <w:p w14:paraId="794E8BF5" w14:textId="647A8B4C" w:rsidR="006A5594" w:rsidRPr="00215D3C" w:rsidRDefault="006A5594" w:rsidP="000516BC">
            <w:pPr>
              <w:pStyle w:val="TAC"/>
              <w:keepNext w:val="0"/>
              <w:keepLines w:val="0"/>
              <w:jc w:val="left"/>
              <w:rPr>
                <w:szCs w:val="18"/>
                <w:lang w:eastAsia="zh-CN"/>
              </w:rPr>
            </w:pPr>
            <w:r w:rsidRPr="00215D3C">
              <w:rPr>
                <w:rFonts w:cs="Arial"/>
              </w:rPr>
              <w:t>array(</w:t>
            </w:r>
            <w:r w:rsidR="007678F0">
              <w:rPr>
                <w:rFonts w:cs="Arial"/>
              </w:rPr>
              <w:t>C</w:t>
            </w:r>
            <w:r w:rsidR="007678F0" w:rsidRPr="00215D3C">
              <w:rPr>
                <w:rFonts w:cs="Arial"/>
              </w:rPr>
              <w:t>orrelatedNotification</w:t>
            </w:r>
            <w:r w:rsidRPr="00215D3C">
              <w:rPr>
                <w:rFonts w:cs="Arial"/>
              </w:rPr>
              <w:t>)</w:t>
            </w:r>
          </w:p>
        </w:tc>
        <w:tc>
          <w:tcPr>
            <w:tcW w:w="186" w:type="pct"/>
            <w:shd w:val="clear" w:color="auto" w:fill="auto"/>
          </w:tcPr>
          <w:p w14:paraId="555C2F0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3BEEE24A" w14:textId="77777777" w:rsidTr="001D11CC">
        <w:tc>
          <w:tcPr>
            <w:tcW w:w="1277" w:type="pct"/>
            <w:shd w:val="clear" w:color="auto" w:fill="auto"/>
          </w:tcPr>
          <w:p w14:paraId="0F6667DB" w14:textId="77777777" w:rsidR="006A5594" w:rsidRPr="00971FE6" w:rsidRDefault="006A5594" w:rsidP="000516BC">
            <w:pPr>
              <w:pStyle w:val="TAC"/>
              <w:keepNext w:val="0"/>
              <w:keepLines w:val="0"/>
              <w:jc w:val="left"/>
              <w:rPr>
                <w:rFonts w:cs="Arial"/>
              </w:rPr>
            </w:pPr>
            <w:r w:rsidRPr="00971FE6">
              <w:rPr>
                <w:rFonts w:cs="Arial"/>
              </w:rPr>
              <w:t>backedUpStatus</w:t>
            </w:r>
          </w:p>
        </w:tc>
        <w:tc>
          <w:tcPr>
            <w:tcW w:w="1076" w:type="pct"/>
          </w:tcPr>
          <w:p w14:paraId="66AB090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A876FBF" w14:textId="77777777" w:rsidR="006A5594" w:rsidRPr="00215D3C" w:rsidRDefault="006A5594" w:rsidP="000516BC">
            <w:pPr>
              <w:pStyle w:val="TAC"/>
              <w:keepNext w:val="0"/>
              <w:keepLines w:val="0"/>
              <w:jc w:val="left"/>
              <w:rPr>
                <w:szCs w:val="18"/>
                <w:lang w:eastAsia="zh-CN"/>
              </w:rPr>
            </w:pPr>
            <w:r w:rsidRPr="00215D3C">
              <w:rPr>
                <w:rFonts w:cs="Arial"/>
              </w:rPr>
              <w:t>backedUpStatus</w:t>
            </w:r>
          </w:p>
        </w:tc>
        <w:tc>
          <w:tcPr>
            <w:tcW w:w="1290" w:type="pct"/>
          </w:tcPr>
          <w:p w14:paraId="48D6D06C" w14:textId="77777777" w:rsidR="006A5594" w:rsidRPr="00215D3C" w:rsidRDefault="00A549A6" w:rsidP="000516BC">
            <w:pPr>
              <w:pStyle w:val="TAC"/>
              <w:keepNext w:val="0"/>
              <w:keepLines w:val="0"/>
              <w:jc w:val="left"/>
              <w:rPr>
                <w:szCs w:val="18"/>
                <w:lang w:eastAsia="zh-CN"/>
              </w:rPr>
            </w:pPr>
            <w:r>
              <w:rPr>
                <w:rFonts w:cs="Arial"/>
              </w:rPr>
              <w:t>boolean</w:t>
            </w:r>
          </w:p>
        </w:tc>
        <w:tc>
          <w:tcPr>
            <w:tcW w:w="186" w:type="pct"/>
            <w:shd w:val="clear" w:color="auto" w:fill="auto"/>
          </w:tcPr>
          <w:p w14:paraId="7406977F"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1C54AC7D" w14:textId="77777777" w:rsidTr="001D11CC">
        <w:tc>
          <w:tcPr>
            <w:tcW w:w="1277" w:type="pct"/>
            <w:shd w:val="clear" w:color="auto" w:fill="auto"/>
          </w:tcPr>
          <w:p w14:paraId="566C1429" w14:textId="77777777" w:rsidR="006A5594" w:rsidRPr="00971FE6" w:rsidRDefault="006A5594" w:rsidP="000516BC">
            <w:pPr>
              <w:pStyle w:val="TAC"/>
              <w:keepNext w:val="0"/>
              <w:keepLines w:val="0"/>
              <w:jc w:val="left"/>
              <w:rPr>
                <w:rFonts w:cs="Arial"/>
              </w:rPr>
            </w:pPr>
            <w:r w:rsidRPr="00971FE6">
              <w:rPr>
                <w:rFonts w:cs="Arial"/>
              </w:rPr>
              <w:t>backUpObject</w:t>
            </w:r>
          </w:p>
        </w:tc>
        <w:tc>
          <w:tcPr>
            <w:tcW w:w="1076" w:type="pct"/>
          </w:tcPr>
          <w:p w14:paraId="0B4E5C9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842AB5A" w14:textId="77777777" w:rsidR="006A5594" w:rsidRPr="00215D3C" w:rsidRDefault="006A5594" w:rsidP="000516BC">
            <w:pPr>
              <w:pStyle w:val="TAC"/>
              <w:keepNext w:val="0"/>
              <w:keepLines w:val="0"/>
              <w:jc w:val="left"/>
              <w:rPr>
                <w:szCs w:val="18"/>
                <w:lang w:eastAsia="zh-CN"/>
              </w:rPr>
            </w:pPr>
            <w:r w:rsidRPr="00215D3C">
              <w:rPr>
                <w:rFonts w:cs="Arial"/>
              </w:rPr>
              <w:t>backUpObject</w:t>
            </w:r>
          </w:p>
        </w:tc>
        <w:tc>
          <w:tcPr>
            <w:tcW w:w="1290" w:type="pct"/>
          </w:tcPr>
          <w:p w14:paraId="10B472C4" w14:textId="77777777" w:rsidR="006A5594" w:rsidRPr="00215D3C" w:rsidRDefault="00954C2A" w:rsidP="000516BC">
            <w:pPr>
              <w:pStyle w:val="TAC"/>
              <w:keepNext w:val="0"/>
              <w:keepLines w:val="0"/>
              <w:jc w:val="left"/>
              <w:rPr>
                <w:szCs w:val="18"/>
                <w:lang w:eastAsia="zh-CN"/>
              </w:rPr>
            </w:pPr>
            <w:r>
              <w:rPr>
                <w:rFonts w:cs="Arial"/>
              </w:rPr>
              <w:t>Dn</w:t>
            </w:r>
          </w:p>
        </w:tc>
        <w:tc>
          <w:tcPr>
            <w:tcW w:w="186" w:type="pct"/>
            <w:shd w:val="clear" w:color="auto" w:fill="auto"/>
          </w:tcPr>
          <w:p w14:paraId="75A37F3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2780B179" w14:textId="77777777" w:rsidTr="001D11CC">
        <w:tc>
          <w:tcPr>
            <w:tcW w:w="1277" w:type="pct"/>
            <w:shd w:val="clear" w:color="auto" w:fill="auto"/>
          </w:tcPr>
          <w:p w14:paraId="7769F7C5" w14:textId="77777777" w:rsidR="006A5594" w:rsidRPr="00971FE6" w:rsidRDefault="006A5594" w:rsidP="000516BC">
            <w:pPr>
              <w:pStyle w:val="TAC"/>
              <w:keepNext w:val="0"/>
              <w:keepLines w:val="0"/>
              <w:jc w:val="left"/>
              <w:rPr>
                <w:rFonts w:cs="Arial"/>
              </w:rPr>
            </w:pPr>
            <w:r w:rsidRPr="00971FE6">
              <w:rPr>
                <w:rFonts w:cs="Arial"/>
              </w:rPr>
              <w:t>trendIndication</w:t>
            </w:r>
          </w:p>
        </w:tc>
        <w:tc>
          <w:tcPr>
            <w:tcW w:w="1076" w:type="pct"/>
          </w:tcPr>
          <w:p w14:paraId="375341E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013B574" w14:textId="77777777" w:rsidR="006A5594" w:rsidRPr="00215D3C" w:rsidRDefault="006A5594" w:rsidP="000516BC">
            <w:pPr>
              <w:pStyle w:val="TAC"/>
              <w:keepNext w:val="0"/>
              <w:keepLines w:val="0"/>
              <w:jc w:val="left"/>
              <w:rPr>
                <w:szCs w:val="18"/>
                <w:lang w:eastAsia="zh-CN"/>
              </w:rPr>
            </w:pPr>
            <w:r w:rsidRPr="00215D3C">
              <w:rPr>
                <w:rFonts w:cs="Arial"/>
              </w:rPr>
              <w:t>trendIndication</w:t>
            </w:r>
          </w:p>
        </w:tc>
        <w:tc>
          <w:tcPr>
            <w:tcW w:w="1290" w:type="pct"/>
          </w:tcPr>
          <w:p w14:paraId="5F24CCA6"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rendIndication</w:t>
            </w:r>
          </w:p>
        </w:tc>
        <w:tc>
          <w:tcPr>
            <w:tcW w:w="186" w:type="pct"/>
            <w:shd w:val="clear" w:color="auto" w:fill="auto"/>
          </w:tcPr>
          <w:p w14:paraId="21CBEE4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FF5AAAD" w14:textId="77777777" w:rsidTr="001D11CC">
        <w:tc>
          <w:tcPr>
            <w:tcW w:w="1277" w:type="pct"/>
            <w:shd w:val="clear" w:color="auto" w:fill="auto"/>
          </w:tcPr>
          <w:p w14:paraId="0F2531B9" w14:textId="77777777" w:rsidR="006A5594" w:rsidRPr="00971FE6" w:rsidRDefault="006A5594" w:rsidP="000516BC">
            <w:pPr>
              <w:pStyle w:val="TAC"/>
              <w:keepNext w:val="0"/>
              <w:keepLines w:val="0"/>
              <w:jc w:val="left"/>
              <w:rPr>
                <w:rFonts w:cs="Arial"/>
              </w:rPr>
            </w:pPr>
            <w:r w:rsidRPr="00971FE6">
              <w:rPr>
                <w:rFonts w:cs="Arial"/>
              </w:rPr>
              <w:t>thresholdInfo</w:t>
            </w:r>
          </w:p>
        </w:tc>
        <w:tc>
          <w:tcPr>
            <w:tcW w:w="1076" w:type="pct"/>
          </w:tcPr>
          <w:p w14:paraId="20F1339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55EAB8" w14:textId="77777777" w:rsidR="006A5594" w:rsidRPr="00215D3C" w:rsidRDefault="006A5594" w:rsidP="000516BC">
            <w:pPr>
              <w:pStyle w:val="TAC"/>
              <w:keepNext w:val="0"/>
              <w:keepLines w:val="0"/>
              <w:jc w:val="left"/>
              <w:rPr>
                <w:szCs w:val="18"/>
                <w:lang w:eastAsia="zh-CN"/>
              </w:rPr>
            </w:pPr>
            <w:r w:rsidRPr="00215D3C">
              <w:rPr>
                <w:rFonts w:cs="Arial"/>
              </w:rPr>
              <w:t>thresholdInfo</w:t>
            </w:r>
          </w:p>
        </w:tc>
        <w:tc>
          <w:tcPr>
            <w:tcW w:w="1290" w:type="pct"/>
          </w:tcPr>
          <w:p w14:paraId="5B1A8922"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hresholdInfo</w:t>
            </w:r>
          </w:p>
        </w:tc>
        <w:tc>
          <w:tcPr>
            <w:tcW w:w="186" w:type="pct"/>
            <w:shd w:val="clear" w:color="auto" w:fill="auto"/>
          </w:tcPr>
          <w:p w14:paraId="240BB39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954C2A" w:rsidRPr="00215D3C" w14:paraId="519EBE7C" w14:textId="77777777" w:rsidTr="001D11CC">
        <w:tc>
          <w:tcPr>
            <w:tcW w:w="1277" w:type="pct"/>
            <w:shd w:val="clear" w:color="auto" w:fill="auto"/>
          </w:tcPr>
          <w:p w14:paraId="3EA1B498" w14:textId="77777777" w:rsidR="00954C2A" w:rsidRPr="00971FE6" w:rsidRDefault="00954C2A" w:rsidP="00954C2A">
            <w:pPr>
              <w:pStyle w:val="TAC"/>
              <w:keepNext w:val="0"/>
              <w:keepLines w:val="0"/>
              <w:jc w:val="left"/>
              <w:rPr>
                <w:rFonts w:cs="Arial"/>
              </w:rPr>
            </w:pPr>
            <w:r w:rsidRPr="00971FE6">
              <w:rPr>
                <w:rFonts w:cs="Arial"/>
              </w:rPr>
              <w:t>correlatedNotifications</w:t>
            </w:r>
          </w:p>
        </w:tc>
        <w:tc>
          <w:tcPr>
            <w:tcW w:w="1076" w:type="pct"/>
          </w:tcPr>
          <w:p w14:paraId="5C9A0DE6" w14:textId="77777777" w:rsidR="00954C2A" w:rsidRPr="00215D3C" w:rsidRDefault="00954C2A" w:rsidP="00954C2A">
            <w:pPr>
              <w:pStyle w:val="TAC"/>
              <w:keepNext w:val="0"/>
              <w:keepLines w:val="0"/>
              <w:jc w:val="left"/>
              <w:rPr>
                <w:szCs w:val="18"/>
                <w:lang w:eastAsia="zh-CN"/>
              </w:rPr>
            </w:pPr>
            <w:r w:rsidRPr="00215D3C">
              <w:rPr>
                <w:szCs w:val="18"/>
                <w:lang w:eastAsia="zh-CN"/>
              </w:rPr>
              <w:t>request body</w:t>
            </w:r>
          </w:p>
        </w:tc>
        <w:tc>
          <w:tcPr>
            <w:tcW w:w="1170" w:type="pct"/>
          </w:tcPr>
          <w:p w14:paraId="1D1412DD" w14:textId="77777777" w:rsidR="00954C2A" w:rsidRPr="00215D3C" w:rsidRDefault="00954C2A" w:rsidP="00954C2A">
            <w:pPr>
              <w:pStyle w:val="TAC"/>
              <w:keepNext w:val="0"/>
              <w:keepLines w:val="0"/>
              <w:jc w:val="left"/>
              <w:rPr>
                <w:rFonts w:cs="Arial"/>
              </w:rPr>
            </w:pPr>
            <w:r w:rsidRPr="00215D3C">
              <w:rPr>
                <w:rFonts w:cs="Arial"/>
              </w:rPr>
              <w:t>correlatedNotifications</w:t>
            </w:r>
          </w:p>
        </w:tc>
        <w:tc>
          <w:tcPr>
            <w:tcW w:w="1290" w:type="pct"/>
          </w:tcPr>
          <w:p w14:paraId="262467C0" w14:textId="77777777" w:rsidR="00954C2A" w:rsidRPr="00215D3C" w:rsidDel="00954C2A" w:rsidRDefault="00954C2A" w:rsidP="00954C2A">
            <w:pPr>
              <w:pStyle w:val="TAC"/>
              <w:keepNext w:val="0"/>
              <w:keepLines w:val="0"/>
              <w:jc w:val="left"/>
              <w:rPr>
                <w:rFonts w:cs="Arial"/>
              </w:rPr>
            </w:pPr>
            <w:r w:rsidRPr="00215D3C">
              <w:rPr>
                <w:rFonts w:cs="Arial"/>
              </w:rPr>
              <w:t>array(</w:t>
            </w:r>
            <w:r>
              <w:rPr>
                <w:rFonts w:cs="Arial"/>
              </w:rPr>
              <w:t>C</w:t>
            </w:r>
            <w:r w:rsidRPr="00215D3C">
              <w:rPr>
                <w:rFonts w:cs="Arial"/>
              </w:rPr>
              <w:t>orrelatedNotificatio</w:t>
            </w:r>
            <w:r>
              <w:rPr>
                <w:rFonts w:cs="Arial"/>
              </w:rPr>
              <w:t>n</w:t>
            </w:r>
            <w:r w:rsidRPr="00215D3C">
              <w:rPr>
                <w:rFonts w:cs="Arial"/>
              </w:rPr>
              <w:t>)</w:t>
            </w:r>
          </w:p>
        </w:tc>
        <w:tc>
          <w:tcPr>
            <w:tcW w:w="186" w:type="pct"/>
            <w:shd w:val="clear" w:color="auto" w:fill="auto"/>
          </w:tcPr>
          <w:p w14:paraId="5DAD04D1" w14:textId="77777777" w:rsidR="00954C2A" w:rsidRPr="00215D3C" w:rsidRDefault="00954C2A" w:rsidP="00954C2A">
            <w:pPr>
              <w:pStyle w:val="TAC"/>
              <w:keepNext w:val="0"/>
              <w:keepLines w:val="0"/>
              <w:rPr>
                <w:szCs w:val="18"/>
                <w:lang w:eastAsia="zh-CN"/>
              </w:rPr>
            </w:pPr>
            <w:r w:rsidRPr="00215D3C">
              <w:rPr>
                <w:szCs w:val="18"/>
                <w:lang w:eastAsia="zh-CN"/>
              </w:rPr>
              <w:t>O</w:t>
            </w:r>
          </w:p>
        </w:tc>
      </w:tr>
      <w:tr w:rsidR="006A5594" w:rsidRPr="00215D3C" w14:paraId="562FB8CA" w14:textId="77777777" w:rsidTr="001D11CC">
        <w:tc>
          <w:tcPr>
            <w:tcW w:w="1277" w:type="pct"/>
            <w:shd w:val="clear" w:color="auto" w:fill="auto"/>
          </w:tcPr>
          <w:p w14:paraId="51FE7EDA" w14:textId="77777777" w:rsidR="006A5594" w:rsidRPr="00971FE6" w:rsidRDefault="006A5594" w:rsidP="000516BC">
            <w:pPr>
              <w:pStyle w:val="TAC"/>
              <w:keepNext w:val="0"/>
              <w:keepLines w:val="0"/>
              <w:jc w:val="left"/>
              <w:rPr>
                <w:rFonts w:cs="Arial"/>
              </w:rPr>
            </w:pPr>
            <w:r w:rsidRPr="00971FE6">
              <w:rPr>
                <w:rFonts w:cs="Arial"/>
              </w:rPr>
              <w:t>stateChangeDefinition</w:t>
            </w:r>
          </w:p>
        </w:tc>
        <w:tc>
          <w:tcPr>
            <w:tcW w:w="1076" w:type="pct"/>
          </w:tcPr>
          <w:p w14:paraId="2B5548F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DBED91" w14:textId="77777777" w:rsidR="006A5594" w:rsidRPr="00215D3C" w:rsidRDefault="006A5594" w:rsidP="000516BC">
            <w:pPr>
              <w:pStyle w:val="TAC"/>
              <w:keepNext w:val="0"/>
              <w:keepLines w:val="0"/>
              <w:jc w:val="left"/>
              <w:rPr>
                <w:szCs w:val="18"/>
                <w:lang w:eastAsia="zh-CN"/>
              </w:rPr>
            </w:pPr>
            <w:r w:rsidRPr="00215D3C">
              <w:rPr>
                <w:rFonts w:cs="Arial"/>
              </w:rPr>
              <w:t>stateChangeDefinition</w:t>
            </w:r>
          </w:p>
        </w:tc>
        <w:tc>
          <w:tcPr>
            <w:tcW w:w="1290" w:type="pct"/>
          </w:tcPr>
          <w:p w14:paraId="6D358700" w14:textId="77777777" w:rsidR="006A5594" w:rsidRPr="00215D3C" w:rsidRDefault="00954C2A" w:rsidP="000516BC">
            <w:pPr>
              <w:pStyle w:val="TAC"/>
              <w:keepNext w:val="0"/>
              <w:keepLines w:val="0"/>
              <w:jc w:val="left"/>
              <w:rPr>
                <w:szCs w:val="18"/>
                <w:lang w:eastAsia="zh-CN"/>
              </w:rPr>
            </w:pPr>
            <w:r w:rsidRPr="001B3E9D">
              <w:rPr>
                <w:rFonts w:cs="Arial"/>
              </w:rPr>
              <w:t>AttributeValueChangeSet</w:t>
            </w:r>
          </w:p>
        </w:tc>
        <w:tc>
          <w:tcPr>
            <w:tcW w:w="186" w:type="pct"/>
            <w:shd w:val="clear" w:color="auto" w:fill="auto"/>
          </w:tcPr>
          <w:p w14:paraId="3988F51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D66021" w14:textId="77777777" w:rsidTr="001D11CC">
        <w:tc>
          <w:tcPr>
            <w:tcW w:w="1277" w:type="pct"/>
            <w:shd w:val="clear" w:color="auto" w:fill="auto"/>
          </w:tcPr>
          <w:p w14:paraId="7FD10F1F" w14:textId="77777777" w:rsidR="006A5594" w:rsidRPr="00971FE6" w:rsidRDefault="006A5594" w:rsidP="000516BC">
            <w:pPr>
              <w:pStyle w:val="TAC"/>
              <w:keepNext w:val="0"/>
              <w:keepLines w:val="0"/>
              <w:jc w:val="left"/>
              <w:rPr>
                <w:rFonts w:cs="Arial"/>
              </w:rPr>
            </w:pPr>
            <w:r w:rsidRPr="00971FE6">
              <w:rPr>
                <w:rFonts w:cs="Arial"/>
              </w:rPr>
              <w:t>monitoredAttributes</w:t>
            </w:r>
          </w:p>
        </w:tc>
        <w:tc>
          <w:tcPr>
            <w:tcW w:w="1076" w:type="pct"/>
          </w:tcPr>
          <w:p w14:paraId="123E0E21"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1B0B0D2" w14:textId="77777777" w:rsidR="006A5594" w:rsidRPr="00215D3C" w:rsidRDefault="006A5594" w:rsidP="000516BC">
            <w:pPr>
              <w:pStyle w:val="TAC"/>
              <w:keepNext w:val="0"/>
              <w:keepLines w:val="0"/>
              <w:jc w:val="left"/>
              <w:rPr>
                <w:szCs w:val="18"/>
                <w:lang w:eastAsia="zh-CN"/>
              </w:rPr>
            </w:pPr>
            <w:r w:rsidRPr="00215D3C">
              <w:rPr>
                <w:rFonts w:cs="Arial"/>
              </w:rPr>
              <w:t>monitoredAttributes</w:t>
            </w:r>
          </w:p>
        </w:tc>
        <w:tc>
          <w:tcPr>
            <w:tcW w:w="1290" w:type="pct"/>
          </w:tcPr>
          <w:p w14:paraId="227C6845" w14:textId="77777777" w:rsidR="006A5594" w:rsidRPr="00215D3C" w:rsidRDefault="00954C2A" w:rsidP="000516BC">
            <w:pPr>
              <w:pStyle w:val="TAC"/>
              <w:keepNext w:val="0"/>
              <w:keepLines w:val="0"/>
              <w:jc w:val="left"/>
              <w:rPr>
                <w:szCs w:val="18"/>
                <w:lang w:eastAsia="zh-CN"/>
              </w:rPr>
            </w:pPr>
            <w:r w:rsidRPr="001B3E9D">
              <w:rPr>
                <w:rFonts w:cs="Arial"/>
              </w:rPr>
              <w:t>AttributeNameValuePairSet</w:t>
            </w:r>
          </w:p>
        </w:tc>
        <w:tc>
          <w:tcPr>
            <w:tcW w:w="186" w:type="pct"/>
            <w:shd w:val="clear" w:color="auto" w:fill="auto"/>
          </w:tcPr>
          <w:p w14:paraId="19B8DBD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2A1A45" w14:textId="77777777" w:rsidTr="001D11CC">
        <w:tc>
          <w:tcPr>
            <w:tcW w:w="1277" w:type="pct"/>
            <w:shd w:val="clear" w:color="auto" w:fill="auto"/>
          </w:tcPr>
          <w:p w14:paraId="3232C574" w14:textId="77777777" w:rsidR="006A5594" w:rsidRPr="00971FE6" w:rsidRDefault="006A5594" w:rsidP="000516BC">
            <w:pPr>
              <w:pStyle w:val="TAC"/>
              <w:keepNext w:val="0"/>
              <w:keepLines w:val="0"/>
              <w:jc w:val="left"/>
              <w:rPr>
                <w:rFonts w:cs="Arial"/>
              </w:rPr>
            </w:pPr>
            <w:r w:rsidRPr="00971FE6">
              <w:rPr>
                <w:rFonts w:cs="Arial"/>
              </w:rPr>
              <w:t>proposedRepairActions</w:t>
            </w:r>
          </w:p>
        </w:tc>
        <w:tc>
          <w:tcPr>
            <w:tcW w:w="1076" w:type="pct"/>
          </w:tcPr>
          <w:p w14:paraId="60CDC97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1B670EF" w14:textId="77777777" w:rsidR="006A5594" w:rsidRPr="00215D3C" w:rsidRDefault="006A5594" w:rsidP="000516BC">
            <w:pPr>
              <w:pStyle w:val="TAC"/>
              <w:keepNext w:val="0"/>
              <w:keepLines w:val="0"/>
              <w:jc w:val="left"/>
              <w:rPr>
                <w:szCs w:val="18"/>
                <w:lang w:eastAsia="zh-CN"/>
              </w:rPr>
            </w:pPr>
            <w:r w:rsidRPr="00215D3C">
              <w:rPr>
                <w:rFonts w:cs="Arial"/>
              </w:rPr>
              <w:t>proposedRepairActions</w:t>
            </w:r>
          </w:p>
        </w:tc>
        <w:tc>
          <w:tcPr>
            <w:tcW w:w="1290" w:type="pct"/>
          </w:tcPr>
          <w:p w14:paraId="5F175C16"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1E349AF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5A39477F" w14:textId="77777777" w:rsidTr="001D11CC">
        <w:tc>
          <w:tcPr>
            <w:tcW w:w="1277" w:type="pct"/>
            <w:shd w:val="clear" w:color="auto" w:fill="auto"/>
          </w:tcPr>
          <w:p w14:paraId="613EC4C5"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400FB58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5B2B39C"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0" w:type="pct"/>
          </w:tcPr>
          <w:p w14:paraId="23A145C9"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7CFEE8E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06C2301B" w14:textId="77777777" w:rsidTr="001D11CC">
        <w:tc>
          <w:tcPr>
            <w:tcW w:w="1277" w:type="pct"/>
            <w:shd w:val="clear" w:color="auto" w:fill="auto"/>
          </w:tcPr>
          <w:p w14:paraId="6278B6DD"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4C0C336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B1D88BC"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0" w:type="pct"/>
          </w:tcPr>
          <w:p w14:paraId="07134740" w14:textId="77777777" w:rsidR="006A5594" w:rsidRPr="00215D3C" w:rsidRDefault="00954C2A" w:rsidP="000516BC">
            <w:pPr>
              <w:pStyle w:val="TAC"/>
              <w:keepNext w:val="0"/>
              <w:keepLines w:val="0"/>
              <w:jc w:val="left"/>
              <w:rPr>
                <w:szCs w:val="18"/>
                <w:lang w:eastAsia="zh-CN"/>
              </w:rPr>
            </w:pPr>
            <w:r w:rsidRPr="00B51786">
              <w:rPr>
                <w:rFonts w:cs="Arial"/>
              </w:rPr>
              <w:t>AttributeNameValuePairSet</w:t>
            </w:r>
          </w:p>
        </w:tc>
        <w:tc>
          <w:tcPr>
            <w:tcW w:w="186" w:type="pct"/>
            <w:shd w:val="clear" w:color="auto" w:fill="auto"/>
          </w:tcPr>
          <w:p w14:paraId="09A12983" w14:textId="77777777" w:rsidR="006A5594" w:rsidRPr="00215D3C" w:rsidRDefault="006A5594" w:rsidP="000516BC">
            <w:pPr>
              <w:pStyle w:val="TAC"/>
              <w:keepNext w:val="0"/>
              <w:keepLines w:val="0"/>
              <w:rPr>
                <w:szCs w:val="18"/>
                <w:lang w:eastAsia="zh-CN"/>
              </w:rPr>
            </w:pPr>
            <w:r w:rsidRPr="00215D3C">
              <w:rPr>
                <w:szCs w:val="18"/>
                <w:lang w:eastAsia="zh-CN"/>
              </w:rPr>
              <w:t>O</w:t>
            </w:r>
          </w:p>
        </w:tc>
      </w:tr>
    </w:tbl>
    <w:p w14:paraId="62BC210C" w14:textId="77777777" w:rsidR="006A5594" w:rsidRPr="00215D3C" w:rsidRDefault="006A5594" w:rsidP="006A5594"/>
    <w:p w14:paraId="664CADC3" w14:textId="001DC2CD" w:rsidR="006A5594" w:rsidRPr="00215D3C" w:rsidRDefault="006A5594" w:rsidP="006A5594">
      <w:pPr>
        <w:pStyle w:val="Heading5"/>
      </w:pPr>
      <w:bookmarkStart w:id="4177" w:name="_Toc20494679"/>
      <w:bookmarkStart w:id="4178" w:name="_Toc26975747"/>
      <w:bookmarkStart w:id="4179" w:name="_Toc35856627"/>
      <w:bookmarkStart w:id="4180" w:name="_Toc44001513"/>
      <w:bookmarkStart w:id="4181" w:name="_Toc51581114"/>
      <w:bookmarkStart w:id="4182" w:name="_Toc52356377"/>
      <w:bookmarkStart w:id="4183" w:name="_Toc55227947"/>
      <w:bookmarkStart w:id="4184" w:name="_Toc74329202"/>
      <w:r>
        <w:t>12.</w:t>
      </w:r>
      <w:r w:rsidRPr="009F6FEC">
        <w:t>2.1</w:t>
      </w:r>
      <w:r w:rsidRPr="00215D3C">
        <w:t>.2.3</w:t>
      </w:r>
      <w:r w:rsidRPr="00215D3C">
        <w:tab/>
        <w:t xml:space="preserve">Notification </w:t>
      </w:r>
      <w:r w:rsidR="00A1162F" w:rsidRPr="00971FE6">
        <w:rPr>
          <w:rFonts w:cs="Arial"/>
        </w:rPr>
        <w:t>notifyNewAlarm</w:t>
      </w:r>
      <w:bookmarkEnd w:id="4177"/>
      <w:bookmarkEnd w:id="4178"/>
      <w:bookmarkEnd w:id="4179"/>
      <w:r w:rsidR="00B078CF" w:rsidRPr="00027185">
        <w:rPr>
          <w:rFonts w:cs="Arial"/>
        </w:rPr>
        <w:t xml:space="preserve"> (</w:t>
      </w:r>
      <w:r w:rsidR="00B078CF">
        <w:rPr>
          <w:rFonts w:cs="Arial"/>
        </w:rPr>
        <w:t>security alarm</w:t>
      </w:r>
      <w:r w:rsidR="00B078CF" w:rsidRPr="00027185">
        <w:rPr>
          <w:rFonts w:cs="Arial"/>
        </w:rPr>
        <w:t>)</w:t>
      </w:r>
      <w:bookmarkEnd w:id="4180"/>
      <w:bookmarkEnd w:id="4181"/>
      <w:bookmarkEnd w:id="4182"/>
      <w:bookmarkEnd w:id="4183"/>
      <w:bookmarkEnd w:id="4184"/>
    </w:p>
    <w:p w14:paraId="26B2FAF7" w14:textId="77777777" w:rsidR="006A5594" w:rsidRPr="00215D3C" w:rsidRDefault="006A5594" w:rsidP="006A5594">
      <w:r w:rsidRPr="00215D3C">
        <w:t xml:space="preserve">The IS notification parameters are mapped to SS equivalents according to table </w:t>
      </w:r>
      <w:r>
        <w:t>12.</w:t>
      </w:r>
      <w:r w:rsidRPr="009F6FEC">
        <w:t>2.1</w:t>
      </w:r>
      <w:r w:rsidRPr="00215D3C">
        <w:t>.2.3-1.</w:t>
      </w:r>
    </w:p>
    <w:p w14:paraId="3B52A980"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7"/>
        <w:gridCol w:w="2087"/>
        <w:gridCol w:w="2269"/>
        <w:gridCol w:w="2503"/>
        <w:gridCol w:w="359"/>
      </w:tblGrid>
      <w:tr w:rsidR="006A5594" w:rsidRPr="00215D3C" w14:paraId="42D600FE" w14:textId="77777777" w:rsidTr="001D11CC">
        <w:tc>
          <w:tcPr>
            <w:tcW w:w="1277" w:type="pct"/>
            <w:shd w:val="clear" w:color="auto" w:fill="BFBFBF"/>
          </w:tcPr>
          <w:p w14:paraId="6D3D702F" w14:textId="4C3EC298"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6905AF5C"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1A25590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25D53E02"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00B88BC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575F74DA" w14:textId="77777777" w:rsidTr="001D11CC">
        <w:tc>
          <w:tcPr>
            <w:tcW w:w="1277" w:type="pct"/>
            <w:shd w:val="clear" w:color="auto" w:fill="auto"/>
          </w:tcPr>
          <w:p w14:paraId="038BB517" w14:textId="076D03F8"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21AED8AC"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4BBB037E"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1" w:type="pct"/>
            <w:vMerge w:val="restart"/>
          </w:tcPr>
          <w:p w14:paraId="6081DDC6"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5" w:type="pct"/>
            <w:vMerge w:val="restart"/>
            <w:shd w:val="clear" w:color="auto" w:fill="auto"/>
          </w:tcPr>
          <w:p w14:paraId="7125EF6F"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6F36AF74" w14:textId="77777777" w:rsidTr="001D11CC">
        <w:tc>
          <w:tcPr>
            <w:tcW w:w="1277" w:type="pct"/>
            <w:shd w:val="clear" w:color="auto" w:fill="auto"/>
          </w:tcPr>
          <w:p w14:paraId="6312EB68" w14:textId="50E54AA2"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67DDE386" w14:textId="77777777" w:rsidR="00AF5724" w:rsidRPr="00215D3C" w:rsidRDefault="00AF5724" w:rsidP="000516BC">
            <w:pPr>
              <w:pStyle w:val="TAC"/>
              <w:keepNext w:val="0"/>
              <w:keepLines w:val="0"/>
              <w:jc w:val="left"/>
              <w:rPr>
                <w:szCs w:val="18"/>
                <w:lang w:eastAsia="zh-CN"/>
              </w:rPr>
            </w:pPr>
          </w:p>
        </w:tc>
        <w:tc>
          <w:tcPr>
            <w:tcW w:w="1170" w:type="pct"/>
            <w:vMerge/>
          </w:tcPr>
          <w:p w14:paraId="466E775A" w14:textId="77777777" w:rsidR="00AF5724" w:rsidRPr="00215D3C" w:rsidRDefault="00AF5724" w:rsidP="000516BC">
            <w:pPr>
              <w:pStyle w:val="TAC"/>
              <w:keepNext w:val="0"/>
              <w:keepLines w:val="0"/>
              <w:jc w:val="left"/>
              <w:rPr>
                <w:rFonts w:cs="Arial"/>
              </w:rPr>
            </w:pPr>
          </w:p>
        </w:tc>
        <w:tc>
          <w:tcPr>
            <w:tcW w:w="1291" w:type="pct"/>
            <w:vMerge/>
          </w:tcPr>
          <w:p w14:paraId="16E59236" w14:textId="77777777" w:rsidR="00AF5724" w:rsidRDefault="00AF5724" w:rsidP="000516BC">
            <w:pPr>
              <w:pStyle w:val="TAC"/>
              <w:keepNext w:val="0"/>
              <w:keepLines w:val="0"/>
              <w:jc w:val="left"/>
              <w:rPr>
                <w:rFonts w:cs="Arial"/>
              </w:rPr>
            </w:pPr>
          </w:p>
        </w:tc>
        <w:tc>
          <w:tcPr>
            <w:tcW w:w="185" w:type="pct"/>
            <w:vMerge/>
            <w:shd w:val="clear" w:color="auto" w:fill="auto"/>
          </w:tcPr>
          <w:p w14:paraId="0026E548" w14:textId="77777777" w:rsidR="00AF5724" w:rsidRPr="00215D3C" w:rsidRDefault="00AF5724" w:rsidP="000516BC">
            <w:pPr>
              <w:pStyle w:val="TAC"/>
              <w:keepNext w:val="0"/>
              <w:keepLines w:val="0"/>
              <w:rPr>
                <w:szCs w:val="18"/>
                <w:lang w:eastAsia="zh-CN"/>
              </w:rPr>
            </w:pPr>
          </w:p>
        </w:tc>
      </w:tr>
      <w:tr w:rsidR="006A5594" w:rsidRPr="00215D3C" w14:paraId="23D7F6DB" w14:textId="77777777" w:rsidTr="001D11CC">
        <w:tc>
          <w:tcPr>
            <w:tcW w:w="1277" w:type="pct"/>
            <w:shd w:val="clear" w:color="auto" w:fill="auto"/>
          </w:tcPr>
          <w:p w14:paraId="0412AF08"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5BD1859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FFF0132"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1" w:type="pct"/>
          </w:tcPr>
          <w:p w14:paraId="44DDA0FF"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05763B9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1A7C61B" w14:textId="77777777" w:rsidTr="001D11CC">
        <w:tc>
          <w:tcPr>
            <w:tcW w:w="1277" w:type="pct"/>
            <w:shd w:val="clear" w:color="auto" w:fill="auto"/>
          </w:tcPr>
          <w:p w14:paraId="2F25E67B"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5C07DBF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48F7AE9"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1" w:type="pct"/>
          </w:tcPr>
          <w:p w14:paraId="7F6B1C1A"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B21FB0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EC77B45" w14:textId="77777777" w:rsidTr="001D11CC">
        <w:tc>
          <w:tcPr>
            <w:tcW w:w="1277" w:type="pct"/>
            <w:shd w:val="clear" w:color="auto" w:fill="auto"/>
          </w:tcPr>
          <w:p w14:paraId="4C67EB1A"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49B3107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58CBFFC"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1" w:type="pct"/>
          </w:tcPr>
          <w:p w14:paraId="33AE1D4F" w14:textId="77777777" w:rsidR="006A5594" w:rsidRPr="00215D3C" w:rsidRDefault="00B078CF" w:rsidP="000516BC">
            <w:pPr>
              <w:pStyle w:val="TAC"/>
              <w:keepNext w:val="0"/>
              <w:keepLines w:val="0"/>
              <w:jc w:val="left"/>
              <w:rPr>
                <w:szCs w:val="18"/>
                <w:lang w:eastAsia="zh-CN"/>
              </w:rPr>
            </w:pPr>
            <w:r>
              <w:rPr>
                <w:rFonts w:cs="Arial"/>
              </w:rPr>
              <w:t>D</w:t>
            </w:r>
            <w:r w:rsidR="006A5594" w:rsidRPr="00215D3C">
              <w:rPr>
                <w:rFonts w:cs="Arial"/>
              </w:rPr>
              <w:t>ateTime</w:t>
            </w:r>
          </w:p>
        </w:tc>
        <w:tc>
          <w:tcPr>
            <w:tcW w:w="185" w:type="pct"/>
            <w:shd w:val="clear" w:color="auto" w:fill="auto"/>
          </w:tcPr>
          <w:p w14:paraId="39A735C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6559B592" w14:textId="77777777" w:rsidTr="001D11CC">
        <w:tc>
          <w:tcPr>
            <w:tcW w:w="1277" w:type="pct"/>
            <w:shd w:val="clear" w:color="auto" w:fill="auto"/>
          </w:tcPr>
          <w:p w14:paraId="25D0EDB2"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5B3B81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4D6BDEA"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1" w:type="pct"/>
          </w:tcPr>
          <w:p w14:paraId="0D408072" w14:textId="77777777" w:rsidR="006A5594" w:rsidRPr="00215D3C" w:rsidRDefault="00B078CF" w:rsidP="000516BC">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E8C3EFF" w14:textId="77777777" w:rsidR="006A5594" w:rsidRPr="00215D3C" w:rsidRDefault="00B078CF" w:rsidP="000516BC">
            <w:pPr>
              <w:pStyle w:val="TAC"/>
              <w:keepNext w:val="0"/>
              <w:keepLines w:val="0"/>
              <w:rPr>
                <w:szCs w:val="18"/>
                <w:lang w:eastAsia="zh-CN"/>
              </w:rPr>
            </w:pPr>
            <w:r>
              <w:rPr>
                <w:szCs w:val="18"/>
                <w:lang w:eastAsia="zh-CN"/>
              </w:rPr>
              <w:t>M</w:t>
            </w:r>
          </w:p>
        </w:tc>
      </w:tr>
      <w:tr w:rsidR="00B078CF" w:rsidRPr="00215D3C" w14:paraId="46EE49F6" w14:textId="77777777" w:rsidTr="001D11CC">
        <w:tc>
          <w:tcPr>
            <w:tcW w:w="1277" w:type="pct"/>
            <w:shd w:val="clear" w:color="auto" w:fill="auto"/>
          </w:tcPr>
          <w:p w14:paraId="3D978279" w14:textId="77777777" w:rsidR="00B078CF" w:rsidRPr="00971FE6" w:rsidRDefault="00B078CF" w:rsidP="00B078CF">
            <w:pPr>
              <w:pStyle w:val="TAC"/>
              <w:keepNext w:val="0"/>
              <w:keepLines w:val="0"/>
              <w:jc w:val="left"/>
              <w:rPr>
                <w:rFonts w:cs="Arial"/>
              </w:rPr>
            </w:pPr>
            <w:r w:rsidRPr="00971FE6">
              <w:rPr>
                <w:rFonts w:cs="Arial"/>
              </w:rPr>
              <w:t>alarmId</w:t>
            </w:r>
          </w:p>
        </w:tc>
        <w:tc>
          <w:tcPr>
            <w:tcW w:w="1076" w:type="pct"/>
          </w:tcPr>
          <w:p w14:paraId="78752D07"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424D53EA" w14:textId="77777777" w:rsidR="00B078CF" w:rsidRPr="00215D3C" w:rsidRDefault="00B078CF" w:rsidP="00B078CF">
            <w:pPr>
              <w:pStyle w:val="TAC"/>
              <w:keepNext w:val="0"/>
              <w:keepLines w:val="0"/>
              <w:jc w:val="left"/>
              <w:rPr>
                <w:rFonts w:cs="Arial"/>
              </w:rPr>
            </w:pPr>
            <w:r w:rsidRPr="00215D3C">
              <w:rPr>
                <w:rFonts w:cs="Arial"/>
              </w:rPr>
              <w:t>alarmId</w:t>
            </w:r>
          </w:p>
        </w:tc>
        <w:tc>
          <w:tcPr>
            <w:tcW w:w="1291" w:type="pct"/>
          </w:tcPr>
          <w:p w14:paraId="2B9900EA" w14:textId="77777777" w:rsidR="00B078CF" w:rsidRPr="00215D3C" w:rsidDel="00B078CF" w:rsidRDefault="00B078CF" w:rsidP="00B078CF">
            <w:pPr>
              <w:pStyle w:val="TAC"/>
              <w:keepNext w:val="0"/>
              <w:keepLines w:val="0"/>
              <w:jc w:val="left"/>
              <w:rPr>
                <w:rFonts w:cs="Arial"/>
              </w:rPr>
            </w:pPr>
            <w:r>
              <w:rPr>
                <w:rFonts w:cs="Arial"/>
              </w:rPr>
              <w:t>A</w:t>
            </w:r>
            <w:r w:rsidRPr="00215D3C">
              <w:rPr>
                <w:rFonts w:cs="Arial"/>
              </w:rPr>
              <w:t>larmI</w:t>
            </w:r>
            <w:r>
              <w:rPr>
                <w:rFonts w:cs="Arial"/>
              </w:rPr>
              <w:t>d</w:t>
            </w:r>
          </w:p>
        </w:tc>
        <w:tc>
          <w:tcPr>
            <w:tcW w:w="185" w:type="pct"/>
            <w:shd w:val="clear" w:color="auto" w:fill="auto"/>
          </w:tcPr>
          <w:p w14:paraId="27C4E0BC" w14:textId="77777777" w:rsidR="00B078CF" w:rsidRPr="00215D3C" w:rsidRDefault="00B078CF" w:rsidP="00B078CF">
            <w:pPr>
              <w:pStyle w:val="TAC"/>
              <w:keepNext w:val="0"/>
              <w:keepLines w:val="0"/>
              <w:rPr>
                <w:szCs w:val="18"/>
                <w:lang w:eastAsia="zh-CN"/>
              </w:rPr>
            </w:pPr>
            <w:r>
              <w:rPr>
                <w:szCs w:val="18"/>
                <w:lang w:eastAsia="zh-CN"/>
              </w:rPr>
              <w:t>M</w:t>
            </w:r>
          </w:p>
        </w:tc>
      </w:tr>
      <w:tr w:rsidR="00B078CF" w:rsidRPr="00215D3C" w14:paraId="79CF1775" w14:textId="77777777" w:rsidTr="001D11CC">
        <w:tc>
          <w:tcPr>
            <w:tcW w:w="1277" w:type="pct"/>
            <w:shd w:val="clear" w:color="auto" w:fill="auto"/>
          </w:tcPr>
          <w:p w14:paraId="3E984F03" w14:textId="77777777" w:rsidR="00B078CF" w:rsidRPr="00971FE6" w:rsidRDefault="00B078CF" w:rsidP="00B078CF">
            <w:pPr>
              <w:pStyle w:val="TAC"/>
              <w:keepNext w:val="0"/>
              <w:keepLines w:val="0"/>
              <w:jc w:val="left"/>
              <w:rPr>
                <w:rFonts w:cs="Arial"/>
              </w:rPr>
            </w:pPr>
            <w:r w:rsidRPr="00971FE6">
              <w:rPr>
                <w:rFonts w:cs="Arial"/>
              </w:rPr>
              <w:t>alarmType</w:t>
            </w:r>
          </w:p>
        </w:tc>
        <w:tc>
          <w:tcPr>
            <w:tcW w:w="1076" w:type="pct"/>
          </w:tcPr>
          <w:p w14:paraId="741C0E76"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7363C60A" w14:textId="77777777" w:rsidR="00B078CF" w:rsidRPr="00215D3C" w:rsidRDefault="00B078CF" w:rsidP="00B078CF">
            <w:pPr>
              <w:pStyle w:val="TAC"/>
              <w:keepNext w:val="0"/>
              <w:keepLines w:val="0"/>
              <w:jc w:val="left"/>
              <w:rPr>
                <w:rFonts w:cs="Arial"/>
              </w:rPr>
            </w:pPr>
            <w:r w:rsidRPr="00215D3C">
              <w:t>alarmType</w:t>
            </w:r>
          </w:p>
        </w:tc>
        <w:tc>
          <w:tcPr>
            <w:tcW w:w="1291" w:type="pct"/>
          </w:tcPr>
          <w:p w14:paraId="55B17387" w14:textId="77777777" w:rsidR="00B078CF" w:rsidRPr="00215D3C" w:rsidDel="00B078CF" w:rsidRDefault="00B078CF" w:rsidP="00B078CF">
            <w:pPr>
              <w:pStyle w:val="TAC"/>
              <w:keepNext w:val="0"/>
              <w:keepLines w:val="0"/>
              <w:jc w:val="left"/>
              <w:rPr>
                <w:rFonts w:cs="Arial"/>
              </w:rPr>
            </w:pPr>
            <w:r>
              <w:t>A</w:t>
            </w:r>
            <w:r w:rsidRPr="00215D3C">
              <w:t>larmType</w:t>
            </w:r>
          </w:p>
        </w:tc>
        <w:tc>
          <w:tcPr>
            <w:tcW w:w="185" w:type="pct"/>
            <w:shd w:val="clear" w:color="auto" w:fill="auto"/>
          </w:tcPr>
          <w:p w14:paraId="13A9F2AA" w14:textId="77777777" w:rsidR="00B078CF" w:rsidRPr="00215D3C" w:rsidRDefault="00B078CF" w:rsidP="00B078CF">
            <w:pPr>
              <w:pStyle w:val="TAC"/>
              <w:keepNext w:val="0"/>
              <w:keepLines w:val="0"/>
              <w:rPr>
                <w:szCs w:val="18"/>
                <w:lang w:eastAsia="zh-CN"/>
              </w:rPr>
            </w:pPr>
            <w:r w:rsidRPr="00215D3C">
              <w:rPr>
                <w:szCs w:val="18"/>
                <w:lang w:eastAsia="zh-CN"/>
              </w:rPr>
              <w:t>M</w:t>
            </w:r>
          </w:p>
        </w:tc>
      </w:tr>
      <w:tr w:rsidR="006A5594" w:rsidRPr="00215D3C" w14:paraId="2DF83BEF" w14:textId="77777777" w:rsidTr="001D11CC">
        <w:tc>
          <w:tcPr>
            <w:tcW w:w="1277" w:type="pct"/>
            <w:shd w:val="clear" w:color="auto" w:fill="auto"/>
          </w:tcPr>
          <w:p w14:paraId="18C3CA15"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2A2C54B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BB6041"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1" w:type="pct"/>
          </w:tcPr>
          <w:p w14:paraId="0C685AAF"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robableCause</w:t>
            </w:r>
          </w:p>
        </w:tc>
        <w:tc>
          <w:tcPr>
            <w:tcW w:w="185" w:type="pct"/>
            <w:shd w:val="clear" w:color="auto" w:fill="auto"/>
          </w:tcPr>
          <w:p w14:paraId="1A6BA07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C1121B5" w14:textId="77777777" w:rsidTr="001D11CC">
        <w:tc>
          <w:tcPr>
            <w:tcW w:w="1277" w:type="pct"/>
            <w:shd w:val="clear" w:color="auto" w:fill="auto"/>
          </w:tcPr>
          <w:p w14:paraId="271FFF54"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1192FDE4"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22D0C8"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1" w:type="pct"/>
          </w:tcPr>
          <w:p w14:paraId="05B06CA7"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erceivedSeverity</w:t>
            </w:r>
          </w:p>
        </w:tc>
        <w:tc>
          <w:tcPr>
            <w:tcW w:w="185" w:type="pct"/>
            <w:shd w:val="clear" w:color="auto" w:fill="auto"/>
          </w:tcPr>
          <w:p w14:paraId="5C44F25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3EEE565D" w14:textId="77777777" w:rsidTr="001D11CC">
        <w:tc>
          <w:tcPr>
            <w:tcW w:w="1277" w:type="pct"/>
            <w:shd w:val="clear" w:color="auto" w:fill="auto"/>
          </w:tcPr>
          <w:p w14:paraId="18470881"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781DF7F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0BF3E16"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1" w:type="pct"/>
          </w:tcPr>
          <w:p w14:paraId="33BDAD08" w14:textId="77777777" w:rsidR="006A5594" w:rsidRPr="00215D3C" w:rsidRDefault="006A5594" w:rsidP="000516BC">
            <w:pPr>
              <w:pStyle w:val="TAC"/>
              <w:keepNext w:val="0"/>
              <w:keepLines w:val="0"/>
              <w:jc w:val="left"/>
              <w:rPr>
                <w:szCs w:val="18"/>
                <w:lang w:eastAsia="zh-CN"/>
              </w:rPr>
            </w:pPr>
            <w:r w:rsidRPr="00215D3C">
              <w:rPr>
                <w:rFonts w:cs="Arial"/>
              </w:rPr>
              <w:t>array(</w:t>
            </w:r>
            <w:r w:rsidR="00B078CF">
              <w:rPr>
                <w:rFonts w:cs="Arial"/>
              </w:rPr>
              <w:t>C</w:t>
            </w:r>
            <w:r w:rsidR="00B078CF" w:rsidRPr="00215D3C">
              <w:rPr>
                <w:rFonts w:cs="Arial"/>
              </w:rPr>
              <w:t>orrelatedNotification</w:t>
            </w:r>
            <w:r w:rsidRPr="00215D3C">
              <w:rPr>
                <w:rFonts w:cs="Arial"/>
              </w:rPr>
              <w:t>)</w:t>
            </w:r>
          </w:p>
        </w:tc>
        <w:tc>
          <w:tcPr>
            <w:tcW w:w="185" w:type="pct"/>
            <w:shd w:val="clear" w:color="auto" w:fill="auto"/>
          </w:tcPr>
          <w:p w14:paraId="0EA3D9FC"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BBA9DCC" w14:textId="77777777" w:rsidTr="001D11CC">
        <w:tc>
          <w:tcPr>
            <w:tcW w:w="1277" w:type="pct"/>
            <w:shd w:val="clear" w:color="auto" w:fill="auto"/>
          </w:tcPr>
          <w:p w14:paraId="58740201"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757DC07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44EA3B2"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1" w:type="pct"/>
          </w:tcPr>
          <w:p w14:paraId="07EAE2AC" w14:textId="77777777" w:rsidR="006A5594" w:rsidRPr="00215D3C" w:rsidRDefault="00B078CF" w:rsidP="000516BC">
            <w:pPr>
              <w:pStyle w:val="TAC"/>
              <w:keepNext w:val="0"/>
              <w:keepLines w:val="0"/>
              <w:jc w:val="left"/>
              <w:rPr>
                <w:szCs w:val="18"/>
                <w:lang w:eastAsia="zh-CN"/>
              </w:rPr>
            </w:pPr>
            <w:r>
              <w:rPr>
                <w:rFonts w:cs="Arial"/>
              </w:rPr>
              <w:t>string</w:t>
            </w:r>
          </w:p>
        </w:tc>
        <w:tc>
          <w:tcPr>
            <w:tcW w:w="185" w:type="pct"/>
            <w:shd w:val="clear" w:color="auto" w:fill="auto"/>
          </w:tcPr>
          <w:p w14:paraId="59068F77"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70AD2488" w14:textId="77777777" w:rsidTr="001D11CC">
        <w:tc>
          <w:tcPr>
            <w:tcW w:w="1277" w:type="pct"/>
            <w:shd w:val="clear" w:color="auto" w:fill="auto"/>
          </w:tcPr>
          <w:p w14:paraId="71448594"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6CC5835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04B7A56"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1" w:type="pct"/>
          </w:tcPr>
          <w:p w14:paraId="1AA13333" w14:textId="77777777" w:rsidR="006A5594" w:rsidRPr="00215D3C" w:rsidRDefault="00B078CF" w:rsidP="000516BC">
            <w:pPr>
              <w:pStyle w:val="TAC"/>
              <w:keepNext w:val="0"/>
              <w:keepLines w:val="0"/>
              <w:jc w:val="left"/>
              <w:rPr>
                <w:szCs w:val="18"/>
                <w:lang w:eastAsia="zh-CN"/>
              </w:rPr>
            </w:pPr>
            <w:r w:rsidRPr="00B51786">
              <w:rPr>
                <w:rFonts w:cs="Arial"/>
              </w:rPr>
              <w:t>AttributeNameValuePairSet</w:t>
            </w:r>
          </w:p>
        </w:tc>
        <w:tc>
          <w:tcPr>
            <w:tcW w:w="185" w:type="pct"/>
            <w:shd w:val="clear" w:color="auto" w:fill="auto"/>
          </w:tcPr>
          <w:p w14:paraId="3535EC0B"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B078CF" w:rsidRPr="00215D3C" w14:paraId="0BF5277B" w14:textId="77777777" w:rsidTr="001D11CC">
        <w:tc>
          <w:tcPr>
            <w:tcW w:w="1277" w:type="pct"/>
            <w:shd w:val="clear" w:color="auto" w:fill="auto"/>
          </w:tcPr>
          <w:p w14:paraId="3D5F5AA3" w14:textId="77777777" w:rsidR="00B078CF" w:rsidRPr="00971FE6" w:rsidRDefault="00B078CF" w:rsidP="00B078CF">
            <w:pPr>
              <w:pStyle w:val="TAC"/>
              <w:keepNext w:val="0"/>
              <w:keepLines w:val="0"/>
              <w:jc w:val="left"/>
              <w:rPr>
                <w:rFonts w:cs="Arial"/>
              </w:rPr>
            </w:pPr>
            <w:r w:rsidRPr="00971FE6">
              <w:rPr>
                <w:rFonts w:cs="Arial"/>
              </w:rPr>
              <w:lastRenderedPageBreak/>
              <w:t>rootCauseIndicator</w:t>
            </w:r>
          </w:p>
        </w:tc>
        <w:tc>
          <w:tcPr>
            <w:tcW w:w="1076" w:type="pct"/>
          </w:tcPr>
          <w:p w14:paraId="0E24E1FB"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37FE0797" w14:textId="77777777" w:rsidR="00B078CF" w:rsidRPr="00215D3C" w:rsidRDefault="00B078CF" w:rsidP="00B078CF">
            <w:pPr>
              <w:pStyle w:val="TAC"/>
              <w:keepNext w:val="0"/>
              <w:keepLines w:val="0"/>
              <w:jc w:val="left"/>
            </w:pPr>
            <w:r w:rsidRPr="00215D3C">
              <w:rPr>
                <w:rFonts w:cs="Arial"/>
              </w:rPr>
              <w:t>rootCauseIndicator</w:t>
            </w:r>
          </w:p>
        </w:tc>
        <w:tc>
          <w:tcPr>
            <w:tcW w:w="1291" w:type="pct"/>
          </w:tcPr>
          <w:p w14:paraId="2776088B" w14:textId="77777777" w:rsidR="00B078CF" w:rsidRPr="00215D3C" w:rsidRDefault="00B078CF" w:rsidP="00B078CF">
            <w:pPr>
              <w:pStyle w:val="TAC"/>
              <w:keepNext w:val="0"/>
              <w:keepLines w:val="0"/>
              <w:jc w:val="left"/>
            </w:pPr>
            <w:r>
              <w:rPr>
                <w:rFonts w:cs="Arial"/>
              </w:rPr>
              <w:t>boolean</w:t>
            </w:r>
          </w:p>
        </w:tc>
        <w:tc>
          <w:tcPr>
            <w:tcW w:w="185" w:type="pct"/>
            <w:shd w:val="clear" w:color="auto" w:fill="auto"/>
          </w:tcPr>
          <w:p w14:paraId="76328A6B" w14:textId="77777777" w:rsidR="00B078CF" w:rsidRPr="00215D3C" w:rsidRDefault="00B078CF" w:rsidP="00B078CF">
            <w:pPr>
              <w:pStyle w:val="TAC"/>
              <w:keepNext w:val="0"/>
              <w:keepLines w:val="0"/>
              <w:rPr>
                <w:szCs w:val="18"/>
                <w:lang w:eastAsia="zh-CN"/>
              </w:rPr>
            </w:pPr>
            <w:r w:rsidRPr="00215D3C">
              <w:rPr>
                <w:szCs w:val="18"/>
                <w:lang w:eastAsia="zh-CN"/>
              </w:rPr>
              <w:t>O</w:t>
            </w:r>
          </w:p>
        </w:tc>
      </w:tr>
      <w:tr w:rsidR="006A5594" w:rsidRPr="00215D3C" w14:paraId="4324E898" w14:textId="77777777" w:rsidTr="001D11CC">
        <w:tc>
          <w:tcPr>
            <w:tcW w:w="1277" w:type="pct"/>
            <w:shd w:val="clear" w:color="auto" w:fill="auto"/>
          </w:tcPr>
          <w:p w14:paraId="56F84FDB" w14:textId="77777777" w:rsidR="006A5594" w:rsidRPr="00971FE6" w:rsidRDefault="006A5594" w:rsidP="000516BC">
            <w:pPr>
              <w:pStyle w:val="TAC"/>
              <w:keepNext w:val="0"/>
              <w:keepLines w:val="0"/>
              <w:jc w:val="left"/>
              <w:rPr>
                <w:rFonts w:cs="Arial"/>
              </w:rPr>
            </w:pPr>
            <w:r w:rsidRPr="00971FE6">
              <w:rPr>
                <w:rFonts w:cs="Arial"/>
              </w:rPr>
              <w:t>serviceUser</w:t>
            </w:r>
          </w:p>
        </w:tc>
        <w:tc>
          <w:tcPr>
            <w:tcW w:w="1076" w:type="pct"/>
          </w:tcPr>
          <w:p w14:paraId="0F1C6AEA"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03E4B21" w14:textId="77777777" w:rsidR="006A5594" w:rsidRPr="00215D3C" w:rsidRDefault="006A5594" w:rsidP="000516BC">
            <w:pPr>
              <w:pStyle w:val="TAC"/>
              <w:keepNext w:val="0"/>
              <w:keepLines w:val="0"/>
              <w:jc w:val="left"/>
              <w:rPr>
                <w:rFonts w:cs="Arial"/>
              </w:rPr>
            </w:pPr>
            <w:r w:rsidRPr="00215D3C">
              <w:t>serviceUser</w:t>
            </w:r>
          </w:p>
        </w:tc>
        <w:tc>
          <w:tcPr>
            <w:tcW w:w="1291" w:type="pct"/>
          </w:tcPr>
          <w:p w14:paraId="00D50CB4"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0855157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2972E43" w14:textId="77777777" w:rsidTr="001D11CC">
        <w:tc>
          <w:tcPr>
            <w:tcW w:w="1277" w:type="pct"/>
            <w:shd w:val="clear" w:color="auto" w:fill="auto"/>
          </w:tcPr>
          <w:p w14:paraId="79FBF24F" w14:textId="77777777" w:rsidR="006A5594" w:rsidRPr="00971FE6" w:rsidRDefault="006A5594" w:rsidP="000516BC">
            <w:pPr>
              <w:pStyle w:val="TAC"/>
              <w:keepNext w:val="0"/>
              <w:keepLines w:val="0"/>
              <w:jc w:val="left"/>
              <w:rPr>
                <w:rFonts w:cs="Arial"/>
              </w:rPr>
            </w:pPr>
            <w:r w:rsidRPr="00971FE6">
              <w:rPr>
                <w:rFonts w:cs="Arial"/>
              </w:rPr>
              <w:t>serviceProvider</w:t>
            </w:r>
          </w:p>
        </w:tc>
        <w:tc>
          <w:tcPr>
            <w:tcW w:w="1076" w:type="pct"/>
          </w:tcPr>
          <w:p w14:paraId="518BB63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7D92215" w14:textId="77777777" w:rsidR="006A5594" w:rsidRPr="00215D3C" w:rsidRDefault="006A5594" w:rsidP="000516BC">
            <w:pPr>
              <w:pStyle w:val="TAC"/>
              <w:keepNext w:val="0"/>
              <w:keepLines w:val="0"/>
              <w:jc w:val="left"/>
              <w:rPr>
                <w:rFonts w:cs="Arial"/>
              </w:rPr>
            </w:pPr>
            <w:r w:rsidRPr="00215D3C">
              <w:t>serviceProvider</w:t>
            </w:r>
          </w:p>
        </w:tc>
        <w:tc>
          <w:tcPr>
            <w:tcW w:w="1291" w:type="pct"/>
          </w:tcPr>
          <w:p w14:paraId="5FFD66E1"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1760AB4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84A27EB" w14:textId="77777777" w:rsidTr="001D11CC">
        <w:tc>
          <w:tcPr>
            <w:tcW w:w="1277" w:type="pct"/>
            <w:shd w:val="clear" w:color="auto" w:fill="auto"/>
          </w:tcPr>
          <w:p w14:paraId="2CD6A306" w14:textId="77777777" w:rsidR="006A5594" w:rsidRPr="00971FE6" w:rsidRDefault="006A5594" w:rsidP="000516BC">
            <w:pPr>
              <w:pStyle w:val="TAC"/>
              <w:keepNext w:val="0"/>
              <w:keepLines w:val="0"/>
              <w:jc w:val="left"/>
              <w:rPr>
                <w:rFonts w:cs="Arial"/>
              </w:rPr>
            </w:pPr>
            <w:r w:rsidRPr="00971FE6">
              <w:rPr>
                <w:rFonts w:cs="Arial"/>
              </w:rPr>
              <w:t>securityAlarmDetector</w:t>
            </w:r>
          </w:p>
        </w:tc>
        <w:tc>
          <w:tcPr>
            <w:tcW w:w="1076" w:type="pct"/>
          </w:tcPr>
          <w:p w14:paraId="4138D93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CF13FF6" w14:textId="77777777" w:rsidR="006A5594" w:rsidRPr="00215D3C" w:rsidRDefault="006A5594" w:rsidP="000516BC">
            <w:pPr>
              <w:pStyle w:val="TAC"/>
              <w:keepNext w:val="0"/>
              <w:keepLines w:val="0"/>
              <w:jc w:val="left"/>
              <w:rPr>
                <w:rFonts w:cs="Arial"/>
              </w:rPr>
            </w:pPr>
            <w:r w:rsidRPr="00215D3C">
              <w:t>securityAlarmDetector</w:t>
            </w:r>
          </w:p>
        </w:tc>
        <w:tc>
          <w:tcPr>
            <w:tcW w:w="1291" w:type="pct"/>
          </w:tcPr>
          <w:p w14:paraId="0E2F9052"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51C045FF" w14:textId="77777777" w:rsidR="006A5594" w:rsidRPr="00215D3C" w:rsidRDefault="006A5594" w:rsidP="000516BC">
            <w:pPr>
              <w:pStyle w:val="TAC"/>
              <w:keepNext w:val="0"/>
              <w:keepLines w:val="0"/>
              <w:rPr>
                <w:szCs w:val="18"/>
                <w:lang w:eastAsia="zh-CN"/>
              </w:rPr>
            </w:pPr>
            <w:r w:rsidRPr="00215D3C">
              <w:rPr>
                <w:szCs w:val="18"/>
                <w:lang w:eastAsia="zh-CN"/>
              </w:rPr>
              <w:t>M</w:t>
            </w:r>
          </w:p>
        </w:tc>
      </w:tr>
    </w:tbl>
    <w:p w14:paraId="2FEA4BDF" w14:textId="77777777" w:rsidR="006A5594" w:rsidRPr="00215D3C" w:rsidRDefault="006A5594" w:rsidP="006A5594"/>
    <w:p w14:paraId="4A6D7A42" w14:textId="19B786EA" w:rsidR="006A5594" w:rsidRPr="00215D3C" w:rsidRDefault="006A5594" w:rsidP="006A5594">
      <w:pPr>
        <w:pStyle w:val="Heading5"/>
      </w:pPr>
      <w:bookmarkStart w:id="4185" w:name="_Toc20494680"/>
      <w:bookmarkStart w:id="4186" w:name="_Toc26975748"/>
      <w:bookmarkStart w:id="4187" w:name="_Toc35856628"/>
      <w:bookmarkStart w:id="4188" w:name="_Toc44001514"/>
      <w:bookmarkStart w:id="4189" w:name="_Toc51581115"/>
      <w:bookmarkStart w:id="4190" w:name="_Toc52356378"/>
      <w:bookmarkStart w:id="4191" w:name="_Toc55227948"/>
      <w:bookmarkStart w:id="4192" w:name="_Toc74329203"/>
      <w:r>
        <w:t>12.</w:t>
      </w:r>
      <w:r w:rsidRPr="009F6FEC">
        <w:t>2.1</w:t>
      </w:r>
      <w:r w:rsidRPr="00215D3C">
        <w:t>.2.4</w:t>
      </w:r>
      <w:r w:rsidRPr="00215D3C">
        <w:tab/>
        <w:t xml:space="preserve">Notification </w:t>
      </w:r>
      <w:r w:rsidR="00A1162F" w:rsidRPr="00971FE6">
        <w:rPr>
          <w:rFonts w:cs="Arial"/>
        </w:rPr>
        <w:t>notifyAckStateChanged</w:t>
      </w:r>
      <w:bookmarkEnd w:id="4185"/>
      <w:bookmarkEnd w:id="4186"/>
      <w:bookmarkEnd w:id="4187"/>
      <w:bookmarkEnd w:id="4188"/>
      <w:bookmarkEnd w:id="4189"/>
      <w:bookmarkEnd w:id="4190"/>
      <w:bookmarkEnd w:id="4191"/>
      <w:bookmarkEnd w:id="4192"/>
    </w:p>
    <w:p w14:paraId="64F8246B" w14:textId="77777777" w:rsidR="006A5594" w:rsidRPr="00215D3C" w:rsidRDefault="006A5594" w:rsidP="006A5594">
      <w:r w:rsidRPr="00215D3C">
        <w:t xml:space="preserve">The IS notification parameters are mapped to SS equivalents according to table </w:t>
      </w:r>
      <w:r>
        <w:t>12.</w:t>
      </w:r>
      <w:r w:rsidRPr="009F6FEC">
        <w:t>2.1</w:t>
      </w:r>
      <w:r w:rsidRPr="00215D3C">
        <w:t>.2.4-1.</w:t>
      </w:r>
    </w:p>
    <w:p w14:paraId="1E9A130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7"/>
        <w:gridCol w:w="2087"/>
        <w:gridCol w:w="2269"/>
        <w:gridCol w:w="2468"/>
        <w:gridCol w:w="394"/>
      </w:tblGrid>
      <w:tr w:rsidR="006A5594" w:rsidRPr="00215D3C" w14:paraId="0F116E0F" w14:textId="77777777" w:rsidTr="001D11CC">
        <w:tc>
          <w:tcPr>
            <w:tcW w:w="1277" w:type="pct"/>
            <w:shd w:val="clear" w:color="auto" w:fill="BFBFBF"/>
          </w:tcPr>
          <w:p w14:paraId="17D904E8" w14:textId="1EBC0ED9"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7B9DFA71"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69DA9CC"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1987F4E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FCB8DF3"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CF93D99" w14:textId="77777777" w:rsidTr="001D11CC">
        <w:tc>
          <w:tcPr>
            <w:tcW w:w="1277" w:type="pct"/>
            <w:shd w:val="clear" w:color="auto" w:fill="auto"/>
          </w:tcPr>
          <w:p w14:paraId="6E07CB67" w14:textId="26A78489" w:rsidR="00AF5724" w:rsidRPr="00971FE6" w:rsidRDefault="00AF5724" w:rsidP="00943788">
            <w:pPr>
              <w:pStyle w:val="TAC"/>
              <w:keepNext w:val="0"/>
              <w:keepLines w:val="0"/>
              <w:jc w:val="left"/>
              <w:rPr>
                <w:rFonts w:cs="Arial"/>
              </w:rPr>
            </w:pPr>
            <w:r w:rsidRPr="00971FE6">
              <w:rPr>
                <w:rFonts w:cs="Arial"/>
              </w:rPr>
              <w:t>objectClass,</w:t>
            </w:r>
          </w:p>
        </w:tc>
        <w:tc>
          <w:tcPr>
            <w:tcW w:w="1076" w:type="pct"/>
            <w:vMerge w:val="restart"/>
          </w:tcPr>
          <w:p w14:paraId="3C13246E" w14:textId="77777777" w:rsidR="00AF5724" w:rsidRPr="00215D3C" w:rsidRDefault="00AF5724" w:rsidP="00943788">
            <w:pPr>
              <w:pStyle w:val="TAC"/>
              <w:keepNext w:val="0"/>
              <w:keepLines w:val="0"/>
              <w:jc w:val="left"/>
              <w:rPr>
                <w:szCs w:val="18"/>
                <w:lang w:eastAsia="zh-CN"/>
              </w:rPr>
            </w:pPr>
            <w:r w:rsidRPr="00215D3C">
              <w:rPr>
                <w:szCs w:val="18"/>
                <w:lang w:eastAsia="zh-CN"/>
              </w:rPr>
              <w:t>request body</w:t>
            </w:r>
          </w:p>
        </w:tc>
        <w:tc>
          <w:tcPr>
            <w:tcW w:w="1170" w:type="pct"/>
            <w:vMerge w:val="restart"/>
          </w:tcPr>
          <w:p w14:paraId="45696D19" w14:textId="77777777" w:rsidR="00AF5724" w:rsidRPr="00215D3C" w:rsidRDefault="00AF5724" w:rsidP="00943788">
            <w:pPr>
              <w:pStyle w:val="TAC"/>
              <w:keepNext w:val="0"/>
              <w:keepLines w:val="0"/>
              <w:jc w:val="left"/>
              <w:rPr>
                <w:szCs w:val="18"/>
                <w:lang w:eastAsia="zh-CN"/>
              </w:rPr>
            </w:pPr>
            <w:r w:rsidRPr="00215D3C">
              <w:rPr>
                <w:szCs w:val="18"/>
                <w:lang w:eastAsia="zh-CN"/>
              </w:rPr>
              <w:t>href</w:t>
            </w:r>
          </w:p>
        </w:tc>
        <w:tc>
          <w:tcPr>
            <w:tcW w:w="1273" w:type="pct"/>
            <w:vMerge w:val="restart"/>
          </w:tcPr>
          <w:p w14:paraId="788B2973" w14:textId="000729F9" w:rsidR="00AF5724" w:rsidRPr="00215D3C" w:rsidRDefault="00AF5724" w:rsidP="00943788">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DC22B06" w14:textId="77777777" w:rsidR="00AF5724" w:rsidRPr="00215D3C" w:rsidRDefault="00AF5724" w:rsidP="00943788">
            <w:pPr>
              <w:pStyle w:val="TAC"/>
              <w:keepNext w:val="0"/>
              <w:keepLines w:val="0"/>
              <w:rPr>
                <w:szCs w:val="18"/>
                <w:lang w:eastAsia="zh-CN"/>
              </w:rPr>
            </w:pPr>
            <w:r w:rsidRPr="00215D3C">
              <w:rPr>
                <w:szCs w:val="18"/>
                <w:lang w:eastAsia="zh-CN"/>
              </w:rPr>
              <w:t>M</w:t>
            </w:r>
          </w:p>
        </w:tc>
      </w:tr>
      <w:tr w:rsidR="00AF5724" w:rsidRPr="00215D3C" w14:paraId="683F5DE1" w14:textId="77777777" w:rsidTr="001D11CC">
        <w:tc>
          <w:tcPr>
            <w:tcW w:w="1277" w:type="pct"/>
            <w:shd w:val="clear" w:color="auto" w:fill="auto"/>
          </w:tcPr>
          <w:p w14:paraId="604053CA" w14:textId="2BA65214" w:rsidR="00AF5724" w:rsidRPr="00971FE6" w:rsidRDefault="00AF5724" w:rsidP="00943788">
            <w:pPr>
              <w:pStyle w:val="TAC"/>
              <w:keepNext w:val="0"/>
              <w:keepLines w:val="0"/>
              <w:jc w:val="left"/>
              <w:rPr>
                <w:rFonts w:cs="Arial"/>
              </w:rPr>
            </w:pPr>
            <w:r w:rsidRPr="00971FE6">
              <w:rPr>
                <w:rFonts w:cs="Arial"/>
              </w:rPr>
              <w:t>objectInstance</w:t>
            </w:r>
          </w:p>
        </w:tc>
        <w:tc>
          <w:tcPr>
            <w:tcW w:w="1076" w:type="pct"/>
            <w:vMerge/>
          </w:tcPr>
          <w:p w14:paraId="1EDB4F4A" w14:textId="77777777" w:rsidR="00AF5724" w:rsidRPr="00215D3C" w:rsidRDefault="00AF5724" w:rsidP="00943788">
            <w:pPr>
              <w:pStyle w:val="TAC"/>
              <w:keepNext w:val="0"/>
              <w:keepLines w:val="0"/>
              <w:jc w:val="left"/>
              <w:rPr>
                <w:szCs w:val="18"/>
                <w:lang w:eastAsia="zh-CN"/>
              </w:rPr>
            </w:pPr>
          </w:p>
        </w:tc>
        <w:tc>
          <w:tcPr>
            <w:tcW w:w="1170" w:type="pct"/>
            <w:vMerge/>
          </w:tcPr>
          <w:p w14:paraId="5E7D9ABB" w14:textId="77777777" w:rsidR="00AF5724" w:rsidRPr="00215D3C" w:rsidRDefault="00AF5724" w:rsidP="00943788">
            <w:pPr>
              <w:pStyle w:val="TAC"/>
              <w:keepNext w:val="0"/>
              <w:keepLines w:val="0"/>
              <w:jc w:val="left"/>
              <w:rPr>
                <w:rFonts w:cs="Arial"/>
              </w:rPr>
            </w:pPr>
          </w:p>
        </w:tc>
        <w:tc>
          <w:tcPr>
            <w:tcW w:w="1273" w:type="pct"/>
            <w:vMerge/>
          </w:tcPr>
          <w:p w14:paraId="13A5D167" w14:textId="77777777" w:rsidR="00AF5724" w:rsidRDefault="00AF5724" w:rsidP="00943788">
            <w:pPr>
              <w:pStyle w:val="TAC"/>
              <w:keepNext w:val="0"/>
              <w:keepLines w:val="0"/>
              <w:jc w:val="left"/>
              <w:rPr>
                <w:rFonts w:cs="Arial"/>
              </w:rPr>
            </w:pPr>
          </w:p>
        </w:tc>
        <w:tc>
          <w:tcPr>
            <w:tcW w:w="203" w:type="pct"/>
            <w:vMerge/>
            <w:shd w:val="clear" w:color="auto" w:fill="auto"/>
          </w:tcPr>
          <w:p w14:paraId="5B5F0B3F" w14:textId="77777777" w:rsidR="00AF5724" w:rsidRPr="00215D3C" w:rsidRDefault="00AF5724" w:rsidP="00943788">
            <w:pPr>
              <w:pStyle w:val="TAC"/>
              <w:keepNext w:val="0"/>
              <w:keepLines w:val="0"/>
              <w:rPr>
                <w:szCs w:val="18"/>
                <w:lang w:eastAsia="zh-CN"/>
              </w:rPr>
            </w:pPr>
          </w:p>
        </w:tc>
      </w:tr>
      <w:tr w:rsidR="00943788" w:rsidRPr="00215D3C" w14:paraId="58D39AD8" w14:textId="77777777" w:rsidTr="001D11CC">
        <w:tc>
          <w:tcPr>
            <w:tcW w:w="1277" w:type="pct"/>
            <w:shd w:val="clear" w:color="auto" w:fill="auto"/>
          </w:tcPr>
          <w:p w14:paraId="30BD0E2B" w14:textId="77777777" w:rsidR="00943788" w:rsidRPr="00971FE6" w:rsidRDefault="00943788" w:rsidP="00943788">
            <w:pPr>
              <w:pStyle w:val="TAC"/>
              <w:keepNext w:val="0"/>
              <w:keepLines w:val="0"/>
              <w:jc w:val="left"/>
              <w:rPr>
                <w:rFonts w:cs="Arial"/>
              </w:rPr>
            </w:pPr>
            <w:r w:rsidRPr="00971FE6">
              <w:rPr>
                <w:rFonts w:cs="Arial"/>
              </w:rPr>
              <w:t>notificationId</w:t>
            </w:r>
          </w:p>
        </w:tc>
        <w:tc>
          <w:tcPr>
            <w:tcW w:w="1076" w:type="pct"/>
          </w:tcPr>
          <w:p w14:paraId="5FD55D9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7734444" w14:textId="77777777" w:rsidR="00943788" w:rsidRPr="00215D3C" w:rsidRDefault="00943788" w:rsidP="00943788">
            <w:pPr>
              <w:pStyle w:val="TAC"/>
              <w:keepNext w:val="0"/>
              <w:keepLines w:val="0"/>
              <w:jc w:val="left"/>
              <w:rPr>
                <w:szCs w:val="18"/>
                <w:lang w:eastAsia="zh-CN"/>
              </w:rPr>
            </w:pPr>
            <w:r w:rsidRPr="00215D3C">
              <w:rPr>
                <w:rFonts w:cs="Arial"/>
              </w:rPr>
              <w:t>notificationId</w:t>
            </w:r>
          </w:p>
        </w:tc>
        <w:tc>
          <w:tcPr>
            <w:tcW w:w="1273" w:type="pct"/>
          </w:tcPr>
          <w:p w14:paraId="3C0EAE35" w14:textId="77777777"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A3E085D"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785011DC" w14:textId="77777777" w:rsidTr="001D11CC">
        <w:tc>
          <w:tcPr>
            <w:tcW w:w="1277" w:type="pct"/>
            <w:shd w:val="clear" w:color="auto" w:fill="auto"/>
          </w:tcPr>
          <w:p w14:paraId="48E8401D" w14:textId="77777777" w:rsidR="00943788" w:rsidRPr="00971FE6" w:rsidRDefault="00943788" w:rsidP="00943788">
            <w:pPr>
              <w:pStyle w:val="TAC"/>
              <w:keepNext w:val="0"/>
              <w:keepLines w:val="0"/>
              <w:jc w:val="left"/>
              <w:rPr>
                <w:rFonts w:cs="Arial"/>
              </w:rPr>
            </w:pPr>
            <w:r w:rsidRPr="00971FE6">
              <w:rPr>
                <w:rFonts w:cs="Arial"/>
              </w:rPr>
              <w:t>notificationType</w:t>
            </w:r>
          </w:p>
        </w:tc>
        <w:tc>
          <w:tcPr>
            <w:tcW w:w="1076" w:type="pct"/>
          </w:tcPr>
          <w:p w14:paraId="10F064B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1557615" w14:textId="77777777" w:rsidR="00943788" w:rsidRPr="00215D3C" w:rsidRDefault="00943788" w:rsidP="00943788">
            <w:pPr>
              <w:pStyle w:val="TAC"/>
              <w:keepNext w:val="0"/>
              <w:keepLines w:val="0"/>
              <w:jc w:val="left"/>
              <w:rPr>
                <w:szCs w:val="18"/>
                <w:lang w:eastAsia="zh-CN"/>
              </w:rPr>
            </w:pPr>
            <w:r w:rsidRPr="00215D3C">
              <w:rPr>
                <w:rFonts w:cs="Arial"/>
              </w:rPr>
              <w:t>notificationType</w:t>
            </w:r>
          </w:p>
        </w:tc>
        <w:tc>
          <w:tcPr>
            <w:tcW w:w="1273" w:type="pct"/>
          </w:tcPr>
          <w:p w14:paraId="769FF225" w14:textId="2DE1EE41"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711972A5"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B7D9472" w14:textId="77777777" w:rsidTr="001D11CC">
        <w:tc>
          <w:tcPr>
            <w:tcW w:w="1277" w:type="pct"/>
            <w:shd w:val="clear" w:color="auto" w:fill="auto"/>
          </w:tcPr>
          <w:p w14:paraId="32CA10BF" w14:textId="77777777" w:rsidR="00943788" w:rsidRPr="00971FE6" w:rsidRDefault="00943788" w:rsidP="00943788">
            <w:pPr>
              <w:pStyle w:val="TAC"/>
              <w:keepNext w:val="0"/>
              <w:keepLines w:val="0"/>
              <w:jc w:val="left"/>
              <w:rPr>
                <w:rFonts w:cs="Arial"/>
              </w:rPr>
            </w:pPr>
            <w:r w:rsidRPr="00971FE6">
              <w:rPr>
                <w:rFonts w:cs="Arial"/>
              </w:rPr>
              <w:t>eventTime</w:t>
            </w:r>
          </w:p>
        </w:tc>
        <w:tc>
          <w:tcPr>
            <w:tcW w:w="1076" w:type="pct"/>
          </w:tcPr>
          <w:p w14:paraId="0CF1318D"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C06B09D" w14:textId="77777777" w:rsidR="00943788" w:rsidRPr="00215D3C" w:rsidRDefault="00943788" w:rsidP="00943788">
            <w:pPr>
              <w:pStyle w:val="TAC"/>
              <w:keepNext w:val="0"/>
              <w:keepLines w:val="0"/>
              <w:jc w:val="left"/>
              <w:rPr>
                <w:szCs w:val="18"/>
                <w:lang w:eastAsia="zh-CN"/>
              </w:rPr>
            </w:pPr>
            <w:r w:rsidRPr="00215D3C">
              <w:rPr>
                <w:rFonts w:cs="Arial"/>
              </w:rPr>
              <w:t>eventTime</w:t>
            </w:r>
          </w:p>
        </w:tc>
        <w:tc>
          <w:tcPr>
            <w:tcW w:w="1273" w:type="pct"/>
          </w:tcPr>
          <w:p w14:paraId="47B227F7" w14:textId="56C3E720" w:rsidR="00943788" w:rsidRPr="00215D3C" w:rsidRDefault="00820A1B" w:rsidP="00943788">
            <w:pPr>
              <w:pStyle w:val="TAC"/>
              <w:keepNext w:val="0"/>
              <w:keepLines w:val="0"/>
              <w:jc w:val="left"/>
              <w:rPr>
                <w:szCs w:val="18"/>
                <w:lang w:eastAsia="zh-CN"/>
              </w:rPr>
            </w:pPr>
            <w:r>
              <w:rPr>
                <w:rFonts w:cs="Arial"/>
              </w:rPr>
              <w:t>Da</w:t>
            </w:r>
            <w:r w:rsidRPr="00215D3C">
              <w:rPr>
                <w:rFonts w:cs="Arial"/>
              </w:rPr>
              <w:t>teTime</w:t>
            </w:r>
          </w:p>
        </w:tc>
        <w:tc>
          <w:tcPr>
            <w:tcW w:w="203" w:type="pct"/>
            <w:shd w:val="clear" w:color="auto" w:fill="auto"/>
          </w:tcPr>
          <w:p w14:paraId="18B3F9A9"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12A83AF" w14:textId="77777777" w:rsidTr="001D11CC">
        <w:tc>
          <w:tcPr>
            <w:tcW w:w="1277" w:type="pct"/>
            <w:shd w:val="clear" w:color="auto" w:fill="auto"/>
          </w:tcPr>
          <w:p w14:paraId="2BB4C144" w14:textId="77777777" w:rsidR="00943788" w:rsidRPr="00971FE6" w:rsidRDefault="00943788" w:rsidP="00943788">
            <w:pPr>
              <w:pStyle w:val="TAC"/>
              <w:keepNext w:val="0"/>
              <w:keepLines w:val="0"/>
              <w:jc w:val="left"/>
              <w:rPr>
                <w:rFonts w:cs="Arial"/>
              </w:rPr>
            </w:pPr>
            <w:r w:rsidRPr="00971FE6">
              <w:rPr>
                <w:rFonts w:cs="Arial"/>
              </w:rPr>
              <w:t>systemDN</w:t>
            </w:r>
          </w:p>
        </w:tc>
        <w:tc>
          <w:tcPr>
            <w:tcW w:w="1076" w:type="pct"/>
          </w:tcPr>
          <w:p w14:paraId="50671E1A"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EFAA177" w14:textId="77777777" w:rsidR="00943788" w:rsidRPr="00215D3C" w:rsidRDefault="00943788" w:rsidP="00943788">
            <w:pPr>
              <w:pStyle w:val="TAC"/>
              <w:keepNext w:val="0"/>
              <w:keepLines w:val="0"/>
              <w:jc w:val="left"/>
              <w:rPr>
                <w:szCs w:val="18"/>
                <w:lang w:eastAsia="zh-CN"/>
              </w:rPr>
            </w:pPr>
            <w:r w:rsidRPr="00215D3C">
              <w:rPr>
                <w:rFonts w:cs="Arial"/>
              </w:rPr>
              <w:t>systemDN</w:t>
            </w:r>
          </w:p>
        </w:tc>
        <w:tc>
          <w:tcPr>
            <w:tcW w:w="1273" w:type="pct"/>
          </w:tcPr>
          <w:p w14:paraId="101119CA" w14:textId="77777777" w:rsidR="00943788" w:rsidRPr="00215D3C" w:rsidRDefault="00943788" w:rsidP="00943788">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7B171FC3" w14:textId="77777777" w:rsidR="00943788" w:rsidRPr="00215D3C" w:rsidRDefault="00943788" w:rsidP="00943788">
            <w:pPr>
              <w:pStyle w:val="TAC"/>
              <w:keepNext w:val="0"/>
              <w:keepLines w:val="0"/>
              <w:rPr>
                <w:szCs w:val="18"/>
                <w:lang w:eastAsia="zh-CN"/>
              </w:rPr>
            </w:pPr>
            <w:r>
              <w:rPr>
                <w:szCs w:val="18"/>
                <w:lang w:eastAsia="zh-CN"/>
              </w:rPr>
              <w:t>M</w:t>
            </w:r>
          </w:p>
        </w:tc>
      </w:tr>
      <w:tr w:rsidR="00943788" w:rsidRPr="00215D3C" w14:paraId="1623E7FC" w14:textId="77777777" w:rsidTr="001D11CC">
        <w:tc>
          <w:tcPr>
            <w:tcW w:w="1277" w:type="pct"/>
            <w:shd w:val="clear" w:color="auto" w:fill="auto"/>
          </w:tcPr>
          <w:p w14:paraId="170AB68E" w14:textId="77777777" w:rsidR="00943788" w:rsidRPr="00971FE6" w:rsidRDefault="00943788" w:rsidP="00943788">
            <w:pPr>
              <w:pStyle w:val="TAC"/>
              <w:keepNext w:val="0"/>
              <w:keepLines w:val="0"/>
              <w:jc w:val="left"/>
              <w:rPr>
                <w:rFonts w:cs="Arial"/>
              </w:rPr>
            </w:pPr>
            <w:r w:rsidRPr="00971FE6">
              <w:rPr>
                <w:rFonts w:cs="Arial"/>
              </w:rPr>
              <w:t>alarmId</w:t>
            </w:r>
          </w:p>
        </w:tc>
        <w:tc>
          <w:tcPr>
            <w:tcW w:w="1076" w:type="pct"/>
          </w:tcPr>
          <w:p w14:paraId="110A213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4CA99E63" w14:textId="77777777" w:rsidR="00943788" w:rsidRPr="00215D3C" w:rsidRDefault="00943788" w:rsidP="00943788">
            <w:pPr>
              <w:pStyle w:val="TAC"/>
              <w:keepNext w:val="0"/>
              <w:keepLines w:val="0"/>
              <w:jc w:val="left"/>
              <w:rPr>
                <w:szCs w:val="18"/>
                <w:lang w:eastAsia="zh-CN"/>
              </w:rPr>
            </w:pPr>
            <w:r w:rsidRPr="00215D3C">
              <w:rPr>
                <w:rFonts w:cs="Arial"/>
              </w:rPr>
              <w:t>alarmId</w:t>
            </w:r>
          </w:p>
        </w:tc>
        <w:tc>
          <w:tcPr>
            <w:tcW w:w="1273" w:type="pct"/>
          </w:tcPr>
          <w:p w14:paraId="222E2085"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larmId</w:t>
            </w:r>
            <w:r w:rsidRPr="00215D3C" w:rsidDel="00267550">
              <w:rPr>
                <w:rFonts w:cs="Arial"/>
              </w:rPr>
              <w:t>-</w:t>
            </w:r>
          </w:p>
        </w:tc>
        <w:tc>
          <w:tcPr>
            <w:tcW w:w="203" w:type="pct"/>
            <w:shd w:val="clear" w:color="auto" w:fill="auto"/>
          </w:tcPr>
          <w:p w14:paraId="5EA25F03"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88D0836" w14:textId="77777777" w:rsidTr="001D11CC">
        <w:tc>
          <w:tcPr>
            <w:tcW w:w="1277" w:type="pct"/>
            <w:shd w:val="clear" w:color="auto" w:fill="auto"/>
          </w:tcPr>
          <w:p w14:paraId="7A87659E" w14:textId="77777777" w:rsidR="00943788" w:rsidRPr="00971FE6" w:rsidRDefault="00943788" w:rsidP="00943788">
            <w:pPr>
              <w:pStyle w:val="TAC"/>
              <w:keepNext w:val="0"/>
              <w:keepLines w:val="0"/>
              <w:jc w:val="left"/>
              <w:rPr>
                <w:rFonts w:cs="Arial"/>
              </w:rPr>
            </w:pPr>
            <w:r w:rsidRPr="00971FE6">
              <w:rPr>
                <w:rFonts w:cs="Arial"/>
              </w:rPr>
              <w:t>alarmType</w:t>
            </w:r>
          </w:p>
        </w:tc>
        <w:tc>
          <w:tcPr>
            <w:tcW w:w="1076" w:type="pct"/>
          </w:tcPr>
          <w:p w14:paraId="37524BA5"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B2CCC7C" w14:textId="77777777" w:rsidR="00943788" w:rsidRPr="00215D3C" w:rsidRDefault="00943788" w:rsidP="00943788">
            <w:pPr>
              <w:pStyle w:val="TAC"/>
              <w:keepNext w:val="0"/>
              <w:keepLines w:val="0"/>
              <w:jc w:val="left"/>
              <w:rPr>
                <w:szCs w:val="18"/>
                <w:lang w:eastAsia="zh-CN"/>
              </w:rPr>
            </w:pPr>
            <w:r w:rsidRPr="00215D3C">
              <w:rPr>
                <w:rFonts w:cs="Arial"/>
              </w:rPr>
              <w:t>alarmType</w:t>
            </w:r>
          </w:p>
        </w:tc>
        <w:tc>
          <w:tcPr>
            <w:tcW w:w="1273" w:type="pct"/>
          </w:tcPr>
          <w:p w14:paraId="30AD9F31"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0FC0F53E"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561199D" w14:textId="77777777" w:rsidTr="001D11CC">
        <w:tc>
          <w:tcPr>
            <w:tcW w:w="1277" w:type="pct"/>
            <w:shd w:val="clear" w:color="auto" w:fill="auto"/>
          </w:tcPr>
          <w:p w14:paraId="558104C4" w14:textId="77777777" w:rsidR="00943788" w:rsidRPr="00971FE6" w:rsidRDefault="00943788" w:rsidP="00943788">
            <w:pPr>
              <w:pStyle w:val="TAC"/>
              <w:keepNext w:val="0"/>
              <w:keepLines w:val="0"/>
              <w:jc w:val="left"/>
              <w:rPr>
                <w:rFonts w:cs="Arial"/>
              </w:rPr>
            </w:pPr>
            <w:r w:rsidRPr="00971FE6">
              <w:rPr>
                <w:rFonts w:cs="Arial"/>
              </w:rPr>
              <w:t>probableCause</w:t>
            </w:r>
          </w:p>
        </w:tc>
        <w:tc>
          <w:tcPr>
            <w:tcW w:w="1076" w:type="pct"/>
          </w:tcPr>
          <w:p w14:paraId="51A0A48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AD39F6A" w14:textId="77777777" w:rsidR="00943788" w:rsidRPr="00215D3C" w:rsidRDefault="00943788" w:rsidP="00943788">
            <w:pPr>
              <w:pStyle w:val="TAC"/>
              <w:keepNext w:val="0"/>
              <w:keepLines w:val="0"/>
              <w:jc w:val="left"/>
              <w:rPr>
                <w:szCs w:val="18"/>
                <w:lang w:eastAsia="zh-CN"/>
              </w:rPr>
            </w:pPr>
            <w:r w:rsidRPr="00215D3C">
              <w:rPr>
                <w:rFonts w:cs="Arial"/>
              </w:rPr>
              <w:t>probableCause</w:t>
            </w:r>
          </w:p>
        </w:tc>
        <w:tc>
          <w:tcPr>
            <w:tcW w:w="1273" w:type="pct"/>
          </w:tcPr>
          <w:p w14:paraId="439761FA"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21967DB4"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0278F299" w14:textId="77777777" w:rsidTr="001D11CC">
        <w:tc>
          <w:tcPr>
            <w:tcW w:w="1277" w:type="pct"/>
            <w:shd w:val="clear" w:color="auto" w:fill="auto"/>
          </w:tcPr>
          <w:p w14:paraId="192070DB" w14:textId="77777777" w:rsidR="00943788" w:rsidRPr="00971FE6" w:rsidRDefault="00943788" w:rsidP="00943788">
            <w:pPr>
              <w:pStyle w:val="TAC"/>
              <w:keepNext w:val="0"/>
              <w:keepLines w:val="0"/>
              <w:jc w:val="left"/>
              <w:rPr>
                <w:rFonts w:cs="Arial"/>
              </w:rPr>
            </w:pPr>
            <w:r w:rsidRPr="00971FE6">
              <w:rPr>
                <w:rFonts w:cs="Arial"/>
              </w:rPr>
              <w:t>perceivedSeverity</w:t>
            </w:r>
          </w:p>
        </w:tc>
        <w:tc>
          <w:tcPr>
            <w:tcW w:w="1076" w:type="pct"/>
          </w:tcPr>
          <w:p w14:paraId="0C964CB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D09C312" w14:textId="77777777" w:rsidR="00943788" w:rsidRPr="00215D3C" w:rsidRDefault="00943788" w:rsidP="00943788">
            <w:pPr>
              <w:pStyle w:val="TAC"/>
              <w:keepNext w:val="0"/>
              <w:keepLines w:val="0"/>
              <w:jc w:val="left"/>
              <w:rPr>
                <w:szCs w:val="18"/>
                <w:lang w:eastAsia="zh-CN"/>
              </w:rPr>
            </w:pPr>
            <w:r w:rsidRPr="00215D3C">
              <w:rPr>
                <w:rFonts w:cs="Arial"/>
              </w:rPr>
              <w:t>perceivedSeverity</w:t>
            </w:r>
          </w:p>
        </w:tc>
        <w:tc>
          <w:tcPr>
            <w:tcW w:w="1273" w:type="pct"/>
          </w:tcPr>
          <w:p w14:paraId="7A8D8B63"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23294CED"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4F90FCC" w14:textId="77777777" w:rsidTr="001D11CC">
        <w:tc>
          <w:tcPr>
            <w:tcW w:w="1277" w:type="pct"/>
            <w:shd w:val="clear" w:color="auto" w:fill="auto"/>
          </w:tcPr>
          <w:p w14:paraId="74FF8A88" w14:textId="77777777" w:rsidR="00943788" w:rsidRPr="00971FE6" w:rsidRDefault="00943788" w:rsidP="00943788">
            <w:pPr>
              <w:pStyle w:val="TAC"/>
              <w:keepNext w:val="0"/>
              <w:keepLines w:val="0"/>
              <w:jc w:val="left"/>
              <w:rPr>
                <w:rFonts w:cs="Arial"/>
              </w:rPr>
            </w:pPr>
            <w:r w:rsidRPr="00971FE6">
              <w:rPr>
                <w:rFonts w:cs="Arial"/>
              </w:rPr>
              <w:t>ackState</w:t>
            </w:r>
          </w:p>
        </w:tc>
        <w:tc>
          <w:tcPr>
            <w:tcW w:w="1076" w:type="pct"/>
          </w:tcPr>
          <w:p w14:paraId="0A727108"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367006B" w14:textId="77777777" w:rsidR="00943788" w:rsidRPr="00215D3C" w:rsidRDefault="00943788" w:rsidP="00943788">
            <w:pPr>
              <w:pStyle w:val="TAC"/>
              <w:keepNext w:val="0"/>
              <w:keepLines w:val="0"/>
              <w:jc w:val="left"/>
              <w:rPr>
                <w:szCs w:val="18"/>
                <w:lang w:eastAsia="zh-CN"/>
              </w:rPr>
            </w:pPr>
            <w:r w:rsidRPr="00215D3C">
              <w:rPr>
                <w:rFonts w:cs="Arial"/>
              </w:rPr>
              <w:t>ackState</w:t>
            </w:r>
          </w:p>
        </w:tc>
        <w:tc>
          <w:tcPr>
            <w:tcW w:w="1273" w:type="pct"/>
          </w:tcPr>
          <w:p w14:paraId="0187F1C6"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ckState</w:t>
            </w:r>
          </w:p>
        </w:tc>
        <w:tc>
          <w:tcPr>
            <w:tcW w:w="203" w:type="pct"/>
            <w:shd w:val="clear" w:color="auto" w:fill="auto"/>
          </w:tcPr>
          <w:p w14:paraId="5752F7CB"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DC6DE1D" w14:textId="77777777" w:rsidTr="001D11CC">
        <w:tc>
          <w:tcPr>
            <w:tcW w:w="1277" w:type="pct"/>
            <w:shd w:val="clear" w:color="auto" w:fill="auto"/>
          </w:tcPr>
          <w:p w14:paraId="01DFDD61" w14:textId="77777777" w:rsidR="00943788" w:rsidRPr="00971FE6" w:rsidRDefault="00943788" w:rsidP="00943788">
            <w:pPr>
              <w:pStyle w:val="TAC"/>
              <w:keepNext w:val="0"/>
              <w:keepLines w:val="0"/>
              <w:jc w:val="left"/>
              <w:rPr>
                <w:rFonts w:cs="Arial"/>
              </w:rPr>
            </w:pPr>
            <w:r w:rsidRPr="00971FE6">
              <w:rPr>
                <w:rFonts w:cs="Arial"/>
              </w:rPr>
              <w:t>ackUserId</w:t>
            </w:r>
          </w:p>
        </w:tc>
        <w:tc>
          <w:tcPr>
            <w:tcW w:w="1076" w:type="pct"/>
          </w:tcPr>
          <w:p w14:paraId="043C84A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20BA50F8" w14:textId="77777777" w:rsidR="00943788" w:rsidRPr="00215D3C" w:rsidRDefault="00943788" w:rsidP="00943788">
            <w:pPr>
              <w:pStyle w:val="TAC"/>
              <w:keepNext w:val="0"/>
              <w:keepLines w:val="0"/>
              <w:jc w:val="left"/>
              <w:rPr>
                <w:szCs w:val="18"/>
                <w:lang w:eastAsia="zh-CN"/>
              </w:rPr>
            </w:pPr>
            <w:r w:rsidRPr="00215D3C">
              <w:t>ackUserId</w:t>
            </w:r>
          </w:p>
        </w:tc>
        <w:tc>
          <w:tcPr>
            <w:tcW w:w="1273" w:type="pct"/>
          </w:tcPr>
          <w:p w14:paraId="26C0F115"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2ED89A8" w14:textId="77777777" w:rsidR="00943788" w:rsidRPr="00215D3C" w:rsidRDefault="00943788" w:rsidP="00943788">
            <w:pPr>
              <w:pStyle w:val="TAC"/>
              <w:keepNext w:val="0"/>
              <w:keepLines w:val="0"/>
              <w:rPr>
                <w:szCs w:val="18"/>
                <w:lang w:eastAsia="zh-CN"/>
              </w:rPr>
            </w:pPr>
            <w:r w:rsidRPr="00215D3C">
              <w:t>M</w:t>
            </w:r>
          </w:p>
        </w:tc>
      </w:tr>
      <w:tr w:rsidR="00943788" w:rsidRPr="00215D3C" w14:paraId="4F2D0816" w14:textId="77777777" w:rsidTr="001D11CC">
        <w:tc>
          <w:tcPr>
            <w:tcW w:w="1277" w:type="pct"/>
            <w:shd w:val="clear" w:color="auto" w:fill="auto"/>
          </w:tcPr>
          <w:p w14:paraId="5143EC3B" w14:textId="77777777" w:rsidR="00943788" w:rsidRPr="00971FE6" w:rsidRDefault="00943788" w:rsidP="00943788">
            <w:pPr>
              <w:pStyle w:val="TAC"/>
              <w:keepNext w:val="0"/>
              <w:keepLines w:val="0"/>
              <w:jc w:val="left"/>
              <w:rPr>
                <w:rFonts w:cs="Arial"/>
              </w:rPr>
            </w:pPr>
            <w:r w:rsidRPr="00971FE6">
              <w:rPr>
                <w:rFonts w:cs="Arial"/>
              </w:rPr>
              <w:t>ackSystemId</w:t>
            </w:r>
          </w:p>
        </w:tc>
        <w:tc>
          <w:tcPr>
            <w:tcW w:w="1076" w:type="pct"/>
          </w:tcPr>
          <w:p w14:paraId="35CA6A4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315BED47" w14:textId="77777777" w:rsidR="00943788" w:rsidRPr="00215D3C" w:rsidRDefault="00943788" w:rsidP="00943788">
            <w:pPr>
              <w:pStyle w:val="TAC"/>
              <w:keepNext w:val="0"/>
              <w:keepLines w:val="0"/>
              <w:jc w:val="left"/>
              <w:rPr>
                <w:szCs w:val="18"/>
                <w:lang w:eastAsia="zh-CN"/>
              </w:rPr>
            </w:pPr>
            <w:r w:rsidRPr="00215D3C">
              <w:t>ackSystemId</w:t>
            </w:r>
          </w:p>
        </w:tc>
        <w:tc>
          <w:tcPr>
            <w:tcW w:w="1273" w:type="pct"/>
          </w:tcPr>
          <w:p w14:paraId="2EAA7B36"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D4585DB" w14:textId="77777777" w:rsidR="00943788" w:rsidRPr="00215D3C" w:rsidRDefault="00943788" w:rsidP="00943788">
            <w:pPr>
              <w:pStyle w:val="TAC"/>
              <w:keepNext w:val="0"/>
              <w:keepLines w:val="0"/>
              <w:rPr>
                <w:szCs w:val="18"/>
                <w:lang w:eastAsia="zh-CN"/>
              </w:rPr>
            </w:pPr>
            <w:r w:rsidRPr="00215D3C">
              <w:t>O</w:t>
            </w:r>
          </w:p>
        </w:tc>
      </w:tr>
    </w:tbl>
    <w:p w14:paraId="0D9C128E" w14:textId="77777777" w:rsidR="006A5594" w:rsidRPr="00215D3C" w:rsidRDefault="006A5594" w:rsidP="006A5594"/>
    <w:p w14:paraId="37808DE7" w14:textId="3486A61F" w:rsidR="006A5594" w:rsidRPr="00215D3C" w:rsidRDefault="006A5594" w:rsidP="006A5594">
      <w:pPr>
        <w:pStyle w:val="Heading5"/>
      </w:pPr>
      <w:bookmarkStart w:id="4193" w:name="_Toc20494681"/>
      <w:bookmarkStart w:id="4194" w:name="_Toc26975749"/>
      <w:bookmarkStart w:id="4195" w:name="_Toc35856629"/>
      <w:bookmarkStart w:id="4196" w:name="_Toc44001515"/>
      <w:bookmarkStart w:id="4197" w:name="_Toc51581116"/>
      <w:bookmarkStart w:id="4198" w:name="_Toc52356379"/>
      <w:bookmarkStart w:id="4199" w:name="_Toc55227949"/>
      <w:bookmarkStart w:id="4200" w:name="_Toc74329204"/>
      <w:r>
        <w:t>12.</w:t>
      </w:r>
      <w:r w:rsidRPr="009F6FEC">
        <w:t>2.1</w:t>
      </w:r>
      <w:r w:rsidRPr="00215D3C">
        <w:t>.2.5</w:t>
      </w:r>
      <w:r w:rsidRPr="00215D3C">
        <w:tab/>
        <w:t xml:space="preserve">Notification </w:t>
      </w:r>
      <w:r w:rsidR="00A1162F" w:rsidRPr="00971FE6">
        <w:rPr>
          <w:rFonts w:cs="Arial"/>
        </w:rPr>
        <w:t>notifyClearedAlarm</w:t>
      </w:r>
      <w:bookmarkEnd w:id="4193"/>
      <w:bookmarkEnd w:id="4194"/>
      <w:bookmarkEnd w:id="4195"/>
      <w:bookmarkEnd w:id="4196"/>
      <w:bookmarkEnd w:id="4197"/>
      <w:bookmarkEnd w:id="4198"/>
      <w:bookmarkEnd w:id="4199"/>
      <w:bookmarkEnd w:id="4200"/>
    </w:p>
    <w:p w14:paraId="59D0B939" w14:textId="77777777" w:rsidR="006A5594" w:rsidRPr="00215D3C" w:rsidRDefault="006A5594" w:rsidP="006A5594">
      <w:r w:rsidRPr="00215D3C">
        <w:t xml:space="preserve">The IS notification parameters are mapped to SS equivalents according to table </w:t>
      </w:r>
      <w:r>
        <w:t>12.</w:t>
      </w:r>
      <w:r w:rsidRPr="009F6FEC">
        <w:t>2.1</w:t>
      </w:r>
      <w:r w:rsidRPr="00215D3C">
        <w:t>.2.5-1.</w:t>
      </w:r>
    </w:p>
    <w:p w14:paraId="375EA58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9"/>
        <w:gridCol w:w="2075"/>
        <w:gridCol w:w="2269"/>
        <w:gridCol w:w="2486"/>
        <w:gridCol w:w="376"/>
      </w:tblGrid>
      <w:tr w:rsidR="00774E33" w:rsidRPr="00215D3C" w14:paraId="3385EB22" w14:textId="77777777" w:rsidTr="001D11CC">
        <w:tc>
          <w:tcPr>
            <w:tcW w:w="1284" w:type="pct"/>
            <w:shd w:val="clear" w:color="auto" w:fill="BFBFBF"/>
          </w:tcPr>
          <w:p w14:paraId="45014CD7" w14:textId="2F925534" w:rsidR="006A5594" w:rsidRPr="00215D3C" w:rsidRDefault="006A5594" w:rsidP="000516BC">
            <w:pPr>
              <w:pStyle w:val="TAH"/>
              <w:keepNext w:val="0"/>
              <w:keepLines w:val="0"/>
              <w:rPr>
                <w:lang w:eastAsia="zh-CN"/>
              </w:rPr>
            </w:pPr>
            <w:r w:rsidRPr="00215D3C">
              <w:t>IS parameter name</w:t>
            </w:r>
          </w:p>
        </w:tc>
        <w:tc>
          <w:tcPr>
            <w:tcW w:w="1070" w:type="pct"/>
            <w:shd w:val="clear" w:color="auto" w:fill="BFBFBF"/>
          </w:tcPr>
          <w:p w14:paraId="5DEDA64D"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111BBC8" w14:textId="77777777" w:rsidR="006A5594" w:rsidRPr="00215D3C" w:rsidRDefault="006A5594" w:rsidP="000516BC">
            <w:pPr>
              <w:pStyle w:val="TAH"/>
              <w:keepNext w:val="0"/>
              <w:keepLines w:val="0"/>
              <w:rPr>
                <w:lang w:eastAsia="zh-CN"/>
              </w:rPr>
            </w:pPr>
            <w:r w:rsidRPr="00215D3C">
              <w:rPr>
                <w:lang w:eastAsia="zh-CN"/>
              </w:rPr>
              <w:t>SS parameter name</w:t>
            </w:r>
          </w:p>
        </w:tc>
        <w:tc>
          <w:tcPr>
            <w:tcW w:w="1282" w:type="pct"/>
            <w:shd w:val="clear" w:color="auto" w:fill="BFBFBF"/>
          </w:tcPr>
          <w:p w14:paraId="205D9909" w14:textId="77777777" w:rsidR="006A5594" w:rsidRPr="00215D3C" w:rsidRDefault="006A5594" w:rsidP="000516BC">
            <w:pPr>
              <w:pStyle w:val="TAH"/>
              <w:keepNext w:val="0"/>
              <w:keepLines w:val="0"/>
              <w:rPr>
                <w:lang w:eastAsia="zh-CN"/>
              </w:rPr>
            </w:pPr>
            <w:r w:rsidRPr="00215D3C">
              <w:rPr>
                <w:lang w:eastAsia="zh-CN"/>
              </w:rPr>
              <w:t>SS parameter type</w:t>
            </w:r>
          </w:p>
        </w:tc>
        <w:tc>
          <w:tcPr>
            <w:tcW w:w="194" w:type="pct"/>
            <w:shd w:val="clear" w:color="auto" w:fill="BFBFBF"/>
          </w:tcPr>
          <w:p w14:paraId="41C4BCA5"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394B76BD" w14:textId="77777777" w:rsidTr="001D11CC">
        <w:tc>
          <w:tcPr>
            <w:tcW w:w="1284" w:type="pct"/>
            <w:shd w:val="clear" w:color="auto" w:fill="auto"/>
          </w:tcPr>
          <w:p w14:paraId="410D0347" w14:textId="13E39DC9" w:rsidR="00AF5724" w:rsidRPr="00971FE6" w:rsidRDefault="00AF5724" w:rsidP="00233767">
            <w:pPr>
              <w:pStyle w:val="TAC"/>
              <w:keepNext w:val="0"/>
              <w:keepLines w:val="0"/>
              <w:jc w:val="left"/>
              <w:rPr>
                <w:rFonts w:cs="Arial"/>
              </w:rPr>
            </w:pPr>
            <w:r w:rsidRPr="00971FE6">
              <w:rPr>
                <w:rFonts w:cs="Arial"/>
              </w:rPr>
              <w:t>objectClass,</w:t>
            </w:r>
          </w:p>
        </w:tc>
        <w:tc>
          <w:tcPr>
            <w:tcW w:w="1070" w:type="pct"/>
            <w:vMerge w:val="restart"/>
          </w:tcPr>
          <w:p w14:paraId="2B43862C" w14:textId="77777777" w:rsidR="00AF5724" w:rsidRPr="00215D3C" w:rsidRDefault="00AF5724" w:rsidP="00233767">
            <w:pPr>
              <w:pStyle w:val="TAC"/>
              <w:keepNext w:val="0"/>
              <w:keepLines w:val="0"/>
              <w:jc w:val="left"/>
              <w:rPr>
                <w:szCs w:val="18"/>
                <w:lang w:eastAsia="zh-CN"/>
              </w:rPr>
            </w:pPr>
            <w:r w:rsidRPr="00215D3C">
              <w:rPr>
                <w:szCs w:val="18"/>
                <w:lang w:eastAsia="zh-CN"/>
              </w:rPr>
              <w:t>request body</w:t>
            </w:r>
          </w:p>
        </w:tc>
        <w:tc>
          <w:tcPr>
            <w:tcW w:w="1170" w:type="pct"/>
            <w:vMerge w:val="restart"/>
          </w:tcPr>
          <w:p w14:paraId="587F157B" w14:textId="77777777" w:rsidR="00AF5724" w:rsidRPr="00215D3C" w:rsidRDefault="00AF5724" w:rsidP="00233767">
            <w:pPr>
              <w:pStyle w:val="TAC"/>
              <w:keepNext w:val="0"/>
              <w:keepLines w:val="0"/>
              <w:jc w:val="left"/>
              <w:rPr>
                <w:szCs w:val="18"/>
                <w:lang w:eastAsia="zh-CN"/>
              </w:rPr>
            </w:pPr>
            <w:r w:rsidRPr="00215D3C">
              <w:rPr>
                <w:szCs w:val="18"/>
                <w:lang w:eastAsia="zh-CN"/>
              </w:rPr>
              <w:t>href</w:t>
            </w:r>
          </w:p>
        </w:tc>
        <w:tc>
          <w:tcPr>
            <w:tcW w:w="1282" w:type="pct"/>
            <w:vMerge w:val="restart"/>
          </w:tcPr>
          <w:p w14:paraId="1E68052C" w14:textId="7697C080" w:rsidR="00AF5724" w:rsidRPr="00215D3C" w:rsidRDefault="00AF5724" w:rsidP="00233767">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179B3BA2" w14:textId="77777777" w:rsidR="00AF5724" w:rsidRPr="00215D3C" w:rsidRDefault="00AF5724" w:rsidP="00233767">
            <w:pPr>
              <w:pStyle w:val="TAC"/>
              <w:keepNext w:val="0"/>
              <w:keepLines w:val="0"/>
              <w:rPr>
                <w:szCs w:val="18"/>
                <w:lang w:eastAsia="zh-CN"/>
              </w:rPr>
            </w:pPr>
            <w:r w:rsidRPr="00215D3C">
              <w:rPr>
                <w:szCs w:val="18"/>
                <w:lang w:eastAsia="zh-CN"/>
              </w:rPr>
              <w:t>M</w:t>
            </w:r>
          </w:p>
        </w:tc>
      </w:tr>
      <w:tr w:rsidR="00AF5724" w:rsidRPr="00215D3C" w14:paraId="3086D781" w14:textId="77777777" w:rsidTr="001D11CC">
        <w:tc>
          <w:tcPr>
            <w:tcW w:w="1284" w:type="pct"/>
            <w:shd w:val="clear" w:color="auto" w:fill="auto"/>
          </w:tcPr>
          <w:p w14:paraId="6E7FDA12" w14:textId="287E6489" w:rsidR="00AF5724" w:rsidRPr="00971FE6" w:rsidRDefault="00AF5724" w:rsidP="00233767">
            <w:pPr>
              <w:pStyle w:val="TAC"/>
              <w:keepNext w:val="0"/>
              <w:keepLines w:val="0"/>
              <w:jc w:val="left"/>
              <w:rPr>
                <w:rFonts w:cs="Arial"/>
              </w:rPr>
            </w:pPr>
            <w:r w:rsidRPr="00971FE6">
              <w:rPr>
                <w:rFonts w:cs="Arial"/>
              </w:rPr>
              <w:t>objectInstance</w:t>
            </w:r>
          </w:p>
        </w:tc>
        <w:tc>
          <w:tcPr>
            <w:tcW w:w="1070" w:type="pct"/>
            <w:vMerge/>
          </w:tcPr>
          <w:p w14:paraId="39DDD874" w14:textId="77777777" w:rsidR="00AF5724" w:rsidRPr="00215D3C" w:rsidRDefault="00AF5724" w:rsidP="00233767">
            <w:pPr>
              <w:pStyle w:val="TAC"/>
              <w:keepNext w:val="0"/>
              <w:keepLines w:val="0"/>
              <w:jc w:val="left"/>
              <w:rPr>
                <w:szCs w:val="18"/>
                <w:lang w:eastAsia="zh-CN"/>
              </w:rPr>
            </w:pPr>
          </w:p>
        </w:tc>
        <w:tc>
          <w:tcPr>
            <w:tcW w:w="1170" w:type="pct"/>
            <w:vMerge/>
          </w:tcPr>
          <w:p w14:paraId="0EC5B3FC" w14:textId="77777777" w:rsidR="00AF5724" w:rsidRPr="00215D3C" w:rsidRDefault="00AF5724" w:rsidP="00233767">
            <w:pPr>
              <w:pStyle w:val="TAC"/>
              <w:keepNext w:val="0"/>
              <w:keepLines w:val="0"/>
              <w:jc w:val="left"/>
              <w:rPr>
                <w:rFonts w:cs="Arial"/>
              </w:rPr>
            </w:pPr>
          </w:p>
        </w:tc>
        <w:tc>
          <w:tcPr>
            <w:tcW w:w="1282" w:type="pct"/>
            <w:vMerge/>
          </w:tcPr>
          <w:p w14:paraId="519675DB" w14:textId="77777777" w:rsidR="00AF5724" w:rsidRDefault="00AF5724" w:rsidP="00233767">
            <w:pPr>
              <w:pStyle w:val="TAC"/>
              <w:keepNext w:val="0"/>
              <w:keepLines w:val="0"/>
              <w:jc w:val="left"/>
              <w:rPr>
                <w:rFonts w:cs="Arial"/>
              </w:rPr>
            </w:pPr>
          </w:p>
        </w:tc>
        <w:tc>
          <w:tcPr>
            <w:tcW w:w="194" w:type="pct"/>
            <w:vMerge/>
            <w:shd w:val="clear" w:color="auto" w:fill="auto"/>
          </w:tcPr>
          <w:p w14:paraId="14342BF3" w14:textId="77777777" w:rsidR="00AF5724" w:rsidRPr="00215D3C" w:rsidRDefault="00AF5724" w:rsidP="00233767">
            <w:pPr>
              <w:pStyle w:val="TAC"/>
              <w:keepNext w:val="0"/>
              <w:keepLines w:val="0"/>
              <w:rPr>
                <w:szCs w:val="18"/>
                <w:lang w:eastAsia="zh-CN"/>
              </w:rPr>
            </w:pPr>
          </w:p>
        </w:tc>
      </w:tr>
      <w:tr w:rsidR="00233767" w:rsidRPr="00215D3C" w14:paraId="41F0ACD7" w14:textId="77777777" w:rsidTr="001D11CC">
        <w:tc>
          <w:tcPr>
            <w:tcW w:w="1284" w:type="pct"/>
            <w:shd w:val="clear" w:color="auto" w:fill="auto"/>
          </w:tcPr>
          <w:p w14:paraId="1F17160A" w14:textId="77777777" w:rsidR="00233767" w:rsidRPr="00971FE6" w:rsidRDefault="00233767" w:rsidP="00233767">
            <w:pPr>
              <w:pStyle w:val="TAC"/>
              <w:keepNext w:val="0"/>
              <w:keepLines w:val="0"/>
              <w:jc w:val="left"/>
              <w:rPr>
                <w:rFonts w:cs="Arial"/>
              </w:rPr>
            </w:pPr>
            <w:r w:rsidRPr="00971FE6">
              <w:rPr>
                <w:rFonts w:cs="Arial"/>
              </w:rPr>
              <w:t>notificationId</w:t>
            </w:r>
          </w:p>
        </w:tc>
        <w:tc>
          <w:tcPr>
            <w:tcW w:w="1070" w:type="pct"/>
          </w:tcPr>
          <w:p w14:paraId="53B54E41"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6D87FE89" w14:textId="77777777" w:rsidR="00233767" w:rsidRPr="00215D3C" w:rsidRDefault="00233767" w:rsidP="00233767">
            <w:pPr>
              <w:pStyle w:val="TAC"/>
              <w:keepNext w:val="0"/>
              <w:keepLines w:val="0"/>
              <w:jc w:val="left"/>
              <w:rPr>
                <w:szCs w:val="18"/>
                <w:lang w:eastAsia="zh-CN"/>
              </w:rPr>
            </w:pPr>
            <w:r w:rsidRPr="00215D3C">
              <w:rPr>
                <w:rFonts w:cs="Arial"/>
              </w:rPr>
              <w:t>notificationId</w:t>
            </w:r>
          </w:p>
        </w:tc>
        <w:tc>
          <w:tcPr>
            <w:tcW w:w="1282" w:type="pct"/>
          </w:tcPr>
          <w:p w14:paraId="153CAF54" w14:textId="36C0F718"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541EF02C"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19E0672" w14:textId="77777777" w:rsidTr="001D11CC">
        <w:tc>
          <w:tcPr>
            <w:tcW w:w="1284" w:type="pct"/>
            <w:shd w:val="clear" w:color="auto" w:fill="auto"/>
          </w:tcPr>
          <w:p w14:paraId="49237A50" w14:textId="77777777" w:rsidR="00233767" w:rsidRPr="00971FE6" w:rsidRDefault="00233767" w:rsidP="00233767">
            <w:pPr>
              <w:pStyle w:val="TAC"/>
              <w:keepNext w:val="0"/>
              <w:keepLines w:val="0"/>
              <w:jc w:val="left"/>
              <w:rPr>
                <w:rFonts w:cs="Arial"/>
              </w:rPr>
            </w:pPr>
            <w:r w:rsidRPr="00971FE6">
              <w:rPr>
                <w:rFonts w:cs="Arial"/>
              </w:rPr>
              <w:t>notificationType</w:t>
            </w:r>
          </w:p>
        </w:tc>
        <w:tc>
          <w:tcPr>
            <w:tcW w:w="1070" w:type="pct"/>
          </w:tcPr>
          <w:p w14:paraId="7118307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48084A87" w14:textId="77777777" w:rsidR="00233767" w:rsidRPr="00215D3C" w:rsidRDefault="00233767" w:rsidP="00233767">
            <w:pPr>
              <w:pStyle w:val="TAC"/>
              <w:keepNext w:val="0"/>
              <w:keepLines w:val="0"/>
              <w:jc w:val="left"/>
              <w:rPr>
                <w:szCs w:val="18"/>
                <w:lang w:eastAsia="zh-CN"/>
              </w:rPr>
            </w:pPr>
            <w:r w:rsidRPr="00215D3C">
              <w:rPr>
                <w:rFonts w:cs="Arial"/>
              </w:rPr>
              <w:t>notificationType</w:t>
            </w:r>
          </w:p>
        </w:tc>
        <w:tc>
          <w:tcPr>
            <w:tcW w:w="1282" w:type="pct"/>
          </w:tcPr>
          <w:p w14:paraId="011FFC48" w14:textId="77777777"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431E0476"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3E52E0D" w14:textId="77777777" w:rsidTr="001D11CC">
        <w:tc>
          <w:tcPr>
            <w:tcW w:w="1284" w:type="pct"/>
            <w:shd w:val="clear" w:color="auto" w:fill="auto"/>
          </w:tcPr>
          <w:p w14:paraId="566A3814" w14:textId="77777777" w:rsidR="00233767" w:rsidRPr="00971FE6" w:rsidRDefault="00233767" w:rsidP="00233767">
            <w:pPr>
              <w:pStyle w:val="TAC"/>
              <w:keepNext w:val="0"/>
              <w:keepLines w:val="0"/>
              <w:jc w:val="left"/>
              <w:rPr>
                <w:rFonts w:cs="Arial"/>
              </w:rPr>
            </w:pPr>
            <w:r w:rsidRPr="00971FE6">
              <w:rPr>
                <w:rFonts w:cs="Arial"/>
              </w:rPr>
              <w:t>eventTime</w:t>
            </w:r>
          </w:p>
        </w:tc>
        <w:tc>
          <w:tcPr>
            <w:tcW w:w="1070" w:type="pct"/>
          </w:tcPr>
          <w:p w14:paraId="43F62A10"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55B876A3" w14:textId="77777777" w:rsidR="00233767" w:rsidRPr="00215D3C" w:rsidRDefault="00233767" w:rsidP="00233767">
            <w:pPr>
              <w:pStyle w:val="TAC"/>
              <w:keepNext w:val="0"/>
              <w:keepLines w:val="0"/>
              <w:jc w:val="left"/>
              <w:rPr>
                <w:szCs w:val="18"/>
                <w:lang w:eastAsia="zh-CN"/>
              </w:rPr>
            </w:pPr>
            <w:r w:rsidRPr="00215D3C">
              <w:rPr>
                <w:rFonts w:cs="Arial"/>
              </w:rPr>
              <w:t>eventTime</w:t>
            </w:r>
          </w:p>
        </w:tc>
        <w:tc>
          <w:tcPr>
            <w:tcW w:w="1282" w:type="pct"/>
          </w:tcPr>
          <w:p w14:paraId="20AC285A" w14:textId="77777777" w:rsidR="00233767" w:rsidRPr="00215D3C" w:rsidRDefault="00233767" w:rsidP="00233767">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0794D61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D676154" w14:textId="77777777" w:rsidTr="001D11CC">
        <w:tc>
          <w:tcPr>
            <w:tcW w:w="1284" w:type="pct"/>
            <w:shd w:val="clear" w:color="auto" w:fill="auto"/>
          </w:tcPr>
          <w:p w14:paraId="3A24ADCC" w14:textId="77777777" w:rsidR="00233767" w:rsidRPr="00971FE6" w:rsidRDefault="00233767" w:rsidP="00233767">
            <w:pPr>
              <w:pStyle w:val="TAC"/>
              <w:keepNext w:val="0"/>
              <w:keepLines w:val="0"/>
              <w:jc w:val="left"/>
              <w:rPr>
                <w:rFonts w:cs="Arial"/>
              </w:rPr>
            </w:pPr>
            <w:r w:rsidRPr="00971FE6">
              <w:rPr>
                <w:rFonts w:cs="Arial"/>
              </w:rPr>
              <w:t>systemDN</w:t>
            </w:r>
          </w:p>
        </w:tc>
        <w:tc>
          <w:tcPr>
            <w:tcW w:w="1070" w:type="pct"/>
          </w:tcPr>
          <w:p w14:paraId="2C2C355D"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7080ADA" w14:textId="77777777" w:rsidR="00233767" w:rsidRPr="00215D3C" w:rsidRDefault="00233767" w:rsidP="00233767">
            <w:pPr>
              <w:pStyle w:val="TAC"/>
              <w:keepNext w:val="0"/>
              <w:keepLines w:val="0"/>
              <w:jc w:val="left"/>
              <w:rPr>
                <w:szCs w:val="18"/>
                <w:lang w:eastAsia="zh-CN"/>
              </w:rPr>
            </w:pPr>
            <w:r w:rsidRPr="00215D3C">
              <w:rPr>
                <w:rFonts w:cs="Arial"/>
              </w:rPr>
              <w:t>systemDN</w:t>
            </w:r>
          </w:p>
        </w:tc>
        <w:tc>
          <w:tcPr>
            <w:tcW w:w="1282" w:type="pct"/>
          </w:tcPr>
          <w:p w14:paraId="4A950D69" w14:textId="23D432A8" w:rsidR="00233767" w:rsidRPr="00215D3C" w:rsidRDefault="00233767" w:rsidP="00233767">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5330422C" w14:textId="77777777" w:rsidR="00233767" w:rsidRPr="00215D3C" w:rsidRDefault="00233767" w:rsidP="00233767">
            <w:pPr>
              <w:pStyle w:val="TAC"/>
              <w:keepNext w:val="0"/>
              <w:keepLines w:val="0"/>
              <w:rPr>
                <w:szCs w:val="18"/>
                <w:lang w:eastAsia="zh-CN"/>
              </w:rPr>
            </w:pPr>
            <w:r>
              <w:rPr>
                <w:szCs w:val="18"/>
                <w:lang w:eastAsia="zh-CN"/>
              </w:rPr>
              <w:t>M</w:t>
            </w:r>
          </w:p>
        </w:tc>
      </w:tr>
      <w:tr w:rsidR="00233767" w:rsidRPr="00215D3C" w14:paraId="17809567" w14:textId="77777777" w:rsidTr="001D11CC">
        <w:tc>
          <w:tcPr>
            <w:tcW w:w="1284" w:type="pct"/>
            <w:shd w:val="clear" w:color="auto" w:fill="auto"/>
          </w:tcPr>
          <w:p w14:paraId="020DE16F" w14:textId="77777777" w:rsidR="00233767" w:rsidRPr="00971FE6" w:rsidRDefault="00233767" w:rsidP="00233767">
            <w:pPr>
              <w:pStyle w:val="TAC"/>
              <w:keepNext w:val="0"/>
              <w:keepLines w:val="0"/>
              <w:jc w:val="left"/>
              <w:rPr>
                <w:rFonts w:cs="Arial"/>
              </w:rPr>
            </w:pPr>
            <w:r w:rsidRPr="00971FE6">
              <w:rPr>
                <w:rFonts w:cs="Arial"/>
              </w:rPr>
              <w:t>alarmId</w:t>
            </w:r>
          </w:p>
        </w:tc>
        <w:tc>
          <w:tcPr>
            <w:tcW w:w="1070" w:type="pct"/>
          </w:tcPr>
          <w:p w14:paraId="698E13F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AA21215" w14:textId="77777777" w:rsidR="00233767" w:rsidRPr="00215D3C" w:rsidRDefault="00233767" w:rsidP="00233767">
            <w:pPr>
              <w:pStyle w:val="TAC"/>
              <w:keepNext w:val="0"/>
              <w:keepLines w:val="0"/>
              <w:jc w:val="left"/>
              <w:rPr>
                <w:szCs w:val="18"/>
                <w:lang w:eastAsia="zh-CN"/>
              </w:rPr>
            </w:pPr>
            <w:r w:rsidRPr="00215D3C">
              <w:rPr>
                <w:rFonts w:cs="Arial"/>
              </w:rPr>
              <w:t>alarmId</w:t>
            </w:r>
          </w:p>
        </w:tc>
        <w:tc>
          <w:tcPr>
            <w:tcW w:w="1282" w:type="pct"/>
          </w:tcPr>
          <w:p w14:paraId="069C5E17" w14:textId="1EA80FD4" w:rsidR="00233767" w:rsidRPr="00215D3C" w:rsidRDefault="00233767" w:rsidP="00233767">
            <w:pPr>
              <w:pStyle w:val="TAC"/>
              <w:keepNext w:val="0"/>
              <w:keepLines w:val="0"/>
              <w:jc w:val="left"/>
              <w:rPr>
                <w:szCs w:val="18"/>
                <w:lang w:eastAsia="zh-CN"/>
              </w:rPr>
            </w:pPr>
            <w:r>
              <w:rPr>
                <w:rFonts w:cs="Arial"/>
              </w:rPr>
              <w:t>A</w:t>
            </w:r>
            <w:r w:rsidRPr="00215D3C">
              <w:rPr>
                <w:rFonts w:cs="Arial"/>
              </w:rPr>
              <w:t>larmId</w:t>
            </w:r>
          </w:p>
        </w:tc>
        <w:tc>
          <w:tcPr>
            <w:tcW w:w="194" w:type="pct"/>
            <w:shd w:val="clear" w:color="auto" w:fill="auto"/>
          </w:tcPr>
          <w:p w14:paraId="37D23D2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6316BBF3" w14:textId="77777777" w:rsidTr="001D11CC">
        <w:tc>
          <w:tcPr>
            <w:tcW w:w="1284" w:type="pct"/>
            <w:shd w:val="clear" w:color="auto" w:fill="auto"/>
          </w:tcPr>
          <w:p w14:paraId="3AF0458B" w14:textId="77777777" w:rsidR="00233767" w:rsidRPr="00971FE6" w:rsidRDefault="00233767" w:rsidP="00233767">
            <w:pPr>
              <w:pStyle w:val="TAC"/>
              <w:keepNext w:val="0"/>
              <w:keepLines w:val="0"/>
              <w:jc w:val="left"/>
              <w:rPr>
                <w:rFonts w:cs="Arial"/>
              </w:rPr>
            </w:pPr>
            <w:r w:rsidRPr="00971FE6">
              <w:rPr>
                <w:rFonts w:cs="Arial"/>
              </w:rPr>
              <w:t>alarmType</w:t>
            </w:r>
          </w:p>
        </w:tc>
        <w:tc>
          <w:tcPr>
            <w:tcW w:w="1070" w:type="pct"/>
          </w:tcPr>
          <w:p w14:paraId="2EA8B705"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9820646" w14:textId="77777777" w:rsidR="00233767" w:rsidRPr="00215D3C" w:rsidRDefault="00233767" w:rsidP="00233767">
            <w:pPr>
              <w:pStyle w:val="TAC"/>
              <w:keepNext w:val="0"/>
              <w:keepLines w:val="0"/>
              <w:jc w:val="left"/>
              <w:rPr>
                <w:szCs w:val="18"/>
                <w:lang w:eastAsia="zh-CN"/>
              </w:rPr>
            </w:pPr>
            <w:r w:rsidRPr="00215D3C">
              <w:rPr>
                <w:rFonts w:cs="Arial"/>
              </w:rPr>
              <w:t>alarmType</w:t>
            </w:r>
          </w:p>
        </w:tc>
        <w:tc>
          <w:tcPr>
            <w:tcW w:w="1282" w:type="pct"/>
          </w:tcPr>
          <w:p w14:paraId="2C375B89" w14:textId="77777777" w:rsidR="00233767" w:rsidRPr="00215D3C" w:rsidRDefault="00233767" w:rsidP="00233767">
            <w:pPr>
              <w:pStyle w:val="TAC"/>
              <w:keepNext w:val="0"/>
              <w:keepLines w:val="0"/>
              <w:jc w:val="left"/>
              <w:rPr>
                <w:szCs w:val="18"/>
                <w:lang w:eastAsia="zh-CN"/>
              </w:rPr>
            </w:pPr>
            <w:r>
              <w:rPr>
                <w:rFonts w:cs="Arial"/>
              </w:rPr>
              <w:t>A</w:t>
            </w:r>
            <w:r w:rsidRPr="00215D3C">
              <w:rPr>
                <w:rFonts w:cs="Arial"/>
              </w:rPr>
              <w:t>larmType</w:t>
            </w:r>
          </w:p>
        </w:tc>
        <w:tc>
          <w:tcPr>
            <w:tcW w:w="194" w:type="pct"/>
            <w:shd w:val="clear" w:color="auto" w:fill="auto"/>
          </w:tcPr>
          <w:p w14:paraId="62BF61C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49DD6FD5" w14:textId="77777777" w:rsidTr="001D11CC">
        <w:tc>
          <w:tcPr>
            <w:tcW w:w="1284" w:type="pct"/>
            <w:shd w:val="clear" w:color="auto" w:fill="auto"/>
          </w:tcPr>
          <w:p w14:paraId="7A353D01" w14:textId="77777777" w:rsidR="00233767" w:rsidRPr="00971FE6" w:rsidRDefault="00233767" w:rsidP="00233767">
            <w:pPr>
              <w:pStyle w:val="TAC"/>
              <w:keepNext w:val="0"/>
              <w:keepLines w:val="0"/>
              <w:jc w:val="left"/>
              <w:rPr>
                <w:rFonts w:cs="Arial"/>
              </w:rPr>
            </w:pPr>
            <w:r w:rsidRPr="00971FE6">
              <w:rPr>
                <w:rFonts w:cs="Arial"/>
              </w:rPr>
              <w:t>probableCause</w:t>
            </w:r>
          </w:p>
        </w:tc>
        <w:tc>
          <w:tcPr>
            <w:tcW w:w="1070" w:type="pct"/>
          </w:tcPr>
          <w:p w14:paraId="6772467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6076F26" w14:textId="77777777" w:rsidR="00233767" w:rsidRPr="00215D3C" w:rsidRDefault="00233767" w:rsidP="00233767">
            <w:pPr>
              <w:pStyle w:val="TAC"/>
              <w:keepNext w:val="0"/>
              <w:keepLines w:val="0"/>
              <w:jc w:val="left"/>
              <w:rPr>
                <w:szCs w:val="18"/>
                <w:lang w:eastAsia="zh-CN"/>
              </w:rPr>
            </w:pPr>
            <w:r w:rsidRPr="00215D3C">
              <w:rPr>
                <w:rFonts w:cs="Arial"/>
              </w:rPr>
              <w:t>probableCause</w:t>
            </w:r>
          </w:p>
        </w:tc>
        <w:tc>
          <w:tcPr>
            <w:tcW w:w="1282" w:type="pct"/>
          </w:tcPr>
          <w:p w14:paraId="063FC5B2"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robableCause</w:t>
            </w:r>
          </w:p>
        </w:tc>
        <w:tc>
          <w:tcPr>
            <w:tcW w:w="194" w:type="pct"/>
            <w:shd w:val="clear" w:color="auto" w:fill="auto"/>
          </w:tcPr>
          <w:p w14:paraId="578FFCAD"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5FDD8168" w14:textId="77777777" w:rsidTr="001D11CC">
        <w:tc>
          <w:tcPr>
            <w:tcW w:w="1284" w:type="pct"/>
            <w:shd w:val="clear" w:color="auto" w:fill="auto"/>
          </w:tcPr>
          <w:p w14:paraId="4F18294D" w14:textId="77777777" w:rsidR="00233767" w:rsidRPr="00971FE6" w:rsidRDefault="00233767" w:rsidP="00233767">
            <w:pPr>
              <w:pStyle w:val="TAC"/>
              <w:keepNext w:val="0"/>
              <w:keepLines w:val="0"/>
              <w:jc w:val="left"/>
              <w:rPr>
                <w:rFonts w:cs="Arial"/>
              </w:rPr>
            </w:pPr>
            <w:r w:rsidRPr="00971FE6">
              <w:rPr>
                <w:rFonts w:cs="Arial"/>
              </w:rPr>
              <w:t>perceivedSeverity</w:t>
            </w:r>
          </w:p>
        </w:tc>
        <w:tc>
          <w:tcPr>
            <w:tcW w:w="1070" w:type="pct"/>
          </w:tcPr>
          <w:p w14:paraId="6CF5508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A1F37EB" w14:textId="77777777" w:rsidR="00233767" w:rsidRPr="00215D3C" w:rsidRDefault="00233767" w:rsidP="00233767">
            <w:pPr>
              <w:pStyle w:val="TAC"/>
              <w:keepNext w:val="0"/>
              <w:keepLines w:val="0"/>
              <w:jc w:val="left"/>
              <w:rPr>
                <w:szCs w:val="18"/>
                <w:lang w:eastAsia="zh-CN"/>
              </w:rPr>
            </w:pPr>
            <w:r w:rsidRPr="00215D3C">
              <w:rPr>
                <w:rFonts w:cs="Arial"/>
              </w:rPr>
              <w:t>perceivedSeverity</w:t>
            </w:r>
          </w:p>
        </w:tc>
        <w:tc>
          <w:tcPr>
            <w:tcW w:w="1282" w:type="pct"/>
          </w:tcPr>
          <w:p w14:paraId="3AB0E300"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erceivedSeverity</w:t>
            </w:r>
          </w:p>
        </w:tc>
        <w:tc>
          <w:tcPr>
            <w:tcW w:w="194" w:type="pct"/>
            <w:shd w:val="clear" w:color="auto" w:fill="auto"/>
          </w:tcPr>
          <w:p w14:paraId="2F014C6B"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2AE14D95" w14:textId="77777777" w:rsidTr="001D11CC">
        <w:tc>
          <w:tcPr>
            <w:tcW w:w="1284" w:type="pct"/>
            <w:shd w:val="clear" w:color="auto" w:fill="auto"/>
          </w:tcPr>
          <w:p w14:paraId="4FBA5922" w14:textId="77777777" w:rsidR="00233767" w:rsidRPr="00971FE6" w:rsidRDefault="00233767" w:rsidP="00233767">
            <w:pPr>
              <w:pStyle w:val="TAC"/>
              <w:keepNext w:val="0"/>
              <w:keepLines w:val="0"/>
              <w:jc w:val="left"/>
              <w:rPr>
                <w:rFonts w:cs="Arial"/>
              </w:rPr>
            </w:pPr>
            <w:r w:rsidRPr="00971FE6">
              <w:rPr>
                <w:rFonts w:cs="Arial"/>
              </w:rPr>
              <w:t>correlatedNotifications</w:t>
            </w:r>
          </w:p>
        </w:tc>
        <w:tc>
          <w:tcPr>
            <w:tcW w:w="1070" w:type="pct"/>
          </w:tcPr>
          <w:p w14:paraId="3AFA4BD6"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F3C2C75" w14:textId="77777777" w:rsidR="00233767" w:rsidRPr="00215D3C" w:rsidRDefault="00233767" w:rsidP="00233767">
            <w:pPr>
              <w:pStyle w:val="TAC"/>
              <w:keepNext w:val="0"/>
              <w:keepLines w:val="0"/>
              <w:jc w:val="left"/>
              <w:rPr>
                <w:szCs w:val="18"/>
                <w:lang w:eastAsia="zh-CN"/>
              </w:rPr>
            </w:pPr>
            <w:r w:rsidRPr="00215D3C">
              <w:rPr>
                <w:rFonts w:cs="Arial"/>
              </w:rPr>
              <w:t>correlatedNotifications</w:t>
            </w:r>
          </w:p>
        </w:tc>
        <w:tc>
          <w:tcPr>
            <w:tcW w:w="1282" w:type="pct"/>
          </w:tcPr>
          <w:p w14:paraId="32824492" w14:textId="5A256838" w:rsidR="00233767" w:rsidRPr="00215D3C" w:rsidRDefault="00233767" w:rsidP="00233767">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r w:rsidR="00820A1B">
              <w:rPr>
                <w:rFonts w:cs="Arial"/>
              </w:rPr>
              <w:t>)</w:t>
            </w:r>
          </w:p>
        </w:tc>
        <w:tc>
          <w:tcPr>
            <w:tcW w:w="194" w:type="pct"/>
            <w:shd w:val="clear" w:color="auto" w:fill="auto"/>
          </w:tcPr>
          <w:p w14:paraId="4A8D5421" w14:textId="77777777" w:rsidR="00233767" w:rsidRPr="00215D3C" w:rsidRDefault="00233767" w:rsidP="00233767">
            <w:pPr>
              <w:pStyle w:val="TAC"/>
              <w:keepNext w:val="0"/>
              <w:keepLines w:val="0"/>
              <w:rPr>
                <w:szCs w:val="18"/>
                <w:lang w:eastAsia="zh-CN"/>
              </w:rPr>
            </w:pPr>
            <w:r w:rsidRPr="00215D3C">
              <w:rPr>
                <w:rFonts w:cs="Arial"/>
              </w:rPr>
              <w:t>O</w:t>
            </w:r>
          </w:p>
        </w:tc>
      </w:tr>
      <w:tr w:rsidR="00233767" w:rsidRPr="00215D3C" w14:paraId="69658F50" w14:textId="77777777" w:rsidTr="001D11CC">
        <w:tc>
          <w:tcPr>
            <w:tcW w:w="1284" w:type="pct"/>
            <w:shd w:val="clear" w:color="auto" w:fill="auto"/>
          </w:tcPr>
          <w:p w14:paraId="206A0D92" w14:textId="77777777" w:rsidR="00233767" w:rsidRPr="00971FE6" w:rsidRDefault="00233767" w:rsidP="00233767">
            <w:pPr>
              <w:pStyle w:val="TAC"/>
              <w:keepNext w:val="0"/>
              <w:keepLines w:val="0"/>
              <w:jc w:val="left"/>
              <w:rPr>
                <w:rFonts w:cs="Arial"/>
              </w:rPr>
            </w:pPr>
            <w:r w:rsidRPr="00971FE6">
              <w:rPr>
                <w:rFonts w:cs="Arial"/>
              </w:rPr>
              <w:t>clearUserId</w:t>
            </w:r>
          </w:p>
        </w:tc>
        <w:tc>
          <w:tcPr>
            <w:tcW w:w="1070" w:type="pct"/>
          </w:tcPr>
          <w:p w14:paraId="1F97559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BBC04A9" w14:textId="77777777" w:rsidR="00233767" w:rsidRPr="00215D3C" w:rsidRDefault="00233767" w:rsidP="00233767">
            <w:pPr>
              <w:pStyle w:val="TAC"/>
              <w:keepNext w:val="0"/>
              <w:keepLines w:val="0"/>
              <w:jc w:val="left"/>
              <w:rPr>
                <w:szCs w:val="18"/>
                <w:lang w:eastAsia="zh-CN"/>
              </w:rPr>
            </w:pPr>
            <w:r w:rsidRPr="00215D3C">
              <w:t>clearUserId</w:t>
            </w:r>
          </w:p>
        </w:tc>
        <w:tc>
          <w:tcPr>
            <w:tcW w:w="1282" w:type="pct"/>
          </w:tcPr>
          <w:p w14:paraId="470B89B5"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20AEB514" w14:textId="77777777" w:rsidR="00233767" w:rsidRPr="00215D3C" w:rsidRDefault="00233767" w:rsidP="00233767">
            <w:pPr>
              <w:pStyle w:val="TAC"/>
              <w:keepNext w:val="0"/>
              <w:keepLines w:val="0"/>
              <w:rPr>
                <w:szCs w:val="18"/>
                <w:lang w:eastAsia="zh-CN"/>
              </w:rPr>
            </w:pPr>
            <w:r w:rsidRPr="00215D3C">
              <w:t>O</w:t>
            </w:r>
          </w:p>
        </w:tc>
      </w:tr>
      <w:tr w:rsidR="00233767" w:rsidRPr="00215D3C" w14:paraId="5F9C3ED7" w14:textId="77777777" w:rsidTr="001D11CC">
        <w:tc>
          <w:tcPr>
            <w:tcW w:w="1284" w:type="pct"/>
            <w:shd w:val="clear" w:color="auto" w:fill="auto"/>
          </w:tcPr>
          <w:p w14:paraId="7837E21A" w14:textId="77777777" w:rsidR="00233767" w:rsidRPr="00971FE6" w:rsidRDefault="00233767" w:rsidP="00233767">
            <w:pPr>
              <w:pStyle w:val="TAC"/>
              <w:keepNext w:val="0"/>
              <w:keepLines w:val="0"/>
              <w:jc w:val="left"/>
              <w:rPr>
                <w:rFonts w:cs="Arial"/>
              </w:rPr>
            </w:pPr>
            <w:r w:rsidRPr="00971FE6">
              <w:rPr>
                <w:rFonts w:cs="Arial"/>
              </w:rPr>
              <w:t>clearSystemId</w:t>
            </w:r>
          </w:p>
        </w:tc>
        <w:tc>
          <w:tcPr>
            <w:tcW w:w="1070" w:type="pct"/>
          </w:tcPr>
          <w:p w14:paraId="12E9EAD2"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2E23901" w14:textId="77777777" w:rsidR="00233767" w:rsidRPr="00215D3C" w:rsidRDefault="00233767" w:rsidP="00233767">
            <w:pPr>
              <w:pStyle w:val="TAC"/>
              <w:keepNext w:val="0"/>
              <w:keepLines w:val="0"/>
              <w:jc w:val="left"/>
              <w:rPr>
                <w:szCs w:val="18"/>
                <w:lang w:eastAsia="zh-CN"/>
              </w:rPr>
            </w:pPr>
            <w:r w:rsidRPr="00215D3C">
              <w:t>clearSystemId</w:t>
            </w:r>
          </w:p>
        </w:tc>
        <w:tc>
          <w:tcPr>
            <w:tcW w:w="1282" w:type="pct"/>
          </w:tcPr>
          <w:p w14:paraId="2BB1B67A"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5BB23B5D" w14:textId="77777777" w:rsidR="00233767" w:rsidRPr="00215D3C" w:rsidRDefault="00233767" w:rsidP="00233767">
            <w:pPr>
              <w:pStyle w:val="TAC"/>
              <w:keepNext w:val="0"/>
              <w:keepLines w:val="0"/>
              <w:rPr>
                <w:szCs w:val="18"/>
                <w:lang w:eastAsia="zh-CN"/>
              </w:rPr>
            </w:pPr>
            <w:r w:rsidRPr="00215D3C">
              <w:t>O</w:t>
            </w:r>
          </w:p>
        </w:tc>
      </w:tr>
    </w:tbl>
    <w:p w14:paraId="0823B911" w14:textId="77777777" w:rsidR="006A5594" w:rsidRPr="00215D3C" w:rsidRDefault="006A5594" w:rsidP="006A5594"/>
    <w:p w14:paraId="5D7F776C" w14:textId="307405B8" w:rsidR="006A5594" w:rsidRPr="00215D3C" w:rsidRDefault="006A5594" w:rsidP="006A5594">
      <w:pPr>
        <w:pStyle w:val="Heading5"/>
      </w:pPr>
      <w:bookmarkStart w:id="4201" w:name="_Toc20494682"/>
      <w:bookmarkStart w:id="4202" w:name="_Toc26975750"/>
      <w:bookmarkStart w:id="4203" w:name="_Toc35856630"/>
      <w:bookmarkStart w:id="4204" w:name="_Toc44001516"/>
      <w:bookmarkStart w:id="4205" w:name="_Toc51581117"/>
      <w:bookmarkStart w:id="4206" w:name="_Toc52356380"/>
      <w:bookmarkStart w:id="4207" w:name="_Toc55227950"/>
      <w:bookmarkStart w:id="4208" w:name="_Toc74329205"/>
      <w:r>
        <w:t>12.</w:t>
      </w:r>
      <w:r w:rsidRPr="00F9767E">
        <w:t>2.1</w:t>
      </w:r>
      <w:r w:rsidRPr="00215D3C">
        <w:t>.2.6</w:t>
      </w:r>
      <w:r w:rsidRPr="00215D3C">
        <w:tab/>
        <w:t xml:space="preserve">Notification </w:t>
      </w:r>
      <w:r w:rsidR="00A1162F" w:rsidRPr="00971FE6">
        <w:rPr>
          <w:rFonts w:cs="Arial"/>
        </w:rPr>
        <w:t>notifyAlarmListRebuilt</w:t>
      </w:r>
      <w:bookmarkEnd w:id="4201"/>
      <w:bookmarkEnd w:id="4202"/>
      <w:bookmarkEnd w:id="4203"/>
      <w:bookmarkEnd w:id="4204"/>
      <w:bookmarkEnd w:id="4205"/>
      <w:bookmarkEnd w:id="4206"/>
      <w:bookmarkEnd w:id="4207"/>
      <w:bookmarkEnd w:id="4208"/>
    </w:p>
    <w:p w14:paraId="7E15578D" w14:textId="77777777" w:rsidR="006A5594" w:rsidRPr="00215D3C" w:rsidRDefault="006A5594" w:rsidP="006A5594">
      <w:r w:rsidRPr="00215D3C">
        <w:t xml:space="preserve">The IS notification parameters are mapped to SS equivalents according to table </w:t>
      </w:r>
      <w:r>
        <w:t>12.</w:t>
      </w:r>
      <w:r w:rsidRPr="00F9767E">
        <w:t>2.1</w:t>
      </w:r>
      <w:r w:rsidRPr="00215D3C">
        <w:t>.2.6-1.</w:t>
      </w:r>
    </w:p>
    <w:p w14:paraId="13CCBCF4"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9"/>
        <w:gridCol w:w="2085"/>
        <w:gridCol w:w="2269"/>
        <w:gridCol w:w="2503"/>
        <w:gridCol w:w="359"/>
      </w:tblGrid>
      <w:tr w:rsidR="006A5594" w:rsidRPr="00215D3C" w14:paraId="22E8C5C9" w14:textId="77777777" w:rsidTr="001D11CC">
        <w:tc>
          <w:tcPr>
            <w:tcW w:w="1278" w:type="pct"/>
            <w:shd w:val="clear" w:color="auto" w:fill="BFBFBF"/>
          </w:tcPr>
          <w:p w14:paraId="30799284" w14:textId="1BDB727A" w:rsidR="006A5594" w:rsidRPr="00215D3C" w:rsidRDefault="006A5594" w:rsidP="000516BC">
            <w:pPr>
              <w:pStyle w:val="TAH"/>
              <w:keepNext w:val="0"/>
              <w:keepLines w:val="0"/>
              <w:rPr>
                <w:lang w:eastAsia="zh-CN"/>
              </w:rPr>
            </w:pPr>
            <w:r w:rsidRPr="00215D3C">
              <w:t>IS parameter name</w:t>
            </w:r>
          </w:p>
        </w:tc>
        <w:tc>
          <w:tcPr>
            <w:tcW w:w="1075" w:type="pct"/>
            <w:shd w:val="clear" w:color="auto" w:fill="BFBFBF"/>
          </w:tcPr>
          <w:p w14:paraId="42F69C6F"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9DC16EF"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5B6882AC"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5369F4FF"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08E08A86" w14:textId="77777777" w:rsidTr="001D11CC">
        <w:tc>
          <w:tcPr>
            <w:tcW w:w="1278" w:type="pct"/>
            <w:shd w:val="clear" w:color="auto" w:fill="auto"/>
          </w:tcPr>
          <w:p w14:paraId="1657DF69" w14:textId="0A3E8580" w:rsidR="00AF5724" w:rsidRPr="00971FE6" w:rsidRDefault="00AF5724" w:rsidP="00283F08">
            <w:pPr>
              <w:pStyle w:val="TAC"/>
              <w:keepNext w:val="0"/>
              <w:keepLines w:val="0"/>
              <w:jc w:val="left"/>
              <w:rPr>
                <w:rFonts w:cs="Arial"/>
              </w:rPr>
            </w:pPr>
            <w:r w:rsidRPr="00971FE6">
              <w:rPr>
                <w:rFonts w:cs="Arial"/>
              </w:rPr>
              <w:t>objectClass</w:t>
            </w:r>
          </w:p>
        </w:tc>
        <w:tc>
          <w:tcPr>
            <w:tcW w:w="1075" w:type="pct"/>
            <w:vMerge w:val="restart"/>
          </w:tcPr>
          <w:p w14:paraId="442270D2" w14:textId="77777777" w:rsidR="00AF5724" w:rsidRPr="00215D3C" w:rsidRDefault="00AF5724" w:rsidP="00283F08">
            <w:pPr>
              <w:pStyle w:val="TAC"/>
              <w:keepNext w:val="0"/>
              <w:keepLines w:val="0"/>
              <w:jc w:val="left"/>
              <w:rPr>
                <w:szCs w:val="18"/>
                <w:lang w:eastAsia="zh-CN"/>
              </w:rPr>
            </w:pPr>
            <w:r w:rsidRPr="00215D3C">
              <w:rPr>
                <w:szCs w:val="18"/>
                <w:lang w:eastAsia="zh-CN"/>
              </w:rPr>
              <w:t>request body</w:t>
            </w:r>
          </w:p>
        </w:tc>
        <w:tc>
          <w:tcPr>
            <w:tcW w:w="1170" w:type="pct"/>
            <w:vMerge w:val="restart"/>
          </w:tcPr>
          <w:p w14:paraId="784F1289" w14:textId="77777777" w:rsidR="00AF5724" w:rsidRPr="00215D3C" w:rsidRDefault="00AF5724" w:rsidP="00283F08">
            <w:pPr>
              <w:pStyle w:val="TAC"/>
              <w:keepNext w:val="0"/>
              <w:keepLines w:val="0"/>
              <w:jc w:val="left"/>
              <w:rPr>
                <w:szCs w:val="18"/>
                <w:lang w:eastAsia="zh-CN"/>
              </w:rPr>
            </w:pPr>
            <w:r w:rsidRPr="00215D3C">
              <w:rPr>
                <w:szCs w:val="18"/>
                <w:lang w:eastAsia="zh-CN"/>
              </w:rPr>
              <w:t>href</w:t>
            </w:r>
          </w:p>
        </w:tc>
        <w:tc>
          <w:tcPr>
            <w:tcW w:w="1291" w:type="pct"/>
            <w:vMerge w:val="restart"/>
          </w:tcPr>
          <w:p w14:paraId="0C870157" w14:textId="77777777" w:rsidR="00AF5724" w:rsidRPr="00215D3C" w:rsidRDefault="00AF5724" w:rsidP="00283F08">
            <w:pPr>
              <w:pStyle w:val="TAC"/>
              <w:keepNext w:val="0"/>
              <w:keepLines w:val="0"/>
              <w:jc w:val="left"/>
              <w:rPr>
                <w:szCs w:val="18"/>
                <w:lang w:eastAsia="zh-CN"/>
              </w:rPr>
            </w:pPr>
            <w:r>
              <w:rPr>
                <w:szCs w:val="18"/>
                <w:lang w:eastAsia="zh-CN"/>
              </w:rPr>
              <w:t>U</w:t>
            </w:r>
            <w:r w:rsidRPr="00215D3C">
              <w:rPr>
                <w:szCs w:val="18"/>
                <w:lang w:eastAsia="zh-CN"/>
              </w:rPr>
              <w:t>ri</w:t>
            </w:r>
          </w:p>
        </w:tc>
        <w:tc>
          <w:tcPr>
            <w:tcW w:w="185" w:type="pct"/>
            <w:vMerge w:val="restart"/>
            <w:shd w:val="clear" w:color="auto" w:fill="auto"/>
          </w:tcPr>
          <w:p w14:paraId="324B2BEA" w14:textId="77777777" w:rsidR="00AF5724" w:rsidRPr="00215D3C" w:rsidRDefault="00AF5724" w:rsidP="00283F08">
            <w:pPr>
              <w:pStyle w:val="TAC"/>
              <w:keepNext w:val="0"/>
              <w:keepLines w:val="0"/>
              <w:rPr>
                <w:szCs w:val="18"/>
                <w:lang w:eastAsia="zh-CN"/>
              </w:rPr>
            </w:pPr>
            <w:r w:rsidRPr="00215D3C">
              <w:rPr>
                <w:szCs w:val="18"/>
                <w:lang w:eastAsia="zh-CN"/>
              </w:rPr>
              <w:t>M</w:t>
            </w:r>
          </w:p>
        </w:tc>
      </w:tr>
      <w:tr w:rsidR="00AF5724" w:rsidRPr="00215D3C" w14:paraId="4469B967" w14:textId="77777777" w:rsidTr="001D11CC">
        <w:tc>
          <w:tcPr>
            <w:tcW w:w="1278" w:type="pct"/>
            <w:shd w:val="clear" w:color="auto" w:fill="auto"/>
          </w:tcPr>
          <w:p w14:paraId="2289BB2A" w14:textId="2DEE50B3" w:rsidR="00AF5724" w:rsidRPr="00971FE6" w:rsidRDefault="00AF5724" w:rsidP="00283F08">
            <w:pPr>
              <w:pStyle w:val="TAC"/>
              <w:keepNext w:val="0"/>
              <w:keepLines w:val="0"/>
              <w:jc w:val="left"/>
              <w:rPr>
                <w:rFonts w:cs="Arial"/>
              </w:rPr>
            </w:pPr>
            <w:r w:rsidRPr="00971FE6">
              <w:rPr>
                <w:rFonts w:cs="Arial"/>
              </w:rPr>
              <w:t>objectInstance</w:t>
            </w:r>
          </w:p>
        </w:tc>
        <w:tc>
          <w:tcPr>
            <w:tcW w:w="1075" w:type="pct"/>
            <w:vMerge/>
          </w:tcPr>
          <w:p w14:paraId="18DE0A36" w14:textId="77777777" w:rsidR="00AF5724" w:rsidRPr="00215D3C" w:rsidRDefault="00AF5724" w:rsidP="00283F08">
            <w:pPr>
              <w:pStyle w:val="TAC"/>
              <w:keepNext w:val="0"/>
              <w:keepLines w:val="0"/>
              <w:jc w:val="left"/>
              <w:rPr>
                <w:szCs w:val="18"/>
                <w:lang w:eastAsia="zh-CN"/>
              </w:rPr>
            </w:pPr>
          </w:p>
        </w:tc>
        <w:tc>
          <w:tcPr>
            <w:tcW w:w="1170" w:type="pct"/>
            <w:vMerge/>
          </w:tcPr>
          <w:p w14:paraId="193A65D4" w14:textId="77777777" w:rsidR="00AF5724" w:rsidRPr="00215D3C" w:rsidRDefault="00AF5724" w:rsidP="00283F08">
            <w:pPr>
              <w:pStyle w:val="TAC"/>
              <w:keepNext w:val="0"/>
              <w:keepLines w:val="0"/>
              <w:jc w:val="left"/>
              <w:rPr>
                <w:rFonts w:cs="Arial"/>
              </w:rPr>
            </w:pPr>
          </w:p>
        </w:tc>
        <w:tc>
          <w:tcPr>
            <w:tcW w:w="1291" w:type="pct"/>
            <w:vMerge/>
          </w:tcPr>
          <w:p w14:paraId="70612FEF" w14:textId="77777777" w:rsidR="00AF5724" w:rsidRDefault="00AF5724" w:rsidP="00283F08">
            <w:pPr>
              <w:pStyle w:val="TAC"/>
              <w:keepNext w:val="0"/>
              <w:keepLines w:val="0"/>
              <w:jc w:val="left"/>
              <w:rPr>
                <w:rFonts w:cs="Arial"/>
              </w:rPr>
            </w:pPr>
          </w:p>
        </w:tc>
        <w:tc>
          <w:tcPr>
            <w:tcW w:w="185" w:type="pct"/>
            <w:vMerge/>
            <w:shd w:val="clear" w:color="auto" w:fill="auto"/>
          </w:tcPr>
          <w:p w14:paraId="5B78CD52" w14:textId="77777777" w:rsidR="00AF5724" w:rsidRPr="00215D3C" w:rsidRDefault="00AF5724" w:rsidP="00283F08">
            <w:pPr>
              <w:pStyle w:val="TAC"/>
              <w:keepNext w:val="0"/>
              <w:keepLines w:val="0"/>
              <w:rPr>
                <w:szCs w:val="18"/>
                <w:lang w:eastAsia="zh-CN"/>
              </w:rPr>
            </w:pPr>
          </w:p>
        </w:tc>
      </w:tr>
      <w:tr w:rsidR="00283F08" w:rsidRPr="00215D3C" w14:paraId="57388FE7" w14:textId="77777777" w:rsidTr="001D11CC">
        <w:tc>
          <w:tcPr>
            <w:tcW w:w="1278" w:type="pct"/>
            <w:shd w:val="clear" w:color="auto" w:fill="auto"/>
          </w:tcPr>
          <w:p w14:paraId="292EFA57" w14:textId="77777777" w:rsidR="00283F08" w:rsidRPr="00971FE6" w:rsidRDefault="00283F08" w:rsidP="00283F08">
            <w:pPr>
              <w:pStyle w:val="TAC"/>
              <w:keepNext w:val="0"/>
              <w:keepLines w:val="0"/>
              <w:jc w:val="left"/>
              <w:rPr>
                <w:rFonts w:cs="Arial"/>
              </w:rPr>
            </w:pPr>
            <w:r w:rsidRPr="00971FE6">
              <w:rPr>
                <w:rFonts w:cs="Arial"/>
              </w:rPr>
              <w:t>notificationId</w:t>
            </w:r>
          </w:p>
        </w:tc>
        <w:tc>
          <w:tcPr>
            <w:tcW w:w="1075" w:type="pct"/>
          </w:tcPr>
          <w:p w14:paraId="0A46B646"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55CB46AA" w14:textId="77777777" w:rsidR="00283F08" w:rsidRPr="00215D3C" w:rsidRDefault="00283F08" w:rsidP="00283F08">
            <w:pPr>
              <w:pStyle w:val="TAC"/>
              <w:keepNext w:val="0"/>
              <w:keepLines w:val="0"/>
              <w:jc w:val="left"/>
              <w:rPr>
                <w:szCs w:val="18"/>
                <w:lang w:eastAsia="zh-CN"/>
              </w:rPr>
            </w:pPr>
            <w:r w:rsidRPr="00215D3C">
              <w:rPr>
                <w:rFonts w:cs="Arial"/>
              </w:rPr>
              <w:t>notificationId</w:t>
            </w:r>
          </w:p>
        </w:tc>
        <w:tc>
          <w:tcPr>
            <w:tcW w:w="1291" w:type="pct"/>
          </w:tcPr>
          <w:p w14:paraId="7262BA2D"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508D490E"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15D87FD2" w14:textId="77777777" w:rsidTr="001D11CC">
        <w:tc>
          <w:tcPr>
            <w:tcW w:w="1278" w:type="pct"/>
            <w:shd w:val="clear" w:color="auto" w:fill="auto"/>
          </w:tcPr>
          <w:p w14:paraId="2FF56763" w14:textId="77777777" w:rsidR="00283F08" w:rsidRPr="00971FE6" w:rsidRDefault="00283F08" w:rsidP="00283F08">
            <w:pPr>
              <w:pStyle w:val="TAC"/>
              <w:keepNext w:val="0"/>
              <w:keepLines w:val="0"/>
              <w:jc w:val="left"/>
              <w:rPr>
                <w:rFonts w:cs="Arial"/>
              </w:rPr>
            </w:pPr>
            <w:r w:rsidRPr="00971FE6">
              <w:rPr>
                <w:rFonts w:cs="Arial"/>
              </w:rPr>
              <w:t>notificationType</w:t>
            </w:r>
          </w:p>
        </w:tc>
        <w:tc>
          <w:tcPr>
            <w:tcW w:w="1075" w:type="pct"/>
          </w:tcPr>
          <w:p w14:paraId="748C0BF7"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B3FC1D" w14:textId="77777777" w:rsidR="00283F08" w:rsidRPr="00215D3C" w:rsidRDefault="00283F08" w:rsidP="00283F08">
            <w:pPr>
              <w:pStyle w:val="TAC"/>
              <w:keepNext w:val="0"/>
              <w:keepLines w:val="0"/>
              <w:jc w:val="left"/>
              <w:rPr>
                <w:szCs w:val="18"/>
                <w:lang w:eastAsia="zh-CN"/>
              </w:rPr>
            </w:pPr>
            <w:r w:rsidRPr="00215D3C">
              <w:rPr>
                <w:rFonts w:cs="Arial"/>
              </w:rPr>
              <w:t>notificationType</w:t>
            </w:r>
          </w:p>
        </w:tc>
        <w:tc>
          <w:tcPr>
            <w:tcW w:w="1291" w:type="pct"/>
          </w:tcPr>
          <w:p w14:paraId="02DBC845"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49EA97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4C73864" w14:textId="77777777" w:rsidTr="001D11CC">
        <w:tc>
          <w:tcPr>
            <w:tcW w:w="1278" w:type="pct"/>
            <w:shd w:val="clear" w:color="auto" w:fill="auto"/>
          </w:tcPr>
          <w:p w14:paraId="2DAC653F" w14:textId="77777777" w:rsidR="00283F08" w:rsidRPr="00971FE6" w:rsidRDefault="00283F08" w:rsidP="00283F08">
            <w:pPr>
              <w:pStyle w:val="TAC"/>
              <w:keepNext w:val="0"/>
              <w:keepLines w:val="0"/>
              <w:jc w:val="left"/>
              <w:rPr>
                <w:rFonts w:cs="Arial"/>
              </w:rPr>
            </w:pPr>
            <w:r w:rsidRPr="00971FE6">
              <w:rPr>
                <w:rFonts w:cs="Arial"/>
              </w:rPr>
              <w:t>eventTime</w:t>
            </w:r>
          </w:p>
        </w:tc>
        <w:tc>
          <w:tcPr>
            <w:tcW w:w="1075" w:type="pct"/>
          </w:tcPr>
          <w:p w14:paraId="49B4E01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052FF7" w14:textId="77777777" w:rsidR="00283F08" w:rsidRPr="00215D3C" w:rsidRDefault="00283F08" w:rsidP="00283F08">
            <w:pPr>
              <w:pStyle w:val="TAC"/>
              <w:keepNext w:val="0"/>
              <w:keepLines w:val="0"/>
              <w:jc w:val="left"/>
              <w:rPr>
                <w:szCs w:val="18"/>
                <w:lang w:eastAsia="zh-CN"/>
              </w:rPr>
            </w:pPr>
            <w:r w:rsidRPr="00215D3C">
              <w:rPr>
                <w:rFonts w:cs="Arial"/>
              </w:rPr>
              <w:t>eventTime</w:t>
            </w:r>
          </w:p>
        </w:tc>
        <w:tc>
          <w:tcPr>
            <w:tcW w:w="1291" w:type="pct"/>
          </w:tcPr>
          <w:p w14:paraId="510DE242" w14:textId="77777777" w:rsidR="00283F08" w:rsidRPr="00215D3C" w:rsidRDefault="00283F08" w:rsidP="00283F08">
            <w:pPr>
              <w:pStyle w:val="TAC"/>
              <w:keepNext w:val="0"/>
              <w:keepLines w:val="0"/>
              <w:jc w:val="left"/>
              <w:rPr>
                <w:szCs w:val="18"/>
                <w:lang w:eastAsia="zh-CN"/>
              </w:rPr>
            </w:pPr>
            <w:r>
              <w:rPr>
                <w:rFonts w:cs="Arial"/>
              </w:rPr>
              <w:t>D</w:t>
            </w:r>
            <w:r w:rsidRPr="00215D3C">
              <w:rPr>
                <w:rFonts w:cs="Arial"/>
              </w:rPr>
              <w:t>ateTime</w:t>
            </w:r>
          </w:p>
        </w:tc>
        <w:tc>
          <w:tcPr>
            <w:tcW w:w="185" w:type="pct"/>
            <w:shd w:val="clear" w:color="auto" w:fill="auto"/>
          </w:tcPr>
          <w:p w14:paraId="1CADDB6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1AF4528" w14:textId="77777777" w:rsidTr="001D11CC">
        <w:tc>
          <w:tcPr>
            <w:tcW w:w="1278" w:type="pct"/>
            <w:shd w:val="clear" w:color="auto" w:fill="auto"/>
          </w:tcPr>
          <w:p w14:paraId="79CB27B8" w14:textId="77777777" w:rsidR="00283F08" w:rsidRPr="00971FE6" w:rsidRDefault="00283F08" w:rsidP="00283F08">
            <w:pPr>
              <w:pStyle w:val="TAC"/>
              <w:keepNext w:val="0"/>
              <w:keepLines w:val="0"/>
              <w:jc w:val="left"/>
              <w:rPr>
                <w:rFonts w:cs="Arial"/>
              </w:rPr>
            </w:pPr>
            <w:r w:rsidRPr="00971FE6">
              <w:rPr>
                <w:rFonts w:cs="Arial"/>
              </w:rPr>
              <w:t>systemDN</w:t>
            </w:r>
          </w:p>
        </w:tc>
        <w:tc>
          <w:tcPr>
            <w:tcW w:w="1075" w:type="pct"/>
          </w:tcPr>
          <w:p w14:paraId="01BFC46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4DEF90A" w14:textId="77777777" w:rsidR="00283F08" w:rsidRPr="00215D3C" w:rsidRDefault="00283F08" w:rsidP="00283F08">
            <w:pPr>
              <w:pStyle w:val="TAC"/>
              <w:keepNext w:val="0"/>
              <w:keepLines w:val="0"/>
              <w:jc w:val="left"/>
              <w:rPr>
                <w:szCs w:val="18"/>
                <w:lang w:eastAsia="zh-CN"/>
              </w:rPr>
            </w:pPr>
            <w:r w:rsidRPr="00215D3C">
              <w:rPr>
                <w:rFonts w:cs="Arial"/>
              </w:rPr>
              <w:t>systemDN</w:t>
            </w:r>
          </w:p>
        </w:tc>
        <w:tc>
          <w:tcPr>
            <w:tcW w:w="1291" w:type="pct"/>
          </w:tcPr>
          <w:p w14:paraId="6904C901" w14:textId="77777777" w:rsidR="00283F08" w:rsidRPr="00215D3C" w:rsidRDefault="00283F08" w:rsidP="00283F08">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7A00A12" w14:textId="77777777" w:rsidR="00283F08" w:rsidRPr="00215D3C" w:rsidRDefault="00283F08" w:rsidP="00283F08">
            <w:pPr>
              <w:pStyle w:val="TAC"/>
              <w:keepNext w:val="0"/>
              <w:keepLines w:val="0"/>
              <w:rPr>
                <w:szCs w:val="18"/>
                <w:lang w:eastAsia="zh-CN"/>
              </w:rPr>
            </w:pPr>
            <w:r>
              <w:rPr>
                <w:szCs w:val="18"/>
                <w:lang w:eastAsia="zh-CN"/>
              </w:rPr>
              <w:t>M</w:t>
            </w:r>
          </w:p>
        </w:tc>
      </w:tr>
      <w:tr w:rsidR="00283F08" w:rsidRPr="00215D3C" w14:paraId="510CD194" w14:textId="77777777" w:rsidTr="001D11CC">
        <w:tc>
          <w:tcPr>
            <w:tcW w:w="1278" w:type="pct"/>
            <w:shd w:val="clear" w:color="auto" w:fill="auto"/>
          </w:tcPr>
          <w:p w14:paraId="4BFCE9AB" w14:textId="77777777" w:rsidR="00283F08" w:rsidRPr="00971FE6" w:rsidRDefault="00283F08" w:rsidP="00283F08">
            <w:pPr>
              <w:pStyle w:val="TAC"/>
              <w:keepNext w:val="0"/>
              <w:keepLines w:val="0"/>
              <w:jc w:val="left"/>
              <w:rPr>
                <w:rFonts w:cs="Arial"/>
              </w:rPr>
            </w:pPr>
            <w:r w:rsidRPr="00971FE6">
              <w:rPr>
                <w:rFonts w:cs="Arial"/>
              </w:rPr>
              <w:t>reason</w:t>
            </w:r>
          </w:p>
        </w:tc>
        <w:tc>
          <w:tcPr>
            <w:tcW w:w="1075" w:type="pct"/>
          </w:tcPr>
          <w:p w14:paraId="409D32A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69AD9306" w14:textId="77777777" w:rsidR="00283F08" w:rsidRPr="00215D3C" w:rsidRDefault="00283F08" w:rsidP="00283F08">
            <w:pPr>
              <w:pStyle w:val="TAC"/>
              <w:keepNext w:val="0"/>
              <w:keepLines w:val="0"/>
              <w:jc w:val="left"/>
              <w:rPr>
                <w:szCs w:val="18"/>
                <w:lang w:eastAsia="zh-CN"/>
              </w:rPr>
            </w:pPr>
            <w:r w:rsidRPr="00215D3C">
              <w:rPr>
                <w:rFonts w:cs="Arial"/>
              </w:rPr>
              <w:t>reason</w:t>
            </w:r>
          </w:p>
        </w:tc>
        <w:tc>
          <w:tcPr>
            <w:tcW w:w="1291" w:type="pct"/>
          </w:tcPr>
          <w:p w14:paraId="42EE4344" w14:textId="77777777" w:rsidR="00283F08" w:rsidRPr="00215D3C" w:rsidRDefault="00283F08" w:rsidP="00283F08">
            <w:pPr>
              <w:pStyle w:val="TAC"/>
              <w:keepNext w:val="0"/>
              <w:keepLines w:val="0"/>
              <w:jc w:val="left"/>
              <w:rPr>
                <w:szCs w:val="18"/>
                <w:lang w:eastAsia="zh-CN"/>
              </w:rPr>
            </w:pPr>
            <w:r>
              <w:rPr>
                <w:rFonts w:cs="Arial"/>
              </w:rPr>
              <w:t>string</w:t>
            </w:r>
          </w:p>
        </w:tc>
        <w:tc>
          <w:tcPr>
            <w:tcW w:w="185" w:type="pct"/>
            <w:shd w:val="clear" w:color="auto" w:fill="auto"/>
          </w:tcPr>
          <w:p w14:paraId="49976BBB" w14:textId="77777777" w:rsidR="00283F08" w:rsidRPr="00215D3C" w:rsidRDefault="00283F08" w:rsidP="00283F08">
            <w:pPr>
              <w:pStyle w:val="TAC"/>
              <w:keepNext w:val="0"/>
              <w:keepLines w:val="0"/>
              <w:rPr>
                <w:szCs w:val="18"/>
                <w:lang w:eastAsia="zh-CN"/>
              </w:rPr>
            </w:pPr>
            <w:r w:rsidRPr="00215D3C">
              <w:rPr>
                <w:rFonts w:cs="Arial"/>
              </w:rPr>
              <w:t>M</w:t>
            </w:r>
          </w:p>
        </w:tc>
      </w:tr>
      <w:tr w:rsidR="00283F08" w:rsidRPr="00215D3C" w14:paraId="0348F05B" w14:textId="77777777" w:rsidTr="001D11CC">
        <w:tc>
          <w:tcPr>
            <w:tcW w:w="1278" w:type="pct"/>
            <w:shd w:val="clear" w:color="auto" w:fill="auto"/>
          </w:tcPr>
          <w:p w14:paraId="73D10323" w14:textId="77777777" w:rsidR="00283F08" w:rsidRPr="00971FE6" w:rsidRDefault="00283F08" w:rsidP="00283F08">
            <w:pPr>
              <w:pStyle w:val="TAC"/>
              <w:keepNext w:val="0"/>
              <w:keepLines w:val="0"/>
              <w:jc w:val="left"/>
              <w:rPr>
                <w:rFonts w:cs="Arial"/>
              </w:rPr>
            </w:pPr>
            <w:r w:rsidRPr="00971FE6">
              <w:rPr>
                <w:rFonts w:cs="Arial"/>
              </w:rPr>
              <w:t>alarmListAlignmentRequireme</w:t>
            </w:r>
            <w:r w:rsidRPr="00971FE6">
              <w:rPr>
                <w:rFonts w:cs="Arial"/>
              </w:rPr>
              <w:lastRenderedPageBreak/>
              <w:t>nt</w:t>
            </w:r>
          </w:p>
        </w:tc>
        <w:tc>
          <w:tcPr>
            <w:tcW w:w="1075" w:type="pct"/>
          </w:tcPr>
          <w:p w14:paraId="347256E4" w14:textId="77777777" w:rsidR="00283F08" w:rsidRPr="00215D3C" w:rsidRDefault="00283F08" w:rsidP="00283F08">
            <w:pPr>
              <w:pStyle w:val="TAC"/>
              <w:keepNext w:val="0"/>
              <w:keepLines w:val="0"/>
              <w:jc w:val="left"/>
              <w:rPr>
                <w:szCs w:val="18"/>
                <w:lang w:eastAsia="zh-CN"/>
              </w:rPr>
            </w:pPr>
            <w:r w:rsidRPr="00215D3C">
              <w:rPr>
                <w:szCs w:val="18"/>
                <w:lang w:eastAsia="zh-CN"/>
              </w:rPr>
              <w:lastRenderedPageBreak/>
              <w:t>request body</w:t>
            </w:r>
          </w:p>
        </w:tc>
        <w:tc>
          <w:tcPr>
            <w:tcW w:w="1170" w:type="pct"/>
          </w:tcPr>
          <w:p w14:paraId="217C485D" w14:textId="77777777" w:rsidR="00283F08" w:rsidRPr="00215D3C" w:rsidRDefault="00283F08" w:rsidP="00283F08">
            <w:pPr>
              <w:pStyle w:val="TAC"/>
              <w:keepNext w:val="0"/>
              <w:keepLines w:val="0"/>
              <w:jc w:val="left"/>
              <w:rPr>
                <w:szCs w:val="18"/>
                <w:lang w:eastAsia="zh-CN"/>
              </w:rPr>
            </w:pPr>
            <w:r w:rsidRPr="00215D3C">
              <w:rPr>
                <w:rFonts w:cs="Arial"/>
              </w:rPr>
              <w:t>alarmListAlignmentRequire</w:t>
            </w:r>
            <w:r w:rsidRPr="00215D3C">
              <w:rPr>
                <w:rFonts w:cs="Arial"/>
              </w:rPr>
              <w:lastRenderedPageBreak/>
              <w:t>ment</w:t>
            </w:r>
          </w:p>
        </w:tc>
        <w:tc>
          <w:tcPr>
            <w:tcW w:w="1291" w:type="pct"/>
          </w:tcPr>
          <w:p w14:paraId="37F0E1F7" w14:textId="77777777" w:rsidR="00283F08" w:rsidRPr="00215D3C" w:rsidRDefault="00283F08" w:rsidP="00283F08">
            <w:pPr>
              <w:pStyle w:val="TAC"/>
              <w:keepNext w:val="0"/>
              <w:keepLines w:val="0"/>
              <w:jc w:val="left"/>
              <w:rPr>
                <w:szCs w:val="18"/>
                <w:lang w:eastAsia="zh-CN"/>
              </w:rPr>
            </w:pPr>
            <w:r>
              <w:rPr>
                <w:rFonts w:cs="Arial"/>
              </w:rPr>
              <w:lastRenderedPageBreak/>
              <w:t>A</w:t>
            </w:r>
            <w:r w:rsidRPr="00215D3C">
              <w:rPr>
                <w:rFonts w:cs="Arial"/>
              </w:rPr>
              <w:t>larmListAlignmentRequireme</w:t>
            </w:r>
            <w:r w:rsidRPr="00215D3C">
              <w:rPr>
                <w:rFonts w:cs="Arial"/>
              </w:rPr>
              <w:lastRenderedPageBreak/>
              <w:t>nt</w:t>
            </w:r>
          </w:p>
        </w:tc>
        <w:tc>
          <w:tcPr>
            <w:tcW w:w="185" w:type="pct"/>
            <w:shd w:val="clear" w:color="auto" w:fill="auto"/>
          </w:tcPr>
          <w:p w14:paraId="2F1993D4" w14:textId="77777777" w:rsidR="00283F08" w:rsidRPr="00215D3C" w:rsidRDefault="00283F08" w:rsidP="00283F08">
            <w:pPr>
              <w:pStyle w:val="TAC"/>
              <w:keepNext w:val="0"/>
              <w:keepLines w:val="0"/>
              <w:rPr>
                <w:szCs w:val="18"/>
                <w:lang w:eastAsia="zh-CN"/>
              </w:rPr>
            </w:pPr>
            <w:r w:rsidRPr="00215D3C">
              <w:rPr>
                <w:rFonts w:cs="Arial"/>
              </w:rPr>
              <w:lastRenderedPageBreak/>
              <w:t>O</w:t>
            </w:r>
          </w:p>
        </w:tc>
      </w:tr>
    </w:tbl>
    <w:p w14:paraId="20397959" w14:textId="77777777" w:rsidR="006A5594" w:rsidRPr="00215D3C" w:rsidRDefault="006A5594" w:rsidP="006A5594"/>
    <w:p w14:paraId="57F11E34" w14:textId="209C6DD1" w:rsidR="006A5594" w:rsidRPr="00215D3C" w:rsidRDefault="006A5594" w:rsidP="006A5594">
      <w:pPr>
        <w:pStyle w:val="Heading5"/>
      </w:pPr>
      <w:bookmarkStart w:id="4209" w:name="_Toc20494683"/>
      <w:bookmarkStart w:id="4210" w:name="_Toc26975751"/>
      <w:bookmarkStart w:id="4211" w:name="_Toc35856631"/>
      <w:bookmarkStart w:id="4212" w:name="_Toc44001517"/>
      <w:bookmarkStart w:id="4213" w:name="_Toc51581118"/>
      <w:bookmarkStart w:id="4214" w:name="_Toc52356381"/>
      <w:bookmarkStart w:id="4215" w:name="_Toc55227951"/>
      <w:bookmarkStart w:id="4216" w:name="_Toc74329206"/>
      <w:r>
        <w:t>12.</w:t>
      </w:r>
      <w:r w:rsidRPr="00F9767E">
        <w:t>2.1</w:t>
      </w:r>
      <w:r w:rsidRPr="00215D3C">
        <w:t>.2.7</w:t>
      </w:r>
      <w:r w:rsidRPr="00215D3C">
        <w:tab/>
        <w:t xml:space="preserve">Notification </w:t>
      </w:r>
      <w:r w:rsidR="00A1162F" w:rsidRPr="00971FE6">
        <w:rPr>
          <w:rFonts w:cs="Arial"/>
        </w:rPr>
        <w:t>notifyChangedAlarm</w:t>
      </w:r>
      <w:bookmarkEnd w:id="4209"/>
      <w:bookmarkEnd w:id="4210"/>
      <w:bookmarkEnd w:id="4211"/>
      <w:bookmarkEnd w:id="4212"/>
      <w:bookmarkEnd w:id="4213"/>
      <w:bookmarkEnd w:id="4214"/>
      <w:bookmarkEnd w:id="4215"/>
      <w:bookmarkEnd w:id="4216"/>
    </w:p>
    <w:p w14:paraId="58209DAF" w14:textId="77777777" w:rsidR="006A5594" w:rsidRPr="00215D3C" w:rsidRDefault="006A5594" w:rsidP="006A5594">
      <w:r w:rsidRPr="00215D3C">
        <w:t xml:space="preserve">The IS notification parameters are mapped to SS equivalents according to table </w:t>
      </w:r>
      <w:r>
        <w:t>12.</w:t>
      </w:r>
      <w:r w:rsidRPr="00F9767E">
        <w:t>2.1</w:t>
      </w:r>
      <w:r w:rsidRPr="00215D3C">
        <w:t>.2.7-1.</w:t>
      </w:r>
    </w:p>
    <w:p w14:paraId="764E38E2"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7"/>
        <w:gridCol w:w="2087"/>
        <w:gridCol w:w="2269"/>
        <w:gridCol w:w="2470"/>
        <w:gridCol w:w="392"/>
      </w:tblGrid>
      <w:tr w:rsidR="006A5594" w:rsidRPr="00215D3C" w14:paraId="2BADB7E7" w14:textId="77777777" w:rsidTr="001D11CC">
        <w:tc>
          <w:tcPr>
            <w:tcW w:w="1277" w:type="pct"/>
            <w:shd w:val="clear" w:color="auto" w:fill="BFBFBF"/>
          </w:tcPr>
          <w:p w14:paraId="31E92F09" w14:textId="4CC369D7"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9BE4CB3"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916676" w14:textId="77777777" w:rsidR="006A5594" w:rsidRPr="00215D3C" w:rsidRDefault="006A5594" w:rsidP="000516BC">
            <w:pPr>
              <w:pStyle w:val="TAH"/>
              <w:keepNext w:val="0"/>
              <w:keepLines w:val="0"/>
              <w:rPr>
                <w:lang w:eastAsia="zh-CN"/>
              </w:rPr>
            </w:pPr>
            <w:r w:rsidRPr="00215D3C">
              <w:rPr>
                <w:lang w:eastAsia="zh-CN"/>
              </w:rPr>
              <w:t>SS parameter name</w:t>
            </w:r>
          </w:p>
        </w:tc>
        <w:tc>
          <w:tcPr>
            <w:tcW w:w="1274" w:type="pct"/>
            <w:shd w:val="clear" w:color="auto" w:fill="BFBFBF"/>
          </w:tcPr>
          <w:p w14:paraId="0914AB3E"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78FA0C1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ECC231E" w14:textId="77777777" w:rsidTr="001D11CC">
        <w:tc>
          <w:tcPr>
            <w:tcW w:w="1277" w:type="pct"/>
            <w:shd w:val="clear" w:color="auto" w:fill="auto"/>
          </w:tcPr>
          <w:p w14:paraId="1758FEC7" w14:textId="2988CC23" w:rsidR="00AF5724" w:rsidRPr="00971FE6" w:rsidRDefault="00AF5724" w:rsidP="004A77BF">
            <w:pPr>
              <w:pStyle w:val="TAC"/>
              <w:keepNext w:val="0"/>
              <w:keepLines w:val="0"/>
              <w:jc w:val="left"/>
              <w:rPr>
                <w:rFonts w:cs="Arial"/>
              </w:rPr>
            </w:pPr>
            <w:r w:rsidRPr="00971FE6">
              <w:rPr>
                <w:rFonts w:cs="Arial"/>
              </w:rPr>
              <w:t>objectClass,</w:t>
            </w:r>
          </w:p>
        </w:tc>
        <w:tc>
          <w:tcPr>
            <w:tcW w:w="1076" w:type="pct"/>
            <w:vMerge w:val="restart"/>
          </w:tcPr>
          <w:p w14:paraId="4C32DA4E" w14:textId="77777777" w:rsidR="00AF5724" w:rsidRPr="00215D3C" w:rsidRDefault="00AF5724" w:rsidP="004A77BF">
            <w:pPr>
              <w:pStyle w:val="TAC"/>
              <w:keepNext w:val="0"/>
              <w:keepLines w:val="0"/>
              <w:jc w:val="left"/>
              <w:rPr>
                <w:szCs w:val="18"/>
                <w:lang w:eastAsia="zh-CN"/>
              </w:rPr>
            </w:pPr>
            <w:r w:rsidRPr="00215D3C">
              <w:rPr>
                <w:szCs w:val="18"/>
                <w:lang w:eastAsia="zh-CN"/>
              </w:rPr>
              <w:t>request body</w:t>
            </w:r>
          </w:p>
        </w:tc>
        <w:tc>
          <w:tcPr>
            <w:tcW w:w="1170" w:type="pct"/>
            <w:vMerge w:val="restart"/>
          </w:tcPr>
          <w:p w14:paraId="55EDBD26" w14:textId="77777777" w:rsidR="00AF5724" w:rsidRPr="00215D3C" w:rsidRDefault="00AF5724" w:rsidP="004A77BF">
            <w:pPr>
              <w:pStyle w:val="TAC"/>
              <w:keepNext w:val="0"/>
              <w:keepLines w:val="0"/>
              <w:jc w:val="left"/>
              <w:rPr>
                <w:szCs w:val="18"/>
                <w:lang w:eastAsia="zh-CN"/>
              </w:rPr>
            </w:pPr>
            <w:r w:rsidRPr="00215D3C">
              <w:rPr>
                <w:szCs w:val="18"/>
                <w:lang w:eastAsia="zh-CN"/>
              </w:rPr>
              <w:t>href</w:t>
            </w:r>
          </w:p>
        </w:tc>
        <w:tc>
          <w:tcPr>
            <w:tcW w:w="1274" w:type="pct"/>
            <w:vMerge w:val="restart"/>
          </w:tcPr>
          <w:p w14:paraId="1C7E3A57" w14:textId="1CC74223" w:rsidR="00AF5724" w:rsidRPr="00215D3C" w:rsidRDefault="00AF5724" w:rsidP="004A77BF">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3190E5C9" w14:textId="77777777" w:rsidR="00AF5724" w:rsidRPr="00215D3C" w:rsidRDefault="00AF5724" w:rsidP="004A77BF">
            <w:pPr>
              <w:pStyle w:val="TAC"/>
              <w:keepNext w:val="0"/>
              <w:keepLines w:val="0"/>
              <w:rPr>
                <w:szCs w:val="18"/>
                <w:lang w:eastAsia="zh-CN"/>
              </w:rPr>
            </w:pPr>
            <w:r w:rsidRPr="00215D3C">
              <w:rPr>
                <w:szCs w:val="18"/>
                <w:lang w:eastAsia="zh-CN"/>
              </w:rPr>
              <w:t>M</w:t>
            </w:r>
          </w:p>
        </w:tc>
      </w:tr>
      <w:tr w:rsidR="00AF5724" w:rsidRPr="00215D3C" w14:paraId="73785864" w14:textId="77777777" w:rsidTr="001D11CC">
        <w:tc>
          <w:tcPr>
            <w:tcW w:w="1277" w:type="pct"/>
            <w:shd w:val="clear" w:color="auto" w:fill="auto"/>
          </w:tcPr>
          <w:p w14:paraId="61A73E7E" w14:textId="3523628F" w:rsidR="00AF5724" w:rsidRPr="00971FE6" w:rsidRDefault="00AF5724" w:rsidP="004A77BF">
            <w:pPr>
              <w:pStyle w:val="TAC"/>
              <w:keepNext w:val="0"/>
              <w:keepLines w:val="0"/>
              <w:jc w:val="left"/>
              <w:rPr>
                <w:rFonts w:cs="Arial"/>
              </w:rPr>
            </w:pPr>
            <w:r w:rsidRPr="00971FE6">
              <w:rPr>
                <w:rFonts w:cs="Arial"/>
              </w:rPr>
              <w:t>objectInstance</w:t>
            </w:r>
          </w:p>
        </w:tc>
        <w:tc>
          <w:tcPr>
            <w:tcW w:w="1076" w:type="pct"/>
            <w:vMerge/>
          </w:tcPr>
          <w:p w14:paraId="6815479B" w14:textId="77777777" w:rsidR="00AF5724" w:rsidRPr="00215D3C" w:rsidRDefault="00AF5724" w:rsidP="004A77BF">
            <w:pPr>
              <w:pStyle w:val="TAC"/>
              <w:keepNext w:val="0"/>
              <w:keepLines w:val="0"/>
              <w:jc w:val="left"/>
              <w:rPr>
                <w:szCs w:val="18"/>
                <w:lang w:eastAsia="zh-CN"/>
              </w:rPr>
            </w:pPr>
          </w:p>
        </w:tc>
        <w:tc>
          <w:tcPr>
            <w:tcW w:w="1170" w:type="pct"/>
            <w:vMerge/>
          </w:tcPr>
          <w:p w14:paraId="1368EB5D" w14:textId="77777777" w:rsidR="00AF5724" w:rsidRPr="00215D3C" w:rsidRDefault="00AF5724" w:rsidP="004A77BF">
            <w:pPr>
              <w:pStyle w:val="TAC"/>
              <w:keepNext w:val="0"/>
              <w:keepLines w:val="0"/>
              <w:jc w:val="left"/>
              <w:rPr>
                <w:rFonts w:cs="Arial"/>
              </w:rPr>
            </w:pPr>
          </w:p>
        </w:tc>
        <w:tc>
          <w:tcPr>
            <w:tcW w:w="1274" w:type="pct"/>
            <w:vMerge/>
          </w:tcPr>
          <w:p w14:paraId="3B1A1166" w14:textId="77777777" w:rsidR="00AF5724" w:rsidRDefault="00AF5724" w:rsidP="004A77BF">
            <w:pPr>
              <w:pStyle w:val="TAC"/>
              <w:keepNext w:val="0"/>
              <w:keepLines w:val="0"/>
              <w:jc w:val="left"/>
              <w:rPr>
                <w:rFonts w:cs="Arial"/>
              </w:rPr>
            </w:pPr>
          </w:p>
        </w:tc>
        <w:tc>
          <w:tcPr>
            <w:tcW w:w="202" w:type="pct"/>
            <w:vMerge/>
            <w:shd w:val="clear" w:color="auto" w:fill="auto"/>
          </w:tcPr>
          <w:p w14:paraId="721A3BE3" w14:textId="77777777" w:rsidR="00AF5724" w:rsidRPr="00215D3C" w:rsidRDefault="00AF5724" w:rsidP="004A77BF">
            <w:pPr>
              <w:pStyle w:val="TAC"/>
              <w:keepNext w:val="0"/>
              <w:keepLines w:val="0"/>
              <w:rPr>
                <w:szCs w:val="18"/>
                <w:lang w:eastAsia="zh-CN"/>
              </w:rPr>
            </w:pPr>
          </w:p>
        </w:tc>
      </w:tr>
      <w:tr w:rsidR="004A77BF" w:rsidRPr="00215D3C" w14:paraId="5B7F8CF0" w14:textId="77777777" w:rsidTr="001D11CC">
        <w:tc>
          <w:tcPr>
            <w:tcW w:w="1277" w:type="pct"/>
            <w:shd w:val="clear" w:color="auto" w:fill="auto"/>
          </w:tcPr>
          <w:p w14:paraId="186BFA3C" w14:textId="77777777" w:rsidR="004A77BF" w:rsidRPr="00971FE6" w:rsidRDefault="004A77BF" w:rsidP="004A77BF">
            <w:pPr>
              <w:pStyle w:val="TAC"/>
              <w:keepNext w:val="0"/>
              <w:keepLines w:val="0"/>
              <w:jc w:val="left"/>
              <w:rPr>
                <w:rFonts w:cs="Arial"/>
              </w:rPr>
            </w:pPr>
            <w:r w:rsidRPr="00971FE6">
              <w:rPr>
                <w:rFonts w:cs="Arial"/>
              </w:rPr>
              <w:t>notificationId</w:t>
            </w:r>
          </w:p>
        </w:tc>
        <w:tc>
          <w:tcPr>
            <w:tcW w:w="1076" w:type="pct"/>
          </w:tcPr>
          <w:p w14:paraId="016B9C74"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185DBAA7" w14:textId="77777777" w:rsidR="004A77BF" w:rsidRPr="00215D3C" w:rsidRDefault="004A77BF" w:rsidP="004A77BF">
            <w:pPr>
              <w:pStyle w:val="TAC"/>
              <w:keepNext w:val="0"/>
              <w:keepLines w:val="0"/>
              <w:jc w:val="left"/>
              <w:rPr>
                <w:szCs w:val="18"/>
                <w:lang w:eastAsia="zh-CN"/>
              </w:rPr>
            </w:pPr>
            <w:r w:rsidRPr="00215D3C">
              <w:rPr>
                <w:rFonts w:cs="Arial"/>
              </w:rPr>
              <w:t>notificationId</w:t>
            </w:r>
          </w:p>
        </w:tc>
        <w:tc>
          <w:tcPr>
            <w:tcW w:w="1274" w:type="pct"/>
          </w:tcPr>
          <w:p w14:paraId="5ECE4819" w14:textId="77777777"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2AB0CB9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72A8363A" w14:textId="77777777" w:rsidTr="001D11CC">
        <w:tc>
          <w:tcPr>
            <w:tcW w:w="1277" w:type="pct"/>
            <w:shd w:val="clear" w:color="auto" w:fill="auto"/>
          </w:tcPr>
          <w:p w14:paraId="474EC3A8" w14:textId="77777777" w:rsidR="004A77BF" w:rsidRPr="00971FE6" w:rsidRDefault="004A77BF" w:rsidP="004A77BF">
            <w:pPr>
              <w:pStyle w:val="TAC"/>
              <w:keepNext w:val="0"/>
              <w:keepLines w:val="0"/>
              <w:jc w:val="left"/>
              <w:rPr>
                <w:rFonts w:cs="Arial"/>
              </w:rPr>
            </w:pPr>
            <w:r w:rsidRPr="00971FE6">
              <w:rPr>
                <w:rFonts w:cs="Arial"/>
              </w:rPr>
              <w:t>notificationType</w:t>
            </w:r>
          </w:p>
        </w:tc>
        <w:tc>
          <w:tcPr>
            <w:tcW w:w="1076" w:type="pct"/>
          </w:tcPr>
          <w:p w14:paraId="33B4D029"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AA27D5A" w14:textId="77777777" w:rsidR="004A77BF" w:rsidRPr="00215D3C" w:rsidRDefault="004A77BF" w:rsidP="004A77BF">
            <w:pPr>
              <w:pStyle w:val="TAC"/>
              <w:keepNext w:val="0"/>
              <w:keepLines w:val="0"/>
              <w:jc w:val="left"/>
              <w:rPr>
                <w:szCs w:val="18"/>
                <w:lang w:eastAsia="zh-CN"/>
              </w:rPr>
            </w:pPr>
            <w:r w:rsidRPr="00215D3C">
              <w:rPr>
                <w:rFonts w:cs="Arial"/>
              </w:rPr>
              <w:t>notificationType</w:t>
            </w:r>
          </w:p>
        </w:tc>
        <w:tc>
          <w:tcPr>
            <w:tcW w:w="1274" w:type="pct"/>
          </w:tcPr>
          <w:p w14:paraId="06AFB1FA" w14:textId="2340F449"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1D4B73D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66C12F8B" w14:textId="77777777" w:rsidTr="001D11CC">
        <w:tc>
          <w:tcPr>
            <w:tcW w:w="1277" w:type="pct"/>
            <w:shd w:val="clear" w:color="auto" w:fill="auto"/>
          </w:tcPr>
          <w:p w14:paraId="3A354C93" w14:textId="77777777" w:rsidR="004A77BF" w:rsidRPr="00971FE6" w:rsidRDefault="004A77BF" w:rsidP="004A77BF">
            <w:pPr>
              <w:pStyle w:val="TAC"/>
              <w:keepNext w:val="0"/>
              <w:keepLines w:val="0"/>
              <w:jc w:val="left"/>
              <w:rPr>
                <w:rFonts w:cs="Arial"/>
              </w:rPr>
            </w:pPr>
            <w:r w:rsidRPr="00971FE6">
              <w:rPr>
                <w:rFonts w:cs="Arial"/>
              </w:rPr>
              <w:t>eventTime</w:t>
            </w:r>
          </w:p>
        </w:tc>
        <w:tc>
          <w:tcPr>
            <w:tcW w:w="1076" w:type="pct"/>
          </w:tcPr>
          <w:p w14:paraId="29C786D5"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68C74A4" w14:textId="77777777" w:rsidR="004A77BF" w:rsidRPr="00215D3C" w:rsidRDefault="004A77BF" w:rsidP="004A77BF">
            <w:pPr>
              <w:pStyle w:val="TAC"/>
              <w:keepNext w:val="0"/>
              <w:keepLines w:val="0"/>
              <w:jc w:val="left"/>
              <w:rPr>
                <w:szCs w:val="18"/>
                <w:lang w:eastAsia="zh-CN"/>
              </w:rPr>
            </w:pPr>
            <w:r w:rsidRPr="00215D3C">
              <w:rPr>
                <w:rFonts w:cs="Arial"/>
              </w:rPr>
              <w:t>eventTime</w:t>
            </w:r>
          </w:p>
        </w:tc>
        <w:tc>
          <w:tcPr>
            <w:tcW w:w="1274" w:type="pct"/>
          </w:tcPr>
          <w:p w14:paraId="35639A8F" w14:textId="77777777" w:rsidR="004A77BF" w:rsidRPr="00215D3C" w:rsidRDefault="004A77BF" w:rsidP="004A77BF">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492D37C4"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23D6E3ED" w14:textId="77777777" w:rsidTr="001D11CC">
        <w:tc>
          <w:tcPr>
            <w:tcW w:w="1277" w:type="pct"/>
            <w:shd w:val="clear" w:color="auto" w:fill="auto"/>
          </w:tcPr>
          <w:p w14:paraId="1C49E36E" w14:textId="77777777" w:rsidR="004A77BF" w:rsidRPr="00971FE6" w:rsidRDefault="004A77BF" w:rsidP="004A77BF">
            <w:pPr>
              <w:pStyle w:val="TAC"/>
              <w:keepNext w:val="0"/>
              <w:keepLines w:val="0"/>
              <w:jc w:val="left"/>
              <w:rPr>
                <w:rFonts w:cs="Arial"/>
              </w:rPr>
            </w:pPr>
            <w:r w:rsidRPr="00971FE6">
              <w:rPr>
                <w:rFonts w:cs="Arial"/>
              </w:rPr>
              <w:t>systemDN</w:t>
            </w:r>
          </w:p>
        </w:tc>
        <w:tc>
          <w:tcPr>
            <w:tcW w:w="1076" w:type="pct"/>
          </w:tcPr>
          <w:p w14:paraId="59A6B71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BCA0BA6" w14:textId="77777777" w:rsidR="004A77BF" w:rsidRPr="00215D3C" w:rsidRDefault="004A77BF" w:rsidP="004A77BF">
            <w:pPr>
              <w:pStyle w:val="TAC"/>
              <w:keepNext w:val="0"/>
              <w:keepLines w:val="0"/>
              <w:jc w:val="left"/>
              <w:rPr>
                <w:szCs w:val="18"/>
                <w:lang w:eastAsia="zh-CN"/>
              </w:rPr>
            </w:pPr>
            <w:r w:rsidRPr="00215D3C">
              <w:rPr>
                <w:rFonts w:cs="Arial"/>
              </w:rPr>
              <w:t>systemDN</w:t>
            </w:r>
          </w:p>
        </w:tc>
        <w:tc>
          <w:tcPr>
            <w:tcW w:w="1274" w:type="pct"/>
          </w:tcPr>
          <w:p w14:paraId="412DBE8A" w14:textId="77777777" w:rsidR="004A77BF" w:rsidRPr="00215D3C" w:rsidRDefault="004A77BF" w:rsidP="004A77BF">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12F388E1" w14:textId="77777777" w:rsidR="004A77BF" w:rsidRPr="00215D3C" w:rsidRDefault="004A77BF" w:rsidP="004A77BF">
            <w:pPr>
              <w:pStyle w:val="TAC"/>
              <w:keepNext w:val="0"/>
              <w:keepLines w:val="0"/>
              <w:rPr>
                <w:szCs w:val="18"/>
                <w:lang w:eastAsia="zh-CN"/>
              </w:rPr>
            </w:pPr>
            <w:r>
              <w:rPr>
                <w:szCs w:val="18"/>
                <w:lang w:eastAsia="zh-CN"/>
              </w:rPr>
              <w:t>M</w:t>
            </w:r>
          </w:p>
        </w:tc>
      </w:tr>
      <w:tr w:rsidR="004A77BF" w:rsidRPr="00215D3C" w14:paraId="7E10BB0F" w14:textId="77777777" w:rsidTr="001D11CC">
        <w:tc>
          <w:tcPr>
            <w:tcW w:w="1277" w:type="pct"/>
            <w:shd w:val="clear" w:color="auto" w:fill="auto"/>
          </w:tcPr>
          <w:p w14:paraId="05F2B9D1" w14:textId="77777777" w:rsidR="004A77BF" w:rsidRPr="00971FE6" w:rsidRDefault="004A77BF" w:rsidP="004A77BF">
            <w:pPr>
              <w:pStyle w:val="TAC"/>
              <w:keepNext w:val="0"/>
              <w:keepLines w:val="0"/>
              <w:jc w:val="left"/>
              <w:rPr>
                <w:rFonts w:cs="Arial"/>
              </w:rPr>
            </w:pPr>
            <w:r w:rsidRPr="00971FE6">
              <w:rPr>
                <w:rFonts w:cs="Arial"/>
              </w:rPr>
              <w:t>alarmId</w:t>
            </w:r>
          </w:p>
        </w:tc>
        <w:tc>
          <w:tcPr>
            <w:tcW w:w="1076" w:type="pct"/>
          </w:tcPr>
          <w:p w14:paraId="4BCF3BAD"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83130E4" w14:textId="77777777" w:rsidR="004A77BF" w:rsidRPr="00215D3C" w:rsidRDefault="004A77BF" w:rsidP="004A77BF">
            <w:pPr>
              <w:pStyle w:val="TAC"/>
              <w:keepNext w:val="0"/>
              <w:keepLines w:val="0"/>
              <w:jc w:val="left"/>
              <w:rPr>
                <w:szCs w:val="18"/>
                <w:lang w:eastAsia="zh-CN"/>
              </w:rPr>
            </w:pPr>
            <w:r w:rsidRPr="00215D3C">
              <w:rPr>
                <w:rFonts w:cs="Arial"/>
              </w:rPr>
              <w:t>alarmId</w:t>
            </w:r>
          </w:p>
        </w:tc>
        <w:tc>
          <w:tcPr>
            <w:tcW w:w="1274" w:type="pct"/>
          </w:tcPr>
          <w:p w14:paraId="422D7AE3" w14:textId="77777777" w:rsidR="004A77BF" w:rsidRPr="00215D3C" w:rsidRDefault="004A77BF" w:rsidP="004A77BF">
            <w:pPr>
              <w:pStyle w:val="TAC"/>
              <w:keepNext w:val="0"/>
              <w:keepLines w:val="0"/>
              <w:jc w:val="left"/>
              <w:rPr>
                <w:szCs w:val="18"/>
                <w:lang w:eastAsia="zh-CN"/>
              </w:rPr>
            </w:pPr>
            <w:r>
              <w:rPr>
                <w:rFonts w:cs="Arial"/>
              </w:rPr>
              <w:t>A</w:t>
            </w:r>
            <w:r w:rsidRPr="00215D3C">
              <w:rPr>
                <w:rFonts w:cs="Arial"/>
              </w:rPr>
              <w:t>larmId</w:t>
            </w:r>
          </w:p>
        </w:tc>
        <w:tc>
          <w:tcPr>
            <w:tcW w:w="202" w:type="pct"/>
            <w:shd w:val="clear" w:color="auto" w:fill="auto"/>
          </w:tcPr>
          <w:p w14:paraId="65D02B0F" w14:textId="77777777" w:rsidR="004A77BF" w:rsidRPr="00215D3C" w:rsidRDefault="004A77BF" w:rsidP="004A77BF">
            <w:pPr>
              <w:pStyle w:val="TAC"/>
              <w:keepNext w:val="0"/>
              <w:keepLines w:val="0"/>
              <w:rPr>
                <w:szCs w:val="18"/>
                <w:lang w:eastAsia="zh-CN"/>
              </w:rPr>
            </w:pPr>
            <w:r w:rsidRPr="00215D3C">
              <w:t>M</w:t>
            </w:r>
          </w:p>
        </w:tc>
      </w:tr>
      <w:tr w:rsidR="004A77BF" w:rsidRPr="00215D3C" w14:paraId="1843C48F" w14:textId="77777777" w:rsidTr="001D11CC">
        <w:tc>
          <w:tcPr>
            <w:tcW w:w="1277" w:type="pct"/>
            <w:shd w:val="clear" w:color="auto" w:fill="auto"/>
          </w:tcPr>
          <w:p w14:paraId="62E51BC5" w14:textId="77777777" w:rsidR="004A77BF" w:rsidRPr="00971FE6" w:rsidRDefault="004A77BF" w:rsidP="004A77BF">
            <w:pPr>
              <w:pStyle w:val="TAC"/>
              <w:keepNext w:val="0"/>
              <w:keepLines w:val="0"/>
              <w:jc w:val="left"/>
              <w:rPr>
                <w:rFonts w:cs="Arial"/>
              </w:rPr>
            </w:pPr>
            <w:r w:rsidRPr="00971FE6">
              <w:rPr>
                <w:rFonts w:cs="Arial"/>
              </w:rPr>
              <w:t>alarmType</w:t>
            </w:r>
          </w:p>
        </w:tc>
        <w:tc>
          <w:tcPr>
            <w:tcW w:w="1076" w:type="pct"/>
          </w:tcPr>
          <w:p w14:paraId="0A672F0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3831C6B" w14:textId="77777777" w:rsidR="004A77BF" w:rsidRPr="00215D3C" w:rsidRDefault="004A77BF" w:rsidP="004A77BF">
            <w:pPr>
              <w:pStyle w:val="TAC"/>
              <w:keepNext w:val="0"/>
              <w:keepLines w:val="0"/>
              <w:jc w:val="left"/>
              <w:rPr>
                <w:szCs w:val="18"/>
                <w:lang w:eastAsia="zh-CN"/>
              </w:rPr>
            </w:pPr>
            <w:r w:rsidRPr="00215D3C">
              <w:t>alarmType</w:t>
            </w:r>
          </w:p>
        </w:tc>
        <w:tc>
          <w:tcPr>
            <w:tcW w:w="1274" w:type="pct"/>
          </w:tcPr>
          <w:p w14:paraId="47E613A8" w14:textId="77777777" w:rsidR="004A77BF" w:rsidRPr="00215D3C" w:rsidRDefault="004A77BF" w:rsidP="004A77BF">
            <w:pPr>
              <w:pStyle w:val="TAC"/>
              <w:keepNext w:val="0"/>
              <w:keepLines w:val="0"/>
              <w:jc w:val="left"/>
              <w:rPr>
                <w:szCs w:val="18"/>
                <w:lang w:eastAsia="zh-CN"/>
              </w:rPr>
            </w:pPr>
            <w:r>
              <w:t>A</w:t>
            </w:r>
            <w:r w:rsidRPr="00215D3C">
              <w:t>larmType</w:t>
            </w:r>
          </w:p>
        </w:tc>
        <w:tc>
          <w:tcPr>
            <w:tcW w:w="202" w:type="pct"/>
            <w:shd w:val="clear" w:color="auto" w:fill="auto"/>
          </w:tcPr>
          <w:p w14:paraId="608CE540" w14:textId="77777777" w:rsidR="004A77BF" w:rsidRPr="00215D3C" w:rsidRDefault="004A77BF" w:rsidP="004A77BF">
            <w:pPr>
              <w:pStyle w:val="TAC"/>
              <w:keepNext w:val="0"/>
              <w:keepLines w:val="0"/>
              <w:rPr>
                <w:szCs w:val="18"/>
                <w:lang w:eastAsia="zh-CN"/>
              </w:rPr>
            </w:pPr>
            <w:r w:rsidRPr="00215D3C">
              <w:t>M</w:t>
            </w:r>
          </w:p>
        </w:tc>
      </w:tr>
      <w:tr w:rsidR="004A77BF" w:rsidRPr="00215D3C" w14:paraId="34A923BF" w14:textId="77777777" w:rsidTr="001D11CC">
        <w:tc>
          <w:tcPr>
            <w:tcW w:w="1277" w:type="pct"/>
            <w:shd w:val="clear" w:color="auto" w:fill="auto"/>
          </w:tcPr>
          <w:p w14:paraId="7AD86289" w14:textId="77777777" w:rsidR="004A77BF" w:rsidRPr="00971FE6" w:rsidRDefault="004A77BF" w:rsidP="004A77BF">
            <w:pPr>
              <w:pStyle w:val="TAC"/>
              <w:keepNext w:val="0"/>
              <w:keepLines w:val="0"/>
              <w:jc w:val="left"/>
              <w:rPr>
                <w:rFonts w:cs="Arial"/>
              </w:rPr>
            </w:pPr>
            <w:r w:rsidRPr="00971FE6">
              <w:rPr>
                <w:rFonts w:cs="Arial"/>
              </w:rPr>
              <w:t>probableCause</w:t>
            </w:r>
          </w:p>
        </w:tc>
        <w:tc>
          <w:tcPr>
            <w:tcW w:w="1076" w:type="pct"/>
          </w:tcPr>
          <w:p w14:paraId="5A4911A3"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367B66" w14:textId="77777777" w:rsidR="004A77BF" w:rsidRPr="00215D3C" w:rsidRDefault="004A77BF" w:rsidP="004A77BF">
            <w:pPr>
              <w:pStyle w:val="TAC"/>
              <w:keepNext w:val="0"/>
              <w:keepLines w:val="0"/>
              <w:jc w:val="left"/>
              <w:rPr>
                <w:szCs w:val="18"/>
                <w:lang w:eastAsia="zh-CN"/>
              </w:rPr>
            </w:pPr>
            <w:r w:rsidRPr="00215D3C">
              <w:t>probableCause</w:t>
            </w:r>
          </w:p>
        </w:tc>
        <w:tc>
          <w:tcPr>
            <w:tcW w:w="1274" w:type="pct"/>
          </w:tcPr>
          <w:p w14:paraId="0528C216" w14:textId="77777777" w:rsidR="004A77BF" w:rsidRPr="00215D3C" w:rsidRDefault="004A77BF" w:rsidP="004A77BF">
            <w:pPr>
              <w:pStyle w:val="TAC"/>
              <w:keepNext w:val="0"/>
              <w:keepLines w:val="0"/>
              <w:jc w:val="left"/>
              <w:rPr>
                <w:szCs w:val="18"/>
                <w:lang w:eastAsia="zh-CN"/>
              </w:rPr>
            </w:pPr>
            <w:r>
              <w:t>P</w:t>
            </w:r>
            <w:r w:rsidRPr="00215D3C">
              <w:t>robableCause</w:t>
            </w:r>
          </w:p>
        </w:tc>
        <w:tc>
          <w:tcPr>
            <w:tcW w:w="202" w:type="pct"/>
            <w:shd w:val="clear" w:color="auto" w:fill="auto"/>
          </w:tcPr>
          <w:p w14:paraId="07AA8B28" w14:textId="77777777" w:rsidR="004A77BF" w:rsidRPr="00215D3C" w:rsidRDefault="004A77BF" w:rsidP="004A77BF">
            <w:pPr>
              <w:pStyle w:val="TAC"/>
              <w:keepNext w:val="0"/>
              <w:keepLines w:val="0"/>
              <w:rPr>
                <w:szCs w:val="18"/>
                <w:lang w:eastAsia="zh-CN"/>
              </w:rPr>
            </w:pPr>
            <w:r w:rsidRPr="00215D3C">
              <w:t>M</w:t>
            </w:r>
          </w:p>
        </w:tc>
      </w:tr>
      <w:tr w:rsidR="004A77BF" w:rsidRPr="00215D3C" w14:paraId="2B220025" w14:textId="77777777" w:rsidTr="001D11CC">
        <w:tc>
          <w:tcPr>
            <w:tcW w:w="1277" w:type="pct"/>
            <w:shd w:val="clear" w:color="auto" w:fill="auto"/>
          </w:tcPr>
          <w:p w14:paraId="57CD224A" w14:textId="77777777" w:rsidR="004A77BF" w:rsidRPr="00971FE6" w:rsidRDefault="004A77BF" w:rsidP="004A77BF">
            <w:pPr>
              <w:pStyle w:val="TAC"/>
              <w:keepNext w:val="0"/>
              <w:keepLines w:val="0"/>
              <w:jc w:val="left"/>
              <w:rPr>
                <w:rFonts w:cs="Arial"/>
              </w:rPr>
            </w:pPr>
            <w:r w:rsidRPr="00971FE6">
              <w:rPr>
                <w:rFonts w:cs="Arial"/>
              </w:rPr>
              <w:t>perceivedSeverity</w:t>
            </w:r>
          </w:p>
        </w:tc>
        <w:tc>
          <w:tcPr>
            <w:tcW w:w="1076" w:type="pct"/>
          </w:tcPr>
          <w:p w14:paraId="73A94ACB"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A74CC0" w14:textId="77777777" w:rsidR="004A77BF" w:rsidRPr="00215D3C" w:rsidRDefault="004A77BF" w:rsidP="004A77BF">
            <w:pPr>
              <w:pStyle w:val="TAC"/>
              <w:keepNext w:val="0"/>
              <w:keepLines w:val="0"/>
              <w:jc w:val="left"/>
              <w:rPr>
                <w:szCs w:val="18"/>
                <w:lang w:eastAsia="zh-CN"/>
              </w:rPr>
            </w:pPr>
            <w:r w:rsidRPr="00215D3C">
              <w:t>perceivedSeverity</w:t>
            </w:r>
          </w:p>
        </w:tc>
        <w:tc>
          <w:tcPr>
            <w:tcW w:w="1274" w:type="pct"/>
          </w:tcPr>
          <w:p w14:paraId="6D383717" w14:textId="77777777" w:rsidR="004A77BF" w:rsidRPr="00215D3C" w:rsidRDefault="004A77BF" w:rsidP="004A77BF">
            <w:pPr>
              <w:pStyle w:val="TAC"/>
              <w:keepNext w:val="0"/>
              <w:keepLines w:val="0"/>
              <w:jc w:val="left"/>
              <w:rPr>
                <w:szCs w:val="18"/>
                <w:lang w:eastAsia="zh-CN"/>
              </w:rPr>
            </w:pPr>
            <w:r>
              <w:t>P</w:t>
            </w:r>
            <w:r w:rsidRPr="00215D3C">
              <w:t>erceivedSeverity</w:t>
            </w:r>
          </w:p>
        </w:tc>
        <w:tc>
          <w:tcPr>
            <w:tcW w:w="202" w:type="pct"/>
            <w:shd w:val="clear" w:color="auto" w:fill="auto"/>
          </w:tcPr>
          <w:p w14:paraId="20A6694A" w14:textId="77777777" w:rsidR="004A77BF" w:rsidRPr="00215D3C" w:rsidRDefault="004A77BF" w:rsidP="004A77BF">
            <w:pPr>
              <w:pStyle w:val="TAC"/>
              <w:keepNext w:val="0"/>
              <w:keepLines w:val="0"/>
              <w:rPr>
                <w:szCs w:val="18"/>
                <w:lang w:eastAsia="zh-CN"/>
              </w:rPr>
            </w:pPr>
            <w:r w:rsidRPr="00215D3C">
              <w:t>M</w:t>
            </w:r>
          </w:p>
        </w:tc>
      </w:tr>
    </w:tbl>
    <w:p w14:paraId="526C5120" w14:textId="77777777" w:rsidR="006A5594" w:rsidRPr="00215D3C" w:rsidRDefault="006A5594" w:rsidP="006A5594"/>
    <w:p w14:paraId="20710F9E" w14:textId="0DE85782" w:rsidR="006A5594" w:rsidRPr="00215D3C" w:rsidRDefault="006A5594" w:rsidP="006A5594">
      <w:pPr>
        <w:pStyle w:val="Heading5"/>
      </w:pPr>
      <w:bookmarkStart w:id="4217" w:name="_Toc20494684"/>
      <w:bookmarkStart w:id="4218" w:name="_Toc26975752"/>
      <w:bookmarkStart w:id="4219" w:name="_Toc35856632"/>
      <w:bookmarkStart w:id="4220" w:name="_Toc44001518"/>
      <w:bookmarkStart w:id="4221" w:name="_Toc51581119"/>
      <w:bookmarkStart w:id="4222" w:name="_Toc52356382"/>
      <w:bookmarkStart w:id="4223" w:name="_Toc55227952"/>
      <w:bookmarkStart w:id="4224" w:name="_Toc74329207"/>
      <w:r>
        <w:t>12.</w:t>
      </w:r>
      <w:r w:rsidRPr="00F9767E">
        <w:t>2.1</w:t>
      </w:r>
      <w:r w:rsidRPr="00215D3C">
        <w:t>.2.8</w:t>
      </w:r>
      <w:r w:rsidRPr="00215D3C">
        <w:tab/>
        <w:t xml:space="preserve">Notification </w:t>
      </w:r>
      <w:r w:rsidR="00A1162F" w:rsidRPr="00971FE6">
        <w:rPr>
          <w:rFonts w:cs="Arial"/>
        </w:rPr>
        <w:t>notifyComments</w:t>
      </w:r>
      <w:bookmarkEnd w:id="4217"/>
      <w:bookmarkEnd w:id="4218"/>
      <w:bookmarkEnd w:id="4219"/>
      <w:bookmarkEnd w:id="4220"/>
      <w:bookmarkEnd w:id="4221"/>
      <w:bookmarkEnd w:id="4222"/>
      <w:bookmarkEnd w:id="4223"/>
      <w:bookmarkEnd w:id="4224"/>
    </w:p>
    <w:p w14:paraId="2C70F5D1" w14:textId="77777777" w:rsidR="006A5594" w:rsidRPr="00215D3C" w:rsidRDefault="006A5594" w:rsidP="006A5594">
      <w:r w:rsidRPr="00215D3C">
        <w:t xml:space="preserve">The IS notification parameters are mapped to SS equivalents according to table </w:t>
      </w:r>
      <w:r>
        <w:t>12.</w:t>
      </w:r>
      <w:r w:rsidRPr="00F9767E">
        <w:t>2.1</w:t>
      </w:r>
      <w:r w:rsidRPr="00215D3C">
        <w:t>.2.8-1.</w:t>
      </w:r>
    </w:p>
    <w:p w14:paraId="04932F77"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7"/>
        <w:gridCol w:w="2087"/>
        <w:gridCol w:w="2269"/>
        <w:gridCol w:w="2468"/>
        <w:gridCol w:w="394"/>
      </w:tblGrid>
      <w:tr w:rsidR="006A5594" w:rsidRPr="00215D3C" w14:paraId="73538CD1" w14:textId="77777777" w:rsidTr="001D11CC">
        <w:tc>
          <w:tcPr>
            <w:tcW w:w="1277" w:type="pct"/>
            <w:shd w:val="clear" w:color="auto" w:fill="BFBFBF"/>
          </w:tcPr>
          <w:p w14:paraId="1D90A839" w14:textId="7FC04DCB"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1924AD4"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4D82BA"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5C9CFFFF"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E15BF2B"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743ABBB" w14:textId="77777777" w:rsidTr="001D11CC">
        <w:tc>
          <w:tcPr>
            <w:tcW w:w="1277" w:type="pct"/>
            <w:shd w:val="clear" w:color="auto" w:fill="auto"/>
          </w:tcPr>
          <w:p w14:paraId="38DFECB1" w14:textId="29420431" w:rsidR="00AF5724" w:rsidRPr="00971FE6" w:rsidRDefault="00AF5724" w:rsidP="00413DA7">
            <w:pPr>
              <w:pStyle w:val="TAC"/>
              <w:keepNext w:val="0"/>
              <w:keepLines w:val="0"/>
              <w:jc w:val="left"/>
              <w:rPr>
                <w:rFonts w:cs="Arial"/>
              </w:rPr>
            </w:pPr>
            <w:r w:rsidRPr="00971FE6">
              <w:rPr>
                <w:rFonts w:cs="Arial"/>
              </w:rPr>
              <w:t>objectClass,</w:t>
            </w:r>
          </w:p>
        </w:tc>
        <w:tc>
          <w:tcPr>
            <w:tcW w:w="1076" w:type="pct"/>
            <w:vMerge w:val="restart"/>
          </w:tcPr>
          <w:p w14:paraId="018808BD" w14:textId="77777777" w:rsidR="00AF5724" w:rsidRPr="00215D3C" w:rsidRDefault="00AF5724" w:rsidP="00413DA7">
            <w:pPr>
              <w:pStyle w:val="TAC"/>
              <w:keepNext w:val="0"/>
              <w:keepLines w:val="0"/>
              <w:jc w:val="left"/>
              <w:rPr>
                <w:szCs w:val="18"/>
                <w:lang w:eastAsia="zh-CN"/>
              </w:rPr>
            </w:pPr>
            <w:r w:rsidRPr="00215D3C">
              <w:rPr>
                <w:szCs w:val="18"/>
                <w:lang w:eastAsia="zh-CN"/>
              </w:rPr>
              <w:t>request body</w:t>
            </w:r>
          </w:p>
        </w:tc>
        <w:tc>
          <w:tcPr>
            <w:tcW w:w="1170" w:type="pct"/>
            <w:vMerge w:val="restart"/>
          </w:tcPr>
          <w:p w14:paraId="5AC3E43E" w14:textId="77777777" w:rsidR="00AF5724" w:rsidRPr="00215D3C" w:rsidRDefault="00AF5724" w:rsidP="00413DA7">
            <w:pPr>
              <w:pStyle w:val="TAC"/>
              <w:keepNext w:val="0"/>
              <w:keepLines w:val="0"/>
              <w:jc w:val="left"/>
              <w:rPr>
                <w:szCs w:val="18"/>
                <w:lang w:eastAsia="zh-CN"/>
              </w:rPr>
            </w:pPr>
            <w:r w:rsidRPr="00215D3C">
              <w:rPr>
                <w:szCs w:val="18"/>
                <w:lang w:eastAsia="zh-CN"/>
              </w:rPr>
              <w:t>href</w:t>
            </w:r>
          </w:p>
        </w:tc>
        <w:tc>
          <w:tcPr>
            <w:tcW w:w="1273" w:type="pct"/>
            <w:vMerge w:val="restart"/>
          </w:tcPr>
          <w:p w14:paraId="28181776" w14:textId="6343A01E" w:rsidR="00AF5724" w:rsidRPr="00215D3C" w:rsidRDefault="00AF5724" w:rsidP="00413DA7">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F48CF40" w14:textId="77777777" w:rsidR="00AF5724" w:rsidRPr="00215D3C" w:rsidRDefault="00AF5724" w:rsidP="00413DA7">
            <w:pPr>
              <w:pStyle w:val="TAC"/>
              <w:keepNext w:val="0"/>
              <w:keepLines w:val="0"/>
              <w:rPr>
                <w:szCs w:val="18"/>
                <w:lang w:eastAsia="zh-CN"/>
              </w:rPr>
            </w:pPr>
            <w:r w:rsidRPr="00215D3C">
              <w:rPr>
                <w:szCs w:val="18"/>
                <w:lang w:eastAsia="zh-CN"/>
              </w:rPr>
              <w:t>M</w:t>
            </w:r>
          </w:p>
        </w:tc>
      </w:tr>
      <w:tr w:rsidR="00AF5724" w:rsidRPr="00215D3C" w14:paraId="20BA6FD6" w14:textId="77777777" w:rsidTr="001D11CC">
        <w:tc>
          <w:tcPr>
            <w:tcW w:w="1277" w:type="pct"/>
            <w:shd w:val="clear" w:color="auto" w:fill="auto"/>
          </w:tcPr>
          <w:p w14:paraId="2380CFC3" w14:textId="7C9989A2" w:rsidR="00AF5724" w:rsidRPr="00971FE6" w:rsidRDefault="00AF5724" w:rsidP="00413DA7">
            <w:pPr>
              <w:pStyle w:val="TAC"/>
              <w:keepNext w:val="0"/>
              <w:keepLines w:val="0"/>
              <w:jc w:val="left"/>
              <w:rPr>
                <w:rFonts w:cs="Arial"/>
              </w:rPr>
            </w:pPr>
            <w:r w:rsidRPr="00971FE6">
              <w:rPr>
                <w:rFonts w:cs="Arial"/>
              </w:rPr>
              <w:t>objectInstance</w:t>
            </w:r>
          </w:p>
        </w:tc>
        <w:tc>
          <w:tcPr>
            <w:tcW w:w="1076" w:type="pct"/>
            <w:vMerge/>
          </w:tcPr>
          <w:p w14:paraId="1FAF350C" w14:textId="77777777" w:rsidR="00AF5724" w:rsidRPr="00215D3C" w:rsidRDefault="00AF5724" w:rsidP="00413DA7">
            <w:pPr>
              <w:pStyle w:val="TAC"/>
              <w:keepNext w:val="0"/>
              <w:keepLines w:val="0"/>
              <w:jc w:val="left"/>
              <w:rPr>
                <w:szCs w:val="18"/>
                <w:lang w:eastAsia="zh-CN"/>
              </w:rPr>
            </w:pPr>
          </w:p>
        </w:tc>
        <w:tc>
          <w:tcPr>
            <w:tcW w:w="1170" w:type="pct"/>
            <w:vMerge/>
          </w:tcPr>
          <w:p w14:paraId="1F92D298" w14:textId="77777777" w:rsidR="00AF5724" w:rsidRPr="00215D3C" w:rsidRDefault="00AF5724" w:rsidP="00413DA7">
            <w:pPr>
              <w:pStyle w:val="TAC"/>
              <w:keepNext w:val="0"/>
              <w:keepLines w:val="0"/>
              <w:jc w:val="left"/>
              <w:rPr>
                <w:rFonts w:cs="Arial"/>
              </w:rPr>
            </w:pPr>
          </w:p>
        </w:tc>
        <w:tc>
          <w:tcPr>
            <w:tcW w:w="1273" w:type="pct"/>
            <w:vMerge/>
          </w:tcPr>
          <w:p w14:paraId="5EA5E4C3" w14:textId="77777777" w:rsidR="00AF5724" w:rsidRDefault="00AF5724" w:rsidP="00413DA7">
            <w:pPr>
              <w:pStyle w:val="TAC"/>
              <w:keepNext w:val="0"/>
              <w:keepLines w:val="0"/>
              <w:jc w:val="left"/>
              <w:rPr>
                <w:rFonts w:cs="Arial"/>
              </w:rPr>
            </w:pPr>
          </w:p>
        </w:tc>
        <w:tc>
          <w:tcPr>
            <w:tcW w:w="203" w:type="pct"/>
            <w:vMerge/>
            <w:shd w:val="clear" w:color="auto" w:fill="auto"/>
          </w:tcPr>
          <w:p w14:paraId="1D45FAFD" w14:textId="77777777" w:rsidR="00AF5724" w:rsidRPr="00215D3C" w:rsidRDefault="00AF5724" w:rsidP="00413DA7">
            <w:pPr>
              <w:pStyle w:val="TAC"/>
              <w:keepNext w:val="0"/>
              <w:keepLines w:val="0"/>
              <w:rPr>
                <w:szCs w:val="18"/>
                <w:lang w:eastAsia="zh-CN"/>
              </w:rPr>
            </w:pPr>
          </w:p>
        </w:tc>
      </w:tr>
      <w:tr w:rsidR="00413DA7" w:rsidRPr="00215D3C" w14:paraId="54F84E3F" w14:textId="77777777" w:rsidTr="001D11CC">
        <w:tc>
          <w:tcPr>
            <w:tcW w:w="1277" w:type="pct"/>
            <w:shd w:val="clear" w:color="auto" w:fill="auto"/>
          </w:tcPr>
          <w:p w14:paraId="2A200AD6" w14:textId="77777777" w:rsidR="00413DA7" w:rsidRPr="00971FE6" w:rsidRDefault="00413DA7" w:rsidP="00413DA7">
            <w:pPr>
              <w:pStyle w:val="TAC"/>
              <w:keepNext w:val="0"/>
              <w:keepLines w:val="0"/>
              <w:jc w:val="left"/>
              <w:rPr>
                <w:rFonts w:cs="Arial"/>
              </w:rPr>
            </w:pPr>
            <w:r w:rsidRPr="00971FE6">
              <w:rPr>
                <w:rFonts w:cs="Arial"/>
              </w:rPr>
              <w:t>notificationId</w:t>
            </w:r>
          </w:p>
        </w:tc>
        <w:tc>
          <w:tcPr>
            <w:tcW w:w="1076" w:type="pct"/>
          </w:tcPr>
          <w:p w14:paraId="2A4C8EC8"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0E5CBB" w14:textId="77777777" w:rsidR="00413DA7" w:rsidRPr="00215D3C" w:rsidRDefault="00413DA7" w:rsidP="00413DA7">
            <w:pPr>
              <w:pStyle w:val="TAC"/>
              <w:keepNext w:val="0"/>
              <w:keepLines w:val="0"/>
              <w:jc w:val="left"/>
              <w:rPr>
                <w:szCs w:val="18"/>
                <w:lang w:eastAsia="zh-CN"/>
              </w:rPr>
            </w:pPr>
            <w:r w:rsidRPr="00215D3C">
              <w:rPr>
                <w:rFonts w:cs="Arial"/>
              </w:rPr>
              <w:t>notificationId</w:t>
            </w:r>
          </w:p>
        </w:tc>
        <w:tc>
          <w:tcPr>
            <w:tcW w:w="1273" w:type="pct"/>
          </w:tcPr>
          <w:p w14:paraId="0008561E"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5ADC6AC1"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3C5BC0CD" w14:textId="77777777" w:rsidTr="001D11CC">
        <w:tc>
          <w:tcPr>
            <w:tcW w:w="1277" w:type="pct"/>
            <w:shd w:val="clear" w:color="auto" w:fill="auto"/>
          </w:tcPr>
          <w:p w14:paraId="54DEB016" w14:textId="77777777" w:rsidR="00413DA7" w:rsidRPr="00971FE6" w:rsidRDefault="00413DA7" w:rsidP="00413DA7">
            <w:pPr>
              <w:pStyle w:val="TAC"/>
              <w:keepNext w:val="0"/>
              <w:keepLines w:val="0"/>
              <w:jc w:val="left"/>
              <w:rPr>
                <w:rFonts w:cs="Arial"/>
              </w:rPr>
            </w:pPr>
            <w:r w:rsidRPr="00971FE6">
              <w:rPr>
                <w:rFonts w:cs="Arial"/>
              </w:rPr>
              <w:t>notificationType</w:t>
            </w:r>
          </w:p>
        </w:tc>
        <w:tc>
          <w:tcPr>
            <w:tcW w:w="1076" w:type="pct"/>
          </w:tcPr>
          <w:p w14:paraId="7E1616BA"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072DC80" w14:textId="77777777" w:rsidR="00413DA7" w:rsidRPr="00215D3C" w:rsidRDefault="00413DA7" w:rsidP="00413DA7">
            <w:pPr>
              <w:pStyle w:val="TAC"/>
              <w:keepNext w:val="0"/>
              <w:keepLines w:val="0"/>
              <w:jc w:val="left"/>
              <w:rPr>
                <w:szCs w:val="18"/>
                <w:lang w:eastAsia="zh-CN"/>
              </w:rPr>
            </w:pPr>
            <w:r w:rsidRPr="00215D3C">
              <w:rPr>
                <w:rFonts w:cs="Arial"/>
              </w:rPr>
              <w:t>notificationType</w:t>
            </w:r>
          </w:p>
        </w:tc>
        <w:tc>
          <w:tcPr>
            <w:tcW w:w="1273" w:type="pct"/>
          </w:tcPr>
          <w:p w14:paraId="4181E8F3"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2FD292F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B0565DE" w14:textId="77777777" w:rsidTr="001D11CC">
        <w:tc>
          <w:tcPr>
            <w:tcW w:w="1277" w:type="pct"/>
            <w:shd w:val="clear" w:color="auto" w:fill="auto"/>
          </w:tcPr>
          <w:p w14:paraId="27005A7B" w14:textId="77777777" w:rsidR="00413DA7" w:rsidRPr="00971FE6" w:rsidRDefault="00413DA7" w:rsidP="00413DA7">
            <w:pPr>
              <w:pStyle w:val="TAC"/>
              <w:keepNext w:val="0"/>
              <w:keepLines w:val="0"/>
              <w:jc w:val="left"/>
              <w:rPr>
                <w:rFonts w:cs="Arial"/>
              </w:rPr>
            </w:pPr>
            <w:r w:rsidRPr="00971FE6">
              <w:rPr>
                <w:rFonts w:cs="Arial"/>
              </w:rPr>
              <w:t>eventTime</w:t>
            </w:r>
          </w:p>
        </w:tc>
        <w:tc>
          <w:tcPr>
            <w:tcW w:w="1076" w:type="pct"/>
          </w:tcPr>
          <w:p w14:paraId="539BEAA3"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F8553C5" w14:textId="77777777" w:rsidR="00413DA7" w:rsidRPr="00215D3C" w:rsidRDefault="00413DA7" w:rsidP="00413DA7">
            <w:pPr>
              <w:pStyle w:val="TAC"/>
              <w:keepNext w:val="0"/>
              <w:keepLines w:val="0"/>
              <w:jc w:val="left"/>
              <w:rPr>
                <w:szCs w:val="18"/>
                <w:lang w:eastAsia="zh-CN"/>
              </w:rPr>
            </w:pPr>
            <w:r w:rsidRPr="00215D3C">
              <w:rPr>
                <w:rFonts w:cs="Arial"/>
              </w:rPr>
              <w:t>eventTime</w:t>
            </w:r>
          </w:p>
        </w:tc>
        <w:tc>
          <w:tcPr>
            <w:tcW w:w="1273" w:type="pct"/>
          </w:tcPr>
          <w:p w14:paraId="58EB7D43" w14:textId="77777777" w:rsidR="00413DA7" w:rsidRPr="00215D3C" w:rsidRDefault="00413DA7" w:rsidP="00413DA7">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5D31653B"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974887F" w14:textId="77777777" w:rsidTr="001D11CC">
        <w:tc>
          <w:tcPr>
            <w:tcW w:w="1277" w:type="pct"/>
            <w:shd w:val="clear" w:color="auto" w:fill="auto"/>
          </w:tcPr>
          <w:p w14:paraId="2921E2E5" w14:textId="77777777" w:rsidR="00413DA7" w:rsidRPr="00971FE6" w:rsidRDefault="00413DA7" w:rsidP="00413DA7">
            <w:pPr>
              <w:pStyle w:val="TAC"/>
              <w:keepNext w:val="0"/>
              <w:keepLines w:val="0"/>
              <w:jc w:val="left"/>
              <w:rPr>
                <w:rFonts w:cs="Arial"/>
              </w:rPr>
            </w:pPr>
            <w:r w:rsidRPr="00971FE6">
              <w:rPr>
                <w:rFonts w:cs="Arial"/>
              </w:rPr>
              <w:t>systemDN</w:t>
            </w:r>
          </w:p>
        </w:tc>
        <w:tc>
          <w:tcPr>
            <w:tcW w:w="1076" w:type="pct"/>
          </w:tcPr>
          <w:p w14:paraId="140A3E97"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680FE0B3" w14:textId="77777777" w:rsidR="00413DA7" w:rsidRPr="00215D3C" w:rsidRDefault="00413DA7" w:rsidP="00413DA7">
            <w:pPr>
              <w:pStyle w:val="TAC"/>
              <w:keepNext w:val="0"/>
              <w:keepLines w:val="0"/>
              <w:jc w:val="left"/>
              <w:rPr>
                <w:szCs w:val="18"/>
                <w:lang w:eastAsia="zh-CN"/>
              </w:rPr>
            </w:pPr>
            <w:r w:rsidRPr="00215D3C">
              <w:rPr>
                <w:rFonts w:cs="Arial"/>
              </w:rPr>
              <w:t>systemDN</w:t>
            </w:r>
          </w:p>
        </w:tc>
        <w:tc>
          <w:tcPr>
            <w:tcW w:w="1273" w:type="pct"/>
          </w:tcPr>
          <w:p w14:paraId="442C158F" w14:textId="77777777" w:rsidR="00413DA7" w:rsidRPr="00215D3C" w:rsidRDefault="00413DA7" w:rsidP="00413DA7">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6A43E351" w14:textId="77777777" w:rsidR="00413DA7" w:rsidRPr="00215D3C" w:rsidRDefault="00413DA7" w:rsidP="00413DA7">
            <w:pPr>
              <w:pStyle w:val="TAC"/>
              <w:keepNext w:val="0"/>
              <w:keepLines w:val="0"/>
              <w:rPr>
                <w:szCs w:val="18"/>
                <w:lang w:eastAsia="zh-CN"/>
              </w:rPr>
            </w:pPr>
            <w:r>
              <w:rPr>
                <w:szCs w:val="18"/>
                <w:lang w:eastAsia="zh-CN"/>
              </w:rPr>
              <w:t>M</w:t>
            </w:r>
          </w:p>
        </w:tc>
      </w:tr>
      <w:tr w:rsidR="00413DA7" w:rsidRPr="00215D3C" w14:paraId="5DE04C97" w14:textId="77777777" w:rsidTr="001D11CC">
        <w:tc>
          <w:tcPr>
            <w:tcW w:w="1277" w:type="pct"/>
            <w:shd w:val="clear" w:color="auto" w:fill="auto"/>
          </w:tcPr>
          <w:p w14:paraId="16A54376" w14:textId="77777777" w:rsidR="00413DA7" w:rsidRPr="00971FE6" w:rsidRDefault="00413DA7" w:rsidP="00413DA7">
            <w:pPr>
              <w:pStyle w:val="TAC"/>
              <w:keepNext w:val="0"/>
              <w:keepLines w:val="0"/>
              <w:jc w:val="left"/>
              <w:rPr>
                <w:rFonts w:cs="Arial"/>
              </w:rPr>
            </w:pPr>
            <w:r w:rsidRPr="00971FE6">
              <w:rPr>
                <w:rFonts w:cs="Arial"/>
              </w:rPr>
              <w:t>alarmId</w:t>
            </w:r>
          </w:p>
        </w:tc>
        <w:tc>
          <w:tcPr>
            <w:tcW w:w="1076" w:type="pct"/>
          </w:tcPr>
          <w:p w14:paraId="5D19B8BE"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ED137AD" w14:textId="77777777" w:rsidR="00413DA7" w:rsidRPr="00215D3C" w:rsidRDefault="00413DA7" w:rsidP="00413DA7">
            <w:pPr>
              <w:pStyle w:val="TAC"/>
              <w:keepNext w:val="0"/>
              <w:keepLines w:val="0"/>
              <w:jc w:val="left"/>
              <w:rPr>
                <w:szCs w:val="18"/>
                <w:lang w:eastAsia="zh-CN"/>
              </w:rPr>
            </w:pPr>
            <w:r w:rsidRPr="00215D3C">
              <w:rPr>
                <w:rFonts w:cs="Arial"/>
              </w:rPr>
              <w:t>alarmId</w:t>
            </w:r>
          </w:p>
        </w:tc>
        <w:tc>
          <w:tcPr>
            <w:tcW w:w="1273" w:type="pct"/>
          </w:tcPr>
          <w:p w14:paraId="7B51BBD7"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09A018B3"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19D95928" w14:textId="77777777" w:rsidTr="001D11CC">
        <w:tc>
          <w:tcPr>
            <w:tcW w:w="1277" w:type="pct"/>
            <w:shd w:val="clear" w:color="auto" w:fill="auto"/>
          </w:tcPr>
          <w:p w14:paraId="00E7143A" w14:textId="77777777" w:rsidR="00413DA7" w:rsidRPr="00971FE6" w:rsidRDefault="00413DA7" w:rsidP="00413DA7">
            <w:pPr>
              <w:pStyle w:val="TAC"/>
              <w:keepNext w:val="0"/>
              <w:keepLines w:val="0"/>
              <w:jc w:val="left"/>
              <w:rPr>
                <w:rFonts w:cs="Arial"/>
              </w:rPr>
            </w:pPr>
            <w:r w:rsidRPr="00971FE6">
              <w:rPr>
                <w:rFonts w:cs="Arial"/>
              </w:rPr>
              <w:t>alarmType</w:t>
            </w:r>
          </w:p>
        </w:tc>
        <w:tc>
          <w:tcPr>
            <w:tcW w:w="1076" w:type="pct"/>
          </w:tcPr>
          <w:p w14:paraId="3BFFA09B"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8C1223D" w14:textId="77777777" w:rsidR="00413DA7" w:rsidRPr="00215D3C" w:rsidRDefault="00413DA7" w:rsidP="00413DA7">
            <w:pPr>
              <w:pStyle w:val="TAC"/>
              <w:keepNext w:val="0"/>
              <w:keepLines w:val="0"/>
              <w:jc w:val="left"/>
              <w:rPr>
                <w:szCs w:val="18"/>
                <w:lang w:eastAsia="zh-CN"/>
              </w:rPr>
            </w:pPr>
            <w:r w:rsidRPr="00215D3C">
              <w:rPr>
                <w:rFonts w:cs="Arial"/>
              </w:rPr>
              <w:t>alarmType</w:t>
            </w:r>
          </w:p>
        </w:tc>
        <w:tc>
          <w:tcPr>
            <w:tcW w:w="1273" w:type="pct"/>
          </w:tcPr>
          <w:p w14:paraId="044B71DA"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5D5B7D0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20DECCAD" w14:textId="77777777" w:rsidTr="001D11CC">
        <w:tc>
          <w:tcPr>
            <w:tcW w:w="1277" w:type="pct"/>
            <w:shd w:val="clear" w:color="auto" w:fill="auto"/>
          </w:tcPr>
          <w:p w14:paraId="423E098E" w14:textId="77777777" w:rsidR="00413DA7" w:rsidRPr="00971FE6" w:rsidRDefault="00413DA7" w:rsidP="00413DA7">
            <w:pPr>
              <w:pStyle w:val="TAC"/>
              <w:keepNext w:val="0"/>
              <w:keepLines w:val="0"/>
              <w:jc w:val="left"/>
              <w:rPr>
                <w:rFonts w:cs="Arial"/>
              </w:rPr>
            </w:pPr>
            <w:r w:rsidRPr="00971FE6">
              <w:rPr>
                <w:rFonts w:cs="Arial"/>
              </w:rPr>
              <w:t>probableCause</w:t>
            </w:r>
          </w:p>
        </w:tc>
        <w:tc>
          <w:tcPr>
            <w:tcW w:w="1076" w:type="pct"/>
          </w:tcPr>
          <w:p w14:paraId="61016500"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0D8C97BB" w14:textId="77777777" w:rsidR="00413DA7" w:rsidRPr="00215D3C" w:rsidRDefault="00413DA7" w:rsidP="00413DA7">
            <w:pPr>
              <w:pStyle w:val="TAC"/>
              <w:keepNext w:val="0"/>
              <w:keepLines w:val="0"/>
              <w:jc w:val="left"/>
              <w:rPr>
                <w:szCs w:val="18"/>
                <w:lang w:eastAsia="zh-CN"/>
              </w:rPr>
            </w:pPr>
            <w:r w:rsidRPr="00215D3C">
              <w:rPr>
                <w:rFonts w:cs="Arial"/>
              </w:rPr>
              <w:t>probableCause</w:t>
            </w:r>
          </w:p>
        </w:tc>
        <w:tc>
          <w:tcPr>
            <w:tcW w:w="1273" w:type="pct"/>
          </w:tcPr>
          <w:p w14:paraId="65A59588"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1C666FE1"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4D58296D" w14:textId="77777777" w:rsidTr="001D11CC">
        <w:tc>
          <w:tcPr>
            <w:tcW w:w="1277" w:type="pct"/>
            <w:shd w:val="clear" w:color="auto" w:fill="auto"/>
          </w:tcPr>
          <w:p w14:paraId="1E5EDCB2" w14:textId="77777777" w:rsidR="00413DA7" w:rsidRPr="00971FE6" w:rsidRDefault="00413DA7" w:rsidP="00413DA7">
            <w:pPr>
              <w:pStyle w:val="TAC"/>
              <w:keepNext w:val="0"/>
              <w:keepLines w:val="0"/>
              <w:jc w:val="left"/>
              <w:rPr>
                <w:rFonts w:cs="Arial"/>
              </w:rPr>
            </w:pPr>
            <w:r w:rsidRPr="00971FE6">
              <w:rPr>
                <w:rFonts w:cs="Arial"/>
              </w:rPr>
              <w:t>perceivedSeverity</w:t>
            </w:r>
          </w:p>
        </w:tc>
        <w:tc>
          <w:tcPr>
            <w:tcW w:w="1076" w:type="pct"/>
          </w:tcPr>
          <w:p w14:paraId="384555F5"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FF61CF" w14:textId="77777777" w:rsidR="00413DA7" w:rsidRPr="00215D3C" w:rsidRDefault="00413DA7" w:rsidP="00413DA7">
            <w:pPr>
              <w:pStyle w:val="TAC"/>
              <w:keepNext w:val="0"/>
              <w:keepLines w:val="0"/>
              <w:jc w:val="left"/>
              <w:rPr>
                <w:szCs w:val="18"/>
                <w:lang w:eastAsia="zh-CN"/>
              </w:rPr>
            </w:pPr>
            <w:r w:rsidRPr="00215D3C">
              <w:rPr>
                <w:rFonts w:cs="Arial"/>
              </w:rPr>
              <w:t>perceivedSeverity</w:t>
            </w:r>
          </w:p>
        </w:tc>
        <w:tc>
          <w:tcPr>
            <w:tcW w:w="1273" w:type="pct"/>
          </w:tcPr>
          <w:p w14:paraId="1E5818D2"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34BCE2D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38FC3D68" w14:textId="77777777" w:rsidTr="001D11CC">
        <w:tc>
          <w:tcPr>
            <w:tcW w:w="1277" w:type="pct"/>
            <w:shd w:val="clear" w:color="auto" w:fill="auto"/>
          </w:tcPr>
          <w:p w14:paraId="4A3A1F14" w14:textId="77777777" w:rsidR="00413DA7" w:rsidRPr="00971FE6" w:rsidRDefault="00413DA7" w:rsidP="00413DA7">
            <w:pPr>
              <w:pStyle w:val="TAC"/>
              <w:keepNext w:val="0"/>
              <w:keepLines w:val="0"/>
              <w:jc w:val="left"/>
              <w:rPr>
                <w:rFonts w:cs="Arial"/>
              </w:rPr>
            </w:pPr>
            <w:r w:rsidRPr="00971FE6">
              <w:rPr>
                <w:rFonts w:cs="Arial"/>
              </w:rPr>
              <w:t>comments</w:t>
            </w:r>
          </w:p>
        </w:tc>
        <w:tc>
          <w:tcPr>
            <w:tcW w:w="1076" w:type="pct"/>
          </w:tcPr>
          <w:p w14:paraId="32C70BFF"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924054A" w14:textId="77777777" w:rsidR="00413DA7" w:rsidRPr="00215D3C" w:rsidRDefault="00413DA7" w:rsidP="00413DA7">
            <w:pPr>
              <w:pStyle w:val="TAC"/>
              <w:keepNext w:val="0"/>
              <w:keepLines w:val="0"/>
              <w:jc w:val="left"/>
              <w:rPr>
                <w:szCs w:val="18"/>
                <w:lang w:eastAsia="zh-CN"/>
              </w:rPr>
            </w:pPr>
            <w:r w:rsidRPr="00215D3C">
              <w:rPr>
                <w:rFonts w:cs="Arial"/>
              </w:rPr>
              <w:t>comments</w:t>
            </w:r>
          </w:p>
        </w:tc>
        <w:tc>
          <w:tcPr>
            <w:tcW w:w="1273" w:type="pct"/>
          </w:tcPr>
          <w:p w14:paraId="15EB9E95" w14:textId="77777777" w:rsidR="00413DA7" w:rsidRPr="00215D3C" w:rsidRDefault="00413DA7" w:rsidP="00413DA7">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03" w:type="pct"/>
            <w:shd w:val="clear" w:color="auto" w:fill="auto"/>
          </w:tcPr>
          <w:p w14:paraId="0B2F8489" w14:textId="77777777" w:rsidR="00413DA7" w:rsidRPr="00215D3C" w:rsidRDefault="00413DA7" w:rsidP="00413DA7">
            <w:pPr>
              <w:pStyle w:val="TAC"/>
              <w:keepNext w:val="0"/>
              <w:keepLines w:val="0"/>
              <w:rPr>
                <w:szCs w:val="18"/>
                <w:lang w:eastAsia="zh-CN"/>
              </w:rPr>
            </w:pPr>
            <w:r w:rsidRPr="00215D3C">
              <w:rPr>
                <w:rFonts w:cs="Arial"/>
              </w:rPr>
              <w:t>M</w:t>
            </w:r>
          </w:p>
        </w:tc>
      </w:tr>
    </w:tbl>
    <w:p w14:paraId="3FCC9D1E" w14:textId="77777777" w:rsidR="006A5594" w:rsidRPr="00215D3C" w:rsidRDefault="006A5594" w:rsidP="006A5594"/>
    <w:p w14:paraId="27B455AD" w14:textId="34629968" w:rsidR="006A5594" w:rsidRPr="00215D3C" w:rsidRDefault="006A5594" w:rsidP="006A5594">
      <w:pPr>
        <w:pStyle w:val="Heading5"/>
      </w:pPr>
      <w:bookmarkStart w:id="4225" w:name="_Toc20494685"/>
      <w:bookmarkStart w:id="4226" w:name="_Toc26975753"/>
      <w:bookmarkStart w:id="4227" w:name="_Toc35856633"/>
      <w:bookmarkStart w:id="4228" w:name="_Toc44001519"/>
      <w:bookmarkStart w:id="4229" w:name="_Toc51581120"/>
      <w:bookmarkStart w:id="4230" w:name="_Toc52356383"/>
      <w:bookmarkStart w:id="4231" w:name="_Toc55227953"/>
      <w:bookmarkStart w:id="4232" w:name="_Toc74329208"/>
      <w:r>
        <w:t>12.</w:t>
      </w:r>
      <w:r w:rsidRPr="00067505">
        <w:t>2.1</w:t>
      </w:r>
      <w:r w:rsidRPr="00215D3C">
        <w:t>.2.9</w:t>
      </w:r>
      <w:r w:rsidRPr="00215D3C">
        <w:tab/>
        <w:t xml:space="preserve">Notification </w:t>
      </w:r>
      <w:r w:rsidR="00A1162F" w:rsidRPr="00971FE6">
        <w:rPr>
          <w:rFonts w:cs="Arial"/>
        </w:rPr>
        <w:t>notifyPotentialFaultyAlarmList</w:t>
      </w:r>
      <w:bookmarkEnd w:id="4225"/>
      <w:bookmarkEnd w:id="4226"/>
      <w:bookmarkEnd w:id="4227"/>
      <w:bookmarkEnd w:id="4228"/>
      <w:bookmarkEnd w:id="4229"/>
      <w:bookmarkEnd w:id="4230"/>
      <w:bookmarkEnd w:id="4231"/>
      <w:bookmarkEnd w:id="4232"/>
    </w:p>
    <w:p w14:paraId="4C479627" w14:textId="77777777" w:rsidR="006A5594" w:rsidRPr="00215D3C" w:rsidRDefault="006A5594" w:rsidP="006A5594">
      <w:r w:rsidRPr="00215D3C">
        <w:t xml:space="preserve">The IS notification parameters are mapped to SS equivalents according to table </w:t>
      </w:r>
      <w:r>
        <w:t>12.</w:t>
      </w:r>
      <w:r w:rsidRPr="00067505">
        <w:t>2.1</w:t>
      </w:r>
      <w:r w:rsidRPr="00215D3C">
        <w:t>.2.9-1.</w:t>
      </w:r>
    </w:p>
    <w:p w14:paraId="71583ADE"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7"/>
        <w:gridCol w:w="2087"/>
        <w:gridCol w:w="2269"/>
        <w:gridCol w:w="2468"/>
        <w:gridCol w:w="394"/>
      </w:tblGrid>
      <w:tr w:rsidR="006A5594" w:rsidRPr="00215D3C" w14:paraId="2ADFE614" w14:textId="77777777" w:rsidTr="001D11CC">
        <w:trPr>
          <w:tblHeader/>
        </w:trPr>
        <w:tc>
          <w:tcPr>
            <w:tcW w:w="1277" w:type="pct"/>
            <w:shd w:val="clear" w:color="auto" w:fill="BFBFBF"/>
          </w:tcPr>
          <w:p w14:paraId="60D75BA5" w14:textId="0F756C25"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40E3B2A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A4A08E8"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0544B4B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37D6149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A32EF50" w14:textId="77777777" w:rsidTr="001D11CC">
        <w:tc>
          <w:tcPr>
            <w:tcW w:w="1277" w:type="pct"/>
            <w:shd w:val="clear" w:color="auto" w:fill="auto"/>
          </w:tcPr>
          <w:p w14:paraId="58B3DEB9" w14:textId="7EE2B712"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07744AE2"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3697441"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4F9DA546" w14:textId="77777777"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6DDA4917"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B8F092C" w14:textId="77777777" w:rsidTr="001D11CC">
        <w:tc>
          <w:tcPr>
            <w:tcW w:w="1277" w:type="pct"/>
            <w:shd w:val="clear" w:color="auto" w:fill="auto"/>
          </w:tcPr>
          <w:p w14:paraId="079CE673" w14:textId="1B2894D7"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29417D1B" w14:textId="77777777" w:rsidR="00AF5724" w:rsidRPr="00215D3C" w:rsidRDefault="00AF5724" w:rsidP="002D01B0">
            <w:pPr>
              <w:pStyle w:val="TAC"/>
              <w:keepNext w:val="0"/>
              <w:keepLines w:val="0"/>
              <w:jc w:val="left"/>
              <w:rPr>
                <w:szCs w:val="18"/>
                <w:lang w:eastAsia="zh-CN"/>
              </w:rPr>
            </w:pPr>
          </w:p>
        </w:tc>
        <w:tc>
          <w:tcPr>
            <w:tcW w:w="1170" w:type="pct"/>
            <w:vMerge/>
          </w:tcPr>
          <w:p w14:paraId="5069388B" w14:textId="77777777" w:rsidR="00AF5724" w:rsidRPr="00215D3C" w:rsidRDefault="00AF5724" w:rsidP="002D01B0">
            <w:pPr>
              <w:pStyle w:val="TAC"/>
              <w:keepNext w:val="0"/>
              <w:keepLines w:val="0"/>
              <w:jc w:val="left"/>
              <w:rPr>
                <w:rFonts w:cs="Arial"/>
              </w:rPr>
            </w:pPr>
          </w:p>
        </w:tc>
        <w:tc>
          <w:tcPr>
            <w:tcW w:w="1273" w:type="pct"/>
            <w:vMerge/>
          </w:tcPr>
          <w:p w14:paraId="6FAB0E20" w14:textId="77777777" w:rsidR="00AF5724" w:rsidRDefault="00AF5724" w:rsidP="002D01B0">
            <w:pPr>
              <w:pStyle w:val="TAC"/>
              <w:keepNext w:val="0"/>
              <w:keepLines w:val="0"/>
              <w:jc w:val="left"/>
              <w:rPr>
                <w:rFonts w:cs="Arial"/>
              </w:rPr>
            </w:pPr>
          </w:p>
        </w:tc>
        <w:tc>
          <w:tcPr>
            <w:tcW w:w="203" w:type="pct"/>
            <w:vMerge/>
            <w:shd w:val="clear" w:color="auto" w:fill="auto"/>
          </w:tcPr>
          <w:p w14:paraId="1049D578" w14:textId="77777777" w:rsidR="00AF5724" w:rsidRPr="00215D3C" w:rsidRDefault="00AF5724" w:rsidP="002D01B0">
            <w:pPr>
              <w:pStyle w:val="TAC"/>
              <w:keepNext w:val="0"/>
              <w:keepLines w:val="0"/>
              <w:rPr>
                <w:rFonts w:cs="Arial"/>
              </w:rPr>
            </w:pPr>
          </w:p>
        </w:tc>
      </w:tr>
      <w:tr w:rsidR="002D01B0" w:rsidRPr="00215D3C" w14:paraId="590160E3" w14:textId="77777777" w:rsidTr="001D11CC">
        <w:tc>
          <w:tcPr>
            <w:tcW w:w="1277" w:type="pct"/>
            <w:shd w:val="clear" w:color="auto" w:fill="auto"/>
          </w:tcPr>
          <w:p w14:paraId="3F13C8EC"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750FDF0C"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CECBCFA"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211AB922"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93D2000"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04F4F493" w14:textId="77777777" w:rsidTr="001D11CC">
        <w:tc>
          <w:tcPr>
            <w:tcW w:w="1277" w:type="pct"/>
            <w:shd w:val="clear" w:color="auto" w:fill="auto"/>
          </w:tcPr>
          <w:p w14:paraId="24EEC9D8"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77C2341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0554147"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11B6226D"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13537D2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9293C34" w14:textId="77777777" w:rsidTr="001D11CC">
        <w:tc>
          <w:tcPr>
            <w:tcW w:w="1277" w:type="pct"/>
            <w:shd w:val="clear" w:color="auto" w:fill="auto"/>
          </w:tcPr>
          <w:p w14:paraId="44574FBE"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649B0988"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AC99A9F"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133D950A"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3C8B5AD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3DD582DB" w14:textId="77777777" w:rsidTr="001D11CC">
        <w:tc>
          <w:tcPr>
            <w:tcW w:w="1277" w:type="pct"/>
            <w:shd w:val="clear" w:color="auto" w:fill="auto"/>
          </w:tcPr>
          <w:p w14:paraId="4DF77D04"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2A83F26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2F6F4C5"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7718E881"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119C8CE2"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079C2791" w14:textId="77777777" w:rsidTr="001D11CC">
        <w:tc>
          <w:tcPr>
            <w:tcW w:w="1277" w:type="pct"/>
            <w:shd w:val="clear" w:color="auto" w:fill="auto"/>
          </w:tcPr>
          <w:p w14:paraId="4309F3B6" w14:textId="77777777" w:rsidR="002D01B0" w:rsidRPr="00971FE6" w:rsidRDefault="002D01B0" w:rsidP="002D01B0">
            <w:pPr>
              <w:pStyle w:val="TAC"/>
              <w:keepNext w:val="0"/>
              <w:keepLines w:val="0"/>
              <w:jc w:val="left"/>
              <w:rPr>
                <w:rFonts w:cs="Arial"/>
              </w:rPr>
            </w:pPr>
            <w:r w:rsidRPr="00971FE6">
              <w:rPr>
                <w:rFonts w:cs="Arial"/>
              </w:rPr>
              <w:t>reason</w:t>
            </w:r>
          </w:p>
        </w:tc>
        <w:tc>
          <w:tcPr>
            <w:tcW w:w="1076" w:type="pct"/>
          </w:tcPr>
          <w:p w14:paraId="6FD7530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298F914" w14:textId="77777777" w:rsidR="002D01B0" w:rsidRPr="00215D3C" w:rsidRDefault="002D01B0" w:rsidP="002D01B0">
            <w:pPr>
              <w:pStyle w:val="TAC"/>
              <w:keepNext w:val="0"/>
              <w:keepLines w:val="0"/>
              <w:jc w:val="left"/>
              <w:rPr>
                <w:szCs w:val="18"/>
                <w:lang w:eastAsia="zh-CN"/>
              </w:rPr>
            </w:pPr>
            <w:r w:rsidRPr="00215D3C">
              <w:rPr>
                <w:rFonts w:cs="Arial"/>
              </w:rPr>
              <w:t>reason</w:t>
            </w:r>
          </w:p>
        </w:tc>
        <w:tc>
          <w:tcPr>
            <w:tcW w:w="1273" w:type="pct"/>
          </w:tcPr>
          <w:p w14:paraId="31983D52" w14:textId="77777777" w:rsidR="002D01B0" w:rsidRPr="00215D3C" w:rsidRDefault="002D01B0" w:rsidP="002D01B0">
            <w:pPr>
              <w:pStyle w:val="TAC"/>
              <w:keepNext w:val="0"/>
              <w:keepLines w:val="0"/>
              <w:jc w:val="left"/>
              <w:rPr>
                <w:szCs w:val="18"/>
                <w:lang w:eastAsia="zh-CN"/>
              </w:rPr>
            </w:pPr>
            <w:r>
              <w:rPr>
                <w:rFonts w:cs="Arial"/>
              </w:rPr>
              <w:t>string</w:t>
            </w:r>
          </w:p>
        </w:tc>
        <w:tc>
          <w:tcPr>
            <w:tcW w:w="203" w:type="pct"/>
            <w:shd w:val="clear" w:color="auto" w:fill="auto"/>
          </w:tcPr>
          <w:p w14:paraId="38755073" w14:textId="77777777" w:rsidR="002D01B0" w:rsidRPr="00215D3C" w:rsidRDefault="002D01B0" w:rsidP="002D01B0">
            <w:pPr>
              <w:pStyle w:val="TAC"/>
              <w:keepNext w:val="0"/>
              <w:keepLines w:val="0"/>
              <w:rPr>
                <w:szCs w:val="18"/>
                <w:lang w:eastAsia="zh-CN"/>
              </w:rPr>
            </w:pPr>
            <w:r w:rsidRPr="00215D3C">
              <w:rPr>
                <w:rFonts w:cs="Arial"/>
              </w:rPr>
              <w:t>M</w:t>
            </w:r>
          </w:p>
        </w:tc>
      </w:tr>
    </w:tbl>
    <w:p w14:paraId="0CA6ACB6" w14:textId="77777777" w:rsidR="006A5594" w:rsidRPr="00215D3C" w:rsidRDefault="006A5594" w:rsidP="006A5594"/>
    <w:p w14:paraId="713C7D15" w14:textId="4112A632" w:rsidR="006A5594" w:rsidRPr="00215D3C" w:rsidRDefault="006A5594" w:rsidP="006A5594">
      <w:pPr>
        <w:pStyle w:val="Heading5"/>
      </w:pPr>
      <w:bookmarkStart w:id="4233" w:name="_Toc20494686"/>
      <w:bookmarkStart w:id="4234" w:name="_Toc26975754"/>
      <w:bookmarkStart w:id="4235" w:name="_Toc35856634"/>
      <w:bookmarkStart w:id="4236" w:name="_Toc44001520"/>
      <w:bookmarkStart w:id="4237" w:name="_Toc51581121"/>
      <w:bookmarkStart w:id="4238" w:name="_Toc52356384"/>
      <w:bookmarkStart w:id="4239" w:name="_Toc55227954"/>
      <w:bookmarkStart w:id="4240" w:name="_Toc74329209"/>
      <w:r>
        <w:t>12.</w:t>
      </w:r>
      <w:r w:rsidRPr="00067505">
        <w:t>2.1</w:t>
      </w:r>
      <w:r w:rsidRPr="00215D3C">
        <w:t>.2.10</w:t>
      </w:r>
      <w:r w:rsidRPr="00215D3C">
        <w:tab/>
        <w:t xml:space="preserve">Notification </w:t>
      </w:r>
      <w:r w:rsidR="00A1162F" w:rsidRPr="00971FE6">
        <w:rPr>
          <w:rFonts w:cs="Arial"/>
        </w:rPr>
        <w:t>notifyCorrelatedNotificationChanged</w:t>
      </w:r>
      <w:bookmarkEnd w:id="4233"/>
      <w:bookmarkEnd w:id="4234"/>
      <w:bookmarkEnd w:id="4235"/>
      <w:bookmarkEnd w:id="4236"/>
      <w:bookmarkEnd w:id="4237"/>
      <w:bookmarkEnd w:id="4238"/>
      <w:bookmarkEnd w:id="4239"/>
      <w:bookmarkEnd w:id="4240"/>
    </w:p>
    <w:p w14:paraId="38978CF5" w14:textId="77777777" w:rsidR="006A5594" w:rsidRPr="00215D3C" w:rsidRDefault="006A5594" w:rsidP="006A5594">
      <w:r w:rsidRPr="00215D3C">
        <w:t xml:space="preserve">The IS notification parameters are mapped to SS equivalents according to table </w:t>
      </w:r>
      <w:r>
        <w:t>12.</w:t>
      </w:r>
      <w:r w:rsidRPr="00067505">
        <w:t>2.1</w:t>
      </w:r>
      <w:r w:rsidRPr="00215D3C">
        <w:t>.2.10-1.</w:t>
      </w:r>
    </w:p>
    <w:p w14:paraId="2907766F"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7"/>
        <w:gridCol w:w="2087"/>
        <w:gridCol w:w="2269"/>
        <w:gridCol w:w="2468"/>
        <w:gridCol w:w="394"/>
      </w:tblGrid>
      <w:tr w:rsidR="006A5594" w:rsidRPr="00215D3C" w14:paraId="6C971CFA" w14:textId="77777777" w:rsidTr="001D11CC">
        <w:tc>
          <w:tcPr>
            <w:tcW w:w="1277" w:type="pct"/>
            <w:shd w:val="clear" w:color="auto" w:fill="BFBFBF"/>
          </w:tcPr>
          <w:p w14:paraId="1E575B97" w14:textId="26C2839C" w:rsidR="006A5594" w:rsidRPr="00215D3C" w:rsidRDefault="006A5594" w:rsidP="000516BC">
            <w:pPr>
              <w:pStyle w:val="TAH"/>
              <w:keepNext w:val="0"/>
              <w:keepLines w:val="0"/>
              <w:rPr>
                <w:lang w:eastAsia="zh-CN"/>
              </w:rPr>
            </w:pPr>
            <w:r w:rsidRPr="00215D3C">
              <w:lastRenderedPageBreak/>
              <w:t>IS parameter name</w:t>
            </w:r>
          </w:p>
        </w:tc>
        <w:tc>
          <w:tcPr>
            <w:tcW w:w="1076" w:type="pct"/>
            <w:shd w:val="clear" w:color="auto" w:fill="BFBFBF"/>
          </w:tcPr>
          <w:p w14:paraId="18616C7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6C8B35C5"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339AC246"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531BCD1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41CD6E6B" w14:textId="77777777" w:rsidTr="001D11CC">
        <w:tc>
          <w:tcPr>
            <w:tcW w:w="1277" w:type="pct"/>
            <w:shd w:val="clear" w:color="auto" w:fill="auto"/>
          </w:tcPr>
          <w:p w14:paraId="3063AEAB" w14:textId="2FDA2C11"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7B30AE4F"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59C04E3"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1D74396E" w14:textId="3F2ABFEF"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ECBF6F3"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1C62786" w14:textId="77777777" w:rsidTr="001D11CC">
        <w:tc>
          <w:tcPr>
            <w:tcW w:w="1277" w:type="pct"/>
            <w:shd w:val="clear" w:color="auto" w:fill="auto"/>
          </w:tcPr>
          <w:p w14:paraId="74BBB1A4" w14:textId="064F6B75"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5F9ACFFF" w14:textId="77777777" w:rsidR="00AF5724" w:rsidRPr="00215D3C" w:rsidRDefault="00AF5724" w:rsidP="002D01B0">
            <w:pPr>
              <w:pStyle w:val="TAC"/>
              <w:keepNext w:val="0"/>
              <w:keepLines w:val="0"/>
              <w:jc w:val="left"/>
              <w:rPr>
                <w:szCs w:val="18"/>
                <w:lang w:eastAsia="zh-CN"/>
              </w:rPr>
            </w:pPr>
          </w:p>
        </w:tc>
        <w:tc>
          <w:tcPr>
            <w:tcW w:w="1170" w:type="pct"/>
            <w:vMerge/>
          </w:tcPr>
          <w:p w14:paraId="512A475F" w14:textId="77777777" w:rsidR="00AF5724" w:rsidRPr="00215D3C" w:rsidRDefault="00AF5724" w:rsidP="002D01B0">
            <w:pPr>
              <w:pStyle w:val="TAC"/>
              <w:keepNext w:val="0"/>
              <w:keepLines w:val="0"/>
              <w:jc w:val="left"/>
              <w:rPr>
                <w:rFonts w:cs="Arial"/>
              </w:rPr>
            </w:pPr>
          </w:p>
        </w:tc>
        <w:tc>
          <w:tcPr>
            <w:tcW w:w="1273" w:type="pct"/>
            <w:vMerge/>
          </w:tcPr>
          <w:p w14:paraId="5E00EA44" w14:textId="77777777" w:rsidR="00AF5724" w:rsidRDefault="00AF5724" w:rsidP="002D01B0">
            <w:pPr>
              <w:pStyle w:val="TAC"/>
              <w:keepNext w:val="0"/>
              <w:keepLines w:val="0"/>
              <w:jc w:val="left"/>
              <w:rPr>
                <w:rFonts w:cs="Arial"/>
              </w:rPr>
            </w:pPr>
          </w:p>
        </w:tc>
        <w:tc>
          <w:tcPr>
            <w:tcW w:w="203" w:type="pct"/>
            <w:vMerge/>
            <w:shd w:val="clear" w:color="auto" w:fill="auto"/>
          </w:tcPr>
          <w:p w14:paraId="64281BFA" w14:textId="77777777" w:rsidR="00AF5724" w:rsidRPr="00215D3C" w:rsidRDefault="00AF5724" w:rsidP="002D01B0">
            <w:pPr>
              <w:pStyle w:val="TAC"/>
              <w:keepNext w:val="0"/>
              <w:keepLines w:val="0"/>
              <w:rPr>
                <w:rFonts w:cs="Arial"/>
              </w:rPr>
            </w:pPr>
          </w:p>
        </w:tc>
      </w:tr>
      <w:tr w:rsidR="002D01B0" w:rsidRPr="00215D3C" w14:paraId="2F8240C1" w14:textId="77777777" w:rsidTr="001D11CC">
        <w:tc>
          <w:tcPr>
            <w:tcW w:w="1277" w:type="pct"/>
            <w:shd w:val="clear" w:color="auto" w:fill="auto"/>
          </w:tcPr>
          <w:p w14:paraId="0111C3CF"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219193E0"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8E2AA47"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5AAB4A15"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7845F9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34DCB79" w14:textId="77777777" w:rsidTr="001D11CC">
        <w:tc>
          <w:tcPr>
            <w:tcW w:w="1277" w:type="pct"/>
            <w:shd w:val="clear" w:color="auto" w:fill="auto"/>
          </w:tcPr>
          <w:p w14:paraId="32FAF312"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604BD3E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80D2101"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0AB80646"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50D555E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0673F68" w14:textId="77777777" w:rsidTr="001D11CC">
        <w:tc>
          <w:tcPr>
            <w:tcW w:w="1277" w:type="pct"/>
            <w:shd w:val="clear" w:color="auto" w:fill="auto"/>
          </w:tcPr>
          <w:p w14:paraId="7A83B626"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29EFBDCD"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D512DD2"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5E57D503"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6A93BA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704CA8C5" w14:textId="77777777" w:rsidTr="001D11CC">
        <w:tc>
          <w:tcPr>
            <w:tcW w:w="1277" w:type="pct"/>
            <w:shd w:val="clear" w:color="auto" w:fill="auto"/>
          </w:tcPr>
          <w:p w14:paraId="53F8505F"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783033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C2D65FE"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24AEAAB3"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5BD75E61"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5FFB03E7" w14:textId="77777777" w:rsidTr="001D11CC">
        <w:tc>
          <w:tcPr>
            <w:tcW w:w="1277" w:type="pct"/>
            <w:shd w:val="clear" w:color="auto" w:fill="auto"/>
          </w:tcPr>
          <w:p w14:paraId="47F37F3C" w14:textId="77777777" w:rsidR="002D01B0" w:rsidRPr="00971FE6" w:rsidRDefault="002D01B0" w:rsidP="002D01B0">
            <w:pPr>
              <w:pStyle w:val="TAC"/>
              <w:keepNext w:val="0"/>
              <w:keepLines w:val="0"/>
              <w:jc w:val="left"/>
              <w:rPr>
                <w:rFonts w:cs="Arial"/>
              </w:rPr>
            </w:pPr>
            <w:r w:rsidRPr="00971FE6">
              <w:rPr>
                <w:rFonts w:cs="Arial"/>
              </w:rPr>
              <w:t>alarmId</w:t>
            </w:r>
          </w:p>
        </w:tc>
        <w:tc>
          <w:tcPr>
            <w:tcW w:w="1076" w:type="pct"/>
          </w:tcPr>
          <w:p w14:paraId="6364E96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15AEEA2" w14:textId="77777777" w:rsidR="002D01B0" w:rsidRPr="00215D3C" w:rsidRDefault="002D01B0" w:rsidP="002D01B0">
            <w:pPr>
              <w:pStyle w:val="TAC"/>
              <w:keepNext w:val="0"/>
              <w:keepLines w:val="0"/>
              <w:jc w:val="left"/>
              <w:rPr>
                <w:szCs w:val="18"/>
                <w:lang w:eastAsia="zh-CN"/>
              </w:rPr>
            </w:pPr>
            <w:r w:rsidRPr="00215D3C">
              <w:rPr>
                <w:rFonts w:cs="Arial"/>
              </w:rPr>
              <w:t>alarmId</w:t>
            </w:r>
          </w:p>
        </w:tc>
        <w:tc>
          <w:tcPr>
            <w:tcW w:w="1273" w:type="pct"/>
          </w:tcPr>
          <w:p w14:paraId="08818B01" w14:textId="77777777" w:rsidR="002D01B0" w:rsidRPr="00215D3C" w:rsidRDefault="002D01B0" w:rsidP="002D01B0">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6CBE6A25"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F498613" w14:textId="77777777" w:rsidTr="001D11CC">
        <w:tc>
          <w:tcPr>
            <w:tcW w:w="1277" w:type="pct"/>
            <w:shd w:val="clear" w:color="auto" w:fill="auto"/>
          </w:tcPr>
          <w:p w14:paraId="3BD19580" w14:textId="77777777" w:rsidR="002D01B0" w:rsidRPr="00971FE6" w:rsidRDefault="002D01B0" w:rsidP="002D01B0">
            <w:pPr>
              <w:pStyle w:val="TAC"/>
              <w:keepNext w:val="0"/>
              <w:keepLines w:val="0"/>
              <w:jc w:val="left"/>
              <w:rPr>
                <w:rFonts w:cs="Arial"/>
              </w:rPr>
            </w:pPr>
            <w:r w:rsidRPr="00971FE6">
              <w:rPr>
                <w:rFonts w:cs="Arial"/>
              </w:rPr>
              <w:t>correlatedNotifications</w:t>
            </w:r>
          </w:p>
        </w:tc>
        <w:tc>
          <w:tcPr>
            <w:tcW w:w="1076" w:type="pct"/>
          </w:tcPr>
          <w:p w14:paraId="72612E8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1542175B" w14:textId="77777777" w:rsidR="002D01B0" w:rsidRPr="00215D3C" w:rsidRDefault="002D01B0" w:rsidP="002D01B0">
            <w:pPr>
              <w:pStyle w:val="TAC"/>
              <w:keepNext w:val="0"/>
              <w:keepLines w:val="0"/>
              <w:jc w:val="left"/>
              <w:rPr>
                <w:szCs w:val="18"/>
                <w:lang w:eastAsia="zh-CN"/>
              </w:rPr>
            </w:pPr>
            <w:r w:rsidRPr="00215D3C">
              <w:rPr>
                <w:rFonts w:cs="Arial"/>
              </w:rPr>
              <w:t>correlatedNotifications</w:t>
            </w:r>
          </w:p>
        </w:tc>
        <w:tc>
          <w:tcPr>
            <w:tcW w:w="1273" w:type="pct"/>
          </w:tcPr>
          <w:p w14:paraId="2386C7B7" w14:textId="77777777" w:rsidR="002D01B0" w:rsidRPr="00215D3C" w:rsidRDefault="002D01B0" w:rsidP="002D01B0">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3" w:type="pct"/>
            <w:shd w:val="clear" w:color="auto" w:fill="auto"/>
          </w:tcPr>
          <w:p w14:paraId="04A8802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6696B7BD" w14:textId="77777777" w:rsidTr="001D11CC">
        <w:tc>
          <w:tcPr>
            <w:tcW w:w="1277" w:type="pct"/>
            <w:shd w:val="clear" w:color="auto" w:fill="auto"/>
          </w:tcPr>
          <w:p w14:paraId="52A9774B" w14:textId="77777777" w:rsidR="002D01B0" w:rsidRPr="00971FE6" w:rsidRDefault="002D01B0" w:rsidP="002D01B0">
            <w:pPr>
              <w:pStyle w:val="TAC"/>
              <w:keepNext w:val="0"/>
              <w:keepLines w:val="0"/>
              <w:jc w:val="left"/>
              <w:rPr>
                <w:rFonts w:cs="Arial"/>
              </w:rPr>
            </w:pPr>
            <w:r w:rsidRPr="00971FE6">
              <w:rPr>
                <w:rFonts w:cs="Arial"/>
              </w:rPr>
              <w:t>rootCauseIndicator</w:t>
            </w:r>
          </w:p>
        </w:tc>
        <w:tc>
          <w:tcPr>
            <w:tcW w:w="1076" w:type="pct"/>
          </w:tcPr>
          <w:p w14:paraId="4A5263C5"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5CA4924" w14:textId="77777777" w:rsidR="002D01B0" w:rsidRPr="00215D3C" w:rsidRDefault="002D01B0" w:rsidP="002D01B0">
            <w:pPr>
              <w:pStyle w:val="TAC"/>
              <w:keepNext w:val="0"/>
              <w:keepLines w:val="0"/>
              <w:jc w:val="left"/>
              <w:rPr>
                <w:szCs w:val="18"/>
                <w:lang w:eastAsia="zh-CN"/>
              </w:rPr>
            </w:pPr>
            <w:r w:rsidRPr="00215D3C">
              <w:rPr>
                <w:rFonts w:cs="Arial"/>
              </w:rPr>
              <w:t>rootCauseIndicator</w:t>
            </w:r>
          </w:p>
        </w:tc>
        <w:tc>
          <w:tcPr>
            <w:tcW w:w="1273" w:type="pct"/>
          </w:tcPr>
          <w:p w14:paraId="4C64DC58" w14:textId="77777777" w:rsidR="002D01B0" w:rsidRPr="00215D3C" w:rsidRDefault="002D01B0" w:rsidP="002D01B0">
            <w:pPr>
              <w:pStyle w:val="TAC"/>
              <w:keepNext w:val="0"/>
              <w:keepLines w:val="0"/>
              <w:jc w:val="left"/>
              <w:rPr>
                <w:szCs w:val="18"/>
                <w:lang w:eastAsia="zh-CN"/>
              </w:rPr>
            </w:pPr>
            <w:r>
              <w:rPr>
                <w:rFonts w:cs="Arial"/>
              </w:rPr>
              <w:t>boolean</w:t>
            </w:r>
          </w:p>
        </w:tc>
        <w:tc>
          <w:tcPr>
            <w:tcW w:w="203" w:type="pct"/>
            <w:shd w:val="clear" w:color="auto" w:fill="auto"/>
          </w:tcPr>
          <w:p w14:paraId="5465F5E2" w14:textId="77777777" w:rsidR="002D01B0" w:rsidRPr="00215D3C" w:rsidRDefault="002D01B0" w:rsidP="002D01B0">
            <w:pPr>
              <w:pStyle w:val="TAC"/>
              <w:keepNext w:val="0"/>
              <w:keepLines w:val="0"/>
              <w:rPr>
                <w:szCs w:val="18"/>
                <w:lang w:eastAsia="zh-CN"/>
              </w:rPr>
            </w:pPr>
            <w:r w:rsidRPr="00215D3C">
              <w:rPr>
                <w:rFonts w:cs="Arial"/>
              </w:rPr>
              <w:t>O</w:t>
            </w:r>
          </w:p>
        </w:tc>
      </w:tr>
    </w:tbl>
    <w:p w14:paraId="3F13C94B" w14:textId="77777777" w:rsidR="006A5594" w:rsidRPr="00215D3C" w:rsidRDefault="006A5594" w:rsidP="006A5594"/>
    <w:p w14:paraId="751E10D8" w14:textId="5EF9150A" w:rsidR="006A5594" w:rsidRPr="00215D3C" w:rsidRDefault="006A5594" w:rsidP="006A5594">
      <w:pPr>
        <w:pStyle w:val="Heading5"/>
      </w:pPr>
      <w:bookmarkStart w:id="4241" w:name="_Toc20494687"/>
      <w:bookmarkStart w:id="4242" w:name="_Toc26975755"/>
      <w:bookmarkStart w:id="4243" w:name="_Toc35856635"/>
      <w:bookmarkStart w:id="4244" w:name="_Toc44001521"/>
      <w:bookmarkStart w:id="4245" w:name="_Toc51581122"/>
      <w:bookmarkStart w:id="4246" w:name="_Toc52356385"/>
      <w:bookmarkStart w:id="4247" w:name="_Toc55227955"/>
      <w:bookmarkStart w:id="4248" w:name="_Toc74329210"/>
      <w:r>
        <w:t>12.</w:t>
      </w:r>
      <w:r w:rsidRPr="00067505">
        <w:t>2.1</w:t>
      </w:r>
      <w:r w:rsidRPr="00215D3C">
        <w:t>.2.11</w:t>
      </w:r>
      <w:r w:rsidRPr="00215D3C">
        <w:tab/>
        <w:t xml:space="preserve">Notification </w:t>
      </w:r>
      <w:r w:rsidR="00A1162F" w:rsidRPr="00971FE6">
        <w:rPr>
          <w:rFonts w:cs="Arial"/>
        </w:rPr>
        <w:t>notifyChanged</w:t>
      </w:r>
      <w:r w:rsidR="00A1162F" w:rsidRPr="00971FE6">
        <w:rPr>
          <w:rFonts w:cs="Arial"/>
          <w:lang w:eastAsia="zh-CN"/>
        </w:rPr>
        <w:t>AlarmGeneral</w:t>
      </w:r>
      <w:bookmarkEnd w:id="4241"/>
      <w:bookmarkEnd w:id="4242"/>
      <w:bookmarkEnd w:id="4243"/>
      <w:r w:rsidR="00075796">
        <w:rPr>
          <w:rFonts w:ascii="Courier New" w:hAnsi="Courier New" w:cs="Courier New"/>
          <w:lang w:eastAsia="zh-CN"/>
        </w:rPr>
        <w:t xml:space="preserve"> </w:t>
      </w:r>
      <w:r w:rsidR="00075796" w:rsidRPr="00027185">
        <w:rPr>
          <w:rFonts w:cs="Arial"/>
          <w:lang w:eastAsia="zh-CN"/>
        </w:rPr>
        <w:t>(</w:t>
      </w:r>
      <w:r w:rsidR="00075796">
        <w:rPr>
          <w:rFonts w:cs="Arial"/>
          <w:lang w:eastAsia="zh-CN"/>
        </w:rPr>
        <w:t>non-security alarm</w:t>
      </w:r>
      <w:r w:rsidR="00075796" w:rsidRPr="00027185">
        <w:rPr>
          <w:rFonts w:cs="Arial"/>
          <w:lang w:eastAsia="zh-CN"/>
        </w:rPr>
        <w:t>)</w:t>
      </w:r>
      <w:bookmarkEnd w:id="4244"/>
      <w:bookmarkEnd w:id="4245"/>
      <w:bookmarkEnd w:id="4246"/>
      <w:bookmarkEnd w:id="4247"/>
      <w:bookmarkEnd w:id="4248"/>
    </w:p>
    <w:p w14:paraId="1D791D11" w14:textId="77777777" w:rsidR="006A5594" w:rsidRPr="00215D3C" w:rsidRDefault="006A5594" w:rsidP="006A5594">
      <w:r w:rsidRPr="00215D3C">
        <w:t xml:space="preserve">The IS notification parameters are mapped to SS equivalents according to table </w:t>
      </w:r>
      <w:r>
        <w:t>12.</w:t>
      </w:r>
      <w:r w:rsidRPr="00067505">
        <w:t>2.1</w:t>
      </w:r>
      <w:r w:rsidRPr="00215D3C">
        <w:t>.2.11-1.</w:t>
      </w:r>
    </w:p>
    <w:p w14:paraId="4A5CCC8C"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99"/>
        <w:gridCol w:w="2069"/>
        <w:gridCol w:w="2232"/>
        <w:gridCol w:w="2503"/>
        <w:gridCol w:w="392"/>
      </w:tblGrid>
      <w:tr w:rsidR="006A5594" w:rsidRPr="00215D3C" w14:paraId="24E45897" w14:textId="77777777" w:rsidTr="001D11CC">
        <w:tc>
          <w:tcPr>
            <w:tcW w:w="1289" w:type="pct"/>
            <w:shd w:val="clear" w:color="auto" w:fill="BFBFBF"/>
          </w:tcPr>
          <w:p w14:paraId="651FF99D" w14:textId="0F3FCC0B" w:rsidR="006A5594" w:rsidRPr="00215D3C" w:rsidRDefault="006A5594" w:rsidP="000516BC">
            <w:pPr>
              <w:pStyle w:val="TAH"/>
              <w:keepNext w:val="0"/>
              <w:keepLines w:val="0"/>
              <w:rPr>
                <w:lang w:eastAsia="zh-CN"/>
              </w:rPr>
            </w:pPr>
            <w:r w:rsidRPr="00215D3C">
              <w:t>IS parameter name</w:t>
            </w:r>
          </w:p>
        </w:tc>
        <w:tc>
          <w:tcPr>
            <w:tcW w:w="1067" w:type="pct"/>
            <w:shd w:val="clear" w:color="auto" w:fill="BFBFBF"/>
          </w:tcPr>
          <w:p w14:paraId="16B7E550"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51" w:type="pct"/>
            <w:shd w:val="clear" w:color="auto" w:fill="BFBFBF"/>
          </w:tcPr>
          <w:p w14:paraId="27E4E96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13DB0F3A"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55E3F2BE"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F994C16" w14:textId="77777777" w:rsidTr="001D11CC">
        <w:tc>
          <w:tcPr>
            <w:tcW w:w="1289" w:type="pct"/>
            <w:shd w:val="clear" w:color="auto" w:fill="auto"/>
          </w:tcPr>
          <w:p w14:paraId="699F8AF0" w14:textId="1993068A" w:rsidR="00AF5724" w:rsidRPr="00971FE6" w:rsidRDefault="00AF5724" w:rsidP="00075796">
            <w:pPr>
              <w:pStyle w:val="TAC"/>
              <w:keepNext w:val="0"/>
              <w:keepLines w:val="0"/>
              <w:jc w:val="left"/>
              <w:rPr>
                <w:rFonts w:cs="Arial"/>
              </w:rPr>
            </w:pPr>
            <w:r w:rsidRPr="00971FE6">
              <w:rPr>
                <w:rFonts w:cs="Arial"/>
              </w:rPr>
              <w:t>objectClass,</w:t>
            </w:r>
          </w:p>
        </w:tc>
        <w:tc>
          <w:tcPr>
            <w:tcW w:w="1067" w:type="pct"/>
            <w:vMerge w:val="restart"/>
          </w:tcPr>
          <w:p w14:paraId="28A1FEF1" w14:textId="77777777" w:rsidR="00AF5724" w:rsidRPr="00215D3C" w:rsidRDefault="00AF5724" w:rsidP="00075796">
            <w:pPr>
              <w:pStyle w:val="TAC"/>
              <w:keepNext w:val="0"/>
              <w:keepLines w:val="0"/>
              <w:jc w:val="left"/>
              <w:rPr>
                <w:szCs w:val="18"/>
                <w:lang w:eastAsia="zh-CN"/>
              </w:rPr>
            </w:pPr>
            <w:r w:rsidRPr="00215D3C">
              <w:rPr>
                <w:szCs w:val="18"/>
                <w:lang w:eastAsia="zh-CN"/>
              </w:rPr>
              <w:t>request body</w:t>
            </w:r>
          </w:p>
        </w:tc>
        <w:tc>
          <w:tcPr>
            <w:tcW w:w="1151" w:type="pct"/>
            <w:vMerge w:val="restart"/>
          </w:tcPr>
          <w:p w14:paraId="69BE30A6" w14:textId="77777777" w:rsidR="00AF5724" w:rsidRPr="00215D3C" w:rsidRDefault="00AF5724" w:rsidP="00075796">
            <w:pPr>
              <w:pStyle w:val="TAC"/>
              <w:keepNext w:val="0"/>
              <w:keepLines w:val="0"/>
              <w:jc w:val="left"/>
              <w:rPr>
                <w:szCs w:val="18"/>
                <w:lang w:eastAsia="zh-CN"/>
              </w:rPr>
            </w:pPr>
            <w:r w:rsidRPr="00215D3C">
              <w:rPr>
                <w:szCs w:val="18"/>
                <w:lang w:eastAsia="zh-CN"/>
              </w:rPr>
              <w:t>href</w:t>
            </w:r>
          </w:p>
        </w:tc>
        <w:tc>
          <w:tcPr>
            <w:tcW w:w="1291" w:type="pct"/>
            <w:vMerge w:val="restart"/>
          </w:tcPr>
          <w:p w14:paraId="405D4CFC" w14:textId="1D8389B4" w:rsidR="00AF5724" w:rsidRPr="00215D3C" w:rsidRDefault="00AF5724" w:rsidP="00075796">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565F42FA" w14:textId="77777777" w:rsidR="00AF5724" w:rsidRPr="00215D3C" w:rsidRDefault="00AF5724" w:rsidP="00075796">
            <w:pPr>
              <w:pStyle w:val="TAC"/>
              <w:keepNext w:val="0"/>
              <w:keepLines w:val="0"/>
              <w:rPr>
                <w:szCs w:val="18"/>
                <w:lang w:eastAsia="zh-CN"/>
              </w:rPr>
            </w:pPr>
            <w:r w:rsidRPr="00215D3C">
              <w:t>M</w:t>
            </w:r>
          </w:p>
        </w:tc>
      </w:tr>
      <w:tr w:rsidR="00AF5724" w:rsidRPr="00215D3C" w14:paraId="1A09292E" w14:textId="77777777" w:rsidTr="001D11CC">
        <w:tc>
          <w:tcPr>
            <w:tcW w:w="1289" w:type="pct"/>
            <w:shd w:val="clear" w:color="auto" w:fill="auto"/>
          </w:tcPr>
          <w:p w14:paraId="5AD66F8D" w14:textId="00F030F6" w:rsidR="00AF5724" w:rsidRPr="00971FE6" w:rsidRDefault="00AF5724" w:rsidP="00075796">
            <w:pPr>
              <w:pStyle w:val="TAC"/>
              <w:keepNext w:val="0"/>
              <w:keepLines w:val="0"/>
              <w:jc w:val="left"/>
              <w:rPr>
                <w:rFonts w:cs="Arial"/>
              </w:rPr>
            </w:pPr>
            <w:r w:rsidRPr="00971FE6">
              <w:rPr>
                <w:rFonts w:cs="Arial"/>
              </w:rPr>
              <w:t>objectInstance</w:t>
            </w:r>
          </w:p>
        </w:tc>
        <w:tc>
          <w:tcPr>
            <w:tcW w:w="1067" w:type="pct"/>
            <w:vMerge/>
          </w:tcPr>
          <w:p w14:paraId="6F824AC3" w14:textId="77777777" w:rsidR="00AF5724" w:rsidRPr="00215D3C" w:rsidRDefault="00AF5724" w:rsidP="00075796">
            <w:pPr>
              <w:pStyle w:val="TAC"/>
              <w:keepNext w:val="0"/>
              <w:keepLines w:val="0"/>
              <w:jc w:val="left"/>
              <w:rPr>
                <w:szCs w:val="18"/>
                <w:lang w:eastAsia="zh-CN"/>
              </w:rPr>
            </w:pPr>
          </w:p>
        </w:tc>
        <w:tc>
          <w:tcPr>
            <w:tcW w:w="1151" w:type="pct"/>
            <w:vMerge/>
          </w:tcPr>
          <w:p w14:paraId="747B132C" w14:textId="77777777" w:rsidR="00AF5724" w:rsidRPr="00215D3C" w:rsidRDefault="00AF5724" w:rsidP="00075796">
            <w:pPr>
              <w:pStyle w:val="TAC"/>
              <w:keepNext w:val="0"/>
              <w:keepLines w:val="0"/>
              <w:jc w:val="left"/>
              <w:rPr>
                <w:rFonts w:cs="Arial"/>
              </w:rPr>
            </w:pPr>
          </w:p>
        </w:tc>
        <w:tc>
          <w:tcPr>
            <w:tcW w:w="1291" w:type="pct"/>
            <w:vMerge/>
          </w:tcPr>
          <w:p w14:paraId="309B7466" w14:textId="77777777" w:rsidR="00AF5724" w:rsidRDefault="00AF5724" w:rsidP="00075796">
            <w:pPr>
              <w:pStyle w:val="TAC"/>
              <w:keepNext w:val="0"/>
              <w:keepLines w:val="0"/>
              <w:jc w:val="left"/>
              <w:rPr>
                <w:rFonts w:cs="Arial"/>
              </w:rPr>
            </w:pPr>
          </w:p>
        </w:tc>
        <w:tc>
          <w:tcPr>
            <w:tcW w:w="202" w:type="pct"/>
            <w:vMerge/>
            <w:shd w:val="clear" w:color="auto" w:fill="auto"/>
          </w:tcPr>
          <w:p w14:paraId="56CD38CE" w14:textId="77777777" w:rsidR="00AF5724" w:rsidRPr="00215D3C" w:rsidRDefault="00AF5724" w:rsidP="00075796">
            <w:pPr>
              <w:pStyle w:val="TAC"/>
              <w:keepNext w:val="0"/>
              <w:keepLines w:val="0"/>
            </w:pPr>
          </w:p>
        </w:tc>
      </w:tr>
      <w:tr w:rsidR="00075796" w:rsidRPr="00215D3C" w14:paraId="6883B1E5" w14:textId="77777777" w:rsidTr="001D11CC">
        <w:tc>
          <w:tcPr>
            <w:tcW w:w="1289" w:type="pct"/>
            <w:shd w:val="clear" w:color="auto" w:fill="auto"/>
          </w:tcPr>
          <w:p w14:paraId="5708A49C" w14:textId="77777777" w:rsidR="00075796" w:rsidRPr="00971FE6" w:rsidRDefault="00075796" w:rsidP="00075796">
            <w:pPr>
              <w:pStyle w:val="TAC"/>
              <w:keepNext w:val="0"/>
              <w:keepLines w:val="0"/>
              <w:jc w:val="left"/>
              <w:rPr>
                <w:rFonts w:cs="Arial"/>
              </w:rPr>
            </w:pPr>
            <w:r w:rsidRPr="00971FE6">
              <w:rPr>
                <w:rFonts w:cs="Arial"/>
              </w:rPr>
              <w:t>notificationId</w:t>
            </w:r>
          </w:p>
        </w:tc>
        <w:tc>
          <w:tcPr>
            <w:tcW w:w="1067" w:type="pct"/>
          </w:tcPr>
          <w:p w14:paraId="019FCC7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A74ACC0" w14:textId="77777777" w:rsidR="00075796" w:rsidRPr="00215D3C" w:rsidRDefault="00075796" w:rsidP="00075796">
            <w:pPr>
              <w:pStyle w:val="TAC"/>
              <w:keepNext w:val="0"/>
              <w:keepLines w:val="0"/>
              <w:jc w:val="left"/>
              <w:rPr>
                <w:szCs w:val="18"/>
                <w:lang w:eastAsia="zh-CN"/>
              </w:rPr>
            </w:pPr>
            <w:r w:rsidRPr="00215D3C">
              <w:rPr>
                <w:rFonts w:cs="Arial"/>
              </w:rPr>
              <w:t>notificationId</w:t>
            </w:r>
          </w:p>
        </w:tc>
        <w:tc>
          <w:tcPr>
            <w:tcW w:w="1291" w:type="pct"/>
          </w:tcPr>
          <w:p w14:paraId="19143DAF"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388F3226" w14:textId="77777777" w:rsidR="00075796" w:rsidRPr="00215D3C" w:rsidRDefault="00075796" w:rsidP="00075796">
            <w:pPr>
              <w:pStyle w:val="TAC"/>
              <w:keepNext w:val="0"/>
              <w:keepLines w:val="0"/>
              <w:rPr>
                <w:szCs w:val="18"/>
                <w:lang w:eastAsia="zh-CN"/>
              </w:rPr>
            </w:pPr>
            <w:r w:rsidRPr="00215D3C">
              <w:t>M</w:t>
            </w:r>
          </w:p>
        </w:tc>
      </w:tr>
      <w:tr w:rsidR="00075796" w:rsidRPr="00215D3C" w14:paraId="34F14DA3" w14:textId="77777777" w:rsidTr="001D11CC">
        <w:tc>
          <w:tcPr>
            <w:tcW w:w="1289" w:type="pct"/>
            <w:shd w:val="clear" w:color="auto" w:fill="auto"/>
          </w:tcPr>
          <w:p w14:paraId="1F4C9315" w14:textId="77777777" w:rsidR="00075796" w:rsidRPr="00971FE6" w:rsidRDefault="00075796" w:rsidP="00075796">
            <w:pPr>
              <w:pStyle w:val="TAC"/>
              <w:keepNext w:val="0"/>
              <w:keepLines w:val="0"/>
              <w:jc w:val="left"/>
              <w:rPr>
                <w:rFonts w:cs="Arial"/>
              </w:rPr>
            </w:pPr>
            <w:r w:rsidRPr="00971FE6">
              <w:rPr>
                <w:rFonts w:cs="Arial"/>
              </w:rPr>
              <w:t>notificationType</w:t>
            </w:r>
          </w:p>
        </w:tc>
        <w:tc>
          <w:tcPr>
            <w:tcW w:w="1067" w:type="pct"/>
          </w:tcPr>
          <w:p w14:paraId="57B34DE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4C005B0" w14:textId="77777777" w:rsidR="00075796" w:rsidRPr="00215D3C" w:rsidRDefault="00075796" w:rsidP="00075796">
            <w:pPr>
              <w:pStyle w:val="TAC"/>
              <w:keepNext w:val="0"/>
              <w:keepLines w:val="0"/>
              <w:jc w:val="left"/>
              <w:rPr>
                <w:szCs w:val="18"/>
                <w:lang w:eastAsia="zh-CN"/>
              </w:rPr>
            </w:pPr>
            <w:r w:rsidRPr="00215D3C">
              <w:rPr>
                <w:rFonts w:cs="Arial"/>
              </w:rPr>
              <w:t>notificationType</w:t>
            </w:r>
          </w:p>
        </w:tc>
        <w:tc>
          <w:tcPr>
            <w:tcW w:w="1291" w:type="pct"/>
          </w:tcPr>
          <w:p w14:paraId="25A6ECF5"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0FDD3971" w14:textId="77777777" w:rsidR="00075796" w:rsidRPr="00215D3C" w:rsidRDefault="00075796" w:rsidP="00075796">
            <w:pPr>
              <w:pStyle w:val="TAC"/>
              <w:keepNext w:val="0"/>
              <w:keepLines w:val="0"/>
              <w:rPr>
                <w:szCs w:val="18"/>
                <w:lang w:eastAsia="zh-CN"/>
              </w:rPr>
            </w:pPr>
            <w:r w:rsidRPr="00215D3C">
              <w:t>M</w:t>
            </w:r>
          </w:p>
        </w:tc>
      </w:tr>
      <w:tr w:rsidR="00075796" w:rsidRPr="00215D3C" w14:paraId="04F2300B" w14:textId="77777777" w:rsidTr="001D11CC">
        <w:tc>
          <w:tcPr>
            <w:tcW w:w="1289" w:type="pct"/>
            <w:shd w:val="clear" w:color="auto" w:fill="auto"/>
          </w:tcPr>
          <w:p w14:paraId="283C38CA" w14:textId="77777777" w:rsidR="00075796" w:rsidRPr="00971FE6" w:rsidRDefault="00075796" w:rsidP="00075796">
            <w:pPr>
              <w:pStyle w:val="TAC"/>
              <w:keepNext w:val="0"/>
              <w:keepLines w:val="0"/>
              <w:jc w:val="left"/>
              <w:rPr>
                <w:rFonts w:cs="Arial"/>
              </w:rPr>
            </w:pPr>
            <w:r w:rsidRPr="00971FE6">
              <w:rPr>
                <w:rFonts w:cs="Arial"/>
              </w:rPr>
              <w:t>eventTime</w:t>
            </w:r>
          </w:p>
        </w:tc>
        <w:tc>
          <w:tcPr>
            <w:tcW w:w="1067" w:type="pct"/>
          </w:tcPr>
          <w:p w14:paraId="295B574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0310E79" w14:textId="77777777" w:rsidR="00075796" w:rsidRPr="00215D3C" w:rsidRDefault="00075796" w:rsidP="00075796">
            <w:pPr>
              <w:pStyle w:val="TAC"/>
              <w:keepNext w:val="0"/>
              <w:keepLines w:val="0"/>
              <w:jc w:val="left"/>
              <w:rPr>
                <w:szCs w:val="18"/>
                <w:lang w:eastAsia="zh-CN"/>
              </w:rPr>
            </w:pPr>
            <w:r w:rsidRPr="00215D3C">
              <w:rPr>
                <w:rFonts w:cs="Arial"/>
              </w:rPr>
              <w:t>eventTime</w:t>
            </w:r>
          </w:p>
        </w:tc>
        <w:tc>
          <w:tcPr>
            <w:tcW w:w="1291" w:type="pct"/>
          </w:tcPr>
          <w:p w14:paraId="65050834" w14:textId="77777777" w:rsidR="00075796" w:rsidRPr="00215D3C" w:rsidRDefault="00075796" w:rsidP="00075796">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0D18A157" w14:textId="77777777" w:rsidR="00075796" w:rsidRPr="00215D3C" w:rsidRDefault="00075796" w:rsidP="00075796">
            <w:pPr>
              <w:pStyle w:val="TAC"/>
              <w:keepNext w:val="0"/>
              <w:keepLines w:val="0"/>
              <w:rPr>
                <w:szCs w:val="18"/>
                <w:lang w:eastAsia="zh-CN"/>
              </w:rPr>
            </w:pPr>
            <w:r w:rsidRPr="00215D3C">
              <w:t>M</w:t>
            </w:r>
          </w:p>
        </w:tc>
      </w:tr>
      <w:tr w:rsidR="00075796" w:rsidRPr="00215D3C" w14:paraId="72B82F99" w14:textId="77777777" w:rsidTr="001D11CC">
        <w:tc>
          <w:tcPr>
            <w:tcW w:w="1289" w:type="pct"/>
            <w:shd w:val="clear" w:color="auto" w:fill="auto"/>
          </w:tcPr>
          <w:p w14:paraId="5A29DAA1" w14:textId="77777777" w:rsidR="00075796" w:rsidRPr="00971FE6" w:rsidRDefault="00075796" w:rsidP="00075796">
            <w:pPr>
              <w:pStyle w:val="TAC"/>
              <w:keepNext w:val="0"/>
              <w:keepLines w:val="0"/>
              <w:jc w:val="left"/>
              <w:rPr>
                <w:rFonts w:cs="Arial"/>
              </w:rPr>
            </w:pPr>
            <w:r w:rsidRPr="00971FE6">
              <w:rPr>
                <w:rFonts w:cs="Arial"/>
              </w:rPr>
              <w:t>systemDN</w:t>
            </w:r>
          </w:p>
        </w:tc>
        <w:tc>
          <w:tcPr>
            <w:tcW w:w="1067" w:type="pct"/>
          </w:tcPr>
          <w:p w14:paraId="12B53B0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DA5CAD7" w14:textId="77777777" w:rsidR="00075796" w:rsidRPr="00215D3C" w:rsidRDefault="00075796" w:rsidP="00075796">
            <w:pPr>
              <w:pStyle w:val="TAC"/>
              <w:keepNext w:val="0"/>
              <w:keepLines w:val="0"/>
              <w:jc w:val="left"/>
              <w:rPr>
                <w:szCs w:val="18"/>
                <w:lang w:eastAsia="zh-CN"/>
              </w:rPr>
            </w:pPr>
            <w:r w:rsidRPr="00215D3C">
              <w:rPr>
                <w:rFonts w:cs="Arial"/>
              </w:rPr>
              <w:t>systemDN</w:t>
            </w:r>
          </w:p>
        </w:tc>
        <w:tc>
          <w:tcPr>
            <w:tcW w:w="1291" w:type="pct"/>
          </w:tcPr>
          <w:p w14:paraId="6C637165" w14:textId="77777777" w:rsidR="00075796" w:rsidRPr="00215D3C" w:rsidRDefault="00075796" w:rsidP="00075796">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3E0220FC" w14:textId="77777777" w:rsidR="00075796" w:rsidRPr="00215D3C" w:rsidRDefault="00075796" w:rsidP="00075796">
            <w:pPr>
              <w:pStyle w:val="TAC"/>
              <w:keepNext w:val="0"/>
              <w:keepLines w:val="0"/>
              <w:rPr>
                <w:szCs w:val="18"/>
                <w:lang w:eastAsia="zh-CN"/>
              </w:rPr>
            </w:pPr>
            <w:r>
              <w:t>M</w:t>
            </w:r>
          </w:p>
        </w:tc>
      </w:tr>
      <w:tr w:rsidR="00075796" w:rsidRPr="00215D3C" w14:paraId="7078093B" w14:textId="77777777" w:rsidTr="001D11CC">
        <w:tc>
          <w:tcPr>
            <w:tcW w:w="1289" w:type="pct"/>
            <w:shd w:val="clear" w:color="auto" w:fill="auto"/>
          </w:tcPr>
          <w:p w14:paraId="1F06E86F" w14:textId="77777777" w:rsidR="00075796" w:rsidRPr="00971FE6" w:rsidRDefault="00075796" w:rsidP="00075796">
            <w:pPr>
              <w:pStyle w:val="TAC"/>
              <w:keepNext w:val="0"/>
              <w:keepLines w:val="0"/>
              <w:jc w:val="left"/>
              <w:rPr>
                <w:rFonts w:cs="Arial"/>
              </w:rPr>
            </w:pPr>
            <w:r w:rsidRPr="00971FE6">
              <w:rPr>
                <w:rFonts w:cs="Arial"/>
              </w:rPr>
              <w:t>alarmId</w:t>
            </w:r>
          </w:p>
        </w:tc>
        <w:tc>
          <w:tcPr>
            <w:tcW w:w="1067" w:type="pct"/>
          </w:tcPr>
          <w:p w14:paraId="670FBA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80E0F7" w14:textId="77777777" w:rsidR="00075796" w:rsidRPr="00215D3C" w:rsidRDefault="00075796" w:rsidP="00075796">
            <w:pPr>
              <w:pStyle w:val="TAC"/>
              <w:keepNext w:val="0"/>
              <w:keepLines w:val="0"/>
              <w:jc w:val="left"/>
              <w:rPr>
                <w:szCs w:val="18"/>
                <w:lang w:eastAsia="zh-CN"/>
              </w:rPr>
            </w:pPr>
            <w:r w:rsidRPr="00215D3C">
              <w:t>alarmId</w:t>
            </w:r>
          </w:p>
        </w:tc>
        <w:tc>
          <w:tcPr>
            <w:tcW w:w="1291" w:type="pct"/>
          </w:tcPr>
          <w:p w14:paraId="28434969" w14:textId="77777777" w:rsidR="00075796" w:rsidRPr="00215D3C" w:rsidRDefault="00075796" w:rsidP="00075796">
            <w:pPr>
              <w:pStyle w:val="TAC"/>
              <w:keepNext w:val="0"/>
              <w:keepLines w:val="0"/>
              <w:jc w:val="left"/>
              <w:rPr>
                <w:szCs w:val="18"/>
                <w:lang w:eastAsia="zh-CN"/>
              </w:rPr>
            </w:pPr>
            <w:r>
              <w:t>A</w:t>
            </w:r>
            <w:r w:rsidRPr="00215D3C">
              <w:t>larmId</w:t>
            </w:r>
          </w:p>
        </w:tc>
        <w:tc>
          <w:tcPr>
            <w:tcW w:w="202" w:type="pct"/>
            <w:shd w:val="clear" w:color="auto" w:fill="auto"/>
          </w:tcPr>
          <w:p w14:paraId="38640747" w14:textId="77777777" w:rsidR="00075796" w:rsidRPr="00215D3C" w:rsidRDefault="00075796" w:rsidP="00075796">
            <w:pPr>
              <w:pStyle w:val="TAC"/>
              <w:keepNext w:val="0"/>
              <w:keepLines w:val="0"/>
              <w:rPr>
                <w:szCs w:val="18"/>
                <w:lang w:eastAsia="zh-CN"/>
              </w:rPr>
            </w:pPr>
            <w:r w:rsidRPr="00215D3C">
              <w:t>M</w:t>
            </w:r>
          </w:p>
        </w:tc>
      </w:tr>
      <w:tr w:rsidR="00075796" w:rsidRPr="00215D3C" w14:paraId="28A1300B" w14:textId="77777777" w:rsidTr="001D11CC">
        <w:tc>
          <w:tcPr>
            <w:tcW w:w="1289" w:type="pct"/>
            <w:shd w:val="clear" w:color="auto" w:fill="auto"/>
          </w:tcPr>
          <w:p w14:paraId="4806FF7D" w14:textId="77777777" w:rsidR="00075796" w:rsidRPr="00971FE6" w:rsidRDefault="00075796" w:rsidP="00075796">
            <w:pPr>
              <w:pStyle w:val="TAC"/>
              <w:keepNext w:val="0"/>
              <w:keepLines w:val="0"/>
              <w:jc w:val="left"/>
              <w:rPr>
                <w:rFonts w:cs="Arial"/>
              </w:rPr>
            </w:pPr>
            <w:r w:rsidRPr="00971FE6">
              <w:rPr>
                <w:rFonts w:cs="Arial"/>
              </w:rPr>
              <w:t>alarmType</w:t>
            </w:r>
          </w:p>
        </w:tc>
        <w:tc>
          <w:tcPr>
            <w:tcW w:w="1067" w:type="pct"/>
          </w:tcPr>
          <w:p w14:paraId="4F843D5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F323821" w14:textId="77777777" w:rsidR="00075796" w:rsidRPr="00215D3C" w:rsidRDefault="00075796" w:rsidP="00075796">
            <w:pPr>
              <w:pStyle w:val="TAC"/>
              <w:keepNext w:val="0"/>
              <w:keepLines w:val="0"/>
              <w:jc w:val="left"/>
              <w:rPr>
                <w:szCs w:val="18"/>
                <w:lang w:eastAsia="zh-CN"/>
              </w:rPr>
            </w:pPr>
            <w:r w:rsidRPr="00215D3C">
              <w:t>alarmType</w:t>
            </w:r>
          </w:p>
        </w:tc>
        <w:tc>
          <w:tcPr>
            <w:tcW w:w="1291" w:type="pct"/>
          </w:tcPr>
          <w:p w14:paraId="64A017B0" w14:textId="77777777" w:rsidR="00075796" w:rsidRPr="00215D3C" w:rsidRDefault="00075796" w:rsidP="00075796">
            <w:pPr>
              <w:pStyle w:val="TAC"/>
              <w:keepNext w:val="0"/>
              <w:keepLines w:val="0"/>
              <w:jc w:val="left"/>
              <w:rPr>
                <w:szCs w:val="18"/>
                <w:lang w:eastAsia="zh-CN"/>
              </w:rPr>
            </w:pPr>
            <w:r>
              <w:t>A</w:t>
            </w:r>
            <w:r w:rsidRPr="00215D3C">
              <w:t>larmType</w:t>
            </w:r>
          </w:p>
        </w:tc>
        <w:tc>
          <w:tcPr>
            <w:tcW w:w="202" w:type="pct"/>
            <w:shd w:val="clear" w:color="auto" w:fill="auto"/>
          </w:tcPr>
          <w:p w14:paraId="6CB9A2A3" w14:textId="77777777" w:rsidR="00075796" w:rsidRPr="00215D3C" w:rsidRDefault="00075796" w:rsidP="00075796">
            <w:pPr>
              <w:pStyle w:val="TAC"/>
              <w:keepNext w:val="0"/>
              <w:keepLines w:val="0"/>
              <w:rPr>
                <w:szCs w:val="18"/>
                <w:lang w:eastAsia="zh-CN"/>
              </w:rPr>
            </w:pPr>
            <w:r w:rsidRPr="00215D3C">
              <w:t>M</w:t>
            </w:r>
          </w:p>
        </w:tc>
      </w:tr>
      <w:tr w:rsidR="00075796" w:rsidRPr="00215D3C" w14:paraId="534D0469" w14:textId="77777777" w:rsidTr="001D11CC">
        <w:tc>
          <w:tcPr>
            <w:tcW w:w="1289" w:type="pct"/>
            <w:shd w:val="clear" w:color="auto" w:fill="auto"/>
          </w:tcPr>
          <w:p w14:paraId="4ABCCDF8" w14:textId="77777777" w:rsidR="00075796" w:rsidRPr="00971FE6" w:rsidRDefault="00075796" w:rsidP="00075796">
            <w:pPr>
              <w:pStyle w:val="TAC"/>
              <w:keepNext w:val="0"/>
              <w:keepLines w:val="0"/>
              <w:jc w:val="left"/>
              <w:rPr>
                <w:rFonts w:cs="Arial"/>
              </w:rPr>
            </w:pPr>
            <w:r w:rsidRPr="00971FE6">
              <w:rPr>
                <w:rFonts w:cs="Arial"/>
              </w:rPr>
              <w:t>probableCause</w:t>
            </w:r>
          </w:p>
        </w:tc>
        <w:tc>
          <w:tcPr>
            <w:tcW w:w="1067" w:type="pct"/>
          </w:tcPr>
          <w:p w14:paraId="483670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B94E351" w14:textId="77777777" w:rsidR="00075796" w:rsidRPr="00215D3C" w:rsidRDefault="00075796" w:rsidP="00075796">
            <w:pPr>
              <w:pStyle w:val="TAC"/>
              <w:keepNext w:val="0"/>
              <w:keepLines w:val="0"/>
              <w:jc w:val="left"/>
              <w:rPr>
                <w:szCs w:val="18"/>
                <w:lang w:eastAsia="zh-CN"/>
              </w:rPr>
            </w:pPr>
            <w:r w:rsidRPr="00215D3C">
              <w:t>probableCause</w:t>
            </w:r>
          </w:p>
        </w:tc>
        <w:tc>
          <w:tcPr>
            <w:tcW w:w="1291" w:type="pct"/>
          </w:tcPr>
          <w:p w14:paraId="49E17F21" w14:textId="77777777" w:rsidR="00075796" w:rsidRPr="00215D3C" w:rsidRDefault="00075796" w:rsidP="00075796">
            <w:pPr>
              <w:pStyle w:val="TAC"/>
              <w:keepNext w:val="0"/>
              <w:keepLines w:val="0"/>
              <w:jc w:val="left"/>
              <w:rPr>
                <w:szCs w:val="18"/>
                <w:lang w:eastAsia="zh-CN"/>
              </w:rPr>
            </w:pPr>
            <w:r>
              <w:rPr>
                <w:szCs w:val="18"/>
                <w:lang w:eastAsia="zh-CN"/>
              </w:rPr>
              <w:t>ProbableCause</w:t>
            </w:r>
          </w:p>
        </w:tc>
        <w:tc>
          <w:tcPr>
            <w:tcW w:w="202" w:type="pct"/>
            <w:shd w:val="clear" w:color="auto" w:fill="auto"/>
          </w:tcPr>
          <w:p w14:paraId="6AD6F39F" w14:textId="5A4691B6" w:rsidR="00075796" w:rsidRPr="00215D3C" w:rsidRDefault="005451A6" w:rsidP="00075796">
            <w:pPr>
              <w:pStyle w:val="TAC"/>
              <w:keepNext w:val="0"/>
              <w:keepLines w:val="0"/>
              <w:rPr>
                <w:szCs w:val="18"/>
                <w:lang w:eastAsia="zh-CN"/>
              </w:rPr>
            </w:pPr>
            <w:r>
              <w:t>O</w:t>
            </w:r>
          </w:p>
        </w:tc>
      </w:tr>
      <w:tr w:rsidR="00075796" w:rsidRPr="00215D3C" w14:paraId="12463B74" w14:textId="77777777" w:rsidTr="001D11CC">
        <w:tc>
          <w:tcPr>
            <w:tcW w:w="1289" w:type="pct"/>
            <w:shd w:val="clear" w:color="auto" w:fill="auto"/>
          </w:tcPr>
          <w:p w14:paraId="4CAF0E7B" w14:textId="77777777" w:rsidR="00075796" w:rsidRPr="00971FE6" w:rsidRDefault="00075796" w:rsidP="00075796">
            <w:pPr>
              <w:pStyle w:val="TAC"/>
              <w:keepNext w:val="0"/>
              <w:keepLines w:val="0"/>
              <w:jc w:val="left"/>
              <w:rPr>
                <w:rFonts w:cs="Arial"/>
              </w:rPr>
            </w:pPr>
            <w:r w:rsidRPr="00971FE6">
              <w:rPr>
                <w:rFonts w:cs="Arial"/>
              </w:rPr>
              <w:t>specificProblem</w:t>
            </w:r>
          </w:p>
        </w:tc>
        <w:tc>
          <w:tcPr>
            <w:tcW w:w="1067" w:type="pct"/>
          </w:tcPr>
          <w:p w14:paraId="72CB5275"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D27412B" w14:textId="77777777" w:rsidR="00075796" w:rsidRPr="00215D3C" w:rsidRDefault="00075796" w:rsidP="00075796">
            <w:pPr>
              <w:pStyle w:val="TAC"/>
              <w:keepNext w:val="0"/>
              <w:keepLines w:val="0"/>
              <w:jc w:val="left"/>
              <w:rPr>
                <w:szCs w:val="18"/>
                <w:lang w:eastAsia="zh-CN"/>
              </w:rPr>
            </w:pPr>
            <w:r w:rsidRPr="00215D3C">
              <w:t>specificProblem</w:t>
            </w:r>
          </w:p>
        </w:tc>
        <w:tc>
          <w:tcPr>
            <w:tcW w:w="1291" w:type="pct"/>
          </w:tcPr>
          <w:p w14:paraId="65FC19C3" w14:textId="77777777" w:rsidR="00075796" w:rsidRPr="00215D3C" w:rsidRDefault="00075796" w:rsidP="00075796">
            <w:pPr>
              <w:pStyle w:val="TAC"/>
              <w:keepNext w:val="0"/>
              <w:keepLines w:val="0"/>
              <w:jc w:val="left"/>
              <w:rPr>
                <w:szCs w:val="18"/>
                <w:lang w:eastAsia="zh-CN"/>
              </w:rPr>
            </w:pPr>
            <w:r>
              <w:t>Sp</w:t>
            </w:r>
            <w:r w:rsidRPr="00215D3C">
              <w:t>ecificProblem</w:t>
            </w:r>
          </w:p>
        </w:tc>
        <w:tc>
          <w:tcPr>
            <w:tcW w:w="202" w:type="pct"/>
            <w:shd w:val="clear" w:color="auto" w:fill="auto"/>
          </w:tcPr>
          <w:p w14:paraId="13753385" w14:textId="77777777" w:rsidR="00075796" w:rsidRPr="00215D3C" w:rsidRDefault="00075796" w:rsidP="00075796">
            <w:pPr>
              <w:pStyle w:val="TAC"/>
              <w:keepNext w:val="0"/>
              <w:keepLines w:val="0"/>
              <w:rPr>
                <w:szCs w:val="18"/>
                <w:lang w:eastAsia="zh-CN"/>
              </w:rPr>
            </w:pPr>
            <w:r w:rsidRPr="00215D3C">
              <w:t>O</w:t>
            </w:r>
          </w:p>
        </w:tc>
      </w:tr>
      <w:tr w:rsidR="00075796" w:rsidRPr="00215D3C" w14:paraId="2277DA88" w14:textId="77777777" w:rsidTr="001D11CC">
        <w:tc>
          <w:tcPr>
            <w:tcW w:w="1289" w:type="pct"/>
            <w:shd w:val="clear" w:color="auto" w:fill="auto"/>
          </w:tcPr>
          <w:p w14:paraId="2B638538" w14:textId="77777777" w:rsidR="00075796" w:rsidRPr="00971FE6" w:rsidRDefault="00075796" w:rsidP="00075796">
            <w:pPr>
              <w:pStyle w:val="TAC"/>
              <w:keepNext w:val="0"/>
              <w:keepLines w:val="0"/>
              <w:jc w:val="left"/>
              <w:rPr>
                <w:rFonts w:cs="Arial"/>
              </w:rPr>
            </w:pPr>
            <w:r w:rsidRPr="00971FE6">
              <w:rPr>
                <w:rFonts w:cs="Arial"/>
              </w:rPr>
              <w:t>perceivedSeverity</w:t>
            </w:r>
          </w:p>
        </w:tc>
        <w:tc>
          <w:tcPr>
            <w:tcW w:w="1067" w:type="pct"/>
          </w:tcPr>
          <w:p w14:paraId="23FA720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59F5A20D" w14:textId="77777777" w:rsidR="00075796" w:rsidRPr="00215D3C" w:rsidRDefault="00075796" w:rsidP="00075796">
            <w:pPr>
              <w:pStyle w:val="TAC"/>
              <w:keepNext w:val="0"/>
              <w:keepLines w:val="0"/>
              <w:jc w:val="left"/>
              <w:rPr>
                <w:szCs w:val="18"/>
                <w:lang w:eastAsia="zh-CN"/>
              </w:rPr>
            </w:pPr>
            <w:r w:rsidRPr="00215D3C">
              <w:t>perceivedSeverity</w:t>
            </w:r>
          </w:p>
        </w:tc>
        <w:tc>
          <w:tcPr>
            <w:tcW w:w="1291" w:type="pct"/>
          </w:tcPr>
          <w:p w14:paraId="3F56C44F" w14:textId="77777777" w:rsidR="00075796" w:rsidRPr="00215D3C" w:rsidRDefault="00075796" w:rsidP="00075796">
            <w:pPr>
              <w:pStyle w:val="TAC"/>
              <w:keepNext w:val="0"/>
              <w:keepLines w:val="0"/>
              <w:jc w:val="left"/>
              <w:rPr>
                <w:szCs w:val="18"/>
                <w:lang w:eastAsia="zh-CN"/>
              </w:rPr>
            </w:pPr>
            <w:r>
              <w:t>P</w:t>
            </w:r>
            <w:r w:rsidRPr="00215D3C">
              <w:t>erceivedSeverity</w:t>
            </w:r>
          </w:p>
        </w:tc>
        <w:tc>
          <w:tcPr>
            <w:tcW w:w="202" w:type="pct"/>
            <w:shd w:val="clear" w:color="auto" w:fill="auto"/>
          </w:tcPr>
          <w:p w14:paraId="7EB5E0A3" w14:textId="6050CC5B" w:rsidR="00075796" w:rsidRPr="00215D3C" w:rsidRDefault="005451A6" w:rsidP="00075796">
            <w:pPr>
              <w:pStyle w:val="TAC"/>
              <w:keepNext w:val="0"/>
              <w:keepLines w:val="0"/>
              <w:rPr>
                <w:szCs w:val="18"/>
                <w:lang w:eastAsia="zh-CN"/>
              </w:rPr>
            </w:pPr>
            <w:r>
              <w:t>O</w:t>
            </w:r>
          </w:p>
        </w:tc>
      </w:tr>
      <w:tr w:rsidR="00075796" w:rsidRPr="00215D3C" w14:paraId="17988905" w14:textId="77777777" w:rsidTr="001D11CC">
        <w:tc>
          <w:tcPr>
            <w:tcW w:w="1289" w:type="pct"/>
            <w:shd w:val="clear" w:color="auto" w:fill="auto"/>
          </w:tcPr>
          <w:p w14:paraId="6B075D0F" w14:textId="77777777" w:rsidR="00075796" w:rsidRPr="00971FE6" w:rsidRDefault="00075796" w:rsidP="00075796">
            <w:pPr>
              <w:pStyle w:val="TAC"/>
              <w:keepNext w:val="0"/>
              <w:keepLines w:val="0"/>
              <w:jc w:val="left"/>
              <w:rPr>
                <w:rFonts w:cs="Arial"/>
              </w:rPr>
            </w:pPr>
            <w:r w:rsidRPr="00971FE6">
              <w:rPr>
                <w:rFonts w:cs="Arial"/>
              </w:rPr>
              <w:t>backedUpStatus</w:t>
            </w:r>
          </w:p>
        </w:tc>
        <w:tc>
          <w:tcPr>
            <w:tcW w:w="1067" w:type="pct"/>
          </w:tcPr>
          <w:p w14:paraId="1489F77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0BE87E1C" w14:textId="77777777" w:rsidR="00075796" w:rsidRPr="00215D3C" w:rsidRDefault="00075796" w:rsidP="00075796">
            <w:pPr>
              <w:pStyle w:val="TAC"/>
              <w:keepNext w:val="0"/>
              <w:keepLines w:val="0"/>
              <w:jc w:val="left"/>
              <w:rPr>
                <w:szCs w:val="18"/>
                <w:lang w:eastAsia="zh-CN"/>
              </w:rPr>
            </w:pPr>
            <w:r w:rsidRPr="00215D3C">
              <w:t>backedUpStatus</w:t>
            </w:r>
          </w:p>
        </w:tc>
        <w:tc>
          <w:tcPr>
            <w:tcW w:w="1291" w:type="pct"/>
          </w:tcPr>
          <w:p w14:paraId="713AA9C6" w14:textId="77777777" w:rsidR="00075796" w:rsidRPr="00215D3C" w:rsidRDefault="00075796" w:rsidP="00075796">
            <w:pPr>
              <w:pStyle w:val="TAC"/>
              <w:keepNext w:val="0"/>
              <w:keepLines w:val="0"/>
              <w:jc w:val="left"/>
              <w:rPr>
                <w:szCs w:val="18"/>
                <w:lang w:eastAsia="zh-CN"/>
              </w:rPr>
            </w:pPr>
            <w:r>
              <w:t>boolean</w:t>
            </w:r>
            <w:r w:rsidRPr="00215D3C" w:rsidDel="00CB522C">
              <w:t>b</w:t>
            </w:r>
            <w:r w:rsidRPr="00215D3C" w:rsidDel="00B51786">
              <w:t>ackedUpStatus</w:t>
            </w:r>
          </w:p>
        </w:tc>
        <w:tc>
          <w:tcPr>
            <w:tcW w:w="202" w:type="pct"/>
            <w:shd w:val="clear" w:color="auto" w:fill="auto"/>
          </w:tcPr>
          <w:p w14:paraId="728FF435" w14:textId="77777777" w:rsidR="00075796" w:rsidRPr="00215D3C" w:rsidRDefault="00075796" w:rsidP="00075796">
            <w:pPr>
              <w:pStyle w:val="TAC"/>
              <w:keepNext w:val="0"/>
              <w:keepLines w:val="0"/>
              <w:rPr>
                <w:szCs w:val="18"/>
                <w:lang w:eastAsia="zh-CN"/>
              </w:rPr>
            </w:pPr>
            <w:r w:rsidRPr="00215D3C">
              <w:t>O</w:t>
            </w:r>
          </w:p>
        </w:tc>
      </w:tr>
      <w:tr w:rsidR="00075796" w:rsidRPr="00215D3C" w14:paraId="4DE919AE" w14:textId="77777777" w:rsidTr="001D11CC">
        <w:tc>
          <w:tcPr>
            <w:tcW w:w="1289" w:type="pct"/>
            <w:shd w:val="clear" w:color="auto" w:fill="auto"/>
          </w:tcPr>
          <w:p w14:paraId="51CD50B8" w14:textId="77777777" w:rsidR="00075796" w:rsidRPr="00971FE6" w:rsidRDefault="00075796" w:rsidP="00075796">
            <w:pPr>
              <w:pStyle w:val="TAC"/>
              <w:keepNext w:val="0"/>
              <w:keepLines w:val="0"/>
              <w:jc w:val="left"/>
              <w:rPr>
                <w:rFonts w:cs="Arial"/>
              </w:rPr>
            </w:pPr>
            <w:r w:rsidRPr="00971FE6">
              <w:rPr>
                <w:rFonts w:cs="Arial"/>
              </w:rPr>
              <w:t>backUpObject</w:t>
            </w:r>
          </w:p>
        </w:tc>
        <w:tc>
          <w:tcPr>
            <w:tcW w:w="1067" w:type="pct"/>
          </w:tcPr>
          <w:p w14:paraId="4C9E7CC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724F71D" w14:textId="77777777" w:rsidR="00075796" w:rsidRPr="00215D3C" w:rsidRDefault="00075796" w:rsidP="00075796">
            <w:pPr>
              <w:pStyle w:val="TAC"/>
              <w:keepNext w:val="0"/>
              <w:keepLines w:val="0"/>
              <w:jc w:val="left"/>
              <w:rPr>
                <w:szCs w:val="18"/>
                <w:lang w:eastAsia="zh-CN"/>
              </w:rPr>
            </w:pPr>
            <w:r w:rsidRPr="00215D3C">
              <w:t>backUpObject</w:t>
            </w:r>
          </w:p>
        </w:tc>
        <w:tc>
          <w:tcPr>
            <w:tcW w:w="1291" w:type="pct"/>
          </w:tcPr>
          <w:p w14:paraId="60290F2A" w14:textId="77777777" w:rsidR="00075796" w:rsidRPr="00215D3C" w:rsidRDefault="00075796" w:rsidP="00075796">
            <w:pPr>
              <w:pStyle w:val="TAC"/>
              <w:keepNext w:val="0"/>
              <w:keepLines w:val="0"/>
              <w:jc w:val="left"/>
              <w:rPr>
                <w:szCs w:val="18"/>
                <w:lang w:eastAsia="zh-CN"/>
              </w:rPr>
            </w:pPr>
            <w:r>
              <w:t>D</w:t>
            </w:r>
            <w:r w:rsidR="00DE46C9">
              <w:t>n</w:t>
            </w:r>
          </w:p>
        </w:tc>
        <w:tc>
          <w:tcPr>
            <w:tcW w:w="202" w:type="pct"/>
            <w:shd w:val="clear" w:color="auto" w:fill="auto"/>
          </w:tcPr>
          <w:p w14:paraId="2237B35F" w14:textId="77777777" w:rsidR="00075796" w:rsidRPr="00215D3C" w:rsidRDefault="00075796" w:rsidP="00075796">
            <w:pPr>
              <w:pStyle w:val="TAC"/>
              <w:keepNext w:val="0"/>
              <w:keepLines w:val="0"/>
              <w:rPr>
                <w:szCs w:val="18"/>
                <w:lang w:eastAsia="zh-CN"/>
              </w:rPr>
            </w:pPr>
            <w:r w:rsidRPr="00215D3C">
              <w:t>O</w:t>
            </w:r>
          </w:p>
        </w:tc>
      </w:tr>
      <w:tr w:rsidR="00075796" w:rsidRPr="00215D3C" w14:paraId="56AA3AE6" w14:textId="77777777" w:rsidTr="001D11CC">
        <w:tc>
          <w:tcPr>
            <w:tcW w:w="1289" w:type="pct"/>
            <w:shd w:val="clear" w:color="auto" w:fill="auto"/>
          </w:tcPr>
          <w:p w14:paraId="028AFDB5" w14:textId="77777777" w:rsidR="00075796" w:rsidRPr="00971FE6" w:rsidRDefault="00075796" w:rsidP="00075796">
            <w:pPr>
              <w:pStyle w:val="TAC"/>
              <w:keepNext w:val="0"/>
              <w:keepLines w:val="0"/>
              <w:jc w:val="left"/>
              <w:rPr>
                <w:rFonts w:cs="Arial"/>
              </w:rPr>
            </w:pPr>
            <w:r w:rsidRPr="00971FE6">
              <w:rPr>
                <w:rFonts w:cs="Arial"/>
              </w:rPr>
              <w:t>trendIndication</w:t>
            </w:r>
          </w:p>
        </w:tc>
        <w:tc>
          <w:tcPr>
            <w:tcW w:w="1067" w:type="pct"/>
          </w:tcPr>
          <w:p w14:paraId="2933C5E6"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23BC46D" w14:textId="77777777" w:rsidR="00075796" w:rsidRPr="00215D3C" w:rsidRDefault="00075796" w:rsidP="00075796">
            <w:pPr>
              <w:pStyle w:val="TAC"/>
              <w:keepNext w:val="0"/>
              <w:keepLines w:val="0"/>
              <w:jc w:val="left"/>
              <w:rPr>
                <w:szCs w:val="18"/>
                <w:lang w:eastAsia="zh-CN"/>
              </w:rPr>
            </w:pPr>
            <w:r w:rsidRPr="00215D3C">
              <w:t>trendIndication</w:t>
            </w:r>
          </w:p>
        </w:tc>
        <w:tc>
          <w:tcPr>
            <w:tcW w:w="1291" w:type="pct"/>
          </w:tcPr>
          <w:p w14:paraId="09EB591A" w14:textId="77777777" w:rsidR="00075796" w:rsidRPr="00215D3C" w:rsidRDefault="00075796" w:rsidP="00075796">
            <w:pPr>
              <w:pStyle w:val="TAC"/>
              <w:keepNext w:val="0"/>
              <w:keepLines w:val="0"/>
              <w:jc w:val="left"/>
              <w:rPr>
                <w:szCs w:val="18"/>
                <w:lang w:eastAsia="zh-CN"/>
              </w:rPr>
            </w:pPr>
            <w:r>
              <w:t>T</w:t>
            </w:r>
            <w:r w:rsidRPr="00215D3C">
              <w:t>rendIndication</w:t>
            </w:r>
          </w:p>
        </w:tc>
        <w:tc>
          <w:tcPr>
            <w:tcW w:w="202" w:type="pct"/>
            <w:shd w:val="clear" w:color="auto" w:fill="auto"/>
          </w:tcPr>
          <w:p w14:paraId="24C5E335" w14:textId="77777777" w:rsidR="00075796" w:rsidRPr="00215D3C" w:rsidRDefault="00075796" w:rsidP="00075796">
            <w:pPr>
              <w:pStyle w:val="TAC"/>
              <w:keepNext w:val="0"/>
              <w:keepLines w:val="0"/>
              <w:rPr>
                <w:szCs w:val="18"/>
                <w:lang w:eastAsia="zh-CN"/>
              </w:rPr>
            </w:pPr>
            <w:r w:rsidRPr="00215D3C">
              <w:t>O</w:t>
            </w:r>
          </w:p>
        </w:tc>
      </w:tr>
      <w:tr w:rsidR="00075796" w:rsidRPr="00215D3C" w14:paraId="4A496622" w14:textId="77777777" w:rsidTr="001D11CC">
        <w:tc>
          <w:tcPr>
            <w:tcW w:w="1289" w:type="pct"/>
            <w:shd w:val="clear" w:color="auto" w:fill="auto"/>
          </w:tcPr>
          <w:p w14:paraId="5BA270CE" w14:textId="77777777" w:rsidR="00075796" w:rsidRPr="00971FE6" w:rsidRDefault="00075796" w:rsidP="00075796">
            <w:pPr>
              <w:pStyle w:val="TAC"/>
              <w:keepNext w:val="0"/>
              <w:keepLines w:val="0"/>
              <w:jc w:val="left"/>
              <w:rPr>
                <w:rFonts w:cs="Arial"/>
              </w:rPr>
            </w:pPr>
            <w:r w:rsidRPr="00971FE6">
              <w:rPr>
                <w:rFonts w:cs="Arial"/>
              </w:rPr>
              <w:t>thresholdInfo</w:t>
            </w:r>
          </w:p>
        </w:tc>
        <w:tc>
          <w:tcPr>
            <w:tcW w:w="1067" w:type="pct"/>
          </w:tcPr>
          <w:p w14:paraId="01CE743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84D329A" w14:textId="77777777" w:rsidR="00075796" w:rsidRPr="00215D3C" w:rsidRDefault="00075796" w:rsidP="00075796">
            <w:pPr>
              <w:pStyle w:val="TAC"/>
              <w:keepNext w:val="0"/>
              <w:keepLines w:val="0"/>
              <w:jc w:val="left"/>
              <w:rPr>
                <w:szCs w:val="18"/>
                <w:lang w:eastAsia="zh-CN"/>
              </w:rPr>
            </w:pPr>
            <w:r w:rsidRPr="00215D3C">
              <w:t>thresholdInfo</w:t>
            </w:r>
          </w:p>
        </w:tc>
        <w:tc>
          <w:tcPr>
            <w:tcW w:w="1291" w:type="pct"/>
          </w:tcPr>
          <w:p w14:paraId="749B28DE" w14:textId="77777777" w:rsidR="00075796" w:rsidRPr="00215D3C" w:rsidRDefault="00075796" w:rsidP="00075796">
            <w:pPr>
              <w:pStyle w:val="TAC"/>
              <w:keepNext w:val="0"/>
              <w:keepLines w:val="0"/>
              <w:jc w:val="left"/>
              <w:rPr>
                <w:szCs w:val="18"/>
                <w:lang w:eastAsia="zh-CN"/>
              </w:rPr>
            </w:pPr>
            <w:r>
              <w:t>T</w:t>
            </w:r>
            <w:r w:rsidRPr="00215D3C">
              <w:t>hresholdInfo</w:t>
            </w:r>
          </w:p>
        </w:tc>
        <w:tc>
          <w:tcPr>
            <w:tcW w:w="202" w:type="pct"/>
            <w:shd w:val="clear" w:color="auto" w:fill="auto"/>
          </w:tcPr>
          <w:p w14:paraId="7F7BC534" w14:textId="77777777" w:rsidR="00075796" w:rsidRPr="00215D3C" w:rsidRDefault="00075796" w:rsidP="00075796">
            <w:pPr>
              <w:pStyle w:val="TAC"/>
              <w:keepNext w:val="0"/>
              <w:keepLines w:val="0"/>
              <w:rPr>
                <w:szCs w:val="18"/>
                <w:lang w:eastAsia="zh-CN"/>
              </w:rPr>
            </w:pPr>
            <w:r w:rsidRPr="00215D3C">
              <w:t>O</w:t>
            </w:r>
          </w:p>
        </w:tc>
      </w:tr>
      <w:tr w:rsidR="00075796" w:rsidRPr="00215D3C" w14:paraId="358B5E32" w14:textId="77777777" w:rsidTr="001D11CC">
        <w:tc>
          <w:tcPr>
            <w:tcW w:w="1289" w:type="pct"/>
            <w:shd w:val="clear" w:color="auto" w:fill="auto"/>
          </w:tcPr>
          <w:p w14:paraId="7CE00522" w14:textId="77777777" w:rsidR="00075796" w:rsidRPr="00971FE6" w:rsidRDefault="00075796" w:rsidP="00075796">
            <w:pPr>
              <w:pStyle w:val="TAC"/>
              <w:keepNext w:val="0"/>
              <w:keepLines w:val="0"/>
              <w:jc w:val="left"/>
              <w:rPr>
                <w:rFonts w:cs="Arial"/>
              </w:rPr>
            </w:pPr>
            <w:r w:rsidRPr="00971FE6">
              <w:rPr>
                <w:rFonts w:cs="Arial"/>
              </w:rPr>
              <w:t>correlatedNotifications</w:t>
            </w:r>
          </w:p>
        </w:tc>
        <w:tc>
          <w:tcPr>
            <w:tcW w:w="1067" w:type="pct"/>
          </w:tcPr>
          <w:p w14:paraId="3931E0F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F2D21" w14:textId="77777777" w:rsidR="00075796" w:rsidRPr="00215D3C" w:rsidRDefault="00075796" w:rsidP="00075796">
            <w:pPr>
              <w:pStyle w:val="TAC"/>
              <w:keepNext w:val="0"/>
              <w:keepLines w:val="0"/>
              <w:jc w:val="left"/>
              <w:rPr>
                <w:szCs w:val="18"/>
                <w:lang w:eastAsia="zh-CN"/>
              </w:rPr>
            </w:pPr>
            <w:r w:rsidRPr="00215D3C">
              <w:t>correlatedNotifications</w:t>
            </w:r>
          </w:p>
        </w:tc>
        <w:tc>
          <w:tcPr>
            <w:tcW w:w="1291" w:type="pct"/>
          </w:tcPr>
          <w:p w14:paraId="14C331F1" w14:textId="16BCA5B7" w:rsidR="00075796" w:rsidRPr="00215D3C" w:rsidRDefault="00075796" w:rsidP="00075796">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2" w:type="pct"/>
            <w:shd w:val="clear" w:color="auto" w:fill="auto"/>
          </w:tcPr>
          <w:p w14:paraId="1F5FB40F" w14:textId="77777777" w:rsidR="00075796" w:rsidRPr="00215D3C" w:rsidRDefault="00075796" w:rsidP="00075796">
            <w:pPr>
              <w:pStyle w:val="TAC"/>
              <w:keepNext w:val="0"/>
              <w:keepLines w:val="0"/>
              <w:rPr>
                <w:szCs w:val="18"/>
                <w:lang w:eastAsia="zh-CN"/>
              </w:rPr>
            </w:pPr>
            <w:r w:rsidRPr="00215D3C">
              <w:t>O</w:t>
            </w:r>
          </w:p>
        </w:tc>
      </w:tr>
      <w:tr w:rsidR="00075796" w:rsidRPr="00215D3C" w14:paraId="450CE473" w14:textId="77777777" w:rsidTr="001D11CC">
        <w:tc>
          <w:tcPr>
            <w:tcW w:w="1289" w:type="pct"/>
            <w:shd w:val="clear" w:color="auto" w:fill="auto"/>
          </w:tcPr>
          <w:p w14:paraId="3EA9673A" w14:textId="77777777" w:rsidR="00075796" w:rsidRPr="00971FE6" w:rsidRDefault="00075796" w:rsidP="00075796">
            <w:pPr>
              <w:pStyle w:val="TAC"/>
              <w:keepNext w:val="0"/>
              <w:keepLines w:val="0"/>
              <w:jc w:val="left"/>
              <w:rPr>
                <w:rFonts w:cs="Arial"/>
              </w:rPr>
            </w:pPr>
            <w:r w:rsidRPr="00971FE6">
              <w:rPr>
                <w:rFonts w:cs="Arial"/>
              </w:rPr>
              <w:t>stateChangeDefinition</w:t>
            </w:r>
          </w:p>
        </w:tc>
        <w:tc>
          <w:tcPr>
            <w:tcW w:w="1067" w:type="pct"/>
          </w:tcPr>
          <w:p w14:paraId="03E9E55B"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F1079E6" w14:textId="77777777" w:rsidR="00075796" w:rsidRPr="00215D3C" w:rsidRDefault="00075796" w:rsidP="00075796">
            <w:pPr>
              <w:pStyle w:val="TAC"/>
              <w:keepNext w:val="0"/>
              <w:keepLines w:val="0"/>
              <w:jc w:val="left"/>
              <w:rPr>
                <w:szCs w:val="18"/>
                <w:lang w:eastAsia="zh-CN"/>
              </w:rPr>
            </w:pPr>
            <w:r w:rsidRPr="00215D3C">
              <w:t>stateChangeDefinition</w:t>
            </w:r>
          </w:p>
        </w:tc>
        <w:tc>
          <w:tcPr>
            <w:tcW w:w="1291" w:type="pct"/>
          </w:tcPr>
          <w:p w14:paraId="76213BFA" w14:textId="77777777" w:rsidR="00075796" w:rsidRPr="00215D3C" w:rsidRDefault="00075796" w:rsidP="00075796">
            <w:pPr>
              <w:pStyle w:val="TAC"/>
              <w:keepNext w:val="0"/>
              <w:keepLines w:val="0"/>
              <w:jc w:val="left"/>
              <w:rPr>
                <w:szCs w:val="18"/>
                <w:lang w:eastAsia="zh-CN"/>
              </w:rPr>
            </w:pPr>
            <w:r w:rsidRPr="00067080">
              <w:rPr>
                <w:szCs w:val="18"/>
                <w:lang w:eastAsia="zh-CN"/>
              </w:rPr>
              <w:t>AttributeValueChangeSet</w:t>
            </w:r>
            <w:r>
              <w:rPr>
                <w:szCs w:val="18"/>
                <w:lang w:eastAsia="zh-CN"/>
              </w:rPr>
              <w:t xml:space="preserve"> </w:t>
            </w:r>
          </w:p>
        </w:tc>
        <w:tc>
          <w:tcPr>
            <w:tcW w:w="202" w:type="pct"/>
            <w:shd w:val="clear" w:color="auto" w:fill="auto"/>
          </w:tcPr>
          <w:p w14:paraId="7406D456" w14:textId="77777777" w:rsidR="00075796" w:rsidRPr="00215D3C" w:rsidRDefault="00075796" w:rsidP="00075796">
            <w:pPr>
              <w:pStyle w:val="TAC"/>
              <w:keepNext w:val="0"/>
              <w:keepLines w:val="0"/>
              <w:rPr>
                <w:szCs w:val="18"/>
                <w:lang w:eastAsia="zh-CN"/>
              </w:rPr>
            </w:pPr>
            <w:r w:rsidRPr="00215D3C">
              <w:t>O</w:t>
            </w:r>
          </w:p>
        </w:tc>
      </w:tr>
      <w:tr w:rsidR="00075796" w:rsidRPr="00215D3C" w14:paraId="09847F1D" w14:textId="77777777" w:rsidTr="001D11CC">
        <w:tc>
          <w:tcPr>
            <w:tcW w:w="1289" w:type="pct"/>
            <w:shd w:val="clear" w:color="auto" w:fill="auto"/>
          </w:tcPr>
          <w:p w14:paraId="1AA4D756" w14:textId="77777777" w:rsidR="00075796" w:rsidRPr="00971FE6" w:rsidRDefault="00075796" w:rsidP="00075796">
            <w:pPr>
              <w:pStyle w:val="TAC"/>
              <w:keepNext w:val="0"/>
              <w:keepLines w:val="0"/>
              <w:jc w:val="left"/>
              <w:rPr>
                <w:rFonts w:cs="Arial"/>
              </w:rPr>
            </w:pPr>
            <w:r w:rsidRPr="00971FE6">
              <w:rPr>
                <w:rFonts w:cs="Arial"/>
              </w:rPr>
              <w:t>monitoredAttributes</w:t>
            </w:r>
          </w:p>
        </w:tc>
        <w:tc>
          <w:tcPr>
            <w:tcW w:w="1067" w:type="pct"/>
          </w:tcPr>
          <w:p w14:paraId="40E5C3A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EB29B" w14:textId="77777777" w:rsidR="00075796" w:rsidRPr="00215D3C" w:rsidRDefault="00075796" w:rsidP="00075796">
            <w:pPr>
              <w:pStyle w:val="TAC"/>
              <w:keepNext w:val="0"/>
              <w:keepLines w:val="0"/>
              <w:jc w:val="left"/>
              <w:rPr>
                <w:szCs w:val="18"/>
                <w:lang w:eastAsia="zh-CN"/>
              </w:rPr>
            </w:pPr>
            <w:r w:rsidRPr="00215D3C">
              <w:t>monitoredAttributes</w:t>
            </w:r>
          </w:p>
        </w:tc>
        <w:tc>
          <w:tcPr>
            <w:tcW w:w="1291" w:type="pct"/>
          </w:tcPr>
          <w:p w14:paraId="0266CA37" w14:textId="77777777" w:rsidR="00075796" w:rsidRPr="00215D3C" w:rsidRDefault="00075796" w:rsidP="00075796">
            <w:pPr>
              <w:pStyle w:val="TAC"/>
              <w:keepNext w:val="0"/>
              <w:keepLines w:val="0"/>
              <w:jc w:val="left"/>
              <w:rPr>
                <w:szCs w:val="18"/>
                <w:lang w:eastAsia="zh-CN"/>
              </w:rPr>
            </w:pPr>
            <w:r w:rsidRPr="00067080">
              <w:rPr>
                <w:szCs w:val="18"/>
                <w:lang w:eastAsia="zh-CN"/>
              </w:rPr>
              <w:t>AttributeNameValuePairSet</w:t>
            </w:r>
          </w:p>
        </w:tc>
        <w:tc>
          <w:tcPr>
            <w:tcW w:w="202" w:type="pct"/>
            <w:shd w:val="clear" w:color="auto" w:fill="auto"/>
          </w:tcPr>
          <w:p w14:paraId="3C6854A8" w14:textId="77777777" w:rsidR="00075796" w:rsidRPr="00215D3C" w:rsidRDefault="00075796" w:rsidP="00075796">
            <w:pPr>
              <w:pStyle w:val="TAC"/>
              <w:keepNext w:val="0"/>
              <w:keepLines w:val="0"/>
              <w:rPr>
                <w:szCs w:val="18"/>
                <w:lang w:eastAsia="zh-CN"/>
              </w:rPr>
            </w:pPr>
            <w:r w:rsidRPr="00215D3C">
              <w:t>O</w:t>
            </w:r>
          </w:p>
        </w:tc>
      </w:tr>
      <w:tr w:rsidR="00075796" w:rsidRPr="00215D3C" w14:paraId="7ECFA458" w14:textId="77777777" w:rsidTr="001D11CC">
        <w:tc>
          <w:tcPr>
            <w:tcW w:w="1289" w:type="pct"/>
            <w:shd w:val="clear" w:color="auto" w:fill="auto"/>
          </w:tcPr>
          <w:p w14:paraId="3B0D29FE" w14:textId="77777777" w:rsidR="00075796" w:rsidRPr="00971FE6" w:rsidRDefault="00075796" w:rsidP="00075796">
            <w:pPr>
              <w:pStyle w:val="TAC"/>
              <w:keepNext w:val="0"/>
              <w:keepLines w:val="0"/>
              <w:jc w:val="left"/>
              <w:rPr>
                <w:rFonts w:cs="Arial"/>
              </w:rPr>
            </w:pPr>
            <w:r w:rsidRPr="00971FE6">
              <w:rPr>
                <w:rFonts w:cs="Arial"/>
              </w:rPr>
              <w:t>proposedRepairActions</w:t>
            </w:r>
          </w:p>
        </w:tc>
        <w:tc>
          <w:tcPr>
            <w:tcW w:w="1067" w:type="pct"/>
          </w:tcPr>
          <w:p w14:paraId="0310C06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4B2F68E" w14:textId="77777777" w:rsidR="00075796" w:rsidRPr="00215D3C" w:rsidRDefault="00075796" w:rsidP="00075796">
            <w:pPr>
              <w:pStyle w:val="TAC"/>
              <w:keepNext w:val="0"/>
              <w:keepLines w:val="0"/>
              <w:jc w:val="left"/>
              <w:rPr>
                <w:szCs w:val="18"/>
                <w:lang w:eastAsia="zh-CN"/>
              </w:rPr>
            </w:pPr>
            <w:r w:rsidRPr="00215D3C">
              <w:t>proposedRepairActions</w:t>
            </w:r>
          </w:p>
        </w:tc>
        <w:tc>
          <w:tcPr>
            <w:tcW w:w="1291" w:type="pct"/>
          </w:tcPr>
          <w:p w14:paraId="50A98113"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11C99E6E" w14:textId="77777777" w:rsidR="00075796" w:rsidRPr="00215D3C" w:rsidRDefault="00075796" w:rsidP="00075796">
            <w:pPr>
              <w:pStyle w:val="TAC"/>
              <w:keepNext w:val="0"/>
              <w:keepLines w:val="0"/>
              <w:rPr>
                <w:szCs w:val="18"/>
                <w:lang w:eastAsia="zh-CN"/>
              </w:rPr>
            </w:pPr>
            <w:r w:rsidRPr="00215D3C">
              <w:t>O</w:t>
            </w:r>
          </w:p>
        </w:tc>
      </w:tr>
      <w:tr w:rsidR="00075796" w:rsidRPr="00215D3C" w14:paraId="51C2267E" w14:textId="77777777" w:rsidTr="001D11CC">
        <w:tc>
          <w:tcPr>
            <w:tcW w:w="1289" w:type="pct"/>
            <w:shd w:val="clear" w:color="auto" w:fill="auto"/>
          </w:tcPr>
          <w:p w14:paraId="7EE0C19F" w14:textId="77777777" w:rsidR="00075796" w:rsidRPr="00971FE6" w:rsidRDefault="00075796" w:rsidP="00075796">
            <w:pPr>
              <w:pStyle w:val="TAC"/>
              <w:keepNext w:val="0"/>
              <w:keepLines w:val="0"/>
              <w:jc w:val="left"/>
              <w:rPr>
                <w:rFonts w:cs="Arial"/>
              </w:rPr>
            </w:pPr>
            <w:r w:rsidRPr="00971FE6">
              <w:rPr>
                <w:rFonts w:cs="Arial"/>
              </w:rPr>
              <w:t>additionalText</w:t>
            </w:r>
          </w:p>
        </w:tc>
        <w:tc>
          <w:tcPr>
            <w:tcW w:w="1067" w:type="pct"/>
          </w:tcPr>
          <w:p w14:paraId="0F70E22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89FDF15" w14:textId="77777777" w:rsidR="00075796" w:rsidRPr="00215D3C" w:rsidRDefault="00075796" w:rsidP="00075796">
            <w:pPr>
              <w:pStyle w:val="TAC"/>
              <w:keepNext w:val="0"/>
              <w:keepLines w:val="0"/>
              <w:jc w:val="left"/>
              <w:rPr>
                <w:szCs w:val="18"/>
                <w:lang w:eastAsia="zh-CN"/>
              </w:rPr>
            </w:pPr>
            <w:r w:rsidRPr="00215D3C">
              <w:t>additionalText</w:t>
            </w:r>
          </w:p>
        </w:tc>
        <w:tc>
          <w:tcPr>
            <w:tcW w:w="1291" w:type="pct"/>
          </w:tcPr>
          <w:p w14:paraId="283E1354"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70784A2A" w14:textId="77777777" w:rsidR="00075796" w:rsidRPr="00215D3C" w:rsidRDefault="00075796" w:rsidP="00075796">
            <w:pPr>
              <w:pStyle w:val="TAC"/>
              <w:keepNext w:val="0"/>
              <w:keepLines w:val="0"/>
              <w:rPr>
                <w:szCs w:val="18"/>
                <w:lang w:eastAsia="zh-CN"/>
              </w:rPr>
            </w:pPr>
            <w:r w:rsidRPr="00215D3C">
              <w:t>O</w:t>
            </w:r>
          </w:p>
        </w:tc>
      </w:tr>
      <w:tr w:rsidR="00075796" w:rsidRPr="00215D3C" w14:paraId="6D4A1037" w14:textId="77777777" w:rsidTr="001D11CC">
        <w:tc>
          <w:tcPr>
            <w:tcW w:w="1289" w:type="pct"/>
            <w:shd w:val="clear" w:color="auto" w:fill="auto"/>
          </w:tcPr>
          <w:p w14:paraId="204B85B8" w14:textId="77777777" w:rsidR="00075796" w:rsidRPr="00971FE6" w:rsidRDefault="00075796" w:rsidP="00075796">
            <w:pPr>
              <w:pStyle w:val="TAC"/>
              <w:keepNext w:val="0"/>
              <w:keepLines w:val="0"/>
              <w:jc w:val="left"/>
              <w:rPr>
                <w:rFonts w:cs="Arial"/>
              </w:rPr>
            </w:pPr>
            <w:r w:rsidRPr="00971FE6">
              <w:rPr>
                <w:rFonts w:cs="Arial"/>
              </w:rPr>
              <w:t>additionalInformation</w:t>
            </w:r>
          </w:p>
        </w:tc>
        <w:tc>
          <w:tcPr>
            <w:tcW w:w="1067" w:type="pct"/>
          </w:tcPr>
          <w:p w14:paraId="0C55A46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C91FFD4" w14:textId="77777777" w:rsidR="00075796" w:rsidRPr="00215D3C" w:rsidRDefault="00075796" w:rsidP="00075796">
            <w:pPr>
              <w:pStyle w:val="TAC"/>
              <w:keepNext w:val="0"/>
              <w:keepLines w:val="0"/>
              <w:jc w:val="left"/>
              <w:rPr>
                <w:szCs w:val="18"/>
                <w:lang w:eastAsia="zh-CN"/>
              </w:rPr>
            </w:pPr>
            <w:r w:rsidRPr="00215D3C">
              <w:t>additionalInformation</w:t>
            </w:r>
          </w:p>
        </w:tc>
        <w:tc>
          <w:tcPr>
            <w:tcW w:w="1291" w:type="pct"/>
          </w:tcPr>
          <w:p w14:paraId="18104920"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43D213B0" w14:textId="77777777" w:rsidR="00075796" w:rsidRPr="00215D3C" w:rsidRDefault="00075796" w:rsidP="00075796">
            <w:pPr>
              <w:pStyle w:val="TAC"/>
              <w:keepNext w:val="0"/>
              <w:keepLines w:val="0"/>
              <w:rPr>
                <w:szCs w:val="18"/>
                <w:lang w:eastAsia="zh-CN"/>
              </w:rPr>
            </w:pPr>
            <w:r w:rsidRPr="00215D3C">
              <w:t>O</w:t>
            </w:r>
          </w:p>
        </w:tc>
      </w:tr>
      <w:tr w:rsidR="00075796" w:rsidRPr="00215D3C" w14:paraId="73CBE0E9" w14:textId="77777777" w:rsidTr="001D11CC">
        <w:tc>
          <w:tcPr>
            <w:tcW w:w="1289" w:type="pct"/>
            <w:shd w:val="clear" w:color="auto" w:fill="auto"/>
          </w:tcPr>
          <w:p w14:paraId="4D5D008C" w14:textId="77777777" w:rsidR="00075796" w:rsidRPr="00971FE6" w:rsidRDefault="00075796" w:rsidP="00075796">
            <w:pPr>
              <w:pStyle w:val="TAC"/>
              <w:keepNext w:val="0"/>
              <w:keepLines w:val="0"/>
              <w:jc w:val="left"/>
              <w:rPr>
                <w:rFonts w:cs="Arial"/>
              </w:rPr>
            </w:pPr>
            <w:r w:rsidRPr="00971FE6">
              <w:rPr>
                <w:rFonts w:cs="Arial"/>
              </w:rPr>
              <w:t>rootCauseIndicator</w:t>
            </w:r>
          </w:p>
        </w:tc>
        <w:tc>
          <w:tcPr>
            <w:tcW w:w="1067" w:type="pct"/>
          </w:tcPr>
          <w:p w14:paraId="03EACA5D"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61FA8B" w14:textId="77777777" w:rsidR="00075796" w:rsidRPr="00215D3C" w:rsidRDefault="00075796" w:rsidP="00075796">
            <w:pPr>
              <w:pStyle w:val="TAC"/>
              <w:keepNext w:val="0"/>
              <w:keepLines w:val="0"/>
              <w:jc w:val="left"/>
              <w:rPr>
                <w:szCs w:val="18"/>
                <w:lang w:eastAsia="zh-CN"/>
              </w:rPr>
            </w:pPr>
            <w:r w:rsidRPr="00215D3C">
              <w:t>rootCauseIndicator</w:t>
            </w:r>
          </w:p>
        </w:tc>
        <w:tc>
          <w:tcPr>
            <w:tcW w:w="1291" w:type="pct"/>
          </w:tcPr>
          <w:p w14:paraId="06D59F82" w14:textId="77777777" w:rsidR="00075796" w:rsidRPr="00215D3C" w:rsidRDefault="00075796" w:rsidP="00075796">
            <w:pPr>
              <w:pStyle w:val="TAC"/>
              <w:keepNext w:val="0"/>
              <w:keepLines w:val="0"/>
              <w:jc w:val="left"/>
              <w:rPr>
                <w:szCs w:val="18"/>
                <w:lang w:eastAsia="zh-CN"/>
              </w:rPr>
            </w:pPr>
            <w:r>
              <w:t>boolean</w:t>
            </w:r>
            <w:r w:rsidRPr="00215D3C" w:rsidDel="00CB522C">
              <w:t>r</w:t>
            </w:r>
          </w:p>
        </w:tc>
        <w:tc>
          <w:tcPr>
            <w:tcW w:w="202" w:type="pct"/>
            <w:shd w:val="clear" w:color="auto" w:fill="auto"/>
          </w:tcPr>
          <w:p w14:paraId="4C54FF1D" w14:textId="77777777" w:rsidR="00075796" w:rsidRPr="00215D3C" w:rsidRDefault="00075796" w:rsidP="00075796">
            <w:pPr>
              <w:pStyle w:val="TAC"/>
              <w:keepNext w:val="0"/>
              <w:keepLines w:val="0"/>
              <w:rPr>
                <w:szCs w:val="18"/>
                <w:lang w:eastAsia="zh-CN"/>
              </w:rPr>
            </w:pPr>
            <w:r w:rsidRPr="00215D3C">
              <w:rPr>
                <w:rFonts w:hint="eastAsia"/>
                <w:lang w:eastAsia="zh-CN"/>
              </w:rPr>
              <w:t>O</w:t>
            </w:r>
          </w:p>
        </w:tc>
      </w:tr>
      <w:tr w:rsidR="00075796" w:rsidRPr="00215D3C" w14:paraId="00C0C69D" w14:textId="77777777" w:rsidTr="001D11CC">
        <w:tc>
          <w:tcPr>
            <w:tcW w:w="1289" w:type="pct"/>
            <w:shd w:val="clear" w:color="auto" w:fill="auto"/>
          </w:tcPr>
          <w:p w14:paraId="6F8041A1" w14:textId="77777777" w:rsidR="00075796" w:rsidRPr="00971FE6" w:rsidRDefault="00075796" w:rsidP="00075796">
            <w:pPr>
              <w:pStyle w:val="TAC"/>
              <w:keepNext w:val="0"/>
              <w:keepLines w:val="0"/>
              <w:jc w:val="left"/>
              <w:rPr>
                <w:rFonts w:cs="Arial"/>
              </w:rPr>
            </w:pPr>
            <w:r w:rsidRPr="00971FE6">
              <w:rPr>
                <w:rFonts w:cs="Arial"/>
              </w:rPr>
              <w:t>changedAlarmAttributes</w:t>
            </w:r>
          </w:p>
        </w:tc>
        <w:tc>
          <w:tcPr>
            <w:tcW w:w="1067" w:type="pct"/>
          </w:tcPr>
          <w:p w14:paraId="2662A86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1E3A5C7" w14:textId="77777777" w:rsidR="00075796" w:rsidRPr="00215D3C" w:rsidRDefault="00075796" w:rsidP="00075796">
            <w:pPr>
              <w:pStyle w:val="TAC"/>
              <w:keepNext w:val="0"/>
              <w:keepLines w:val="0"/>
              <w:jc w:val="left"/>
              <w:rPr>
                <w:szCs w:val="18"/>
                <w:lang w:eastAsia="zh-CN"/>
              </w:rPr>
            </w:pPr>
            <w:r w:rsidRPr="00215D3C">
              <w:t>changedAlarmAttributes</w:t>
            </w:r>
          </w:p>
        </w:tc>
        <w:tc>
          <w:tcPr>
            <w:tcW w:w="1291" w:type="pct"/>
          </w:tcPr>
          <w:p w14:paraId="055B90C6"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24CDA85D" w14:textId="5E2E0B1C" w:rsidR="00075796" w:rsidRPr="00215D3C" w:rsidRDefault="005451A6" w:rsidP="00075796">
            <w:pPr>
              <w:pStyle w:val="TAC"/>
              <w:keepNext w:val="0"/>
              <w:keepLines w:val="0"/>
              <w:rPr>
                <w:szCs w:val="18"/>
                <w:lang w:eastAsia="zh-CN"/>
              </w:rPr>
            </w:pPr>
            <w:r>
              <w:rPr>
                <w:lang w:eastAsia="zh-CN"/>
              </w:rPr>
              <w:t>O</w:t>
            </w:r>
          </w:p>
        </w:tc>
      </w:tr>
    </w:tbl>
    <w:p w14:paraId="7E902BCE" w14:textId="77777777" w:rsidR="006A5594" w:rsidRDefault="006A5594" w:rsidP="006A5594"/>
    <w:p w14:paraId="7BED7592" w14:textId="04359E49" w:rsidR="00404721" w:rsidRPr="00215D3C" w:rsidRDefault="00404721" w:rsidP="00404721">
      <w:pPr>
        <w:pStyle w:val="Heading5"/>
      </w:pPr>
      <w:bookmarkStart w:id="4249" w:name="_Toc44001522"/>
      <w:bookmarkStart w:id="4250" w:name="_Toc51581123"/>
      <w:bookmarkStart w:id="4251" w:name="_Toc52356386"/>
      <w:bookmarkStart w:id="4252" w:name="_Toc55227956"/>
      <w:bookmarkStart w:id="4253" w:name="_Toc74329211"/>
      <w:r>
        <w:t>12.</w:t>
      </w:r>
      <w:r w:rsidRPr="00067505">
        <w:t>2.1</w:t>
      </w:r>
      <w:r w:rsidRPr="00215D3C">
        <w:t>.2.</w:t>
      </w:r>
      <w:r>
        <w:t>12</w:t>
      </w:r>
      <w:r w:rsidRPr="00215D3C">
        <w:tab/>
        <w:t xml:space="preserve">Notification </w:t>
      </w:r>
      <w:r w:rsidR="00A1162F" w:rsidRPr="00971FE6">
        <w:rPr>
          <w:rFonts w:cs="Arial"/>
        </w:rPr>
        <w:t>notifyChanged</w:t>
      </w:r>
      <w:r w:rsidR="00A1162F" w:rsidRPr="00971FE6">
        <w:rPr>
          <w:rFonts w:cs="Arial"/>
          <w:lang w:eastAsia="zh-CN"/>
        </w:rPr>
        <w:t>AlarmGeneral</w:t>
      </w:r>
      <w:r w:rsidRPr="00ED7E42">
        <w:rPr>
          <w:rFonts w:cs="Arial"/>
          <w:lang w:eastAsia="zh-CN"/>
        </w:rPr>
        <w:t xml:space="preserve"> (</w:t>
      </w:r>
      <w:r>
        <w:rPr>
          <w:rFonts w:cs="Arial"/>
          <w:lang w:eastAsia="zh-CN"/>
        </w:rPr>
        <w:t>security alarm</w:t>
      </w:r>
      <w:r w:rsidRPr="00ED7E42">
        <w:rPr>
          <w:rFonts w:cs="Arial"/>
          <w:lang w:eastAsia="zh-CN"/>
        </w:rPr>
        <w:t>)</w:t>
      </w:r>
      <w:bookmarkEnd w:id="4249"/>
      <w:bookmarkEnd w:id="4250"/>
      <w:bookmarkEnd w:id="4251"/>
      <w:bookmarkEnd w:id="4252"/>
      <w:bookmarkEnd w:id="4253"/>
    </w:p>
    <w:p w14:paraId="5FC45175" w14:textId="77777777" w:rsidR="00404721" w:rsidRPr="00215D3C" w:rsidRDefault="00404721" w:rsidP="00404721">
      <w:r w:rsidRPr="00215D3C">
        <w:t xml:space="preserve">The IS notification parameters are mapped to SS equivalents according to table </w:t>
      </w:r>
      <w:r>
        <w:t>12.</w:t>
      </w:r>
      <w:r w:rsidRPr="00067505">
        <w:t>2.1</w:t>
      </w:r>
      <w:r w:rsidRPr="00215D3C">
        <w:t>.2.1</w:t>
      </w:r>
      <w:r>
        <w:t>2</w:t>
      </w:r>
      <w:r w:rsidRPr="00215D3C">
        <w:t>-1.</w:t>
      </w:r>
    </w:p>
    <w:p w14:paraId="0975D33E" w14:textId="77777777" w:rsidR="00404721" w:rsidRPr="00215D3C" w:rsidRDefault="00404721" w:rsidP="00027185">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2"/>
        <w:gridCol w:w="2086"/>
        <w:gridCol w:w="2232"/>
        <w:gridCol w:w="2519"/>
        <w:gridCol w:w="376"/>
      </w:tblGrid>
      <w:tr w:rsidR="005D2752" w:rsidRPr="00215D3C" w14:paraId="29BAD006" w14:textId="77777777" w:rsidTr="00993235">
        <w:tc>
          <w:tcPr>
            <w:tcW w:w="1280" w:type="pct"/>
            <w:shd w:val="clear" w:color="auto" w:fill="BFBFBF"/>
          </w:tcPr>
          <w:p w14:paraId="0835ADEB" w14:textId="276D22C4" w:rsidR="00404721" w:rsidRPr="00215D3C" w:rsidRDefault="00404721" w:rsidP="00F31A8A">
            <w:pPr>
              <w:pStyle w:val="TAH"/>
              <w:keepNext w:val="0"/>
              <w:keepLines w:val="0"/>
              <w:rPr>
                <w:lang w:eastAsia="zh-CN"/>
              </w:rPr>
            </w:pPr>
            <w:r w:rsidRPr="00215D3C">
              <w:t>IS parameter name</w:t>
            </w:r>
          </w:p>
        </w:tc>
        <w:tc>
          <w:tcPr>
            <w:tcW w:w="1076" w:type="pct"/>
            <w:shd w:val="clear" w:color="auto" w:fill="BFBFBF"/>
          </w:tcPr>
          <w:p w14:paraId="0E5DD349" w14:textId="77777777" w:rsidR="00404721" w:rsidRPr="00215D3C" w:rsidRDefault="00404721" w:rsidP="00F31A8A">
            <w:pPr>
              <w:pStyle w:val="TAH"/>
              <w:keepNext w:val="0"/>
              <w:keepLines w:val="0"/>
              <w:rPr>
                <w:lang w:eastAsia="zh-CN"/>
              </w:rPr>
            </w:pPr>
            <w:r w:rsidRPr="00215D3C">
              <w:rPr>
                <w:lang w:eastAsia="zh-CN"/>
              </w:rPr>
              <w:t>SS parameter location</w:t>
            </w:r>
          </w:p>
        </w:tc>
        <w:tc>
          <w:tcPr>
            <w:tcW w:w="1151" w:type="pct"/>
            <w:shd w:val="clear" w:color="auto" w:fill="BFBFBF"/>
          </w:tcPr>
          <w:p w14:paraId="407F52DD" w14:textId="77777777" w:rsidR="00404721" w:rsidRPr="00215D3C" w:rsidRDefault="00404721" w:rsidP="00F31A8A">
            <w:pPr>
              <w:pStyle w:val="TAH"/>
              <w:keepNext w:val="0"/>
              <w:keepLines w:val="0"/>
              <w:rPr>
                <w:lang w:eastAsia="zh-CN"/>
              </w:rPr>
            </w:pPr>
            <w:r w:rsidRPr="00215D3C">
              <w:rPr>
                <w:lang w:eastAsia="zh-CN"/>
              </w:rPr>
              <w:t>SS parameter name</w:t>
            </w:r>
          </w:p>
        </w:tc>
        <w:tc>
          <w:tcPr>
            <w:tcW w:w="1299" w:type="pct"/>
            <w:shd w:val="clear" w:color="auto" w:fill="BFBFBF"/>
          </w:tcPr>
          <w:p w14:paraId="6F9ABCBA" w14:textId="77777777" w:rsidR="00404721" w:rsidRPr="00215D3C" w:rsidRDefault="00404721" w:rsidP="00F31A8A">
            <w:pPr>
              <w:pStyle w:val="TAH"/>
              <w:keepNext w:val="0"/>
              <w:keepLines w:val="0"/>
              <w:rPr>
                <w:lang w:eastAsia="zh-CN"/>
              </w:rPr>
            </w:pPr>
            <w:r w:rsidRPr="00215D3C">
              <w:rPr>
                <w:lang w:eastAsia="zh-CN"/>
              </w:rPr>
              <w:t>SS parameter type</w:t>
            </w:r>
          </w:p>
        </w:tc>
        <w:tc>
          <w:tcPr>
            <w:tcW w:w="194" w:type="pct"/>
            <w:shd w:val="clear" w:color="auto" w:fill="BFBFBF"/>
          </w:tcPr>
          <w:p w14:paraId="1E47209C" w14:textId="77777777" w:rsidR="00404721" w:rsidRPr="00215D3C" w:rsidRDefault="00404721" w:rsidP="00F31A8A">
            <w:pPr>
              <w:pStyle w:val="TAH"/>
              <w:keepNext w:val="0"/>
              <w:keepLines w:val="0"/>
              <w:rPr>
                <w:lang w:eastAsia="zh-CN"/>
              </w:rPr>
            </w:pPr>
            <w:r w:rsidRPr="00215D3C">
              <w:rPr>
                <w:lang w:eastAsia="zh-CN"/>
              </w:rPr>
              <w:t>S</w:t>
            </w:r>
          </w:p>
        </w:tc>
      </w:tr>
      <w:tr w:rsidR="005D2752" w:rsidRPr="00215D3C" w14:paraId="2640CD4A" w14:textId="77777777" w:rsidTr="00993235">
        <w:tc>
          <w:tcPr>
            <w:tcW w:w="1280" w:type="pct"/>
            <w:shd w:val="clear" w:color="auto" w:fill="auto"/>
          </w:tcPr>
          <w:p w14:paraId="5517EC09" w14:textId="263E7328" w:rsidR="00AF5724" w:rsidRPr="00971FE6" w:rsidRDefault="00AF5724" w:rsidP="00F31A8A">
            <w:pPr>
              <w:pStyle w:val="TAC"/>
              <w:keepNext w:val="0"/>
              <w:keepLines w:val="0"/>
              <w:jc w:val="left"/>
              <w:rPr>
                <w:rFonts w:cs="Arial"/>
              </w:rPr>
            </w:pPr>
            <w:r w:rsidRPr="00971FE6">
              <w:rPr>
                <w:rFonts w:cs="Arial"/>
              </w:rPr>
              <w:t>objectClass,</w:t>
            </w:r>
          </w:p>
        </w:tc>
        <w:tc>
          <w:tcPr>
            <w:tcW w:w="1076" w:type="pct"/>
            <w:vMerge w:val="restart"/>
          </w:tcPr>
          <w:p w14:paraId="11C6FBD9" w14:textId="77777777" w:rsidR="00AF5724" w:rsidRPr="00215D3C" w:rsidRDefault="00AF5724" w:rsidP="00F31A8A">
            <w:pPr>
              <w:pStyle w:val="TAC"/>
              <w:keepNext w:val="0"/>
              <w:keepLines w:val="0"/>
              <w:jc w:val="left"/>
              <w:rPr>
                <w:szCs w:val="18"/>
                <w:lang w:eastAsia="zh-CN"/>
              </w:rPr>
            </w:pPr>
            <w:r w:rsidRPr="00215D3C">
              <w:rPr>
                <w:szCs w:val="18"/>
                <w:lang w:eastAsia="zh-CN"/>
              </w:rPr>
              <w:t>request body</w:t>
            </w:r>
          </w:p>
        </w:tc>
        <w:tc>
          <w:tcPr>
            <w:tcW w:w="1151" w:type="pct"/>
            <w:vMerge w:val="restart"/>
          </w:tcPr>
          <w:p w14:paraId="19B880DC" w14:textId="77777777" w:rsidR="00AF5724" w:rsidRPr="00215D3C" w:rsidRDefault="00AF5724" w:rsidP="00F31A8A">
            <w:pPr>
              <w:pStyle w:val="TAC"/>
              <w:keepNext w:val="0"/>
              <w:keepLines w:val="0"/>
              <w:jc w:val="left"/>
              <w:rPr>
                <w:szCs w:val="18"/>
                <w:lang w:eastAsia="zh-CN"/>
              </w:rPr>
            </w:pPr>
            <w:r w:rsidRPr="00215D3C">
              <w:rPr>
                <w:szCs w:val="18"/>
                <w:lang w:eastAsia="zh-CN"/>
              </w:rPr>
              <w:t>href</w:t>
            </w:r>
          </w:p>
        </w:tc>
        <w:tc>
          <w:tcPr>
            <w:tcW w:w="1299" w:type="pct"/>
            <w:vMerge w:val="restart"/>
          </w:tcPr>
          <w:p w14:paraId="56344745" w14:textId="77777777" w:rsidR="00AF5724" w:rsidRPr="00215D3C" w:rsidRDefault="00AF5724" w:rsidP="00F31A8A">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2E9F099E" w14:textId="77777777" w:rsidR="00AF5724" w:rsidRPr="00215D3C" w:rsidRDefault="00AF5724" w:rsidP="00F31A8A">
            <w:pPr>
              <w:pStyle w:val="TAC"/>
              <w:keepNext w:val="0"/>
              <w:keepLines w:val="0"/>
              <w:rPr>
                <w:szCs w:val="18"/>
                <w:lang w:eastAsia="zh-CN"/>
              </w:rPr>
            </w:pPr>
            <w:r w:rsidRPr="00215D3C">
              <w:t>M</w:t>
            </w:r>
          </w:p>
        </w:tc>
      </w:tr>
      <w:tr w:rsidR="005D2752" w:rsidRPr="00215D3C" w14:paraId="7A656D31" w14:textId="77777777" w:rsidTr="00993235">
        <w:tc>
          <w:tcPr>
            <w:tcW w:w="1280" w:type="pct"/>
            <w:shd w:val="clear" w:color="auto" w:fill="auto"/>
          </w:tcPr>
          <w:p w14:paraId="559FDD58" w14:textId="6DA32139" w:rsidR="00AF5724" w:rsidRPr="00971FE6" w:rsidRDefault="00AF5724" w:rsidP="00F31A8A">
            <w:pPr>
              <w:pStyle w:val="TAC"/>
              <w:keepNext w:val="0"/>
              <w:keepLines w:val="0"/>
              <w:jc w:val="left"/>
              <w:rPr>
                <w:rFonts w:cs="Arial"/>
              </w:rPr>
            </w:pPr>
            <w:r w:rsidRPr="00971FE6">
              <w:rPr>
                <w:rFonts w:cs="Arial"/>
              </w:rPr>
              <w:t>objectInstance</w:t>
            </w:r>
          </w:p>
        </w:tc>
        <w:tc>
          <w:tcPr>
            <w:tcW w:w="1076" w:type="pct"/>
            <w:vMerge/>
          </w:tcPr>
          <w:p w14:paraId="70FB6131" w14:textId="77777777" w:rsidR="00AF5724" w:rsidRPr="00215D3C" w:rsidRDefault="00AF5724" w:rsidP="00F31A8A">
            <w:pPr>
              <w:pStyle w:val="TAC"/>
              <w:keepNext w:val="0"/>
              <w:keepLines w:val="0"/>
              <w:jc w:val="left"/>
              <w:rPr>
                <w:szCs w:val="18"/>
                <w:lang w:eastAsia="zh-CN"/>
              </w:rPr>
            </w:pPr>
          </w:p>
        </w:tc>
        <w:tc>
          <w:tcPr>
            <w:tcW w:w="1151" w:type="pct"/>
            <w:vMerge/>
          </w:tcPr>
          <w:p w14:paraId="76CC880A" w14:textId="77777777" w:rsidR="00AF5724" w:rsidRPr="00215D3C" w:rsidRDefault="00AF5724" w:rsidP="00F31A8A">
            <w:pPr>
              <w:pStyle w:val="TAC"/>
              <w:keepNext w:val="0"/>
              <w:keepLines w:val="0"/>
              <w:jc w:val="left"/>
              <w:rPr>
                <w:rFonts w:cs="Arial"/>
              </w:rPr>
            </w:pPr>
          </w:p>
        </w:tc>
        <w:tc>
          <w:tcPr>
            <w:tcW w:w="1299" w:type="pct"/>
            <w:vMerge/>
          </w:tcPr>
          <w:p w14:paraId="1F8BCF90" w14:textId="77777777" w:rsidR="00AF5724" w:rsidRDefault="00AF5724" w:rsidP="00F31A8A">
            <w:pPr>
              <w:pStyle w:val="TAC"/>
              <w:keepNext w:val="0"/>
              <w:keepLines w:val="0"/>
              <w:jc w:val="left"/>
              <w:rPr>
                <w:rFonts w:cs="Arial"/>
              </w:rPr>
            </w:pPr>
          </w:p>
        </w:tc>
        <w:tc>
          <w:tcPr>
            <w:tcW w:w="194" w:type="pct"/>
            <w:vMerge/>
            <w:shd w:val="clear" w:color="auto" w:fill="auto"/>
          </w:tcPr>
          <w:p w14:paraId="51A67864" w14:textId="77777777" w:rsidR="00AF5724" w:rsidRPr="00215D3C" w:rsidRDefault="00AF5724" w:rsidP="00F31A8A">
            <w:pPr>
              <w:pStyle w:val="TAC"/>
              <w:keepNext w:val="0"/>
              <w:keepLines w:val="0"/>
            </w:pPr>
          </w:p>
        </w:tc>
      </w:tr>
      <w:tr w:rsidR="005D2752" w:rsidRPr="00215D3C" w14:paraId="00EC0C5F" w14:textId="77777777" w:rsidTr="00993235">
        <w:tc>
          <w:tcPr>
            <w:tcW w:w="1280" w:type="pct"/>
            <w:shd w:val="clear" w:color="auto" w:fill="auto"/>
          </w:tcPr>
          <w:p w14:paraId="1F105006" w14:textId="77777777" w:rsidR="00404721" w:rsidRPr="00971FE6" w:rsidRDefault="00404721" w:rsidP="00F31A8A">
            <w:pPr>
              <w:pStyle w:val="TAC"/>
              <w:keepNext w:val="0"/>
              <w:keepLines w:val="0"/>
              <w:jc w:val="left"/>
              <w:rPr>
                <w:rFonts w:cs="Arial"/>
              </w:rPr>
            </w:pPr>
            <w:r w:rsidRPr="00971FE6">
              <w:rPr>
                <w:rFonts w:cs="Arial"/>
              </w:rPr>
              <w:t>notificationId</w:t>
            </w:r>
          </w:p>
        </w:tc>
        <w:tc>
          <w:tcPr>
            <w:tcW w:w="1076" w:type="pct"/>
          </w:tcPr>
          <w:p w14:paraId="4FDABC3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7443A2" w14:textId="77777777" w:rsidR="00404721" w:rsidRPr="00215D3C" w:rsidRDefault="00404721" w:rsidP="00F31A8A">
            <w:pPr>
              <w:pStyle w:val="TAC"/>
              <w:keepNext w:val="0"/>
              <w:keepLines w:val="0"/>
              <w:jc w:val="left"/>
              <w:rPr>
                <w:szCs w:val="18"/>
                <w:lang w:eastAsia="zh-CN"/>
              </w:rPr>
            </w:pPr>
            <w:r w:rsidRPr="00215D3C">
              <w:rPr>
                <w:rFonts w:cs="Arial"/>
              </w:rPr>
              <w:t>notificationId</w:t>
            </w:r>
          </w:p>
        </w:tc>
        <w:tc>
          <w:tcPr>
            <w:tcW w:w="1299" w:type="pct"/>
          </w:tcPr>
          <w:p w14:paraId="28535EAB"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21637E2B" w14:textId="77777777" w:rsidR="00404721" w:rsidRPr="00215D3C" w:rsidRDefault="00404721" w:rsidP="00F31A8A">
            <w:pPr>
              <w:pStyle w:val="TAC"/>
              <w:keepNext w:val="0"/>
              <w:keepLines w:val="0"/>
              <w:rPr>
                <w:szCs w:val="18"/>
                <w:lang w:eastAsia="zh-CN"/>
              </w:rPr>
            </w:pPr>
            <w:r w:rsidRPr="00215D3C">
              <w:t>M</w:t>
            </w:r>
          </w:p>
        </w:tc>
      </w:tr>
      <w:tr w:rsidR="005D2752" w:rsidRPr="00215D3C" w14:paraId="791021B1" w14:textId="77777777" w:rsidTr="00993235">
        <w:tc>
          <w:tcPr>
            <w:tcW w:w="1280" w:type="pct"/>
            <w:shd w:val="clear" w:color="auto" w:fill="auto"/>
          </w:tcPr>
          <w:p w14:paraId="7AA33654" w14:textId="77777777" w:rsidR="00404721" w:rsidRPr="00971FE6" w:rsidRDefault="00404721" w:rsidP="00F31A8A">
            <w:pPr>
              <w:pStyle w:val="TAC"/>
              <w:keepNext w:val="0"/>
              <w:keepLines w:val="0"/>
              <w:jc w:val="left"/>
              <w:rPr>
                <w:rFonts w:cs="Arial"/>
              </w:rPr>
            </w:pPr>
            <w:r w:rsidRPr="00971FE6">
              <w:rPr>
                <w:rFonts w:cs="Arial"/>
              </w:rPr>
              <w:t>notificationType</w:t>
            </w:r>
          </w:p>
        </w:tc>
        <w:tc>
          <w:tcPr>
            <w:tcW w:w="1076" w:type="pct"/>
          </w:tcPr>
          <w:p w14:paraId="62683FF5"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46A80BB" w14:textId="77777777" w:rsidR="00404721" w:rsidRPr="00215D3C" w:rsidRDefault="00404721" w:rsidP="00F31A8A">
            <w:pPr>
              <w:pStyle w:val="TAC"/>
              <w:keepNext w:val="0"/>
              <w:keepLines w:val="0"/>
              <w:jc w:val="left"/>
              <w:rPr>
                <w:szCs w:val="18"/>
                <w:lang w:eastAsia="zh-CN"/>
              </w:rPr>
            </w:pPr>
            <w:r w:rsidRPr="00215D3C">
              <w:rPr>
                <w:rFonts w:cs="Arial"/>
              </w:rPr>
              <w:t>notificationType</w:t>
            </w:r>
          </w:p>
        </w:tc>
        <w:tc>
          <w:tcPr>
            <w:tcW w:w="1299" w:type="pct"/>
          </w:tcPr>
          <w:p w14:paraId="14D960E6"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72671EA9" w14:textId="77777777" w:rsidR="00404721" w:rsidRPr="00215D3C" w:rsidRDefault="00404721" w:rsidP="00F31A8A">
            <w:pPr>
              <w:pStyle w:val="TAC"/>
              <w:keepNext w:val="0"/>
              <w:keepLines w:val="0"/>
              <w:rPr>
                <w:szCs w:val="18"/>
                <w:lang w:eastAsia="zh-CN"/>
              </w:rPr>
            </w:pPr>
            <w:r w:rsidRPr="00215D3C">
              <w:t>M</w:t>
            </w:r>
          </w:p>
        </w:tc>
      </w:tr>
      <w:tr w:rsidR="005D2752" w:rsidRPr="00215D3C" w14:paraId="30C3AE7D" w14:textId="77777777" w:rsidTr="00993235">
        <w:tc>
          <w:tcPr>
            <w:tcW w:w="1280" w:type="pct"/>
            <w:shd w:val="clear" w:color="auto" w:fill="auto"/>
          </w:tcPr>
          <w:p w14:paraId="7AE97D81" w14:textId="77777777" w:rsidR="00404721" w:rsidRPr="00971FE6" w:rsidRDefault="00404721" w:rsidP="00F31A8A">
            <w:pPr>
              <w:pStyle w:val="TAC"/>
              <w:keepNext w:val="0"/>
              <w:keepLines w:val="0"/>
              <w:jc w:val="left"/>
              <w:rPr>
                <w:rFonts w:cs="Arial"/>
              </w:rPr>
            </w:pPr>
            <w:r w:rsidRPr="00971FE6">
              <w:rPr>
                <w:rFonts w:cs="Arial"/>
              </w:rPr>
              <w:t>eventTime</w:t>
            </w:r>
          </w:p>
        </w:tc>
        <w:tc>
          <w:tcPr>
            <w:tcW w:w="1076" w:type="pct"/>
          </w:tcPr>
          <w:p w14:paraId="6A80C7F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983D2D9" w14:textId="77777777" w:rsidR="00404721" w:rsidRPr="00215D3C" w:rsidRDefault="00404721" w:rsidP="00F31A8A">
            <w:pPr>
              <w:pStyle w:val="TAC"/>
              <w:keepNext w:val="0"/>
              <w:keepLines w:val="0"/>
              <w:jc w:val="left"/>
              <w:rPr>
                <w:szCs w:val="18"/>
                <w:lang w:eastAsia="zh-CN"/>
              </w:rPr>
            </w:pPr>
            <w:r w:rsidRPr="00215D3C">
              <w:rPr>
                <w:rFonts w:cs="Arial"/>
              </w:rPr>
              <w:t>eventTime</w:t>
            </w:r>
          </w:p>
        </w:tc>
        <w:tc>
          <w:tcPr>
            <w:tcW w:w="1299" w:type="pct"/>
          </w:tcPr>
          <w:p w14:paraId="013CCEAA" w14:textId="77777777" w:rsidR="00404721" w:rsidRPr="00215D3C" w:rsidRDefault="00404721" w:rsidP="00F31A8A">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14D0FE97" w14:textId="77777777" w:rsidR="00404721" w:rsidRPr="00215D3C" w:rsidRDefault="00404721" w:rsidP="00F31A8A">
            <w:pPr>
              <w:pStyle w:val="TAC"/>
              <w:keepNext w:val="0"/>
              <w:keepLines w:val="0"/>
              <w:rPr>
                <w:szCs w:val="18"/>
                <w:lang w:eastAsia="zh-CN"/>
              </w:rPr>
            </w:pPr>
            <w:r w:rsidRPr="00215D3C">
              <w:t>M</w:t>
            </w:r>
          </w:p>
        </w:tc>
      </w:tr>
      <w:tr w:rsidR="005D2752" w:rsidRPr="00215D3C" w14:paraId="42F40A22" w14:textId="77777777" w:rsidTr="00993235">
        <w:tc>
          <w:tcPr>
            <w:tcW w:w="1280" w:type="pct"/>
            <w:shd w:val="clear" w:color="auto" w:fill="auto"/>
          </w:tcPr>
          <w:p w14:paraId="5E09C943" w14:textId="77777777" w:rsidR="00404721" w:rsidRPr="00971FE6" w:rsidRDefault="00404721" w:rsidP="00F31A8A">
            <w:pPr>
              <w:pStyle w:val="TAC"/>
              <w:keepNext w:val="0"/>
              <w:keepLines w:val="0"/>
              <w:jc w:val="left"/>
              <w:rPr>
                <w:rFonts w:cs="Arial"/>
              </w:rPr>
            </w:pPr>
            <w:r w:rsidRPr="00971FE6">
              <w:rPr>
                <w:rFonts w:cs="Arial"/>
              </w:rPr>
              <w:t>systemDN</w:t>
            </w:r>
          </w:p>
        </w:tc>
        <w:tc>
          <w:tcPr>
            <w:tcW w:w="1076" w:type="pct"/>
          </w:tcPr>
          <w:p w14:paraId="387AFB5A"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096BFB" w14:textId="77777777" w:rsidR="00404721" w:rsidRPr="00215D3C" w:rsidRDefault="00404721" w:rsidP="00F31A8A">
            <w:pPr>
              <w:pStyle w:val="TAC"/>
              <w:keepNext w:val="0"/>
              <w:keepLines w:val="0"/>
              <w:jc w:val="left"/>
              <w:rPr>
                <w:szCs w:val="18"/>
                <w:lang w:eastAsia="zh-CN"/>
              </w:rPr>
            </w:pPr>
            <w:r w:rsidRPr="00215D3C">
              <w:rPr>
                <w:rFonts w:cs="Arial"/>
              </w:rPr>
              <w:t>systemDN</w:t>
            </w:r>
          </w:p>
        </w:tc>
        <w:tc>
          <w:tcPr>
            <w:tcW w:w="1299" w:type="pct"/>
          </w:tcPr>
          <w:p w14:paraId="4180768B" w14:textId="77777777" w:rsidR="00404721" w:rsidRPr="00215D3C" w:rsidRDefault="00404721" w:rsidP="00F31A8A">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78507DB9" w14:textId="77777777" w:rsidR="00404721" w:rsidRPr="00215D3C" w:rsidRDefault="00404721" w:rsidP="00F31A8A">
            <w:pPr>
              <w:pStyle w:val="TAC"/>
              <w:keepNext w:val="0"/>
              <w:keepLines w:val="0"/>
              <w:rPr>
                <w:szCs w:val="18"/>
                <w:lang w:eastAsia="zh-CN"/>
              </w:rPr>
            </w:pPr>
            <w:r>
              <w:t>M</w:t>
            </w:r>
          </w:p>
        </w:tc>
      </w:tr>
      <w:tr w:rsidR="005D2752" w:rsidRPr="00215D3C" w14:paraId="204FC570" w14:textId="77777777" w:rsidTr="00993235">
        <w:tc>
          <w:tcPr>
            <w:tcW w:w="1280" w:type="pct"/>
            <w:shd w:val="clear" w:color="auto" w:fill="auto"/>
          </w:tcPr>
          <w:p w14:paraId="273591CB" w14:textId="77777777" w:rsidR="00404721" w:rsidRPr="00971FE6" w:rsidRDefault="00404721" w:rsidP="00F31A8A">
            <w:pPr>
              <w:pStyle w:val="TAC"/>
              <w:keepNext w:val="0"/>
              <w:keepLines w:val="0"/>
              <w:jc w:val="left"/>
              <w:rPr>
                <w:rFonts w:cs="Arial"/>
              </w:rPr>
            </w:pPr>
            <w:r w:rsidRPr="00971FE6">
              <w:rPr>
                <w:rFonts w:cs="Arial"/>
              </w:rPr>
              <w:t>alarmId</w:t>
            </w:r>
          </w:p>
        </w:tc>
        <w:tc>
          <w:tcPr>
            <w:tcW w:w="1076" w:type="pct"/>
          </w:tcPr>
          <w:p w14:paraId="4D26F19C"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A0FD7D8" w14:textId="77777777" w:rsidR="00404721" w:rsidRPr="00215D3C" w:rsidRDefault="00404721" w:rsidP="00F31A8A">
            <w:pPr>
              <w:pStyle w:val="TAC"/>
              <w:keepNext w:val="0"/>
              <w:keepLines w:val="0"/>
              <w:jc w:val="left"/>
              <w:rPr>
                <w:szCs w:val="18"/>
                <w:lang w:eastAsia="zh-CN"/>
              </w:rPr>
            </w:pPr>
            <w:r w:rsidRPr="00215D3C">
              <w:t>alarmId</w:t>
            </w:r>
          </w:p>
        </w:tc>
        <w:tc>
          <w:tcPr>
            <w:tcW w:w="1299" w:type="pct"/>
          </w:tcPr>
          <w:p w14:paraId="7CD86211" w14:textId="77777777" w:rsidR="00404721" w:rsidRPr="00215D3C" w:rsidRDefault="00404721" w:rsidP="00F31A8A">
            <w:pPr>
              <w:pStyle w:val="TAC"/>
              <w:keepNext w:val="0"/>
              <w:keepLines w:val="0"/>
              <w:jc w:val="left"/>
              <w:rPr>
                <w:szCs w:val="18"/>
                <w:lang w:eastAsia="zh-CN"/>
              </w:rPr>
            </w:pPr>
            <w:r>
              <w:t>A</w:t>
            </w:r>
            <w:r w:rsidRPr="00215D3C">
              <w:t>larmId</w:t>
            </w:r>
          </w:p>
        </w:tc>
        <w:tc>
          <w:tcPr>
            <w:tcW w:w="194" w:type="pct"/>
            <w:shd w:val="clear" w:color="auto" w:fill="auto"/>
          </w:tcPr>
          <w:p w14:paraId="143715E6" w14:textId="77777777" w:rsidR="00404721" w:rsidRPr="00215D3C" w:rsidRDefault="00404721" w:rsidP="00F31A8A">
            <w:pPr>
              <w:pStyle w:val="TAC"/>
              <w:keepNext w:val="0"/>
              <w:keepLines w:val="0"/>
              <w:rPr>
                <w:szCs w:val="18"/>
                <w:lang w:eastAsia="zh-CN"/>
              </w:rPr>
            </w:pPr>
            <w:r w:rsidRPr="00215D3C">
              <w:t>M</w:t>
            </w:r>
          </w:p>
        </w:tc>
      </w:tr>
      <w:tr w:rsidR="005D2752" w:rsidRPr="00215D3C" w14:paraId="3A6A676F" w14:textId="77777777" w:rsidTr="00993235">
        <w:tc>
          <w:tcPr>
            <w:tcW w:w="1280" w:type="pct"/>
            <w:shd w:val="clear" w:color="auto" w:fill="auto"/>
          </w:tcPr>
          <w:p w14:paraId="2F562BF6" w14:textId="77777777" w:rsidR="00404721" w:rsidRPr="00971FE6" w:rsidRDefault="00404721" w:rsidP="00F31A8A">
            <w:pPr>
              <w:pStyle w:val="TAC"/>
              <w:keepNext w:val="0"/>
              <w:keepLines w:val="0"/>
              <w:jc w:val="left"/>
              <w:rPr>
                <w:rFonts w:cs="Arial"/>
              </w:rPr>
            </w:pPr>
            <w:r w:rsidRPr="00971FE6">
              <w:rPr>
                <w:rFonts w:cs="Arial"/>
              </w:rPr>
              <w:t>alarmType</w:t>
            </w:r>
          </w:p>
        </w:tc>
        <w:tc>
          <w:tcPr>
            <w:tcW w:w="1076" w:type="pct"/>
          </w:tcPr>
          <w:p w14:paraId="17E140C8"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377EE5EA" w14:textId="77777777" w:rsidR="00404721" w:rsidRPr="00215D3C" w:rsidRDefault="00404721" w:rsidP="00F31A8A">
            <w:pPr>
              <w:pStyle w:val="TAC"/>
              <w:keepNext w:val="0"/>
              <w:keepLines w:val="0"/>
              <w:jc w:val="left"/>
              <w:rPr>
                <w:szCs w:val="18"/>
                <w:lang w:eastAsia="zh-CN"/>
              </w:rPr>
            </w:pPr>
            <w:r w:rsidRPr="00215D3C">
              <w:t>alarmType</w:t>
            </w:r>
          </w:p>
        </w:tc>
        <w:tc>
          <w:tcPr>
            <w:tcW w:w="1299" w:type="pct"/>
          </w:tcPr>
          <w:p w14:paraId="1A4710C3" w14:textId="77777777" w:rsidR="00404721" w:rsidRPr="00215D3C" w:rsidRDefault="00404721" w:rsidP="00F31A8A">
            <w:pPr>
              <w:pStyle w:val="TAC"/>
              <w:keepNext w:val="0"/>
              <w:keepLines w:val="0"/>
              <w:jc w:val="left"/>
              <w:rPr>
                <w:szCs w:val="18"/>
                <w:lang w:eastAsia="zh-CN"/>
              </w:rPr>
            </w:pPr>
            <w:r>
              <w:t>A</w:t>
            </w:r>
            <w:r w:rsidRPr="00215D3C">
              <w:t>larmType</w:t>
            </w:r>
          </w:p>
        </w:tc>
        <w:tc>
          <w:tcPr>
            <w:tcW w:w="194" w:type="pct"/>
            <w:shd w:val="clear" w:color="auto" w:fill="auto"/>
          </w:tcPr>
          <w:p w14:paraId="335AB8A5" w14:textId="77777777" w:rsidR="00404721" w:rsidRPr="00215D3C" w:rsidRDefault="00404721" w:rsidP="00F31A8A">
            <w:pPr>
              <w:pStyle w:val="TAC"/>
              <w:keepNext w:val="0"/>
              <w:keepLines w:val="0"/>
              <w:rPr>
                <w:szCs w:val="18"/>
                <w:lang w:eastAsia="zh-CN"/>
              </w:rPr>
            </w:pPr>
            <w:r w:rsidRPr="00215D3C">
              <w:t>M</w:t>
            </w:r>
          </w:p>
        </w:tc>
      </w:tr>
      <w:tr w:rsidR="005D2752" w:rsidRPr="00215D3C" w14:paraId="53FE85D1" w14:textId="77777777" w:rsidTr="00993235">
        <w:tc>
          <w:tcPr>
            <w:tcW w:w="1280" w:type="pct"/>
            <w:shd w:val="clear" w:color="auto" w:fill="auto"/>
          </w:tcPr>
          <w:p w14:paraId="1F0EF0D5" w14:textId="77777777" w:rsidR="00404721" w:rsidRPr="00971FE6" w:rsidRDefault="00404721" w:rsidP="00F31A8A">
            <w:pPr>
              <w:pStyle w:val="TAC"/>
              <w:keepNext w:val="0"/>
              <w:keepLines w:val="0"/>
              <w:jc w:val="left"/>
              <w:rPr>
                <w:rFonts w:cs="Arial"/>
              </w:rPr>
            </w:pPr>
            <w:r w:rsidRPr="00971FE6">
              <w:rPr>
                <w:rFonts w:cs="Arial"/>
              </w:rPr>
              <w:t>probableCause</w:t>
            </w:r>
          </w:p>
        </w:tc>
        <w:tc>
          <w:tcPr>
            <w:tcW w:w="1076" w:type="pct"/>
          </w:tcPr>
          <w:p w14:paraId="1B39D74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036AC0" w14:textId="77777777" w:rsidR="00404721" w:rsidRPr="00215D3C" w:rsidRDefault="00404721" w:rsidP="00F31A8A">
            <w:pPr>
              <w:pStyle w:val="TAC"/>
              <w:keepNext w:val="0"/>
              <w:keepLines w:val="0"/>
              <w:jc w:val="left"/>
              <w:rPr>
                <w:szCs w:val="18"/>
                <w:lang w:eastAsia="zh-CN"/>
              </w:rPr>
            </w:pPr>
            <w:r w:rsidRPr="00215D3C">
              <w:t>probableCause</w:t>
            </w:r>
          </w:p>
        </w:tc>
        <w:tc>
          <w:tcPr>
            <w:tcW w:w="1299" w:type="pct"/>
          </w:tcPr>
          <w:p w14:paraId="3F22F994" w14:textId="77777777" w:rsidR="00404721" w:rsidRPr="00215D3C" w:rsidRDefault="00404721" w:rsidP="00F31A8A">
            <w:pPr>
              <w:pStyle w:val="TAC"/>
              <w:keepNext w:val="0"/>
              <w:keepLines w:val="0"/>
              <w:jc w:val="left"/>
              <w:rPr>
                <w:szCs w:val="18"/>
                <w:lang w:eastAsia="zh-CN"/>
              </w:rPr>
            </w:pPr>
            <w:r>
              <w:rPr>
                <w:szCs w:val="18"/>
                <w:lang w:eastAsia="zh-CN"/>
              </w:rPr>
              <w:t>ProbableCause</w:t>
            </w:r>
          </w:p>
        </w:tc>
        <w:tc>
          <w:tcPr>
            <w:tcW w:w="194" w:type="pct"/>
            <w:shd w:val="clear" w:color="auto" w:fill="auto"/>
          </w:tcPr>
          <w:p w14:paraId="3BCD7497" w14:textId="20DB7AC5" w:rsidR="00404721" w:rsidRPr="00215D3C" w:rsidRDefault="005451A6" w:rsidP="00F31A8A">
            <w:pPr>
              <w:pStyle w:val="TAC"/>
              <w:keepNext w:val="0"/>
              <w:keepLines w:val="0"/>
              <w:rPr>
                <w:szCs w:val="18"/>
                <w:lang w:eastAsia="zh-CN"/>
              </w:rPr>
            </w:pPr>
            <w:r>
              <w:t>O</w:t>
            </w:r>
          </w:p>
        </w:tc>
      </w:tr>
      <w:tr w:rsidR="005D2752" w:rsidRPr="003448A6" w14:paraId="6C31F47F" w14:textId="77777777" w:rsidTr="00993235">
        <w:tc>
          <w:tcPr>
            <w:tcW w:w="1280" w:type="pct"/>
            <w:shd w:val="clear" w:color="auto" w:fill="auto"/>
          </w:tcPr>
          <w:p w14:paraId="66608F45" w14:textId="77777777" w:rsidR="00404721" w:rsidRPr="00971FE6" w:rsidRDefault="00404721" w:rsidP="00F31A8A">
            <w:pPr>
              <w:pStyle w:val="TAC"/>
              <w:keepNext w:val="0"/>
              <w:keepLines w:val="0"/>
              <w:jc w:val="left"/>
              <w:rPr>
                <w:rFonts w:cs="Arial"/>
              </w:rPr>
            </w:pPr>
            <w:r w:rsidRPr="00971FE6">
              <w:rPr>
                <w:rFonts w:cs="Arial"/>
              </w:rPr>
              <w:t>perceivedSeverity</w:t>
            </w:r>
          </w:p>
        </w:tc>
        <w:tc>
          <w:tcPr>
            <w:tcW w:w="1076" w:type="pct"/>
          </w:tcPr>
          <w:p w14:paraId="21653CEF" w14:textId="77777777" w:rsidR="00404721" w:rsidRPr="003448A6" w:rsidRDefault="00404721" w:rsidP="00F31A8A">
            <w:pPr>
              <w:pStyle w:val="TAC"/>
              <w:keepNext w:val="0"/>
              <w:keepLines w:val="0"/>
              <w:jc w:val="left"/>
              <w:rPr>
                <w:szCs w:val="18"/>
                <w:lang w:eastAsia="zh-CN"/>
              </w:rPr>
            </w:pPr>
            <w:r w:rsidRPr="003448A6">
              <w:rPr>
                <w:szCs w:val="18"/>
                <w:lang w:eastAsia="zh-CN"/>
              </w:rPr>
              <w:t>request body</w:t>
            </w:r>
          </w:p>
        </w:tc>
        <w:tc>
          <w:tcPr>
            <w:tcW w:w="1151" w:type="pct"/>
          </w:tcPr>
          <w:p w14:paraId="43DF61C2" w14:textId="77777777" w:rsidR="00404721" w:rsidRPr="003448A6" w:rsidRDefault="00404721" w:rsidP="00F31A8A">
            <w:pPr>
              <w:pStyle w:val="TAC"/>
              <w:keepNext w:val="0"/>
              <w:keepLines w:val="0"/>
              <w:jc w:val="left"/>
              <w:rPr>
                <w:szCs w:val="18"/>
                <w:lang w:eastAsia="zh-CN"/>
              </w:rPr>
            </w:pPr>
            <w:r w:rsidRPr="003448A6">
              <w:t>perceivedSeverity</w:t>
            </w:r>
          </w:p>
        </w:tc>
        <w:tc>
          <w:tcPr>
            <w:tcW w:w="1299" w:type="pct"/>
          </w:tcPr>
          <w:p w14:paraId="6BB62D82" w14:textId="77777777" w:rsidR="00404721" w:rsidRPr="003448A6" w:rsidRDefault="00404721" w:rsidP="00F31A8A">
            <w:pPr>
              <w:pStyle w:val="TAC"/>
              <w:keepNext w:val="0"/>
              <w:keepLines w:val="0"/>
              <w:jc w:val="left"/>
              <w:rPr>
                <w:szCs w:val="18"/>
                <w:lang w:eastAsia="zh-CN"/>
              </w:rPr>
            </w:pPr>
            <w:r w:rsidRPr="003448A6">
              <w:t>PerceivedSeverity</w:t>
            </w:r>
          </w:p>
        </w:tc>
        <w:tc>
          <w:tcPr>
            <w:tcW w:w="194" w:type="pct"/>
            <w:shd w:val="clear" w:color="auto" w:fill="auto"/>
          </w:tcPr>
          <w:p w14:paraId="46FCD2DB" w14:textId="1F018892" w:rsidR="00404721" w:rsidRPr="003448A6" w:rsidRDefault="005451A6" w:rsidP="00F31A8A">
            <w:pPr>
              <w:pStyle w:val="TAC"/>
              <w:keepNext w:val="0"/>
              <w:keepLines w:val="0"/>
              <w:rPr>
                <w:szCs w:val="18"/>
                <w:lang w:eastAsia="zh-CN"/>
              </w:rPr>
            </w:pPr>
            <w:r>
              <w:t>O</w:t>
            </w:r>
          </w:p>
        </w:tc>
      </w:tr>
      <w:tr w:rsidR="005D2752" w:rsidRPr="00215D3C" w14:paraId="625D8C17" w14:textId="77777777" w:rsidTr="00993235">
        <w:tc>
          <w:tcPr>
            <w:tcW w:w="1280" w:type="pct"/>
            <w:shd w:val="clear" w:color="auto" w:fill="auto"/>
          </w:tcPr>
          <w:p w14:paraId="537D9D47" w14:textId="77777777" w:rsidR="00404721" w:rsidRPr="00971FE6" w:rsidRDefault="00404721" w:rsidP="00F31A8A">
            <w:pPr>
              <w:pStyle w:val="TAC"/>
              <w:keepNext w:val="0"/>
              <w:keepLines w:val="0"/>
              <w:jc w:val="left"/>
              <w:rPr>
                <w:rFonts w:cs="Arial"/>
              </w:rPr>
            </w:pPr>
            <w:r w:rsidRPr="00971FE6">
              <w:rPr>
                <w:rFonts w:cs="Arial"/>
              </w:rPr>
              <w:t>correlatedNotifications</w:t>
            </w:r>
          </w:p>
        </w:tc>
        <w:tc>
          <w:tcPr>
            <w:tcW w:w="1076" w:type="pct"/>
          </w:tcPr>
          <w:p w14:paraId="1507916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E62B3E6" w14:textId="77777777" w:rsidR="00404721" w:rsidRPr="00215D3C" w:rsidRDefault="00404721" w:rsidP="00F31A8A">
            <w:pPr>
              <w:pStyle w:val="TAC"/>
              <w:keepNext w:val="0"/>
              <w:keepLines w:val="0"/>
              <w:jc w:val="left"/>
              <w:rPr>
                <w:szCs w:val="18"/>
                <w:lang w:eastAsia="zh-CN"/>
              </w:rPr>
            </w:pPr>
            <w:r w:rsidRPr="00215D3C">
              <w:t>correlatedNotifications</w:t>
            </w:r>
          </w:p>
        </w:tc>
        <w:tc>
          <w:tcPr>
            <w:tcW w:w="1299" w:type="pct"/>
          </w:tcPr>
          <w:p w14:paraId="0B9C6C54" w14:textId="77777777" w:rsidR="00404721" w:rsidRPr="00215D3C" w:rsidRDefault="00404721" w:rsidP="00F31A8A">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194" w:type="pct"/>
            <w:shd w:val="clear" w:color="auto" w:fill="auto"/>
          </w:tcPr>
          <w:p w14:paraId="0AF489F7" w14:textId="77777777" w:rsidR="00404721" w:rsidRPr="00215D3C" w:rsidRDefault="00404721" w:rsidP="00F31A8A">
            <w:pPr>
              <w:pStyle w:val="TAC"/>
              <w:keepNext w:val="0"/>
              <w:keepLines w:val="0"/>
              <w:rPr>
                <w:szCs w:val="18"/>
                <w:lang w:eastAsia="zh-CN"/>
              </w:rPr>
            </w:pPr>
            <w:r w:rsidRPr="00215D3C">
              <w:t>O</w:t>
            </w:r>
          </w:p>
        </w:tc>
      </w:tr>
      <w:tr w:rsidR="005D2752" w:rsidRPr="00215D3C" w14:paraId="6C975A2A" w14:textId="77777777" w:rsidTr="00993235">
        <w:tc>
          <w:tcPr>
            <w:tcW w:w="1280" w:type="pct"/>
            <w:shd w:val="clear" w:color="auto" w:fill="auto"/>
          </w:tcPr>
          <w:p w14:paraId="39D43382" w14:textId="77777777" w:rsidR="00404721" w:rsidRPr="00971FE6" w:rsidRDefault="00404721" w:rsidP="00F31A8A">
            <w:pPr>
              <w:pStyle w:val="TAC"/>
              <w:keepNext w:val="0"/>
              <w:keepLines w:val="0"/>
              <w:jc w:val="left"/>
              <w:rPr>
                <w:rFonts w:cs="Arial"/>
              </w:rPr>
            </w:pPr>
            <w:r w:rsidRPr="00971FE6">
              <w:rPr>
                <w:rFonts w:cs="Arial"/>
              </w:rPr>
              <w:t>additionalText</w:t>
            </w:r>
          </w:p>
        </w:tc>
        <w:tc>
          <w:tcPr>
            <w:tcW w:w="1076" w:type="pct"/>
          </w:tcPr>
          <w:p w14:paraId="1CC8E44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EB7B9F" w14:textId="77777777" w:rsidR="00404721" w:rsidRPr="00215D3C" w:rsidRDefault="00404721" w:rsidP="00F31A8A">
            <w:pPr>
              <w:pStyle w:val="TAC"/>
              <w:keepNext w:val="0"/>
              <w:keepLines w:val="0"/>
              <w:jc w:val="left"/>
              <w:rPr>
                <w:szCs w:val="18"/>
                <w:lang w:eastAsia="zh-CN"/>
              </w:rPr>
            </w:pPr>
            <w:r w:rsidRPr="00215D3C">
              <w:t>additionalText</w:t>
            </w:r>
          </w:p>
        </w:tc>
        <w:tc>
          <w:tcPr>
            <w:tcW w:w="1299" w:type="pct"/>
          </w:tcPr>
          <w:p w14:paraId="21F26332" w14:textId="77777777" w:rsidR="00404721" w:rsidRPr="00215D3C" w:rsidRDefault="00404721" w:rsidP="00F31A8A">
            <w:pPr>
              <w:pStyle w:val="TAC"/>
              <w:keepNext w:val="0"/>
              <w:keepLines w:val="0"/>
              <w:jc w:val="left"/>
              <w:rPr>
                <w:szCs w:val="18"/>
                <w:lang w:eastAsia="zh-CN"/>
              </w:rPr>
            </w:pPr>
            <w:r>
              <w:t>string</w:t>
            </w:r>
          </w:p>
        </w:tc>
        <w:tc>
          <w:tcPr>
            <w:tcW w:w="194" w:type="pct"/>
            <w:shd w:val="clear" w:color="auto" w:fill="auto"/>
          </w:tcPr>
          <w:p w14:paraId="6AD4463C" w14:textId="77777777" w:rsidR="00404721" w:rsidRPr="00215D3C" w:rsidRDefault="00404721" w:rsidP="00F31A8A">
            <w:pPr>
              <w:pStyle w:val="TAC"/>
              <w:keepNext w:val="0"/>
              <w:keepLines w:val="0"/>
              <w:rPr>
                <w:szCs w:val="18"/>
                <w:lang w:eastAsia="zh-CN"/>
              </w:rPr>
            </w:pPr>
            <w:r w:rsidRPr="00215D3C">
              <w:t>O</w:t>
            </w:r>
          </w:p>
        </w:tc>
      </w:tr>
      <w:tr w:rsidR="005D2752" w:rsidRPr="00215D3C" w14:paraId="4C1909E9" w14:textId="77777777" w:rsidTr="00993235">
        <w:tc>
          <w:tcPr>
            <w:tcW w:w="1280" w:type="pct"/>
            <w:shd w:val="clear" w:color="auto" w:fill="auto"/>
          </w:tcPr>
          <w:p w14:paraId="056AEC88" w14:textId="77777777" w:rsidR="00404721" w:rsidRPr="00971FE6" w:rsidRDefault="00404721" w:rsidP="00F31A8A">
            <w:pPr>
              <w:pStyle w:val="TAC"/>
              <w:keepNext w:val="0"/>
              <w:keepLines w:val="0"/>
              <w:jc w:val="left"/>
              <w:rPr>
                <w:rFonts w:cs="Arial"/>
              </w:rPr>
            </w:pPr>
            <w:r w:rsidRPr="00971FE6">
              <w:rPr>
                <w:rFonts w:cs="Arial"/>
              </w:rPr>
              <w:t>additionalInformation</w:t>
            </w:r>
          </w:p>
        </w:tc>
        <w:tc>
          <w:tcPr>
            <w:tcW w:w="1076" w:type="pct"/>
          </w:tcPr>
          <w:p w14:paraId="7200C6D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2D9111B" w14:textId="77777777" w:rsidR="00404721" w:rsidRPr="00215D3C" w:rsidRDefault="00404721" w:rsidP="00F31A8A">
            <w:pPr>
              <w:pStyle w:val="TAC"/>
              <w:keepNext w:val="0"/>
              <w:keepLines w:val="0"/>
              <w:jc w:val="left"/>
              <w:rPr>
                <w:szCs w:val="18"/>
                <w:lang w:eastAsia="zh-CN"/>
              </w:rPr>
            </w:pPr>
            <w:r w:rsidRPr="00215D3C">
              <w:t>additionalInformation</w:t>
            </w:r>
          </w:p>
        </w:tc>
        <w:tc>
          <w:tcPr>
            <w:tcW w:w="1299" w:type="pct"/>
          </w:tcPr>
          <w:p w14:paraId="7C71FAF8"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3BB5E4D8" w14:textId="77777777" w:rsidR="00404721" w:rsidRPr="00215D3C" w:rsidRDefault="00404721" w:rsidP="00F31A8A">
            <w:pPr>
              <w:pStyle w:val="TAC"/>
              <w:keepNext w:val="0"/>
              <w:keepLines w:val="0"/>
              <w:rPr>
                <w:szCs w:val="18"/>
                <w:lang w:eastAsia="zh-CN"/>
              </w:rPr>
            </w:pPr>
            <w:r w:rsidRPr="00215D3C">
              <w:t>O</w:t>
            </w:r>
          </w:p>
        </w:tc>
      </w:tr>
      <w:tr w:rsidR="005D2752" w:rsidRPr="00215D3C" w14:paraId="6E04B738" w14:textId="77777777" w:rsidTr="00993235">
        <w:tc>
          <w:tcPr>
            <w:tcW w:w="1280" w:type="pct"/>
            <w:shd w:val="clear" w:color="auto" w:fill="auto"/>
          </w:tcPr>
          <w:p w14:paraId="779E0882" w14:textId="77777777" w:rsidR="00404721" w:rsidRPr="00971FE6" w:rsidRDefault="00404721" w:rsidP="00F31A8A">
            <w:pPr>
              <w:pStyle w:val="TAC"/>
              <w:keepNext w:val="0"/>
              <w:keepLines w:val="0"/>
              <w:jc w:val="left"/>
              <w:rPr>
                <w:rFonts w:cs="Arial"/>
              </w:rPr>
            </w:pPr>
            <w:r w:rsidRPr="00971FE6">
              <w:rPr>
                <w:rFonts w:cs="Arial"/>
              </w:rPr>
              <w:t>rootCauseIndicator</w:t>
            </w:r>
          </w:p>
        </w:tc>
        <w:tc>
          <w:tcPr>
            <w:tcW w:w="1076" w:type="pct"/>
          </w:tcPr>
          <w:p w14:paraId="04B94D6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3DB2ABB" w14:textId="77777777" w:rsidR="00404721" w:rsidRPr="00215D3C" w:rsidRDefault="00404721" w:rsidP="00F31A8A">
            <w:pPr>
              <w:pStyle w:val="TAC"/>
              <w:keepNext w:val="0"/>
              <w:keepLines w:val="0"/>
              <w:jc w:val="left"/>
              <w:rPr>
                <w:szCs w:val="18"/>
                <w:lang w:eastAsia="zh-CN"/>
              </w:rPr>
            </w:pPr>
            <w:r w:rsidRPr="00215D3C">
              <w:t>rootCauseIndicator</w:t>
            </w:r>
          </w:p>
        </w:tc>
        <w:tc>
          <w:tcPr>
            <w:tcW w:w="1299" w:type="pct"/>
          </w:tcPr>
          <w:p w14:paraId="1A031842" w14:textId="77777777" w:rsidR="00404721" w:rsidRPr="00215D3C" w:rsidRDefault="00404721" w:rsidP="00F31A8A">
            <w:pPr>
              <w:pStyle w:val="TAC"/>
              <w:keepNext w:val="0"/>
              <w:keepLines w:val="0"/>
              <w:jc w:val="left"/>
              <w:rPr>
                <w:szCs w:val="18"/>
                <w:lang w:eastAsia="zh-CN"/>
              </w:rPr>
            </w:pPr>
            <w:r>
              <w:t>boolean</w:t>
            </w:r>
          </w:p>
        </w:tc>
        <w:tc>
          <w:tcPr>
            <w:tcW w:w="194" w:type="pct"/>
            <w:shd w:val="clear" w:color="auto" w:fill="auto"/>
          </w:tcPr>
          <w:p w14:paraId="03C66B08" w14:textId="77777777" w:rsidR="00404721" w:rsidRPr="00215D3C" w:rsidRDefault="00404721" w:rsidP="00F31A8A">
            <w:pPr>
              <w:pStyle w:val="TAC"/>
              <w:keepNext w:val="0"/>
              <w:keepLines w:val="0"/>
              <w:rPr>
                <w:szCs w:val="18"/>
                <w:lang w:eastAsia="zh-CN"/>
              </w:rPr>
            </w:pPr>
            <w:r w:rsidRPr="00215D3C">
              <w:rPr>
                <w:rFonts w:hint="eastAsia"/>
                <w:lang w:eastAsia="zh-CN"/>
              </w:rPr>
              <w:t>O</w:t>
            </w:r>
          </w:p>
        </w:tc>
      </w:tr>
      <w:tr w:rsidR="005D2752" w:rsidRPr="00215D3C" w14:paraId="189C252E" w14:textId="77777777" w:rsidTr="00993235">
        <w:tc>
          <w:tcPr>
            <w:tcW w:w="1280" w:type="pct"/>
            <w:shd w:val="clear" w:color="auto" w:fill="auto"/>
          </w:tcPr>
          <w:p w14:paraId="45F5CAB7" w14:textId="77777777" w:rsidR="00404721" w:rsidRPr="00971FE6" w:rsidRDefault="00404721" w:rsidP="00F31A8A">
            <w:pPr>
              <w:pStyle w:val="TAC"/>
              <w:keepNext w:val="0"/>
              <w:keepLines w:val="0"/>
              <w:jc w:val="left"/>
              <w:rPr>
                <w:rFonts w:cs="Arial"/>
              </w:rPr>
            </w:pPr>
            <w:r w:rsidRPr="00971FE6">
              <w:rPr>
                <w:rFonts w:cs="Arial"/>
              </w:rPr>
              <w:lastRenderedPageBreak/>
              <w:t>serviceUser</w:t>
            </w:r>
          </w:p>
        </w:tc>
        <w:tc>
          <w:tcPr>
            <w:tcW w:w="1076" w:type="pct"/>
          </w:tcPr>
          <w:p w14:paraId="016EB39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0EEB5011" w14:textId="77777777" w:rsidR="00404721" w:rsidRPr="00215D3C" w:rsidRDefault="00404721" w:rsidP="00F31A8A">
            <w:pPr>
              <w:pStyle w:val="TAC"/>
              <w:keepNext w:val="0"/>
              <w:keepLines w:val="0"/>
              <w:jc w:val="left"/>
            </w:pPr>
            <w:r>
              <w:t>serviceUser</w:t>
            </w:r>
          </w:p>
        </w:tc>
        <w:tc>
          <w:tcPr>
            <w:tcW w:w="1299" w:type="pct"/>
          </w:tcPr>
          <w:p w14:paraId="746B4ADB" w14:textId="77777777" w:rsidR="00404721" w:rsidRDefault="00404721" w:rsidP="00F31A8A">
            <w:pPr>
              <w:pStyle w:val="TAC"/>
              <w:keepNext w:val="0"/>
              <w:keepLines w:val="0"/>
              <w:jc w:val="left"/>
            </w:pPr>
            <w:r>
              <w:t>string</w:t>
            </w:r>
          </w:p>
        </w:tc>
        <w:tc>
          <w:tcPr>
            <w:tcW w:w="194" w:type="pct"/>
            <w:shd w:val="clear" w:color="auto" w:fill="auto"/>
          </w:tcPr>
          <w:p w14:paraId="53239F1E" w14:textId="77777777" w:rsidR="00404721" w:rsidRPr="00215D3C" w:rsidRDefault="00404721" w:rsidP="00F31A8A">
            <w:pPr>
              <w:pStyle w:val="TAC"/>
              <w:keepNext w:val="0"/>
              <w:keepLines w:val="0"/>
              <w:rPr>
                <w:lang w:eastAsia="zh-CN"/>
              </w:rPr>
            </w:pPr>
            <w:r>
              <w:rPr>
                <w:lang w:eastAsia="zh-CN"/>
              </w:rPr>
              <w:t>M</w:t>
            </w:r>
          </w:p>
        </w:tc>
      </w:tr>
      <w:tr w:rsidR="005D2752" w:rsidRPr="00215D3C" w14:paraId="0302E12B" w14:textId="77777777" w:rsidTr="00993235">
        <w:tc>
          <w:tcPr>
            <w:tcW w:w="1280" w:type="pct"/>
            <w:shd w:val="clear" w:color="auto" w:fill="auto"/>
          </w:tcPr>
          <w:p w14:paraId="394B230A" w14:textId="77777777" w:rsidR="00404721" w:rsidRPr="00971FE6" w:rsidRDefault="00404721" w:rsidP="00F31A8A">
            <w:pPr>
              <w:pStyle w:val="TAC"/>
              <w:keepNext w:val="0"/>
              <w:keepLines w:val="0"/>
              <w:jc w:val="left"/>
              <w:rPr>
                <w:rFonts w:cs="Arial"/>
              </w:rPr>
            </w:pPr>
            <w:r w:rsidRPr="00971FE6">
              <w:rPr>
                <w:rFonts w:cs="Arial"/>
              </w:rPr>
              <w:t>serviceProvider</w:t>
            </w:r>
          </w:p>
        </w:tc>
        <w:tc>
          <w:tcPr>
            <w:tcW w:w="1076" w:type="pct"/>
          </w:tcPr>
          <w:p w14:paraId="128BFB7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F3BE7D8" w14:textId="77777777" w:rsidR="00404721" w:rsidRPr="00215D3C" w:rsidRDefault="00404721" w:rsidP="00F31A8A">
            <w:pPr>
              <w:pStyle w:val="TAC"/>
              <w:keepNext w:val="0"/>
              <w:keepLines w:val="0"/>
              <w:jc w:val="left"/>
            </w:pPr>
            <w:r>
              <w:t>serviceProvider</w:t>
            </w:r>
          </w:p>
        </w:tc>
        <w:tc>
          <w:tcPr>
            <w:tcW w:w="1299" w:type="pct"/>
          </w:tcPr>
          <w:p w14:paraId="5839FF7E" w14:textId="77777777" w:rsidR="00404721" w:rsidRDefault="00404721" w:rsidP="00F31A8A">
            <w:pPr>
              <w:pStyle w:val="TAC"/>
              <w:keepNext w:val="0"/>
              <w:keepLines w:val="0"/>
              <w:jc w:val="left"/>
            </w:pPr>
            <w:r>
              <w:t>string</w:t>
            </w:r>
          </w:p>
        </w:tc>
        <w:tc>
          <w:tcPr>
            <w:tcW w:w="194" w:type="pct"/>
            <w:shd w:val="clear" w:color="auto" w:fill="auto"/>
          </w:tcPr>
          <w:p w14:paraId="440B5D30" w14:textId="77777777" w:rsidR="00404721" w:rsidRPr="00215D3C" w:rsidRDefault="00404721" w:rsidP="00F31A8A">
            <w:pPr>
              <w:pStyle w:val="TAC"/>
              <w:keepNext w:val="0"/>
              <w:keepLines w:val="0"/>
              <w:rPr>
                <w:lang w:eastAsia="zh-CN"/>
              </w:rPr>
            </w:pPr>
            <w:r>
              <w:rPr>
                <w:lang w:eastAsia="zh-CN"/>
              </w:rPr>
              <w:t>M</w:t>
            </w:r>
          </w:p>
        </w:tc>
      </w:tr>
      <w:tr w:rsidR="005D2752" w:rsidRPr="00215D3C" w14:paraId="46EBBBFF" w14:textId="77777777" w:rsidTr="00993235">
        <w:tc>
          <w:tcPr>
            <w:tcW w:w="1280" w:type="pct"/>
            <w:shd w:val="clear" w:color="auto" w:fill="auto"/>
          </w:tcPr>
          <w:p w14:paraId="2084E339" w14:textId="77777777" w:rsidR="00404721" w:rsidRPr="00971FE6" w:rsidRDefault="00404721" w:rsidP="00F31A8A">
            <w:pPr>
              <w:pStyle w:val="TAC"/>
              <w:keepNext w:val="0"/>
              <w:keepLines w:val="0"/>
              <w:jc w:val="left"/>
              <w:rPr>
                <w:rFonts w:cs="Arial"/>
              </w:rPr>
            </w:pPr>
            <w:r w:rsidRPr="00971FE6">
              <w:rPr>
                <w:rFonts w:cs="Arial"/>
              </w:rPr>
              <w:t>securityAlarmDetector</w:t>
            </w:r>
          </w:p>
        </w:tc>
        <w:tc>
          <w:tcPr>
            <w:tcW w:w="1076" w:type="pct"/>
          </w:tcPr>
          <w:p w14:paraId="250DC8D1"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CDDD2DE" w14:textId="77777777" w:rsidR="00404721" w:rsidRPr="00215D3C" w:rsidRDefault="00404721" w:rsidP="00F31A8A">
            <w:pPr>
              <w:pStyle w:val="TAC"/>
              <w:keepNext w:val="0"/>
              <w:keepLines w:val="0"/>
              <w:jc w:val="left"/>
            </w:pPr>
            <w:r>
              <w:t>securityAlarmDetector</w:t>
            </w:r>
          </w:p>
        </w:tc>
        <w:tc>
          <w:tcPr>
            <w:tcW w:w="1299" w:type="pct"/>
          </w:tcPr>
          <w:p w14:paraId="04EF596E" w14:textId="77777777" w:rsidR="00404721" w:rsidRDefault="00404721" w:rsidP="00F31A8A">
            <w:pPr>
              <w:pStyle w:val="TAC"/>
              <w:keepNext w:val="0"/>
              <w:keepLines w:val="0"/>
              <w:jc w:val="left"/>
            </w:pPr>
            <w:r>
              <w:t>string</w:t>
            </w:r>
          </w:p>
        </w:tc>
        <w:tc>
          <w:tcPr>
            <w:tcW w:w="194" w:type="pct"/>
            <w:shd w:val="clear" w:color="auto" w:fill="auto"/>
          </w:tcPr>
          <w:p w14:paraId="6D468F13" w14:textId="77777777" w:rsidR="00404721" w:rsidRPr="00215D3C" w:rsidRDefault="00404721" w:rsidP="00F31A8A">
            <w:pPr>
              <w:pStyle w:val="TAC"/>
              <w:keepNext w:val="0"/>
              <w:keepLines w:val="0"/>
              <w:rPr>
                <w:lang w:eastAsia="zh-CN"/>
              </w:rPr>
            </w:pPr>
            <w:r>
              <w:rPr>
                <w:lang w:eastAsia="zh-CN"/>
              </w:rPr>
              <w:t>M</w:t>
            </w:r>
          </w:p>
        </w:tc>
      </w:tr>
      <w:tr w:rsidR="005D2752" w:rsidRPr="00215D3C" w14:paraId="5E4985BF" w14:textId="77777777" w:rsidTr="00993235">
        <w:tc>
          <w:tcPr>
            <w:tcW w:w="1280" w:type="pct"/>
            <w:shd w:val="clear" w:color="auto" w:fill="auto"/>
          </w:tcPr>
          <w:p w14:paraId="5C97F549" w14:textId="77777777" w:rsidR="00404721" w:rsidRPr="00971FE6" w:rsidRDefault="00404721" w:rsidP="00F31A8A">
            <w:pPr>
              <w:pStyle w:val="TAC"/>
              <w:keepNext w:val="0"/>
              <w:keepLines w:val="0"/>
              <w:jc w:val="left"/>
              <w:rPr>
                <w:rFonts w:cs="Arial"/>
              </w:rPr>
            </w:pPr>
            <w:r w:rsidRPr="00971FE6">
              <w:rPr>
                <w:rFonts w:cs="Arial"/>
              </w:rPr>
              <w:t>changedAlarmAttributes</w:t>
            </w:r>
          </w:p>
        </w:tc>
        <w:tc>
          <w:tcPr>
            <w:tcW w:w="1076" w:type="pct"/>
          </w:tcPr>
          <w:p w14:paraId="4CA9CE9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966F489" w14:textId="77777777" w:rsidR="00404721" w:rsidRPr="00215D3C" w:rsidRDefault="00404721" w:rsidP="00F31A8A">
            <w:pPr>
              <w:pStyle w:val="TAC"/>
              <w:keepNext w:val="0"/>
              <w:keepLines w:val="0"/>
              <w:jc w:val="left"/>
              <w:rPr>
                <w:szCs w:val="18"/>
                <w:lang w:eastAsia="zh-CN"/>
              </w:rPr>
            </w:pPr>
            <w:r w:rsidRPr="00215D3C">
              <w:t>changedAlarmAttributes</w:t>
            </w:r>
          </w:p>
        </w:tc>
        <w:tc>
          <w:tcPr>
            <w:tcW w:w="1299" w:type="pct"/>
          </w:tcPr>
          <w:p w14:paraId="6DBFED67"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77038D1D" w14:textId="77777777" w:rsidR="00404721" w:rsidRPr="00215D3C" w:rsidRDefault="00404721" w:rsidP="00F31A8A">
            <w:pPr>
              <w:pStyle w:val="TAC"/>
              <w:keepNext w:val="0"/>
              <w:keepLines w:val="0"/>
              <w:rPr>
                <w:szCs w:val="18"/>
                <w:lang w:eastAsia="zh-CN"/>
              </w:rPr>
            </w:pPr>
            <w:r w:rsidRPr="00215D3C">
              <w:rPr>
                <w:rFonts w:hint="eastAsia"/>
                <w:lang w:eastAsia="zh-CN"/>
              </w:rPr>
              <w:t>M</w:t>
            </w:r>
          </w:p>
        </w:tc>
      </w:tr>
    </w:tbl>
    <w:p w14:paraId="459CE619" w14:textId="77777777" w:rsidR="00404721" w:rsidRPr="00215D3C" w:rsidRDefault="00404721" w:rsidP="006A5594"/>
    <w:p w14:paraId="2F3434A2" w14:textId="77777777" w:rsidR="006A5594" w:rsidRPr="00215D3C" w:rsidRDefault="006A5594" w:rsidP="006A5594">
      <w:pPr>
        <w:pStyle w:val="Heading4"/>
      </w:pPr>
      <w:bookmarkStart w:id="4254" w:name="_Toc20494688"/>
      <w:bookmarkStart w:id="4255" w:name="_Toc26975756"/>
      <w:bookmarkStart w:id="4256" w:name="_Toc35856636"/>
      <w:bookmarkStart w:id="4257" w:name="_Toc44001523"/>
      <w:bookmarkStart w:id="4258" w:name="_Toc51581124"/>
      <w:bookmarkStart w:id="4259" w:name="_Toc52356387"/>
      <w:bookmarkStart w:id="4260" w:name="_Toc55227957"/>
      <w:bookmarkStart w:id="4261" w:name="_Toc74329212"/>
      <w:r>
        <w:t>12.</w:t>
      </w:r>
      <w:r w:rsidRPr="00543D98">
        <w:t>2.1</w:t>
      </w:r>
      <w:r>
        <w:t>.</w:t>
      </w:r>
      <w:r w:rsidRPr="00215D3C">
        <w:t>3</w:t>
      </w:r>
      <w:r w:rsidRPr="00215D3C">
        <w:tab/>
        <w:t>Resources</w:t>
      </w:r>
      <w:bookmarkEnd w:id="4254"/>
      <w:bookmarkEnd w:id="4255"/>
      <w:bookmarkEnd w:id="4256"/>
      <w:bookmarkEnd w:id="4257"/>
      <w:bookmarkEnd w:id="4258"/>
      <w:bookmarkEnd w:id="4259"/>
      <w:bookmarkEnd w:id="4260"/>
      <w:bookmarkEnd w:id="4261"/>
    </w:p>
    <w:p w14:paraId="00D405BE" w14:textId="2EF2BA78" w:rsidR="006A5594" w:rsidRDefault="006A5594" w:rsidP="006A5594">
      <w:pPr>
        <w:pStyle w:val="Heading5"/>
      </w:pPr>
      <w:bookmarkStart w:id="4262" w:name="_Toc20494689"/>
      <w:bookmarkStart w:id="4263" w:name="_Toc26975757"/>
      <w:bookmarkStart w:id="4264" w:name="_Toc35856637"/>
      <w:bookmarkStart w:id="4265" w:name="_Toc44001524"/>
      <w:bookmarkStart w:id="4266" w:name="_Toc51581125"/>
      <w:bookmarkStart w:id="4267" w:name="_Toc52356388"/>
      <w:bookmarkStart w:id="4268" w:name="_Toc55227958"/>
      <w:bookmarkStart w:id="4269" w:name="_Toc74329213"/>
      <w:r>
        <w:t>12.</w:t>
      </w:r>
      <w:r w:rsidRPr="00543D98">
        <w:t>2.1</w:t>
      </w:r>
      <w:r w:rsidRPr="00215D3C">
        <w:t>.3.1</w:t>
      </w:r>
      <w:r w:rsidRPr="00215D3C">
        <w:tab/>
        <w:t>Resource structure</w:t>
      </w:r>
      <w:bookmarkEnd w:id="4262"/>
      <w:bookmarkEnd w:id="4263"/>
      <w:bookmarkEnd w:id="4264"/>
      <w:bookmarkEnd w:id="4265"/>
      <w:bookmarkEnd w:id="4266"/>
      <w:bookmarkEnd w:id="4267"/>
      <w:bookmarkEnd w:id="4268"/>
      <w:bookmarkEnd w:id="4269"/>
    </w:p>
    <w:p w14:paraId="30E85D18" w14:textId="5D4830D7" w:rsidR="00851E6D" w:rsidRPr="00851E6D" w:rsidRDefault="00851E6D" w:rsidP="00A1162F">
      <w:pPr>
        <w:pStyle w:val="H6"/>
      </w:pPr>
      <w:r>
        <w:t>12.</w:t>
      </w:r>
      <w:r w:rsidRPr="00543D98">
        <w:t>2.1</w:t>
      </w:r>
      <w:r w:rsidRPr="00215D3C">
        <w:t>.3.1</w:t>
      </w:r>
      <w:r>
        <w:t>.1</w:t>
      </w:r>
      <w:r>
        <w:tab/>
        <w:t>Resource structure on the MnS producer</w:t>
      </w:r>
    </w:p>
    <w:p w14:paraId="60ED0A29" w14:textId="2B312247" w:rsidR="006A5594" w:rsidRPr="00215D3C" w:rsidRDefault="006A5594" w:rsidP="006A5594">
      <w:pPr>
        <w:rPr>
          <w:lang w:eastAsia="zh-CN"/>
        </w:rPr>
      </w:pPr>
      <w:r w:rsidRPr="00215D3C">
        <w:t xml:space="preserve">Figure </w:t>
      </w:r>
      <w:r>
        <w:t>12.</w:t>
      </w:r>
      <w:r w:rsidRPr="00543D98">
        <w:t>2.1</w:t>
      </w:r>
      <w:r w:rsidRPr="00215D3C">
        <w:t>.3.1</w:t>
      </w:r>
      <w:r w:rsidR="000A1CF8">
        <w:t>.1</w:t>
      </w:r>
      <w:r w:rsidRPr="00215D3C">
        <w:t>-1 shows the resource structure of the Fault Supervision MnS</w:t>
      </w:r>
      <w:r w:rsidR="000A1CF8">
        <w:t xml:space="preserve"> on the MnS producer</w:t>
      </w:r>
      <w:r w:rsidRPr="00215D3C">
        <w:t>.</w:t>
      </w:r>
    </w:p>
    <w:p w14:paraId="00ABB352" w14:textId="77777777" w:rsidR="006A5594" w:rsidRPr="00215D3C" w:rsidRDefault="006A5594" w:rsidP="006A5594">
      <w:pPr>
        <w:rPr>
          <w:lang w:eastAsia="zh-CN"/>
        </w:rPr>
      </w:pPr>
    </w:p>
    <w:p w14:paraId="560B095C" w14:textId="16FCC73A" w:rsidR="006A5594" w:rsidRDefault="00922DBE" w:rsidP="007B5E64">
      <w:pPr>
        <w:pStyle w:val="TH"/>
      </w:pPr>
      <w:r>
        <w:pict w14:anchorId="24132F41">
          <v:shape id="_x0000_i1035" type="#_x0000_t75" style="width:190.65pt;height:149.2pt">
            <v:imagedata r:id="rId23" o:title=""/>
          </v:shape>
        </w:pict>
      </w:r>
    </w:p>
    <w:p w14:paraId="0072ED96" w14:textId="26AE82F8" w:rsidR="006A5594" w:rsidRPr="00215D3C" w:rsidRDefault="006A5594" w:rsidP="006A5594">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sidR="008C0D7A">
        <w:rPr>
          <w:lang w:eastAsia="zh-CN"/>
        </w:rPr>
        <w:t xml:space="preserve">Supervision </w:t>
      </w:r>
      <w:r w:rsidRPr="00215D3C">
        <w:rPr>
          <w:lang w:eastAsia="zh-CN"/>
        </w:rPr>
        <w:t>MnS</w:t>
      </w:r>
      <w:r w:rsidR="000A1CF8">
        <w:rPr>
          <w:lang w:eastAsia="zh-CN"/>
        </w:rPr>
        <w:t xml:space="preserve"> on the MnS producer</w:t>
      </w:r>
    </w:p>
    <w:p w14:paraId="5411464B" w14:textId="731D3AAB" w:rsidR="006A5594" w:rsidRPr="00215D3C" w:rsidRDefault="006A5594" w:rsidP="006A5594">
      <w:pPr>
        <w:jc w:val="center"/>
      </w:pPr>
      <w:r w:rsidRPr="00215D3C">
        <w:t xml:space="preserve">Table </w:t>
      </w:r>
      <w:r>
        <w:t>12.</w:t>
      </w:r>
      <w:r w:rsidRPr="00375D3F">
        <w:t>2.1</w:t>
      </w:r>
      <w:r w:rsidRPr="00215D3C">
        <w:t>.3.1</w:t>
      </w:r>
      <w:r w:rsidR="000A1CF8">
        <w:t>.1</w:t>
      </w:r>
      <w:r w:rsidRPr="00215D3C">
        <w:t>-1 provides an overview of the resources and applicable HTTP methods.</w:t>
      </w:r>
    </w:p>
    <w:p w14:paraId="35C28AEE" w14:textId="077E12FB" w:rsidR="006A5594" w:rsidRDefault="006A5594" w:rsidP="006A5594">
      <w:pPr>
        <w:pStyle w:val="TH"/>
      </w:pPr>
      <w:r w:rsidRPr="00215D3C">
        <w:t xml:space="preserve">Table </w:t>
      </w:r>
      <w:r>
        <w:t>12.</w:t>
      </w:r>
      <w:r w:rsidRPr="00375D3F">
        <w:t>2.1</w:t>
      </w:r>
      <w:r w:rsidRPr="00215D3C">
        <w:t>.3.1</w:t>
      </w:r>
      <w:r w:rsidR="00C866C6">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2791"/>
        <w:gridCol w:w="836"/>
        <w:gridCol w:w="4029"/>
      </w:tblGrid>
      <w:tr w:rsidR="00F31A8A" w:rsidRPr="00215D3C" w14:paraId="0C6D4C7B"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58B00B" w14:textId="77777777" w:rsidR="00F31A8A" w:rsidRPr="00215D3C" w:rsidRDefault="00F31A8A" w:rsidP="00F31A8A">
            <w:pPr>
              <w:pStyle w:val="TAH"/>
            </w:pPr>
            <w:r w:rsidRPr="00215D3C">
              <w:t>Resource name</w:t>
            </w:r>
          </w:p>
        </w:tc>
        <w:tc>
          <w:tcPr>
            <w:tcW w:w="143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6658D4" w14:textId="77777777" w:rsidR="00F31A8A" w:rsidRPr="00215D3C" w:rsidRDefault="00F31A8A" w:rsidP="00F31A8A">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6ABE1D" w14:textId="77777777" w:rsidR="00F31A8A" w:rsidRPr="00215D3C" w:rsidRDefault="00F31A8A" w:rsidP="00F31A8A">
            <w:pPr>
              <w:pStyle w:val="TAH"/>
            </w:pPr>
            <w:r w:rsidRPr="00215D3C">
              <w:t>HTTP method</w:t>
            </w:r>
          </w:p>
        </w:tc>
        <w:tc>
          <w:tcPr>
            <w:tcW w:w="20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0C5D8B" w14:textId="77777777" w:rsidR="00F31A8A" w:rsidRPr="00215D3C" w:rsidRDefault="00F31A8A" w:rsidP="00F31A8A">
            <w:pPr>
              <w:pStyle w:val="TAH"/>
            </w:pPr>
            <w:r w:rsidRPr="00215D3C">
              <w:t>Description</w:t>
            </w:r>
          </w:p>
        </w:tc>
      </w:tr>
      <w:tr w:rsidR="00F31A8A" w:rsidRPr="00215D3C" w14:paraId="6B0D55A6" w14:textId="77777777" w:rsidTr="001D11CC">
        <w:trPr>
          <w:jc w:val="center"/>
        </w:trPr>
        <w:tc>
          <w:tcPr>
            <w:tcW w:w="1051" w:type="pct"/>
            <w:vMerge w:val="restart"/>
            <w:tcBorders>
              <w:top w:val="single" w:sz="4" w:space="0" w:color="auto"/>
              <w:left w:val="single" w:sz="4" w:space="0" w:color="auto"/>
              <w:right w:val="single" w:sz="4" w:space="0" w:color="auto"/>
            </w:tcBorders>
          </w:tcPr>
          <w:p w14:paraId="581BB9E4" w14:textId="7A73AFD8" w:rsidR="00F31A8A" w:rsidRPr="00215D3C" w:rsidRDefault="00C866C6" w:rsidP="00F31A8A">
            <w:pPr>
              <w:pStyle w:val="TAL"/>
            </w:pPr>
            <w:r>
              <w:t>A</w:t>
            </w:r>
            <w:r w:rsidRPr="00215D3C">
              <w:t>larms</w:t>
            </w:r>
          </w:p>
        </w:tc>
        <w:tc>
          <w:tcPr>
            <w:tcW w:w="1439" w:type="pct"/>
            <w:vMerge w:val="restart"/>
            <w:tcBorders>
              <w:top w:val="single" w:sz="4" w:space="0" w:color="auto"/>
              <w:left w:val="single" w:sz="4" w:space="0" w:color="auto"/>
              <w:right w:val="single" w:sz="4" w:space="0" w:color="auto"/>
            </w:tcBorders>
          </w:tcPr>
          <w:p w14:paraId="3AB73AEF" w14:textId="276B9B8D" w:rsidR="00F31A8A" w:rsidRPr="00215D3C" w:rsidRDefault="00C866C6" w:rsidP="00F31A8A">
            <w:pPr>
              <w:pStyle w:val="TAL"/>
            </w:pPr>
            <w:r>
              <w:t>...</w:t>
            </w:r>
            <w:r w:rsidR="00F31A8A" w:rsidRPr="00215D3C">
              <w:t>/alarms</w:t>
            </w:r>
          </w:p>
        </w:tc>
        <w:tc>
          <w:tcPr>
            <w:tcW w:w="431" w:type="pct"/>
            <w:tcBorders>
              <w:top w:val="single" w:sz="4" w:space="0" w:color="auto"/>
              <w:left w:val="single" w:sz="4" w:space="0" w:color="auto"/>
              <w:bottom w:val="single" w:sz="4" w:space="0" w:color="auto"/>
              <w:right w:val="single" w:sz="4" w:space="0" w:color="auto"/>
            </w:tcBorders>
          </w:tcPr>
          <w:p w14:paraId="225CA896" w14:textId="77777777" w:rsidR="00F31A8A" w:rsidRPr="00215D3C" w:rsidRDefault="00F31A8A" w:rsidP="00F31A8A">
            <w:pPr>
              <w:pStyle w:val="TAL"/>
            </w:pPr>
            <w:r w:rsidRPr="00215D3C">
              <w:t>GET</w:t>
            </w:r>
          </w:p>
        </w:tc>
        <w:tc>
          <w:tcPr>
            <w:tcW w:w="2078" w:type="pct"/>
            <w:tcBorders>
              <w:top w:val="single" w:sz="4" w:space="0" w:color="auto"/>
              <w:left w:val="single" w:sz="4" w:space="0" w:color="auto"/>
              <w:bottom w:val="single" w:sz="4" w:space="0" w:color="auto"/>
              <w:right w:val="single" w:sz="4" w:space="0" w:color="auto"/>
            </w:tcBorders>
          </w:tcPr>
          <w:p w14:paraId="57BC3A16" w14:textId="77777777" w:rsidR="00F31A8A" w:rsidRPr="00215D3C" w:rsidRDefault="00F31A8A" w:rsidP="00F31A8A">
            <w:pPr>
              <w:pStyle w:val="TAL"/>
            </w:pPr>
            <w:r w:rsidRPr="00215D3C">
              <w:t>Retrieve all alarms or a filtered subset</w:t>
            </w:r>
          </w:p>
        </w:tc>
      </w:tr>
      <w:tr w:rsidR="00F31A8A" w:rsidRPr="00215D3C" w14:paraId="32A17FDA" w14:textId="77777777" w:rsidTr="001D11CC">
        <w:trPr>
          <w:jc w:val="center"/>
        </w:trPr>
        <w:tc>
          <w:tcPr>
            <w:tcW w:w="1051" w:type="pct"/>
            <w:vMerge/>
            <w:tcBorders>
              <w:left w:val="single" w:sz="4" w:space="0" w:color="auto"/>
              <w:right w:val="single" w:sz="4" w:space="0" w:color="auto"/>
            </w:tcBorders>
          </w:tcPr>
          <w:p w14:paraId="799BC493" w14:textId="77777777" w:rsidR="00F31A8A" w:rsidRPr="00215D3C" w:rsidRDefault="00F31A8A" w:rsidP="00F31A8A">
            <w:pPr>
              <w:pStyle w:val="TAL"/>
            </w:pPr>
          </w:p>
        </w:tc>
        <w:tc>
          <w:tcPr>
            <w:tcW w:w="1439" w:type="pct"/>
            <w:vMerge/>
            <w:tcBorders>
              <w:left w:val="single" w:sz="4" w:space="0" w:color="auto"/>
              <w:right w:val="single" w:sz="4" w:space="0" w:color="auto"/>
            </w:tcBorders>
          </w:tcPr>
          <w:p w14:paraId="67D14498" w14:textId="77777777" w:rsidR="00F31A8A" w:rsidRPr="00215D3C" w:rsidRDefault="00F31A8A" w:rsidP="00F31A8A">
            <w:pPr>
              <w:pStyle w:val="TAL"/>
            </w:pPr>
          </w:p>
        </w:tc>
        <w:tc>
          <w:tcPr>
            <w:tcW w:w="431" w:type="pct"/>
            <w:tcBorders>
              <w:top w:val="single" w:sz="4" w:space="0" w:color="auto"/>
              <w:left w:val="single" w:sz="4" w:space="0" w:color="auto"/>
              <w:bottom w:val="single" w:sz="4" w:space="0" w:color="auto"/>
              <w:right w:val="single" w:sz="4" w:space="0" w:color="auto"/>
            </w:tcBorders>
          </w:tcPr>
          <w:p w14:paraId="62416B89" w14:textId="77777777" w:rsidR="00F31A8A" w:rsidRPr="00215D3C" w:rsidRDefault="00F31A8A" w:rsidP="00F31A8A">
            <w:pPr>
              <w:pStyle w:val="TAL"/>
            </w:pPr>
            <w:r>
              <w:t>PATCH</w:t>
            </w:r>
          </w:p>
        </w:tc>
        <w:tc>
          <w:tcPr>
            <w:tcW w:w="2078" w:type="pct"/>
            <w:tcBorders>
              <w:top w:val="single" w:sz="4" w:space="0" w:color="auto"/>
              <w:left w:val="single" w:sz="4" w:space="0" w:color="auto"/>
              <w:bottom w:val="single" w:sz="4" w:space="0" w:color="auto"/>
              <w:right w:val="single" w:sz="4" w:space="0" w:color="auto"/>
            </w:tcBorders>
          </w:tcPr>
          <w:p w14:paraId="02C74B54" w14:textId="77777777" w:rsidR="00F31A8A" w:rsidRPr="00215D3C" w:rsidRDefault="00F31A8A" w:rsidP="00F31A8A">
            <w:pPr>
              <w:pStyle w:val="TAL"/>
            </w:pPr>
            <w:r w:rsidRPr="00215D3C">
              <w:t>Clear, acknowledge or unacknowledge multiple alarms</w:t>
            </w:r>
          </w:p>
        </w:tc>
      </w:tr>
      <w:tr w:rsidR="00F31A8A" w:rsidRPr="00215D3C" w14:paraId="487E4F78"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78B299B9" w14:textId="432DDF04" w:rsidR="00F31A8A" w:rsidRPr="00215D3C" w:rsidRDefault="00C866C6" w:rsidP="00F31A8A">
            <w:pPr>
              <w:pStyle w:val="TAL"/>
            </w:pPr>
            <w:r>
              <w:t>A</w:t>
            </w:r>
            <w:r w:rsidRPr="00215D3C">
              <w:t>larm</w:t>
            </w:r>
            <w:r>
              <w:t xml:space="preserve"> </w:t>
            </w:r>
            <w:r w:rsidRPr="00215D3C">
              <w:t>Count</w:t>
            </w:r>
          </w:p>
        </w:tc>
        <w:tc>
          <w:tcPr>
            <w:tcW w:w="1439" w:type="pct"/>
            <w:tcBorders>
              <w:top w:val="single" w:sz="4" w:space="0" w:color="auto"/>
              <w:left w:val="single" w:sz="4" w:space="0" w:color="auto"/>
              <w:bottom w:val="single" w:sz="4" w:space="0" w:color="auto"/>
              <w:right w:val="single" w:sz="4" w:space="0" w:color="auto"/>
            </w:tcBorders>
          </w:tcPr>
          <w:p w14:paraId="76C042A5" w14:textId="474E1E48" w:rsidR="00F31A8A" w:rsidRPr="00215D3C" w:rsidRDefault="00C866C6" w:rsidP="00F31A8A">
            <w:pPr>
              <w:pStyle w:val="TAL"/>
            </w:pPr>
            <w:r>
              <w:t>...</w:t>
            </w:r>
            <w:r w:rsidR="00F31A8A" w:rsidRPr="00215D3C">
              <w:t>/alarms/alarmCount</w:t>
            </w:r>
          </w:p>
        </w:tc>
        <w:tc>
          <w:tcPr>
            <w:tcW w:w="431" w:type="pct"/>
            <w:tcBorders>
              <w:top w:val="single" w:sz="4" w:space="0" w:color="auto"/>
              <w:left w:val="single" w:sz="4" w:space="0" w:color="auto"/>
              <w:right w:val="single" w:sz="4" w:space="0" w:color="auto"/>
            </w:tcBorders>
          </w:tcPr>
          <w:p w14:paraId="48C99845" w14:textId="77777777" w:rsidR="00F31A8A" w:rsidRPr="00215D3C" w:rsidRDefault="00F31A8A" w:rsidP="00F31A8A">
            <w:pPr>
              <w:pStyle w:val="TAL"/>
            </w:pPr>
            <w:r w:rsidRPr="00215D3C">
              <w:t>GET</w:t>
            </w:r>
          </w:p>
        </w:tc>
        <w:tc>
          <w:tcPr>
            <w:tcW w:w="2078" w:type="pct"/>
            <w:tcBorders>
              <w:top w:val="single" w:sz="4" w:space="0" w:color="auto"/>
              <w:left w:val="single" w:sz="4" w:space="0" w:color="auto"/>
              <w:right w:val="single" w:sz="4" w:space="0" w:color="auto"/>
            </w:tcBorders>
          </w:tcPr>
          <w:p w14:paraId="78E3714B" w14:textId="77777777" w:rsidR="00F31A8A" w:rsidRPr="00215D3C" w:rsidRDefault="00F31A8A" w:rsidP="00F31A8A">
            <w:pPr>
              <w:pStyle w:val="TAL"/>
            </w:pPr>
            <w:r w:rsidRPr="00215D3C">
              <w:t>Retrieve the alarm count per perceived severity</w:t>
            </w:r>
          </w:p>
        </w:tc>
      </w:tr>
      <w:tr w:rsidR="00F31A8A" w:rsidRPr="00215D3C" w14:paraId="062286F1" w14:textId="77777777" w:rsidTr="001D11CC">
        <w:trPr>
          <w:jc w:val="center"/>
        </w:trPr>
        <w:tc>
          <w:tcPr>
            <w:tcW w:w="1051" w:type="pct"/>
            <w:tcBorders>
              <w:top w:val="single" w:sz="4" w:space="0" w:color="auto"/>
              <w:left w:val="single" w:sz="4" w:space="0" w:color="auto"/>
              <w:right w:val="single" w:sz="4" w:space="0" w:color="auto"/>
            </w:tcBorders>
          </w:tcPr>
          <w:p w14:paraId="30BB86EF" w14:textId="51D16582" w:rsidR="00F31A8A" w:rsidRPr="00215D3C" w:rsidRDefault="00C866C6" w:rsidP="00F31A8A">
            <w:pPr>
              <w:pStyle w:val="TAL"/>
            </w:pPr>
            <w:r>
              <w:t>A</w:t>
            </w:r>
            <w:r w:rsidRPr="00215D3C">
              <w:t>larm</w:t>
            </w:r>
          </w:p>
        </w:tc>
        <w:tc>
          <w:tcPr>
            <w:tcW w:w="1439" w:type="pct"/>
            <w:tcBorders>
              <w:top w:val="single" w:sz="4" w:space="0" w:color="auto"/>
              <w:left w:val="single" w:sz="4" w:space="0" w:color="auto"/>
              <w:right w:val="single" w:sz="4" w:space="0" w:color="auto"/>
            </w:tcBorders>
          </w:tcPr>
          <w:p w14:paraId="25345E96" w14:textId="24E53259" w:rsidR="00F31A8A" w:rsidRPr="00215D3C" w:rsidRDefault="00C866C6" w:rsidP="00F31A8A">
            <w:pPr>
              <w:pStyle w:val="TAL"/>
            </w:pPr>
            <w:r>
              <w:t>...</w:t>
            </w:r>
            <w:r w:rsidR="00F31A8A" w:rsidRPr="00215D3C">
              <w:t>/alarms/{alarmId}</w:t>
            </w:r>
          </w:p>
        </w:tc>
        <w:tc>
          <w:tcPr>
            <w:tcW w:w="431" w:type="pct"/>
            <w:tcBorders>
              <w:top w:val="single" w:sz="4" w:space="0" w:color="auto"/>
              <w:left w:val="single" w:sz="4" w:space="0" w:color="auto"/>
              <w:right w:val="single" w:sz="4" w:space="0" w:color="auto"/>
            </w:tcBorders>
          </w:tcPr>
          <w:p w14:paraId="651D5936" w14:textId="77777777" w:rsidR="00F31A8A" w:rsidRPr="00215D3C" w:rsidRDefault="00F31A8A" w:rsidP="00F31A8A">
            <w:pPr>
              <w:pStyle w:val="TAL"/>
            </w:pPr>
            <w:r w:rsidRPr="00215D3C">
              <w:t>PATCH</w:t>
            </w:r>
          </w:p>
        </w:tc>
        <w:tc>
          <w:tcPr>
            <w:tcW w:w="2078" w:type="pct"/>
            <w:tcBorders>
              <w:top w:val="single" w:sz="4" w:space="0" w:color="auto"/>
              <w:left w:val="single" w:sz="4" w:space="0" w:color="auto"/>
              <w:right w:val="single" w:sz="4" w:space="0" w:color="auto"/>
            </w:tcBorders>
          </w:tcPr>
          <w:p w14:paraId="31F459B7" w14:textId="77777777" w:rsidR="00F31A8A" w:rsidRPr="00215D3C" w:rsidRDefault="00F31A8A" w:rsidP="00F31A8A">
            <w:pPr>
              <w:pStyle w:val="TAL"/>
            </w:pPr>
            <w:r w:rsidRPr="00215D3C">
              <w:t xml:space="preserve">Clear, acknowledge or unacknowledge </w:t>
            </w:r>
            <w:r>
              <w:t xml:space="preserve">an </w:t>
            </w:r>
            <w:r w:rsidRPr="00215D3C">
              <w:t>alarm</w:t>
            </w:r>
          </w:p>
        </w:tc>
      </w:tr>
      <w:tr w:rsidR="00F31A8A" w:rsidRPr="00215D3C" w14:paraId="5AD14B42" w14:textId="77777777" w:rsidTr="001D11CC">
        <w:trPr>
          <w:jc w:val="center"/>
        </w:trPr>
        <w:tc>
          <w:tcPr>
            <w:tcW w:w="1051" w:type="pct"/>
            <w:tcBorders>
              <w:left w:val="single" w:sz="4" w:space="0" w:color="auto"/>
              <w:bottom w:val="single" w:sz="4" w:space="0" w:color="auto"/>
              <w:right w:val="single" w:sz="4" w:space="0" w:color="auto"/>
            </w:tcBorders>
          </w:tcPr>
          <w:p w14:paraId="759F8DA2" w14:textId="693009E2" w:rsidR="00F31A8A" w:rsidRPr="00215D3C" w:rsidRDefault="00C866C6" w:rsidP="00F31A8A">
            <w:pPr>
              <w:pStyle w:val="TAL"/>
            </w:pPr>
            <w:r>
              <w:t>Comments</w:t>
            </w:r>
          </w:p>
        </w:tc>
        <w:tc>
          <w:tcPr>
            <w:tcW w:w="1439" w:type="pct"/>
            <w:tcBorders>
              <w:left w:val="single" w:sz="4" w:space="0" w:color="auto"/>
              <w:bottom w:val="single" w:sz="4" w:space="0" w:color="auto"/>
              <w:right w:val="single" w:sz="4" w:space="0" w:color="auto"/>
            </w:tcBorders>
          </w:tcPr>
          <w:p w14:paraId="05098800" w14:textId="6089CEEA" w:rsidR="00F31A8A" w:rsidRPr="00215D3C" w:rsidRDefault="00C866C6" w:rsidP="00F31A8A">
            <w:pPr>
              <w:pStyle w:val="TAL"/>
            </w:pPr>
            <w:r>
              <w:t>...</w:t>
            </w:r>
            <w:r w:rsidR="00F31A8A" w:rsidRPr="00215D3C">
              <w:t>/alarms/{alarmId}</w:t>
            </w:r>
            <w:r w:rsidR="00F31A8A">
              <w:t>/comments</w:t>
            </w:r>
          </w:p>
        </w:tc>
        <w:tc>
          <w:tcPr>
            <w:tcW w:w="431" w:type="pct"/>
            <w:tcBorders>
              <w:top w:val="single" w:sz="4" w:space="0" w:color="auto"/>
              <w:left w:val="single" w:sz="4" w:space="0" w:color="auto"/>
              <w:bottom w:val="single" w:sz="4" w:space="0" w:color="auto"/>
              <w:right w:val="single" w:sz="4" w:space="0" w:color="auto"/>
            </w:tcBorders>
          </w:tcPr>
          <w:p w14:paraId="59B31D1F" w14:textId="77777777" w:rsidR="00F31A8A" w:rsidRPr="00215D3C" w:rsidRDefault="00F31A8A" w:rsidP="00F31A8A">
            <w:pPr>
              <w:pStyle w:val="TAL"/>
            </w:pPr>
            <w:r w:rsidRPr="00215D3C">
              <w:t>POST</w:t>
            </w:r>
          </w:p>
        </w:tc>
        <w:tc>
          <w:tcPr>
            <w:tcW w:w="2078" w:type="pct"/>
            <w:tcBorders>
              <w:top w:val="single" w:sz="4" w:space="0" w:color="auto"/>
              <w:left w:val="single" w:sz="4" w:space="0" w:color="auto"/>
              <w:bottom w:val="single" w:sz="4" w:space="0" w:color="auto"/>
              <w:right w:val="single" w:sz="4" w:space="0" w:color="auto"/>
            </w:tcBorders>
          </w:tcPr>
          <w:p w14:paraId="47712626" w14:textId="77777777" w:rsidR="00F31A8A" w:rsidRPr="00215D3C" w:rsidRDefault="00F31A8A" w:rsidP="00F31A8A">
            <w:pPr>
              <w:pStyle w:val="TAL"/>
            </w:pPr>
            <w:r w:rsidRPr="00215D3C">
              <w:t>Add a comment to a</w:t>
            </w:r>
            <w:r>
              <w:t>n</w:t>
            </w:r>
            <w:r w:rsidRPr="00215D3C">
              <w:t xml:space="preserve"> alarm</w:t>
            </w:r>
          </w:p>
        </w:tc>
      </w:tr>
      <w:tr w:rsidR="00F31A8A" w:rsidRPr="00215D3C" w14:paraId="3574F0B9"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2A40F972" w14:textId="72F82540" w:rsidR="00F31A8A" w:rsidRPr="00215D3C" w:rsidRDefault="00C866C6" w:rsidP="00F31A8A">
            <w:pPr>
              <w:pStyle w:val="TAL"/>
            </w:pPr>
            <w:r>
              <w:t>S</w:t>
            </w:r>
            <w:r w:rsidRPr="00215D3C">
              <w:t>ubscriptions</w:t>
            </w:r>
          </w:p>
        </w:tc>
        <w:tc>
          <w:tcPr>
            <w:tcW w:w="1439" w:type="pct"/>
            <w:tcBorders>
              <w:top w:val="single" w:sz="4" w:space="0" w:color="auto"/>
              <w:left w:val="single" w:sz="4" w:space="0" w:color="auto"/>
              <w:bottom w:val="single" w:sz="4" w:space="0" w:color="auto"/>
              <w:right w:val="single" w:sz="4" w:space="0" w:color="auto"/>
            </w:tcBorders>
          </w:tcPr>
          <w:p w14:paraId="19AE556C" w14:textId="0A40B207" w:rsidR="00F31A8A" w:rsidRPr="00215D3C" w:rsidRDefault="00C866C6" w:rsidP="00F31A8A">
            <w:pPr>
              <w:pStyle w:val="TAL"/>
            </w:pPr>
            <w:r>
              <w:t>...</w:t>
            </w:r>
            <w:r w:rsidR="00F31A8A" w:rsidRPr="00215D3C">
              <w:t>/subscriptions</w:t>
            </w:r>
          </w:p>
        </w:tc>
        <w:tc>
          <w:tcPr>
            <w:tcW w:w="431" w:type="pct"/>
            <w:tcBorders>
              <w:top w:val="single" w:sz="4" w:space="0" w:color="auto"/>
              <w:left w:val="single" w:sz="4" w:space="0" w:color="auto"/>
              <w:right w:val="single" w:sz="4" w:space="0" w:color="auto"/>
            </w:tcBorders>
          </w:tcPr>
          <w:p w14:paraId="500FBCE4" w14:textId="77777777" w:rsidR="00F31A8A" w:rsidRPr="00215D3C" w:rsidRDefault="00F31A8A" w:rsidP="00F31A8A">
            <w:pPr>
              <w:pStyle w:val="TAL"/>
            </w:pPr>
            <w:r w:rsidRPr="00215D3C">
              <w:t>POST</w:t>
            </w:r>
          </w:p>
        </w:tc>
        <w:tc>
          <w:tcPr>
            <w:tcW w:w="2078" w:type="pct"/>
            <w:tcBorders>
              <w:top w:val="single" w:sz="4" w:space="0" w:color="auto"/>
              <w:left w:val="single" w:sz="4" w:space="0" w:color="auto"/>
              <w:right w:val="single" w:sz="4" w:space="0" w:color="auto"/>
            </w:tcBorders>
          </w:tcPr>
          <w:p w14:paraId="06CE5A90" w14:textId="77777777" w:rsidR="00F31A8A" w:rsidRPr="00215D3C" w:rsidRDefault="00F31A8A" w:rsidP="00F31A8A">
            <w:pPr>
              <w:pStyle w:val="TAL"/>
            </w:pPr>
            <w:r w:rsidRPr="00215D3C">
              <w:t>Create a subscription</w:t>
            </w:r>
          </w:p>
        </w:tc>
      </w:tr>
      <w:tr w:rsidR="00F31A8A" w:rsidRPr="00215D3C" w14:paraId="1B0DED56"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6243BBB4" w14:textId="34B9F5A5" w:rsidR="00F31A8A" w:rsidRPr="00215D3C" w:rsidRDefault="00C866C6" w:rsidP="00F31A8A">
            <w:pPr>
              <w:pStyle w:val="TAL"/>
            </w:pPr>
            <w:r>
              <w:t>S</w:t>
            </w:r>
            <w:r w:rsidRPr="00215D3C">
              <w:t>ubscription</w:t>
            </w:r>
          </w:p>
        </w:tc>
        <w:tc>
          <w:tcPr>
            <w:tcW w:w="1439" w:type="pct"/>
            <w:tcBorders>
              <w:top w:val="single" w:sz="4" w:space="0" w:color="auto"/>
              <w:left w:val="single" w:sz="4" w:space="0" w:color="auto"/>
              <w:bottom w:val="single" w:sz="4" w:space="0" w:color="auto"/>
              <w:right w:val="single" w:sz="4" w:space="0" w:color="auto"/>
            </w:tcBorders>
          </w:tcPr>
          <w:p w14:paraId="5B84C1B4" w14:textId="2E693398" w:rsidR="00F31A8A" w:rsidRPr="00215D3C" w:rsidRDefault="00C866C6" w:rsidP="00F31A8A">
            <w:pPr>
              <w:pStyle w:val="TAL"/>
            </w:pPr>
            <w:r>
              <w:t>...</w:t>
            </w:r>
            <w:r w:rsidR="00F31A8A" w:rsidRPr="00215D3C">
              <w:t>/subscriptions/{subscriptionId}</w:t>
            </w:r>
          </w:p>
        </w:tc>
        <w:tc>
          <w:tcPr>
            <w:tcW w:w="431" w:type="pct"/>
            <w:tcBorders>
              <w:top w:val="single" w:sz="4" w:space="0" w:color="auto"/>
              <w:left w:val="single" w:sz="4" w:space="0" w:color="auto"/>
              <w:right w:val="single" w:sz="4" w:space="0" w:color="auto"/>
            </w:tcBorders>
          </w:tcPr>
          <w:p w14:paraId="0F080404" w14:textId="77777777" w:rsidR="00F31A8A" w:rsidRPr="00215D3C" w:rsidRDefault="00F31A8A" w:rsidP="00F31A8A">
            <w:pPr>
              <w:pStyle w:val="TAL"/>
            </w:pPr>
            <w:r w:rsidRPr="00215D3C">
              <w:t>DELETE</w:t>
            </w:r>
          </w:p>
        </w:tc>
        <w:tc>
          <w:tcPr>
            <w:tcW w:w="2078" w:type="pct"/>
            <w:tcBorders>
              <w:top w:val="single" w:sz="4" w:space="0" w:color="auto"/>
              <w:left w:val="single" w:sz="4" w:space="0" w:color="auto"/>
              <w:right w:val="single" w:sz="4" w:space="0" w:color="auto"/>
            </w:tcBorders>
          </w:tcPr>
          <w:p w14:paraId="418EB6F7" w14:textId="77777777" w:rsidR="00F31A8A" w:rsidRPr="00215D3C" w:rsidRDefault="00F31A8A" w:rsidP="00F31A8A">
            <w:pPr>
              <w:pStyle w:val="TAL"/>
            </w:pPr>
            <w:r w:rsidRPr="00215D3C">
              <w:t>Delete a</w:t>
            </w:r>
            <w:r>
              <w:t xml:space="preserve"> </w:t>
            </w:r>
            <w:r w:rsidRPr="00215D3C">
              <w:t>su</w:t>
            </w:r>
            <w:r>
              <w:t>b</w:t>
            </w:r>
            <w:r w:rsidRPr="00215D3C">
              <w:t>scription</w:t>
            </w:r>
          </w:p>
        </w:tc>
      </w:tr>
    </w:tbl>
    <w:p w14:paraId="77486CB5" w14:textId="77777777" w:rsidR="00F31A8A" w:rsidRPr="00215D3C" w:rsidRDefault="00F31A8A" w:rsidP="006A5594">
      <w:pPr>
        <w:pStyle w:val="TH"/>
      </w:pPr>
    </w:p>
    <w:p w14:paraId="1822F888" w14:textId="77777777" w:rsidR="00C866C6" w:rsidRPr="002B2AF9" w:rsidRDefault="00C866C6" w:rsidP="00C866C6">
      <w:pPr>
        <w:pStyle w:val="Heading6"/>
      </w:pPr>
      <w:bookmarkStart w:id="4270" w:name="_Toc74329214"/>
      <w:r>
        <w:t>12.</w:t>
      </w:r>
      <w:r w:rsidRPr="00543D98">
        <w:t>2.1</w:t>
      </w:r>
      <w:r w:rsidRPr="00215D3C">
        <w:t>.3.1</w:t>
      </w:r>
      <w:r>
        <w:t>.2</w:t>
      </w:r>
      <w:r>
        <w:tab/>
        <w:t>Resource structure on the MnS consumer</w:t>
      </w:r>
      <w:bookmarkEnd w:id="4270"/>
    </w:p>
    <w:p w14:paraId="10A52D69" w14:textId="77777777" w:rsidR="00C866C6" w:rsidRDefault="00C866C6" w:rsidP="00C866C6">
      <w:r w:rsidRPr="00215D3C">
        <w:t xml:space="preserve">Figure </w:t>
      </w:r>
      <w:r>
        <w:t>12.</w:t>
      </w:r>
      <w:r w:rsidRPr="00543D98">
        <w:t>2.1</w:t>
      </w:r>
      <w:r w:rsidRPr="00215D3C">
        <w:t>.3.1</w:t>
      </w:r>
      <w:r>
        <w:t>.2</w:t>
      </w:r>
      <w:r w:rsidRPr="00215D3C">
        <w:t>-1 shows the resource structure of the Fault Supervision MnS</w:t>
      </w:r>
      <w:r>
        <w:t xml:space="preserve"> on the MnS consumer</w:t>
      </w:r>
      <w:r w:rsidRPr="00215D3C">
        <w:t>.</w:t>
      </w:r>
    </w:p>
    <w:p w14:paraId="2BCBCADF" w14:textId="77777777" w:rsidR="00C866C6" w:rsidRPr="00215D3C" w:rsidRDefault="00C866C6" w:rsidP="00C866C6">
      <w:pPr>
        <w:rPr>
          <w:lang w:eastAsia="zh-CN"/>
        </w:rPr>
      </w:pPr>
    </w:p>
    <w:p w14:paraId="4432898E" w14:textId="77777777" w:rsidR="00C866C6" w:rsidRDefault="00922DBE" w:rsidP="007B5E64">
      <w:pPr>
        <w:pStyle w:val="TH"/>
      </w:pPr>
      <w:r>
        <w:pict w14:anchorId="465A7AB9">
          <v:shape id="_x0000_i1036" type="#_x0000_t75" style="width:103.1pt;height:23.05pt">
            <v:imagedata r:id="rId21" o:title=""/>
          </v:shape>
        </w:pict>
      </w:r>
    </w:p>
    <w:p w14:paraId="61D3DD6F" w14:textId="77777777" w:rsidR="00C866C6" w:rsidRPr="00215D3C" w:rsidRDefault="00C866C6" w:rsidP="00C866C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r w:rsidRPr="00215D3C">
        <w:rPr>
          <w:lang w:eastAsia="zh-CN"/>
        </w:rPr>
        <w:t>MnS</w:t>
      </w:r>
      <w:r>
        <w:rPr>
          <w:lang w:eastAsia="zh-CN"/>
        </w:rPr>
        <w:t xml:space="preserve"> on the MnS consumer</w:t>
      </w:r>
    </w:p>
    <w:p w14:paraId="17E2C4CB" w14:textId="77777777" w:rsidR="00C866C6" w:rsidRPr="00215D3C" w:rsidRDefault="00C866C6" w:rsidP="00C866C6">
      <w:r w:rsidRPr="00215D3C">
        <w:t xml:space="preserve">Table </w:t>
      </w:r>
      <w:r>
        <w:t>12.</w:t>
      </w:r>
      <w:r w:rsidRPr="00375D3F">
        <w:t>2.1</w:t>
      </w:r>
      <w:r w:rsidRPr="00215D3C">
        <w:t>.3.1</w:t>
      </w:r>
      <w:r>
        <w:t>.2</w:t>
      </w:r>
      <w:r w:rsidRPr="00215D3C">
        <w:t>-1 provides an overview of the resources and applicable HTTP methods.</w:t>
      </w:r>
    </w:p>
    <w:p w14:paraId="71A44E93" w14:textId="77777777" w:rsidR="00C866C6" w:rsidRDefault="00C866C6" w:rsidP="00C866C6">
      <w:pPr>
        <w:pStyle w:val="TH"/>
      </w:pPr>
      <w:r w:rsidRPr="00215D3C">
        <w:lastRenderedPageBreak/>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8"/>
        <w:gridCol w:w="2106"/>
        <w:gridCol w:w="1406"/>
        <w:gridCol w:w="4285"/>
      </w:tblGrid>
      <w:tr w:rsidR="00C866C6" w:rsidRPr="00215D3C" w14:paraId="4094A893"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674B66" w14:textId="77777777" w:rsidR="00C866C6" w:rsidRPr="00215D3C" w:rsidRDefault="00C866C6" w:rsidP="002A16AD">
            <w:pPr>
              <w:pStyle w:val="TAH"/>
            </w:pPr>
            <w:r w:rsidRPr="00215D3C">
              <w:t>Resource name</w:t>
            </w:r>
          </w:p>
        </w:tc>
        <w:tc>
          <w:tcPr>
            <w:tcW w:w="10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C45468" w14:textId="77777777" w:rsidR="00C866C6" w:rsidRPr="00215D3C" w:rsidRDefault="00C866C6" w:rsidP="002A16AD">
            <w:pPr>
              <w:pStyle w:val="TAH"/>
            </w:pPr>
            <w:r w:rsidRPr="00215D3C">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E6F724" w14:textId="77777777" w:rsidR="00C866C6" w:rsidRPr="00215D3C" w:rsidRDefault="00C866C6" w:rsidP="002A16AD">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4065B" w14:textId="77777777" w:rsidR="00C866C6" w:rsidRPr="00215D3C" w:rsidRDefault="00C866C6" w:rsidP="002A16AD">
            <w:pPr>
              <w:pStyle w:val="TAH"/>
            </w:pPr>
            <w:r w:rsidRPr="00215D3C">
              <w:t>Description</w:t>
            </w:r>
          </w:p>
        </w:tc>
      </w:tr>
      <w:tr w:rsidR="00C866C6" w:rsidRPr="00215D3C" w14:paraId="1E73D9C8"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tcPr>
          <w:p w14:paraId="2213EF3D" w14:textId="77777777" w:rsidR="00C866C6" w:rsidRPr="00215D3C" w:rsidRDefault="00C866C6" w:rsidP="002A16AD">
            <w:pPr>
              <w:pStyle w:val="TAL"/>
            </w:pPr>
            <w:r>
              <w:t>N</w:t>
            </w:r>
            <w:r w:rsidRPr="00215D3C">
              <w:t>otification</w:t>
            </w:r>
            <w:r>
              <w:t xml:space="preserve"> Target</w:t>
            </w:r>
          </w:p>
        </w:tc>
        <w:tc>
          <w:tcPr>
            <w:tcW w:w="1086" w:type="pct"/>
            <w:tcBorders>
              <w:top w:val="single" w:sz="4" w:space="0" w:color="auto"/>
              <w:left w:val="single" w:sz="4" w:space="0" w:color="auto"/>
              <w:bottom w:val="single" w:sz="4" w:space="0" w:color="auto"/>
              <w:right w:val="single" w:sz="4" w:space="0" w:color="auto"/>
            </w:tcBorders>
          </w:tcPr>
          <w:p w14:paraId="71CDB6D9" w14:textId="77777777" w:rsidR="00C866C6" w:rsidRPr="00215D3C" w:rsidRDefault="00C866C6" w:rsidP="002A16AD">
            <w:pPr>
              <w:pStyle w:val="TAL"/>
            </w:pPr>
            <w:r>
              <w:t>{</w:t>
            </w:r>
            <w:r w:rsidRPr="00215D3C">
              <w:t>notification</w:t>
            </w:r>
            <w:r>
              <w:t>Target}</w:t>
            </w:r>
          </w:p>
        </w:tc>
        <w:tc>
          <w:tcPr>
            <w:tcW w:w="725" w:type="pct"/>
            <w:tcBorders>
              <w:top w:val="single" w:sz="4" w:space="0" w:color="auto"/>
              <w:left w:val="single" w:sz="4" w:space="0" w:color="auto"/>
              <w:right w:val="single" w:sz="4" w:space="0" w:color="auto"/>
            </w:tcBorders>
          </w:tcPr>
          <w:p w14:paraId="7BEC8BCE" w14:textId="77777777" w:rsidR="00C866C6" w:rsidRPr="00215D3C" w:rsidRDefault="00C866C6" w:rsidP="002A16AD">
            <w:pPr>
              <w:pStyle w:val="TAL"/>
            </w:pPr>
            <w:r w:rsidRPr="00215D3C">
              <w:t>POST</w:t>
            </w:r>
          </w:p>
        </w:tc>
        <w:tc>
          <w:tcPr>
            <w:tcW w:w="2210" w:type="pct"/>
            <w:tcBorders>
              <w:top w:val="single" w:sz="4" w:space="0" w:color="auto"/>
              <w:left w:val="single" w:sz="4" w:space="0" w:color="auto"/>
              <w:right w:val="single" w:sz="4" w:space="0" w:color="auto"/>
            </w:tcBorders>
          </w:tcPr>
          <w:p w14:paraId="3CBC4A1C" w14:textId="77777777" w:rsidR="00C866C6" w:rsidRPr="00215D3C" w:rsidRDefault="00C866C6" w:rsidP="002A16AD">
            <w:pPr>
              <w:pStyle w:val="TAL"/>
            </w:pPr>
            <w:r w:rsidRPr="00215D3C">
              <w:t xml:space="preserve">Send </w:t>
            </w:r>
            <w:r>
              <w:t xml:space="preserve">a </w:t>
            </w:r>
            <w:r w:rsidRPr="00215D3C">
              <w:t>notification</w:t>
            </w:r>
            <w:r>
              <w:t xml:space="preserve"> to the notification target</w:t>
            </w:r>
          </w:p>
        </w:tc>
      </w:tr>
    </w:tbl>
    <w:p w14:paraId="307F51D8" w14:textId="77777777" w:rsidR="006A5594" w:rsidRPr="00215D3C" w:rsidRDefault="006A5594" w:rsidP="006A5594">
      <w:pPr>
        <w:snapToGrid w:val="0"/>
        <w:rPr>
          <w:lang w:eastAsia="zh-CN"/>
        </w:rPr>
      </w:pPr>
    </w:p>
    <w:p w14:paraId="1F738923" w14:textId="77777777" w:rsidR="006A5594" w:rsidRPr="00215D3C" w:rsidRDefault="006A5594" w:rsidP="006A5594">
      <w:pPr>
        <w:pStyle w:val="Heading5"/>
      </w:pPr>
      <w:bookmarkStart w:id="4271" w:name="_Toc20494690"/>
      <w:bookmarkStart w:id="4272" w:name="_Toc26975758"/>
      <w:bookmarkStart w:id="4273" w:name="_Toc35856638"/>
      <w:bookmarkStart w:id="4274" w:name="_Toc44001525"/>
      <w:bookmarkStart w:id="4275" w:name="_Toc51581126"/>
      <w:bookmarkStart w:id="4276" w:name="_Toc52356389"/>
      <w:bookmarkStart w:id="4277" w:name="_Toc55227959"/>
      <w:bookmarkStart w:id="4278" w:name="_Toc74329215"/>
      <w:r>
        <w:t>12.</w:t>
      </w:r>
      <w:r w:rsidRPr="00375D3F">
        <w:t>2.1</w:t>
      </w:r>
      <w:r w:rsidRPr="00215D3C">
        <w:t>.3.2</w:t>
      </w:r>
      <w:r w:rsidRPr="00215D3C">
        <w:tab/>
        <w:t>Resource definitions</w:t>
      </w:r>
      <w:bookmarkEnd w:id="4271"/>
      <w:bookmarkEnd w:id="4272"/>
      <w:bookmarkEnd w:id="4273"/>
      <w:bookmarkEnd w:id="4274"/>
      <w:bookmarkEnd w:id="4275"/>
      <w:bookmarkEnd w:id="4276"/>
      <w:bookmarkEnd w:id="4277"/>
      <w:bookmarkEnd w:id="4278"/>
    </w:p>
    <w:p w14:paraId="2E60CA00" w14:textId="4B701F39" w:rsidR="006A5594" w:rsidRPr="00215D3C" w:rsidRDefault="006A5594" w:rsidP="006A5594">
      <w:pPr>
        <w:pStyle w:val="Heading6"/>
      </w:pPr>
      <w:bookmarkStart w:id="4279" w:name="_Toc20494691"/>
      <w:bookmarkStart w:id="4280" w:name="_Toc26975759"/>
      <w:bookmarkStart w:id="4281" w:name="_Toc35856639"/>
      <w:bookmarkStart w:id="4282" w:name="_Toc44001526"/>
      <w:bookmarkStart w:id="4283" w:name="_Toc51581127"/>
      <w:bookmarkStart w:id="4284" w:name="_Toc52356390"/>
      <w:bookmarkStart w:id="4285" w:name="_Toc55227960"/>
      <w:bookmarkStart w:id="4286" w:name="_Toc74329216"/>
      <w:r>
        <w:t>12.</w:t>
      </w:r>
      <w:r w:rsidRPr="00375D3F">
        <w:t>2.1</w:t>
      </w:r>
      <w:r w:rsidRPr="00215D3C">
        <w:t>.3.2.1</w:t>
      </w:r>
      <w:r w:rsidRPr="00215D3C">
        <w:tab/>
        <w:t>Resource "</w:t>
      </w:r>
      <w:r w:rsidR="00BF6EB2" w:rsidRPr="00905BDC">
        <w:rPr>
          <w:rFonts w:cs="Arial"/>
        </w:rPr>
        <w:t>…/</w:t>
      </w:r>
      <w:r w:rsidR="00BF6EB2" w:rsidRPr="007B5E64">
        <w:rPr>
          <w:rFonts w:cs="Arial"/>
        </w:rPr>
        <w:t>alarms</w:t>
      </w:r>
      <w:r w:rsidRPr="00215D3C">
        <w:t>"</w:t>
      </w:r>
      <w:bookmarkEnd w:id="4279"/>
      <w:bookmarkEnd w:id="4280"/>
      <w:bookmarkEnd w:id="4281"/>
      <w:bookmarkEnd w:id="4282"/>
      <w:bookmarkEnd w:id="4283"/>
      <w:bookmarkEnd w:id="4284"/>
      <w:bookmarkEnd w:id="4285"/>
      <w:bookmarkEnd w:id="4286"/>
    </w:p>
    <w:p w14:paraId="52322403" w14:textId="77777777" w:rsidR="006A5594" w:rsidRPr="00215D3C" w:rsidRDefault="006A5594" w:rsidP="006A5594">
      <w:pPr>
        <w:pStyle w:val="Heading7"/>
      </w:pPr>
      <w:bookmarkStart w:id="4287" w:name="_Toc20494692"/>
      <w:bookmarkStart w:id="4288" w:name="_Toc26975760"/>
      <w:bookmarkStart w:id="4289" w:name="_Toc35856640"/>
      <w:bookmarkStart w:id="4290" w:name="_Toc44001527"/>
      <w:bookmarkStart w:id="4291" w:name="_Toc51581128"/>
      <w:bookmarkStart w:id="4292" w:name="_Toc52356391"/>
      <w:bookmarkStart w:id="4293" w:name="_Toc55227961"/>
      <w:bookmarkStart w:id="4294" w:name="_Toc74329217"/>
      <w:r>
        <w:t>12.</w:t>
      </w:r>
      <w:r w:rsidRPr="00375D3F">
        <w:t>2.1</w:t>
      </w:r>
      <w:r w:rsidRPr="00215D3C">
        <w:t>.3.2.1.1</w:t>
      </w:r>
      <w:r w:rsidRPr="00215D3C">
        <w:tab/>
        <w:t>Description</w:t>
      </w:r>
      <w:bookmarkEnd w:id="4287"/>
      <w:bookmarkEnd w:id="4288"/>
      <w:bookmarkEnd w:id="4289"/>
      <w:bookmarkEnd w:id="4290"/>
      <w:bookmarkEnd w:id="4291"/>
      <w:bookmarkEnd w:id="4292"/>
      <w:bookmarkEnd w:id="4293"/>
      <w:bookmarkEnd w:id="4294"/>
    </w:p>
    <w:p w14:paraId="689C61E7" w14:textId="77777777" w:rsidR="006A5594" w:rsidRPr="00215D3C" w:rsidRDefault="006A5594" w:rsidP="006A5594">
      <w:r w:rsidRPr="00215D3C">
        <w:t>This resource represents a collection of alarms.</w:t>
      </w:r>
    </w:p>
    <w:p w14:paraId="5264BA73" w14:textId="77777777" w:rsidR="006A5594" w:rsidRPr="00215D3C" w:rsidRDefault="006A5594" w:rsidP="006A5594">
      <w:pPr>
        <w:pStyle w:val="Heading7"/>
      </w:pPr>
      <w:bookmarkStart w:id="4295" w:name="_Toc20494693"/>
      <w:bookmarkStart w:id="4296" w:name="_Toc26975761"/>
      <w:bookmarkStart w:id="4297" w:name="_Toc35856641"/>
      <w:bookmarkStart w:id="4298" w:name="_Toc44001528"/>
      <w:bookmarkStart w:id="4299" w:name="_Toc51581129"/>
      <w:bookmarkStart w:id="4300" w:name="_Toc52356392"/>
      <w:bookmarkStart w:id="4301" w:name="_Toc55227962"/>
      <w:bookmarkStart w:id="4302" w:name="_Toc74329218"/>
      <w:r>
        <w:t>12.</w:t>
      </w:r>
      <w:r w:rsidRPr="00375D3F">
        <w:t>2.1</w:t>
      </w:r>
      <w:r w:rsidRPr="00215D3C">
        <w:t>.3.2.1.2</w:t>
      </w:r>
      <w:r w:rsidRPr="00215D3C">
        <w:tab/>
        <w:t>URI</w:t>
      </w:r>
      <w:bookmarkEnd w:id="4295"/>
      <w:bookmarkEnd w:id="4296"/>
      <w:bookmarkEnd w:id="4297"/>
      <w:bookmarkEnd w:id="4298"/>
      <w:bookmarkEnd w:id="4299"/>
      <w:bookmarkEnd w:id="4300"/>
      <w:bookmarkEnd w:id="4301"/>
      <w:bookmarkEnd w:id="4302"/>
    </w:p>
    <w:p w14:paraId="7D51BE51"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p>
    <w:p w14:paraId="43FF22E2" w14:textId="0E5726AC"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375D3F">
        <w:rPr>
          <w:lang w:eastAsia="zh-CN"/>
        </w:rPr>
        <w:t>2.1</w:t>
      </w:r>
      <w:r w:rsidR="00BF6EB2" w:rsidRPr="00215D3C">
        <w:rPr>
          <w:lang w:eastAsia="zh-CN"/>
        </w:rPr>
        <w:t>.3.2.1.2-1</w:t>
      </w:r>
      <w:r w:rsidRPr="00215D3C">
        <w:t>.</w:t>
      </w:r>
    </w:p>
    <w:p w14:paraId="2DEA22E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1"/>
        <w:gridCol w:w="7574"/>
      </w:tblGrid>
      <w:tr w:rsidR="006A5594" w:rsidRPr="00215D3C" w14:paraId="18C5AB2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A48BF0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D40B6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CC93B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2430CD8" w14:textId="77777777" w:rsidR="006A5594" w:rsidRPr="00215D3C" w:rsidRDefault="008C0D7A"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1509DFA" w14:textId="43E5854A" w:rsidR="006A5594" w:rsidRPr="00215D3C" w:rsidRDefault="006A5594" w:rsidP="000516BC">
            <w:pPr>
              <w:pStyle w:val="TAL"/>
            </w:pPr>
            <w:r w:rsidRPr="00215D3C">
              <w:t xml:space="preserve">See </w:t>
            </w:r>
            <w:r>
              <w:t>clause</w:t>
            </w:r>
            <w:r w:rsidRPr="00215D3C">
              <w:t xml:space="preserve"> 4.4</w:t>
            </w:r>
            <w:r w:rsidR="00BF6EB2">
              <w:t>.2</w:t>
            </w:r>
            <w:r w:rsidRPr="00215D3C">
              <w:t xml:space="preserve"> of TS 32.158 [</w:t>
            </w:r>
            <w:r>
              <w:t>15</w:t>
            </w:r>
            <w:r w:rsidRPr="00215D3C">
              <w:t>]</w:t>
            </w:r>
          </w:p>
        </w:tc>
      </w:tr>
      <w:tr w:rsidR="00BF6EB2" w:rsidRPr="000B7E12" w14:paraId="59EB11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4C7C552"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EE9C9AF" w14:textId="77777777" w:rsidR="00BF6EB2" w:rsidRPr="000B7E12" w:rsidRDefault="00BF6EB2" w:rsidP="002A16AD">
            <w:pPr>
              <w:pStyle w:val="TAL"/>
            </w:pPr>
            <w:r w:rsidRPr="00A54615">
              <w:t>See clause 4.4.2 of TS 32.158 [15]</w:t>
            </w:r>
          </w:p>
        </w:tc>
      </w:tr>
    </w:tbl>
    <w:p w14:paraId="2F03ADCC" w14:textId="77777777" w:rsidR="006A5594" w:rsidRPr="00215D3C" w:rsidRDefault="006A5594" w:rsidP="006A5594"/>
    <w:p w14:paraId="3B2F434D" w14:textId="77777777" w:rsidR="006A5594" w:rsidRPr="00215D3C" w:rsidRDefault="006A5594" w:rsidP="006A5594">
      <w:pPr>
        <w:pStyle w:val="Heading7"/>
      </w:pPr>
      <w:bookmarkStart w:id="4303" w:name="_Toc20494694"/>
      <w:bookmarkStart w:id="4304" w:name="_Toc26975762"/>
      <w:bookmarkStart w:id="4305" w:name="_Toc35856642"/>
      <w:bookmarkStart w:id="4306" w:name="_Toc44001529"/>
      <w:bookmarkStart w:id="4307" w:name="_Toc51581130"/>
      <w:bookmarkStart w:id="4308" w:name="_Toc52356393"/>
      <w:bookmarkStart w:id="4309" w:name="_Toc55227963"/>
      <w:bookmarkStart w:id="4310" w:name="_Toc74329219"/>
      <w:r>
        <w:t>12.</w:t>
      </w:r>
      <w:r w:rsidRPr="00375D3F">
        <w:t>2.1</w:t>
      </w:r>
      <w:r w:rsidRPr="00215D3C">
        <w:t>.3.2.1.3</w:t>
      </w:r>
      <w:r w:rsidRPr="00215D3C">
        <w:tab/>
        <w:t>HTTP methods</w:t>
      </w:r>
      <w:bookmarkEnd w:id="4303"/>
      <w:bookmarkEnd w:id="4304"/>
      <w:bookmarkEnd w:id="4305"/>
      <w:bookmarkEnd w:id="4306"/>
      <w:bookmarkEnd w:id="4307"/>
      <w:bookmarkEnd w:id="4308"/>
      <w:bookmarkEnd w:id="4309"/>
      <w:bookmarkEnd w:id="4310"/>
    </w:p>
    <w:p w14:paraId="1F35B2CC" w14:textId="77777777" w:rsidR="006A5594" w:rsidRPr="00215D3C" w:rsidRDefault="006A5594" w:rsidP="007056CE">
      <w:pPr>
        <w:pStyle w:val="H6"/>
      </w:pPr>
      <w:r>
        <w:t>12.2.1</w:t>
      </w:r>
      <w:r w:rsidRPr="00215D3C">
        <w:t>.3.2.1.3.1</w:t>
      </w:r>
      <w:r w:rsidRPr="00215D3C">
        <w:tab/>
        <w:t>HTTP GET</w:t>
      </w:r>
    </w:p>
    <w:p w14:paraId="6A18FD12" w14:textId="77777777" w:rsidR="006A5594" w:rsidRPr="00215D3C" w:rsidRDefault="006A5594" w:rsidP="006A5594">
      <w:r w:rsidRPr="00215D3C">
        <w:t>This method shall support the URI query parameters specified in the following table.</w:t>
      </w:r>
    </w:p>
    <w:p w14:paraId="5BB187E2"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04"/>
        <w:gridCol w:w="3166"/>
        <w:gridCol w:w="3814"/>
        <w:gridCol w:w="411"/>
      </w:tblGrid>
      <w:tr w:rsidR="006A5594" w:rsidRPr="00215D3C" w14:paraId="567169B2" w14:textId="77777777" w:rsidTr="001D11CC">
        <w:trP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hideMark/>
          </w:tcPr>
          <w:p w14:paraId="44B6DBF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BFBFBF"/>
            <w:hideMark/>
          </w:tcPr>
          <w:p w14:paraId="36217E0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CB09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C3EF60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45FA6323"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7F0B4DE" w14:textId="77777777" w:rsidR="006A5594" w:rsidRPr="00215D3C" w:rsidRDefault="006A5594" w:rsidP="000516BC">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4857955F" w14:textId="77777777" w:rsidR="006A5594" w:rsidRPr="00215D3C" w:rsidRDefault="00F31A8A" w:rsidP="000516BC">
            <w:pPr>
              <w:keepNext/>
              <w:keepLines/>
              <w:spacing w:after="0"/>
              <w:rPr>
                <w:rFonts w:ascii="Arial" w:hAnsi="Arial"/>
                <w:sz w:val="18"/>
              </w:rPr>
            </w:pPr>
            <w:r>
              <w:rPr>
                <w:rFonts w:ascii="Arial" w:hAnsi="Arial"/>
                <w:sz w:val="18"/>
              </w:rPr>
              <w:t>A</w:t>
            </w:r>
            <w:r w:rsidRPr="00215D3C">
              <w:rPr>
                <w:rFonts w:ascii="Arial" w:hAnsi="Arial"/>
                <w:sz w:val="18"/>
              </w:rPr>
              <w:t>larmAckState</w:t>
            </w:r>
          </w:p>
        </w:tc>
        <w:tc>
          <w:tcPr>
            <w:tcW w:w="1852" w:type="pct"/>
            <w:tcBorders>
              <w:top w:val="single" w:sz="4" w:space="0" w:color="auto"/>
              <w:left w:val="single" w:sz="6" w:space="0" w:color="000000"/>
              <w:bottom w:val="single" w:sz="4" w:space="0" w:color="auto"/>
              <w:right w:val="single" w:sz="6" w:space="0" w:color="000000"/>
            </w:tcBorders>
            <w:vAlign w:val="center"/>
          </w:tcPr>
          <w:p w14:paraId="630A267D"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1773867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3F148217"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31BA22BD" w14:textId="77777777" w:rsidR="006A5594" w:rsidRPr="00215D3C" w:rsidRDefault="006A5594" w:rsidP="000516BC">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4CD36B26" w14:textId="77777777" w:rsidR="006A5594" w:rsidRPr="00215D3C" w:rsidRDefault="00F31A8A" w:rsidP="000516BC">
            <w:pPr>
              <w:keepNext/>
              <w:keepLines/>
              <w:spacing w:after="0"/>
              <w:rPr>
                <w:rFonts w:ascii="Arial" w:hAnsi="Arial"/>
                <w:sz w:val="18"/>
              </w:rPr>
            </w:pPr>
            <w:r>
              <w:rPr>
                <w:rFonts w:ascii="Arial" w:hAnsi="Arial"/>
                <w:sz w:val="18"/>
              </w:rPr>
              <w:t>Dn</w:t>
            </w:r>
          </w:p>
        </w:tc>
        <w:tc>
          <w:tcPr>
            <w:tcW w:w="1852" w:type="pct"/>
            <w:tcBorders>
              <w:top w:val="single" w:sz="4" w:space="0" w:color="auto"/>
              <w:left w:val="single" w:sz="6" w:space="0" w:color="000000"/>
              <w:bottom w:val="single" w:sz="4" w:space="0" w:color="auto"/>
              <w:right w:val="single" w:sz="6" w:space="0" w:color="000000"/>
            </w:tcBorders>
            <w:vAlign w:val="center"/>
          </w:tcPr>
          <w:p w14:paraId="65C27D60"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7150AD4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453B8E16"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10CF8B98" w14:textId="77777777" w:rsidR="006A5594" w:rsidRPr="00215D3C" w:rsidRDefault="006A5594" w:rsidP="000516BC">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052AF487" w14:textId="77777777" w:rsidR="006A5594" w:rsidRPr="00215D3C" w:rsidRDefault="00F31A8A" w:rsidP="000516BC">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5BF39C42"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2BBE792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18C6BA8F" w14:textId="77777777" w:rsidR="006A5594" w:rsidRPr="00215D3C" w:rsidRDefault="006A5594" w:rsidP="006A5594"/>
    <w:p w14:paraId="1AEFCE40" w14:textId="77777777" w:rsidR="006A5594" w:rsidRPr="00215D3C" w:rsidRDefault="006A5594" w:rsidP="006A5594">
      <w:r w:rsidRPr="00215D3C">
        <w:t>This method shall support the request data structures, the response data structures and response codes specified in the following table.</w:t>
      </w:r>
    </w:p>
    <w:p w14:paraId="7CC83FF8"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56"/>
        <w:gridCol w:w="6707"/>
        <w:gridCol w:w="432"/>
      </w:tblGrid>
      <w:tr w:rsidR="006A5594" w:rsidRPr="00215D3C" w14:paraId="23671750"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tcPr>
          <w:p w14:paraId="294AFB5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31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980D6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046B3A9"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54955B40" w14:textId="77777777" w:rsidTr="001D11CC">
        <w:trPr>
          <w:jc w:val="center"/>
        </w:trPr>
        <w:tc>
          <w:tcPr>
            <w:tcW w:w="1183" w:type="pct"/>
            <w:tcBorders>
              <w:top w:val="single" w:sz="4" w:space="0" w:color="auto"/>
              <w:left w:val="single" w:sz="6" w:space="0" w:color="000000"/>
              <w:bottom w:val="single" w:sz="4" w:space="0" w:color="auto"/>
              <w:right w:val="single" w:sz="6" w:space="0" w:color="000000"/>
            </w:tcBorders>
          </w:tcPr>
          <w:p w14:paraId="44F62563" w14:textId="77777777" w:rsidR="006A5594" w:rsidRPr="00215D3C" w:rsidRDefault="006A5594" w:rsidP="000516BC">
            <w:pPr>
              <w:keepNext/>
              <w:keepLines/>
              <w:spacing w:after="0"/>
              <w:jc w:val="center"/>
              <w:rPr>
                <w:rFonts w:ascii="Arial" w:hAnsi="Arial"/>
                <w:sz w:val="18"/>
              </w:rPr>
            </w:pPr>
            <w:r w:rsidRPr="00215D3C">
              <w:rPr>
                <w:rFonts w:ascii="Arial" w:hAnsi="Arial"/>
                <w:sz w:val="18"/>
              </w:rPr>
              <w:t>n/a</w:t>
            </w:r>
          </w:p>
        </w:tc>
        <w:tc>
          <w:tcPr>
            <w:tcW w:w="3105" w:type="pct"/>
            <w:tcBorders>
              <w:top w:val="single" w:sz="4" w:space="0" w:color="auto"/>
              <w:left w:val="single" w:sz="6" w:space="0" w:color="000000"/>
              <w:bottom w:val="single" w:sz="4" w:space="0" w:color="auto"/>
              <w:right w:val="single" w:sz="6" w:space="0" w:color="000000"/>
            </w:tcBorders>
          </w:tcPr>
          <w:p w14:paraId="32053230" w14:textId="4BCDF6BD" w:rsidR="006A5594" w:rsidRPr="00215D3C" w:rsidRDefault="00D428A1" w:rsidP="000516BC">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0C633282" w14:textId="4BA2F532" w:rsidR="006A5594" w:rsidRPr="00215D3C" w:rsidRDefault="00D428A1" w:rsidP="000516BC">
            <w:pPr>
              <w:keepNext/>
              <w:keepLines/>
              <w:spacing w:after="0"/>
              <w:jc w:val="center"/>
              <w:rPr>
                <w:rFonts w:ascii="Arial" w:hAnsi="Arial"/>
                <w:sz w:val="18"/>
              </w:rPr>
            </w:pPr>
            <w:r>
              <w:rPr>
                <w:rFonts w:ascii="Arial" w:hAnsi="Arial"/>
                <w:sz w:val="18"/>
              </w:rPr>
              <w:t>n/a</w:t>
            </w:r>
          </w:p>
        </w:tc>
      </w:tr>
    </w:tbl>
    <w:p w14:paraId="00DA7EAB" w14:textId="77777777" w:rsidR="006A5594" w:rsidRPr="00215D3C" w:rsidRDefault="006A5594" w:rsidP="006A5594"/>
    <w:p w14:paraId="593A267C"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953"/>
        <w:gridCol w:w="1520"/>
        <w:gridCol w:w="4797"/>
        <w:gridCol w:w="425"/>
      </w:tblGrid>
      <w:tr w:rsidR="006A5594" w:rsidRPr="00215D3C" w14:paraId="6623F3F8" w14:textId="77777777" w:rsidTr="001D11CC">
        <w:tc>
          <w:tcPr>
            <w:tcW w:w="1388" w:type="pct"/>
            <w:tcBorders>
              <w:top w:val="single" w:sz="4" w:space="0" w:color="auto"/>
              <w:left w:val="single" w:sz="4" w:space="0" w:color="auto"/>
              <w:bottom w:val="single" w:sz="4" w:space="0" w:color="auto"/>
              <w:right w:val="single" w:sz="4" w:space="0" w:color="auto"/>
            </w:tcBorders>
            <w:shd w:val="clear" w:color="auto" w:fill="BFBFBF"/>
            <w:hideMark/>
          </w:tcPr>
          <w:p w14:paraId="26E33E0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BFBFBF"/>
            <w:hideMark/>
          </w:tcPr>
          <w:p w14:paraId="7667F2AD" w14:textId="5B35FE93"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BFBFBF"/>
            <w:hideMark/>
          </w:tcPr>
          <w:p w14:paraId="0CD5C06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F43C686"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EF175B8" w14:textId="77777777" w:rsidTr="001D11CC">
        <w:tc>
          <w:tcPr>
            <w:tcW w:w="1388" w:type="pct"/>
            <w:tcBorders>
              <w:top w:val="single" w:sz="4" w:space="0" w:color="auto"/>
              <w:left w:val="single" w:sz="6" w:space="0" w:color="000000"/>
              <w:bottom w:val="single" w:sz="6" w:space="0" w:color="000000"/>
              <w:right w:val="single" w:sz="6" w:space="0" w:color="000000"/>
            </w:tcBorders>
          </w:tcPr>
          <w:p w14:paraId="0C536383" w14:textId="77777777" w:rsidR="006A5594" w:rsidRPr="00215D3C" w:rsidRDefault="00F31A8A" w:rsidP="000516BC">
            <w:pPr>
              <w:keepNext/>
              <w:keepLines/>
              <w:spacing w:after="0"/>
              <w:rPr>
                <w:rFonts w:ascii="Arial" w:hAnsi="Arial"/>
                <w:sz w:val="18"/>
              </w:rPr>
            </w:pPr>
            <w:r>
              <w:rPr>
                <w:rFonts w:ascii="Arial" w:hAnsi="Arial"/>
                <w:sz w:val="18"/>
              </w:rPr>
              <w:t>GetAlarmsResponse</w:t>
            </w:r>
          </w:p>
        </w:tc>
        <w:tc>
          <w:tcPr>
            <w:tcW w:w="714" w:type="pct"/>
            <w:tcBorders>
              <w:top w:val="single" w:sz="4" w:space="0" w:color="auto"/>
              <w:left w:val="single" w:sz="6" w:space="0" w:color="000000"/>
              <w:bottom w:val="single" w:sz="6" w:space="0" w:color="000000"/>
              <w:right w:val="single" w:sz="6" w:space="0" w:color="000000"/>
            </w:tcBorders>
          </w:tcPr>
          <w:p w14:paraId="761D5A13"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5F1581AA" w14:textId="77777777" w:rsidR="006A5594" w:rsidRPr="00215D3C" w:rsidRDefault="006A5594" w:rsidP="000516BC">
            <w:pPr>
              <w:keepNext/>
              <w:keepLines/>
              <w:spacing w:after="0"/>
              <w:rPr>
                <w:rFonts w:ascii="Arial" w:hAnsi="Arial"/>
                <w:sz w:val="18"/>
              </w:rPr>
            </w:pPr>
            <w:r w:rsidRPr="00215D3C">
              <w:rPr>
                <w:rFonts w:ascii="Arial" w:hAnsi="Arial"/>
                <w:sz w:val="18"/>
              </w:rPr>
              <w:t>The alarms returned.</w:t>
            </w:r>
          </w:p>
        </w:tc>
        <w:tc>
          <w:tcPr>
            <w:tcW w:w="200" w:type="pct"/>
            <w:tcBorders>
              <w:top w:val="single" w:sz="4" w:space="0" w:color="auto"/>
              <w:left w:val="single" w:sz="6" w:space="0" w:color="000000"/>
              <w:bottom w:val="single" w:sz="6" w:space="0" w:color="000000"/>
              <w:right w:val="single" w:sz="6" w:space="0" w:color="000000"/>
            </w:tcBorders>
          </w:tcPr>
          <w:p w14:paraId="571C2CD9"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39CBDFAC" w14:textId="77777777" w:rsidTr="001D11CC">
        <w:tc>
          <w:tcPr>
            <w:tcW w:w="1388" w:type="pct"/>
            <w:tcBorders>
              <w:top w:val="single" w:sz="4" w:space="0" w:color="auto"/>
              <w:left w:val="single" w:sz="6" w:space="0" w:color="000000"/>
              <w:bottom w:val="single" w:sz="4" w:space="0" w:color="auto"/>
              <w:right w:val="single" w:sz="6" w:space="0" w:color="000000"/>
            </w:tcBorders>
          </w:tcPr>
          <w:p w14:paraId="403DFB78" w14:textId="77777777" w:rsidR="006A5594" w:rsidRPr="00215D3C" w:rsidRDefault="00F31A8A" w:rsidP="000516BC">
            <w:pPr>
              <w:keepNext/>
              <w:keepLines/>
              <w:spacing w:after="0"/>
              <w:rPr>
                <w:rFonts w:ascii="Arial" w:hAnsi="Arial"/>
                <w:sz w:val="18"/>
              </w:rPr>
            </w:pPr>
            <w:r>
              <w:rPr>
                <w:rFonts w:ascii="Arial" w:hAnsi="Arial"/>
                <w:sz w:val="18"/>
              </w:rPr>
              <w:t>ErrorResponse</w:t>
            </w:r>
          </w:p>
        </w:tc>
        <w:tc>
          <w:tcPr>
            <w:tcW w:w="714" w:type="pct"/>
            <w:tcBorders>
              <w:top w:val="single" w:sz="4" w:space="0" w:color="auto"/>
              <w:left w:val="single" w:sz="6" w:space="0" w:color="000000"/>
              <w:bottom w:val="single" w:sz="4" w:space="0" w:color="auto"/>
              <w:right w:val="single" w:sz="6" w:space="0" w:color="000000"/>
            </w:tcBorders>
          </w:tcPr>
          <w:p w14:paraId="24E50C87" w14:textId="77777777" w:rsidR="006A5594" w:rsidRPr="00215D3C" w:rsidRDefault="006A5594" w:rsidP="000516BC">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021E5A08" w14:textId="77777777" w:rsidR="006A5594" w:rsidRPr="00215D3C" w:rsidRDefault="006A5594" w:rsidP="000516BC">
            <w:pPr>
              <w:keepNext/>
              <w:keepLines/>
              <w:spacing w:after="0"/>
              <w:rPr>
                <w:rFonts w:ascii="Arial" w:hAnsi="Arial"/>
                <w:sz w:val="18"/>
              </w:rPr>
            </w:pPr>
            <w:r w:rsidRPr="00215D3C">
              <w:rPr>
                <w:rFonts w:ascii="Arial" w:hAnsi="Arial"/>
                <w:sz w:val="18"/>
              </w:rPr>
              <w:t>Returned in case of an error</w:t>
            </w:r>
          </w:p>
        </w:tc>
        <w:tc>
          <w:tcPr>
            <w:tcW w:w="200" w:type="pct"/>
            <w:tcBorders>
              <w:top w:val="single" w:sz="4" w:space="0" w:color="auto"/>
              <w:left w:val="single" w:sz="6" w:space="0" w:color="000000"/>
              <w:bottom w:val="single" w:sz="4" w:space="0" w:color="auto"/>
              <w:right w:val="single" w:sz="6" w:space="0" w:color="000000"/>
            </w:tcBorders>
          </w:tcPr>
          <w:p w14:paraId="6170A73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5D50892C" w14:textId="77777777" w:rsidR="006A5594" w:rsidRPr="00215D3C" w:rsidRDefault="006A5594" w:rsidP="006A5594"/>
    <w:p w14:paraId="75AB45F5" w14:textId="77777777" w:rsidR="006A5594" w:rsidRPr="00215D3C" w:rsidRDefault="006A5594" w:rsidP="007056CE">
      <w:pPr>
        <w:pStyle w:val="H6"/>
      </w:pPr>
      <w:r>
        <w:t>12.2.1</w:t>
      </w:r>
      <w:r w:rsidRPr="00215D3C">
        <w:t>.3.2.1.3.2</w:t>
      </w:r>
      <w:r w:rsidRPr="00215D3C">
        <w:tab/>
      </w:r>
      <w:r w:rsidR="00F31A8A">
        <w:t>Void</w:t>
      </w:r>
    </w:p>
    <w:p w14:paraId="46A7B433" w14:textId="77777777" w:rsidR="006A5594" w:rsidRPr="00215D3C" w:rsidRDefault="006A5594" w:rsidP="006A5594"/>
    <w:p w14:paraId="2AB8ED75" w14:textId="77777777" w:rsidR="006A5594" w:rsidRPr="00215D3C" w:rsidRDefault="006A5594" w:rsidP="007056CE">
      <w:pPr>
        <w:pStyle w:val="H6"/>
      </w:pPr>
      <w:r>
        <w:lastRenderedPageBreak/>
        <w:t>12.2.1</w:t>
      </w:r>
      <w:r w:rsidRPr="00215D3C">
        <w:t>.3.2.1.3.3</w:t>
      </w:r>
      <w:r w:rsidRPr="00215D3C">
        <w:tab/>
        <w:t>HTTP PATCH</w:t>
      </w:r>
    </w:p>
    <w:p w14:paraId="137A6EAF" w14:textId="77777777" w:rsidR="006A5594" w:rsidRPr="00215D3C" w:rsidRDefault="006A5594" w:rsidP="006A5594">
      <w:r w:rsidRPr="00215D3C">
        <w:t>This method shall support the URI query parameters specified in the following table.</w:t>
      </w:r>
    </w:p>
    <w:p w14:paraId="5AF4E67F"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93"/>
        <w:gridCol w:w="2573"/>
        <w:gridCol w:w="5016"/>
        <w:gridCol w:w="413"/>
      </w:tblGrid>
      <w:tr w:rsidR="006A5594" w:rsidRPr="00215D3C" w14:paraId="0D2D16F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003B757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415720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53C2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AA2A8A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CB4B759" w14:textId="77777777" w:rsidTr="001D11CC">
        <w:tc>
          <w:tcPr>
            <w:tcW w:w="818" w:type="pct"/>
            <w:tcBorders>
              <w:top w:val="single" w:sz="4" w:space="0" w:color="auto"/>
              <w:left w:val="single" w:sz="6" w:space="0" w:color="000000"/>
              <w:bottom w:val="single" w:sz="4" w:space="0" w:color="auto"/>
              <w:right w:val="single" w:sz="6" w:space="0" w:color="000000"/>
            </w:tcBorders>
          </w:tcPr>
          <w:p w14:paraId="15D6C4B8" w14:textId="77777777" w:rsidR="006A5594" w:rsidRPr="00215D3C" w:rsidRDefault="00F31A8A" w:rsidP="000516BC">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6B458927" w14:textId="77777777" w:rsidR="006A5594" w:rsidRPr="00215D3C" w:rsidRDefault="00F31A8A" w:rsidP="000516BC">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AB93DA" w14:textId="77777777" w:rsidR="006A5594" w:rsidRPr="00215D3C" w:rsidRDefault="00323A8D" w:rsidP="000516BC">
            <w:pPr>
              <w:keepNext/>
              <w:keepLines/>
              <w:spacing w:after="0"/>
              <w:rPr>
                <w:rFonts w:ascii="Arial" w:hAnsi="Arial"/>
                <w:sz w:val="18"/>
              </w:rPr>
            </w:pPr>
            <w:r>
              <w:rPr>
                <w:rFonts w:ascii="Arial" w:hAnsi="Arial"/>
                <w:sz w:val="18"/>
                <w:lang w:eastAsia="zh-CN"/>
              </w:rPr>
              <w:t>n/a</w:t>
            </w:r>
          </w:p>
        </w:tc>
        <w:tc>
          <w:tcPr>
            <w:tcW w:w="200" w:type="pct"/>
            <w:tcBorders>
              <w:top w:val="single" w:sz="4" w:space="0" w:color="auto"/>
              <w:left w:val="single" w:sz="6" w:space="0" w:color="000000"/>
              <w:bottom w:val="single" w:sz="4" w:space="0" w:color="auto"/>
              <w:right w:val="single" w:sz="6" w:space="0" w:color="000000"/>
            </w:tcBorders>
          </w:tcPr>
          <w:p w14:paraId="0254079D" w14:textId="77777777" w:rsidR="006A5594" w:rsidRPr="00215D3C" w:rsidRDefault="00323A8D" w:rsidP="000516BC">
            <w:pPr>
              <w:keepNext/>
              <w:keepLines/>
              <w:spacing w:after="0"/>
              <w:jc w:val="center"/>
              <w:rPr>
                <w:rFonts w:ascii="Arial" w:hAnsi="Arial"/>
                <w:sz w:val="18"/>
              </w:rPr>
            </w:pPr>
            <w:r>
              <w:rPr>
                <w:rFonts w:ascii="Arial" w:hAnsi="Arial"/>
                <w:sz w:val="18"/>
                <w:lang w:eastAsia="zh-CN"/>
              </w:rPr>
              <w:t>n/a</w:t>
            </w:r>
          </w:p>
        </w:tc>
      </w:tr>
    </w:tbl>
    <w:p w14:paraId="6BEABCB4" w14:textId="77777777" w:rsidR="006A5594" w:rsidRPr="00215D3C" w:rsidRDefault="006A5594" w:rsidP="006A5594"/>
    <w:p w14:paraId="27564166" w14:textId="77777777" w:rsidR="006A5594" w:rsidRPr="00215D3C" w:rsidRDefault="006A5594" w:rsidP="006A5594">
      <w:r w:rsidRPr="00215D3C">
        <w:t>This method shall support the request data structures,</w:t>
      </w:r>
      <w:r>
        <w:t xml:space="preserve"> </w:t>
      </w:r>
      <w:r w:rsidRPr="00215D3C">
        <w:t>the response data structures and response codes specified in the following table.</w:t>
      </w:r>
    </w:p>
    <w:p w14:paraId="3317B135"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80"/>
        <w:gridCol w:w="6102"/>
        <w:gridCol w:w="413"/>
      </w:tblGrid>
      <w:tr w:rsidR="006A5594" w:rsidRPr="00215D3C" w14:paraId="38E83755"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2EF61F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18361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2E07B55"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6460BB11" w14:textId="77777777" w:rsidTr="001D11CC">
        <w:tc>
          <w:tcPr>
            <w:tcW w:w="1537" w:type="pct"/>
            <w:tcBorders>
              <w:top w:val="single" w:sz="4" w:space="0" w:color="auto"/>
              <w:left w:val="single" w:sz="6" w:space="0" w:color="000000"/>
              <w:bottom w:val="single" w:sz="4" w:space="0" w:color="auto"/>
              <w:right w:val="single" w:sz="6" w:space="0" w:color="000000"/>
            </w:tcBorders>
          </w:tcPr>
          <w:p w14:paraId="3F9F8E59"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MergePatchAcknowledgeAlarm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6724B755"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one or multiple alarms</w:t>
            </w:r>
          </w:p>
        </w:tc>
        <w:tc>
          <w:tcPr>
            <w:tcW w:w="200" w:type="pct"/>
            <w:tcBorders>
              <w:top w:val="single" w:sz="4" w:space="0" w:color="auto"/>
              <w:left w:val="single" w:sz="6" w:space="0" w:color="000000"/>
              <w:bottom w:val="single" w:sz="4" w:space="0" w:color="auto"/>
              <w:right w:val="single" w:sz="6" w:space="0" w:color="000000"/>
            </w:tcBorders>
          </w:tcPr>
          <w:p w14:paraId="069A314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4063E7" w14:textId="77777777" w:rsidTr="001D11CC">
        <w:tc>
          <w:tcPr>
            <w:tcW w:w="1537" w:type="pct"/>
            <w:tcBorders>
              <w:top w:val="single" w:sz="4" w:space="0" w:color="auto"/>
              <w:left w:val="single" w:sz="6" w:space="0" w:color="000000"/>
              <w:bottom w:val="single" w:sz="4" w:space="0" w:color="auto"/>
              <w:right w:val="single" w:sz="6" w:space="0" w:color="000000"/>
            </w:tcBorders>
          </w:tcPr>
          <w:p w14:paraId="6DF5724F"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w:t>
            </w:r>
            <w:r>
              <w:rPr>
                <w:rFonts w:ascii="Arial" w:hAnsi="Arial"/>
                <w:sz w:val="18"/>
              </w:rPr>
              <w:t>hClear</w:t>
            </w:r>
            <w:r w:rsidRPr="00630BC7">
              <w:rPr>
                <w:rFonts w:ascii="Arial" w:hAnsi="Arial"/>
                <w:sz w:val="18"/>
              </w:rPr>
              <w:t>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7C2F398E"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one or multiple alarms</w:t>
            </w:r>
          </w:p>
        </w:tc>
        <w:tc>
          <w:tcPr>
            <w:tcW w:w="200" w:type="pct"/>
            <w:tcBorders>
              <w:top w:val="single" w:sz="4" w:space="0" w:color="auto"/>
              <w:left w:val="single" w:sz="6" w:space="0" w:color="000000"/>
              <w:bottom w:val="single" w:sz="4" w:space="0" w:color="auto"/>
              <w:right w:val="single" w:sz="6" w:space="0" w:color="000000"/>
            </w:tcBorders>
          </w:tcPr>
          <w:p w14:paraId="3ABFFC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2B458E01" w14:textId="77777777" w:rsidR="006A5594" w:rsidRPr="00215D3C" w:rsidRDefault="006A5594" w:rsidP="006A5594"/>
    <w:p w14:paraId="26658439"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98"/>
        <w:gridCol w:w="1668"/>
        <w:gridCol w:w="5916"/>
        <w:gridCol w:w="413"/>
      </w:tblGrid>
      <w:tr w:rsidR="006A5594" w:rsidRPr="00215D3C" w14:paraId="0B58CE42" w14:textId="77777777" w:rsidTr="001D11CC">
        <w:tc>
          <w:tcPr>
            <w:tcW w:w="821" w:type="pct"/>
            <w:tcBorders>
              <w:top w:val="single" w:sz="4" w:space="0" w:color="auto"/>
              <w:left w:val="single" w:sz="4" w:space="0" w:color="auto"/>
              <w:bottom w:val="single" w:sz="4" w:space="0" w:color="auto"/>
              <w:right w:val="single" w:sz="4" w:space="0" w:color="auto"/>
            </w:tcBorders>
            <w:shd w:val="clear" w:color="auto" w:fill="BFBFBF"/>
            <w:hideMark/>
          </w:tcPr>
          <w:p w14:paraId="1F8E399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BFBFBF"/>
            <w:hideMark/>
          </w:tcPr>
          <w:p w14:paraId="18D299F4" w14:textId="3DC5E03A"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860" w:type="pct"/>
            <w:tcBorders>
              <w:top w:val="single" w:sz="4" w:space="0" w:color="auto"/>
              <w:left w:val="single" w:sz="4" w:space="0" w:color="auto"/>
              <w:bottom w:val="single" w:sz="4" w:space="0" w:color="auto"/>
              <w:right w:val="single" w:sz="4" w:space="0" w:color="auto"/>
            </w:tcBorders>
            <w:shd w:val="clear" w:color="auto" w:fill="BFBFBF"/>
            <w:hideMark/>
          </w:tcPr>
          <w:p w14:paraId="6268F2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F2F7999"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5BFF9FF6" w14:textId="77777777" w:rsidTr="001D11CC">
        <w:tc>
          <w:tcPr>
            <w:tcW w:w="821" w:type="pct"/>
            <w:tcBorders>
              <w:top w:val="single" w:sz="4" w:space="0" w:color="auto"/>
              <w:left w:val="single" w:sz="6" w:space="0" w:color="000000"/>
              <w:bottom w:val="single" w:sz="6" w:space="0" w:color="000000"/>
              <w:right w:val="single" w:sz="6" w:space="0" w:color="000000"/>
            </w:tcBorders>
          </w:tcPr>
          <w:p w14:paraId="68ED6E33"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77A98B84" w14:textId="77777777" w:rsidR="006A5594" w:rsidRPr="00215D3C" w:rsidRDefault="006A5594" w:rsidP="000516BC">
            <w:pPr>
              <w:keepNext/>
              <w:keepLines/>
              <w:spacing w:after="0"/>
              <w:rPr>
                <w:rFonts w:ascii="Arial" w:hAnsi="Arial"/>
                <w:sz w:val="18"/>
              </w:rPr>
            </w:pPr>
            <w:r w:rsidRPr="00215D3C">
              <w:rPr>
                <w:rFonts w:ascii="Arial" w:hAnsi="Arial"/>
                <w:sz w:val="18"/>
              </w:rPr>
              <w:t>204 No Content</w:t>
            </w:r>
          </w:p>
        </w:tc>
        <w:tc>
          <w:tcPr>
            <w:tcW w:w="2860" w:type="pct"/>
            <w:tcBorders>
              <w:top w:val="single" w:sz="4" w:space="0" w:color="auto"/>
              <w:left w:val="single" w:sz="6" w:space="0" w:color="000000"/>
              <w:bottom w:val="single" w:sz="6" w:space="0" w:color="000000"/>
              <w:right w:val="single" w:sz="6" w:space="0" w:color="000000"/>
            </w:tcBorders>
          </w:tcPr>
          <w:p w14:paraId="3E5A43DC"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00" w:type="pct"/>
            <w:tcBorders>
              <w:top w:val="single" w:sz="4" w:space="0" w:color="auto"/>
              <w:left w:val="single" w:sz="6" w:space="0" w:color="000000"/>
              <w:bottom w:val="single" w:sz="6" w:space="0" w:color="000000"/>
              <w:right w:val="single" w:sz="6" w:space="0" w:color="000000"/>
            </w:tcBorders>
          </w:tcPr>
          <w:p w14:paraId="27EA20F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63B3432B" w14:textId="77777777" w:rsidTr="001D11CC">
        <w:tc>
          <w:tcPr>
            <w:tcW w:w="821" w:type="pct"/>
            <w:tcBorders>
              <w:top w:val="single" w:sz="4" w:space="0" w:color="auto"/>
              <w:left w:val="single" w:sz="6" w:space="0" w:color="000000"/>
              <w:bottom w:val="single" w:sz="4" w:space="0" w:color="auto"/>
              <w:right w:val="single" w:sz="6" w:space="0" w:color="000000"/>
            </w:tcBorders>
          </w:tcPr>
          <w:p w14:paraId="78A88059" w14:textId="77777777" w:rsidR="006A5594" w:rsidRPr="00215D3C" w:rsidRDefault="00323A8D" w:rsidP="000516BC">
            <w:pPr>
              <w:keepNext/>
              <w:keepLines/>
              <w:spacing w:after="0"/>
              <w:rPr>
                <w:rFonts w:ascii="Arial" w:hAnsi="Arial"/>
                <w:sz w:val="18"/>
              </w:rPr>
            </w:pPr>
            <w:r>
              <w:rPr>
                <w:rFonts w:ascii="Arial" w:hAnsi="Arial"/>
                <w:sz w:val="18"/>
                <w:szCs w:val="18"/>
                <w:lang w:eastAsia="zh-CN"/>
              </w:rPr>
              <w:t>F</w:t>
            </w:r>
            <w:r w:rsidRPr="00215D3C">
              <w:rPr>
                <w:rFonts w:ascii="Arial" w:hAnsi="Arial"/>
                <w:sz w:val="18"/>
                <w:szCs w:val="18"/>
                <w:lang w:eastAsia="zh-CN"/>
              </w:rPr>
              <w:t>ailedAlarms</w:t>
            </w:r>
            <w:r w:rsidR="006A5594" w:rsidRPr="00215D3C">
              <w:rPr>
                <w:rFonts w:ascii="Arial" w:hAnsi="Arial"/>
                <w:sz w:val="18"/>
                <w:szCs w:val="18"/>
                <w:lang w:eastAsia="zh-CN"/>
              </w:rPr>
              <w:t>-Response</w:t>
            </w:r>
          </w:p>
        </w:tc>
        <w:tc>
          <w:tcPr>
            <w:tcW w:w="806" w:type="pct"/>
            <w:tcBorders>
              <w:top w:val="single" w:sz="4" w:space="0" w:color="auto"/>
              <w:left w:val="single" w:sz="6" w:space="0" w:color="000000"/>
              <w:bottom w:val="single" w:sz="4" w:space="0" w:color="auto"/>
              <w:right w:val="single" w:sz="6" w:space="0" w:color="000000"/>
            </w:tcBorders>
          </w:tcPr>
          <w:p w14:paraId="7350CA51"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860" w:type="pct"/>
            <w:tcBorders>
              <w:top w:val="single" w:sz="4" w:space="0" w:color="auto"/>
              <w:left w:val="single" w:sz="6" w:space="0" w:color="000000"/>
              <w:bottom w:val="single" w:sz="4" w:space="0" w:color="auto"/>
              <w:right w:val="single" w:sz="6" w:space="0" w:color="000000"/>
            </w:tcBorders>
          </w:tcPr>
          <w:p w14:paraId="7D6E8C85"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the "</w:t>
            </w:r>
            <w:r w:rsidR="00323A8D">
              <w:rPr>
                <w:rFonts w:ascii="Arial" w:hAnsi="Arial"/>
                <w:sz w:val="18"/>
              </w:rPr>
              <w:t>F</w:t>
            </w:r>
            <w:r w:rsidR="00323A8D" w:rsidRPr="00215D3C">
              <w:rPr>
                <w:rFonts w:ascii="Arial" w:hAnsi="Arial"/>
                <w:sz w:val="18"/>
              </w:rPr>
              <w:t>ailedAlarms</w:t>
            </w:r>
            <w:r w:rsidR="00323A8D">
              <w:rPr>
                <w:rFonts w:ascii="Arial" w:hAnsi="Arial"/>
                <w:sz w:val="18"/>
              </w:rPr>
              <w:t>Response</w:t>
            </w:r>
            <w:r w:rsidRPr="00215D3C">
              <w:rPr>
                <w:rFonts w:ascii="Arial" w:hAnsi="Arial"/>
                <w:sz w:val="18"/>
              </w:rPr>
              <w:t>" format.</w:t>
            </w:r>
          </w:p>
        </w:tc>
        <w:tc>
          <w:tcPr>
            <w:tcW w:w="200" w:type="pct"/>
            <w:tcBorders>
              <w:top w:val="single" w:sz="4" w:space="0" w:color="auto"/>
              <w:left w:val="single" w:sz="6" w:space="0" w:color="000000"/>
              <w:bottom w:val="single" w:sz="4" w:space="0" w:color="auto"/>
              <w:right w:val="single" w:sz="6" w:space="0" w:color="000000"/>
            </w:tcBorders>
          </w:tcPr>
          <w:p w14:paraId="1511B7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6F24BC28" w14:textId="77777777" w:rsidR="006A5594" w:rsidRPr="00215D3C" w:rsidRDefault="006A5594" w:rsidP="006A5594"/>
    <w:p w14:paraId="6F534E2D" w14:textId="1FF74CF5" w:rsidR="006A5594" w:rsidRPr="00215D3C" w:rsidRDefault="006A5594" w:rsidP="006A5594">
      <w:pPr>
        <w:pStyle w:val="Heading6"/>
      </w:pPr>
      <w:bookmarkStart w:id="4311" w:name="_Toc20494695"/>
      <w:bookmarkStart w:id="4312" w:name="_Toc26975763"/>
      <w:bookmarkStart w:id="4313" w:name="_Toc35856643"/>
      <w:bookmarkStart w:id="4314" w:name="_Toc44001530"/>
      <w:bookmarkStart w:id="4315" w:name="_Toc51581131"/>
      <w:bookmarkStart w:id="4316" w:name="_Toc52356394"/>
      <w:bookmarkStart w:id="4317" w:name="_Toc55227964"/>
      <w:bookmarkStart w:id="4318" w:name="_Toc74329220"/>
      <w:r>
        <w:t>12.</w:t>
      </w:r>
      <w:r w:rsidRPr="00C75C4A">
        <w:t>2.1</w:t>
      </w:r>
      <w:r w:rsidRPr="00215D3C">
        <w:t>.3.2.2</w:t>
      </w:r>
      <w:r w:rsidRPr="00215D3C">
        <w:tab/>
        <w:t>Resource "</w:t>
      </w:r>
      <w:r w:rsidR="00BF6EB2">
        <w:rPr>
          <w:rFonts w:cs="Arial"/>
        </w:rPr>
        <w:t>…/</w:t>
      </w:r>
      <w:r w:rsidR="00BF6EB2" w:rsidRPr="007B5E64">
        <w:rPr>
          <w:rFonts w:cs="Arial"/>
        </w:rPr>
        <w:t>alarms</w:t>
      </w:r>
      <w:r w:rsidR="00BF6EB2" w:rsidRPr="00905BDC">
        <w:rPr>
          <w:rFonts w:cs="Arial"/>
        </w:rPr>
        <w:t xml:space="preserve"> /{</w:t>
      </w:r>
      <w:r w:rsidR="00BF6EB2" w:rsidRPr="007B5E64">
        <w:rPr>
          <w:rFonts w:cs="Arial"/>
        </w:rPr>
        <w:t>alarmId</w:t>
      </w:r>
      <w:r w:rsidR="00BF6EB2" w:rsidRPr="00905BDC">
        <w:rPr>
          <w:rFonts w:cs="Arial"/>
        </w:rPr>
        <w:t>}</w:t>
      </w:r>
      <w:r w:rsidRPr="00215D3C">
        <w:t>"</w:t>
      </w:r>
      <w:bookmarkEnd w:id="4311"/>
      <w:bookmarkEnd w:id="4312"/>
      <w:bookmarkEnd w:id="4313"/>
      <w:bookmarkEnd w:id="4314"/>
      <w:bookmarkEnd w:id="4315"/>
      <w:bookmarkEnd w:id="4316"/>
      <w:bookmarkEnd w:id="4317"/>
      <w:bookmarkEnd w:id="4318"/>
    </w:p>
    <w:p w14:paraId="69EB1A18" w14:textId="77777777" w:rsidR="006A5594" w:rsidRPr="00215D3C" w:rsidRDefault="006A5594" w:rsidP="006A5594">
      <w:pPr>
        <w:pStyle w:val="Heading7"/>
      </w:pPr>
      <w:bookmarkStart w:id="4319" w:name="_Toc20494696"/>
      <w:bookmarkStart w:id="4320" w:name="_Toc26975764"/>
      <w:bookmarkStart w:id="4321" w:name="_Toc35856644"/>
      <w:bookmarkStart w:id="4322" w:name="_Toc44001531"/>
      <w:bookmarkStart w:id="4323" w:name="_Toc51581132"/>
      <w:bookmarkStart w:id="4324" w:name="_Toc52356395"/>
      <w:bookmarkStart w:id="4325" w:name="_Toc55227965"/>
      <w:bookmarkStart w:id="4326" w:name="_Toc74329221"/>
      <w:r>
        <w:t>12.</w:t>
      </w:r>
      <w:r w:rsidRPr="00C75C4A">
        <w:t>2.1</w:t>
      </w:r>
      <w:r w:rsidRPr="00215D3C">
        <w:t>.3.2.2.1</w:t>
      </w:r>
      <w:r w:rsidRPr="00215D3C">
        <w:tab/>
        <w:t>Description</w:t>
      </w:r>
      <w:bookmarkEnd w:id="4319"/>
      <w:bookmarkEnd w:id="4320"/>
      <w:bookmarkEnd w:id="4321"/>
      <w:bookmarkEnd w:id="4322"/>
      <w:bookmarkEnd w:id="4323"/>
      <w:bookmarkEnd w:id="4324"/>
      <w:bookmarkEnd w:id="4325"/>
      <w:bookmarkEnd w:id="4326"/>
    </w:p>
    <w:p w14:paraId="7B54ED65" w14:textId="77777777" w:rsidR="006A5594" w:rsidRPr="00215D3C" w:rsidRDefault="006A5594" w:rsidP="006A5594">
      <w:r w:rsidRPr="00215D3C">
        <w:t>This resource represents an alarm.</w:t>
      </w:r>
    </w:p>
    <w:p w14:paraId="0424445D" w14:textId="77777777" w:rsidR="006A5594" w:rsidRPr="00215D3C" w:rsidRDefault="006A5594" w:rsidP="006A5594">
      <w:pPr>
        <w:pStyle w:val="Heading7"/>
      </w:pPr>
      <w:bookmarkStart w:id="4327" w:name="_Toc20494697"/>
      <w:bookmarkStart w:id="4328" w:name="_Toc26975765"/>
      <w:bookmarkStart w:id="4329" w:name="_Toc35856645"/>
      <w:bookmarkStart w:id="4330" w:name="_Toc44001532"/>
      <w:bookmarkStart w:id="4331" w:name="_Toc51581133"/>
      <w:bookmarkStart w:id="4332" w:name="_Toc52356396"/>
      <w:bookmarkStart w:id="4333" w:name="_Toc55227966"/>
      <w:bookmarkStart w:id="4334" w:name="_Toc74329222"/>
      <w:r>
        <w:t>12.</w:t>
      </w:r>
      <w:r w:rsidRPr="00C75C4A">
        <w:t>2.1</w:t>
      </w:r>
      <w:r w:rsidRPr="00215D3C">
        <w:t>.3.2.2.2</w:t>
      </w:r>
      <w:r w:rsidRPr="00215D3C">
        <w:tab/>
        <w:t>URI</w:t>
      </w:r>
      <w:bookmarkEnd w:id="4327"/>
      <w:bookmarkEnd w:id="4328"/>
      <w:bookmarkEnd w:id="4329"/>
      <w:bookmarkEnd w:id="4330"/>
      <w:bookmarkEnd w:id="4331"/>
      <w:bookmarkEnd w:id="4332"/>
      <w:bookmarkEnd w:id="4333"/>
      <w:bookmarkEnd w:id="4334"/>
    </w:p>
    <w:p w14:paraId="7E5F633F"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/alarms/{alarmId}</w:t>
      </w:r>
    </w:p>
    <w:p w14:paraId="2C6F6252" w14:textId="15632BB3"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C75C4A">
        <w:rPr>
          <w:lang w:eastAsia="zh-CN"/>
        </w:rPr>
        <w:t>2.1</w:t>
      </w:r>
      <w:r w:rsidR="00BF6EB2" w:rsidRPr="00215D3C">
        <w:rPr>
          <w:lang w:eastAsia="zh-CN"/>
        </w:rPr>
        <w:t>.3.2.2.2-1</w:t>
      </w:r>
      <w:r w:rsidRPr="00215D3C">
        <w:t>.</w:t>
      </w:r>
    </w:p>
    <w:p w14:paraId="481BB62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1"/>
        <w:gridCol w:w="7574"/>
      </w:tblGrid>
      <w:tr w:rsidR="006A5594" w:rsidRPr="00215D3C" w14:paraId="78C163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A272817"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B39F037" w14:textId="77777777" w:rsidR="006A5594" w:rsidRPr="00215D3C" w:rsidRDefault="006A5594" w:rsidP="00027185">
            <w:pPr>
              <w:pStyle w:val="TAH"/>
            </w:pPr>
            <w:r w:rsidRPr="00215D3C">
              <w:t>Definition</w:t>
            </w:r>
          </w:p>
        </w:tc>
      </w:tr>
      <w:tr w:rsidR="006A5594" w:rsidRPr="00215D3C" w14:paraId="7D282D6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E11C53E" w14:textId="77777777" w:rsidR="006A5594" w:rsidRPr="00215D3C" w:rsidRDefault="008C0D7A"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AC89C7C" w14:textId="2011E70A"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.2</w:t>
            </w:r>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BF6EB2" w:rsidRPr="000B7E12" w14:paraId="1EFF3DD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F3C1F55"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08AFC55" w14:textId="77777777"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p>
        </w:tc>
      </w:tr>
      <w:tr w:rsidR="006A5594" w:rsidRPr="00215D3C" w14:paraId="75412FC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9624859" w14:textId="77777777" w:rsidR="006A5594" w:rsidRPr="00215D3C" w:rsidRDefault="006A5594" w:rsidP="000516BC">
            <w:pPr>
              <w:keepNext/>
              <w:keepLines/>
              <w:spacing w:after="0"/>
              <w:rPr>
                <w:rFonts w:ascii="Arial" w:hAnsi="Arial"/>
                <w:sz w:val="18"/>
              </w:rPr>
            </w:pPr>
            <w:r w:rsidRPr="00215D3C">
              <w:rPr>
                <w:rFonts w:ascii="Arial" w:hAnsi="Arial"/>
                <w:sz w:val="18"/>
              </w:rPr>
              <w:t>alarmId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A7E2AEB" w14:textId="18901F83" w:rsidR="006A5594" w:rsidRPr="00215D3C" w:rsidRDefault="00BF6EB2" w:rsidP="000516BC">
            <w:pPr>
              <w:keepNext/>
              <w:keepLines/>
              <w:spacing w:after="0"/>
              <w:rPr>
                <w:rFonts w:ascii="Arial" w:hAnsi="Arial"/>
                <w:sz w:val="18"/>
              </w:rPr>
            </w:pPr>
            <w:r>
              <w:rPr>
                <w:rFonts w:ascii="Arial" w:hAnsi="Arial"/>
                <w:sz w:val="18"/>
              </w:rPr>
              <w:t>Alarm identifier</w:t>
            </w:r>
          </w:p>
        </w:tc>
      </w:tr>
    </w:tbl>
    <w:p w14:paraId="60D26D75" w14:textId="77777777" w:rsidR="006A5594" w:rsidRPr="00215D3C" w:rsidRDefault="006A5594" w:rsidP="006A5594"/>
    <w:p w14:paraId="03BE1A11" w14:textId="77777777" w:rsidR="006A5594" w:rsidRPr="00215D3C" w:rsidRDefault="006A5594" w:rsidP="006A5594">
      <w:pPr>
        <w:pStyle w:val="Heading7"/>
      </w:pPr>
      <w:bookmarkStart w:id="4335" w:name="_Toc20494698"/>
      <w:bookmarkStart w:id="4336" w:name="_Toc26975766"/>
      <w:bookmarkStart w:id="4337" w:name="_Toc35856646"/>
      <w:bookmarkStart w:id="4338" w:name="_Toc44001533"/>
      <w:bookmarkStart w:id="4339" w:name="_Toc51581134"/>
      <w:bookmarkStart w:id="4340" w:name="_Toc52356397"/>
      <w:bookmarkStart w:id="4341" w:name="_Toc55227967"/>
      <w:bookmarkStart w:id="4342" w:name="_Toc74329223"/>
      <w:r>
        <w:t>12.</w:t>
      </w:r>
      <w:r w:rsidRPr="00C75C4A">
        <w:t>2.1</w:t>
      </w:r>
      <w:r w:rsidRPr="00215D3C">
        <w:t>.3.2.2.3</w:t>
      </w:r>
      <w:r w:rsidRPr="00215D3C">
        <w:tab/>
        <w:t>HTTP methods</w:t>
      </w:r>
      <w:bookmarkEnd w:id="4335"/>
      <w:bookmarkEnd w:id="4336"/>
      <w:bookmarkEnd w:id="4337"/>
      <w:bookmarkEnd w:id="4338"/>
      <w:bookmarkEnd w:id="4339"/>
      <w:bookmarkEnd w:id="4340"/>
      <w:bookmarkEnd w:id="4341"/>
      <w:bookmarkEnd w:id="4342"/>
    </w:p>
    <w:p w14:paraId="2EFABB9E" w14:textId="77777777" w:rsidR="006A5594" w:rsidRPr="00215D3C" w:rsidRDefault="006A5594" w:rsidP="007056CE">
      <w:pPr>
        <w:pStyle w:val="H6"/>
      </w:pPr>
      <w:r>
        <w:t>12.2.1</w:t>
      </w:r>
      <w:r w:rsidRPr="00215D3C">
        <w:t>.3.2.2.3.1</w:t>
      </w:r>
      <w:r w:rsidRPr="00215D3C">
        <w:tab/>
        <w:t>HTTP PATCH</w:t>
      </w:r>
    </w:p>
    <w:p w14:paraId="63FC7423" w14:textId="77777777" w:rsidR="006A5594" w:rsidRPr="00215D3C" w:rsidRDefault="006A5594" w:rsidP="006A5594">
      <w:r w:rsidRPr="00215D3C">
        <w:t>This method shall support the URI query parameters specified in the following table.</w:t>
      </w:r>
    </w:p>
    <w:p w14:paraId="67005773"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93"/>
        <w:gridCol w:w="2573"/>
        <w:gridCol w:w="5016"/>
        <w:gridCol w:w="413"/>
      </w:tblGrid>
      <w:tr w:rsidR="006A5594" w:rsidRPr="00215D3C" w14:paraId="22FAFFC0"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327D6D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7A696D1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8BD32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430E62C"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A1162F" w:rsidRPr="00215D3C" w14:paraId="3F9D7C70" w14:textId="77777777" w:rsidTr="001D11CC">
        <w:tc>
          <w:tcPr>
            <w:tcW w:w="818" w:type="pct"/>
            <w:tcBorders>
              <w:top w:val="single" w:sz="4" w:space="0" w:color="auto"/>
              <w:left w:val="single" w:sz="6" w:space="0" w:color="000000"/>
              <w:bottom w:val="single" w:sz="4" w:space="0" w:color="auto"/>
              <w:right w:val="single" w:sz="6" w:space="0" w:color="000000"/>
            </w:tcBorders>
          </w:tcPr>
          <w:p w14:paraId="12323375"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2AECC6A7" w14:textId="585BEC96" w:rsidR="00A1162F" w:rsidRPr="00215D3C" w:rsidRDefault="00A1162F" w:rsidP="00A1162F">
            <w:pPr>
              <w:keepNext/>
              <w:keepLines/>
              <w:spacing w:after="0"/>
              <w:rPr>
                <w:rFonts w:ascii="Arial" w:hAnsi="Arial"/>
                <w:sz w:val="18"/>
              </w:rPr>
            </w:pPr>
            <w:r>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88DC284" w14:textId="59900A56"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16C3797" w14:textId="05E968E7" w:rsidR="00A1162F" w:rsidRPr="00215D3C" w:rsidRDefault="00A1162F" w:rsidP="00A1162F">
            <w:pPr>
              <w:keepNext/>
              <w:keepLines/>
              <w:spacing w:after="0"/>
              <w:jc w:val="center"/>
              <w:rPr>
                <w:rFonts w:ascii="Arial" w:hAnsi="Arial"/>
                <w:sz w:val="18"/>
              </w:rPr>
            </w:pPr>
            <w:r>
              <w:rPr>
                <w:rFonts w:ascii="Arial" w:hAnsi="Arial"/>
                <w:sz w:val="18"/>
              </w:rPr>
              <w:t>n/a</w:t>
            </w:r>
          </w:p>
        </w:tc>
      </w:tr>
    </w:tbl>
    <w:p w14:paraId="17BBB3B3" w14:textId="77777777" w:rsidR="006A5594" w:rsidRPr="00215D3C" w:rsidRDefault="006A5594" w:rsidP="006A5594"/>
    <w:p w14:paraId="16E999CB" w14:textId="77777777" w:rsidR="006A5594" w:rsidRPr="00215D3C" w:rsidRDefault="006A5594" w:rsidP="006A5594">
      <w:r w:rsidRPr="00215D3C">
        <w:t>This method shall support the request data structures, the response data structures and response codes specified in the following table.</w:t>
      </w:r>
    </w:p>
    <w:p w14:paraId="1ABDCA54" w14:textId="77777777" w:rsidR="006A5594" w:rsidRPr="00215D3C" w:rsidRDefault="006A5594" w:rsidP="006A5594">
      <w:pPr>
        <w:pStyle w:val="TH"/>
        <w:rPr>
          <w:lang w:eastAsia="zh-CN"/>
        </w:rPr>
      </w:pPr>
      <w:r w:rsidRPr="00215D3C">
        <w:rPr>
          <w:lang w:eastAsia="zh-CN"/>
        </w:rPr>
        <w:lastRenderedPageBreak/>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80"/>
        <w:gridCol w:w="6102"/>
        <w:gridCol w:w="413"/>
      </w:tblGrid>
      <w:tr w:rsidR="006A5594" w:rsidRPr="00215D3C" w14:paraId="67AF8E16"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7E07BA3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0286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499B488" w14:textId="77777777" w:rsidR="006A5594" w:rsidRPr="00215D3C" w:rsidRDefault="004C14F4" w:rsidP="00D428A1">
            <w:pPr>
              <w:keepNext/>
              <w:keepLines/>
              <w:spacing w:after="0"/>
              <w:jc w:val="center"/>
              <w:rPr>
                <w:rFonts w:ascii="Arial" w:hAnsi="Arial"/>
                <w:b/>
                <w:sz w:val="18"/>
              </w:rPr>
            </w:pPr>
            <w:r>
              <w:rPr>
                <w:rFonts w:ascii="Arial" w:hAnsi="Arial"/>
                <w:b/>
                <w:sz w:val="18"/>
              </w:rPr>
              <w:t>S</w:t>
            </w:r>
          </w:p>
        </w:tc>
      </w:tr>
      <w:tr w:rsidR="006A5594" w:rsidRPr="00215D3C" w14:paraId="714702A1" w14:textId="77777777" w:rsidTr="001D11CC">
        <w:tc>
          <w:tcPr>
            <w:tcW w:w="1537" w:type="pct"/>
            <w:tcBorders>
              <w:top w:val="single" w:sz="4" w:space="0" w:color="auto"/>
              <w:left w:val="single" w:sz="6" w:space="0" w:color="000000"/>
              <w:bottom w:val="single" w:sz="4" w:space="0" w:color="auto"/>
              <w:right w:val="single" w:sz="6" w:space="0" w:color="000000"/>
            </w:tcBorders>
          </w:tcPr>
          <w:p w14:paraId="54EAC32C"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atchAcknowledgeAlarm</w:t>
            </w:r>
          </w:p>
        </w:tc>
        <w:tc>
          <w:tcPr>
            <w:tcW w:w="2950" w:type="pct"/>
            <w:tcBorders>
              <w:top w:val="single" w:sz="4" w:space="0" w:color="auto"/>
              <w:left w:val="single" w:sz="6" w:space="0" w:color="000000"/>
              <w:bottom w:val="single" w:sz="4" w:space="0" w:color="auto"/>
              <w:right w:val="single" w:sz="6" w:space="0" w:color="000000"/>
            </w:tcBorders>
          </w:tcPr>
          <w:p w14:paraId="4D4E5F60"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an alarm</w:t>
            </w:r>
          </w:p>
        </w:tc>
        <w:tc>
          <w:tcPr>
            <w:tcW w:w="200" w:type="pct"/>
            <w:tcBorders>
              <w:top w:val="single" w:sz="4" w:space="0" w:color="auto"/>
              <w:left w:val="single" w:sz="6" w:space="0" w:color="000000"/>
              <w:bottom w:val="single" w:sz="4" w:space="0" w:color="auto"/>
              <w:right w:val="single" w:sz="6" w:space="0" w:color="000000"/>
            </w:tcBorders>
          </w:tcPr>
          <w:p w14:paraId="52ADD165"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r w:rsidR="006A5594" w:rsidRPr="00215D3C" w14:paraId="72EEED3B" w14:textId="77777777" w:rsidTr="001D11CC">
        <w:tc>
          <w:tcPr>
            <w:tcW w:w="1537" w:type="pct"/>
            <w:tcBorders>
              <w:top w:val="single" w:sz="4" w:space="0" w:color="auto"/>
              <w:left w:val="single" w:sz="6" w:space="0" w:color="000000"/>
              <w:bottom w:val="single" w:sz="4" w:space="0" w:color="auto"/>
              <w:right w:val="single" w:sz="6" w:space="0" w:color="000000"/>
            </w:tcBorders>
          </w:tcPr>
          <w:p w14:paraId="4C3CCCC1"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atchClearAlarm</w:t>
            </w:r>
          </w:p>
        </w:tc>
        <w:tc>
          <w:tcPr>
            <w:tcW w:w="2950" w:type="pct"/>
            <w:tcBorders>
              <w:top w:val="single" w:sz="4" w:space="0" w:color="auto"/>
              <w:left w:val="single" w:sz="6" w:space="0" w:color="000000"/>
              <w:bottom w:val="single" w:sz="4" w:space="0" w:color="auto"/>
              <w:right w:val="single" w:sz="6" w:space="0" w:color="000000"/>
            </w:tcBorders>
          </w:tcPr>
          <w:p w14:paraId="5387E21A"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an alarm</w:t>
            </w:r>
          </w:p>
        </w:tc>
        <w:tc>
          <w:tcPr>
            <w:tcW w:w="200" w:type="pct"/>
            <w:tcBorders>
              <w:top w:val="single" w:sz="4" w:space="0" w:color="auto"/>
              <w:left w:val="single" w:sz="6" w:space="0" w:color="000000"/>
              <w:bottom w:val="single" w:sz="4" w:space="0" w:color="auto"/>
              <w:right w:val="single" w:sz="6" w:space="0" w:color="000000"/>
            </w:tcBorders>
          </w:tcPr>
          <w:p w14:paraId="1EF9DF0E"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bl>
    <w:p w14:paraId="530FE5C5" w14:textId="77777777" w:rsidR="006A5594" w:rsidRPr="00215D3C" w:rsidRDefault="006A5594" w:rsidP="006A5594"/>
    <w:p w14:paraId="23EEA1CA"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714"/>
        <w:gridCol w:w="1687"/>
        <w:gridCol w:w="5881"/>
        <w:gridCol w:w="413"/>
      </w:tblGrid>
      <w:tr w:rsidR="006A5594" w:rsidRPr="00215D3C" w14:paraId="7449C662"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14C1997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4D87FCAC" w14:textId="1A8AE935"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3033" w:type="pct"/>
            <w:tcBorders>
              <w:top w:val="single" w:sz="4" w:space="0" w:color="auto"/>
              <w:left w:val="single" w:sz="4" w:space="0" w:color="auto"/>
              <w:bottom w:val="single" w:sz="4" w:space="0" w:color="auto"/>
              <w:right w:val="single" w:sz="4" w:space="0" w:color="auto"/>
            </w:tcBorders>
            <w:shd w:val="clear" w:color="auto" w:fill="BFBFBF"/>
            <w:hideMark/>
          </w:tcPr>
          <w:p w14:paraId="74F5393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13" w:type="pct"/>
            <w:tcBorders>
              <w:top w:val="single" w:sz="4" w:space="0" w:color="auto"/>
              <w:left w:val="single" w:sz="4" w:space="0" w:color="auto"/>
              <w:bottom w:val="single" w:sz="4" w:space="0" w:color="auto"/>
              <w:right w:val="single" w:sz="4" w:space="0" w:color="auto"/>
            </w:tcBorders>
            <w:shd w:val="clear" w:color="auto" w:fill="BFBFBF"/>
          </w:tcPr>
          <w:p w14:paraId="7EA0A794"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187C4973" w14:textId="77777777" w:rsidTr="001D11CC">
        <w:tc>
          <w:tcPr>
            <w:tcW w:w="884" w:type="pct"/>
            <w:tcBorders>
              <w:top w:val="single" w:sz="4" w:space="0" w:color="auto"/>
              <w:left w:val="single" w:sz="6" w:space="0" w:color="000000"/>
              <w:bottom w:val="single" w:sz="6" w:space="0" w:color="000000"/>
              <w:right w:val="single" w:sz="6" w:space="0" w:color="000000"/>
            </w:tcBorders>
          </w:tcPr>
          <w:p w14:paraId="4D4C93EA"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70" w:type="pct"/>
            <w:tcBorders>
              <w:top w:val="single" w:sz="4" w:space="0" w:color="auto"/>
              <w:left w:val="single" w:sz="6" w:space="0" w:color="000000"/>
              <w:bottom w:val="single" w:sz="6" w:space="0" w:color="000000"/>
              <w:right w:val="single" w:sz="6" w:space="0" w:color="000000"/>
            </w:tcBorders>
          </w:tcPr>
          <w:p w14:paraId="0DD34AA8"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3033" w:type="pct"/>
            <w:tcBorders>
              <w:top w:val="single" w:sz="4" w:space="0" w:color="auto"/>
              <w:left w:val="single" w:sz="6" w:space="0" w:color="000000"/>
              <w:bottom w:val="single" w:sz="6" w:space="0" w:color="000000"/>
              <w:right w:val="single" w:sz="6" w:space="0" w:color="000000"/>
            </w:tcBorders>
          </w:tcPr>
          <w:p w14:paraId="7DE3CFEA"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13" w:type="pct"/>
            <w:tcBorders>
              <w:top w:val="single" w:sz="4" w:space="0" w:color="auto"/>
              <w:left w:val="single" w:sz="6" w:space="0" w:color="000000"/>
              <w:bottom w:val="single" w:sz="6" w:space="0" w:color="000000"/>
              <w:right w:val="single" w:sz="6" w:space="0" w:color="000000"/>
            </w:tcBorders>
          </w:tcPr>
          <w:p w14:paraId="27AC4FC0" w14:textId="77777777" w:rsidR="006A5594" w:rsidRPr="00215D3C" w:rsidRDefault="006A5594" w:rsidP="001D11CC">
            <w:pPr>
              <w:keepNext/>
              <w:keepLines/>
              <w:spacing w:after="0"/>
              <w:jc w:val="center"/>
              <w:rPr>
                <w:rFonts w:ascii="Arial" w:hAnsi="Arial"/>
                <w:sz w:val="18"/>
              </w:rPr>
            </w:pPr>
          </w:p>
        </w:tc>
      </w:tr>
      <w:tr w:rsidR="006A5594" w:rsidRPr="00215D3C" w14:paraId="3C47D61A" w14:textId="77777777" w:rsidTr="001D11CC">
        <w:tc>
          <w:tcPr>
            <w:tcW w:w="884" w:type="pct"/>
            <w:tcBorders>
              <w:top w:val="single" w:sz="4" w:space="0" w:color="auto"/>
              <w:left w:val="single" w:sz="6" w:space="0" w:color="000000"/>
              <w:bottom w:val="single" w:sz="4" w:space="0" w:color="auto"/>
              <w:right w:val="single" w:sz="6" w:space="0" w:color="000000"/>
            </w:tcBorders>
          </w:tcPr>
          <w:p w14:paraId="731A8C4D" w14:textId="77777777" w:rsidR="006A5594" w:rsidRPr="00215D3C" w:rsidRDefault="004C14F4" w:rsidP="000516BC">
            <w:pPr>
              <w:keepNext/>
              <w:keepLines/>
              <w:spacing w:after="0"/>
              <w:rPr>
                <w:rFonts w:ascii="Arial" w:hAnsi="Arial"/>
                <w:sz w:val="18"/>
              </w:rPr>
            </w:pPr>
            <w:r>
              <w:rPr>
                <w:rFonts w:ascii="Arial" w:hAnsi="Arial"/>
                <w:sz w:val="18"/>
                <w:szCs w:val="18"/>
                <w:lang w:eastAsia="zh-CN"/>
              </w:rPr>
              <w:t>ErrorResponse</w:t>
            </w:r>
          </w:p>
        </w:tc>
        <w:tc>
          <w:tcPr>
            <w:tcW w:w="870" w:type="pct"/>
            <w:tcBorders>
              <w:top w:val="single" w:sz="4" w:space="0" w:color="auto"/>
              <w:left w:val="single" w:sz="6" w:space="0" w:color="000000"/>
              <w:bottom w:val="single" w:sz="4" w:space="0" w:color="auto"/>
              <w:right w:val="single" w:sz="6" w:space="0" w:color="000000"/>
            </w:tcBorders>
          </w:tcPr>
          <w:p w14:paraId="5C8569C5"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3033" w:type="pct"/>
            <w:tcBorders>
              <w:top w:val="single" w:sz="4" w:space="0" w:color="auto"/>
              <w:left w:val="single" w:sz="6" w:space="0" w:color="000000"/>
              <w:bottom w:val="single" w:sz="4" w:space="0" w:color="auto"/>
              <w:right w:val="single" w:sz="6" w:space="0" w:color="000000"/>
            </w:tcBorders>
          </w:tcPr>
          <w:p w14:paraId="053797E4"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w:t>
            </w:r>
            <w:r w:rsidR="004C14F4">
              <w:rPr>
                <w:rFonts w:ascii="Arial" w:hAnsi="Arial"/>
                <w:sz w:val="18"/>
                <w:szCs w:val="18"/>
                <w:lang w:eastAsia="zh-CN"/>
              </w:rPr>
              <w:t>ErrorResponse</w:t>
            </w:r>
            <w:r w:rsidRPr="00215D3C">
              <w:rPr>
                <w:rFonts w:ascii="Arial" w:hAnsi="Arial"/>
                <w:sz w:val="18"/>
              </w:rPr>
              <w:t>".</w:t>
            </w:r>
          </w:p>
        </w:tc>
        <w:tc>
          <w:tcPr>
            <w:tcW w:w="213" w:type="pct"/>
            <w:tcBorders>
              <w:top w:val="single" w:sz="4" w:space="0" w:color="auto"/>
              <w:left w:val="single" w:sz="6" w:space="0" w:color="000000"/>
              <w:bottom w:val="single" w:sz="4" w:space="0" w:color="auto"/>
              <w:right w:val="single" w:sz="6" w:space="0" w:color="000000"/>
            </w:tcBorders>
          </w:tcPr>
          <w:p w14:paraId="40CAB9D4" w14:textId="77777777" w:rsidR="006A5594" w:rsidRPr="00215D3C" w:rsidRDefault="006A5594" w:rsidP="001D11CC">
            <w:pPr>
              <w:keepNext/>
              <w:keepLines/>
              <w:spacing w:after="0"/>
              <w:jc w:val="center"/>
              <w:rPr>
                <w:rFonts w:ascii="Arial" w:hAnsi="Arial"/>
                <w:sz w:val="18"/>
              </w:rPr>
            </w:pPr>
          </w:p>
        </w:tc>
      </w:tr>
    </w:tbl>
    <w:p w14:paraId="2AED865A" w14:textId="77777777" w:rsidR="006A5594" w:rsidRPr="00215D3C" w:rsidRDefault="006A5594" w:rsidP="006A5594">
      <w:pPr>
        <w:rPr>
          <w:lang w:eastAsia="zh-CN"/>
        </w:rPr>
      </w:pPr>
    </w:p>
    <w:p w14:paraId="7547FB8A" w14:textId="5BC4AEF9" w:rsidR="006A5594" w:rsidRPr="00215D3C" w:rsidRDefault="006A5594" w:rsidP="006A5594">
      <w:pPr>
        <w:pStyle w:val="Heading6"/>
      </w:pPr>
      <w:bookmarkStart w:id="4343" w:name="_Toc20494699"/>
      <w:bookmarkStart w:id="4344" w:name="_Toc26975767"/>
      <w:bookmarkStart w:id="4345" w:name="_Toc35856647"/>
      <w:bookmarkStart w:id="4346" w:name="_Toc44001534"/>
      <w:bookmarkStart w:id="4347" w:name="_Toc51581135"/>
      <w:bookmarkStart w:id="4348" w:name="_Toc52356398"/>
      <w:bookmarkStart w:id="4349" w:name="_Toc55227968"/>
      <w:bookmarkStart w:id="4350" w:name="_Toc74329224"/>
      <w:r>
        <w:t>12.</w:t>
      </w:r>
      <w:r w:rsidRPr="00B464F4">
        <w:t>2.1</w:t>
      </w:r>
      <w:r w:rsidRPr="00215D3C">
        <w:t>.3.2.3</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alarmCount</w:t>
      </w:r>
      <w:r w:rsidRPr="00215D3C">
        <w:t>"</w:t>
      </w:r>
      <w:bookmarkEnd w:id="4343"/>
      <w:bookmarkEnd w:id="4344"/>
      <w:bookmarkEnd w:id="4345"/>
      <w:bookmarkEnd w:id="4346"/>
      <w:bookmarkEnd w:id="4347"/>
      <w:bookmarkEnd w:id="4348"/>
      <w:bookmarkEnd w:id="4349"/>
      <w:bookmarkEnd w:id="4350"/>
    </w:p>
    <w:p w14:paraId="6589DCF5" w14:textId="77777777" w:rsidR="006A5594" w:rsidRPr="00215D3C" w:rsidRDefault="006A5594" w:rsidP="006A5594">
      <w:pPr>
        <w:pStyle w:val="Heading7"/>
      </w:pPr>
      <w:bookmarkStart w:id="4351" w:name="_Toc20494700"/>
      <w:bookmarkStart w:id="4352" w:name="_Toc26975768"/>
      <w:bookmarkStart w:id="4353" w:name="_Toc35856648"/>
      <w:bookmarkStart w:id="4354" w:name="_Toc44001535"/>
      <w:bookmarkStart w:id="4355" w:name="_Toc51581136"/>
      <w:bookmarkStart w:id="4356" w:name="_Toc52356399"/>
      <w:bookmarkStart w:id="4357" w:name="_Toc55227969"/>
      <w:bookmarkStart w:id="4358" w:name="_Toc74329225"/>
      <w:r>
        <w:t>12.</w:t>
      </w:r>
      <w:r w:rsidRPr="00B464F4">
        <w:t>2.1</w:t>
      </w:r>
      <w:r w:rsidRPr="00215D3C">
        <w:t>.3.2.3.1</w:t>
      </w:r>
      <w:r w:rsidRPr="00215D3C">
        <w:tab/>
        <w:t>Definition</w:t>
      </w:r>
      <w:bookmarkEnd w:id="4351"/>
      <w:bookmarkEnd w:id="4352"/>
      <w:bookmarkEnd w:id="4353"/>
      <w:bookmarkEnd w:id="4354"/>
      <w:bookmarkEnd w:id="4355"/>
      <w:bookmarkEnd w:id="4356"/>
      <w:bookmarkEnd w:id="4357"/>
      <w:bookmarkEnd w:id="4358"/>
    </w:p>
    <w:p w14:paraId="74EE9EB5" w14:textId="77777777" w:rsidR="006A5594" w:rsidRPr="00215D3C" w:rsidRDefault="006A5594" w:rsidP="006A5594">
      <w:r w:rsidRPr="00215D3C">
        <w:t>This resource holds metadata about the /alarms collection resource like the alarm count per perceived severity.</w:t>
      </w:r>
    </w:p>
    <w:p w14:paraId="014B81B1" w14:textId="77777777" w:rsidR="006A5594" w:rsidRPr="00215D3C" w:rsidRDefault="006A5594" w:rsidP="006A5594">
      <w:pPr>
        <w:pStyle w:val="Heading7"/>
      </w:pPr>
      <w:bookmarkStart w:id="4359" w:name="_Toc20494701"/>
      <w:bookmarkStart w:id="4360" w:name="_Toc26975769"/>
      <w:bookmarkStart w:id="4361" w:name="_Toc35856649"/>
      <w:bookmarkStart w:id="4362" w:name="_Toc44001536"/>
      <w:bookmarkStart w:id="4363" w:name="_Toc51581137"/>
      <w:bookmarkStart w:id="4364" w:name="_Toc52356400"/>
      <w:bookmarkStart w:id="4365" w:name="_Toc55227970"/>
      <w:bookmarkStart w:id="4366" w:name="_Toc74329226"/>
      <w:r>
        <w:t>12.</w:t>
      </w:r>
      <w:r w:rsidRPr="00B464F4">
        <w:t>2.1</w:t>
      </w:r>
      <w:r w:rsidRPr="00215D3C">
        <w:t>.3.2.3.2</w:t>
      </w:r>
      <w:r w:rsidRPr="00215D3C">
        <w:tab/>
        <w:t>URI</w:t>
      </w:r>
      <w:bookmarkEnd w:id="4359"/>
      <w:bookmarkEnd w:id="4360"/>
      <w:bookmarkEnd w:id="4361"/>
      <w:bookmarkEnd w:id="4362"/>
      <w:bookmarkEnd w:id="4363"/>
      <w:bookmarkEnd w:id="4364"/>
      <w:bookmarkEnd w:id="4365"/>
      <w:bookmarkEnd w:id="4366"/>
    </w:p>
    <w:p w14:paraId="48BB0132" w14:textId="7F7516C8"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r w:rsidRPr="0027572B">
        <w:t>alarmCount</w:t>
      </w:r>
      <w:r w:rsidRPr="0027572B" w:rsidDel="0027572B">
        <w:t xml:space="preserve"> </w:t>
      </w:r>
    </w:p>
    <w:p w14:paraId="4929C736" w14:textId="77777777" w:rsidR="006A5594" w:rsidRPr="00215D3C" w:rsidRDefault="006A5594" w:rsidP="006A5594">
      <w:r w:rsidRPr="00215D3C">
        <w:t xml:space="preserve">The resource URI variables are defined in table </w:t>
      </w:r>
      <w:r>
        <w:t>12.</w:t>
      </w:r>
      <w:r w:rsidRPr="00B464F4">
        <w:t>2.1</w:t>
      </w:r>
      <w:r w:rsidRPr="00215D3C">
        <w:t>.3.2.3.2-1.</w:t>
      </w:r>
    </w:p>
    <w:p w14:paraId="62CC4512" w14:textId="77777777" w:rsidR="006A5594" w:rsidRPr="00215D3C" w:rsidRDefault="006A5594" w:rsidP="006A5594">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1"/>
        <w:gridCol w:w="7574"/>
      </w:tblGrid>
      <w:tr w:rsidR="006A5594" w:rsidRPr="00215D3C" w14:paraId="1F1CD93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182B74D"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BEF72A" w14:textId="77777777" w:rsidR="006A5594" w:rsidRPr="00215D3C" w:rsidRDefault="006A5594" w:rsidP="000516BC">
            <w:pPr>
              <w:pStyle w:val="TAH"/>
            </w:pPr>
            <w:r w:rsidRPr="00215D3C">
              <w:t>Definition</w:t>
            </w:r>
          </w:p>
        </w:tc>
      </w:tr>
      <w:tr w:rsidR="006A5594" w:rsidRPr="00215D3C" w14:paraId="31FF516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0C57CA7"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4BE790" w14:textId="11A859D5" w:rsidR="006A5594" w:rsidRPr="00571B61" w:rsidRDefault="006A5594" w:rsidP="000516BC">
            <w:pPr>
              <w:pStyle w:val="TAL"/>
            </w:pPr>
            <w:r w:rsidRPr="000B7E12">
              <w:t xml:space="preserve">See </w:t>
            </w:r>
            <w:r>
              <w:t>clause</w:t>
            </w:r>
            <w:r w:rsidRPr="000B7E12">
              <w:t xml:space="preserve"> 4.4</w:t>
            </w:r>
            <w:r w:rsidR="00BF6EB2">
              <w:t>.2</w:t>
            </w:r>
            <w:r w:rsidRPr="000B7E12">
              <w:t xml:space="preserve"> of TS 32.158 </w:t>
            </w:r>
            <w:r w:rsidRPr="003144A8">
              <w:t>[</w:t>
            </w:r>
            <w:r>
              <w:t>15</w:t>
            </w:r>
            <w:r w:rsidRPr="003144A8">
              <w:t>]</w:t>
            </w:r>
          </w:p>
        </w:tc>
      </w:tr>
      <w:tr w:rsidR="00BF6EB2" w:rsidRPr="000B7E12" w14:paraId="29C66E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184C9AA"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E395D8A" w14:textId="77777777"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p>
        </w:tc>
      </w:tr>
    </w:tbl>
    <w:p w14:paraId="2AE3EC29" w14:textId="77777777" w:rsidR="006A5594" w:rsidRPr="00215D3C" w:rsidRDefault="006A5594" w:rsidP="006A5594"/>
    <w:p w14:paraId="04E7BCC3" w14:textId="77777777" w:rsidR="006A5594" w:rsidRPr="00215D3C" w:rsidRDefault="006A5594" w:rsidP="006A5594">
      <w:pPr>
        <w:pStyle w:val="Heading7"/>
      </w:pPr>
      <w:bookmarkStart w:id="4367" w:name="_Toc20494702"/>
      <w:bookmarkStart w:id="4368" w:name="_Toc26975770"/>
      <w:bookmarkStart w:id="4369" w:name="_Toc35856650"/>
      <w:bookmarkStart w:id="4370" w:name="_Toc44001537"/>
      <w:bookmarkStart w:id="4371" w:name="_Toc51581138"/>
      <w:bookmarkStart w:id="4372" w:name="_Toc52356401"/>
      <w:bookmarkStart w:id="4373" w:name="_Toc55227971"/>
      <w:bookmarkStart w:id="4374" w:name="_Toc74329227"/>
      <w:r>
        <w:t>12.</w:t>
      </w:r>
      <w:r w:rsidRPr="00B464F4">
        <w:t>2.1</w:t>
      </w:r>
      <w:r w:rsidRPr="00215D3C">
        <w:t>.3.2.3.3</w:t>
      </w:r>
      <w:r w:rsidRPr="00215D3C">
        <w:tab/>
        <w:t>HTTP methods</w:t>
      </w:r>
      <w:bookmarkEnd w:id="4367"/>
      <w:bookmarkEnd w:id="4368"/>
      <w:bookmarkEnd w:id="4369"/>
      <w:bookmarkEnd w:id="4370"/>
      <w:bookmarkEnd w:id="4371"/>
      <w:bookmarkEnd w:id="4372"/>
      <w:bookmarkEnd w:id="4373"/>
      <w:bookmarkEnd w:id="4374"/>
    </w:p>
    <w:p w14:paraId="49412C7A" w14:textId="77777777" w:rsidR="006A5594" w:rsidRPr="00215D3C" w:rsidRDefault="006A5594" w:rsidP="007056CE">
      <w:pPr>
        <w:pStyle w:val="H6"/>
      </w:pPr>
      <w:r>
        <w:t>12.2.1</w:t>
      </w:r>
      <w:r w:rsidRPr="00215D3C">
        <w:t>.3.2.3.3.1</w:t>
      </w:r>
      <w:r w:rsidRPr="00215D3C">
        <w:tab/>
        <w:t>GET</w:t>
      </w:r>
    </w:p>
    <w:p w14:paraId="64542187" w14:textId="77777777" w:rsidR="006A5594" w:rsidRPr="00215D3C" w:rsidRDefault="006A5594" w:rsidP="006A5594">
      <w:r w:rsidRPr="00215D3C">
        <w:t>This method shall support the URI query parameters specified in table</w:t>
      </w:r>
      <w:r>
        <w:t xml:space="preserve"> 12.2.1</w:t>
      </w:r>
      <w:r w:rsidRPr="00215D3C">
        <w:t>.3.2.3.3.1-1.</w:t>
      </w:r>
    </w:p>
    <w:p w14:paraId="0A9736C0" w14:textId="77777777" w:rsidR="006A5594" w:rsidRPr="00215D3C" w:rsidRDefault="006A5594" w:rsidP="006A5594">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53"/>
        <w:gridCol w:w="1470"/>
        <w:gridCol w:w="6178"/>
        <w:gridCol w:w="394"/>
      </w:tblGrid>
      <w:tr w:rsidR="006A5594" w:rsidRPr="00215D3C" w14:paraId="4A7E1133" w14:textId="77777777" w:rsidTr="001D11CC">
        <w:trPr>
          <w:jc w:val="center"/>
        </w:trPr>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61C1D25" w14:textId="77777777" w:rsidR="006A5594" w:rsidRPr="00215D3C" w:rsidRDefault="006A5594" w:rsidP="000516BC">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BFBFBF"/>
            <w:hideMark/>
          </w:tcPr>
          <w:p w14:paraId="5F96F386" w14:textId="77777777" w:rsidR="006A5594" w:rsidRPr="00215D3C" w:rsidRDefault="006A5594" w:rsidP="000516BC">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BFBFBF"/>
            <w:hideMark/>
          </w:tcPr>
          <w:p w14:paraId="3D0948C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39BFC1" w14:textId="77777777" w:rsidR="006A5594" w:rsidRPr="00215D3C" w:rsidRDefault="006A5594" w:rsidP="00D428A1">
            <w:pPr>
              <w:pStyle w:val="TAH"/>
            </w:pPr>
            <w:r w:rsidRPr="00215D3C">
              <w:t>S</w:t>
            </w:r>
          </w:p>
        </w:tc>
      </w:tr>
      <w:tr w:rsidR="00B17E41" w:rsidRPr="00215D3C" w14:paraId="1D7235B5"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hideMark/>
          </w:tcPr>
          <w:p w14:paraId="6166B34F" w14:textId="77777777" w:rsidR="00B17E41" w:rsidRPr="00215D3C" w:rsidRDefault="00B17E41" w:rsidP="00B17E41">
            <w:pPr>
              <w:pStyle w:val="TAL"/>
            </w:pPr>
            <w:r>
              <w:t>alarmAckState</w:t>
            </w:r>
          </w:p>
        </w:tc>
        <w:tc>
          <w:tcPr>
            <w:tcW w:w="758" w:type="pct"/>
            <w:tcBorders>
              <w:top w:val="single" w:sz="4" w:space="0" w:color="auto"/>
              <w:left w:val="single" w:sz="6" w:space="0" w:color="000000"/>
              <w:bottom w:val="single" w:sz="4" w:space="0" w:color="auto"/>
              <w:right w:val="single" w:sz="6" w:space="0" w:color="000000"/>
            </w:tcBorders>
          </w:tcPr>
          <w:p w14:paraId="3BF9B91D" w14:textId="77777777" w:rsidR="00B17E41" w:rsidRPr="00215D3C" w:rsidRDefault="00B17E41" w:rsidP="00B17E41">
            <w:pPr>
              <w:pStyle w:val="TAL"/>
            </w:pPr>
            <w:r>
              <w:t>AlarmAckState</w:t>
            </w:r>
          </w:p>
        </w:tc>
        <w:tc>
          <w:tcPr>
            <w:tcW w:w="3186" w:type="pct"/>
            <w:tcBorders>
              <w:top w:val="single" w:sz="4" w:space="0" w:color="auto"/>
              <w:left w:val="single" w:sz="6" w:space="0" w:color="000000"/>
              <w:bottom w:val="single" w:sz="4" w:space="0" w:color="auto"/>
              <w:right w:val="single" w:sz="6" w:space="0" w:color="000000"/>
            </w:tcBorders>
          </w:tcPr>
          <w:p w14:paraId="763F5816" w14:textId="77777777" w:rsidR="00B17E41" w:rsidRPr="00215D3C" w:rsidRDefault="00B17E41" w:rsidP="00B17E41">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72339ED" w14:textId="77777777" w:rsidR="00B17E41" w:rsidRPr="00215D3C" w:rsidRDefault="00B17E41" w:rsidP="00D428A1">
            <w:pPr>
              <w:pStyle w:val="TAL"/>
              <w:jc w:val="center"/>
            </w:pPr>
            <w:r>
              <w:t>O</w:t>
            </w:r>
          </w:p>
        </w:tc>
      </w:tr>
      <w:tr w:rsidR="00B17E41" w:rsidRPr="00215D3C" w14:paraId="74F9D926"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tcPr>
          <w:p w14:paraId="418316ED" w14:textId="77777777" w:rsidR="00B17E41" w:rsidRDefault="00B17E41" w:rsidP="00B17E41">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D136873" w14:textId="77777777" w:rsidR="00B17E41" w:rsidRDefault="00B17E41" w:rsidP="00B17E41">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4C9AE243" w14:textId="77777777" w:rsidR="00B17E41" w:rsidRDefault="00B17E41" w:rsidP="00B17E41">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6CE7000D" w14:textId="77777777" w:rsidR="00B17E41" w:rsidRDefault="00B17E41" w:rsidP="00D428A1">
            <w:pPr>
              <w:pStyle w:val="TAL"/>
              <w:jc w:val="center"/>
            </w:pPr>
            <w:r>
              <w:t>O</w:t>
            </w:r>
          </w:p>
        </w:tc>
      </w:tr>
    </w:tbl>
    <w:p w14:paraId="300C6C55" w14:textId="77777777" w:rsidR="006A5594" w:rsidRPr="00215D3C" w:rsidRDefault="006A5594" w:rsidP="006A5594"/>
    <w:p w14:paraId="67A4D783" w14:textId="77777777" w:rsidR="006A5594" w:rsidRPr="00215D3C" w:rsidRDefault="006A5594" w:rsidP="006A5594">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39ECA63D" w14:textId="77777777" w:rsidR="006A5594" w:rsidRPr="00215D3C" w:rsidRDefault="006A5594" w:rsidP="006A5594">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33"/>
        <w:gridCol w:w="7678"/>
        <w:gridCol w:w="384"/>
      </w:tblGrid>
      <w:tr w:rsidR="006A5594" w:rsidRPr="00215D3C" w14:paraId="6652E35C" w14:textId="77777777" w:rsidTr="001D11CC">
        <w:trPr>
          <w:jc w:val="center"/>
        </w:trPr>
        <w:tc>
          <w:tcPr>
            <w:tcW w:w="842" w:type="pct"/>
            <w:tcBorders>
              <w:top w:val="single" w:sz="4" w:space="0" w:color="auto"/>
              <w:left w:val="single" w:sz="4" w:space="0" w:color="auto"/>
              <w:bottom w:val="single" w:sz="4" w:space="0" w:color="auto"/>
              <w:right w:val="single" w:sz="4" w:space="0" w:color="auto"/>
            </w:tcBorders>
            <w:shd w:val="clear" w:color="auto" w:fill="BFBFBF"/>
            <w:hideMark/>
          </w:tcPr>
          <w:p w14:paraId="46B25058" w14:textId="77777777" w:rsidR="006A5594" w:rsidRPr="00215D3C" w:rsidRDefault="006A5594" w:rsidP="000516BC">
            <w:pPr>
              <w:pStyle w:val="TAH"/>
            </w:pPr>
            <w:r w:rsidRPr="00215D3C">
              <w:t>Data type</w:t>
            </w:r>
          </w:p>
        </w:tc>
        <w:tc>
          <w:tcPr>
            <w:tcW w:w="3960" w:type="pct"/>
            <w:tcBorders>
              <w:top w:val="single" w:sz="4" w:space="0" w:color="auto"/>
              <w:left w:val="single" w:sz="4" w:space="0" w:color="auto"/>
              <w:bottom w:val="single" w:sz="4" w:space="0" w:color="auto"/>
              <w:right w:val="single" w:sz="4" w:space="0" w:color="auto"/>
            </w:tcBorders>
            <w:shd w:val="clear" w:color="auto" w:fill="BFBFBF"/>
            <w:hideMark/>
          </w:tcPr>
          <w:p w14:paraId="41C1262C" w14:textId="77777777" w:rsidR="006A5594" w:rsidRPr="00215D3C" w:rsidRDefault="006A5594" w:rsidP="000516BC">
            <w:pPr>
              <w:pStyle w:val="TAH"/>
            </w:pPr>
            <w:r w:rsidRPr="00215D3C">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9E23689" w14:textId="77777777" w:rsidR="006A5594" w:rsidRPr="00215D3C" w:rsidRDefault="006A5594" w:rsidP="000516BC">
            <w:pPr>
              <w:pStyle w:val="TAH"/>
            </w:pPr>
            <w:r w:rsidRPr="00215D3C">
              <w:t>S</w:t>
            </w:r>
          </w:p>
        </w:tc>
      </w:tr>
      <w:tr w:rsidR="006A5594" w:rsidRPr="00215D3C" w14:paraId="2D9196F3" w14:textId="77777777" w:rsidTr="001D11CC">
        <w:trPr>
          <w:jc w:val="center"/>
        </w:trPr>
        <w:tc>
          <w:tcPr>
            <w:tcW w:w="842" w:type="pct"/>
            <w:tcBorders>
              <w:top w:val="single" w:sz="4" w:space="0" w:color="auto"/>
              <w:left w:val="single" w:sz="6" w:space="0" w:color="000000"/>
              <w:bottom w:val="single" w:sz="6" w:space="0" w:color="000000"/>
              <w:right w:val="single" w:sz="6" w:space="0" w:color="000000"/>
            </w:tcBorders>
          </w:tcPr>
          <w:p w14:paraId="14E9261A" w14:textId="77777777" w:rsidR="006A5594" w:rsidRPr="00215D3C" w:rsidRDefault="007D3D83" w:rsidP="000516BC">
            <w:pPr>
              <w:pStyle w:val="TAL"/>
            </w:pPr>
            <w:r>
              <w:t>n/a</w:t>
            </w:r>
          </w:p>
        </w:tc>
        <w:tc>
          <w:tcPr>
            <w:tcW w:w="3960" w:type="pct"/>
            <w:tcBorders>
              <w:top w:val="single" w:sz="4" w:space="0" w:color="auto"/>
              <w:left w:val="single" w:sz="6" w:space="0" w:color="000000"/>
              <w:bottom w:val="single" w:sz="6" w:space="0" w:color="000000"/>
              <w:right w:val="single" w:sz="6" w:space="0" w:color="000000"/>
            </w:tcBorders>
          </w:tcPr>
          <w:p w14:paraId="4F677994" w14:textId="0DA9BC15" w:rsidR="006A5594" w:rsidRPr="00215D3C" w:rsidRDefault="00A1162F" w:rsidP="000516BC">
            <w:pPr>
              <w:pStyle w:val="TAL"/>
            </w:pPr>
            <w:r w:rsidRPr="00A1162F">
              <w:t>n/a</w:t>
            </w:r>
          </w:p>
        </w:tc>
        <w:tc>
          <w:tcPr>
            <w:tcW w:w="198" w:type="pct"/>
            <w:tcBorders>
              <w:top w:val="single" w:sz="4" w:space="0" w:color="auto"/>
              <w:left w:val="single" w:sz="6" w:space="0" w:color="000000"/>
              <w:bottom w:val="single" w:sz="6" w:space="0" w:color="000000"/>
              <w:right w:val="single" w:sz="6" w:space="0" w:color="000000"/>
            </w:tcBorders>
          </w:tcPr>
          <w:p w14:paraId="4FAFFD34" w14:textId="1651424F" w:rsidR="006A5594" w:rsidRPr="00215D3C" w:rsidRDefault="00A1162F" w:rsidP="000516BC">
            <w:pPr>
              <w:pStyle w:val="TAL"/>
            </w:pPr>
            <w:r w:rsidRPr="00A1162F">
              <w:t>n/a</w:t>
            </w:r>
          </w:p>
        </w:tc>
      </w:tr>
    </w:tbl>
    <w:p w14:paraId="4558A0B3" w14:textId="77777777" w:rsidR="006A5594" w:rsidRPr="00215D3C" w:rsidRDefault="006A5594" w:rsidP="006A5594"/>
    <w:p w14:paraId="7419C43F" w14:textId="77777777" w:rsidR="006A5594" w:rsidRPr="00215D3C" w:rsidRDefault="006A5594" w:rsidP="006A5594">
      <w:pPr>
        <w:pStyle w:val="TH"/>
      </w:pPr>
      <w:r w:rsidRPr="00215D3C">
        <w:lastRenderedPageBreak/>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6"/>
        <w:gridCol w:w="1689"/>
        <w:gridCol w:w="5336"/>
        <w:gridCol w:w="394"/>
      </w:tblGrid>
      <w:tr w:rsidR="006A5594" w:rsidRPr="00215D3C" w14:paraId="0C70EF89"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1B8AA132"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0A70847E" w14:textId="7E82D207"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19978C6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F1E87D" w14:textId="77777777" w:rsidR="006A5594" w:rsidRPr="00215D3C" w:rsidRDefault="006A5594" w:rsidP="000516BC">
            <w:pPr>
              <w:pStyle w:val="TAH"/>
            </w:pPr>
            <w:r w:rsidRPr="00215D3C">
              <w:t>S</w:t>
            </w:r>
          </w:p>
        </w:tc>
      </w:tr>
      <w:tr w:rsidR="006A5594" w:rsidRPr="00215D3C" w14:paraId="674B8E6D" w14:textId="77777777" w:rsidTr="001D11CC">
        <w:tc>
          <w:tcPr>
            <w:tcW w:w="1174" w:type="pct"/>
            <w:tcBorders>
              <w:top w:val="single" w:sz="4" w:space="0" w:color="auto"/>
              <w:left w:val="single" w:sz="6" w:space="0" w:color="000000"/>
              <w:bottom w:val="single" w:sz="4" w:space="0" w:color="auto"/>
              <w:right w:val="single" w:sz="6" w:space="0" w:color="000000"/>
            </w:tcBorders>
          </w:tcPr>
          <w:p w14:paraId="63A2125D" w14:textId="77777777" w:rsidR="006A5594" w:rsidRPr="00215D3C" w:rsidRDefault="007D3D83" w:rsidP="000516BC">
            <w:pPr>
              <w:pStyle w:val="TAL"/>
            </w:pPr>
            <w:r>
              <w:t>A</w:t>
            </w:r>
            <w:r w:rsidRPr="00215D3C">
              <w:t>larmsCount</w:t>
            </w:r>
          </w:p>
        </w:tc>
        <w:tc>
          <w:tcPr>
            <w:tcW w:w="871" w:type="pct"/>
            <w:tcBorders>
              <w:top w:val="single" w:sz="4" w:space="0" w:color="auto"/>
              <w:left w:val="single" w:sz="6" w:space="0" w:color="000000"/>
              <w:bottom w:val="single" w:sz="4" w:space="0" w:color="auto"/>
              <w:right w:val="single" w:sz="6" w:space="0" w:color="000000"/>
            </w:tcBorders>
          </w:tcPr>
          <w:p w14:paraId="5BA77172" w14:textId="77777777" w:rsidR="006A5594" w:rsidRPr="00215D3C" w:rsidRDefault="006A5594" w:rsidP="000516BC">
            <w:pPr>
              <w:pStyle w:val="TAL"/>
            </w:pPr>
            <w:r w:rsidRPr="00215D3C">
              <w:t>200 OK</w:t>
            </w:r>
          </w:p>
        </w:tc>
        <w:tc>
          <w:tcPr>
            <w:tcW w:w="2752" w:type="pct"/>
            <w:tcBorders>
              <w:top w:val="single" w:sz="4" w:space="0" w:color="auto"/>
              <w:left w:val="single" w:sz="6" w:space="0" w:color="000000"/>
              <w:bottom w:val="single" w:sz="4" w:space="0" w:color="auto"/>
              <w:right w:val="single" w:sz="6" w:space="0" w:color="000000"/>
            </w:tcBorders>
          </w:tcPr>
          <w:p w14:paraId="41B7FF53" w14:textId="77777777" w:rsidR="006A5594" w:rsidRPr="00215D3C" w:rsidRDefault="006A5594" w:rsidP="000516BC">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4ACAF5FC" w14:textId="77777777" w:rsidR="006A5594" w:rsidRPr="00215D3C" w:rsidRDefault="006A5594" w:rsidP="000516BC">
            <w:pPr>
              <w:pStyle w:val="TAL"/>
              <w:jc w:val="center"/>
            </w:pPr>
            <w:r w:rsidRPr="00215D3C">
              <w:t>M</w:t>
            </w:r>
          </w:p>
        </w:tc>
      </w:tr>
      <w:tr w:rsidR="006A5594" w:rsidRPr="00215D3C" w14:paraId="13E29F97" w14:textId="77777777" w:rsidTr="001D11CC">
        <w:tc>
          <w:tcPr>
            <w:tcW w:w="1174" w:type="pct"/>
            <w:tcBorders>
              <w:top w:val="single" w:sz="4" w:space="0" w:color="auto"/>
              <w:left w:val="single" w:sz="6" w:space="0" w:color="000000"/>
              <w:bottom w:val="single" w:sz="4" w:space="0" w:color="auto"/>
              <w:right w:val="single" w:sz="6" w:space="0" w:color="000000"/>
            </w:tcBorders>
          </w:tcPr>
          <w:p w14:paraId="58A3C92F" w14:textId="77777777" w:rsidR="006A5594" w:rsidRPr="00215D3C" w:rsidRDefault="007D3D83" w:rsidP="000516BC">
            <w:pPr>
              <w:pStyle w:val="TAL"/>
            </w:pPr>
            <w:r>
              <w:t>E</w:t>
            </w:r>
            <w:r w:rsidRPr="00215D3C">
              <w:t>rror</w:t>
            </w:r>
            <w:r>
              <w:t>Response</w:t>
            </w:r>
          </w:p>
        </w:tc>
        <w:tc>
          <w:tcPr>
            <w:tcW w:w="871" w:type="pct"/>
            <w:tcBorders>
              <w:top w:val="single" w:sz="4" w:space="0" w:color="auto"/>
              <w:left w:val="single" w:sz="6" w:space="0" w:color="000000"/>
              <w:bottom w:val="single" w:sz="4" w:space="0" w:color="auto"/>
              <w:right w:val="single" w:sz="6" w:space="0" w:color="000000"/>
            </w:tcBorders>
          </w:tcPr>
          <w:p w14:paraId="1E69E4E5"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4" w:space="0" w:color="auto"/>
              <w:right w:val="single" w:sz="6" w:space="0" w:color="000000"/>
            </w:tcBorders>
          </w:tcPr>
          <w:p w14:paraId="5F7EF058" w14:textId="77777777" w:rsidR="006A5594" w:rsidRPr="00215D3C" w:rsidRDefault="006A5594" w:rsidP="000516BC">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3D740EE" w14:textId="77777777" w:rsidR="006A5594" w:rsidRPr="00215D3C" w:rsidRDefault="006A5594" w:rsidP="000516BC">
            <w:pPr>
              <w:pStyle w:val="TAL"/>
              <w:jc w:val="center"/>
            </w:pPr>
            <w:r w:rsidRPr="00215D3C">
              <w:t>O</w:t>
            </w:r>
          </w:p>
        </w:tc>
      </w:tr>
    </w:tbl>
    <w:p w14:paraId="78110F03" w14:textId="77777777" w:rsidR="006A5594" w:rsidRPr="00215D3C" w:rsidRDefault="006A5594" w:rsidP="006A5594">
      <w:pPr>
        <w:rPr>
          <w:lang w:eastAsia="zh-CN"/>
        </w:rPr>
      </w:pPr>
    </w:p>
    <w:p w14:paraId="4179D7E8" w14:textId="0ECBB7EA" w:rsidR="006A5594" w:rsidRPr="00215D3C" w:rsidRDefault="006A5594" w:rsidP="006A5594">
      <w:pPr>
        <w:pStyle w:val="Heading6"/>
      </w:pPr>
      <w:bookmarkStart w:id="4375" w:name="_Toc20494703"/>
      <w:bookmarkStart w:id="4376" w:name="_Toc26975771"/>
      <w:bookmarkStart w:id="4377" w:name="_Toc35856651"/>
      <w:bookmarkStart w:id="4378" w:name="_Toc44001538"/>
      <w:bookmarkStart w:id="4379" w:name="_Toc51581139"/>
      <w:bookmarkStart w:id="4380" w:name="_Toc52356402"/>
      <w:bookmarkStart w:id="4381" w:name="_Toc55227972"/>
      <w:bookmarkStart w:id="4382" w:name="_Toc74329228"/>
      <w:r>
        <w:t>12.</w:t>
      </w:r>
      <w:r w:rsidRPr="00B464F4">
        <w:t>2.1</w:t>
      </w:r>
      <w:r w:rsidRPr="00215D3C">
        <w:t>.3.2.</w:t>
      </w:r>
      <w:r w:rsidRPr="00215D3C">
        <w:rPr>
          <w:rFonts w:hint="eastAsia"/>
        </w:rPr>
        <w:t>4</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alarmId</w:t>
      </w:r>
      <w:r w:rsidR="00BF6EB2" w:rsidRPr="00905BDC">
        <w:rPr>
          <w:rFonts w:cs="Arial"/>
        </w:rPr>
        <w:t>}/</w:t>
      </w:r>
      <w:r w:rsidR="00BF6EB2" w:rsidRPr="007B5E64">
        <w:rPr>
          <w:rFonts w:cs="Arial"/>
        </w:rPr>
        <w:t>comments</w:t>
      </w:r>
      <w:r w:rsidRPr="00215D3C">
        <w:t>"</w:t>
      </w:r>
      <w:bookmarkEnd w:id="4375"/>
      <w:bookmarkEnd w:id="4376"/>
      <w:bookmarkEnd w:id="4377"/>
      <w:bookmarkEnd w:id="4378"/>
      <w:bookmarkEnd w:id="4379"/>
      <w:bookmarkEnd w:id="4380"/>
      <w:bookmarkEnd w:id="4381"/>
      <w:bookmarkEnd w:id="4382"/>
    </w:p>
    <w:p w14:paraId="7A5CB5D2" w14:textId="77777777" w:rsidR="006A5594" w:rsidRPr="00215D3C" w:rsidRDefault="006A5594" w:rsidP="006A5594">
      <w:pPr>
        <w:pStyle w:val="Heading7"/>
      </w:pPr>
      <w:bookmarkStart w:id="4383" w:name="_Toc20494704"/>
      <w:bookmarkStart w:id="4384" w:name="_Toc26975772"/>
      <w:bookmarkStart w:id="4385" w:name="_Toc35856652"/>
      <w:bookmarkStart w:id="4386" w:name="_Toc44001539"/>
      <w:bookmarkStart w:id="4387" w:name="_Toc51581140"/>
      <w:bookmarkStart w:id="4388" w:name="_Toc52356403"/>
      <w:bookmarkStart w:id="4389" w:name="_Toc55227973"/>
      <w:bookmarkStart w:id="4390" w:name="_Toc74329229"/>
      <w:r>
        <w:t>12.</w:t>
      </w:r>
      <w:r w:rsidRPr="00B464F4">
        <w:t>2.1</w:t>
      </w:r>
      <w:r w:rsidRPr="00215D3C">
        <w:t>.3.2.</w:t>
      </w:r>
      <w:r w:rsidRPr="00215D3C">
        <w:rPr>
          <w:rFonts w:hint="eastAsia"/>
          <w:lang w:eastAsia="zh-CN"/>
        </w:rPr>
        <w:t>4</w:t>
      </w:r>
      <w:r w:rsidRPr="00215D3C">
        <w:t>.1</w:t>
      </w:r>
      <w:r w:rsidRPr="00215D3C">
        <w:tab/>
        <w:t>Definition</w:t>
      </w:r>
      <w:bookmarkEnd w:id="4383"/>
      <w:bookmarkEnd w:id="4384"/>
      <w:bookmarkEnd w:id="4385"/>
      <w:bookmarkEnd w:id="4386"/>
      <w:bookmarkEnd w:id="4387"/>
      <w:bookmarkEnd w:id="4388"/>
      <w:bookmarkEnd w:id="4389"/>
      <w:bookmarkEnd w:id="4390"/>
    </w:p>
    <w:p w14:paraId="51B831A0" w14:textId="77777777" w:rsidR="006A5594" w:rsidRPr="00215D3C" w:rsidRDefault="006A5594" w:rsidP="006A5594">
      <w:r w:rsidRPr="00215D3C">
        <w:t>This resource is a collection resource for comments attached to an alarm.</w:t>
      </w:r>
    </w:p>
    <w:p w14:paraId="2254962D" w14:textId="77777777" w:rsidR="006A5594" w:rsidRPr="00215D3C" w:rsidRDefault="006A5594" w:rsidP="006A5594">
      <w:pPr>
        <w:pStyle w:val="Heading7"/>
      </w:pPr>
      <w:bookmarkStart w:id="4391" w:name="_Toc20494705"/>
      <w:bookmarkStart w:id="4392" w:name="_Toc26975773"/>
      <w:bookmarkStart w:id="4393" w:name="_Toc35856653"/>
      <w:bookmarkStart w:id="4394" w:name="_Toc44001540"/>
      <w:bookmarkStart w:id="4395" w:name="_Toc51581141"/>
      <w:bookmarkStart w:id="4396" w:name="_Toc52356404"/>
      <w:bookmarkStart w:id="4397" w:name="_Toc55227974"/>
      <w:bookmarkStart w:id="4398" w:name="_Toc74329230"/>
      <w:r>
        <w:t>12.</w:t>
      </w:r>
      <w:r w:rsidRPr="00B464F4">
        <w:t>2.1</w:t>
      </w:r>
      <w:r w:rsidRPr="00215D3C">
        <w:t>.3.2.</w:t>
      </w:r>
      <w:r w:rsidRPr="00215D3C">
        <w:rPr>
          <w:rFonts w:hint="eastAsia"/>
          <w:lang w:eastAsia="zh-CN"/>
        </w:rPr>
        <w:t>4</w:t>
      </w:r>
      <w:r w:rsidRPr="00215D3C">
        <w:t>.2</w:t>
      </w:r>
      <w:r w:rsidRPr="00215D3C">
        <w:tab/>
        <w:t>URI</w:t>
      </w:r>
      <w:bookmarkEnd w:id="4391"/>
      <w:bookmarkEnd w:id="4392"/>
      <w:bookmarkEnd w:id="4393"/>
      <w:bookmarkEnd w:id="4394"/>
      <w:bookmarkEnd w:id="4395"/>
      <w:bookmarkEnd w:id="4396"/>
      <w:bookmarkEnd w:id="4397"/>
      <w:bookmarkEnd w:id="4398"/>
    </w:p>
    <w:p w14:paraId="22120807"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w:t>
      </w:r>
    </w:p>
    <w:p w14:paraId="28CAB98E" w14:textId="103FA789" w:rsidR="006A5594" w:rsidRPr="00215D3C" w:rsidRDefault="006A5594" w:rsidP="006A5594">
      <w:r w:rsidRPr="00215D3C">
        <w:t>The resource URI variables are defined in table</w:t>
      </w:r>
      <w:r w:rsidR="00BF6EB2">
        <w:t xml:space="preserve"> </w:t>
      </w:r>
      <w:r w:rsidR="00BF6EB2">
        <w:rPr>
          <w:lang w:eastAsia="zh-CN"/>
        </w:rPr>
        <w:t>12.</w:t>
      </w:r>
      <w:r w:rsidR="00BF6EB2" w:rsidRPr="00B464F4">
        <w:rPr>
          <w:lang w:eastAsia="zh-CN"/>
        </w:rPr>
        <w:t>2.1</w:t>
      </w:r>
      <w:r w:rsidR="00BF6EB2" w:rsidRPr="00215D3C">
        <w:rPr>
          <w:lang w:eastAsia="zh-CN"/>
        </w:rPr>
        <w:t>.3.2.</w:t>
      </w:r>
      <w:r w:rsidR="00BF6EB2" w:rsidRPr="00215D3C">
        <w:rPr>
          <w:rFonts w:hint="eastAsia"/>
          <w:lang w:eastAsia="zh-CN"/>
        </w:rPr>
        <w:t>4</w:t>
      </w:r>
      <w:r w:rsidR="00BF6EB2" w:rsidRPr="00215D3C">
        <w:rPr>
          <w:lang w:eastAsia="zh-CN"/>
        </w:rPr>
        <w:t>.2-1</w:t>
      </w:r>
      <w:r w:rsidRPr="00215D3C">
        <w:t>.</w:t>
      </w:r>
    </w:p>
    <w:p w14:paraId="043D3B3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1"/>
        <w:gridCol w:w="7574"/>
      </w:tblGrid>
      <w:tr w:rsidR="006A5594" w:rsidRPr="00215D3C" w14:paraId="01865A2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C15F4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146BB2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83D9C5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A3C55BE" w14:textId="750AF48E" w:rsidR="006A5594" w:rsidRPr="00215D3C" w:rsidRDefault="00BF6EB2" w:rsidP="000516BC">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7B224E1" w14:textId="3873CAD2"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.2</w:t>
            </w:r>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BF6EB2" w:rsidRPr="000B7E12" w14:paraId="1EB0507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6A6B33B"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436A04B" w14:textId="77777777"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p>
        </w:tc>
      </w:tr>
      <w:tr w:rsidR="006A5594" w:rsidRPr="00215D3C" w14:paraId="5A68666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A2F068" w14:textId="77777777" w:rsidR="006A5594" w:rsidRPr="00215D3C" w:rsidRDefault="006A5594" w:rsidP="000516BC">
            <w:pPr>
              <w:keepNext/>
              <w:keepLines/>
              <w:spacing w:after="0"/>
              <w:rPr>
                <w:rFonts w:ascii="Arial" w:hAnsi="Arial"/>
                <w:sz w:val="18"/>
              </w:rPr>
            </w:pPr>
            <w:r w:rsidRPr="00215D3C">
              <w:rPr>
                <w:rFonts w:ascii="Arial" w:hAnsi="Arial"/>
                <w:sz w:val="18"/>
              </w:rPr>
              <w:t>alarm</w:t>
            </w:r>
            <w:r w:rsidR="004D7D6F">
              <w:rPr>
                <w:rFonts w:ascii="Arial" w:hAnsi="Arial"/>
                <w:sz w:val="18"/>
              </w:rPr>
              <w:t>I</w:t>
            </w:r>
            <w:r w:rsidRPr="00215D3C">
              <w:rPr>
                <w:rFonts w:ascii="Arial" w:hAnsi="Arial"/>
                <w:sz w:val="18"/>
              </w:rPr>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2BEDBC95" w14:textId="77777777" w:rsidR="006A5594" w:rsidRPr="00215D3C" w:rsidRDefault="006A5594" w:rsidP="000516BC">
            <w:pPr>
              <w:keepNext/>
              <w:keepLines/>
              <w:spacing w:after="0"/>
              <w:rPr>
                <w:rFonts w:ascii="Arial" w:hAnsi="Arial"/>
                <w:sz w:val="18"/>
              </w:rPr>
            </w:pPr>
            <w:r w:rsidRPr="00215D3C">
              <w:rPr>
                <w:rFonts w:ascii="Arial" w:hAnsi="Arial"/>
                <w:sz w:val="18"/>
              </w:rPr>
              <w:t>Alarm identifier</w:t>
            </w:r>
          </w:p>
        </w:tc>
      </w:tr>
    </w:tbl>
    <w:p w14:paraId="722DB284" w14:textId="77777777" w:rsidR="006A5594" w:rsidRPr="00215D3C" w:rsidRDefault="006A5594" w:rsidP="006A5594"/>
    <w:p w14:paraId="5E267321" w14:textId="77777777" w:rsidR="006A5594" w:rsidRPr="00215D3C" w:rsidRDefault="006A5594" w:rsidP="006A5594">
      <w:pPr>
        <w:pStyle w:val="Heading7"/>
      </w:pPr>
      <w:bookmarkStart w:id="4399" w:name="_Toc20494706"/>
      <w:bookmarkStart w:id="4400" w:name="_Toc26975774"/>
      <w:bookmarkStart w:id="4401" w:name="_Toc35856654"/>
      <w:bookmarkStart w:id="4402" w:name="_Toc44001541"/>
      <w:bookmarkStart w:id="4403" w:name="_Toc51581142"/>
      <w:bookmarkStart w:id="4404" w:name="_Toc52356405"/>
      <w:bookmarkStart w:id="4405" w:name="_Toc55227975"/>
      <w:bookmarkStart w:id="4406" w:name="_Toc74329231"/>
      <w:r>
        <w:t>12.</w:t>
      </w:r>
      <w:r w:rsidRPr="00B464F4">
        <w:t>2.1</w:t>
      </w:r>
      <w:r w:rsidRPr="00215D3C">
        <w:t>.3.2.</w:t>
      </w:r>
      <w:r w:rsidRPr="00215D3C">
        <w:rPr>
          <w:rFonts w:hint="eastAsia"/>
          <w:lang w:eastAsia="zh-CN"/>
        </w:rPr>
        <w:t>4</w:t>
      </w:r>
      <w:r w:rsidRPr="00215D3C">
        <w:t>.3</w:t>
      </w:r>
      <w:r w:rsidRPr="00215D3C">
        <w:tab/>
        <w:t>HTTP methods</w:t>
      </w:r>
      <w:bookmarkEnd w:id="4399"/>
      <w:bookmarkEnd w:id="4400"/>
      <w:bookmarkEnd w:id="4401"/>
      <w:bookmarkEnd w:id="4402"/>
      <w:bookmarkEnd w:id="4403"/>
      <w:bookmarkEnd w:id="4404"/>
      <w:bookmarkEnd w:id="4405"/>
      <w:bookmarkEnd w:id="4406"/>
    </w:p>
    <w:p w14:paraId="041B9887" w14:textId="77777777" w:rsidR="006A5594" w:rsidRPr="00215D3C" w:rsidRDefault="006A5594" w:rsidP="007056CE">
      <w:pPr>
        <w:pStyle w:val="H6"/>
      </w:pPr>
      <w:r>
        <w:t>12.2.1</w:t>
      </w:r>
      <w:r w:rsidRPr="00215D3C">
        <w:t>.3.2.</w:t>
      </w:r>
      <w:r w:rsidRPr="00215D3C">
        <w:rPr>
          <w:rFonts w:hint="eastAsia"/>
          <w:lang w:eastAsia="zh-CN"/>
        </w:rPr>
        <w:t>4</w:t>
      </w:r>
      <w:r w:rsidRPr="00215D3C">
        <w:t>.3.1</w:t>
      </w:r>
      <w:r w:rsidRPr="00215D3C">
        <w:tab/>
        <w:t>POST</w:t>
      </w:r>
    </w:p>
    <w:p w14:paraId="31B716DC" w14:textId="77777777" w:rsidR="006A5594" w:rsidRPr="00215D3C" w:rsidRDefault="006A5594" w:rsidP="006A5594">
      <w:r w:rsidRPr="00215D3C">
        <w:t>This method shall support the URI query parameters specified in the following table.</w:t>
      </w:r>
    </w:p>
    <w:p w14:paraId="57F4C90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1"/>
        <w:gridCol w:w="1664"/>
        <w:gridCol w:w="5726"/>
        <w:gridCol w:w="434"/>
      </w:tblGrid>
      <w:tr w:rsidR="006A5594" w:rsidRPr="00215D3C" w14:paraId="5929FAF3" w14:textId="77777777" w:rsidTr="001D11CC">
        <w:trPr>
          <w:jc w:val="center"/>
        </w:trPr>
        <w:tc>
          <w:tcPr>
            <w:tcW w:w="861" w:type="pct"/>
            <w:tcBorders>
              <w:top w:val="single" w:sz="4" w:space="0" w:color="auto"/>
              <w:left w:val="single" w:sz="4" w:space="0" w:color="auto"/>
              <w:bottom w:val="single" w:sz="4" w:space="0" w:color="auto"/>
              <w:right w:val="single" w:sz="4" w:space="0" w:color="auto"/>
            </w:tcBorders>
            <w:shd w:val="clear" w:color="auto" w:fill="BFBFBF"/>
            <w:hideMark/>
          </w:tcPr>
          <w:p w14:paraId="64D0892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BFBFBF"/>
            <w:hideMark/>
          </w:tcPr>
          <w:p w14:paraId="2F2A69D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BFBFBF"/>
            <w:hideMark/>
          </w:tcPr>
          <w:p w14:paraId="092A70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1DAAB0" w14:textId="77777777" w:rsidR="006A5594" w:rsidRPr="00215D3C" w:rsidRDefault="00CD79BF" w:rsidP="00D428A1">
            <w:pPr>
              <w:keepNext/>
              <w:keepLines/>
              <w:spacing w:after="0"/>
              <w:jc w:val="center"/>
              <w:rPr>
                <w:rFonts w:ascii="Arial" w:hAnsi="Arial"/>
                <w:b/>
                <w:sz w:val="18"/>
              </w:rPr>
            </w:pPr>
            <w:r>
              <w:rPr>
                <w:rFonts w:ascii="Arial" w:hAnsi="Arial"/>
                <w:b/>
                <w:sz w:val="18"/>
              </w:rPr>
              <w:t>S</w:t>
            </w:r>
          </w:p>
        </w:tc>
      </w:tr>
      <w:tr w:rsidR="00A1162F" w:rsidRPr="00215D3C" w14:paraId="49FD5044" w14:textId="77777777" w:rsidTr="001D11CC">
        <w:trPr>
          <w:jc w:val="center"/>
        </w:trPr>
        <w:tc>
          <w:tcPr>
            <w:tcW w:w="861" w:type="pct"/>
            <w:tcBorders>
              <w:top w:val="single" w:sz="4" w:space="0" w:color="auto"/>
              <w:left w:val="single" w:sz="6" w:space="0" w:color="000000"/>
              <w:bottom w:val="single" w:sz="4" w:space="0" w:color="auto"/>
              <w:right w:val="single" w:sz="6" w:space="0" w:color="000000"/>
            </w:tcBorders>
            <w:hideMark/>
          </w:tcPr>
          <w:p w14:paraId="3A8D3463"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561F9A52" w14:textId="72F7CDB9" w:rsidR="00A1162F" w:rsidRPr="00215D3C" w:rsidRDefault="00A1162F" w:rsidP="00A1162F">
            <w:pPr>
              <w:keepNext/>
              <w:keepLines/>
              <w:spacing w:after="0"/>
              <w:rPr>
                <w:rFonts w:ascii="Arial" w:hAnsi="Arial"/>
                <w:sz w:val="18"/>
              </w:rPr>
            </w:pPr>
            <w:r>
              <w:rPr>
                <w:rFonts w:ascii="Arial" w:hAnsi="Arial"/>
                <w:sz w:val="18"/>
              </w:rPr>
              <w:t>n/a</w:t>
            </w:r>
          </w:p>
        </w:tc>
        <w:tc>
          <w:tcPr>
            <w:tcW w:w="2634" w:type="pct"/>
            <w:tcBorders>
              <w:top w:val="single" w:sz="4" w:space="0" w:color="auto"/>
              <w:left w:val="single" w:sz="6" w:space="0" w:color="000000"/>
              <w:bottom w:val="single" w:sz="4" w:space="0" w:color="auto"/>
              <w:right w:val="single" w:sz="6" w:space="0" w:color="000000"/>
            </w:tcBorders>
          </w:tcPr>
          <w:p w14:paraId="15702C42" w14:textId="279C279F"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vAlign w:val="center"/>
          </w:tcPr>
          <w:p w14:paraId="0B5EAC1B" w14:textId="2CA8CA84" w:rsidR="00A1162F" w:rsidRPr="00215D3C" w:rsidRDefault="00A1162F" w:rsidP="00D428A1">
            <w:pPr>
              <w:keepNext/>
              <w:keepLines/>
              <w:spacing w:after="0"/>
              <w:jc w:val="center"/>
              <w:rPr>
                <w:rFonts w:ascii="Arial" w:hAnsi="Arial"/>
                <w:sz w:val="18"/>
              </w:rPr>
            </w:pPr>
            <w:r>
              <w:rPr>
                <w:rFonts w:ascii="Arial" w:hAnsi="Arial"/>
                <w:sz w:val="18"/>
              </w:rPr>
              <w:t>n/a</w:t>
            </w:r>
          </w:p>
        </w:tc>
      </w:tr>
    </w:tbl>
    <w:p w14:paraId="15FD0CFC" w14:textId="77777777" w:rsidR="006A5594" w:rsidRPr="00215D3C" w:rsidRDefault="006A5594" w:rsidP="006A5594"/>
    <w:p w14:paraId="27E7CF94" w14:textId="77777777" w:rsidR="006A5594" w:rsidRPr="00215D3C" w:rsidRDefault="006A5594" w:rsidP="006A5594">
      <w:r w:rsidRPr="00215D3C">
        <w:t>This method shall support the request data structures, and the response data structures and response codes specified in the following tables.</w:t>
      </w:r>
    </w:p>
    <w:p w14:paraId="031324CE"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46"/>
        <w:gridCol w:w="6864"/>
        <w:gridCol w:w="485"/>
      </w:tblGrid>
      <w:tr w:rsidR="006A5594" w:rsidRPr="00215D3C" w14:paraId="03192C2A" w14:textId="77777777" w:rsidTr="001D11CC">
        <w:trPr>
          <w:jc w:val="center"/>
        </w:trPr>
        <w:tc>
          <w:tcPr>
            <w:tcW w:w="968" w:type="pct"/>
            <w:tcBorders>
              <w:top w:val="single" w:sz="4" w:space="0" w:color="auto"/>
              <w:left w:val="single" w:sz="4" w:space="0" w:color="auto"/>
              <w:bottom w:val="single" w:sz="4" w:space="0" w:color="auto"/>
              <w:right w:val="single" w:sz="4" w:space="0" w:color="auto"/>
            </w:tcBorders>
            <w:shd w:val="clear" w:color="auto" w:fill="BFBFBF"/>
            <w:hideMark/>
          </w:tcPr>
          <w:p w14:paraId="1077A3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58CCA16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5864A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6A5594" w:rsidRPr="00215D3C" w14:paraId="5FF3E54F" w14:textId="77777777" w:rsidTr="001D11CC">
        <w:trPr>
          <w:jc w:val="center"/>
        </w:trPr>
        <w:tc>
          <w:tcPr>
            <w:tcW w:w="968" w:type="pct"/>
            <w:tcBorders>
              <w:top w:val="single" w:sz="4" w:space="0" w:color="auto"/>
              <w:left w:val="single" w:sz="6" w:space="0" w:color="000000"/>
              <w:bottom w:val="single" w:sz="6" w:space="0" w:color="000000"/>
              <w:right w:val="single" w:sz="6" w:space="0" w:color="000000"/>
            </w:tcBorders>
            <w:hideMark/>
          </w:tcPr>
          <w:p w14:paraId="77BFF928" w14:textId="77777777" w:rsidR="006A5594" w:rsidRPr="00215D3C" w:rsidRDefault="00CD79BF" w:rsidP="000516BC">
            <w:pPr>
              <w:keepNext/>
              <w:keepLines/>
              <w:spacing w:after="0"/>
              <w:rPr>
                <w:rFonts w:ascii="Arial" w:hAnsi="Arial"/>
                <w:sz w:val="18"/>
              </w:rPr>
            </w:pPr>
            <w:r>
              <w:rPr>
                <w:rFonts w:ascii="Arial" w:hAnsi="Arial"/>
                <w:sz w:val="18"/>
              </w:rPr>
              <w:t>C</w:t>
            </w:r>
            <w:r w:rsidRPr="00215D3C">
              <w:rPr>
                <w:rFonts w:ascii="Arial" w:hAnsi="Arial"/>
                <w:sz w:val="18"/>
              </w:rPr>
              <w:t>omment</w:t>
            </w:r>
          </w:p>
        </w:tc>
        <w:tc>
          <w:tcPr>
            <w:tcW w:w="2833" w:type="pct"/>
            <w:tcBorders>
              <w:top w:val="single" w:sz="4" w:space="0" w:color="auto"/>
              <w:left w:val="single" w:sz="6" w:space="0" w:color="000000"/>
              <w:bottom w:val="single" w:sz="6" w:space="0" w:color="000000"/>
              <w:right w:val="single" w:sz="6" w:space="0" w:color="000000"/>
            </w:tcBorders>
          </w:tcPr>
          <w:p w14:paraId="1AC672B1" w14:textId="77777777" w:rsidR="006A5594" w:rsidRPr="00215D3C" w:rsidRDefault="006A5594" w:rsidP="000516BC">
            <w:pPr>
              <w:keepNext/>
              <w:keepLines/>
              <w:spacing w:after="0"/>
              <w:rPr>
                <w:rFonts w:ascii="Arial" w:hAnsi="Arial"/>
                <w:sz w:val="18"/>
              </w:rPr>
            </w:pPr>
            <w:r w:rsidRPr="00215D3C">
              <w:rPr>
                <w:rFonts w:ascii="Arial" w:hAnsi="Arial"/>
                <w:sz w:val="18"/>
              </w:rPr>
              <w:t>The representation of the comment to be added to an alarm.</w:t>
            </w:r>
          </w:p>
        </w:tc>
        <w:tc>
          <w:tcPr>
            <w:tcW w:w="200" w:type="pct"/>
            <w:tcBorders>
              <w:top w:val="single" w:sz="4" w:space="0" w:color="auto"/>
              <w:left w:val="single" w:sz="6" w:space="0" w:color="000000"/>
              <w:bottom w:val="single" w:sz="6" w:space="0" w:color="000000"/>
              <w:right w:val="single" w:sz="6" w:space="0" w:color="000000"/>
            </w:tcBorders>
          </w:tcPr>
          <w:p w14:paraId="4A2A9DC8" w14:textId="77777777" w:rsidR="006A5594" w:rsidRPr="00215D3C" w:rsidRDefault="006A5594" w:rsidP="001D11CC">
            <w:pPr>
              <w:keepNext/>
              <w:keepLines/>
              <w:spacing w:after="0"/>
              <w:jc w:val="center"/>
              <w:rPr>
                <w:rFonts w:ascii="Arial" w:hAnsi="Arial"/>
                <w:sz w:val="18"/>
                <w:lang w:eastAsia="zh-CN"/>
              </w:rPr>
            </w:pPr>
            <w:r w:rsidRPr="00215D3C">
              <w:rPr>
                <w:rFonts w:ascii="Arial" w:hAnsi="Arial" w:hint="eastAsia"/>
                <w:sz w:val="18"/>
                <w:lang w:eastAsia="zh-CN"/>
              </w:rPr>
              <w:t>M</w:t>
            </w:r>
          </w:p>
        </w:tc>
      </w:tr>
    </w:tbl>
    <w:p w14:paraId="2AB0F7DE" w14:textId="77777777" w:rsidR="006A5594" w:rsidRPr="00215D3C" w:rsidRDefault="006A5594" w:rsidP="006A5594"/>
    <w:p w14:paraId="6221D64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6"/>
        <w:gridCol w:w="1689"/>
        <w:gridCol w:w="5336"/>
        <w:gridCol w:w="394"/>
      </w:tblGrid>
      <w:tr w:rsidR="006A5594" w:rsidRPr="00215D3C" w14:paraId="2F4B8ED0"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4725C7A5"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42F5AA53" w14:textId="7B2233B9"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6593FBE1"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932DCBF" w14:textId="77777777" w:rsidR="006A5594" w:rsidRPr="00215D3C" w:rsidRDefault="006A5594" w:rsidP="000516BC">
            <w:pPr>
              <w:pStyle w:val="TAH"/>
            </w:pPr>
            <w:r w:rsidRPr="00215D3C">
              <w:t>S</w:t>
            </w:r>
          </w:p>
        </w:tc>
      </w:tr>
      <w:tr w:rsidR="006A5594" w:rsidRPr="00215D3C" w14:paraId="1097CBBB" w14:textId="77777777" w:rsidTr="001D11CC">
        <w:tc>
          <w:tcPr>
            <w:tcW w:w="1174" w:type="pct"/>
            <w:tcBorders>
              <w:top w:val="single" w:sz="4" w:space="0" w:color="auto"/>
              <w:left w:val="single" w:sz="6" w:space="0" w:color="000000"/>
              <w:bottom w:val="single" w:sz="4" w:space="0" w:color="auto"/>
              <w:right w:val="single" w:sz="6" w:space="0" w:color="000000"/>
            </w:tcBorders>
          </w:tcPr>
          <w:p w14:paraId="00B28C1F" w14:textId="77777777" w:rsidR="006A5594" w:rsidRPr="00215D3C" w:rsidRDefault="00CD79BF" w:rsidP="000516BC">
            <w:pPr>
              <w:pStyle w:val="TAL"/>
            </w:pPr>
            <w:r>
              <w:t>C</w:t>
            </w:r>
            <w:r w:rsidRPr="00215D3C">
              <w:t>omment</w:t>
            </w:r>
            <w:r w:rsidR="006A5594" w:rsidRPr="00215D3C">
              <w:t>-ResponseType</w:t>
            </w:r>
          </w:p>
        </w:tc>
        <w:tc>
          <w:tcPr>
            <w:tcW w:w="871" w:type="pct"/>
            <w:tcBorders>
              <w:top w:val="single" w:sz="4" w:space="0" w:color="auto"/>
              <w:left w:val="single" w:sz="6" w:space="0" w:color="000000"/>
              <w:bottom w:val="single" w:sz="4" w:space="0" w:color="auto"/>
              <w:right w:val="single" w:sz="6" w:space="0" w:color="000000"/>
            </w:tcBorders>
          </w:tcPr>
          <w:p w14:paraId="5CB62A79" w14:textId="77777777" w:rsidR="006A5594" w:rsidRPr="00215D3C" w:rsidRDefault="006A5594" w:rsidP="000516BC">
            <w:pPr>
              <w:pStyle w:val="TAL"/>
            </w:pPr>
            <w:r w:rsidRPr="00215D3C">
              <w:t>201 Created</w:t>
            </w:r>
          </w:p>
        </w:tc>
        <w:tc>
          <w:tcPr>
            <w:tcW w:w="2752" w:type="pct"/>
            <w:tcBorders>
              <w:top w:val="single" w:sz="4" w:space="0" w:color="auto"/>
              <w:left w:val="single" w:sz="6" w:space="0" w:color="000000"/>
              <w:bottom w:val="single" w:sz="4" w:space="0" w:color="auto"/>
              <w:right w:val="single" w:sz="6" w:space="0" w:color="000000"/>
            </w:tcBorders>
          </w:tcPr>
          <w:p w14:paraId="53883A0D" w14:textId="77777777" w:rsidR="006A5594" w:rsidRPr="00215D3C" w:rsidRDefault="006A5594" w:rsidP="000516BC">
            <w:pPr>
              <w:pStyle w:val="TAL"/>
            </w:pPr>
            <w:r w:rsidRPr="00215D3C">
              <w:t xml:space="preserve">In case of success, the response body shall be </w:t>
            </w:r>
            <w:r w:rsidR="00CD79BF">
              <w:t>carry the representation of a comment</w:t>
            </w:r>
            <w:r w:rsidRPr="00215D3C">
              <w:t xml:space="preserve">. The </w:t>
            </w:r>
            <w:r w:rsidR="00CD79BF">
              <w:t>"</w:t>
            </w:r>
            <w:r w:rsidRPr="00215D3C">
              <w:t>commentTime</w:t>
            </w:r>
            <w:r w:rsidR="008158B5">
              <w:t>"</w:t>
            </w:r>
            <w:r w:rsidRPr="00215D3C">
              <w:t xml:space="preserve">  shall </w:t>
            </w:r>
            <w:r w:rsidR="008158B5">
              <w:t>be</w:t>
            </w:r>
            <w:r w:rsidR="008158B5" w:rsidRPr="00215D3C">
              <w:t xml:space="preserve"> </w:t>
            </w:r>
            <w:r w:rsidRPr="00215D3C">
              <w:t xml:space="preserve"> set by the </w:t>
            </w:r>
            <w:r w:rsidR="008158B5">
              <w:t>MnS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2C27DEB7" w14:textId="77777777" w:rsidR="006A5594" w:rsidRPr="00215D3C" w:rsidRDefault="006A5594" w:rsidP="000516BC">
            <w:pPr>
              <w:pStyle w:val="TAL"/>
              <w:jc w:val="center"/>
            </w:pPr>
            <w:r w:rsidRPr="00215D3C">
              <w:t>M</w:t>
            </w:r>
          </w:p>
        </w:tc>
      </w:tr>
      <w:tr w:rsidR="006A5594" w:rsidRPr="00215D3C" w14:paraId="3786449E" w14:textId="77777777" w:rsidTr="001D11CC">
        <w:tc>
          <w:tcPr>
            <w:tcW w:w="1174" w:type="pct"/>
            <w:tcBorders>
              <w:top w:val="single" w:sz="4" w:space="0" w:color="auto"/>
              <w:left w:val="single" w:sz="6" w:space="0" w:color="000000"/>
              <w:bottom w:val="single" w:sz="6" w:space="0" w:color="000000"/>
              <w:right w:val="single" w:sz="6" w:space="0" w:color="000000"/>
            </w:tcBorders>
          </w:tcPr>
          <w:p w14:paraId="2A6F6FB8" w14:textId="77777777" w:rsidR="006A5594" w:rsidRPr="00215D3C" w:rsidRDefault="00CD79BF" w:rsidP="000516BC">
            <w:pPr>
              <w:pStyle w:val="TAL"/>
            </w:pPr>
            <w:r>
              <w:rPr>
                <w:szCs w:val="18"/>
                <w:lang w:eastAsia="zh-CN"/>
              </w:rPr>
              <w:t>Error</w:t>
            </w:r>
            <w:r w:rsidR="006A5594" w:rsidRPr="00215D3C">
              <w:rPr>
                <w:szCs w:val="18"/>
                <w:lang w:eastAsia="zh-CN"/>
              </w:rPr>
              <w:t>Response</w:t>
            </w:r>
          </w:p>
        </w:tc>
        <w:tc>
          <w:tcPr>
            <w:tcW w:w="871" w:type="pct"/>
            <w:tcBorders>
              <w:top w:val="single" w:sz="4" w:space="0" w:color="auto"/>
              <w:left w:val="single" w:sz="6" w:space="0" w:color="000000"/>
              <w:bottom w:val="single" w:sz="6" w:space="0" w:color="000000"/>
              <w:right w:val="single" w:sz="6" w:space="0" w:color="000000"/>
            </w:tcBorders>
          </w:tcPr>
          <w:p w14:paraId="101DB4D2"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6" w:space="0" w:color="000000"/>
              <w:right w:val="single" w:sz="6" w:space="0" w:color="000000"/>
            </w:tcBorders>
          </w:tcPr>
          <w:p w14:paraId="5EAEA0FF" w14:textId="77777777" w:rsidR="006A5594" w:rsidRPr="00215D3C" w:rsidRDefault="006A5594" w:rsidP="000516BC">
            <w:pPr>
              <w:pStyle w:val="TAL"/>
            </w:pPr>
            <w:r w:rsidRPr="00215D3C">
              <w:t xml:space="preserve">In case of failure, the response body shall be described by </w:t>
            </w:r>
            <w:r w:rsidR="008158B5">
              <w:t>"Error</w:t>
            </w:r>
            <w:r w:rsidRPr="00215D3C">
              <w:t>Response".</w:t>
            </w:r>
          </w:p>
        </w:tc>
        <w:tc>
          <w:tcPr>
            <w:tcW w:w="203" w:type="pct"/>
            <w:tcBorders>
              <w:top w:val="single" w:sz="4" w:space="0" w:color="auto"/>
              <w:left w:val="single" w:sz="6" w:space="0" w:color="000000"/>
              <w:bottom w:val="single" w:sz="6" w:space="0" w:color="000000"/>
              <w:right w:val="single" w:sz="6" w:space="0" w:color="000000"/>
            </w:tcBorders>
          </w:tcPr>
          <w:p w14:paraId="6C634621" w14:textId="77777777" w:rsidR="006A5594" w:rsidRPr="00215D3C" w:rsidRDefault="006A5594" w:rsidP="000516BC">
            <w:pPr>
              <w:pStyle w:val="TAL"/>
              <w:jc w:val="center"/>
            </w:pPr>
            <w:r w:rsidRPr="00215D3C">
              <w:t>M</w:t>
            </w:r>
          </w:p>
        </w:tc>
      </w:tr>
    </w:tbl>
    <w:p w14:paraId="35033924" w14:textId="77777777" w:rsidR="006A5594" w:rsidRPr="00215D3C" w:rsidRDefault="006A5594" w:rsidP="006A5594">
      <w:pPr>
        <w:rPr>
          <w:lang w:eastAsia="zh-CN"/>
        </w:rPr>
      </w:pPr>
    </w:p>
    <w:p w14:paraId="57B3E874" w14:textId="5324A96E" w:rsidR="006A5594" w:rsidRPr="00215D3C" w:rsidRDefault="006A5594" w:rsidP="006A5594">
      <w:pPr>
        <w:pStyle w:val="Heading6"/>
      </w:pPr>
      <w:bookmarkStart w:id="4407" w:name="_Toc20494707"/>
      <w:bookmarkStart w:id="4408" w:name="_Toc26975775"/>
      <w:bookmarkStart w:id="4409" w:name="_Toc35856655"/>
      <w:bookmarkStart w:id="4410" w:name="_Toc44001542"/>
      <w:bookmarkStart w:id="4411" w:name="_Toc51581143"/>
      <w:bookmarkStart w:id="4412" w:name="_Toc52356406"/>
      <w:bookmarkStart w:id="4413" w:name="_Toc55227976"/>
      <w:bookmarkStart w:id="4414" w:name="_Toc74329232"/>
      <w:r>
        <w:lastRenderedPageBreak/>
        <w:t>12.</w:t>
      </w:r>
      <w:r w:rsidRPr="001D1A33">
        <w:t>2.1</w:t>
      </w:r>
      <w:r w:rsidRPr="00215D3C">
        <w:t>.3.2.</w:t>
      </w:r>
      <w:r w:rsidRPr="00215D3C">
        <w:rPr>
          <w:rFonts w:hint="eastAsia"/>
        </w:rPr>
        <w:t>5</w:t>
      </w:r>
      <w:r w:rsidRPr="00215D3C">
        <w:tab/>
        <w:t>Resource "</w:t>
      </w:r>
      <w:r w:rsidR="00BF6EB2">
        <w:rPr>
          <w:rFonts w:cs="Arial"/>
        </w:rPr>
        <w:t>…/comments</w:t>
      </w:r>
      <w:r w:rsidR="00BF6EB2" w:rsidRPr="00905BDC">
        <w:rPr>
          <w:rFonts w:cs="Arial"/>
        </w:rPr>
        <w:t>/{</w:t>
      </w:r>
      <w:r w:rsidR="00BF6EB2" w:rsidRPr="007B5E64">
        <w:rPr>
          <w:rFonts w:cs="Arial"/>
        </w:rPr>
        <w:t>commentId</w:t>
      </w:r>
      <w:r w:rsidR="00BF6EB2" w:rsidRPr="00905BDC">
        <w:rPr>
          <w:rFonts w:cs="Arial"/>
        </w:rPr>
        <w:t>}</w:t>
      </w:r>
      <w:r w:rsidRPr="00215D3C">
        <w:t>"</w:t>
      </w:r>
      <w:bookmarkEnd w:id="4407"/>
      <w:bookmarkEnd w:id="4408"/>
      <w:bookmarkEnd w:id="4409"/>
      <w:bookmarkEnd w:id="4410"/>
      <w:bookmarkEnd w:id="4411"/>
      <w:bookmarkEnd w:id="4412"/>
      <w:bookmarkEnd w:id="4413"/>
      <w:bookmarkEnd w:id="4414"/>
    </w:p>
    <w:p w14:paraId="2BE983D5" w14:textId="77777777" w:rsidR="006A5594" w:rsidRPr="00215D3C" w:rsidRDefault="006A5594" w:rsidP="006A5594">
      <w:pPr>
        <w:pStyle w:val="Heading7"/>
      </w:pPr>
      <w:bookmarkStart w:id="4415" w:name="_Toc20494708"/>
      <w:bookmarkStart w:id="4416" w:name="_Toc26975776"/>
      <w:bookmarkStart w:id="4417" w:name="_Toc35856656"/>
      <w:bookmarkStart w:id="4418" w:name="_Toc44001543"/>
      <w:bookmarkStart w:id="4419" w:name="_Toc51581144"/>
      <w:bookmarkStart w:id="4420" w:name="_Toc52356407"/>
      <w:bookmarkStart w:id="4421" w:name="_Toc55227977"/>
      <w:bookmarkStart w:id="4422" w:name="_Toc74329233"/>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4415"/>
      <w:bookmarkEnd w:id="4416"/>
      <w:bookmarkEnd w:id="4417"/>
      <w:bookmarkEnd w:id="4418"/>
      <w:bookmarkEnd w:id="4419"/>
      <w:bookmarkEnd w:id="4420"/>
      <w:bookmarkEnd w:id="4421"/>
      <w:bookmarkEnd w:id="4422"/>
    </w:p>
    <w:p w14:paraId="3873461D" w14:textId="77777777" w:rsidR="006A5594" w:rsidRPr="00215D3C" w:rsidRDefault="006A5594" w:rsidP="006A5594">
      <w:r w:rsidRPr="00215D3C">
        <w:t>This resource represents a comment attached to an alarm.</w:t>
      </w:r>
    </w:p>
    <w:p w14:paraId="3955A82B" w14:textId="77777777" w:rsidR="006A5594" w:rsidRPr="00215D3C" w:rsidRDefault="006A5594" w:rsidP="006A5594">
      <w:pPr>
        <w:pStyle w:val="Heading7"/>
      </w:pPr>
      <w:bookmarkStart w:id="4423" w:name="_Toc20494709"/>
      <w:bookmarkStart w:id="4424" w:name="_Toc26975777"/>
      <w:bookmarkStart w:id="4425" w:name="_Toc35856657"/>
      <w:bookmarkStart w:id="4426" w:name="_Toc44001544"/>
      <w:bookmarkStart w:id="4427" w:name="_Toc51581145"/>
      <w:bookmarkStart w:id="4428" w:name="_Toc52356408"/>
      <w:bookmarkStart w:id="4429" w:name="_Toc55227978"/>
      <w:bookmarkStart w:id="4430" w:name="_Toc74329234"/>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4423"/>
      <w:bookmarkEnd w:id="4424"/>
      <w:bookmarkEnd w:id="4425"/>
      <w:bookmarkEnd w:id="4426"/>
      <w:bookmarkEnd w:id="4427"/>
      <w:bookmarkEnd w:id="4428"/>
      <w:bookmarkEnd w:id="4429"/>
      <w:bookmarkEnd w:id="4430"/>
    </w:p>
    <w:p w14:paraId="26214719"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/alarms/{alarmId}/comments/{commentId}</w:t>
      </w:r>
    </w:p>
    <w:p w14:paraId="65B15CE0" w14:textId="74286529" w:rsidR="006A5594" w:rsidRPr="00215D3C" w:rsidRDefault="006A5594" w:rsidP="006A5594">
      <w:r w:rsidRPr="00215D3C">
        <w:t>The resource URI variables are defined in table</w:t>
      </w:r>
      <w:r w:rsidR="00BF6EB2">
        <w:t xml:space="preserve"> </w:t>
      </w:r>
      <w:r w:rsidR="00BF6EB2">
        <w:rPr>
          <w:lang w:eastAsia="zh-CN"/>
        </w:rPr>
        <w:t>12.</w:t>
      </w:r>
      <w:r w:rsidR="00BF6EB2" w:rsidRPr="001D1A33">
        <w:rPr>
          <w:lang w:eastAsia="zh-CN"/>
        </w:rPr>
        <w:t>2.1</w:t>
      </w:r>
      <w:r w:rsidR="00BF6EB2" w:rsidRPr="00215D3C">
        <w:rPr>
          <w:lang w:eastAsia="zh-CN"/>
        </w:rPr>
        <w:t>.3.2.4.</w:t>
      </w:r>
      <w:r w:rsidR="00BF6EB2" w:rsidRPr="00215D3C">
        <w:rPr>
          <w:rFonts w:hint="eastAsia"/>
          <w:lang w:eastAsia="zh-CN"/>
        </w:rPr>
        <w:t>5</w:t>
      </w:r>
      <w:r w:rsidR="00BF6EB2" w:rsidRPr="00215D3C">
        <w:rPr>
          <w:lang w:eastAsia="zh-CN"/>
        </w:rPr>
        <w:t>-1</w:t>
      </w:r>
      <w:r w:rsidRPr="00215D3C">
        <w:t>.</w:t>
      </w:r>
    </w:p>
    <w:p w14:paraId="6044F29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1"/>
        <w:gridCol w:w="7574"/>
      </w:tblGrid>
      <w:tr w:rsidR="006A5594" w:rsidRPr="00215D3C" w14:paraId="29CBC1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01A5B73"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331C27" w14:textId="77777777" w:rsidR="006A5594" w:rsidRPr="00215D3C" w:rsidRDefault="006A5594" w:rsidP="00027185">
            <w:pPr>
              <w:pStyle w:val="TAH"/>
            </w:pPr>
            <w:r w:rsidRPr="00215D3C">
              <w:t>Definition</w:t>
            </w:r>
          </w:p>
        </w:tc>
      </w:tr>
      <w:tr w:rsidR="006A5594" w:rsidRPr="00215D3C" w14:paraId="2191B4F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8D2354A" w14:textId="77777777" w:rsidR="006A5594" w:rsidRPr="00215D3C" w:rsidRDefault="004D7D6F"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0352FBC7" w14:textId="6D98210C" w:rsidR="006A5594" w:rsidRPr="00215D3C" w:rsidRDefault="006A5594" w:rsidP="00027185">
            <w:pPr>
              <w:pStyle w:val="TAL"/>
            </w:pPr>
            <w:r w:rsidRPr="00215D3C">
              <w:t xml:space="preserve">See </w:t>
            </w:r>
            <w:r>
              <w:t>clause</w:t>
            </w:r>
            <w:r w:rsidRPr="00215D3C">
              <w:t xml:space="preserve"> 4.4</w:t>
            </w:r>
            <w:r w:rsidR="00BF6EB2">
              <w:t>.2</w:t>
            </w:r>
            <w:r w:rsidRPr="00215D3C">
              <w:t xml:space="preserve"> of TS 32.158 [</w:t>
            </w:r>
            <w:r>
              <w:t>15</w:t>
            </w:r>
            <w:r w:rsidRPr="00215D3C">
              <w:t>]</w:t>
            </w:r>
          </w:p>
        </w:tc>
      </w:tr>
      <w:tr w:rsidR="00BF6EB2" w:rsidRPr="000B7E12" w14:paraId="73E3B1D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163BA00"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09E36699" w14:textId="77777777"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p>
        </w:tc>
      </w:tr>
      <w:tr w:rsidR="006A5594" w:rsidRPr="00215D3C" w14:paraId="1AF6146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D95ADA" w14:textId="4CBDD5A6" w:rsidR="006A5594" w:rsidRPr="00215D3C" w:rsidRDefault="006A5594" w:rsidP="00027185">
            <w:pPr>
              <w:pStyle w:val="TAL"/>
            </w:pPr>
            <w:r w:rsidRPr="00215D3C">
              <w:t>alarm</w:t>
            </w:r>
            <w:r w:rsidR="00BF6EB2">
              <w:t>I</w:t>
            </w:r>
            <w:r w:rsidRPr="00215D3C">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467F4139" w14:textId="77777777" w:rsidR="006A5594" w:rsidRPr="00215D3C" w:rsidRDefault="006A5594" w:rsidP="00027185">
            <w:pPr>
              <w:pStyle w:val="TAL"/>
            </w:pPr>
            <w:r w:rsidRPr="00215D3C">
              <w:t>Alarm identifier</w:t>
            </w:r>
          </w:p>
        </w:tc>
      </w:tr>
      <w:tr w:rsidR="006A5594" w:rsidRPr="00215D3C" w14:paraId="23B3968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7A88F0" w14:textId="77777777" w:rsidR="006A5594" w:rsidRPr="00215D3C" w:rsidRDefault="006A5594" w:rsidP="00027185">
            <w:pPr>
              <w:pStyle w:val="TAL"/>
            </w:pPr>
            <w:r w:rsidRPr="00215D3C">
              <w:t>commentId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0E45C3F" w14:textId="77777777" w:rsidR="006A5594" w:rsidRPr="00215D3C" w:rsidRDefault="006A5594" w:rsidP="00027185">
            <w:pPr>
              <w:pStyle w:val="TAL"/>
            </w:pPr>
            <w:r w:rsidRPr="00215D3C">
              <w:t>Comment identifier</w:t>
            </w:r>
          </w:p>
        </w:tc>
      </w:tr>
    </w:tbl>
    <w:p w14:paraId="3BA1C6DA" w14:textId="77777777" w:rsidR="006A5594" w:rsidRPr="00215D3C" w:rsidRDefault="006A5594" w:rsidP="006A5594"/>
    <w:p w14:paraId="485679ED" w14:textId="77777777" w:rsidR="006A5594" w:rsidRPr="00215D3C" w:rsidRDefault="006A5594" w:rsidP="006A5594">
      <w:pPr>
        <w:pStyle w:val="Heading7"/>
      </w:pPr>
      <w:bookmarkStart w:id="4431" w:name="_Toc20494710"/>
      <w:bookmarkStart w:id="4432" w:name="_Toc26975778"/>
      <w:bookmarkStart w:id="4433" w:name="_Toc35856658"/>
      <w:bookmarkStart w:id="4434" w:name="_Toc44001545"/>
      <w:bookmarkStart w:id="4435" w:name="_Toc51581146"/>
      <w:bookmarkStart w:id="4436" w:name="_Toc52356409"/>
      <w:bookmarkStart w:id="4437" w:name="_Toc55227979"/>
      <w:bookmarkStart w:id="4438" w:name="_Toc74329235"/>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4431"/>
      <w:bookmarkEnd w:id="4432"/>
      <w:bookmarkEnd w:id="4433"/>
      <w:bookmarkEnd w:id="4434"/>
      <w:bookmarkEnd w:id="4435"/>
      <w:bookmarkEnd w:id="4436"/>
      <w:bookmarkEnd w:id="4437"/>
      <w:bookmarkEnd w:id="4438"/>
    </w:p>
    <w:p w14:paraId="3890660B" w14:textId="77777777" w:rsidR="006A5594" w:rsidRPr="00215D3C" w:rsidRDefault="006A5594" w:rsidP="006A5594">
      <w:r w:rsidRPr="00215D3C">
        <w:t>None.</w:t>
      </w:r>
    </w:p>
    <w:p w14:paraId="16A791E2" w14:textId="223D7AC4" w:rsidR="006A5594" w:rsidRPr="00215D3C" w:rsidRDefault="006A5594" w:rsidP="006A5594">
      <w:pPr>
        <w:pStyle w:val="Heading6"/>
      </w:pPr>
      <w:bookmarkStart w:id="4439" w:name="_Toc20494711"/>
      <w:bookmarkStart w:id="4440" w:name="_Toc26975779"/>
      <w:bookmarkStart w:id="4441" w:name="_Toc35856659"/>
      <w:bookmarkStart w:id="4442" w:name="_Toc44001546"/>
      <w:bookmarkStart w:id="4443" w:name="_Toc51581147"/>
      <w:bookmarkStart w:id="4444" w:name="_Toc52356410"/>
      <w:bookmarkStart w:id="4445" w:name="_Toc55227980"/>
      <w:bookmarkStart w:id="4446" w:name="_Toc74329236"/>
      <w:r>
        <w:t>12.</w:t>
      </w:r>
      <w:r w:rsidRPr="0055062A">
        <w:t>2.1</w:t>
      </w:r>
      <w:r w:rsidRPr="00215D3C">
        <w:t>.</w:t>
      </w:r>
      <w:r w:rsidRPr="00215D3C">
        <w:rPr>
          <w:rFonts w:hint="eastAsia"/>
        </w:rPr>
        <w:t>3</w:t>
      </w:r>
      <w:r w:rsidRPr="00215D3C">
        <w:t>.</w:t>
      </w:r>
      <w:r w:rsidRPr="00215D3C">
        <w:rPr>
          <w:rFonts w:hint="eastAsia"/>
        </w:rPr>
        <w:t>2.6</w:t>
      </w:r>
      <w:r w:rsidRPr="00215D3C">
        <w:tab/>
        <w:t>Resource "</w:t>
      </w:r>
      <w:r w:rsidR="00BF6EB2">
        <w:rPr>
          <w:rFonts w:cs="Arial"/>
        </w:rPr>
        <w:t>…</w:t>
      </w:r>
      <w:r w:rsidR="00BF6EB2" w:rsidRPr="00905BDC">
        <w:rPr>
          <w:rFonts w:cs="Arial"/>
        </w:rPr>
        <w:t>/</w:t>
      </w:r>
      <w:r w:rsidR="00BF6EB2" w:rsidRPr="007B5E64">
        <w:rPr>
          <w:rFonts w:cs="Arial"/>
        </w:rPr>
        <w:t>subscriptions</w:t>
      </w:r>
      <w:r w:rsidRPr="00215D3C">
        <w:t>"</w:t>
      </w:r>
      <w:bookmarkEnd w:id="4439"/>
      <w:bookmarkEnd w:id="4440"/>
      <w:bookmarkEnd w:id="4441"/>
      <w:bookmarkEnd w:id="4442"/>
      <w:bookmarkEnd w:id="4443"/>
      <w:bookmarkEnd w:id="4444"/>
      <w:bookmarkEnd w:id="4445"/>
      <w:bookmarkEnd w:id="4446"/>
    </w:p>
    <w:p w14:paraId="3594556E" w14:textId="77777777" w:rsidR="006A5594" w:rsidRPr="00215D3C" w:rsidRDefault="006A5594" w:rsidP="006A5594">
      <w:pPr>
        <w:pStyle w:val="Heading7"/>
        <w:rPr>
          <w:lang w:eastAsia="zh-CN"/>
        </w:rPr>
      </w:pPr>
      <w:bookmarkStart w:id="4447" w:name="_Toc20494712"/>
      <w:bookmarkStart w:id="4448" w:name="_Toc26975780"/>
      <w:bookmarkStart w:id="4449" w:name="_Toc35856660"/>
      <w:bookmarkStart w:id="4450" w:name="_Toc44001547"/>
      <w:bookmarkStart w:id="4451" w:name="_Toc51581148"/>
      <w:bookmarkStart w:id="4452" w:name="_Toc52356411"/>
      <w:bookmarkStart w:id="4453" w:name="_Toc55227981"/>
      <w:bookmarkStart w:id="4454" w:name="_Toc74329237"/>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4447"/>
      <w:bookmarkEnd w:id="4448"/>
      <w:bookmarkEnd w:id="4449"/>
      <w:bookmarkEnd w:id="4450"/>
      <w:bookmarkEnd w:id="4451"/>
      <w:bookmarkEnd w:id="4452"/>
      <w:bookmarkEnd w:id="4453"/>
      <w:bookmarkEnd w:id="4454"/>
    </w:p>
    <w:p w14:paraId="169E3DFF" w14:textId="77777777" w:rsidR="006A5594" w:rsidRPr="00215D3C" w:rsidRDefault="006A5594" w:rsidP="006A5594">
      <w:pPr>
        <w:rPr>
          <w:lang w:eastAsia="zh-CN"/>
        </w:rPr>
      </w:pPr>
      <w:r w:rsidRPr="00215D3C">
        <w:t>This resource is a container resource for individual subscriptions.</w:t>
      </w:r>
    </w:p>
    <w:p w14:paraId="4FBD1BBB" w14:textId="77777777" w:rsidR="006A5594" w:rsidRPr="00215D3C" w:rsidRDefault="006A5594" w:rsidP="006A5594">
      <w:pPr>
        <w:pStyle w:val="Heading7"/>
      </w:pPr>
      <w:bookmarkStart w:id="4455" w:name="_Toc20494713"/>
      <w:bookmarkStart w:id="4456" w:name="_Toc26975781"/>
      <w:bookmarkStart w:id="4457" w:name="_Toc35856661"/>
      <w:bookmarkStart w:id="4458" w:name="_Toc44001548"/>
      <w:bookmarkStart w:id="4459" w:name="_Toc51581149"/>
      <w:bookmarkStart w:id="4460" w:name="_Toc52356412"/>
      <w:bookmarkStart w:id="4461" w:name="_Toc55227982"/>
      <w:bookmarkStart w:id="4462" w:name="_Toc74329238"/>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4455"/>
      <w:bookmarkEnd w:id="4456"/>
      <w:bookmarkEnd w:id="4457"/>
      <w:bookmarkEnd w:id="4458"/>
      <w:bookmarkEnd w:id="4459"/>
      <w:bookmarkEnd w:id="4460"/>
      <w:bookmarkEnd w:id="4461"/>
      <w:bookmarkEnd w:id="4462"/>
    </w:p>
    <w:p w14:paraId="65A98911" w14:textId="77777777" w:rsidR="004D7D6F" w:rsidRDefault="006A5594" w:rsidP="004D7D6F">
      <w:pPr>
        <w:rPr>
          <w:lang w:eastAsia="zh-CN"/>
        </w:rPr>
      </w:pPr>
      <w:r w:rsidRPr="00215D3C">
        <w:rPr>
          <w:lang w:eastAsia="zh-CN"/>
        </w:rPr>
        <w:t>Resource URI:</w:t>
      </w:r>
      <w:r w:rsidR="004D7D6F" w:rsidRPr="00215D3C" w:rsidDel="002437B8">
        <w:rPr>
          <w:lang w:eastAsia="zh-CN"/>
        </w:rPr>
        <w:t xml:space="preserve"> </w:t>
      </w:r>
      <w:r w:rsidRPr="00215D3C">
        <w:rPr>
          <w:lang w:eastAsia="zh-CN"/>
        </w:rPr>
        <w:t>{</w:t>
      </w:r>
      <w:r w:rsidR="004D7D6F">
        <w:rPr>
          <w:lang w:eastAsia="zh-CN"/>
        </w:rPr>
        <w:t>MnSRoot</w:t>
      </w:r>
      <w:r w:rsidRPr="00215D3C">
        <w:rPr>
          <w:lang w:eastAsia="zh-CN"/>
        </w:rPr>
        <w:t>}/Fault</w:t>
      </w:r>
      <w:r w:rsidR="004D7D6F">
        <w:rPr>
          <w:lang w:eastAsia="zh-CN"/>
        </w:rPr>
        <w:t>Supervision</w:t>
      </w:r>
      <w:r w:rsidRPr="00215D3C">
        <w:rPr>
          <w:lang w:eastAsia="zh-CN"/>
        </w:rPr>
        <w:t>MnS/</w:t>
      </w:r>
      <w:r w:rsidR="004D7D6F">
        <w:rPr>
          <w:lang w:eastAsia="zh-CN"/>
        </w:rPr>
        <w:t>{MnSVersion}</w:t>
      </w:r>
      <w:r w:rsidRPr="00215D3C">
        <w:rPr>
          <w:lang w:eastAsia="zh-CN"/>
        </w:rPr>
        <w:t>/</w:t>
      </w:r>
      <w:r>
        <w:rPr>
          <w:lang w:eastAsia="zh-CN"/>
        </w:rPr>
        <w:t>subscriptions</w:t>
      </w:r>
    </w:p>
    <w:p w14:paraId="33FC4A7C" w14:textId="2D8001EC" w:rsidR="004D7D6F" w:rsidRPr="00215D3C" w:rsidRDefault="004D7D6F" w:rsidP="004D7D6F">
      <w:r w:rsidRPr="00215D3C">
        <w:t>The resource URI variables are defined in table</w:t>
      </w:r>
      <w:r w:rsidR="00BF6EB2">
        <w:t xml:space="preserve"> </w:t>
      </w:r>
      <w:r w:rsidR="00BF6EB2">
        <w:rPr>
          <w:lang w:eastAsia="zh-CN"/>
        </w:rPr>
        <w:t>12.</w:t>
      </w:r>
      <w:r w:rsidR="00BF6EB2" w:rsidRPr="001D1A33">
        <w:rPr>
          <w:lang w:eastAsia="zh-CN"/>
        </w:rPr>
        <w:t>2.1</w:t>
      </w:r>
      <w:r w:rsidR="00BF6EB2">
        <w:rPr>
          <w:lang w:eastAsia="zh-CN"/>
        </w:rPr>
        <w:t>.3.2.6</w:t>
      </w:r>
      <w:r w:rsidR="00BF6EB2" w:rsidRPr="00215D3C">
        <w:rPr>
          <w:lang w:eastAsia="zh-CN"/>
        </w:rPr>
        <w:t>.</w:t>
      </w:r>
      <w:r w:rsidR="00BF6EB2">
        <w:rPr>
          <w:lang w:eastAsia="zh-CN"/>
        </w:rPr>
        <w:t>2</w:t>
      </w:r>
      <w:r w:rsidR="00BF6EB2" w:rsidRPr="00215D3C">
        <w:rPr>
          <w:lang w:eastAsia="zh-CN"/>
        </w:rPr>
        <w:t>-1</w:t>
      </w:r>
      <w:r w:rsidRPr="00215D3C">
        <w:t>.</w:t>
      </w:r>
    </w:p>
    <w:p w14:paraId="70C253CE" w14:textId="77777777" w:rsidR="004D7D6F" w:rsidRPr="00215D3C" w:rsidRDefault="004D7D6F" w:rsidP="004D7D6F">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62"/>
        <w:gridCol w:w="7533"/>
      </w:tblGrid>
      <w:tr w:rsidR="004D7D6F" w:rsidRPr="00215D3C" w14:paraId="28E63FD0"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shd w:val="clear" w:color="auto" w:fill="BFBFBF"/>
            <w:hideMark/>
          </w:tcPr>
          <w:p w14:paraId="6A160117"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Name</w:t>
            </w:r>
          </w:p>
        </w:tc>
        <w:tc>
          <w:tcPr>
            <w:tcW w:w="3885"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934C7EA"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Definition</w:t>
            </w:r>
          </w:p>
        </w:tc>
      </w:tr>
      <w:tr w:rsidR="004D7D6F" w:rsidRPr="00215D3C" w14:paraId="413E7BCE"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hideMark/>
          </w:tcPr>
          <w:p w14:paraId="242AE64E" w14:textId="22D68D88" w:rsidR="004D7D6F" w:rsidRPr="00215D3C" w:rsidRDefault="00BF6EB2" w:rsidP="007C4923">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885" w:type="pct"/>
            <w:tcBorders>
              <w:top w:val="single" w:sz="6" w:space="0" w:color="000000"/>
              <w:left w:val="single" w:sz="6" w:space="0" w:color="000000"/>
              <w:bottom w:val="single" w:sz="6" w:space="0" w:color="000000"/>
              <w:right w:val="single" w:sz="6" w:space="0" w:color="000000"/>
            </w:tcBorders>
            <w:vAlign w:val="center"/>
          </w:tcPr>
          <w:p w14:paraId="1CD20CB7" w14:textId="3CD95777" w:rsidR="004D7D6F" w:rsidRPr="00215D3C" w:rsidRDefault="004D7D6F" w:rsidP="007C4923">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.2</w:t>
            </w:r>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BF6EB2" w:rsidRPr="000B7E12" w14:paraId="06A6A464"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tcPr>
          <w:p w14:paraId="74E4EF88" w14:textId="77777777" w:rsidR="00BF6EB2" w:rsidRDefault="00BF6EB2" w:rsidP="002A16AD">
            <w:pPr>
              <w:pStyle w:val="TAL"/>
              <w:rPr>
                <w:rFonts w:eastAsia="SimSun"/>
              </w:rPr>
            </w:pPr>
            <w:r>
              <w:rPr>
                <w:rFonts w:eastAsia="SimSun"/>
              </w:rPr>
              <w:t>MnSVersion</w:t>
            </w:r>
          </w:p>
        </w:tc>
        <w:tc>
          <w:tcPr>
            <w:tcW w:w="3885" w:type="pct"/>
            <w:tcBorders>
              <w:top w:val="single" w:sz="6" w:space="0" w:color="000000"/>
              <w:left w:val="single" w:sz="6" w:space="0" w:color="000000"/>
              <w:bottom w:val="single" w:sz="6" w:space="0" w:color="000000"/>
              <w:right w:val="single" w:sz="6" w:space="0" w:color="000000"/>
            </w:tcBorders>
            <w:vAlign w:val="center"/>
          </w:tcPr>
          <w:p w14:paraId="0DC62C85" w14:textId="77777777"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p>
        </w:tc>
      </w:tr>
    </w:tbl>
    <w:p w14:paraId="152077F0" w14:textId="77777777" w:rsidR="006A5594" w:rsidRPr="00215D3C" w:rsidRDefault="006A5594" w:rsidP="006A5594">
      <w:pPr>
        <w:rPr>
          <w:lang w:eastAsia="zh-CN"/>
        </w:rPr>
      </w:pPr>
    </w:p>
    <w:p w14:paraId="19A5ED75" w14:textId="77777777" w:rsidR="006A5594" w:rsidRPr="00215D3C" w:rsidRDefault="006A5594" w:rsidP="006A5594">
      <w:pPr>
        <w:pStyle w:val="Heading7"/>
      </w:pPr>
      <w:bookmarkStart w:id="4463" w:name="_Toc20494714"/>
      <w:bookmarkStart w:id="4464" w:name="_Toc26975782"/>
      <w:bookmarkStart w:id="4465" w:name="_Toc35856662"/>
      <w:bookmarkStart w:id="4466" w:name="_Toc44001549"/>
      <w:bookmarkStart w:id="4467" w:name="_Toc51581150"/>
      <w:bookmarkStart w:id="4468" w:name="_Toc52356413"/>
      <w:bookmarkStart w:id="4469" w:name="_Toc55227983"/>
      <w:bookmarkStart w:id="4470" w:name="_Toc74329239"/>
      <w:r>
        <w:rPr>
          <w:lang w:eastAsia="zh-CN"/>
        </w:rPr>
        <w:t>12.</w:t>
      </w:r>
      <w:r w:rsidRPr="0055062A">
        <w:rPr>
          <w:lang w:eastAsia="zh-CN"/>
        </w:rPr>
        <w:t>2.1</w:t>
      </w:r>
      <w:r w:rsidRPr="00215D3C">
        <w:rPr>
          <w:rFonts w:hint="eastAsia"/>
          <w:lang w:eastAsia="zh-CN"/>
        </w:rPr>
        <w:t>.3</w:t>
      </w:r>
      <w:r w:rsidRPr="00215D3C">
        <w:t>.2.6.3</w:t>
      </w:r>
      <w:r w:rsidRPr="00215D3C">
        <w:tab/>
        <w:t>HTTP methods</w:t>
      </w:r>
      <w:bookmarkEnd w:id="4463"/>
      <w:bookmarkEnd w:id="4464"/>
      <w:bookmarkEnd w:id="4465"/>
      <w:bookmarkEnd w:id="4466"/>
      <w:bookmarkEnd w:id="4467"/>
      <w:bookmarkEnd w:id="4468"/>
      <w:bookmarkEnd w:id="4469"/>
      <w:bookmarkEnd w:id="4470"/>
    </w:p>
    <w:p w14:paraId="0D936EFC" w14:textId="77777777" w:rsidR="006A5594" w:rsidRPr="00215D3C" w:rsidRDefault="006A5594" w:rsidP="007056CE">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C1565F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.2.6.3.1-1.</w:t>
      </w:r>
    </w:p>
    <w:p w14:paraId="0BF61D03"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93"/>
        <w:gridCol w:w="2573"/>
        <w:gridCol w:w="5016"/>
        <w:gridCol w:w="413"/>
      </w:tblGrid>
      <w:tr w:rsidR="006A5594" w:rsidRPr="00215D3C" w14:paraId="398BD318"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BC3B2DC"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DB199A9"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160A610"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33CF7A19" w14:textId="77777777" w:rsidR="006A5594" w:rsidRPr="00215D3C" w:rsidRDefault="0064496F" w:rsidP="000516BC">
            <w:pPr>
              <w:pStyle w:val="TAH"/>
            </w:pPr>
            <w:r>
              <w:t>S</w:t>
            </w:r>
          </w:p>
        </w:tc>
      </w:tr>
      <w:tr w:rsidR="00FE65D1" w:rsidRPr="00215D3C" w14:paraId="0DCAA53F" w14:textId="77777777" w:rsidTr="001D11CC">
        <w:tc>
          <w:tcPr>
            <w:tcW w:w="818" w:type="pct"/>
            <w:tcBorders>
              <w:top w:val="single" w:sz="4" w:space="0" w:color="auto"/>
              <w:left w:val="single" w:sz="6" w:space="0" w:color="000000"/>
              <w:bottom w:val="single" w:sz="4" w:space="0" w:color="auto"/>
              <w:right w:val="single" w:sz="6" w:space="0" w:color="000000"/>
            </w:tcBorders>
            <w:shd w:val="clear" w:color="auto" w:fill="auto"/>
          </w:tcPr>
          <w:p w14:paraId="442E1A88"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shd w:val="clear" w:color="auto" w:fill="auto"/>
          </w:tcPr>
          <w:p w14:paraId="37BCB2F1" w14:textId="7D833FB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shd w:val="clear" w:color="auto" w:fill="auto"/>
            <w:vAlign w:val="center"/>
          </w:tcPr>
          <w:p w14:paraId="5D2991BA" w14:textId="2F306C28" w:rsidR="00FE65D1" w:rsidRPr="00215D3C" w:rsidRDefault="00FE65D1" w:rsidP="00FE65D1">
            <w:pPr>
              <w:pStyle w:val="TAL"/>
            </w:pPr>
            <w:r w:rsidRPr="00215D3C">
              <w:t>n/a</w:t>
            </w:r>
          </w:p>
        </w:tc>
        <w:tc>
          <w:tcPr>
            <w:tcW w:w="200" w:type="pct"/>
            <w:tcBorders>
              <w:top w:val="single" w:sz="4" w:space="0" w:color="auto"/>
              <w:left w:val="single" w:sz="6" w:space="0" w:color="000000"/>
              <w:bottom w:val="single" w:sz="4" w:space="0" w:color="auto"/>
              <w:right w:val="single" w:sz="6" w:space="0" w:color="000000"/>
            </w:tcBorders>
            <w:shd w:val="clear" w:color="auto" w:fill="auto"/>
          </w:tcPr>
          <w:p w14:paraId="1EC88608" w14:textId="6FB20D2D" w:rsidR="00FE65D1" w:rsidRPr="00215D3C" w:rsidRDefault="00FE65D1" w:rsidP="00FE65D1">
            <w:pPr>
              <w:pStyle w:val="TAL"/>
              <w:jc w:val="center"/>
            </w:pPr>
            <w:r w:rsidRPr="00215D3C">
              <w:t>n/a</w:t>
            </w:r>
          </w:p>
        </w:tc>
      </w:tr>
    </w:tbl>
    <w:p w14:paraId="3232082D" w14:textId="77777777" w:rsidR="006A5594" w:rsidRPr="00215D3C" w:rsidRDefault="006A5594" w:rsidP="006A5594"/>
    <w:p w14:paraId="44707938"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29E72F23" w14:textId="77777777" w:rsidR="006A5594" w:rsidRPr="00215D3C" w:rsidRDefault="006A5594" w:rsidP="006A5594">
      <w:pPr>
        <w:pStyle w:val="TH"/>
      </w:pPr>
      <w:r w:rsidRPr="00215D3C">
        <w:lastRenderedPageBreak/>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93"/>
        <w:gridCol w:w="7008"/>
        <w:gridCol w:w="394"/>
      </w:tblGrid>
      <w:tr w:rsidR="006A5594" w:rsidRPr="00215D3C" w14:paraId="5B1F9324"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25082ABB"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455C19AE"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20891" w14:textId="77777777" w:rsidR="006A5594" w:rsidRPr="00215D3C" w:rsidRDefault="006A5594" w:rsidP="000516BC">
            <w:pPr>
              <w:pStyle w:val="TAH"/>
            </w:pPr>
            <w:r w:rsidRPr="00215D3C">
              <w:t>S</w:t>
            </w:r>
          </w:p>
        </w:tc>
      </w:tr>
      <w:tr w:rsidR="006A5594" w:rsidRPr="00215D3C" w14:paraId="37AC741B"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655CBEA4" w14:textId="77777777" w:rsidR="006A5594" w:rsidRPr="00215D3C" w:rsidRDefault="0064496F" w:rsidP="000516BC">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320A8F5E" w14:textId="77777777" w:rsidR="006A5594" w:rsidRPr="00215D3C" w:rsidRDefault="006A5594" w:rsidP="000516BC">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A2AD14E" w14:textId="77777777" w:rsidR="006A5594" w:rsidRPr="00215D3C" w:rsidRDefault="006A5594" w:rsidP="000516BC">
            <w:pPr>
              <w:pStyle w:val="TAL"/>
              <w:jc w:val="center"/>
            </w:pPr>
            <w:r w:rsidRPr="00215D3C">
              <w:t>M</w:t>
            </w:r>
          </w:p>
        </w:tc>
      </w:tr>
    </w:tbl>
    <w:p w14:paraId="6DEEF052" w14:textId="77777777" w:rsidR="006A5594" w:rsidRPr="00215D3C" w:rsidRDefault="006A5594" w:rsidP="006A5594"/>
    <w:p w14:paraId="028662B1"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55"/>
        <w:gridCol w:w="1685"/>
        <w:gridCol w:w="5761"/>
        <w:gridCol w:w="394"/>
      </w:tblGrid>
      <w:tr w:rsidR="006A5594" w:rsidRPr="00215D3C" w14:paraId="68A46077" w14:textId="77777777" w:rsidTr="001D11CC">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7884DF2A" w14:textId="77777777" w:rsidR="006A5594" w:rsidRPr="00215D3C" w:rsidRDefault="006A5594" w:rsidP="000516BC">
            <w:pPr>
              <w:pStyle w:val="TAH"/>
            </w:pPr>
            <w:r w:rsidRPr="00215D3C">
              <w:t>Data type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64C0B594" w14:textId="3F1A3F63" w:rsidR="006A5594" w:rsidRPr="00215D3C" w:rsidRDefault="006A5594" w:rsidP="00FE2714">
            <w:pPr>
              <w:pStyle w:val="TAH"/>
            </w:pPr>
            <w:r w:rsidRPr="00215D3C">
              <w:t>Response</w:t>
            </w:r>
            <w:r w:rsidR="00FE2714">
              <w:t xml:space="preserve"> </w:t>
            </w: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5002CD79"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6918B94" w14:textId="77777777" w:rsidR="006A5594" w:rsidRPr="00215D3C" w:rsidRDefault="006A5594" w:rsidP="000516BC">
            <w:pPr>
              <w:pStyle w:val="TAH"/>
            </w:pPr>
            <w:r w:rsidRPr="00215D3C">
              <w:t>S</w:t>
            </w:r>
          </w:p>
        </w:tc>
      </w:tr>
      <w:tr w:rsidR="006A5594" w:rsidRPr="00215D3C" w14:paraId="758D5F1F" w14:textId="77777777" w:rsidTr="001D11CC">
        <w:tc>
          <w:tcPr>
            <w:tcW w:w="957" w:type="pct"/>
            <w:tcBorders>
              <w:top w:val="single" w:sz="4" w:space="0" w:color="auto"/>
              <w:left w:val="single" w:sz="6" w:space="0" w:color="000000"/>
              <w:bottom w:val="single" w:sz="4" w:space="0" w:color="auto"/>
              <w:right w:val="single" w:sz="6" w:space="0" w:color="000000"/>
            </w:tcBorders>
          </w:tcPr>
          <w:p w14:paraId="05159BD0" w14:textId="77777777" w:rsidR="006A5594" w:rsidRPr="00215D3C" w:rsidRDefault="0064496F" w:rsidP="000516BC">
            <w:pPr>
              <w:pStyle w:val="TAL"/>
            </w:pPr>
            <w:r>
              <w:t>S</w:t>
            </w:r>
            <w:r w:rsidRPr="00215D3C">
              <w:t>ubscription</w:t>
            </w:r>
          </w:p>
        </w:tc>
        <w:tc>
          <w:tcPr>
            <w:tcW w:w="869" w:type="pct"/>
            <w:tcBorders>
              <w:top w:val="single" w:sz="4" w:space="0" w:color="auto"/>
              <w:left w:val="single" w:sz="6" w:space="0" w:color="000000"/>
              <w:bottom w:val="single" w:sz="4" w:space="0" w:color="auto"/>
              <w:right w:val="single" w:sz="6" w:space="0" w:color="000000"/>
            </w:tcBorders>
          </w:tcPr>
          <w:p w14:paraId="2907213A" w14:textId="77777777" w:rsidR="006A5594" w:rsidRPr="00215D3C" w:rsidRDefault="006A5594" w:rsidP="000516BC">
            <w:pPr>
              <w:pStyle w:val="TAL"/>
            </w:pPr>
            <w:r w:rsidRPr="00215D3C">
              <w:t>201 Created</w:t>
            </w:r>
          </w:p>
        </w:tc>
        <w:tc>
          <w:tcPr>
            <w:tcW w:w="2971" w:type="pct"/>
            <w:tcBorders>
              <w:top w:val="single" w:sz="4" w:space="0" w:color="auto"/>
              <w:left w:val="single" w:sz="6" w:space="0" w:color="000000"/>
              <w:bottom w:val="single" w:sz="4" w:space="0" w:color="auto"/>
              <w:right w:val="single" w:sz="6" w:space="0" w:color="000000"/>
            </w:tcBorders>
          </w:tcPr>
          <w:p w14:paraId="11927D6C" w14:textId="77777777" w:rsidR="006A5594" w:rsidRPr="00215D3C" w:rsidRDefault="006A5594" w:rsidP="000516BC">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3BE2596C" w14:textId="77777777" w:rsidR="006A5594" w:rsidRPr="00215D3C" w:rsidRDefault="006A5594" w:rsidP="000516BC">
            <w:pPr>
              <w:pStyle w:val="TAL"/>
              <w:jc w:val="center"/>
            </w:pPr>
            <w:r w:rsidRPr="00215D3C">
              <w:t>M</w:t>
            </w:r>
          </w:p>
        </w:tc>
      </w:tr>
      <w:tr w:rsidR="006A5594" w:rsidRPr="00215D3C" w14:paraId="3BD3A949" w14:textId="77777777" w:rsidTr="001D11CC">
        <w:tc>
          <w:tcPr>
            <w:tcW w:w="957" w:type="pct"/>
            <w:tcBorders>
              <w:top w:val="single" w:sz="4" w:space="0" w:color="auto"/>
              <w:left w:val="single" w:sz="6" w:space="0" w:color="000000"/>
              <w:bottom w:val="single" w:sz="6" w:space="0" w:color="000000"/>
              <w:right w:val="single" w:sz="6" w:space="0" w:color="000000"/>
            </w:tcBorders>
          </w:tcPr>
          <w:p w14:paraId="4B870EC3" w14:textId="77777777" w:rsidR="006A5594" w:rsidRPr="00215D3C" w:rsidRDefault="0064496F" w:rsidP="000516BC">
            <w:pPr>
              <w:pStyle w:val="TAL"/>
            </w:pPr>
            <w:r>
              <w:t>E</w:t>
            </w:r>
            <w:r w:rsidRPr="00215D3C">
              <w:t>rror</w:t>
            </w:r>
            <w:r>
              <w:t>Response</w:t>
            </w:r>
          </w:p>
        </w:tc>
        <w:tc>
          <w:tcPr>
            <w:tcW w:w="869" w:type="pct"/>
            <w:tcBorders>
              <w:top w:val="single" w:sz="4" w:space="0" w:color="auto"/>
              <w:left w:val="single" w:sz="6" w:space="0" w:color="000000"/>
              <w:bottom w:val="single" w:sz="6" w:space="0" w:color="000000"/>
              <w:right w:val="single" w:sz="6" w:space="0" w:color="000000"/>
            </w:tcBorders>
          </w:tcPr>
          <w:p w14:paraId="174E3B44"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F444CD0"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438860" w14:textId="77777777" w:rsidR="006A5594" w:rsidRPr="00215D3C" w:rsidRDefault="006A5594" w:rsidP="000516BC">
            <w:pPr>
              <w:pStyle w:val="TAL"/>
              <w:jc w:val="center"/>
            </w:pPr>
            <w:r w:rsidRPr="00215D3C">
              <w:t>M</w:t>
            </w:r>
          </w:p>
        </w:tc>
      </w:tr>
    </w:tbl>
    <w:p w14:paraId="42122A43" w14:textId="77777777" w:rsidR="006A5594" w:rsidRPr="00215D3C" w:rsidRDefault="006A5594" w:rsidP="006A5594"/>
    <w:p w14:paraId="4DEC36E3" w14:textId="77777777" w:rsidR="006A5594" w:rsidRPr="00215D3C" w:rsidRDefault="006A5594" w:rsidP="007056CE">
      <w:pPr>
        <w:pStyle w:val="H6"/>
        <w:rPr>
          <w:lang w:eastAsia="zh-CN"/>
        </w:rPr>
      </w:pPr>
      <w:r>
        <w:t>12.2.1</w:t>
      </w:r>
      <w:r w:rsidRPr="00215D3C">
        <w:rPr>
          <w:rFonts w:hint="eastAsia"/>
          <w:lang w:eastAsia="zh-CN"/>
        </w:rPr>
        <w:t>.3</w:t>
      </w:r>
      <w:r w:rsidRPr="00215D3C">
        <w:t>.2.6.3.2</w:t>
      </w:r>
      <w:r w:rsidRPr="00215D3C">
        <w:tab/>
      </w:r>
      <w:r w:rsidR="0064496F">
        <w:rPr>
          <w:lang w:eastAsia="zh-CN"/>
        </w:rPr>
        <w:t>Void</w:t>
      </w:r>
    </w:p>
    <w:p w14:paraId="7A02878A" w14:textId="06E74C01" w:rsidR="006A5594" w:rsidRPr="00215D3C" w:rsidRDefault="006A5594" w:rsidP="006A5594">
      <w:pPr>
        <w:pStyle w:val="Heading6"/>
      </w:pPr>
      <w:bookmarkStart w:id="4471" w:name="_Toc20494715"/>
      <w:bookmarkStart w:id="4472" w:name="_Toc26975783"/>
      <w:bookmarkStart w:id="4473" w:name="_Toc35856663"/>
      <w:bookmarkStart w:id="4474" w:name="_Toc44001550"/>
      <w:bookmarkStart w:id="4475" w:name="_Toc51581151"/>
      <w:bookmarkStart w:id="4476" w:name="_Toc52356414"/>
      <w:bookmarkStart w:id="4477" w:name="_Toc55227984"/>
      <w:bookmarkStart w:id="4478" w:name="_Toc74329240"/>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rsidR="00BF6EB2">
        <w:t>…</w:t>
      </w:r>
      <w:r w:rsidRPr="00215D3C">
        <w:rPr>
          <w:lang w:eastAsia="zh-CN"/>
        </w:rPr>
        <w:t>/subscriptions/{subscriptionId}</w:t>
      </w:r>
      <w:r w:rsidRPr="00215D3C">
        <w:t>"</w:t>
      </w:r>
      <w:bookmarkEnd w:id="4471"/>
      <w:bookmarkEnd w:id="4472"/>
      <w:bookmarkEnd w:id="4473"/>
      <w:bookmarkEnd w:id="4474"/>
      <w:bookmarkEnd w:id="4475"/>
      <w:bookmarkEnd w:id="4476"/>
      <w:bookmarkEnd w:id="4477"/>
      <w:bookmarkEnd w:id="4478"/>
    </w:p>
    <w:p w14:paraId="4E16BA9C" w14:textId="77777777" w:rsidR="006A5594" w:rsidRPr="00215D3C" w:rsidRDefault="006A5594" w:rsidP="006A5594">
      <w:pPr>
        <w:pStyle w:val="Heading7"/>
        <w:rPr>
          <w:lang w:eastAsia="zh-CN"/>
        </w:rPr>
      </w:pPr>
      <w:bookmarkStart w:id="4479" w:name="_Toc20494716"/>
      <w:bookmarkStart w:id="4480" w:name="_Toc26975784"/>
      <w:bookmarkStart w:id="4481" w:name="_Toc35856664"/>
      <w:bookmarkStart w:id="4482" w:name="_Toc44001551"/>
      <w:bookmarkStart w:id="4483" w:name="_Toc51581152"/>
      <w:bookmarkStart w:id="4484" w:name="_Toc52356415"/>
      <w:bookmarkStart w:id="4485" w:name="_Toc55227985"/>
      <w:bookmarkStart w:id="4486" w:name="_Toc74329241"/>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4479"/>
      <w:bookmarkEnd w:id="4480"/>
      <w:bookmarkEnd w:id="4481"/>
      <w:bookmarkEnd w:id="4482"/>
      <w:bookmarkEnd w:id="4483"/>
      <w:bookmarkEnd w:id="4484"/>
      <w:bookmarkEnd w:id="4485"/>
      <w:bookmarkEnd w:id="4486"/>
    </w:p>
    <w:p w14:paraId="5901C7B7" w14:textId="77777777" w:rsidR="006A5594" w:rsidRPr="00215D3C" w:rsidRDefault="006A5594" w:rsidP="006A5594">
      <w:r w:rsidRPr="00215D3C">
        <w:t>This resource represents a subscription.</w:t>
      </w:r>
    </w:p>
    <w:p w14:paraId="3457978A" w14:textId="77777777" w:rsidR="006A5594" w:rsidRPr="00215D3C" w:rsidRDefault="006A5594" w:rsidP="006A5594">
      <w:pPr>
        <w:pStyle w:val="Heading7"/>
      </w:pPr>
      <w:bookmarkStart w:id="4487" w:name="_Toc20494717"/>
      <w:bookmarkStart w:id="4488" w:name="_Toc26975785"/>
      <w:bookmarkStart w:id="4489" w:name="_Toc35856665"/>
      <w:bookmarkStart w:id="4490" w:name="_Toc44001552"/>
      <w:bookmarkStart w:id="4491" w:name="_Toc51581153"/>
      <w:bookmarkStart w:id="4492" w:name="_Toc52356416"/>
      <w:bookmarkStart w:id="4493" w:name="_Toc55227986"/>
      <w:bookmarkStart w:id="4494" w:name="_Toc74329242"/>
      <w:r>
        <w:rPr>
          <w:lang w:eastAsia="zh-CN"/>
        </w:rPr>
        <w:t>12.</w:t>
      </w:r>
      <w:r w:rsidRPr="005F12B1">
        <w:rPr>
          <w:lang w:eastAsia="zh-CN"/>
        </w:rPr>
        <w:t>2.1</w:t>
      </w:r>
      <w:r w:rsidRPr="00215D3C">
        <w:rPr>
          <w:rFonts w:hint="eastAsia"/>
          <w:lang w:eastAsia="zh-CN"/>
        </w:rPr>
        <w:t>.3</w:t>
      </w:r>
      <w:r w:rsidRPr="00215D3C">
        <w:t>.2.7.2</w:t>
      </w:r>
      <w:r w:rsidRPr="00215D3C">
        <w:tab/>
        <w:t>URI</w:t>
      </w:r>
      <w:bookmarkEnd w:id="4487"/>
      <w:bookmarkEnd w:id="4488"/>
      <w:bookmarkEnd w:id="4489"/>
      <w:bookmarkEnd w:id="4490"/>
      <w:bookmarkEnd w:id="4491"/>
      <w:bookmarkEnd w:id="4492"/>
      <w:bookmarkEnd w:id="4493"/>
      <w:bookmarkEnd w:id="4494"/>
    </w:p>
    <w:p w14:paraId="32755971" w14:textId="77777777" w:rsidR="00CC2D3D" w:rsidRDefault="006A5594" w:rsidP="00CC2D3D">
      <w:pPr>
        <w:rPr>
          <w:lang w:eastAsia="zh-CN"/>
        </w:rPr>
      </w:pPr>
      <w:r w:rsidRPr="00215D3C">
        <w:t>Resource URI: {</w:t>
      </w:r>
      <w:r w:rsidR="004D7D6F">
        <w:t>MnSRoot</w:t>
      </w:r>
      <w:r w:rsidRPr="00215D3C">
        <w:t>}/Fault</w:t>
      </w:r>
      <w:r w:rsidR="004D7D6F">
        <w:t>Supervision</w:t>
      </w:r>
      <w:r w:rsidRPr="00215D3C">
        <w:t>MnS/</w:t>
      </w:r>
      <w:r w:rsidR="004D7D6F">
        <w:t>{MnSVersion}</w:t>
      </w:r>
      <w:r w:rsidRPr="00215D3C">
        <w:t>/</w:t>
      </w:r>
      <w:r w:rsidRPr="00215D3C">
        <w:rPr>
          <w:lang w:eastAsia="zh-CN"/>
        </w:rPr>
        <w:t xml:space="preserve"> subscriptions/{subscriptionId}</w:t>
      </w:r>
    </w:p>
    <w:p w14:paraId="5BE1852E" w14:textId="5AF5151F" w:rsidR="006A5594" w:rsidRPr="00215D3C" w:rsidRDefault="00CC2D3D" w:rsidP="00CC2D3D">
      <w:pPr>
        <w:rPr>
          <w:lang w:eastAsia="zh-CN"/>
        </w:rPr>
      </w:pPr>
      <w:r w:rsidRPr="00215D3C">
        <w:t>The resource URI variables are defined in table</w:t>
      </w:r>
      <w:r>
        <w:t xml:space="preserve"> 12.</w:t>
      </w:r>
      <w:r w:rsidRPr="005F12B1">
        <w:t>2.1</w:t>
      </w:r>
      <w:r w:rsidRPr="00215D3C">
        <w:t>.3.2.7.2-1.</w:t>
      </w:r>
    </w:p>
    <w:p w14:paraId="75BF2307" w14:textId="77777777" w:rsidR="006A5594" w:rsidRPr="00215D3C" w:rsidRDefault="006A5594" w:rsidP="006A5594">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1"/>
        <w:gridCol w:w="7574"/>
      </w:tblGrid>
      <w:tr w:rsidR="006A5594" w:rsidRPr="00215D3C" w14:paraId="2DCCE5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0AFC445"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209674E" w14:textId="77777777" w:rsidR="006A5594" w:rsidRPr="00215D3C" w:rsidRDefault="006A5594" w:rsidP="000516BC">
            <w:pPr>
              <w:pStyle w:val="TAH"/>
            </w:pPr>
            <w:r w:rsidRPr="00215D3C">
              <w:t>Definition</w:t>
            </w:r>
          </w:p>
        </w:tc>
      </w:tr>
      <w:tr w:rsidR="006A5594" w:rsidRPr="00215D3C" w14:paraId="66B3F3E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8994B88"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BF37A9F" w14:textId="6FC2ECEF" w:rsidR="006A5594" w:rsidRPr="00215D3C" w:rsidRDefault="006A5594" w:rsidP="000516BC">
            <w:pPr>
              <w:pStyle w:val="TAL"/>
            </w:pPr>
            <w:r w:rsidRPr="00215D3C">
              <w:t xml:space="preserve">See </w:t>
            </w:r>
            <w:r>
              <w:t>clause</w:t>
            </w:r>
            <w:r w:rsidRPr="00215D3C">
              <w:t xml:space="preserve"> 4.4</w:t>
            </w:r>
            <w:r w:rsidR="00CC2D3D">
              <w:t>.2</w:t>
            </w:r>
            <w:r w:rsidRPr="00215D3C">
              <w:t xml:space="preserve"> of TS 32.158 [</w:t>
            </w:r>
            <w:r>
              <w:t>15</w:t>
            </w:r>
            <w:r w:rsidRPr="00215D3C">
              <w:t>]</w:t>
            </w:r>
          </w:p>
        </w:tc>
      </w:tr>
      <w:tr w:rsidR="00CC2D3D" w:rsidRPr="000B7E12" w14:paraId="5BAB478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6DF5723" w14:textId="77777777" w:rsidR="00CC2D3D" w:rsidRDefault="00CC2D3D"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11E8A46" w14:textId="77777777" w:rsidR="00CC2D3D" w:rsidRPr="000B7E12" w:rsidRDefault="00CC2D3D"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p>
        </w:tc>
      </w:tr>
      <w:tr w:rsidR="006A5594" w:rsidRPr="00215D3C" w14:paraId="58CEA9FA"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0A11CCB" w14:textId="77777777" w:rsidR="006A5594" w:rsidRPr="00215D3C" w:rsidRDefault="006A5594" w:rsidP="000516BC">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FDA67D8" w14:textId="77777777" w:rsidR="006A5594" w:rsidRPr="00215D3C" w:rsidRDefault="006A5594" w:rsidP="000516BC">
            <w:pPr>
              <w:pStyle w:val="TAL"/>
            </w:pPr>
            <w:r w:rsidRPr="00215D3C">
              <w:t>Subscription identifier</w:t>
            </w:r>
          </w:p>
        </w:tc>
      </w:tr>
    </w:tbl>
    <w:p w14:paraId="0B5BB3DD" w14:textId="77777777" w:rsidR="006A5594" w:rsidRPr="00215D3C" w:rsidRDefault="006A5594" w:rsidP="006A5594"/>
    <w:p w14:paraId="580FE92B" w14:textId="77777777" w:rsidR="006A5594" w:rsidRPr="00215D3C" w:rsidRDefault="006A5594" w:rsidP="006A5594">
      <w:pPr>
        <w:pStyle w:val="Heading7"/>
      </w:pPr>
      <w:bookmarkStart w:id="4495" w:name="_Toc20494718"/>
      <w:bookmarkStart w:id="4496" w:name="_Toc26975786"/>
      <w:bookmarkStart w:id="4497" w:name="_Toc35856666"/>
      <w:bookmarkStart w:id="4498" w:name="_Toc44001553"/>
      <w:bookmarkStart w:id="4499" w:name="_Toc51581154"/>
      <w:bookmarkStart w:id="4500" w:name="_Toc52356417"/>
      <w:bookmarkStart w:id="4501" w:name="_Toc55227987"/>
      <w:bookmarkStart w:id="4502" w:name="_Toc74329243"/>
      <w:r>
        <w:rPr>
          <w:lang w:eastAsia="zh-CN"/>
        </w:rPr>
        <w:t>12.</w:t>
      </w:r>
      <w:r w:rsidRPr="005F12B1">
        <w:rPr>
          <w:lang w:eastAsia="zh-CN"/>
        </w:rPr>
        <w:t>2.1</w:t>
      </w:r>
      <w:r w:rsidRPr="00215D3C">
        <w:rPr>
          <w:rFonts w:hint="eastAsia"/>
          <w:lang w:eastAsia="zh-CN"/>
        </w:rPr>
        <w:t>.3</w:t>
      </w:r>
      <w:r w:rsidRPr="00215D3C">
        <w:t>.2.7.3</w:t>
      </w:r>
      <w:r w:rsidRPr="00215D3C">
        <w:tab/>
        <w:t>HTTP methods</w:t>
      </w:r>
      <w:bookmarkEnd w:id="4495"/>
      <w:bookmarkEnd w:id="4496"/>
      <w:bookmarkEnd w:id="4497"/>
      <w:bookmarkEnd w:id="4498"/>
      <w:bookmarkEnd w:id="4499"/>
      <w:bookmarkEnd w:id="4500"/>
      <w:bookmarkEnd w:id="4501"/>
      <w:bookmarkEnd w:id="4502"/>
    </w:p>
    <w:p w14:paraId="75710630" w14:textId="77777777" w:rsidR="006A5594" w:rsidRPr="00215D3C" w:rsidRDefault="006A5594" w:rsidP="007056CE">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0C074B0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.2.7.3.1-1.</w:t>
      </w:r>
    </w:p>
    <w:p w14:paraId="0ED66BD1"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w:t>
      </w:r>
      <w:r w:rsidR="00D4067E">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86"/>
        <w:gridCol w:w="2412"/>
        <w:gridCol w:w="4702"/>
        <w:gridCol w:w="995"/>
      </w:tblGrid>
      <w:tr w:rsidR="006A5594" w:rsidRPr="00215D3C" w14:paraId="7F2A34DB"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2F2F8B5"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4E3C120B"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8D051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4A0A1090" w14:textId="77777777" w:rsidR="006A5594" w:rsidRPr="00215D3C" w:rsidRDefault="00D4067E" w:rsidP="000516BC">
            <w:pPr>
              <w:pStyle w:val="TAH"/>
            </w:pPr>
            <w:r>
              <w:t>S</w:t>
            </w:r>
          </w:p>
        </w:tc>
      </w:tr>
      <w:tr w:rsidR="00FE65D1" w:rsidRPr="00215D3C" w14:paraId="37AE5B1E" w14:textId="77777777" w:rsidTr="001D11CC">
        <w:tc>
          <w:tcPr>
            <w:tcW w:w="818" w:type="pct"/>
            <w:tcBorders>
              <w:top w:val="single" w:sz="4" w:space="0" w:color="auto"/>
              <w:left w:val="single" w:sz="6" w:space="0" w:color="000000"/>
              <w:bottom w:val="single" w:sz="4" w:space="0" w:color="auto"/>
              <w:right w:val="single" w:sz="6" w:space="0" w:color="000000"/>
            </w:tcBorders>
          </w:tcPr>
          <w:p w14:paraId="113ABFE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5DFDA35" w14:textId="1171119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47C2D0F6" w14:textId="39BC9CFB" w:rsidR="00FE65D1" w:rsidRPr="00215D3C" w:rsidRDefault="00FE65D1" w:rsidP="00FE65D1">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D73F91" w14:textId="13DF1BD5" w:rsidR="00FE65D1" w:rsidRPr="00215D3C" w:rsidRDefault="00FE65D1" w:rsidP="00FE65D1">
            <w:pPr>
              <w:pStyle w:val="TAL"/>
              <w:jc w:val="center"/>
            </w:pPr>
            <w:r w:rsidRPr="00215D3C">
              <w:t>n/a</w:t>
            </w:r>
          </w:p>
        </w:tc>
      </w:tr>
    </w:tbl>
    <w:p w14:paraId="36EA65A4" w14:textId="77777777" w:rsidR="006A5594" w:rsidRPr="00215D3C" w:rsidRDefault="006A5594" w:rsidP="006A5594"/>
    <w:p w14:paraId="594A12F4"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09C5F455"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93"/>
        <w:gridCol w:w="7008"/>
        <w:gridCol w:w="394"/>
      </w:tblGrid>
      <w:tr w:rsidR="006A5594" w:rsidRPr="00215D3C" w14:paraId="07ECB562"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0A3B249E"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19F87CA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D37998" w14:textId="77777777" w:rsidR="006A5594" w:rsidRPr="00215D3C" w:rsidRDefault="006A5594" w:rsidP="000516BC">
            <w:pPr>
              <w:pStyle w:val="TAH"/>
            </w:pPr>
            <w:r w:rsidRPr="00215D3C">
              <w:t>S</w:t>
            </w:r>
          </w:p>
        </w:tc>
      </w:tr>
      <w:tr w:rsidR="00FE65D1" w:rsidRPr="00215D3C" w14:paraId="5026D263"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1EF71924" w14:textId="77777777" w:rsidR="00FE65D1" w:rsidRPr="00215D3C" w:rsidRDefault="00FE65D1" w:rsidP="00FE65D1">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088C37D3" w14:textId="5C11A8E9" w:rsidR="00FE65D1" w:rsidRPr="00215D3C" w:rsidRDefault="00FE65D1" w:rsidP="00FE65D1">
            <w:pPr>
              <w:pStyle w:val="TAL"/>
            </w:pPr>
            <w:r w:rsidRPr="00093CA8">
              <w:t>n/a</w:t>
            </w:r>
          </w:p>
        </w:tc>
        <w:tc>
          <w:tcPr>
            <w:tcW w:w="203" w:type="pct"/>
            <w:tcBorders>
              <w:top w:val="single" w:sz="4" w:space="0" w:color="auto"/>
              <w:left w:val="single" w:sz="6" w:space="0" w:color="000000"/>
              <w:bottom w:val="single" w:sz="6" w:space="0" w:color="000000"/>
              <w:right w:val="single" w:sz="6" w:space="0" w:color="000000"/>
            </w:tcBorders>
          </w:tcPr>
          <w:p w14:paraId="0646408B" w14:textId="2C89E895" w:rsidR="00FE65D1" w:rsidRPr="00215D3C" w:rsidRDefault="00FE65D1" w:rsidP="00FE65D1">
            <w:pPr>
              <w:pStyle w:val="TAL"/>
              <w:jc w:val="center"/>
            </w:pPr>
            <w:r w:rsidRPr="00093CA8">
              <w:t>n/a</w:t>
            </w:r>
          </w:p>
        </w:tc>
      </w:tr>
    </w:tbl>
    <w:p w14:paraId="7C61FB26" w14:textId="77777777" w:rsidR="006A5594" w:rsidRPr="00215D3C" w:rsidRDefault="006A5594" w:rsidP="006A5594"/>
    <w:p w14:paraId="55ECE32E"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1578"/>
        <w:gridCol w:w="5586"/>
        <w:gridCol w:w="394"/>
      </w:tblGrid>
      <w:tr w:rsidR="006A5594" w:rsidRPr="00215D3C" w14:paraId="7CC8C61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7BD437A5" w14:textId="77777777" w:rsidR="006A5594" w:rsidRPr="00215D3C" w:rsidRDefault="006A5594" w:rsidP="000516BC">
            <w:pPr>
              <w:pStyle w:val="TAH"/>
            </w:pPr>
            <w:r w:rsidRPr="00215D3C">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FE246AA" w14:textId="23923AA7" w:rsidR="006A5594" w:rsidRPr="00215D3C" w:rsidRDefault="006A5594" w:rsidP="00385FBA">
            <w:pPr>
              <w:pStyle w:val="TAH"/>
            </w:pPr>
            <w:r w:rsidRPr="00215D3C">
              <w:t>Response</w:t>
            </w:r>
            <w:r w:rsidR="00385FBA">
              <w:t xml:space="preserve"> </w:t>
            </w:r>
            <w:r w:rsidRPr="00215D3C">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26BDF4C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0642413" w14:textId="77777777" w:rsidR="006A5594" w:rsidRPr="00215D3C" w:rsidRDefault="006A5594" w:rsidP="000516BC">
            <w:pPr>
              <w:pStyle w:val="TAH"/>
            </w:pPr>
            <w:r w:rsidRPr="00215D3C">
              <w:t>S</w:t>
            </w:r>
          </w:p>
        </w:tc>
      </w:tr>
      <w:tr w:rsidR="006A5594" w:rsidRPr="00215D3C" w14:paraId="200770F3" w14:textId="77777777" w:rsidTr="001D11CC">
        <w:tc>
          <w:tcPr>
            <w:tcW w:w="1102" w:type="pct"/>
            <w:tcBorders>
              <w:top w:val="single" w:sz="4" w:space="0" w:color="auto"/>
              <w:left w:val="single" w:sz="6" w:space="0" w:color="000000"/>
              <w:bottom w:val="single" w:sz="4" w:space="0" w:color="auto"/>
              <w:right w:val="single" w:sz="6" w:space="0" w:color="000000"/>
            </w:tcBorders>
          </w:tcPr>
          <w:p w14:paraId="3D6359DC" w14:textId="77777777" w:rsidR="006A5594" w:rsidRPr="00215D3C" w:rsidRDefault="006A5594" w:rsidP="000516BC">
            <w:pPr>
              <w:pStyle w:val="TAL"/>
            </w:pPr>
            <w:r w:rsidRPr="00215D3C">
              <w:t>n/a</w:t>
            </w:r>
          </w:p>
        </w:tc>
        <w:tc>
          <w:tcPr>
            <w:tcW w:w="814" w:type="pct"/>
            <w:tcBorders>
              <w:top w:val="single" w:sz="4" w:space="0" w:color="auto"/>
              <w:left w:val="single" w:sz="6" w:space="0" w:color="000000"/>
              <w:bottom w:val="single" w:sz="4" w:space="0" w:color="auto"/>
              <w:right w:val="single" w:sz="6" w:space="0" w:color="000000"/>
            </w:tcBorders>
          </w:tcPr>
          <w:p w14:paraId="277B251D" w14:textId="77777777" w:rsidR="006A5594" w:rsidRPr="00215D3C" w:rsidRDefault="006A5594" w:rsidP="000516BC">
            <w:pPr>
              <w:pStyle w:val="TAL"/>
            </w:pPr>
            <w:r w:rsidRPr="00215D3C">
              <w:t>204 No Content</w:t>
            </w:r>
          </w:p>
        </w:tc>
        <w:tc>
          <w:tcPr>
            <w:tcW w:w="2881" w:type="pct"/>
            <w:tcBorders>
              <w:top w:val="single" w:sz="4" w:space="0" w:color="auto"/>
              <w:left w:val="single" w:sz="6" w:space="0" w:color="000000"/>
              <w:bottom w:val="single" w:sz="4" w:space="0" w:color="auto"/>
              <w:right w:val="single" w:sz="6" w:space="0" w:color="000000"/>
            </w:tcBorders>
          </w:tcPr>
          <w:p w14:paraId="3A4B9B5C"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93D964" w14:textId="77777777" w:rsidR="006A5594" w:rsidRPr="00215D3C" w:rsidRDefault="006A5594" w:rsidP="000516BC">
            <w:pPr>
              <w:pStyle w:val="TAL"/>
              <w:jc w:val="center"/>
            </w:pPr>
            <w:r w:rsidRPr="00215D3C">
              <w:t>M</w:t>
            </w:r>
          </w:p>
        </w:tc>
      </w:tr>
      <w:tr w:rsidR="006A5594" w:rsidRPr="00215D3C" w14:paraId="2D268F6E" w14:textId="77777777" w:rsidTr="001D11CC">
        <w:tc>
          <w:tcPr>
            <w:tcW w:w="1102" w:type="pct"/>
            <w:tcBorders>
              <w:top w:val="single" w:sz="4" w:space="0" w:color="auto"/>
              <w:left w:val="single" w:sz="6" w:space="0" w:color="000000"/>
              <w:bottom w:val="single" w:sz="6" w:space="0" w:color="000000"/>
              <w:right w:val="single" w:sz="6" w:space="0" w:color="000000"/>
            </w:tcBorders>
          </w:tcPr>
          <w:p w14:paraId="5884E6C7" w14:textId="77777777" w:rsidR="006A5594" w:rsidRPr="00215D3C" w:rsidRDefault="00D4067E" w:rsidP="000516BC">
            <w:pPr>
              <w:pStyle w:val="TAL"/>
            </w:pPr>
            <w:r>
              <w:t>E</w:t>
            </w:r>
            <w:r w:rsidRPr="00215D3C">
              <w:t>rror</w:t>
            </w:r>
            <w:r>
              <w:t>Response</w:t>
            </w:r>
          </w:p>
        </w:tc>
        <w:tc>
          <w:tcPr>
            <w:tcW w:w="814" w:type="pct"/>
            <w:tcBorders>
              <w:top w:val="single" w:sz="4" w:space="0" w:color="auto"/>
              <w:left w:val="single" w:sz="6" w:space="0" w:color="000000"/>
              <w:bottom w:val="single" w:sz="6" w:space="0" w:color="000000"/>
              <w:right w:val="single" w:sz="6" w:space="0" w:color="000000"/>
            </w:tcBorders>
          </w:tcPr>
          <w:p w14:paraId="7D965717" w14:textId="77777777" w:rsidR="006A5594" w:rsidRPr="00215D3C" w:rsidRDefault="006A5594" w:rsidP="000516BC">
            <w:pPr>
              <w:pStyle w:val="TAL"/>
            </w:pPr>
            <w:r w:rsidRPr="00215D3C">
              <w:t>4xx/5xx</w:t>
            </w:r>
          </w:p>
        </w:tc>
        <w:tc>
          <w:tcPr>
            <w:tcW w:w="2881" w:type="pct"/>
            <w:tcBorders>
              <w:top w:val="single" w:sz="4" w:space="0" w:color="auto"/>
              <w:left w:val="single" w:sz="6" w:space="0" w:color="000000"/>
              <w:bottom w:val="single" w:sz="6" w:space="0" w:color="000000"/>
              <w:right w:val="single" w:sz="6" w:space="0" w:color="000000"/>
            </w:tcBorders>
          </w:tcPr>
          <w:p w14:paraId="0B97FA01"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05EBA86" w14:textId="77777777" w:rsidR="006A5594" w:rsidRPr="00215D3C" w:rsidRDefault="006A5594" w:rsidP="000516BC">
            <w:pPr>
              <w:pStyle w:val="TAL"/>
              <w:jc w:val="center"/>
            </w:pPr>
            <w:r w:rsidRPr="00215D3C">
              <w:t>M</w:t>
            </w:r>
          </w:p>
        </w:tc>
      </w:tr>
    </w:tbl>
    <w:p w14:paraId="3B594641" w14:textId="77777777" w:rsidR="006A5594" w:rsidRPr="00215D3C" w:rsidRDefault="006A5594" w:rsidP="006A5594">
      <w:pPr>
        <w:rPr>
          <w:lang w:eastAsia="zh-CN"/>
        </w:rPr>
      </w:pPr>
    </w:p>
    <w:p w14:paraId="6AE8F68A" w14:textId="665BBBBF" w:rsidR="006A5594" w:rsidRPr="00215D3C" w:rsidRDefault="006A5594" w:rsidP="006A5594">
      <w:pPr>
        <w:pStyle w:val="Heading6"/>
      </w:pPr>
      <w:bookmarkStart w:id="4503" w:name="_Toc20494719"/>
      <w:bookmarkStart w:id="4504" w:name="_Toc26975787"/>
      <w:bookmarkStart w:id="4505" w:name="_Toc35856667"/>
      <w:bookmarkStart w:id="4506" w:name="_Toc44001554"/>
      <w:bookmarkStart w:id="4507" w:name="_Toc51581155"/>
      <w:bookmarkStart w:id="4508" w:name="_Toc52356418"/>
      <w:bookmarkStart w:id="4509" w:name="_Toc55227988"/>
      <w:bookmarkStart w:id="4510" w:name="_Toc74329244"/>
      <w:r>
        <w:rPr>
          <w:lang w:eastAsia="zh-CN"/>
        </w:rPr>
        <w:lastRenderedPageBreak/>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rsidR="00CC2D3D">
        <w:t>{</w:t>
      </w:r>
      <w:r w:rsidRPr="00215D3C">
        <w:rPr>
          <w:lang w:eastAsia="zh-CN"/>
        </w:rPr>
        <w:t>notification</w:t>
      </w:r>
      <w:r w:rsidR="00CC2D3D">
        <w:rPr>
          <w:lang w:eastAsia="zh-CN"/>
        </w:rPr>
        <w:t>Target}</w:t>
      </w:r>
      <w:r w:rsidRPr="00215D3C">
        <w:t>"</w:t>
      </w:r>
      <w:bookmarkEnd w:id="4503"/>
      <w:bookmarkEnd w:id="4504"/>
      <w:bookmarkEnd w:id="4505"/>
      <w:bookmarkEnd w:id="4506"/>
      <w:bookmarkEnd w:id="4507"/>
      <w:bookmarkEnd w:id="4508"/>
      <w:bookmarkEnd w:id="4509"/>
      <w:bookmarkEnd w:id="4510"/>
    </w:p>
    <w:p w14:paraId="0646FE8D" w14:textId="77777777" w:rsidR="006A5594" w:rsidRPr="00215D3C" w:rsidRDefault="006A5594" w:rsidP="006A5594">
      <w:pPr>
        <w:pStyle w:val="Heading7"/>
        <w:rPr>
          <w:lang w:eastAsia="zh-CN"/>
        </w:rPr>
      </w:pPr>
      <w:bookmarkStart w:id="4511" w:name="_Toc20494720"/>
      <w:bookmarkStart w:id="4512" w:name="_Toc26975788"/>
      <w:bookmarkStart w:id="4513" w:name="_Toc35856668"/>
      <w:bookmarkStart w:id="4514" w:name="_Toc44001555"/>
      <w:bookmarkStart w:id="4515" w:name="_Toc51581156"/>
      <w:bookmarkStart w:id="4516" w:name="_Toc52356419"/>
      <w:bookmarkStart w:id="4517" w:name="_Toc55227989"/>
      <w:bookmarkStart w:id="4518" w:name="_Toc74329245"/>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4511"/>
      <w:bookmarkEnd w:id="4512"/>
      <w:bookmarkEnd w:id="4513"/>
      <w:bookmarkEnd w:id="4514"/>
      <w:bookmarkEnd w:id="4515"/>
      <w:bookmarkEnd w:id="4516"/>
      <w:bookmarkEnd w:id="4517"/>
      <w:bookmarkEnd w:id="4518"/>
    </w:p>
    <w:p w14:paraId="6CA028C8" w14:textId="6DEDE1F4" w:rsidR="006A5594" w:rsidRPr="00215D3C" w:rsidRDefault="006A5594" w:rsidP="006A5594">
      <w:r w:rsidRPr="00215D3C">
        <w:t xml:space="preserve">This resource represents </w:t>
      </w:r>
      <w:r w:rsidR="00CC2D3D">
        <w:t>a notification target on the MnS consumer.</w:t>
      </w:r>
    </w:p>
    <w:p w14:paraId="57497E63" w14:textId="77777777" w:rsidR="006A5594" w:rsidRPr="00215D3C" w:rsidRDefault="006A5594" w:rsidP="006A5594">
      <w:pPr>
        <w:pStyle w:val="Heading7"/>
      </w:pPr>
      <w:bookmarkStart w:id="4519" w:name="_Toc20494721"/>
      <w:bookmarkStart w:id="4520" w:name="_Toc26975789"/>
      <w:bookmarkStart w:id="4521" w:name="_Toc35856669"/>
      <w:bookmarkStart w:id="4522" w:name="_Toc44001556"/>
      <w:bookmarkStart w:id="4523" w:name="_Toc51581157"/>
      <w:bookmarkStart w:id="4524" w:name="_Toc52356420"/>
      <w:bookmarkStart w:id="4525" w:name="_Toc55227990"/>
      <w:bookmarkStart w:id="4526" w:name="_Toc74329246"/>
      <w:r>
        <w:rPr>
          <w:lang w:eastAsia="zh-CN"/>
        </w:rPr>
        <w:t>12.</w:t>
      </w:r>
      <w:r w:rsidRPr="0012050D">
        <w:rPr>
          <w:lang w:eastAsia="zh-CN"/>
        </w:rPr>
        <w:t>2.1</w:t>
      </w:r>
      <w:r w:rsidRPr="00215D3C">
        <w:rPr>
          <w:rFonts w:hint="eastAsia"/>
          <w:lang w:eastAsia="zh-CN"/>
        </w:rPr>
        <w:t>.3</w:t>
      </w:r>
      <w:r w:rsidRPr="00215D3C">
        <w:t>.2.8.2</w:t>
      </w:r>
      <w:r w:rsidRPr="00215D3C">
        <w:tab/>
        <w:t>URI</w:t>
      </w:r>
      <w:bookmarkEnd w:id="4519"/>
      <w:bookmarkEnd w:id="4520"/>
      <w:bookmarkEnd w:id="4521"/>
      <w:bookmarkEnd w:id="4522"/>
      <w:bookmarkEnd w:id="4523"/>
      <w:bookmarkEnd w:id="4524"/>
      <w:bookmarkEnd w:id="4525"/>
      <w:bookmarkEnd w:id="4526"/>
    </w:p>
    <w:p w14:paraId="53C20C1B" w14:textId="77777777" w:rsidR="00CC2D3D" w:rsidRDefault="00CC2D3D" w:rsidP="00CC2D3D">
      <w:pPr>
        <w:rPr>
          <w:lang w:eastAsia="zh-CN"/>
        </w:rPr>
      </w:pPr>
      <w:r w:rsidRPr="00215D3C">
        <w:t>Resource URI: {</w:t>
      </w:r>
      <w:r>
        <w:t>notificationTarget}</w:t>
      </w:r>
    </w:p>
    <w:p w14:paraId="56575940" w14:textId="77777777" w:rsidR="00CC2D3D" w:rsidRPr="00215D3C" w:rsidRDefault="00CC2D3D" w:rsidP="00CC2D3D">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7007C63C" w14:textId="77777777" w:rsidR="00CC2D3D" w:rsidRPr="00215D3C" w:rsidRDefault="00CC2D3D" w:rsidP="00CC2D3D">
      <w:pPr>
        <w:pStyle w:val="TH"/>
        <w:rPr>
          <w:rFonts w:cs="Arial"/>
        </w:rPr>
      </w:pP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1"/>
        <w:gridCol w:w="7574"/>
      </w:tblGrid>
      <w:tr w:rsidR="00CC2D3D" w:rsidRPr="00215D3C" w14:paraId="78A3B28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54CF1C4" w14:textId="77777777" w:rsidR="00CC2D3D" w:rsidRPr="00215D3C" w:rsidRDefault="00CC2D3D" w:rsidP="002A16AD">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E3E3B7" w14:textId="77777777" w:rsidR="00CC2D3D" w:rsidRPr="00215D3C" w:rsidRDefault="00CC2D3D" w:rsidP="002A16AD">
            <w:pPr>
              <w:pStyle w:val="TAH"/>
            </w:pPr>
            <w:r w:rsidRPr="00215D3C">
              <w:t>Definition</w:t>
            </w:r>
          </w:p>
        </w:tc>
      </w:tr>
      <w:tr w:rsidR="00CC2D3D" w:rsidRPr="00215D3C" w14:paraId="24F6A0B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B04D716" w14:textId="77777777" w:rsidR="00CC2D3D" w:rsidRPr="00215D3C" w:rsidRDefault="00CC2D3D" w:rsidP="002A16AD">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3BC2C27" w14:textId="77777777" w:rsidR="00CC2D3D" w:rsidRPr="00215D3C" w:rsidRDefault="00CC2D3D" w:rsidP="002A16AD">
            <w:pPr>
              <w:pStyle w:val="TAL"/>
            </w:pPr>
            <w:r>
              <w:t>URI of the notification target on the MnS consumer, contained in the notification subscription</w:t>
            </w:r>
          </w:p>
        </w:tc>
      </w:tr>
    </w:tbl>
    <w:p w14:paraId="180BC568" w14:textId="5A023A10" w:rsidR="00CC2D3D" w:rsidRPr="00215D3C" w:rsidRDefault="00CC2D3D" w:rsidP="006A5594"/>
    <w:p w14:paraId="5BC33EF5" w14:textId="77777777" w:rsidR="006A5594" w:rsidRPr="00215D3C" w:rsidRDefault="006A5594" w:rsidP="006A5594">
      <w:pPr>
        <w:pStyle w:val="Heading7"/>
      </w:pPr>
      <w:bookmarkStart w:id="4527" w:name="_Toc20494722"/>
      <w:bookmarkStart w:id="4528" w:name="_Toc26975790"/>
      <w:bookmarkStart w:id="4529" w:name="_Toc35856670"/>
      <w:bookmarkStart w:id="4530" w:name="_Toc44001557"/>
      <w:bookmarkStart w:id="4531" w:name="_Toc51581158"/>
      <w:bookmarkStart w:id="4532" w:name="_Toc52356421"/>
      <w:bookmarkStart w:id="4533" w:name="_Toc55227991"/>
      <w:bookmarkStart w:id="4534" w:name="_Toc74329247"/>
      <w:r>
        <w:rPr>
          <w:lang w:eastAsia="zh-CN"/>
        </w:rPr>
        <w:t>12.</w:t>
      </w:r>
      <w:r w:rsidRPr="0012050D">
        <w:rPr>
          <w:lang w:eastAsia="zh-CN"/>
        </w:rPr>
        <w:t>2.1</w:t>
      </w:r>
      <w:r w:rsidRPr="00215D3C">
        <w:rPr>
          <w:rFonts w:hint="eastAsia"/>
          <w:lang w:eastAsia="zh-CN"/>
        </w:rPr>
        <w:t>.3</w:t>
      </w:r>
      <w:r w:rsidRPr="00215D3C">
        <w:t>.2.8.3</w:t>
      </w:r>
      <w:r w:rsidRPr="00215D3C">
        <w:tab/>
        <w:t>HTTP methods</w:t>
      </w:r>
      <w:bookmarkEnd w:id="4527"/>
      <w:bookmarkEnd w:id="4528"/>
      <w:bookmarkEnd w:id="4529"/>
      <w:bookmarkEnd w:id="4530"/>
      <w:bookmarkEnd w:id="4531"/>
      <w:bookmarkEnd w:id="4532"/>
      <w:bookmarkEnd w:id="4533"/>
      <w:bookmarkEnd w:id="4534"/>
    </w:p>
    <w:p w14:paraId="6C531CFC" w14:textId="77777777" w:rsidR="006A5594" w:rsidRPr="00215D3C" w:rsidRDefault="006A5594" w:rsidP="007056CE">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4B8BE389"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.2.8.3.1-1.</w:t>
      </w:r>
    </w:p>
    <w:p w14:paraId="50A4DF80"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86"/>
        <w:gridCol w:w="2412"/>
        <w:gridCol w:w="5309"/>
        <w:gridCol w:w="388"/>
      </w:tblGrid>
      <w:tr w:rsidR="006A5594" w:rsidRPr="00215D3C" w14:paraId="6FD318D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1F1E72"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4DFD94D" w14:textId="77777777" w:rsidR="006A5594" w:rsidRPr="00215D3C" w:rsidRDefault="006A5594" w:rsidP="000516BC">
            <w:pPr>
              <w:pStyle w:val="TAH"/>
            </w:pPr>
            <w:r w:rsidRPr="00215D3C">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A0294D"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D5D5002" w14:textId="77777777" w:rsidR="006A5594" w:rsidRPr="00215D3C" w:rsidRDefault="00D4067E" w:rsidP="000516BC">
            <w:pPr>
              <w:pStyle w:val="TAH"/>
            </w:pPr>
            <w:r>
              <w:t>S</w:t>
            </w:r>
          </w:p>
        </w:tc>
      </w:tr>
      <w:tr w:rsidR="00FE65D1" w:rsidRPr="00215D3C" w14:paraId="243C8397" w14:textId="77777777" w:rsidTr="001D11CC">
        <w:tc>
          <w:tcPr>
            <w:tcW w:w="818" w:type="pct"/>
            <w:tcBorders>
              <w:top w:val="single" w:sz="4" w:space="0" w:color="auto"/>
              <w:left w:val="single" w:sz="6" w:space="0" w:color="000000"/>
              <w:bottom w:val="single" w:sz="4" w:space="0" w:color="auto"/>
              <w:right w:val="single" w:sz="6" w:space="0" w:color="000000"/>
            </w:tcBorders>
          </w:tcPr>
          <w:p w14:paraId="106BFDB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F03B35" w14:textId="0D559D19" w:rsidR="00FE65D1" w:rsidRPr="00215D3C" w:rsidRDefault="00FE65D1" w:rsidP="00FE65D1">
            <w:pPr>
              <w:pStyle w:val="TAL"/>
            </w:pPr>
            <w:r w:rsidRPr="002C533D">
              <w:t>n/a</w:t>
            </w:r>
          </w:p>
        </w:tc>
        <w:tc>
          <w:tcPr>
            <w:tcW w:w="2738" w:type="pct"/>
            <w:tcBorders>
              <w:top w:val="single" w:sz="4" w:space="0" w:color="auto"/>
              <w:left w:val="single" w:sz="6" w:space="0" w:color="000000"/>
              <w:bottom w:val="single" w:sz="4" w:space="0" w:color="auto"/>
              <w:right w:val="single" w:sz="6" w:space="0" w:color="000000"/>
            </w:tcBorders>
          </w:tcPr>
          <w:p w14:paraId="301C13CE" w14:textId="2878926A" w:rsidR="00FE65D1" w:rsidRPr="00215D3C" w:rsidRDefault="00FE65D1" w:rsidP="00FE65D1">
            <w:pPr>
              <w:pStyle w:val="TAL"/>
            </w:pPr>
            <w:r w:rsidRPr="002C533D">
              <w:t>n/a</w:t>
            </w:r>
          </w:p>
        </w:tc>
        <w:tc>
          <w:tcPr>
            <w:tcW w:w="200" w:type="pct"/>
            <w:tcBorders>
              <w:top w:val="single" w:sz="4" w:space="0" w:color="auto"/>
              <w:left w:val="single" w:sz="6" w:space="0" w:color="000000"/>
              <w:bottom w:val="single" w:sz="4" w:space="0" w:color="auto"/>
              <w:right w:val="single" w:sz="6" w:space="0" w:color="000000"/>
            </w:tcBorders>
          </w:tcPr>
          <w:p w14:paraId="40309E7A" w14:textId="3495A72D" w:rsidR="00FE65D1" w:rsidRPr="00215D3C" w:rsidRDefault="00FE65D1" w:rsidP="00FE65D1">
            <w:pPr>
              <w:pStyle w:val="TAL"/>
              <w:jc w:val="center"/>
            </w:pPr>
            <w:r w:rsidRPr="002C533D">
              <w:t>n/a</w:t>
            </w:r>
          </w:p>
        </w:tc>
      </w:tr>
    </w:tbl>
    <w:p w14:paraId="40910675" w14:textId="77777777" w:rsidR="006A5594" w:rsidRPr="00215D3C" w:rsidRDefault="006A5594" w:rsidP="006A5594"/>
    <w:p w14:paraId="16B17EBD"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3257D009"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441"/>
        <w:gridCol w:w="5860"/>
        <w:gridCol w:w="394"/>
      </w:tblGrid>
      <w:tr w:rsidR="00494E15" w:rsidRPr="00215D3C" w14:paraId="02A5322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09910416" w14:textId="77777777" w:rsidR="00494E15" w:rsidRPr="00215D3C" w:rsidRDefault="00494E15" w:rsidP="00494E15">
            <w:pPr>
              <w:pStyle w:val="TAH"/>
            </w:pPr>
            <w:r w:rsidRPr="00215D3C">
              <w:t>Data type</w:t>
            </w:r>
          </w:p>
        </w:tc>
        <w:tc>
          <w:tcPr>
            <w:tcW w:w="3022" w:type="pct"/>
            <w:tcBorders>
              <w:top w:val="single" w:sz="4" w:space="0" w:color="auto"/>
              <w:left w:val="single" w:sz="4" w:space="0" w:color="auto"/>
              <w:bottom w:val="single" w:sz="4" w:space="0" w:color="auto"/>
              <w:right w:val="single" w:sz="4" w:space="0" w:color="auto"/>
            </w:tcBorders>
            <w:shd w:val="clear" w:color="auto" w:fill="BFBFBF"/>
            <w:hideMark/>
          </w:tcPr>
          <w:p w14:paraId="1B567E69" w14:textId="77777777" w:rsidR="00494E15" w:rsidRPr="00215D3C" w:rsidRDefault="00494E15" w:rsidP="00494E15">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3C4162" w14:textId="77777777" w:rsidR="00494E15" w:rsidRPr="00215D3C" w:rsidRDefault="00494E15" w:rsidP="00494E15">
            <w:pPr>
              <w:pStyle w:val="TAH"/>
            </w:pPr>
            <w:r w:rsidRPr="00215D3C">
              <w:t>S</w:t>
            </w:r>
          </w:p>
        </w:tc>
      </w:tr>
      <w:tr w:rsidR="00494E15" w:rsidRPr="00215D3C" w14:paraId="67B5DDE3"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1680FA8D" w14:textId="4CA47165" w:rsidR="00494E15" w:rsidRPr="00215D3C" w:rsidRDefault="00494E15" w:rsidP="00494E15">
            <w:pPr>
              <w:pStyle w:val="TAL"/>
            </w:pPr>
            <w:r>
              <w:t>N</w:t>
            </w:r>
            <w:r w:rsidRPr="00215D3C">
              <w:t>otifyNewAlarm</w:t>
            </w:r>
          </w:p>
        </w:tc>
        <w:tc>
          <w:tcPr>
            <w:tcW w:w="3022" w:type="pct"/>
            <w:tcBorders>
              <w:top w:val="single" w:sz="4" w:space="0" w:color="auto"/>
              <w:left w:val="single" w:sz="6" w:space="0" w:color="000000"/>
              <w:bottom w:val="single" w:sz="4" w:space="0" w:color="auto"/>
              <w:right w:val="single" w:sz="6" w:space="0" w:color="000000"/>
            </w:tcBorders>
          </w:tcPr>
          <w:p w14:paraId="6D18AF8A" w14:textId="7EED1A44" w:rsidR="00494E15" w:rsidRPr="00215D3C" w:rsidRDefault="00494E15" w:rsidP="00494E15">
            <w:pPr>
              <w:pStyle w:val="TAL"/>
            </w:pPr>
            <w:r w:rsidRPr="00215D3C">
              <w:t xml:space="preserve">Type </w:t>
            </w:r>
            <w:r>
              <w:t>for</w:t>
            </w:r>
            <w:r w:rsidRPr="00215D3C">
              <w:t xml:space="preserve"> a notifyNewAlarm notification </w:t>
            </w:r>
            <w:r>
              <w:t>(</w:t>
            </w:r>
            <w:r>
              <w:rPr>
                <w:rFonts w:cs="Arial"/>
              </w:rPr>
              <w:t>non-security alarm)</w:t>
            </w:r>
          </w:p>
        </w:tc>
        <w:tc>
          <w:tcPr>
            <w:tcW w:w="203" w:type="pct"/>
            <w:tcBorders>
              <w:top w:val="single" w:sz="4" w:space="0" w:color="auto"/>
              <w:left w:val="single" w:sz="6" w:space="0" w:color="000000"/>
              <w:bottom w:val="single" w:sz="4" w:space="0" w:color="auto"/>
              <w:right w:val="single" w:sz="6" w:space="0" w:color="000000"/>
            </w:tcBorders>
          </w:tcPr>
          <w:p w14:paraId="67133A71" w14:textId="4EA6D2C3" w:rsidR="00494E15" w:rsidRPr="00215D3C" w:rsidRDefault="00494E15" w:rsidP="00494E15">
            <w:pPr>
              <w:pStyle w:val="TAL"/>
              <w:jc w:val="center"/>
            </w:pPr>
            <w:r>
              <w:t>M</w:t>
            </w:r>
          </w:p>
        </w:tc>
      </w:tr>
      <w:tr w:rsidR="00494E15" w:rsidRPr="00215D3C" w14:paraId="530050EA"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5B1F3093" w14:textId="0AEB2D5B" w:rsidR="00494E15" w:rsidRPr="00215D3C" w:rsidRDefault="00494E15" w:rsidP="00494E15">
            <w:pPr>
              <w:pStyle w:val="TAL"/>
            </w:pPr>
            <w:r>
              <w:t>N</w:t>
            </w:r>
            <w:r w:rsidRPr="00215D3C">
              <w:t>otifyNewSecurityAlarm</w:t>
            </w:r>
          </w:p>
        </w:tc>
        <w:tc>
          <w:tcPr>
            <w:tcW w:w="3022" w:type="pct"/>
            <w:tcBorders>
              <w:top w:val="single" w:sz="4" w:space="0" w:color="auto"/>
              <w:left w:val="single" w:sz="6" w:space="0" w:color="000000"/>
              <w:bottom w:val="single" w:sz="4" w:space="0" w:color="auto"/>
              <w:right w:val="single" w:sz="6" w:space="0" w:color="000000"/>
            </w:tcBorders>
          </w:tcPr>
          <w:p w14:paraId="5697525D" w14:textId="00D7AD48" w:rsidR="00494E15" w:rsidRPr="00215D3C" w:rsidRDefault="00494E15" w:rsidP="00494E15">
            <w:pPr>
              <w:pStyle w:val="TAL"/>
            </w:pPr>
            <w:r w:rsidRPr="00215D3C">
              <w:t xml:space="preserve">Type </w:t>
            </w:r>
            <w:r>
              <w:t>for</w:t>
            </w:r>
            <w:r w:rsidRPr="00215D3C">
              <w:t xml:space="preserve"> a notifyNewAlarm notification </w:t>
            </w:r>
            <w:r>
              <w:t>(security alarm)</w:t>
            </w:r>
          </w:p>
        </w:tc>
        <w:tc>
          <w:tcPr>
            <w:tcW w:w="203" w:type="pct"/>
            <w:tcBorders>
              <w:top w:val="single" w:sz="4" w:space="0" w:color="auto"/>
              <w:left w:val="single" w:sz="6" w:space="0" w:color="000000"/>
              <w:bottom w:val="single" w:sz="4" w:space="0" w:color="auto"/>
              <w:right w:val="single" w:sz="6" w:space="0" w:color="000000"/>
            </w:tcBorders>
          </w:tcPr>
          <w:p w14:paraId="063FA742" w14:textId="70F05B1A" w:rsidR="00494E15" w:rsidRPr="00215D3C" w:rsidRDefault="00494E15" w:rsidP="00494E15">
            <w:pPr>
              <w:pStyle w:val="TAL"/>
              <w:jc w:val="center"/>
            </w:pPr>
            <w:r>
              <w:t>M</w:t>
            </w:r>
          </w:p>
        </w:tc>
      </w:tr>
      <w:tr w:rsidR="00494E15" w:rsidRPr="00215D3C" w14:paraId="2248CB15"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609999D" w14:textId="04F2ECE5" w:rsidR="00494E15" w:rsidRPr="00215D3C" w:rsidRDefault="00494E15" w:rsidP="00494E15">
            <w:pPr>
              <w:pStyle w:val="TAL"/>
            </w:pPr>
            <w:r>
              <w:t>N</w:t>
            </w:r>
            <w:r w:rsidRPr="00215D3C">
              <w:t>otifyAckStateChanged</w:t>
            </w:r>
          </w:p>
        </w:tc>
        <w:tc>
          <w:tcPr>
            <w:tcW w:w="3022" w:type="pct"/>
            <w:tcBorders>
              <w:top w:val="single" w:sz="4" w:space="0" w:color="auto"/>
              <w:left w:val="single" w:sz="6" w:space="0" w:color="000000"/>
              <w:bottom w:val="single" w:sz="6" w:space="0" w:color="000000"/>
              <w:right w:val="single" w:sz="6" w:space="0" w:color="000000"/>
            </w:tcBorders>
          </w:tcPr>
          <w:p w14:paraId="19571B57" w14:textId="6E90CE0F" w:rsidR="00494E15" w:rsidRPr="00215D3C" w:rsidRDefault="00494E15" w:rsidP="00494E15">
            <w:pPr>
              <w:pStyle w:val="TAL"/>
            </w:pPr>
            <w:r w:rsidRPr="00215D3C">
              <w:t xml:space="preserve">Type </w:t>
            </w:r>
            <w:r>
              <w:t>for</w:t>
            </w:r>
            <w:r w:rsidRPr="00215D3C">
              <w:t xml:space="preserve"> a notifyAckStateChanged notification</w:t>
            </w:r>
          </w:p>
        </w:tc>
        <w:tc>
          <w:tcPr>
            <w:tcW w:w="203" w:type="pct"/>
            <w:tcBorders>
              <w:top w:val="single" w:sz="4" w:space="0" w:color="auto"/>
              <w:left w:val="single" w:sz="6" w:space="0" w:color="000000"/>
              <w:bottom w:val="single" w:sz="6" w:space="0" w:color="000000"/>
              <w:right w:val="single" w:sz="6" w:space="0" w:color="000000"/>
            </w:tcBorders>
          </w:tcPr>
          <w:p w14:paraId="3DC0A362" w14:textId="4FE3F399" w:rsidR="00494E15" w:rsidRPr="00215D3C" w:rsidRDefault="00494E15" w:rsidP="00494E15">
            <w:pPr>
              <w:pStyle w:val="TAL"/>
              <w:jc w:val="center"/>
            </w:pPr>
            <w:r>
              <w:t>M</w:t>
            </w:r>
          </w:p>
        </w:tc>
      </w:tr>
      <w:tr w:rsidR="00494E15" w:rsidRPr="00215D3C" w14:paraId="497FB6D6"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4C95A70" w14:textId="439618CB" w:rsidR="00494E15" w:rsidRDefault="00494E15" w:rsidP="00494E15">
            <w:pPr>
              <w:pStyle w:val="TAL"/>
            </w:pPr>
            <w:r>
              <w:t>N</w:t>
            </w:r>
            <w:r w:rsidRPr="00215D3C">
              <w:t>otifyClearedAlarm</w:t>
            </w:r>
          </w:p>
        </w:tc>
        <w:tc>
          <w:tcPr>
            <w:tcW w:w="3022" w:type="pct"/>
            <w:tcBorders>
              <w:top w:val="single" w:sz="4" w:space="0" w:color="auto"/>
              <w:left w:val="single" w:sz="6" w:space="0" w:color="000000"/>
              <w:bottom w:val="single" w:sz="6" w:space="0" w:color="000000"/>
              <w:right w:val="single" w:sz="6" w:space="0" w:color="000000"/>
            </w:tcBorders>
          </w:tcPr>
          <w:p w14:paraId="6B9F7FAF" w14:textId="443DF9EE" w:rsidR="00494E15" w:rsidRPr="00215D3C" w:rsidRDefault="00494E15" w:rsidP="00494E15">
            <w:pPr>
              <w:pStyle w:val="TAL"/>
            </w:pPr>
            <w:r w:rsidRPr="00215D3C">
              <w:t xml:space="preserve">Type </w:t>
            </w:r>
            <w:r>
              <w:t>for</w:t>
            </w:r>
            <w:r w:rsidRPr="00215D3C">
              <w:t xml:space="preserve"> a notifyClearedAlarm notification</w:t>
            </w:r>
          </w:p>
        </w:tc>
        <w:tc>
          <w:tcPr>
            <w:tcW w:w="203" w:type="pct"/>
            <w:tcBorders>
              <w:top w:val="single" w:sz="4" w:space="0" w:color="auto"/>
              <w:left w:val="single" w:sz="6" w:space="0" w:color="000000"/>
              <w:bottom w:val="single" w:sz="6" w:space="0" w:color="000000"/>
              <w:right w:val="single" w:sz="6" w:space="0" w:color="000000"/>
            </w:tcBorders>
          </w:tcPr>
          <w:p w14:paraId="60F2464C" w14:textId="770517DC" w:rsidR="00494E15" w:rsidRPr="00215D3C" w:rsidRDefault="00494E15" w:rsidP="00494E15">
            <w:pPr>
              <w:pStyle w:val="TAL"/>
              <w:jc w:val="center"/>
            </w:pPr>
            <w:r>
              <w:t>M</w:t>
            </w:r>
          </w:p>
        </w:tc>
      </w:tr>
      <w:tr w:rsidR="00494E15" w:rsidRPr="00215D3C" w14:paraId="5F221104"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257DC3F" w14:textId="38F3BC2B" w:rsidR="00494E15" w:rsidRDefault="00494E15" w:rsidP="00494E15">
            <w:pPr>
              <w:pStyle w:val="TAL"/>
            </w:pPr>
            <w:r>
              <w:t>N</w:t>
            </w:r>
            <w:r w:rsidRPr="00215D3C">
              <w:t>otifyAlarmListRebuilt</w:t>
            </w:r>
          </w:p>
        </w:tc>
        <w:tc>
          <w:tcPr>
            <w:tcW w:w="3022" w:type="pct"/>
            <w:tcBorders>
              <w:top w:val="single" w:sz="4" w:space="0" w:color="auto"/>
              <w:left w:val="single" w:sz="6" w:space="0" w:color="000000"/>
              <w:bottom w:val="single" w:sz="6" w:space="0" w:color="000000"/>
              <w:right w:val="single" w:sz="6" w:space="0" w:color="000000"/>
            </w:tcBorders>
          </w:tcPr>
          <w:p w14:paraId="5FA94DF4" w14:textId="18A9E945" w:rsidR="00494E15" w:rsidRPr="00215D3C" w:rsidRDefault="00494E15" w:rsidP="00494E15">
            <w:pPr>
              <w:pStyle w:val="TAL"/>
            </w:pPr>
            <w:r w:rsidRPr="00215D3C">
              <w:t xml:space="preserve">Type </w:t>
            </w:r>
            <w:r>
              <w:t>for</w:t>
            </w:r>
            <w:r w:rsidRPr="00215D3C">
              <w:t xml:space="preserve"> a notifyAlarmListRebuilt notification </w:t>
            </w:r>
          </w:p>
        </w:tc>
        <w:tc>
          <w:tcPr>
            <w:tcW w:w="203" w:type="pct"/>
            <w:tcBorders>
              <w:top w:val="single" w:sz="4" w:space="0" w:color="auto"/>
              <w:left w:val="single" w:sz="6" w:space="0" w:color="000000"/>
              <w:bottom w:val="single" w:sz="6" w:space="0" w:color="000000"/>
              <w:right w:val="single" w:sz="6" w:space="0" w:color="000000"/>
            </w:tcBorders>
          </w:tcPr>
          <w:p w14:paraId="7D206726" w14:textId="1971469D" w:rsidR="00494E15" w:rsidRPr="00215D3C" w:rsidRDefault="00494E15" w:rsidP="00494E15">
            <w:pPr>
              <w:pStyle w:val="TAL"/>
              <w:jc w:val="center"/>
            </w:pPr>
            <w:r>
              <w:t>M</w:t>
            </w:r>
          </w:p>
        </w:tc>
      </w:tr>
      <w:tr w:rsidR="00494E15" w:rsidRPr="00215D3C" w14:paraId="764E7730"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D542E10" w14:textId="3B3F752F" w:rsidR="00494E15" w:rsidRDefault="00494E15" w:rsidP="00494E15">
            <w:pPr>
              <w:pStyle w:val="TAL"/>
            </w:pPr>
            <w:r>
              <w:t>N</w:t>
            </w:r>
            <w:r w:rsidRPr="00215D3C">
              <w:t>otifyChangedAlarm</w:t>
            </w:r>
          </w:p>
        </w:tc>
        <w:tc>
          <w:tcPr>
            <w:tcW w:w="3022" w:type="pct"/>
            <w:tcBorders>
              <w:top w:val="single" w:sz="4" w:space="0" w:color="auto"/>
              <w:left w:val="single" w:sz="6" w:space="0" w:color="000000"/>
              <w:bottom w:val="single" w:sz="6" w:space="0" w:color="000000"/>
              <w:right w:val="single" w:sz="6" w:space="0" w:color="000000"/>
            </w:tcBorders>
          </w:tcPr>
          <w:p w14:paraId="21781187" w14:textId="4966AC52" w:rsidR="00494E15" w:rsidRPr="00215D3C" w:rsidRDefault="00494E15" w:rsidP="00494E15">
            <w:pPr>
              <w:pStyle w:val="TAL"/>
            </w:pPr>
            <w:r w:rsidRPr="00215D3C">
              <w:t xml:space="preserve">Type </w:t>
            </w:r>
            <w:r>
              <w:t>for</w:t>
            </w:r>
            <w:r w:rsidRPr="00215D3C">
              <w:t xml:space="preserve"> a notifyChangedAlarm notification </w:t>
            </w:r>
          </w:p>
        </w:tc>
        <w:tc>
          <w:tcPr>
            <w:tcW w:w="203" w:type="pct"/>
            <w:tcBorders>
              <w:top w:val="single" w:sz="4" w:space="0" w:color="auto"/>
              <w:left w:val="single" w:sz="6" w:space="0" w:color="000000"/>
              <w:bottom w:val="single" w:sz="6" w:space="0" w:color="000000"/>
              <w:right w:val="single" w:sz="6" w:space="0" w:color="000000"/>
            </w:tcBorders>
          </w:tcPr>
          <w:p w14:paraId="1645294F" w14:textId="29AEB9E5" w:rsidR="00494E15" w:rsidRPr="00215D3C" w:rsidRDefault="00494E15" w:rsidP="00494E15">
            <w:pPr>
              <w:pStyle w:val="TAL"/>
              <w:jc w:val="center"/>
            </w:pPr>
            <w:r>
              <w:t>M</w:t>
            </w:r>
          </w:p>
        </w:tc>
      </w:tr>
      <w:tr w:rsidR="00494E15" w:rsidRPr="00215D3C" w14:paraId="46BA743F"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413E34DB" w14:textId="7A0A7970" w:rsidR="00494E15" w:rsidRDefault="00494E15" w:rsidP="00494E15">
            <w:pPr>
              <w:pStyle w:val="TAL"/>
            </w:pPr>
            <w:r>
              <w:t>N</w:t>
            </w:r>
            <w:r w:rsidRPr="00215D3C">
              <w:t>otifyComments</w:t>
            </w:r>
          </w:p>
        </w:tc>
        <w:tc>
          <w:tcPr>
            <w:tcW w:w="3022" w:type="pct"/>
            <w:tcBorders>
              <w:top w:val="single" w:sz="4" w:space="0" w:color="auto"/>
              <w:left w:val="single" w:sz="6" w:space="0" w:color="000000"/>
              <w:bottom w:val="single" w:sz="6" w:space="0" w:color="000000"/>
              <w:right w:val="single" w:sz="6" w:space="0" w:color="000000"/>
            </w:tcBorders>
          </w:tcPr>
          <w:p w14:paraId="0A7E9B8A" w14:textId="02ED9EBC" w:rsidR="00494E15" w:rsidRPr="00215D3C" w:rsidRDefault="00494E15" w:rsidP="00494E15">
            <w:pPr>
              <w:pStyle w:val="TAL"/>
            </w:pPr>
            <w:r w:rsidRPr="00215D3C">
              <w:t xml:space="preserve">Type </w:t>
            </w:r>
            <w:r>
              <w:t>for</w:t>
            </w:r>
            <w:r w:rsidRPr="00215D3C">
              <w:t xml:space="preserve"> a notifyComments notification </w:t>
            </w:r>
          </w:p>
        </w:tc>
        <w:tc>
          <w:tcPr>
            <w:tcW w:w="203" w:type="pct"/>
            <w:tcBorders>
              <w:top w:val="single" w:sz="4" w:space="0" w:color="auto"/>
              <w:left w:val="single" w:sz="6" w:space="0" w:color="000000"/>
              <w:bottom w:val="single" w:sz="6" w:space="0" w:color="000000"/>
              <w:right w:val="single" w:sz="6" w:space="0" w:color="000000"/>
            </w:tcBorders>
          </w:tcPr>
          <w:p w14:paraId="3621B8C7" w14:textId="2F1E5D42" w:rsidR="00494E15" w:rsidRPr="00215D3C" w:rsidRDefault="00494E15" w:rsidP="00494E15">
            <w:pPr>
              <w:pStyle w:val="TAL"/>
              <w:jc w:val="center"/>
            </w:pPr>
            <w:r>
              <w:t>M</w:t>
            </w:r>
          </w:p>
        </w:tc>
      </w:tr>
      <w:tr w:rsidR="00494E15" w:rsidRPr="00215D3C" w14:paraId="78BF5AF1"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3BC72214" w14:textId="6010B78D" w:rsidR="00494E15" w:rsidRDefault="00494E15" w:rsidP="00494E15">
            <w:pPr>
              <w:pStyle w:val="TAL"/>
            </w:pPr>
            <w:r>
              <w:t>N</w:t>
            </w:r>
            <w:r w:rsidRPr="00215D3C">
              <w:t>otifyPotentialFaultyAlarmList</w:t>
            </w:r>
          </w:p>
        </w:tc>
        <w:tc>
          <w:tcPr>
            <w:tcW w:w="3022" w:type="pct"/>
            <w:tcBorders>
              <w:top w:val="single" w:sz="4" w:space="0" w:color="auto"/>
              <w:left w:val="single" w:sz="6" w:space="0" w:color="000000"/>
              <w:bottom w:val="single" w:sz="6" w:space="0" w:color="000000"/>
              <w:right w:val="single" w:sz="6" w:space="0" w:color="000000"/>
            </w:tcBorders>
          </w:tcPr>
          <w:p w14:paraId="617328EA" w14:textId="70EF36B6" w:rsidR="00494E15" w:rsidRPr="00215D3C" w:rsidRDefault="00494E15" w:rsidP="00494E15">
            <w:pPr>
              <w:pStyle w:val="TAL"/>
            </w:pPr>
            <w:r w:rsidRPr="00215D3C">
              <w:t xml:space="preserve">Type </w:t>
            </w:r>
            <w:r>
              <w:t>for</w:t>
            </w:r>
            <w:r w:rsidRPr="00215D3C">
              <w:t xml:space="preserve"> a notifyPotentialFaultyAlarmList notification</w:t>
            </w:r>
          </w:p>
        </w:tc>
        <w:tc>
          <w:tcPr>
            <w:tcW w:w="203" w:type="pct"/>
            <w:tcBorders>
              <w:top w:val="single" w:sz="4" w:space="0" w:color="auto"/>
              <w:left w:val="single" w:sz="6" w:space="0" w:color="000000"/>
              <w:bottom w:val="single" w:sz="6" w:space="0" w:color="000000"/>
              <w:right w:val="single" w:sz="6" w:space="0" w:color="000000"/>
            </w:tcBorders>
          </w:tcPr>
          <w:p w14:paraId="19F57612" w14:textId="3AEC895D" w:rsidR="00494E15" w:rsidRPr="00215D3C" w:rsidRDefault="00494E15" w:rsidP="00494E15">
            <w:pPr>
              <w:pStyle w:val="TAL"/>
              <w:jc w:val="center"/>
            </w:pPr>
            <w:r>
              <w:t>M</w:t>
            </w:r>
          </w:p>
        </w:tc>
      </w:tr>
      <w:tr w:rsidR="00494E15" w:rsidRPr="00215D3C" w14:paraId="69F51B98"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55A95D1" w14:textId="7B307A52" w:rsidR="00494E15" w:rsidRDefault="00494E15" w:rsidP="00494E15">
            <w:pPr>
              <w:pStyle w:val="TAL"/>
            </w:pPr>
            <w:r>
              <w:t>N</w:t>
            </w:r>
            <w:r w:rsidRPr="00215D3C">
              <w:t>otifyCorrelatedNotificationChanged</w:t>
            </w:r>
          </w:p>
        </w:tc>
        <w:tc>
          <w:tcPr>
            <w:tcW w:w="3022" w:type="pct"/>
            <w:tcBorders>
              <w:top w:val="single" w:sz="4" w:space="0" w:color="auto"/>
              <w:left w:val="single" w:sz="6" w:space="0" w:color="000000"/>
              <w:bottom w:val="single" w:sz="6" w:space="0" w:color="000000"/>
              <w:right w:val="single" w:sz="6" w:space="0" w:color="000000"/>
            </w:tcBorders>
          </w:tcPr>
          <w:p w14:paraId="5F326FD4" w14:textId="2412C89A" w:rsidR="00494E15" w:rsidRPr="00215D3C" w:rsidRDefault="00494E15" w:rsidP="00494E15">
            <w:pPr>
              <w:pStyle w:val="TAL"/>
            </w:pPr>
            <w:r w:rsidRPr="00215D3C">
              <w:t xml:space="preserve">Type </w:t>
            </w:r>
            <w:r>
              <w:t>for</w:t>
            </w:r>
            <w:r w:rsidRPr="00215D3C">
              <w:t xml:space="preserve"> a notifyCorrelatedNotificationChanged notification </w:t>
            </w:r>
            <w:r>
              <w:t>(</w:t>
            </w:r>
            <w:r>
              <w:rPr>
                <w:rFonts w:cs="Arial"/>
              </w:rPr>
              <w:t>non-security alarm)</w:t>
            </w:r>
          </w:p>
        </w:tc>
        <w:tc>
          <w:tcPr>
            <w:tcW w:w="203" w:type="pct"/>
            <w:tcBorders>
              <w:top w:val="single" w:sz="4" w:space="0" w:color="auto"/>
              <w:left w:val="single" w:sz="6" w:space="0" w:color="000000"/>
              <w:bottom w:val="single" w:sz="6" w:space="0" w:color="000000"/>
              <w:right w:val="single" w:sz="6" w:space="0" w:color="000000"/>
            </w:tcBorders>
          </w:tcPr>
          <w:p w14:paraId="2CF9105A" w14:textId="1F5E8D34" w:rsidR="00494E15" w:rsidRPr="00215D3C" w:rsidRDefault="00494E15" w:rsidP="00494E15">
            <w:pPr>
              <w:pStyle w:val="TAL"/>
              <w:jc w:val="center"/>
            </w:pPr>
            <w:r>
              <w:t>M</w:t>
            </w:r>
          </w:p>
        </w:tc>
      </w:tr>
      <w:tr w:rsidR="00494E15" w:rsidRPr="00215D3C" w14:paraId="49C7CD02"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1BAF7F64" w14:textId="1110A051" w:rsidR="00494E15" w:rsidRDefault="00494E15" w:rsidP="00494E15">
            <w:pPr>
              <w:pStyle w:val="TAL"/>
            </w:pPr>
            <w:r>
              <w:t>N</w:t>
            </w:r>
            <w:r w:rsidRPr="00215D3C">
              <w:t>otifyChangedAlarmGeneral</w:t>
            </w:r>
          </w:p>
        </w:tc>
        <w:tc>
          <w:tcPr>
            <w:tcW w:w="3022" w:type="pct"/>
            <w:tcBorders>
              <w:top w:val="single" w:sz="4" w:space="0" w:color="auto"/>
              <w:left w:val="single" w:sz="6" w:space="0" w:color="000000"/>
              <w:bottom w:val="single" w:sz="6" w:space="0" w:color="000000"/>
              <w:right w:val="single" w:sz="6" w:space="0" w:color="000000"/>
            </w:tcBorders>
          </w:tcPr>
          <w:p w14:paraId="36B6D547" w14:textId="7FA67650" w:rsidR="00494E15" w:rsidRPr="00215D3C" w:rsidRDefault="00494E15" w:rsidP="00494E15">
            <w:pPr>
              <w:pStyle w:val="TAL"/>
            </w:pPr>
            <w:r w:rsidRPr="00215D3C">
              <w:t xml:space="preserve">Type </w:t>
            </w:r>
            <w:r>
              <w:t>for</w:t>
            </w:r>
            <w:r w:rsidRPr="00215D3C">
              <w:t xml:space="preserve"> a notifyChangedAlarmGeneral notification</w:t>
            </w:r>
          </w:p>
        </w:tc>
        <w:tc>
          <w:tcPr>
            <w:tcW w:w="203" w:type="pct"/>
            <w:tcBorders>
              <w:top w:val="single" w:sz="4" w:space="0" w:color="auto"/>
              <w:left w:val="single" w:sz="6" w:space="0" w:color="000000"/>
              <w:bottom w:val="single" w:sz="6" w:space="0" w:color="000000"/>
              <w:right w:val="single" w:sz="6" w:space="0" w:color="000000"/>
            </w:tcBorders>
          </w:tcPr>
          <w:p w14:paraId="1F20D63E" w14:textId="095BC442" w:rsidR="00494E15" w:rsidRPr="00215D3C" w:rsidRDefault="00494E15" w:rsidP="00494E15">
            <w:pPr>
              <w:pStyle w:val="TAL"/>
              <w:jc w:val="center"/>
            </w:pPr>
            <w:r>
              <w:t>M</w:t>
            </w:r>
          </w:p>
        </w:tc>
      </w:tr>
      <w:tr w:rsidR="00494E15" w:rsidRPr="00215D3C" w14:paraId="51A7C49B"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540254C4" w14:textId="2C2E5077" w:rsidR="00494E15" w:rsidRDefault="00494E15" w:rsidP="00494E15">
            <w:pPr>
              <w:pStyle w:val="TAL"/>
            </w:pPr>
            <w:r>
              <w:t>N</w:t>
            </w:r>
            <w:r w:rsidRPr="00215D3C">
              <w:t>otifyChanged</w:t>
            </w:r>
            <w:r>
              <w:t>Sec</w:t>
            </w:r>
            <w:r w:rsidRPr="00215D3C">
              <w:t>AlarmGeneral</w:t>
            </w:r>
          </w:p>
        </w:tc>
        <w:tc>
          <w:tcPr>
            <w:tcW w:w="3022" w:type="pct"/>
            <w:tcBorders>
              <w:top w:val="single" w:sz="4" w:space="0" w:color="auto"/>
              <w:left w:val="single" w:sz="6" w:space="0" w:color="000000"/>
              <w:bottom w:val="single" w:sz="6" w:space="0" w:color="000000"/>
              <w:right w:val="single" w:sz="6" w:space="0" w:color="000000"/>
            </w:tcBorders>
          </w:tcPr>
          <w:p w14:paraId="787AC74E" w14:textId="3015C802" w:rsidR="00494E15" w:rsidRPr="00215D3C" w:rsidRDefault="00494E15" w:rsidP="00494E15">
            <w:pPr>
              <w:pStyle w:val="TAL"/>
            </w:pPr>
            <w:r w:rsidRPr="00215D3C">
              <w:t xml:space="preserve">Type </w:t>
            </w:r>
            <w:r>
              <w:t>for</w:t>
            </w:r>
            <w:r w:rsidRPr="00215D3C">
              <w:t xml:space="preserve"> a notifyChangedAlarmGeneral notification</w:t>
            </w:r>
            <w:r>
              <w:t xml:space="preserve"> (</w:t>
            </w:r>
            <w:r>
              <w:rPr>
                <w:rFonts w:cs="Arial"/>
              </w:rPr>
              <w:t>security alarm)</w:t>
            </w:r>
          </w:p>
        </w:tc>
        <w:tc>
          <w:tcPr>
            <w:tcW w:w="203" w:type="pct"/>
            <w:tcBorders>
              <w:top w:val="single" w:sz="4" w:space="0" w:color="auto"/>
              <w:left w:val="single" w:sz="6" w:space="0" w:color="000000"/>
              <w:bottom w:val="single" w:sz="6" w:space="0" w:color="000000"/>
              <w:right w:val="single" w:sz="6" w:space="0" w:color="000000"/>
            </w:tcBorders>
          </w:tcPr>
          <w:p w14:paraId="193CEEF4" w14:textId="2084CC94" w:rsidR="00494E15" w:rsidRPr="00215D3C" w:rsidRDefault="00494E15" w:rsidP="00494E15">
            <w:pPr>
              <w:pStyle w:val="TAL"/>
              <w:jc w:val="center"/>
            </w:pPr>
            <w:r>
              <w:t>M</w:t>
            </w:r>
          </w:p>
        </w:tc>
      </w:tr>
    </w:tbl>
    <w:p w14:paraId="7B0F0072" w14:textId="77777777" w:rsidR="00494E15" w:rsidRPr="00215D3C" w:rsidRDefault="00494E15" w:rsidP="006A5594"/>
    <w:p w14:paraId="647A1CAB"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1720"/>
        <w:gridCol w:w="5445"/>
        <w:gridCol w:w="394"/>
      </w:tblGrid>
      <w:tr w:rsidR="006A5594" w:rsidRPr="00215D3C" w14:paraId="5238302A"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BAAA7FC" w14:textId="77777777" w:rsidR="006A5594" w:rsidRPr="00215D3C" w:rsidRDefault="006A5594" w:rsidP="000516BC">
            <w:pPr>
              <w:pStyle w:val="TAH"/>
            </w:pPr>
            <w:r w:rsidRPr="00215D3C">
              <w:t>Data type</w:t>
            </w:r>
          </w:p>
        </w:tc>
        <w:tc>
          <w:tcPr>
            <w:tcW w:w="887" w:type="pct"/>
            <w:tcBorders>
              <w:top w:val="single" w:sz="4" w:space="0" w:color="auto"/>
              <w:left w:val="single" w:sz="4" w:space="0" w:color="auto"/>
              <w:bottom w:val="single" w:sz="4" w:space="0" w:color="auto"/>
              <w:right w:val="single" w:sz="4" w:space="0" w:color="auto"/>
            </w:tcBorders>
            <w:shd w:val="clear" w:color="auto" w:fill="BFBFBF"/>
            <w:hideMark/>
          </w:tcPr>
          <w:p w14:paraId="6D4EA411" w14:textId="2F2CCA70" w:rsidR="006A5594" w:rsidRPr="00215D3C" w:rsidRDefault="006A5594" w:rsidP="009807E9">
            <w:pPr>
              <w:pStyle w:val="TAH"/>
            </w:pPr>
            <w:r w:rsidRPr="00215D3C">
              <w:t>Response</w:t>
            </w:r>
            <w:r w:rsidR="009807E9">
              <w:t xml:space="preserve"> </w:t>
            </w:r>
            <w:r w:rsidRPr="00215D3C">
              <w:t>codes</w:t>
            </w:r>
          </w:p>
        </w:tc>
        <w:tc>
          <w:tcPr>
            <w:tcW w:w="2808" w:type="pct"/>
            <w:tcBorders>
              <w:top w:val="single" w:sz="4" w:space="0" w:color="auto"/>
              <w:left w:val="single" w:sz="4" w:space="0" w:color="auto"/>
              <w:bottom w:val="single" w:sz="4" w:space="0" w:color="auto"/>
              <w:right w:val="single" w:sz="4" w:space="0" w:color="auto"/>
            </w:tcBorders>
            <w:shd w:val="clear" w:color="auto" w:fill="BFBFBF"/>
            <w:hideMark/>
          </w:tcPr>
          <w:p w14:paraId="7CF91EE0"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C227D91" w14:textId="77777777" w:rsidR="006A5594" w:rsidRPr="00215D3C" w:rsidRDefault="006A5594" w:rsidP="000516BC">
            <w:pPr>
              <w:pStyle w:val="TAH"/>
            </w:pPr>
            <w:r w:rsidRPr="00215D3C">
              <w:t>S</w:t>
            </w:r>
          </w:p>
        </w:tc>
      </w:tr>
      <w:tr w:rsidR="006A5594" w:rsidRPr="00215D3C" w14:paraId="21C01C55" w14:textId="77777777" w:rsidTr="001D11CC">
        <w:tc>
          <w:tcPr>
            <w:tcW w:w="1102" w:type="pct"/>
            <w:tcBorders>
              <w:top w:val="single" w:sz="4" w:space="0" w:color="auto"/>
              <w:left w:val="single" w:sz="6" w:space="0" w:color="000000"/>
              <w:bottom w:val="single" w:sz="4" w:space="0" w:color="auto"/>
              <w:right w:val="single" w:sz="6" w:space="0" w:color="000000"/>
            </w:tcBorders>
          </w:tcPr>
          <w:p w14:paraId="509CAB46" w14:textId="77777777" w:rsidR="006A5594" w:rsidRPr="00215D3C" w:rsidRDefault="006A5594" w:rsidP="000516BC">
            <w:pPr>
              <w:pStyle w:val="TAL"/>
            </w:pPr>
            <w:r w:rsidRPr="00215D3C">
              <w:t>n/a</w:t>
            </w:r>
          </w:p>
        </w:tc>
        <w:tc>
          <w:tcPr>
            <w:tcW w:w="887" w:type="pct"/>
            <w:tcBorders>
              <w:top w:val="single" w:sz="4" w:space="0" w:color="auto"/>
              <w:left w:val="single" w:sz="6" w:space="0" w:color="000000"/>
              <w:bottom w:val="single" w:sz="4" w:space="0" w:color="auto"/>
              <w:right w:val="single" w:sz="6" w:space="0" w:color="000000"/>
            </w:tcBorders>
          </w:tcPr>
          <w:p w14:paraId="25638B7A" w14:textId="77777777" w:rsidR="006A5594" w:rsidRPr="00215D3C" w:rsidRDefault="006A5594" w:rsidP="000516BC">
            <w:pPr>
              <w:pStyle w:val="TAL"/>
            </w:pPr>
            <w:r w:rsidRPr="00215D3C">
              <w:t>204 No Content</w:t>
            </w:r>
          </w:p>
        </w:tc>
        <w:tc>
          <w:tcPr>
            <w:tcW w:w="2808" w:type="pct"/>
            <w:tcBorders>
              <w:top w:val="single" w:sz="4" w:space="0" w:color="auto"/>
              <w:left w:val="single" w:sz="6" w:space="0" w:color="000000"/>
              <w:bottom w:val="single" w:sz="4" w:space="0" w:color="auto"/>
              <w:right w:val="single" w:sz="6" w:space="0" w:color="000000"/>
            </w:tcBorders>
          </w:tcPr>
          <w:p w14:paraId="76EA8223"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D8F691C" w14:textId="77777777" w:rsidR="006A5594" w:rsidRPr="00215D3C" w:rsidRDefault="006A5594" w:rsidP="000516BC">
            <w:pPr>
              <w:pStyle w:val="TAL"/>
              <w:jc w:val="center"/>
            </w:pPr>
            <w:r w:rsidRPr="00215D3C">
              <w:t>M</w:t>
            </w:r>
          </w:p>
        </w:tc>
      </w:tr>
      <w:tr w:rsidR="006A5594" w:rsidRPr="00215D3C" w14:paraId="4511669B" w14:textId="77777777" w:rsidTr="001D11CC">
        <w:tc>
          <w:tcPr>
            <w:tcW w:w="1102" w:type="pct"/>
            <w:tcBorders>
              <w:top w:val="single" w:sz="4" w:space="0" w:color="auto"/>
              <w:left w:val="single" w:sz="6" w:space="0" w:color="000000"/>
              <w:bottom w:val="single" w:sz="6" w:space="0" w:color="000000"/>
              <w:right w:val="single" w:sz="6" w:space="0" w:color="000000"/>
            </w:tcBorders>
          </w:tcPr>
          <w:p w14:paraId="620BB574" w14:textId="77777777" w:rsidR="006A5594" w:rsidRPr="00215D3C" w:rsidRDefault="005D17CD" w:rsidP="000516BC">
            <w:pPr>
              <w:pStyle w:val="TAL"/>
            </w:pPr>
            <w:r>
              <w:t>E</w:t>
            </w:r>
            <w:r w:rsidRPr="00215D3C">
              <w:t>rror</w:t>
            </w:r>
            <w:r>
              <w:t>Response</w:t>
            </w:r>
          </w:p>
        </w:tc>
        <w:tc>
          <w:tcPr>
            <w:tcW w:w="887" w:type="pct"/>
            <w:tcBorders>
              <w:top w:val="single" w:sz="4" w:space="0" w:color="auto"/>
              <w:left w:val="single" w:sz="6" w:space="0" w:color="000000"/>
              <w:bottom w:val="single" w:sz="6" w:space="0" w:color="000000"/>
              <w:right w:val="single" w:sz="6" w:space="0" w:color="000000"/>
            </w:tcBorders>
          </w:tcPr>
          <w:p w14:paraId="763D1567" w14:textId="77777777" w:rsidR="006A5594" w:rsidRPr="00215D3C" w:rsidRDefault="006A5594" w:rsidP="000516BC">
            <w:pPr>
              <w:pStyle w:val="TAL"/>
            </w:pPr>
            <w:r w:rsidRPr="00215D3C">
              <w:t>4xx/5xx</w:t>
            </w:r>
          </w:p>
        </w:tc>
        <w:tc>
          <w:tcPr>
            <w:tcW w:w="2808" w:type="pct"/>
            <w:tcBorders>
              <w:top w:val="single" w:sz="4" w:space="0" w:color="auto"/>
              <w:left w:val="single" w:sz="6" w:space="0" w:color="000000"/>
              <w:bottom w:val="single" w:sz="6" w:space="0" w:color="000000"/>
              <w:right w:val="single" w:sz="6" w:space="0" w:color="000000"/>
            </w:tcBorders>
          </w:tcPr>
          <w:p w14:paraId="206B10B3"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66C554E" w14:textId="77777777" w:rsidR="006A5594" w:rsidRPr="00215D3C" w:rsidRDefault="006A5594" w:rsidP="000516BC">
            <w:pPr>
              <w:pStyle w:val="TAL"/>
              <w:jc w:val="center"/>
            </w:pPr>
            <w:r w:rsidRPr="00215D3C">
              <w:t>M</w:t>
            </w:r>
          </w:p>
        </w:tc>
      </w:tr>
    </w:tbl>
    <w:p w14:paraId="479A16E9" w14:textId="77777777" w:rsidR="006A5594" w:rsidRPr="00215D3C" w:rsidRDefault="006A5594" w:rsidP="006A5594">
      <w:pPr>
        <w:rPr>
          <w:lang w:eastAsia="zh-CN"/>
        </w:rPr>
      </w:pPr>
    </w:p>
    <w:p w14:paraId="7D6DB0DF" w14:textId="77777777" w:rsidR="006A5594" w:rsidRPr="00215D3C" w:rsidRDefault="006A5594" w:rsidP="006A5594">
      <w:pPr>
        <w:pStyle w:val="Heading4"/>
      </w:pPr>
      <w:bookmarkStart w:id="4535" w:name="_Toc20494723"/>
      <w:bookmarkStart w:id="4536" w:name="_Toc26975791"/>
      <w:bookmarkStart w:id="4537" w:name="_Toc35856671"/>
      <w:bookmarkStart w:id="4538" w:name="_Toc44001558"/>
      <w:bookmarkStart w:id="4539" w:name="_Toc51581159"/>
      <w:bookmarkStart w:id="4540" w:name="_Toc52356422"/>
      <w:bookmarkStart w:id="4541" w:name="_Toc55227992"/>
      <w:bookmarkStart w:id="4542" w:name="_Toc74329248"/>
      <w:r>
        <w:lastRenderedPageBreak/>
        <w:t>12.</w:t>
      </w:r>
      <w:r w:rsidRPr="0012050D">
        <w:t>2.1</w:t>
      </w:r>
      <w:r w:rsidRPr="00215D3C">
        <w:t>.4</w:t>
      </w:r>
      <w:r w:rsidRPr="00215D3C">
        <w:tab/>
        <w:t>Data type definitions</w:t>
      </w:r>
      <w:bookmarkEnd w:id="4535"/>
      <w:bookmarkEnd w:id="4536"/>
      <w:bookmarkEnd w:id="4537"/>
      <w:bookmarkEnd w:id="4538"/>
      <w:bookmarkEnd w:id="4539"/>
      <w:bookmarkEnd w:id="4540"/>
      <w:bookmarkEnd w:id="4541"/>
      <w:bookmarkEnd w:id="4542"/>
    </w:p>
    <w:p w14:paraId="74275F1C" w14:textId="6620BCE8" w:rsidR="006A5594" w:rsidRDefault="006A5594" w:rsidP="006A5594">
      <w:pPr>
        <w:pStyle w:val="Heading5"/>
      </w:pPr>
      <w:bookmarkStart w:id="4543" w:name="_Toc20494724"/>
      <w:bookmarkStart w:id="4544" w:name="_Toc26975792"/>
      <w:bookmarkStart w:id="4545" w:name="_Toc35856672"/>
      <w:bookmarkStart w:id="4546" w:name="_Toc44001559"/>
      <w:bookmarkStart w:id="4547" w:name="_Toc51581160"/>
      <w:bookmarkStart w:id="4548" w:name="_Toc52356423"/>
      <w:bookmarkStart w:id="4549" w:name="_Toc55227993"/>
      <w:bookmarkStart w:id="4550" w:name="_Toc74329249"/>
      <w:r>
        <w:t>12.</w:t>
      </w:r>
      <w:r w:rsidRPr="0012050D">
        <w:t>2.1</w:t>
      </w:r>
      <w:r w:rsidRPr="00215D3C">
        <w:t>.4.1</w:t>
      </w:r>
      <w:r w:rsidRPr="00215D3C">
        <w:tab/>
        <w:t>General</w:t>
      </w:r>
      <w:bookmarkEnd w:id="4543"/>
      <w:bookmarkEnd w:id="4544"/>
      <w:bookmarkEnd w:id="4545"/>
      <w:bookmarkEnd w:id="4546"/>
      <w:bookmarkEnd w:id="4547"/>
      <w:bookmarkEnd w:id="4548"/>
      <w:bookmarkEnd w:id="4549"/>
      <w:bookmarkEnd w:id="4550"/>
    </w:p>
    <w:p w14:paraId="10FBFD01" w14:textId="012E3C33" w:rsidR="0015206E" w:rsidRPr="0015206E" w:rsidRDefault="0015206E" w:rsidP="007B5E64">
      <w:r>
        <w:t xml:space="preserve">This clause defines the data types used by the Fault Supervision MnS.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2578980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42"/>
        <w:gridCol w:w="1446"/>
        <w:gridCol w:w="4807"/>
      </w:tblGrid>
      <w:tr w:rsidR="006A5594" w:rsidRPr="00215D3C" w14:paraId="01DC89A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1E6C2852" w14:textId="77777777" w:rsidR="006A5594" w:rsidRPr="00215D3C" w:rsidRDefault="006A5594" w:rsidP="000516BC">
            <w:pPr>
              <w:pStyle w:val="TAH"/>
            </w:pPr>
            <w:r w:rsidRPr="00215D3C">
              <w:t>Data type</w:t>
            </w:r>
          </w:p>
        </w:tc>
        <w:tc>
          <w:tcPr>
            <w:tcW w:w="746" w:type="pct"/>
            <w:tcBorders>
              <w:top w:val="single" w:sz="4" w:space="0" w:color="auto"/>
              <w:left w:val="single" w:sz="4" w:space="0" w:color="auto"/>
              <w:bottom w:val="single" w:sz="4" w:space="0" w:color="auto"/>
              <w:right w:val="single" w:sz="4" w:space="0" w:color="auto"/>
            </w:tcBorders>
            <w:shd w:val="clear" w:color="auto" w:fill="BFBFBF"/>
          </w:tcPr>
          <w:p w14:paraId="36538FFB" w14:textId="77777777" w:rsidR="006A5594" w:rsidRPr="00215D3C" w:rsidRDefault="006A5594" w:rsidP="000516BC">
            <w:pPr>
              <w:pStyle w:val="TAH"/>
            </w:pPr>
            <w:r w:rsidRPr="00215D3C">
              <w:t>Reference</w:t>
            </w:r>
          </w:p>
        </w:tc>
        <w:tc>
          <w:tcPr>
            <w:tcW w:w="2479" w:type="pct"/>
            <w:tcBorders>
              <w:top w:val="single" w:sz="4" w:space="0" w:color="auto"/>
              <w:left w:val="single" w:sz="4" w:space="0" w:color="auto"/>
              <w:bottom w:val="single" w:sz="4" w:space="0" w:color="auto"/>
              <w:right w:val="single" w:sz="4" w:space="0" w:color="auto"/>
            </w:tcBorders>
            <w:shd w:val="clear" w:color="auto" w:fill="BFBFBF"/>
            <w:hideMark/>
          </w:tcPr>
          <w:p w14:paraId="3EC760E2" w14:textId="77777777" w:rsidR="006A5594" w:rsidRPr="00215D3C" w:rsidRDefault="006A5594" w:rsidP="000516BC">
            <w:pPr>
              <w:pStyle w:val="TAH"/>
            </w:pPr>
            <w:r w:rsidRPr="00215D3C">
              <w:t>Description</w:t>
            </w:r>
          </w:p>
        </w:tc>
      </w:tr>
      <w:tr w:rsidR="006A5594" w:rsidRPr="00215D3C" w14:paraId="069FBE6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498C2EE" w14:textId="77777777" w:rsidR="006A5594" w:rsidRPr="00215D3C" w:rsidRDefault="005D17CD" w:rsidP="000516BC">
            <w:pPr>
              <w:pStyle w:val="TAL"/>
              <w:rPr>
                <w:rFonts w:cs="Arial"/>
                <w:szCs w:val="18"/>
                <w:lang w:eastAsia="zh-CN"/>
              </w:rPr>
            </w:pPr>
            <w:r>
              <w:rPr>
                <w:rFonts w:cs="Arial"/>
                <w:szCs w:val="18"/>
                <w:lang w:eastAsia="zh-CN"/>
              </w:rPr>
              <w:t>A</w:t>
            </w:r>
            <w:r w:rsidRPr="00215D3C">
              <w:rPr>
                <w:rFonts w:cs="Arial"/>
                <w:szCs w:val="18"/>
                <w:lang w:eastAsia="zh-CN"/>
              </w:rPr>
              <w:t>larmAckState</w:t>
            </w:r>
          </w:p>
        </w:tc>
        <w:tc>
          <w:tcPr>
            <w:tcW w:w="746" w:type="pct"/>
            <w:tcBorders>
              <w:top w:val="single" w:sz="4" w:space="0" w:color="auto"/>
              <w:left w:val="single" w:sz="4" w:space="0" w:color="auto"/>
              <w:bottom w:val="single" w:sz="4" w:space="0" w:color="auto"/>
              <w:right w:val="single" w:sz="4" w:space="0" w:color="auto"/>
            </w:tcBorders>
          </w:tcPr>
          <w:p w14:paraId="737AC4FB" w14:textId="77777777" w:rsidR="006A5594" w:rsidRPr="00215D3C" w:rsidRDefault="006A5594" w:rsidP="000516BC">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sidR="005D17CD">
              <w:rPr>
                <w:rFonts w:cs="Arial"/>
                <w:szCs w:val="18"/>
                <w:lang w:eastAsia="zh-CN"/>
              </w:rPr>
              <w:t>3</w:t>
            </w:r>
            <w:r w:rsidRPr="00215D3C">
              <w:rPr>
                <w:rFonts w:cs="Arial"/>
                <w:szCs w:val="18"/>
                <w:lang w:eastAsia="zh-CN"/>
              </w:rPr>
              <w:t>.4</w:t>
            </w:r>
          </w:p>
        </w:tc>
        <w:tc>
          <w:tcPr>
            <w:tcW w:w="2479" w:type="pct"/>
            <w:tcBorders>
              <w:top w:val="single" w:sz="4" w:space="0" w:color="auto"/>
              <w:left w:val="single" w:sz="4" w:space="0" w:color="auto"/>
              <w:bottom w:val="single" w:sz="4" w:space="0" w:color="auto"/>
              <w:right w:val="single" w:sz="4" w:space="0" w:color="auto"/>
            </w:tcBorders>
          </w:tcPr>
          <w:p w14:paraId="47E3BB92" w14:textId="77777777" w:rsidR="006A5594" w:rsidRPr="00215D3C" w:rsidRDefault="006A5594" w:rsidP="000516BC">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5D17CD" w:rsidRPr="00553E2F" w14:paraId="22CE097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9588AFA" w14:textId="77777777" w:rsidR="005D17CD" w:rsidRPr="0014421E" w:rsidRDefault="005D17CD" w:rsidP="00DB6ABC">
            <w:pPr>
              <w:pStyle w:val="TAL"/>
              <w:rPr>
                <w:lang w:eastAsia="zh-CN"/>
              </w:rPr>
            </w:pPr>
            <w:r w:rsidRPr="00553E2F">
              <w:rPr>
                <w:lang w:eastAsia="zh-CN"/>
              </w:rPr>
              <w:t>AlarmId</w:t>
            </w:r>
          </w:p>
        </w:tc>
        <w:tc>
          <w:tcPr>
            <w:tcW w:w="746" w:type="pct"/>
            <w:tcBorders>
              <w:top w:val="single" w:sz="4" w:space="0" w:color="auto"/>
              <w:left w:val="single" w:sz="4" w:space="0" w:color="auto"/>
              <w:bottom w:val="single" w:sz="4" w:space="0" w:color="auto"/>
              <w:right w:val="single" w:sz="4" w:space="0" w:color="auto"/>
            </w:tcBorders>
          </w:tcPr>
          <w:p w14:paraId="14D86194" w14:textId="77777777" w:rsidR="005D17CD" w:rsidRPr="008131E9" w:rsidRDefault="005D17CD" w:rsidP="00980854">
            <w:pPr>
              <w:pStyle w:val="TAL"/>
              <w:rPr>
                <w:lang w:eastAsia="zh-CN"/>
              </w:rPr>
            </w:pPr>
            <w:r w:rsidRPr="009C1740">
              <w:rPr>
                <w:lang w:eastAsia="zh-CN"/>
              </w:rPr>
              <w:t>12.</w:t>
            </w:r>
            <w:r w:rsidRPr="008131E9">
              <w:rPr>
                <w:lang w:eastAsia="zh-CN"/>
              </w:rPr>
              <w:t>2.1.4.4.2</w:t>
            </w:r>
          </w:p>
        </w:tc>
        <w:tc>
          <w:tcPr>
            <w:tcW w:w="2479" w:type="pct"/>
            <w:tcBorders>
              <w:top w:val="single" w:sz="4" w:space="0" w:color="auto"/>
              <w:left w:val="single" w:sz="4" w:space="0" w:color="auto"/>
              <w:bottom w:val="single" w:sz="4" w:space="0" w:color="auto"/>
              <w:right w:val="single" w:sz="4" w:space="0" w:color="auto"/>
            </w:tcBorders>
          </w:tcPr>
          <w:p w14:paraId="4C242C8D" w14:textId="77777777" w:rsidR="005D17CD" w:rsidRPr="00553E2F" w:rsidRDefault="005D17CD" w:rsidP="007250B8">
            <w:pPr>
              <w:pStyle w:val="TAL"/>
              <w:rPr>
                <w:lang w:eastAsia="zh-CN"/>
              </w:rPr>
            </w:pPr>
            <w:r w:rsidRPr="001F31C7">
              <w:t>Alarm identifier, see clause 11.2.2.1.5.1</w:t>
            </w:r>
          </w:p>
        </w:tc>
      </w:tr>
      <w:tr w:rsidR="005D17CD" w:rsidRPr="001F31C7" w14:paraId="3171678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54F12AB" w14:textId="77777777" w:rsidR="005D17CD" w:rsidRPr="0014421E" w:rsidRDefault="005D17CD" w:rsidP="00DB6ABC">
            <w:pPr>
              <w:pStyle w:val="TAL"/>
              <w:rPr>
                <w:lang w:eastAsia="zh-CN"/>
              </w:rPr>
            </w:pPr>
            <w:r w:rsidRPr="00553E2F">
              <w:rPr>
                <w:lang w:eastAsia="zh-CN"/>
              </w:rPr>
              <w:t>AlarmType</w:t>
            </w:r>
          </w:p>
        </w:tc>
        <w:tc>
          <w:tcPr>
            <w:tcW w:w="746" w:type="pct"/>
            <w:tcBorders>
              <w:top w:val="single" w:sz="4" w:space="0" w:color="auto"/>
              <w:left w:val="single" w:sz="4" w:space="0" w:color="auto"/>
              <w:bottom w:val="single" w:sz="4" w:space="0" w:color="auto"/>
              <w:right w:val="single" w:sz="4" w:space="0" w:color="auto"/>
            </w:tcBorders>
          </w:tcPr>
          <w:p w14:paraId="558C198A" w14:textId="77777777" w:rsidR="005D17CD" w:rsidRPr="008131E9" w:rsidRDefault="005D17CD" w:rsidP="00980854">
            <w:pPr>
              <w:pStyle w:val="TAL"/>
              <w:rPr>
                <w:lang w:eastAsia="zh-CN"/>
              </w:rPr>
            </w:pPr>
            <w:r w:rsidRPr="009C1740">
              <w:rPr>
                <w:lang w:eastAsia="zh-CN"/>
              </w:rPr>
              <w:t>12.</w:t>
            </w:r>
            <w:r w:rsidRPr="008131E9">
              <w:rPr>
                <w:lang w:eastAsia="zh-CN"/>
              </w:rPr>
              <w:t>2.1.4.4.6</w:t>
            </w:r>
          </w:p>
        </w:tc>
        <w:tc>
          <w:tcPr>
            <w:tcW w:w="2479" w:type="pct"/>
            <w:tcBorders>
              <w:top w:val="single" w:sz="4" w:space="0" w:color="auto"/>
              <w:left w:val="single" w:sz="4" w:space="0" w:color="auto"/>
              <w:bottom w:val="single" w:sz="4" w:space="0" w:color="auto"/>
              <w:right w:val="single" w:sz="4" w:space="0" w:color="auto"/>
            </w:tcBorders>
          </w:tcPr>
          <w:p w14:paraId="7ABCA0CA" w14:textId="77777777" w:rsidR="005D17CD" w:rsidRPr="001F31C7" w:rsidRDefault="005D17CD" w:rsidP="007250B8">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5D17CD" w:rsidRPr="00FD5774" w14:paraId="5B29C7F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9DB9E0" w14:textId="77777777" w:rsidR="005D17CD" w:rsidRPr="0014421E" w:rsidRDefault="005D17CD" w:rsidP="00DB6ABC">
            <w:pPr>
              <w:pStyle w:val="TAL"/>
              <w:rPr>
                <w:lang w:eastAsia="zh-CN"/>
              </w:rPr>
            </w:pPr>
            <w:r w:rsidRPr="00553E2F">
              <w:rPr>
                <w:lang w:eastAsia="zh-CN"/>
              </w:rPr>
              <w:t>Probable</w:t>
            </w:r>
            <w:r w:rsidRPr="0014421E">
              <w:rPr>
                <w:lang w:eastAsia="zh-CN"/>
              </w:rPr>
              <w:t>Cause</w:t>
            </w:r>
          </w:p>
        </w:tc>
        <w:tc>
          <w:tcPr>
            <w:tcW w:w="746" w:type="pct"/>
            <w:tcBorders>
              <w:top w:val="single" w:sz="4" w:space="0" w:color="auto"/>
              <w:left w:val="single" w:sz="4" w:space="0" w:color="auto"/>
              <w:bottom w:val="single" w:sz="4" w:space="0" w:color="auto"/>
              <w:right w:val="single" w:sz="4" w:space="0" w:color="auto"/>
            </w:tcBorders>
          </w:tcPr>
          <w:p w14:paraId="4BF0AEAD" w14:textId="77777777" w:rsidR="005D17CD" w:rsidRPr="00553E2F" w:rsidRDefault="005D17CD" w:rsidP="00980854">
            <w:pPr>
              <w:pStyle w:val="TAL"/>
              <w:rPr>
                <w:lang w:eastAsia="zh-CN"/>
              </w:rPr>
            </w:pPr>
            <w:r w:rsidRPr="009C1740">
              <w:rPr>
                <w:lang w:eastAsia="zh-CN"/>
              </w:rPr>
              <w:t>1</w:t>
            </w:r>
            <w:r w:rsidRPr="008131E9">
              <w:rPr>
                <w:lang w:eastAsia="zh-CN"/>
              </w:rPr>
              <w:t>2.2.1.4.4.</w:t>
            </w:r>
            <w:r w:rsidRPr="00553E2F">
              <w:rPr>
                <w:lang w:eastAsia="zh-CN"/>
              </w:rPr>
              <w:t>7</w:t>
            </w:r>
          </w:p>
        </w:tc>
        <w:tc>
          <w:tcPr>
            <w:tcW w:w="2479" w:type="pct"/>
            <w:tcBorders>
              <w:top w:val="single" w:sz="4" w:space="0" w:color="auto"/>
              <w:left w:val="single" w:sz="4" w:space="0" w:color="auto"/>
              <w:bottom w:val="single" w:sz="4" w:space="0" w:color="auto"/>
              <w:right w:val="single" w:sz="4" w:space="0" w:color="auto"/>
            </w:tcBorders>
          </w:tcPr>
          <w:p w14:paraId="6B69F6B1" w14:textId="77777777" w:rsidR="005D17CD" w:rsidRPr="00FD5774" w:rsidRDefault="005D17CD" w:rsidP="007250B8">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5D17CD" w:rsidRPr="00553E2F" w14:paraId="7A559B9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CE8CBF5" w14:textId="77777777" w:rsidR="005D17CD" w:rsidRPr="008131E9" w:rsidRDefault="005D17CD" w:rsidP="00DB6ABC">
            <w:pPr>
              <w:pStyle w:val="TAL"/>
              <w:rPr>
                <w:lang w:eastAsia="zh-CN"/>
              </w:rPr>
            </w:pPr>
            <w:r w:rsidRPr="00553E2F">
              <w:rPr>
                <w:lang w:eastAsia="zh-CN"/>
              </w:rPr>
              <w:t>Per</w:t>
            </w:r>
            <w:r w:rsidRPr="0014421E">
              <w:rPr>
                <w:lang w:eastAsia="zh-CN"/>
              </w:rPr>
              <w:t>ceivedSev</w:t>
            </w:r>
            <w:r w:rsidRPr="009C1740">
              <w:rPr>
                <w:lang w:eastAsia="zh-CN"/>
              </w:rPr>
              <w:t>e</w:t>
            </w:r>
            <w:r w:rsidRPr="008131E9">
              <w:rPr>
                <w:lang w:eastAsia="zh-CN"/>
              </w:rPr>
              <w:t>rity</w:t>
            </w:r>
          </w:p>
        </w:tc>
        <w:tc>
          <w:tcPr>
            <w:tcW w:w="746" w:type="pct"/>
            <w:tcBorders>
              <w:top w:val="single" w:sz="4" w:space="0" w:color="auto"/>
              <w:left w:val="single" w:sz="4" w:space="0" w:color="auto"/>
              <w:bottom w:val="single" w:sz="4" w:space="0" w:color="auto"/>
              <w:right w:val="single" w:sz="4" w:space="0" w:color="auto"/>
            </w:tcBorders>
          </w:tcPr>
          <w:p w14:paraId="39E55A8F" w14:textId="77777777" w:rsidR="005D17CD" w:rsidRPr="001F31C7" w:rsidRDefault="005D17CD" w:rsidP="00980854">
            <w:pPr>
              <w:pStyle w:val="TAL"/>
              <w:rPr>
                <w:lang w:eastAsia="zh-CN"/>
              </w:rPr>
            </w:pPr>
            <w:r w:rsidRPr="001F31C7">
              <w:rPr>
                <w:lang w:eastAsia="zh-CN"/>
              </w:rPr>
              <w:t>12.2.1.4.4.9</w:t>
            </w:r>
          </w:p>
        </w:tc>
        <w:tc>
          <w:tcPr>
            <w:tcW w:w="2479" w:type="pct"/>
            <w:tcBorders>
              <w:top w:val="single" w:sz="4" w:space="0" w:color="auto"/>
              <w:left w:val="single" w:sz="4" w:space="0" w:color="auto"/>
              <w:bottom w:val="single" w:sz="4" w:space="0" w:color="auto"/>
              <w:right w:val="single" w:sz="4" w:space="0" w:color="auto"/>
            </w:tcBorders>
          </w:tcPr>
          <w:p w14:paraId="2ECFF0CC" w14:textId="77777777" w:rsidR="005D17CD" w:rsidRPr="00553E2F" w:rsidRDefault="005D17CD" w:rsidP="007250B8">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5D17CD" w:rsidRPr="00553E2F" w14:paraId="7EF99A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13E2B99" w14:textId="77777777" w:rsidR="005D17CD" w:rsidRPr="0014421E" w:rsidRDefault="005D17CD" w:rsidP="00DB6ABC">
            <w:pPr>
              <w:pStyle w:val="TAL"/>
              <w:rPr>
                <w:lang w:eastAsia="zh-CN"/>
              </w:rPr>
            </w:pPr>
            <w:r w:rsidRPr="00553E2F">
              <w:rPr>
                <w:lang w:eastAsia="zh-CN"/>
              </w:rPr>
              <w:t>TrendIn</w:t>
            </w:r>
            <w:r w:rsidRPr="0014421E">
              <w:rPr>
                <w:lang w:eastAsia="zh-CN"/>
              </w:rPr>
              <w:t>dication</w:t>
            </w:r>
          </w:p>
        </w:tc>
        <w:tc>
          <w:tcPr>
            <w:tcW w:w="746" w:type="pct"/>
            <w:tcBorders>
              <w:top w:val="single" w:sz="4" w:space="0" w:color="auto"/>
              <w:left w:val="single" w:sz="4" w:space="0" w:color="auto"/>
              <w:bottom w:val="single" w:sz="4" w:space="0" w:color="auto"/>
              <w:right w:val="single" w:sz="4" w:space="0" w:color="auto"/>
            </w:tcBorders>
          </w:tcPr>
          <w:p w14:paraId="091B544B" w14:textId="77777777" w:rsidR="005D17CD" w:rsidRPr="008131E9" w:rsidRDefault="005D17CD" w:rsidP="00980854">
            <w:pPr>
              <w:pStyle w:val="TAL"/>
              <w:rPr>
                <w:lang w:eastAsia="zh-CN"/>
              </w:rPr>
            </w:pPr>
            <w:r w:rsidRPr="009C1740">
              <w:rPr>
                <w:lang w:eastAsia="zh-CN"/>
              </w:rPr>
              <w:t>12.</w:t>
            </w:r>
            <w:r w:rsidRPr="008131E9">
              <w:rPr>
                <w:lang w:eastAsia="zh-CN"/>
              </w:rPr>
              <w:t>2.1.4.4.10</w:t>
            </w:r>
          </w:p>
        </w:tc>
        <w:tc>
          <w:tcPr>
            <w:tcW w:w="2479" w:type="pct"/>
            <w:tcBorders>
              <w:top w:val="single" w:sz="4" w:space="0" w:color="auto"/>
              <w:left w:val="single" w:sz="4" w:space="0" w:color="auto"/>
              <w:bottom w:val="single" w:sz="4" w:space="0" w:color="auto"/>
              <w:right w:val="single" w:sz="4" w:space="0" w:color="auto"/>
            </w:tcBorders>
          </w:tcPr>
          <w:p w14:paraId="787D6E33" w14:textId="77777777" w:rsidR="005D17CD" w:rsidRPr="00553E2F" w:rsidRDefault="005D17CD" w:rsidP="007250B8">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5D17CD" w:rsidRPr="00553E2F" w14:paraId="30C8DDA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89ACAB7" w14:textId="77777777" w:rsidR="005D17CD" w:rsidRPr="00553E2F" w:rsidRDefault="005D17CD" w:rsidP="00DB6ABC">
            <w:pPr>
              <w:pStyle w:val="TAL"/>
              <w:rPr>
                <w:lang w:eastAsia="zh-CN"/>
              </w:rPr>
            </w:pPr>
            <w:r w:rsidRPr="00553E2F">
              <w:rPr>
                <w:lang w:eastAsia="zh-CN"/>
              </w:rPr>
              <w:t>ThresholdHysteresis</w:t>
            </w:r>
          </w:p>
        </w:tc>
        <w:tc>
          <w:tcPr>
            <w:tcW w:w="746" w:type="pct"/>
            <w:tcBorders>
              <w:top w:val="single" w:sz="4" w:space="0" w:color="auto"/>
              <w:left w:val="single" w:sz="4" w:space="0" w:color="auto"/>
              <w:bottom w:val="single" w:sz="4" w:space="0" w:color="auto"/>
              <w:right w:val="single" w:sz="4" w:space="0" w:color="auto"/>
            </w:tcBorders>
          </w:tcPr>
          <w:p w14:paraId="755FA984" w14:textId="77777777" w:rsidR="005D17CD" w:rsidRPr="00553E2F" w:rsidRDefault="005D17CD" w:rsidP="00980854">
            <w:pPr>
              <w:pStyle w:val="TAL"/>
              <w:rPr>
                <w:lang w:eastAsia="zh-CN"/>
              </w:rPr>
            </w:pPr>
            <w:r w:rsidRPr="00553E2F">
              <w:rPr>
                <w:lang w:eastAsia="zh-CN"/>
              </w:rPr>
              <w:t>12.2.1.4.1a.1</w:t>
            </w:r>
          </w:p>
        </w:tc>
        <w:tc>
          <w:tcPr>
            <w:tcW w:w="2479" w:type="pct"/>
            <w:tcBorders>
              <w:top w:val="single" w:sz="4" w:space="0" w:color="auto"/>
              <w:left w:val="single" w:sz="4" w:space="0" w:color="auto"/>
              <w:bottom w:val="single" w:sz="4" w:space="0" w:color="auto"/>
              <w:right w:val="single" w:sz="4" w:space="0" w:color="auto"/>
            </w:tcBorders>
          </w:tcPr>
          <w:p w14:paraId="71F72164" w14:textId="77777777" w:rsidR="005D17CD" w:rsidRPr="00553E2F" w:rsidRDefault="005D17CD" w:rsidP="007250B8">
            <w:pPr>
              <w:pStyle w:val="TAL"/>
            </w:pPr>
            <w:r w:rsidRPr="00553E2F">
              <w:rPr>
                <w:lang w:eastAsia="zh-CN"/>
              </w:rPr>
              <w:t xml:space="preserve">Used in the definition of </w:t>
            </w:r>
            <w:r>
              <w:rPr>
                <w:lang w:eastAsia="zh-CN"/>
              </w:rPr>
              <w:t>T</w:t>
            </w:r>
            <w:r w:rsidRPr="00553E2F">
              <w:rPr>
                <w:lang w:eastAsia="zh-CN"/>
              </w:rPr>
              <w:t>hresholdInf</w:t>
            </w:r>
            <w:r>
              <w:rPr>
                <w:lang w:eastAsia="zh-CN"/>
              </w:rPr>
              <w:t>o</w:t>
            </w:r>
            <w:r w:rsidRPr="00553E2F">
              <w:rPr>
                <w:lang w:eastAsia="zh-CN"/>
              </w:rPr>
              <w:t xml:space="preserve"> </w:t>
            </w:r>
            <w:r w:rsidRPr="00553E2F">
              <w:t xml:space="preserve">as defined in </w:t>
            </w:r>
            <w:r w:rsidRPr="00553E2F">
              <w:rPr>
                <w:rFonts w:hint="eastAsia"/>
              </w:rPr>
              <w:t>ITU-T Rec. X. 733 [4]</w:t>
            </w:r>
          </w:p>
        </w:tc>
      </w:tr>
      <w:tr w:rsidR="005D17CD" w:rsidRPr="00553E2F" w14:paraId="676119A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24EC5844" w14:textId="77777777" w:rsidR="005D17CD" w:rsidRPr="00553E2F" w:rsidRDefault="005D17CD" w:rsidP="00DB6ABC">
            <w:pPr>
              <w:pStyle w:val="TAL"/>
              <w:rPr>
                <w:lang w:eastAsia="zh-CN"/>
              </w:rPr>
            </w:pPr>
            <w:r w:rsidRPr="00553E2F">
              <w:rPr>
                <w:lang w:eastAsia="zh-CN"/>
              </w:rPr>
              <w:t>ThresholdLevelInd</w:t>
            </w:r>
          </w:p>
        </w:tc>
        <w:tc>
          <w:tcPr>
            <w:tcW w:w="746" w:type="pct"/>
            <w:tcBorders>
              <w:top w:val="single" w:sz="4" w:space="0" w:color="auto"/>
              <w:left w:val="single" w:sz="4" w:space="0" w:color="auto"/>
              <w:bottom w:val="single" w:sz="4" w:space="0" w:color="auto"/>
              <w:right w:val="single" w:sz="4" w:space="0" w:color="auto"/>
            </w:tcBorders>
          </w:tcPr>
          <w:p w14:paraId="1A02E134" w14:textId="77777777" w:rsidR="005D17CD" w:rsidRPr="00553E2F" w:rsidRDefault="005D17CD" w:rsidP="00980854">
            <w:pPr>
              <w:pStyle w:val="TAL"/>
              <w:rPr>
                <w:lang w:eastAsia="zh-CN"/>
              </w:rPr>
            </w:pPr>
            <w:r w:rsidRPr="00553E2F">
              <w:rPr>
                <w:lang w:eastAsia="zh-CN"/>
              </w:rPr>
              <w:t>12.2.1.4.1a.2</w:t>
            </w:r>
          </w:p>
        </w:tc>
        <w:tc>
          <w:tcPr>
            <w:tcW w:w="2479" w:type="pct"/>
            <w:tcBorders>
              <w:top w:val="single" w:sz="4" w:space="0" w:color="auto"/>
              <w:left w:val="single" w:sz="4" w:space="0" w:color="auto"/>
              <w:bottom w:val="single" w:sz="4" w:space="0" w:color="auto"/>
              <w:right w:val="single" w:sz="4" w:space="0" w:color="auto"/>
            </w:tcBorders>
          </w:tcPr>
          <w:p w14:paraId="7B8639B7" w14:textId="77777777" w:rsidR="005D17CD" w:rsidRPr="00553E2F" w:rsidRDefault="005D17CD" w:rsidP="007250B8">
            <w:pPr>
              <w:pStyle w:val="TAL"/>
              <w:rPr>
                <w:lang w:eastAsia="zh-CN"/>
              </w:rPr>
            </w:pPr>
            <w:r w:rsidRPr="00553E2F">
              <w:rPr>
                <w:lang w:eastAsia="zh-CN"/>
              </w:rPr>
              <w:t xml:space="preserve">Used in the definition of </w:t>
            </w:r>
            <w:r>
              <w:rPr>
                <w:lang w:eastAsia="zh-CN"/>
              </w:rPr>
              <w:t>T</w:t>
            </w:r>
            <w:r w:rsidRPr="00553E2F">
              <w:rPr>
                <w:lang w:eastAsia="zh-CN"/>
              </w:rPr>
              <w:t xml:space="preserve">hresholdInfo </w:t>
            </w:r>
            <w:r w:rsidRPr="00553E2F">
              <w:t xml:space="preserve">as defined in </w:t>
            </w:r>
            <w:r w:rsidRPr="00553E2F">
              <w:rPr>
                <w:rFonts w:hint="eastAsia"/>
              </w:rPr>
              <w:t>ITU-T Rec. X. 733 [4]</w:t>
            </w:r>
          </w:p>
        </w:tc>
      </w:tr>
      <w:tr w:rsidR="005D17CD" w:rsidRPr="00FA38E5" w14:paraId="4B54331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3227616" w14:textId="77777777" w:rsidR="005D17CD" w:rsidRPr="009C1740" w:rsidRDefault="005D17CD" w:rsidP="00DB6ABC">
            <w:pPr>
              <w:pStyle w:val="TAL"/>
              <w:rPr>
                <w:lang w:eastAsia="zh-CN"/>
              </w:rPr>
            </w:pPr>
            <w:r w:rsidRPr="00553E2F">
              <w:rPr>
                <w:lang w:eastAsia="zh-CN"/>
              </w:rPr>
              <w:t>ThresholdI</w:t>
            </w:r>
            <w:r w:rsidRPr="0014421E">
              <w:rPr>
                <w:lang w:eastAsia="zh-CN"/>
              </w:rPr>
              <w:t>nfo</w:t>
            </w:r>
          </w:p>
        </w:tc>
        <w:tc>
          <w:tcPr>
            <w:tcW w:w="746" w:type="pct"/>
            <w:tcBorders>
              <w:top w:val="single" w:sz="4" w:space="0" w:color="auto"/>
              <w:left w:val="single" w:sz="4" w:space="0" w:color="auto"/>
              <w:bottom w:val="single" w:sz="4" w:space="0" w:color="auto"/>
              <w:right w:val="single" w:sz="4" w:space="0" w:color="auto"/>
            </w:tcBorders>
          </w:tcPr>
          <w:p w14:paraId="2C18EFFA" w14:textId="77777777" w:rsidR="005D17CD" w:rsidRPr="00553E2F" w:rsidRDefault="005D17CD" w:rsidP="00980854">
            <w:pPr>
              <w:pStyle w:val="TAL"/>
              <w:rPr>
                <w:lang w:eastAsia="zh-CN"/>
              </w:rPr>
            </w:pPr>
            <w:r w:rsidRPr="008131E9">
              <w:rPr>
                <w:lang w:eastAsia="zh-CN"/>
              </w:rPr>
              <w:t>12.2.1.4</w:t>
            </w:r>
            <w:r w:rsidRPr="001F31C7">
              <w:rPr>
                <w:lang w:eastAsia="zh-CN"/>
              </w:rPr>
              <w:t>.</w:t>
            </w:r>
            <w:r w:rsidRPr="00553E2F">
              <w:rPr>
                <w:lang w:eastAsia="zh-CN"/>
              </w:rPr>
              <w:t>1a.3</w:t>
            </w:r>
          </w:p>
        </w:tc>
        <w:tc>
          <w:tcPr>
            <w:tcW w:w="2479" w:type="pct"/>
            <w:tcBorders>
              <w:top w:val="single" w:sz="4" w:space="0" w:color="auto"/>
              <w:left w:val="single" w:sz="4" w:space="0" w:color="auto"/>
              <w:bottom w:val="single" w:sz="4" w:space="0" w:color="auto"/>
              <w:right w:val="single" w:sz="4" w:space="0" w:color="auto"/>
            </w:tcBorders>
          </w:tcPr>
          <w:p w14:paraId="53BB1652" w14:textId="77777777" w:rsidR="005D17CD" w:rsidRPr="00FA38E5" w:rsidRDefault="005D17CD" w:rsidP="007250B8">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5D17CD" w:rsidRPr="00553E2F" w14:paraId="1E954EDC"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838B106" w14:textId="77777777" w:rsidR="005D17CD" w:rsidRPr="008131E9" w:rsidRDefault="005D17CD" w:rsidP="00DB6ABC">
            <w:pPr>
              <w:pStyle w:val="TAL"/>
              <w:rPr>
                <w:lang w:eastAsia="zh-CN"/>
              </w:rPr>
            </w:pPr>
            <w:r w:rsidRPr="00553E2F">
              <w:rPr>
                <w:lang w:eastAsia="zh-CN"/>
              </w:rPr>
              <w:t>Correla</w:t>
            </w:r>
            <w:r w:rsidRPr="0014421E">
              <w:rPr>
                <w:lang w:eastAsia="zh-CN"/>
              </w:rPr>
              <w:t>tedNotifi</w:t>
            </w:r>
            <w:r w:rsidRPr="009C1740">
              <w:rPr>
                <w:lang w:eastAsia="zh-CN"/>
              </w:rPr>
              <w:t>cat</w:t>
            </w:r>
            <w:r w:rsidRPr="008131E9">
              <w:rPr>
                <w:lang w:eastAsia="zh-CN"/>
              </w:rPr>
              <w:t>ion</w:t>
            </w:r>
          </w:p>
        </w:tc>
        <w:tc>
          <w:tcPr>
            <w:tcW w:w="746" w:type="pct"/>
            <w:tcBorders>
              <w:top w:val="single" w:sz="4" w:space="0" w:color="auto"/>
              <w:left w:val="single" w:sz="4" w:space="0" w:color="auto"/>
              <w:bottom w:val="single" w:sz="4" w:space="0" w:color="auto"/>
              <w:right w:val="single" w:sz="4" w:space="0" w:color="auto"/>
            </w:tcBorders>
          </w:tcPr>
          <w:p w14:paraId="31EC31CF" w14:textId="77777777" w:rsidR="005D17CD" w:rsidRPr="00553E2F" w:rsidRDefault="005D17CD" w:rsidP="00980854">
            <w:pPr>
              <w:pStyle w:val="TAL"/>
              <w:rPr>
                <w:lang w:eastAsia="zh-CN"/>
              </w:rPr>
            </w:pPr>
            <w:r w:rsidRPr="001F31C7">
              <w:rPr>
                <w:lang w:eastAsia="zh-CN"/>
              </w:rPr>
              <w:t>12.2.1.4.</w:t>
            </w:r>
            <w:r w:rsidRPr="00553E2F">
              <w:rPr>
                <w:lang w:eastAsia="zh-CN"/>
              </w:rPr>
              <w:t>1a.4</w:t>
            </w:r>
          </w:p>
        </w:tc>
        <w:tc>
          <w:tcPr>
            <w:tcW w:w="2479" w:type="pct"/>
            <w:tcBorders>
              <w:top w:val="single" w:sz="4" w:space="0" w:color="auto"/>
              <w:left w:val="single" w:sz="4" w:space="0" w:color="auto"/>
              <w:bottom w:val="single" w:sz="4" w:space="0" w:color="auto"/>
              <w:right w:val="single" w:sz="4" w:space="0" w:color="auto"/>
            </w:tcBorders>
          </w:tcPr>
          <w:p w14:paraId="4D3FAB23" w14:textId="77777777" w:rsidR="005D17CD" w:rsidRPr="00553E2F" w:rsidRDefault="005D17CD" w:rsidP="007250B8">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5D17CD" w:rsidRPr="00553E2F" w14:paraId="37A66F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FF0C09" w14:textId="77777777" w:rsidR="005D17CD" w:rsidRPr="008131E9" w:rsidRDefault="005D17CD" w:rsidP="00DB6ABC">
            <w:pPr>
              <w:pStyle w:val="TAL"/>
              <w:rPr>
                <w:lang w:eastAsia="zh-CN"/>
              </w:rPr>
            </w:pPr>
            <w:r w:rsidRPr="00553E2F">
              <w:rPr>
                <w:lang w:eastAsia="zh-CN"/>
              </w:rPr>
              <w:t>A</w:t>
            </w:r>
            <w:r w:rsidRPr="0014421E">
              <w:rPr>
                <w:lang w:eastAsia="zh-CN"/>
              </w:rPr>
              <w:t>ckSt</w:t>
            </w:r>
            <w:r w:rsidRPr="009C1740">
              <w:rPr>
                <w:lang w:eastAsia="zh-CN"/>
              </w:rPr>
              <w:t>at</w:t>
            </w:r>
            <w:r w:rsidRPr="008131E9">
              <w:rPr>
                <w:lang w:eastAsia="zh-CN"/>
              </w:rPr>
              <w:t>e</w:t>
            </w:r>
          </w:p>
        </w:tc>
        <w:tc>
          <w:tcPr>
            <w:tcW w:w="746" w:type="pct"/>
            <w:tcBorders>
              <w:top w:val="single" w:sz="4" w:space="0" w:color="auto"/>
              <w:left w:val="single" w:sz="4" w:space="0" w:color="auto"/>
              <w:bottom w:val="single" w:sz="4" w:space="0" w:color="auto"/>
              <w:right w:val="single" w:sz="4" w:space="0" w:color="auto"/>
            </w:tcBorders>
          </w:tcPr>
          <w:p w14:paraId="337DA55D" w14:textId="77777777" w:rsidR="005D17CD" w:rsidRPr="001F31C7" w:rsidRDefault="005D17CD" w:rsidP="00980854">
            <w:pPr>
              <w:pStyle w:val="TAL"/>
              <w:rPr>
                <w:lang w:eastAsia="zh-CN"/>
              </w:rPr>
            </w:pPr>
            <w:r w:rsidRPr="001F31C7">
              <w:rPr>
                <w:lang w:eastAsia="zh-CN"/>
              </w:rPr>
              <w:t>12.2.1.4.4.4</w:t>
            </w:r>
          </w:p>
        </w:tc>
        <w:tc>
          <w:tcPr>
            <w:tcW w:w="2479" w:type="pct"/>
            <w:tcBorders>
              <w:top w:val="single" w:sz="4" w:space="0" w:color="auto"/>
              <w:left w:val="single" w:sz="4" w:space="0" w:color="auto"/>
              <w:bottom w:val="single" w:sz="4" w:space="0" w:color="auto"/>
              <w:right w:val="single" w:sz="4" w:space="0" w:color="auto"/>
            </w:tcBorders>
          </w:tcPr>
          <w:p w14:paraId="763DB06E" w14:textId="77777777" w:rsidR="005D17CD" w:rsidRPr="00553E2F" w:rsidRDefault="005D17CD" w:rsidP="007250B8">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5D17CD" w:rsidRPr="00385FBA" w14:paraId="3294505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0BF386" w14:textId="77777777" w:rsidR="005D17CD" w:rsidRPr="00553E2F" w:rsidRDefault="005D17CD" w:rsidP="00DB6ABC">
            <w:pPr>
              <w:pStyle w:val="TAL"/>
              <w:rPr>
                <w:lang w:eastAsia="zh-CN"/>
              </w:rPr>
            </w:pPr>
            <w:r w:rsidRPr="00553E2F">
              <w:rPr>
                <w:lang w:eastAsia="zh-CN"/>
              </w:rPr>
              <w:t>AlarmNo</w:t>
            </w:r>
            <w:r w:rsidRPr="0014421E">
              <w:rPr>
                <w:lang w:eastAsia="zh-CN"/>
              </w:rPr>
              <w:t>tificati</w:t>
            </w:r>
            <w:r w:rsidRPr="009C1740">
              <w:rPr>
                <w:lang w:eastAsia="zh-CN"/>
              </w:rPr>
              <w:t>onType</w:t>
            </w:r>
            <w:r w:rsidRPr="00553E2F">
              <w:rPr>
                <w:lang w:eastAsia="zh-CN"/>
              </w:rPr>
              <w:t>s</w:t>
            </w:r>
          </w:p>
        </w:tc>
        <w:tc>
          <w:tcPr>
            <w:tcW w:w="746" w:type="pct"/>
            <w:tcBorders>
              <w:top w:val="single" w:sz="4" w:space="0" w:color="auto"/>
              <w:left w:val="single" w:sz="4" w:space="0" w:color="auto"/>
              <w:bottom w:val="single" w:sz="4" w:space="0" w:color="auto"/>
              <w:right w:val="single" w:sz="4" w:space="0" w:color="auto"/>
            </w:tcBorders>
          </w:tcPr>
          <w:p w14:paraId="708A04E3" w14:textId="77777777" w:rsidR="005D17CD" w:rsidRPr="008131E9" w:rsidRDefault="005D17CD" w:rsidP="00980854">
            <w:pPr>
              <w:pStyle w:val="TAL"/>
              <w:rPr>
                <w:lang w:eastAsia="zh-CN"/>
              </w:rPr>
            </w:pPr>
            <w:r w:rsidRPr="0014421E">
              <w:rPr>
                <w:lang w:eastAsia="zh-CN"/>
              </w:rPr>
              <w:t>12.2.1</w:t>
            </w:r>
            <w:r w:rsidRPr="009C1740">
              <w:rPr>
                <w:lang w:eastAsia="zh-CN"/>
              </w:rPr>
              <w:t>.4.4.8</w:t>
            </w:r>
          </w:p>
        </w:tc>
        <w:tc>
          <w:tcPr>
            <w:tcW w:w="2479" w:type="pct"/>
            <w:tcBorders>
              <w:top w:val="single" w:sz="4" w:space="0" w:color="auto"/>
              <w:left w:val="single" w:sz="4" w:space="0" w:color="auto"/>
              <w:bottom w:val="single" w:sz="4" w:space="0" w:color="auto"/>
              <w:right w:val="single" w:sz="4" w:space="0" w:color="auto"/>
            </w:tcBorders>
          </w:tcPr>
          <w:p w14:paraId="79EA74EB" w14:textId="77777777" w:rsidR="005D17CD" w:rsidRPr="00027185" w:rsidRDefault="005D17CD" w:rsidP="00980854">
            <w:pPr>
              <w:pStyle w:val="TAL"/>
              <w:rPr>
                <w:lang w:val="fr-FR" w:eastAsia="zh-CN"/>
              </w:rPr>
            </w:pPr>
            <w:r w:rsidRPr="00027185">
              <w:rPr>
                <w:lang w:val="fr-FR" w:eastAsia="zh-CN"/>
              </w:rPr>
              <w:t>Alarm notification types (notifyNewAlarm, etc.)</w:t>
            </w:r>
          </w:p>
        </w:tc>
      </w:tr>
      <w:tr w:rsidR="005D17CD" w:rsidRPr="00553E2F" w14:paraId="4139559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EDABB8B" w14:textId="77777777" w:rsidR="005D17CD" w:rsidRPr="009C1740" w:rsidRDefault="005D17CD" w:rsidP="00DB6ABC">
            <w:pPr>
              <w:pStyle w:val="TAL"/>
              <w:rPr>
                <w:lang w:eastAsia="zh-CN"/>
              </w:rPr>
            </w:pPr>
            <w:r w:rsidRPr="00553E2F">
              <w:rPr>
                <w:lang w:eastAsia="zh-CN"/>
              </w:rPr>
              <w:t>AlarmL</w:t>
            </w:r>
            <w:r w:rsidRPr="0014421E">
              <w:rPr>
                <w:lang w:eastAsia="zh-CN"/>
              </w:rPr>
              <w:t>istAlignmentRequirement</w:t>
            </w:r>
          </w:p>
        </w:tc>
        <w:tc>
          <w:tcPr>
            <w:tcW w:w="746" w:type="pct"/>
            <w:tcBorders>
              <w:top w:val="single" w:sz="4" w:space="0" w:color="auto"/>
              <w:left w:val="single" w:sz="4" w:space="0" w:color="auto"/>
              <w:bottom w:val="single" w:sz="4" w:space="0" w:color="auto"/>
              <w:right w:val="single" w:sz="4" w:space="0" w:color="auto"/>
            </w:tcBorders>
          </w:tcPr>
          <w:p w14:paraId="2859CE91" w14:textId="77777777" w:rsidR="005D17CD" w:rsidRPr="001F31C7" w:rsidRDefault="005D17CD" w:rsidP="00980854">
            <w:pPr>
              <w:pStyle w:val="TAL"/>
              <w:rPr>
                <w:lang w:eastAsia="zh-CN"/>
              </w:rPr>
            </w:pPr>
            <w:r w:rsidRPr="008131E9">
              <w:rPr>
                <w:lang w:eastAsia="zh-CN"/>
              </w:rPr>
              <w:t>12.2.1.4.4.5</w:t>
            </w:r>
          </w:p>
        </w:tc>
        <w:tc>
          <w:tcPr>
            <w:tcW w:w="2479" w:type="pct"/>
            <w:tcBorders>
              <w:top w:val="single" w:sz="4" w:space="0" w:color="auto"/>
              <w:left w:val="single" w:sz="4" w:space="0" w:color="auto"/>
              <w:bottom w:val="single" w:sz="4" w:space="0" w:color="auto"/>
              <w:right w:val="single" w:sz="4" w:space="0" w:color="auto"/>
            </w:tcBorders>
          </w:tcPr>
          <w:p w14:paraId="185648F3" w14:textId="77777777" w:rsidR="005D17CD" w:rsidRPr="00553E2F" w:rsidRDefault="005D17CD" w:rsidP="007250B8">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5D17CD" w:rsidRPr="00553E2F" w14:paraId="12586B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F94537F" w14:textId="77777777" w:rsidR="005D17CD" w:rsidRPr="00553E2F" w:rsidRDefault="005D17CD" w:rsidP="00DB6ABC">
            <w:pPr>
              <w:pStyle w:val="TAL"/>
              <w:rPr>
                <w:lang w:eastAsia="zh-CN"/>
              </w:rPr>
            </w:pPr>
            <w:r w:rsidRPr="00553E2F">
              <w:rPr>
                <w:lang w:eastAsia="zh-CN"/>
              </w:rPr>
              <w:t>AlarmRecord</w:t>
            </w:r>
          </w:p>
        </w:tc>
        <w:tc>
          <w:tcPr>
            <w:tcW w:w="746" w:type="pct"/>
            <w:tcBorders>
              <w:top w:val="single" w:sz="4" w:space="0" w:color="auto"/>
              <w:left w:val="single" w:sz="4" w:space="0" w:color="auto"/>
              <w:bottom w:val="single" w:sz="4" w:space="0" w:color="auto"/>
              <w:right w:val="single" w:sz="4" w:space="0" w:color="auto"/>
            </w:tcBorders>
          </w:tcPr>
          <w:p w14:paraId="08541558" w14:textId="77777777" w:rsidR="005D17CD" w:rsidRPr="00553E2F" w:rsidRDefault="005D17CD" w:rsidP="00980854">
            <w:pPr>
              <w:pStyle w:val="TAL"/>
              <w:rPr>
                <w:lang w:eastAsia="zh-CN"/>
              </w:rPr>
            </w:pPr>
            <w:r w:rsidRPr="00553E2F">
              <w:rPr>
                <w:lang w:eastAsia="zh-CN"/>
              </w:rPr>
              <w:t>12.2.1.4.1a.5</w:t>
            </w:r>
          </w:p>
        </w:tc>
        <w:tc>
          <w:tcPr>
            <w:tcW w:w="2479" w:type="pct"/>
            <w:tcBorders>
              <w:top w:val="single" w:sz="4" w:space="0" w:color="auto"/>
              <w:left w:val="single" w:sz="4" w:space="0" w:color="auto"/>
              <w:bottom w:val="single" w:sz="4" w:space="0" w:color="auto"/>
              <w:right w:val="single" w:sz="4" w:space="0" w:color="auto"/>
            </w:tcBorders>
          </w:tcPr>
          <w:p w14:paraId="1CC37B28" w14:textId="77777777" w:rsidR="005D17CD" w:rsidRPr="00553E2F" w:rsidRDefault="005D17CD" w:rsidP="007250B8">
            <w:pPr>
              <w:pStyle w:val="TAL"/>
              <w:rPr>
                <w:lang w:eastAsia="zh-CN"/>
              </w:rPr>
            </w:pPr>
            <w:r w:rsidRPr="00553E2F">
              <w:rPr>
                <w:lang w:eastAsia="zh-CN"/>
              </w:rPr>
              <w:t>Representation of an alarm resource</w:t>
            </w:r>
          </w:p>
        </w:tc>
      </w:tr>
      <w:tr w:rsidR="005D17CD" w:rsidRPr="00553E2F" w14:paraId="7994E22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51269F0" w14:textId="77777777" w:rsidR="005D17CD" w:rsidRPr="00553E2F" w:rsidRDefault="005D17CD" w:rsidP="00DB6ABC">
            <w:pPr>
              <w:pStyle w:val="TAL"/>
              <w:rPr>
                <w:lang w:eastAsia="zh-CN"/>
              </w:rPr>
            </w:pPr>
            <w:r w:rsidRPr="00553E2F">
              <w:rPr>
                <w:lang w:eastAsia="zh-CN"/>
              </w:rPr>
              <w:t>AlarmCount</w:t>
            </w:r>
          </w:p>
        </w:tc>
        <w:tc>
          <w:tcPr>
            <w:tcW w:w="746" w:type="pct"/>
            <w:tcBorders>
              <w:top w:val="single" w:sz="4" w:space="0" w:color="auto"/>
              <w:left w:val="single" w:sz="4" w:space="0" w:color="auto"/>
              <w:bottom w:val="single" w:sz="4" w:space="0" w:color="auto"/>
              <w:right w:val="single" w:sz="4" w:space="0" w:color="auto"/>
            </w:tcBorders>
          </w:tcPr>
          <w:p w14:paraId="0E7708B0" w14:textId="77777777" w:rsidR="005D17CD" w:rsidRPr="00553E2F" w:rsidRDefault="005D17CD" w:rsidP="00980854">
            <w:pPr>
              <w:pStyle w:val="TAL"/>
              <w:rPr>
                <w:lang w:eastAsia="zh-CN"/>
              </w:rPr>
            </w:pPr>
            <w:r w:rsidRPr="00553E2F">
              <w:rPr>
                <w:lang w:eastAsia="zh-CN"/>
              </w:rPr>
              <w:t>12.2.1.4.1a.6</w:t>
            </w:r>
          </w:p>
        </w:tc>
        <w:tc>
          <w:tcPr>
            <w:tcW w:w="2479" w:type="pct"/>
            <w:tcBorders>
              <w:top w:val="single" w:sz="4" w:space="0" w:color="auto"/>
              <w:left w:val="single" w:sz="4" w:space="0" w:color="auto"/>
              <w:bottom w:val="single" w:sz="4" w:space="0" w:color="auto"/>
              <w:right w:val="single" w:sz="4" w:space="0" w:color="auto"/>
            </w:tcBorders>
          </w:tcPr>
          <w:p w14:paraId="0794FC04" w14:textId="77777777" w:rsidR="005D17CD" w:rsidRPr="00553E2F" w:rsidRDefault="005D17CD" w:rsidP="007250B8">
            <w:pPr>
              <w:pStyle w:val="TAL"/>
              <w:rPr>
                <w:lang w:eastAsia="zh-CN"/>
              </w:rPr>
            </w:pPr>
            <w:r>
              <w:rPr>
                <w:lang w:eastAsia="zh-CN"/>
              </w:rPr>
              <w:t>Representation of an alarmCout resource</w:t>
            </w:r>
          </w:p>
        </w:tc>
      </w:tr>
      <w:tr w:rsidR="005D17CD" w:rsidRPr="00553E2F" w14:paraId="486F0F4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FB48439" w14:textId="77777777" w:rsidR="005D17CD" w:rsidRPr="00553E2F" w:rsidRDefault="005D17CD" w:rsidP="00DB6ABC">
            <w:pPr>
              <w:pStyle w:val="TAL"/>
              <w:rPr>
                <w:lang w:eastAsia="zh-CN"/>
              </w:rPr>
            </w:pPr>
            <w:r w:rsidRPr="00553E2F">
              <w:rPr>
                <w:lang w:eastAsia="zh-CN"/>
              </w:rPr>
              <w:t>Comment</w:t>
            </w:r>
          </w:p>
        </w:tc>
        <w:tc>
          <w:tcPr>
            <w:tcW w:w="746" w:type="pct"/>
            <w:tcBorders>
              <w:top w:val="single" w:sz="4" w:space="0" w:color="auto"/>
              <w:left w:val="single" w:sz="4" w:space="0" w:color="auto"/>
              <w:bottom w:val="single" w:sz="4" w:space="0" w:color="auto"/>
              <w:right w:val="single" w:sz="4" w:space="0" w:color="auto"/>
            </w:tcBorders>
          </w:tcPr>
          <w:p w14:paraId="2B41765E" w14:textId="77777777" w:rsidR="005D17CD" w:rsidRPr="00553E2F" w:rsidRDefault="005D17CD" w:rsidP="00980854">
            <w:pPr>
              <w:pStyle w:val="TAL"/>
              <w:rPr>
                <w:lang w:eastAsia="zh-CN"/>
              </w:rPr>
            </w:pPr>
            <w:r w:rsidRPr="00553E2F">
              <w:rPr>
                <w:lang w:eastAsia="zh-CN"/>
              </w:rPr>
              <w:t>12.2.1.4.1a.7</w:t>
            </w:r>
          </w:p>
        </w:tc>
        <w:tc>
          <w:tcPr>
            <w:tcW w:w="2479" w:type="pct"/>
            <w:tcBorders>
              <w:top w:val="single" w:sz="4" w:space="0" w:color="auto"/>
              <w:left w:val="single" w:sz="4" w:space="0" w:color="auto"/>
              <w:bottom w:val="single" w:sz="4" w:space="0" w:color="auto"/>
              <w:right w:val="single" w:sz="4" w:space="0" w:color="auto"/>
            </w:tcBorders>
          </w:tcPr>
          <w:p w14:paraId="0966D110" w14:textId="77777777" w:rsidR="005D17CD" w:rsidRPr="00553E2F" w:rsidRDefault="005D17CD" w:rsidP="007250B8">
            <w:pPr>
              <w:pStyle w:val="TAL"/>
              <w:rPr>
                <w:lang w:eastAsia="zh-CN"/>
              </w:rPr>
            </w:pPr>
            <w:r w:rsidRPr="00553E2F">
              <w:rPr>
                <w:lang w:eastAsia="zh-CN"/>
              </w:rPr>
              <w:t>Representation of a comment resource</w:t>
            </w:r>
          </w:p>
        </w:tc>
      </w:tr>
      <w:tr w:rsidR="005D17CD" w:rsidRPr="00553E2F" w14:paraId="68252B6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7AA0709" w14:textId="77777777" w:rsidR="005D17CD" w:rsidRPr="00553E2F" w:rsidRDefault="005D17CD" w:rsidP="00DB6ABC">
            <w:pPr>
              <w:pStyle w:val="TAL"/>
              <w:rPr>
                <w:lang w:eastAsia="zh-CN"/>
              </w:rPr>
            </w:pPr>
            <w:r w:rsidRPr="00553E2F">
              <w:rPr>
                <w:lang w:eastAsia="zh-CN"/>
              </w:rPr>
              <w:t>Subscription</w:t>
            </w:r>
          </w:p>
        </w:tc>
        <w:tc>
          <w:tcPr>
            <w:tcW w:w="746" w:type="pct"/>
            <w:tcBorders>
              <w:top w:val="single" w:sz="4" w:space="0" w:color="auto"/>
              <w:left w:val="single" w:sz="4" w:space="0" w:color="auto"/>
              <w:bottom w:val="single" w:sz="4" w:space="0" w:color="auto"/>
              <w:right w:val="single" w:sz="4" w:space="0" w:color="auto"/>
            </w:tcBorders>
          </w:tcPr>
          <w:p w14:paraId="00DCC1DC" w14:textId="77777777" w:rsidR="005D17CD" w:rsidRPr="00553E2F" w:rsidRDefault="005D17CD" w:rsidP="00980854">
            <w:pPr>
              <w:pStyle w:val="TAL"/>
              <w:rPr>
                <w:lang w:eastAsia="zh-CN"/>
              </w:rPr>
            </w:pPr>
            <w:r w:rsidRPr="00553E2F">
              <w:rPr>
                <w:lang w:eastAsia="zh-CN"/>
              </w:rPr>
              <w:t>12.2.1.4.1a.8</w:t>
            </w:r>
          </w:p>
        </w:tc>
        <w:tc>
          <w:tcPr>
            <w:tcW w:w="2479" w:type="pct"/>
            <w:tcBorders>
              <w:top w:val="single" w:sz="4" w:space="0" w:color="auto"/>
              <w:left w:val="single" w:sz="4" w:space="0" w:color="auto"/>
              <w:bottom w:val="single" w:sz="4" w:space="0" w:color="auto"/>
              <w:right w:val="single" w:sz="4" w:space="0" w:color="auto"/>
            </w:tcBorders>
          </w:tcPr>
          <w:p w14:paraId="3005C361" w14:textId="77777777" w:rsidR="005D17CD" w:rsidRPr="00553E2F" w:rsidRDefault="005D17CD" w:rsidP="007250B8">
            <w:pPr>
              <w:pStyle w:val="TAL"/>
              <w:rPr>
                <w:lang w:eastAsia="zh-CN"/>
              </w:rPr>
            </w:pPr>
            <w:r w:rsidRPr="00553E2F">
              <w:rPr>
                <w:lang w:eastAsia="zh-CN"/>
              </w:rPr>
              <w:t>Representation of a subscription resource</w:t>
            </w:r>
          </w:p>
        </w:tc>
      </w:tr>
      <w:tr w:rsidR="005D17CD" w:rsidRPr="00553E2F" w14:paraId="3D90C2E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4FE87C9" w14:textId="77777777" w:rsidR="005D17CD" w:rsidRPr="00553E2F" w:rsidRDefault="005D17CD" w:rsidP="00DB6ABC">
            <w:pPr>
              <w:pStyle w:val="TAL"/>
              <w:rPr>
                <w:lang w:eastAsia="zh-CN"/>
              </w:rPr>
            </w:pPr>
            <w:r w:rsidRPr="00553E2F">
              <w:rPr>
                <w:lang w:eastAsia="zh-CN"/>
              </w:rPr>
              <w:t>MergePatchAcknowledgeAlarm</w:t>
            </w:r>
          </w:p>
        </w:tc>
        <w:tc>
          <w:tcPr>
            <w:tcW w:w="746" w:type="pct"/>
            <w:tcBorders>
              <w:top w:val="single" w:sz="4" w:space="0" w:color="auto"/>
              <w:left w:val="single" w:sz="4" w:space="0" w:color="auto"/>
              <w:bottom w:val="single" w:sz="4" w:space="0" w:color="auto"/>
              <w:right w:val="single" w:sz="4" w:space="0" w:color="auto"/>
            </w:tcBorders>
          </w:tcPr>
          <w:p w14:paraId="63AC141E" w14:textId="77777777" w:rsidR="005D17CD" w:rsidRPr="00553E2F" w:rsidRDefault="005D17CD" w:rsidP="00980854">
            <w:pPr>
              <w:pStyle w:val="TAL"/>
              <w:rPr>
                <w:lang w:eastAsia="zh-CN"/>
              </w:rPr>
            </w:pPr>
            <w:r w:rsidRPr="00553E2F">
              <w:rPr>
                <w:lang w:eastAsia="zh-CN"/>
              </w:rPr>
              <w:t>12.2.1.4.1a.9</w:t>
            </w:r>
          </w:p>
        </w:tc>
        <w:tc>
          <w:tcPr>
            <w:tcW w:w="2479" w:type="pct"/>
            <w:tcBorders>
              <w:top w:val="single" w:sz="4" w:space="0" w:color="auto"/>
              <w:left w:val="single" w:sz="4" w:space="0" w:color="auto"/>
              <w:bottom w:val="single" w:sz="4" w:space="0" w:color="auto"/>
              <w:right w:val="single" w:sz="4" w:space="0" w:color="auto"/>
            </w:tcBorders>
          </w:tcPr>
          <w:p w14:paraId="5B8CA487" w14:textId="77777777" w:rsidR="005D17CD" w:rsidRPr="00553E2F" w:rsidRDefault="005D17CD" w:rsidP="007250B8">
            <w:pPr>
              <w:pStyle w:val="TAL"/>
              <w:rPr>
                <w:lang w:eastAsia="zh-CN"/>
              </w:rPr>
            </w:pPr>
            <w:r w:rsidRPr="00553E2F">
              <w:rPr>
                <w:lang w:eastAsia="zh-CN"/>
              </w:rPr>
              <w:t>Used in the request message body of HTTP PATCH to acknowledge or unacknowledge an alarm</w:t>
            </w:r>
          </w:p>
        </w:tc>
      </w:tr>
      <w:tr w:rsidR="005D17CD" w:rsidRPr="00553E2F" w14:paraId="50A50A3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5912AE5" w14:textId="77777777" w:rsidR="005D17CD" w:rsidRPr="00553E2F" w:rsidRDefault="005D17CD" w:rsidP="00DB6ABC">
            <w:pPr>
              <w:pStyle w:val="TAL"/>
              <w:rPr>
                <w:lang w:eastAsia="zh-CN"/>
              </w:rPr>
            </w:pPr>
            <w:r w:rsidRPr="00553E2F">
              <w:rPr>
                <w:lang w:eastAsia="zh-CN"/>
              </w:rPr>
              <w:t>MergePatchClearAlarm</w:t>
            </w:r>
          </w:p>
        </w:tc>
        <w:tc>
          <w:tcPr>
            <w:tcW w:w="746" w:type="pct"/>
            <w:tcBorders>
              <w:top w:val="single" w:sz="4" w:space="0" w:color="auto"/>
              <w:left w:val="single" w:sz="4" w:space="0" w:color="auto"/>
              <w:bottom w:val="single" w:sz="4" w:space="0" w:color="auto"/>
              <w:right w:val="single" w:sz="4" w:space="0" w:color="auto"/>
            </w:tcBorders>
          </w:tcPr>
          <w:p w14:paraId="5D278861" w14:textId="77777777" w:rsidR="005D17CD" w:rsidRPr="00553E2F" w:rsidRDefault="005D17CD" w:rsidP="00980854">
            <w:pPr>
              <w:pStyle w:val="TAL"/>
              <w:rPr>
                <w:lang w:eastAsia="zh-CN"/>
              </w:rPr>
            </w:pPr>
            <w:r w:rsidRPr="00553E2F">
              <w:rPr>
                <w:lang w:eastAsia="zh-CN"/>
              </w:rPr>
              <w:t>12.2.1.4.1a.10</w:t>
            </w:r>
          </w:p>
        </w:tc>
        <w:tc>
          <w:tcPr>
            <w:tcW w:w="2479" w:type="pct"/>
            <w:tcBorders>
              <w:top w:val="single" w:sz="4" w:space="0" w:color="auto"/>
              <w:left w:val="single" w:sz="4" w:space="0" w:color="auto"/>
              <w:bottom w:val="single" w:sz="4" w:space="0" w:color="auto"/>
              <w:right w:val="single" w:sz="4" w:space="0" w:color="auto"/>
            </w:tcBorders>
          </w:tcPr>
          <w:p w14:paraId="50A7CE60" w14:textId="77777777" w:rsidR="005D17CD" w:rsidRPr="00553E2F" w:rsidRDefault="005D17CD" w:rsidP="007250B8">
            <w:pPr>
              <w:pStyle w:val="TAL"/>
              <w:rPr>
                <w:lang w:eastAsia="zh-CN"/>
              </w:rPr>
            </w:pPr>
            <w:r w:rsidRPr="00553E2F">
              <w:rPr>
                <w:lang w:eastAsia="zh-CN"/>
              </w:rPr>
              <w:t>Used in the request body of HTTP PATCH to clear an alarm</w:t>
            </w:r>
          </w:p>
        </w:tc>
      </w:tr>
      <w:tr w:rsidR="005D17CD" w:rsidRPr="00553E2F" w14:paraId="4F01266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86F6C4" w14:textId="77777777" w:rsidR="005D17CD" w:rsidRPr="00553E2F" w:rsidRDefault="005D17CD" w:rsidP="00DB6ABC">
            <w:pPr>
              <w:pStyle w:val="TAL"/>
              <w:rPr>
                <w:lang w:eastAsia="zh-CN"/>
              </w:rPr>
            </w:pPr>
            <w:r w:rsidRPr="00553E2F">
              <w:rPr>
                <w:lang w:eastAsia="zh-CN"/>
              </w:rPr>
              <w:t>FailedAlarm</w:t>
            </w:r>
          </w:p>
        </w:tc>
        <w:tc>
          <w:tcPr>
            <w:tcW w:w="746" w:type="pct"/>
            <w:tcBorders>
              <w:top w:val="single" w:sz="4" w:space="0" w:color="auto"/>
              <w:left w:val="single" w:sz="4" w:space="0" w:color="auto"/>
              <w:bottom w:val="single" w:sz="4" w:space="0" w:color="auto"/>
              <w:right w:val="single" w:sz="4" w:space="0" w:color="auto"/>
            </w:tcBorders>
          </w:tcPr>
          <w:p w14:paraId="62B59BE9" w14:textId="77777777" w:rsidR="005D17CD" w:rsidRPr="00553E2F" w:rsidRDefault="005D17CD" w:rsidP="00980854">
            <w:pPr>
              <w:pStyle w:val="TAL"/>
              <w:rPr>
                <w:lang w:eastAsia="zh-CN"/>
              </w:rPr>
            </w:pPr>
            <w:r w:rsidRPr="00553E2F">
              <w:rPr>
                <w:lang w:eastAsia="zh-CN"/>
              </w:rPr>
              <w:t>12.2.1.4.1a.11</w:t>
            </w:r>
          </w:p>
        </w:tc>
        <w:tc>
          <w:tcPr>
            <w:tcW w:w="2479" w:type="pct"/>
            <w:tcBorders>
              <w:top w:val="single" w:sz="4" w:space="0" w:color="auto"/>
              <w:left w:val="single" w:sz="4" w:space="0" w:color="auto"/>
              <w:bottom w:val="single" w:sz="4" w:space="0" w:color="auto"/>
              <w:right w:val="single" w:sz="4" w:space="0" w:color="auto"/>
            </w:tcBorders>
          </w:tcPr>
          <w:p w14:paraId="6C2B2A42" w14:textId="77777777" w:rsidR="005D17CD" w:rsidRPr="00553E2F" w:rsidRDefault="005D17CD" w:rsidP="007250B8">
            <w:pPr>
              <w:pStyle w:val="TAL"/>
              <w:rPr>
                <w:lang w:eastAsia="zh-CN"/>
              </w:rPr>
            </w:pPr>
            <w:r w:rsidRPr="00553E2F">
              <w:rPr>
                <w:lang w:eastAsia="zh-CN"/>
              </w:rPr>
              <w:t>Used in the response body of multiple HTTP methods to indicate error reasons per alarm id</w:t>
            </w:r>
          </w:p>
        </w:tc>
      </w:tr>
      <w:tr w:rsidR="005D17CD" w:rsidRPr="00553E2F" w14:paraId="5DE1E28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A2B2424" w14:textId="77777777" w:rsidR="005D17CD" w:rsidRPr="00553E2F" w:rsidRDefault="005D17CD" w:rsidP="00DB6ABC">
            <w:pPr>
              <w:pStyle w:val="TAL"/>
              <w:rPr>
                <w:lang w:eastAsia="zh-CN"/>
              </w:rPr>
            </w:pPr>
            <w:r w:rsidRPr="00553E2F">
              <w:rPr>
                <w:lang w:eastAsia="zh-CN"/>
              </w:rPr>
              <w:t>NotifyNewAlarm</w:t>
            </w:r>
          </w:p>
        </w:tc>
        <w:tc>
          <w:tcPr>
            <w:tcW w:w="746" w:type="pct"/>
            <w:tcBorders>
              <w:top w:val="single" w:sz="4" w:space="0" w:color="auto"/>
              <w:left w:val="single" w:sz="4" w:space="0" w:color="auto"/>
              <w:bottom w:val="single" w:sz="4" w:space="0" w:color="auto"/>
              <w:right w:val="single" w:sz="4" w:space="0" w:color="auto"/>
            </w:tcBorders>
          </w:tcPr>
          <w:p w14:paraId="64167A67" w14:textId="77777777" w:rsidR="005D17CD" w:rsidRPr="00553E2F" w:rsidRDefault="005D17CD" w:rsidP="00980854">
            <w:pPr>
              <w:pStyle w:val="TAL"/>
              <w:rPr>
                <w:lang w:eastAsia="zh-CN"/>
              </w:rPr>
            </w:pPr>
            <w:r w:rsidRPr="00553E2F">
              <w:rPr>
                <w:lang w:eastAsia="zh-CN"/>
              </w:rPr>
              <w:t>12.2.1.4.1a.12</w:t>
            </w:r>
          </w:p>
        </w:tc>
        <w:tc>
          <w:tcPr>
            <w:tcW w:w="2479" w:type="pct"/>
            <w:tcBorders>
              <w:top w:val="single" w:sz="4" w:space="0" w:color="auto"/>
              <w:left w:val="single" w:sz="4" w:space="0" w:color="auto"/>
              <w:bottom w:val="single" w:sz="4" w:space="0" w:color="auto"/>
              <w:right w:val="single" w:sz="4" w:space="0" w:color="auto"/>
            </w:tcBorders>
          </w:tcPr>
          <w:p w14:paraId="4D62AF0A" w14:textId="77777777" w:rsidR="005D17CD" w:rsidRPr="00553E2F" w:rsidRDefault="005D17CD" w:rsidP="007250B8">
            <w:pPr>
              <w:pStyle w:val="TAL"/>
              <w:rPr>
                <w:lang w:eastAsia="zh-CN"/>
              </w:rPr>
            </w:pPr>
            <w:r w:rsidRPr="00553E2F">
              <w:rPr>
                <w:lang w:eastAsia="zh-CN"/>
              </w:rPr>
              <w:t>Used in the request body of HTTP POST for the notification type notifyNewAlarm</w:t>
            </w:r>
          </w:p>
        </w:tc>
      </w:tr>
      <w:tr w:rsidR="005D17CD" w:rsidRPr="00553E2F" w14:paraId="5DFB286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DBB60D4" w14:textId="77777777" w:rsidR="005D17CD" w:rsidRPr="00553E2F" w:rsidRDefault="005D17CD" w:rsidP="00DB6ABC">
            <w:pPr>
              <w:pStyle w:val="TAL"/>
              <w:rPr>
                <w:lang w:eastAsia="zh-CN"/>
              </w:rPr>
            </w:pPr>
            <w:r w:rsidRPr="00553E2F">
              <w:rPr>
                <w:lang w:eastAsia="zh-CN"/>
              </w:rPr>
              <w:t>NotifyNewSecAlarm</w:t>
            </w:r>
          </w:p>
        </w:tc>
        <w:tc>
          <w:tcPr>
            <w:tcW w:w="746" w:type="pct"/>
            <w:tcBorders>
              <w:top w:val="single" w:sz="4" w:space="0" w:color="auto"/>
              <w:left w:val="single" w:sz="4" w:space="0" w:color="auto"/>
              <w:bottom w:val="single" w:sz="4" w:space="0" w:color="auto"/>
              <w:right w:val="single" w:sz="4" w:space="0" w:color="auto"/>
            </w:tcBorders>
          </w:tcPr>
          <w:p w14:paraId="587E896B" w14:textId="77777777" w:rsidR="005D17CD" w:rsidRPr="00553E2F" w:rsidRDefault="005D17CD" w:rsidP="00980854">
            <w:pPr>
              <w:pStyle w:val="TAL"/>
              <w:rPr>
                <w:lang w:eastAsia="zh-CN"/>
              </w:rPr>
            </w:pPr>
            <w:r w:rsidRPr="00553E2F">
              <w:rPr>
                <w:lang w:eastAsia="zh-CN"/>
              </w:rPr>
              <w:t>12.2.1.4.1a.13</w:t>
            </w:r>
          </w:p>
        </w:tc>
        <w:tc>
          <w:tcPr>
            <w:tcW w:w="2479" w:type="pct"/>
            <w:tcBorders>
              <w:top w:val="single" w:sz="4" w:space="0" w:color="auto"/>
              <w:left w:val="single" w:sz="4" w:space="0" w:color="auto"/>
              <w:bottom w:val="single" w:sz="4" w:space="0" w:color="auto"/>
              <w:right w:val="single" w:sz="4" w:space="0" w:color="auto"/>
            </w:tcBorders>
          </w:tcPr>
          <w:p w14:paraId="096AB700" w14:textId="77777777" w:rsidR="005D17CD" w:rsidRPr="00553E2F" w:rsidRDefault="005D17CD" w:rsidP="007250B8">
            <w:pPr>
              <w:pStyle w:val="TAL"/>
              <w:rPr>
                <w:lang w:eastAsia="zh-CN"/>
              </w:rPr>
            </w:pPr>
            <w:r w:rsidRPr="00553E2F">
              <w:rPr>
                <w:lang w:eastAsia="zh-CN"/>
              </w:rPr>
              <w:t>Used in the request body of HTTP POST for the notification type notifyN</w:t>
            </w:r>
            <w:r>
              <w:rPr>
                <w:lang w:eastAsia="zh-CN"/>
              </w:rPr>
              <w:t>ew</w:t>
            </w:r>
            <w:r w:rsidRPr="00553E2F">
              <w:rPr>
                <w:lang w:eastAsia="zh-CN"/>
              </w:rPr>
              <w:t>Alarm</w:t>
            </w:r>
          </w:p>
        </w:tc>
      </w:tr>
      <w:tr w:rsidR="005D17CD" w:rsidRPr="00553E2F" w14:paraId="4D74316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49FA79" w14:textId="77777777" w:rsidR="005D17CD" w:rsidRPr="00553E2F" w:rsidRDefault="005D17CD" w:rsidP="00DB6ABC">
            <w:pPr>
              <w:pStyle w:val="TAL"/>
              <w:rPr>
                <w:lang w:eastAsia="zh-CN"/>
              </w:rPr>
            </w:pPr>
            <w:r w:rsidRPr="00553E2F">
              <w:rPr>
                <w:lang w:eastAsia="zh-CN"/>
              </w:rPr>
              <w:t>NotifyClearedAlarm</w:t>
            </w:r>
          </w:p>
        </w:tc>
        <w:tc>
          <w:tcPr>
            <w:tcW w:w="746" w:type="pct"/>
            <w:tcBorders>
              <w:top w:val="single" w:sz="4" w:space="0" w:color="auto"/>
              <w:left w:val="single" w:sz="4" w:space="0" w:color="auto"/>
              <w:bottom w:val="single" w:sz="4" w:space="0" w:color="auto"/>
              <w:right w:val="single" w:sz="4" w:space="0" w:color="auto"/>
            </w:tcBorders>
          </w:tcPr>
          <w:p w14:paraId="3C1A9B85" w14:textId="77777777" w:rsidR="005D17CD" w:rsidRPr="00553E2F" w:rsidRDefault="005D17CD" w:rsidP="00980854">
            <w:pPr>
              <w:pStyle w:val="TAL"/>
              <w:rPr>
                <w:lang w:eastAsia="zh-CN"/>
              </w:rPr>
            </w:pPr>
            <w:r w:rsidRPr="00553E2F">
              <w:rPr>
                <w:lang w:eastAsia="zh-CN"/>
              </w:rPr>
              <w:t>12.2.1.4.1a.14</w:t>
            </w:r>
          </w:p>
        </w:tc>
        <w:tc>
          <w:tcPr>
            <w:tcW w:w="2479" w:type="pct"/>
            <w:tcBorders>
              <w:top w:val="single" w:sz="4" w:space="0" w:color="auto"/>
              <w:left w:val="single" w:sz="4" w:space="0" w:color="auto"/>
              <w:bottom w:val="single" w:sz="4" w:space="0" w:color="auto"/>
              <w:right w:val="single" w:sz="4" w:space="0" w:color="auto"/>
            </w:tcBorders>
          </w:tcPr>
          <w:p w14:paraId="63CD138F" w14:textId="77777777" w:rsidR="005D17CD" w:rsidRPr="00553E2F" w:rsidRDefault="005D17CD" w:rsidP="007250B8">
            <w:pPr>
              <w:pStyle w:val="TAL"/>
              <w:rPr>
                <w:lang w:eastAsia="zh-CN"/>
              </w:rPr>
            </w:pPr>
            <w:r w:rsidRPr="00553E2F">
              <w:rPr>
                <w:lang w:eastAsia="zh-CN"/>
              </w:rPr>
              <w:t>Used in the request body of HTTP POST for the notification type notifyClearedAlarm</w:t>
            </w:r>
          </w:p>
        </w:tc>
      </w:tr>
      <w:tr w:rsidR="005D17CD" w:rsidRPr="00553E2F" w14:paraId="313F398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D986886" w14:textId="77777777" w:rsidR="005D17CD" w:rsidRPr="00553E2F" w:rsidRDefault="005D17CD" w:rsidP="00DB6ABC">
            <w:pPr>
              <w:pStyle w:val="TAL"/>
              <w:rPr>
                <w:lang w:eastAsia="zh-CN"/>
              </w:rPr>
            </w:pPr>
            <w:r w:rsidRPr="00553E2F">
              <w:rPr>
                <w:lang w:eastAsia="zh-CN"/>
              </w:rPr>
              <w:t>NotifyChangedAlarm</w:t>
            </w:r>
          </w:p>
        </w:tc>
        <w:tc>
          <w:tcPr>
            <w:tcW w:w="746" w:type="pct"/>
            <w:tcBorders>
              <w:top w:val="single" w:sz="4" w:space="0" w:color="auto"/>
              <w:left w:val="single" w:sz="4" w:space="0" w:color="auto"/>
              <w:bottom w:val="single" w:sz="4" w:space="0" w:color="auto"/>
              <w:right w:val="single" w:sz="4" w:space="0" w:color="auto"/>
            </w:tcBorders>
          </w:tcPr>
          <w:p w14:paraId="5AEEE5A6" w14:textId="77777777" w:rsidR="005D17CD" w:rsidRPr="00553E2F" w:rsidRDefault="005D17CD" w:rsidP="00980854">
            <w:pPr>
              <w:pStyle w:val="TAL"/>
              <w:rPr>
                <w:lang w:eastAsia="zh-CN"/>
              </w:rPr>
            </w:pPr>
            <w:r w:rsidRPr="00553E2F">
              <w:rPr>
                <w:lang w:eastAsia="zh-CN"/>
              </w:rPr>
              <w:t>12.2.1.4.1a.15</w:t>
            </w:r>
          </w:p>
        </w:tc>
        <w:tc>
          <w:tcPr>
            <w:tcW w:w="2479" w:type="pct"/>
            <w:tcBorders>
              <w:top w:val="single" w:sz="4" w:space="0" w:color="auto"/>
              <w:left w:val="single" w:sz="4" w:space="0" w:color="auto"/>
              <w:bottom w:val="single" w:sz="4" w:space="0" w:color="auto"/>
              <w:right w:val="single" w:sz="4" w:space="0" w:color="auto"/>
            </w:tcBorders>
          </w:tcPr>
          <w:p w14:paraId="19ECECA5" w14:textId="77777777" w:rsidR="005D17CD" w:rsidRPr="00553E2F" w:rsidRDefault="005D17CD" w:rsidP="007250B8">
            <w:pPr>
              <w:pStyle w:val="TAL"/>
              <w:rPr>
                <w:lang w:eastAsia="zh-CN"/>
              </w:rPr>
            </w:pPr>
            <w:r w:rsidRPr="00553E2F">
              <w:rPr>
                <w:lang w:eastAsia="zh-CN"/>
              </w:rPr>
              <w:t>Used in the request body of HTTP POST for the notification type notifyChangedAlarm</w:t>
            </w:r>
          </w:p>
        </w:tc>
      </w:tr>
      <w:tr w:rsidR="005D17CD" w:rsidRPr="00553E2F" w14:paraId="3A840C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18EC3BC" w14:textId="77777777" w:rsidR="005D17CD" w:rsidRPr="00553E2F" w:rsidRDefault="005D17CD" w:rsidP="00DB6ABC">
            <w:pPr>
              <w:pStyle w:val="TAL"/>
              <w:rPr>
                <w:lang w:eastAsia="zh-CN"/>
              </w:rPr>
            </w:pPr>
            <w:r w:rsidRPr="00553E2F">
              <w:rPr>
                <w:lang w:eastAsia="zh-CN"/>
              </w:rPr>
              <w:t>NotifyChangedAlarmGeneral</w:t>
            </w:r>
          </w:p>
        </w:tc>
        <w:tc>
          <w:tcPr>
            <w:tcW w:w="746" w:type="pct"/>
            <w:tcBorders>
              <w:top w:val="single" w:sz="4" w:space="0" w:color="auto"/>
              <w:left w:val="single" w:sz="4" w:space="0" w:color="auto"/>
              <w:bottom w:val="single" w:sz="4" w:space="0" w:color="auto"/>
              <w:right w:val="single" w:sz="4" w:space="0" w:color="auto"/>
            </w:tcBorders>
          </w:tcPr>
          <w:p w14:paraId="3CF7FF61" w14:textId="77777777" w:rsidR="005D17CD" w:rsidRPr="00553E2F" w:rsidRDefault="005D17CD" w:rsidP="00980854">
            <w:pPr>
              <w:pStyle w:val="TAL"/>
              <w:rPr>
                <w:lang w:eastAsia="zh-CN"/>
              </w:rPr>
            </w:pPr>
            <w:r w:rsidRPr="00553E2F">
              <w:rPr>
                <w:lang w:eastAsia="zh-CN"/>
              </w:rPr>
              <w:t>12.2.1.4.1a.16</w:t>
            </w:r>
          </w:p>
        </w:tc>
        <w:tc>
          <w:tcPr>
            <w:tcW w:w="2479" w:type="pct"/>
            <w:tcBorders>
              <w:top w:val="single" w:sz="4" w:space="0" w:color="auto"/>
              <w:left w:val="single" w:sz="4" w:space="0" w:color="auto"/>
              <w:bottom w:val="single" w:sz="4" w:space="0" w:color="auto"/>
              <w:right w:val="single" w:sz="4" w:space="0" w:color="auto"/>
            </w:tcBorders>
          </w:tcPr>
          <w:p w14:paraId="110CFE4A"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02EE175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6DC11F2" w14:textId="77777777" w:rsidR="005D17CD" w:rsidRPr="00553E2F" w:rsidRDefault="005D17CD" w:rsidP="00DB6ABC">
            <w:pPr>
              <w:pStyle w:val="TAL"/>
              <w:rPr>
                <w:lang w:eastAsia="zh-CN"/>
              </w:rPr>
            </w:pPr>
            <w:r w:rsidRPr="00553E2F">
              <w:rPr>
                <w:lang w:eastAsia="zh-CN"/>
              </w:rPr>
              <w:t>NotifyChanged</w:t>
            </w:r>
            <w:r>
              <w:rPr>
                <w:lang w:eastAsia="zh-CN"/>
              </w:rPr>
              <w:t>Sec</w:t>
            </w:r>
            <w:r w:rsidRPr="00553E2F">
              <w:rPr>
                <w:lang w:eastAsia="zh-CN"/>
              </w:rPr>
              <w:t>AlarmGeneral</w:t>
            </w:r>
          </w:p>
        </w:tc>
        <w:tc>
          <w:tcPr>
            <w:tcW w:w="746" w:type="pct"/>
            <w:tcBorders>
              <w:top w:val="single" w:sz="4" w:space="0" w:color="auto"/>
              <w:left w:val="single" w:sz="4" w:space="0" w:color="auto"/>
              <w:bottom w:val="single" w:sz="4" w:space="0" w:color="auto"/>
              <w:right w:val="single" w:sz="4" w:space="0" w:color="auto"/>
            </w:tcBorders>
          </w:tcPr>
          <w:p w14:paraId="73A964E6" w14:textId="77777777" w:rsidR="005D17CD" w:rsidRPr="00553E2F" w:rsidRDefault="005D17CD" w:rsidP="00980854">
            <w:pPr>
              <w:pStyle w:val="TAL"/>
              <w:rPr>
                <w:lang w:eastAsia="zh-CN"/>
              </w:rPr>
            </w:pPr>
            <w:r w:rsidRPr="00553E2F">
              <w:rPr>
                <w:lang w:eastAsia="zh-CN"/>
              </w:rPr>
              <w:t>12.2.1.4.1a.17</w:t>
            </w:r>
          </w:p>
        </w:tc>
        <w:tc>
          <w:tcPr>
            <w:tcW w:w="2479" w:type="pct"/>
            <w:tcBorders>
              <w:top w:val="single" w:sz="4" w:space="0" w:color="auto"/>
              <w:left w:val="single" w:sz="4" w:space="0" w:color="auto"/>
              <w:bottom w:val="single" w:sz="4" w:space="0" w:color="auto"/>
              <w:right w:val="single" w:sz="4" w:space="0" w:color="auto"/>
            </w:tcBorders>
          </w:tcPr>
          <w:p w14:paraId="4490D2A7"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7BBA3CB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301B003" w14:textId="77777777" w:rsidR="005D17CD" w:rsidRPr="00553E2F" w:rsidRDefault="005D17CD" w:rsidP="00DB6ABC">
            <w:pPr>
              <w:pStyle w:val="TAL"/>
              <w:rPr>
                <w:lang w:eastAsia="zh-CN"/>
              </w:rPr>
            </w:pPr>
            <w:r w:rsidRPr="00553E2F">
              <w:rPr>
                <w:lang w:eastAsia="zh-CN"/>
              </w:rPr>
              <w:t>NotifyCorrelatedNotificationChanged</w:t>
            </w:r>
          </w:p>
        </w:tc>
        <w:tc>
          <w:tcPr>
            <w:tcW w:w="746" w:type="pct"/>
            <w:tcBorders>
              <w:top w:val="single" w:sz="4" w:space="0" w:color="auto"/>
              <w:left w:val="single" w:sz="4" w:space="0" w:color="auto"/>
              <w:bottom w:val="single" w:sz="4" w:space="0" w:color="auto"/>
              <w:right w:val="single" w:sz="4" w:space="0" w:color="auto"/>
            </w:tcBorders>
          </w:tcPr>
          <w:p w14:paraId="72CA02EF" w14:textId="77777777" w:rsidR="005D17CD" w:rsidRPr="00553E2F" w:rsidRDefault="005D17CD" w:rsidP="00980854">
            <w:pPr>
              <w:pStyle w:val="TAL"/>
              <w:rPr>
                <w:lang w:eastAsia="zh-CN"/>
              </w:rPr>
            </w:pPr>
            <w:r w:rsidRPr="00553E2F">
              <w:rPr>
                <w:lang w:eastAsia="zh-CN"/>
              </w:rPr>
              <w:t>12.2.1.4.1a.1</w:t>
            </w:r>
            <w:r>
              <w:rPr>
                <w:lang w:eastAsia="zh-CN"/>
              </w:rPr>
              <w:t>8</w:t>
            </w:r>
          </w:p>
        </w:tc>
        <w:tc>
          <w:tcPr>
            <w:tcW w:w="2479" w:type="pct"/>
            <w:tcBorders>
              <w:top w:val="single" w:sz="4" w:space="0" w:color="auto"/>
              <w:left w:val="single" w:sz="4" w:space="0" w:color="auto"/>
              <w:bottom w:val="single" w:sz="4" w:space="0" w:color="auto"/>
              <w:right w:val="single" w:sz="4" w:space="0" w:color="auto"/>
            </w:tcBorders>
          </w:tcPr>
          <w:p w14:paraId="4ADF833B" w14:textId="77777777" w:rsidR="005D17CD" w:rsidRPr="00553E2F" w:rsidRDefault="005D17CD" w:rsidP="007250B8">
            <w:pPr>
              <w:pStyle w:val="TAL"/>
              <w:rPr>
                <w:lang w:eastAsia="zh-CN"/>
              </w:rPr>
            </w:pPr>
            <w:r w:rsidRPr="00553E2F">
              <w:rPr>
                <w:lang w:eastAsia="zh-CN"/>
              </w:rPr>
              <w:t>Used in the request body of HTTP POST for the notification type notifyCorrelatedNotificationChanged</w:t>
            </w:r>
          </w:p>
        </w:tc>
      </w:tr>
      <w:tr w:rsidR="005D17CD" w:rsidRPr="00553E2F" w14:paraId="557BEB2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2B8CB05" w14:textId="77777777" w:rsidR="005D17CD" w:rsidRPr="00553E2F" w:rsidRDefault="005D17CD" w:rsidP="00DB6ABC">
            <w:pPr>
              <w:pStyle w:val="TAL"/>
              <w:rPr>
                <w:lang w:eastAsia="zh-CN"/>
              </w:rPr>
            </w:pPr>
            <w:r w:rsidRPr="00553E2F">
              <w:rPr>
                <w:lang w:eastAsia="zh-CN"/>
              </w:rPr>
              <w:t>NotifyAckStateChanged</w:t>
            </w:r>
          </w:p>
        </w:tc>
        <w:tc>
          <w:tcPr>
            <w:tcW w:w="746" w:type="pct"/>
            <w:tcBorders>
              <w:top w:val="single" w:sz="4" w:space="0" w:color="auto"/>
              <w:left w:val="single" w:sz="4" w:space="0" w:color="auto"/>
              <w:bottom w:val="single" w:sz="4" w:space="0" w:color="auto"/>
              <w:right w:val="single" w:sz="4" w:space="0" w:color="auto"/>
            </w:tcBorders>
          </w:tcPr>
          <w:p w14:paraId="765146AB" w14:textId="77777777" w:rsidR="005D17CD" w:rsidRPr="00553E2F" w:rsidRDefault="005D17CD" w:rsidP="00980854">
            <w:pPr>
              <w:pStyle w:val="TAL"/>
              <w:rPr>
                <w:lang w:eastAsia="zh-CN"/>
              </w:rPr>
            </w:pPr>
            <w:r w:rsidRPr="00553E2F">
              <w:rPr>
                <w:lang w:eastAsia="zh-CN"/>
              </w:rPr>
              <w:t>12.2.1.4.1a.1</w:t>
            </w:r>
            <w:r>
              <w:rPr>
                <w:lang w:eastAsia="zh-CN"/>
              </w:rPr>
              <w:t>9</w:t>
            </w:r>
          </w:p>
        </w:tc>
        <w:tc>
          <w:tcPr>
            <w:tcW w:w="2479" w:type="pct"/>
            <w:tcBorders>
              <w:top w:val="single" w:sz="4" w:space="0" w:color="auto"/>
              <w:left w:val="single" w:sz="4" w:space="0" w:color="auto"/>
              <w:bottom w:val="single" w:sz="4" w:space="0" w:color="auto"/>
              <w:right w:val="single" w:sz="4" w:space="0" w:color="auto"/>
            </w:tcBorders>
          </w:tcPr>
          <w:p w14:paraId="271115BE" w14:textId="77777777" w:rsidR="005D17CD" w:rsidRPr="00553E2F" w:rsidRDefault="005D17CD" w:rsidP="007250B8">
            <w:pPr>
              <w:pStyle w:val="TAL"/>
              <w:rPr>
                <w:lang w:eastAsia="zh-CN"/>
              </w:rPr>
            </w:pPr>
            <w:r w:rsidRPr="00553E2F">
              <w:rPr>
                <w:lang w:eastAsia="zh-CN"/>
              </w:rPr>
              <w:t>Used in the request body of HTTP POST for the notification type notifyAckStateChanged</w:t>
            </w:r>
          </w:p>
        </w:tc>
      </w:tr>
      <w:tr w:rsidR="005D17CD" w:rsidRPr="00553E2F" w14:paraId="6AE2BA5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DF9C5F6" w14:textId="77777777" w:rsidR="005D17CD" w:rsidRPr="00553E2F" w:rsidRDefault="005D17CD" w:rsidP="00DB6ABC">
            <w:pPr>
              <w:pStyle w:val="TAL"/>
              <w:rPr>
                <w:lang w:eastAsia="zh-CN"/>
              </w:rPr>
            </w:pPr>
            <w:r w:rsidRPr="00553E2F">
              <w:rPr>
                <w:lang w:eastAsia="zh-CN"/>
              </w:rPr>
              <w:t>NotifyComments</w:t>
            </w:r>
          </w:p>
        </w:tc>
        <w:tc>
          <w:tcPr>
            <w:tcW w:w="746" w:type="pct"/>
            <w:tcBorders>
              <w:top w:val="single" w:sz="4" w:space="0" w:color="auto"/>
              <w:left w:val="single" w:sz="4" w:space="0" w:color="auto"/>
              <w:bottom w:val="single" w:sz="4" w:space="0" w:color="auto"/>
              <w:right w:val="single" w:sz="4" w:space="0" w:color="auto"/>
            </w:tcBorders>
          </w:tcPr>
          <w:p w14:paraId="422C3314" w14:textId="77777777" w:rsidR="005D17CD" w:rsidRPr="00553E2F" w:rsidRDefault="005D17CD" w:rsidP="00980854">
            <w:pPr>
              <w:pStyle w:val="TAL"/>
              <w:rPr>
                <w:lang w:eastAsia="zh-CN"/>
              </w:rPr>
            </w:pPr>
            <w:r w:rsidRPr="00553E2F">
              <w:rPr>
                <w:lang w:eastAsia="zh-CN"/>
              </w:rPr>
              <w:t>12.2.1.4.1a.</w:t>
            </w:r>
            <w:r>
              <w:rPr>
                <w:lang w:eastAsia="zh-CN"/>
              </w:rPr>
              <w:t>20</w:t>
            </w:r>
          </w:p>
        </w:tc>
        <w:tc>
          <w:tcPr>
            <w:tcW w:w="2479" w:type="pct"/>
            <w:tcBorders>
              <w:top w:val="single" w:sz="4" w:space="0" w:color="auto"/>
              <w:left w:val="single" w:sz="4" w:space="0" w:color="auto"/>
              <w:bottom w:val="single" w:sz="4" w:space="0" w:color="auto"/>
              <w:right w:val="single" w:sz="4" w:space="0" w:color="auto"/>
            </w:tcBorders>
          </w:tcPr>
          <w:p w14:paraId="34B04F66" w14:textId="77777777" w:rsidR="005D17CD" w:rsidRPr="00553E2F" w:rsidRDefault="005D17CD" w:rsidP="007250B8">
            <w:pPr>
              <w:pStyle w:val="TAL"/>
              <w:rPr>
                <w:lang w:eastAsia="zh-CN"/>
              </w:rPr>
            </w:pPr>
            <w:r w:rsidRPr="00553E2F">
              <w:rPr>
                <w:lang w:eastAsia="zh-CN"/>
              </w:rPr>
              <w:t>Used in the request body of HTTP POST for the notification type notifyComments</w:t>
            </w:r>
          </w:p>
        </w:tc>
      </w:tr>
      <w:tr w:rsidR="005D17CD" w:rsidRPr="00553E2F" w14:paraId="240B4DA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712B375" w14:textId="77777777" w:rsidR="005D17CD" w:rsidRPr="00553E2F" w:rsidRDefault="005D17CD" w:rsidP="00DB6ABC">
            <w:pPr>
              <w:pStyle w:val="TAL"/>
              <w:rPr>
                <w:lang w:eastAsia="zh-CN"/>
              </w:rPr>
            </w:pPr>
            <w:r w:rsidRPr="00553E2F">
              <w:rPr>
                <w:lang w:eastAsia="zh-CN"/>
              </w:rPr>
              <w:t>NotifyPotentialFaultyAlarmList</w:t>
            </w:r>
          </w:p>
        </w:tc>
        <w:tc>
          <w:tcPr>
            <w:tcW w:w="746" w:type="pct"/>
            <w:tcBorders>
              <w:top w:val="single" w:sz="4" w:space="0" w:color="auto"/>
              <w:left w:val="single" w:sz="4" w:space="0" w:color="auto"/>
              <w:bottom w:val="single" w:sz="4" w:space="0" w:color="auto"/>
              <w:right w:val="single" w:sz="4" w:space="0" w:color="auto"/>
            </w:tcBorders>
          </w:tcPr>
          <w:p w14:paraId="437B570F" w14:textId="77777777" w:rsidR="005D17CD" w:rsidRPr="00553E2F" w:rsidRDefault="005D17CD" w:rsidP="00980854">
            <w:pPr>
              <w:pStyle w:val="TAL"/>
              <w:rPr>
                <w:lang w:eastAsia="zh-CN"/>
              </w:rPr>
            </w:pPr>
            <w:r w:rsidRPr="00553E2F">
              <w:rPr>
                <w:lang w:eastAsia="zh-CN"/>
              </w:rPr>
              <w:t>12.2.1.4.1a.2</w:t>
            </w:r>
            <w:r>
              <w:rPr>
                <w:lang w:eastAsia="zh-CN"/>
              </w:rPr>
              <w:t>1</w:t>
            </w:r>
          </w:p>
        </w:tc>
        <w:tc>
          <w:tcPr>
            <w:tcW w:w="2479" w:type="pct"/>
            <w:tcBorders>
              <w:top w:val="single" w:sz="4" w:space="0" w:color="auto"/>
              <w:left w:val="single" w:sz="4" w:space="0" w:color="auto"/>
              <w:bottom w:val="single" w:sz="4" w:space="0" w:color="auto"/>
              <w:right w:val="single" w:sz="4" w:space="0" w:color="auto"/>
            </w:tcBorders>
          </w:tcPr>
          <w:p w14:paraId="6DC7C632" w14:textId="77777777" w:rsidR="005D17CD" w:rsidRPr="00553E2F" w:rsidRDefault="005D17CD" w:rsidP="007250B8">
            <w:pPr>
              <w:pStyle w:val="TAL"/>
              <w:rPr>
                <w:lang w:eastAsia="zh-CN"/>
              </w:rPr>
            </w:pPr>
            <w:r w:rsidRPr="00553E2F">
              <w:rPr>
                <w:lang w:eastAsia="zh-CN"/>
              </w:rPr>
              <w:t>Used in the request body of HTTP POST for the notification type notifyPotentialFaultyAlarmList</w:t>
            </w:r>
          </w:p>
        </w:tc>
      </w:tr>
      <w:tr w:rsidR="005D17CD" w:rsidRPr="00553E2F" w14:paraId="16B4FC5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AE98EB" w14:textId="77777777" w:rsidR="005D17CD" w:rsidRPr="00553E2F" w:rsidRDefault="005D17CD" w:rsidP="00DB6ABC">
            <w:pPr>
              <w:pStyle w:val="TAL"/>
              <w:rPr>
                <w:lang w:eastAsia="zh-CN"/>
              </w:rPr>
            </w:pPr>
            <w:r w:rsidRPr="00553E2F">
              <w:rPr>
                <w:lang w:eastAsia="zh-CN"/>
              </w:rPr>
              <w:t>NotifyAlarmListRebuilt</w:t>
            </w:r>
          </w:p>
        </w:tc>
        <w:tc>
          <w:tcPr>
            <w:tcW w:w="746" w:type="pct"/>
            <w:tcBorders>
              <w:top w:val="single" w:sz="4" w:space="0" w:color="auto"/>
              <w:left w:val="single" w:sz="4" w:space="0" w:color="auto"/>
              <w:bottom w:val="single" w:sz="4" w:space="0" w:color="auto"/>
              <w:right w:val="single" w:sz="4" w:space="0" w:color="auto"/>
            </w:tcBorders>
          </w:tcPr>
          <w:p w14:paraId="252D5161" w14:textId="77777777" w:rsidR="005D17CD" w:rsidRPr="00553E2F" w:rsidRDefault="005D17CD" w:rsidP="00980854">
            <w:pPr>
              <w:pStyle w:val="TAL"/>
              <w:rPr>
                <w:lang w:eastAsia="zh-CN"/>
              </w:rPr>
            </w:pPr>
            <w:r w:rsidRPr="00553E2F">
              <w:rPr>
                <w:lang w:eastAsia="zh-CN"/>
              </w:rPr>
              <w:t>12.2.1.4.1a.2</w:t>
            </w:r>
            <w:r>
              <w:rPr>
                <w:lang w:eastAsia="zh-CN"/>
              </w:rPr>
              <w:t>2</w:t>
            </w:r>
          </w:p>
        </w:tc>
        <w:tc>
          <w:tcPr>
            <w:tcW w:w="2479" w:type="pct"/>
            <w:tcBorders>
              <w:top w:val="single" w:sz="4" w:space="0" w:color="auto"/>
              <w:left w:val="single" w:sz="4" w:space="0" w:color="auto"/>
              <w:bottom w:val="single" w:sz="4" w:space="0" w:color="auto"/>
              <w:right w:val="single" w:sz="4" w:space="0" w:color="auto"/>
            </w:tcBorders>
          </w:tcPr>
          <w:p w14:paraId="5697C031" w14:textId="77777777" w:rsidR="005D17CD" w:rsidRPr="00553E2F" w:rsidRDefault="005D17CD" w:rsidP="007250B8">
            <w:pPr>
              <w:pStyle w:val="TAL"/>
              <w:rPr>
                <w:lang w:eastAsia="zh-CN"/>
              </w:rPr>
            </w:pPr>
            <w:r w:rsidRPr="00553E2F">
              <w:rPr>
                <w:lang w:eastAsia="zh-CN"/>
              </w:rPr>
              <w:t>Used in the request body of HTTP POST for the notification type notifyAlarmListRebuilt</w:t>
            </w:r>
          </w:p>
        </w:tc>
      </w:tr>
    </w:tbl>
    <w:p w14:paraId="3841FFC2" w14:textId="77777777" w:rsidR="006A5594" w:rsidRPr="00215D3C" w:rsidRDefault="006A5594" w:rsidP="006A5594">
      <w:pPr>
        <w:rPr>
          <w:lang w:eastAsia="zh-CN"/>
        </w:rPr>
      </w:pPr>
    </w:p>
    <w:p w14:paraId="56FD81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F5085">
        <w:rPr>
          <w:lang w:eastAsia="zh-CN"/>
        </w:rPr>
        <w:t>2.1</w:t>
      </w:r>
      <w:r w:rsidRPr="00215D3C">
        <w:rPr>
          <w:lang w:eastAsia="zh-CN"/>
        </w:rPr>
        <w:t>.4.1-2: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0"/>
        <w:gridCol w:w="1534"/>
        <w:gridCol w:w="5691"/>
      </w:tblGrid>
      <w:tr w:rsidR="006A5594" w:rsidRPr="00215D3C" w14:paraId="629F375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shd w:val="clear" w:color="auto" w:fill="BFBFBF"/>
            <w:hideMark/>
          </w:tcPr>
          <w:p w14:paraId="564AE0CC" w14:textId="77777777" w:rsidR="006A5594" w:rsidRPr="00215D3C" w:rsidRDefault="006A5594" w:rsidP="00027185">
            <w:pPr>
              <w:pStyle w:val="TAH"/>
            </w:pPr>
            <w:r w:rsidRPr="00215D3C">
              <w:t>Data type</w:t>
            </w:r>
          </w:p>
        </w:tc>
        <w:tc>
          <w:tcPr>
            <w:tcW w:w="791" w:type="pct"/>
            <w:tcBorders>
              <w:top w:val="single" w:sz="4" w:space="0" w:color="auto"/>
              <w:left w:val="single" w:sz="4" w:space="0" w:color="auto"/>
              <w:bottom w:val="single" w:sz="4" w:space="0" w:color="auto"/>
              <w:right w:val="single" w:sz="4" w:space="0" w:color="auto"/>
            </w:tcBorders>
            <w:shd w:val="clear" w:color="auto" w:fill="BFBFBF"/>
          </w:tcPr>
          <w:p w14:paraId="119EDF5C" w14:textId="77777777" w:rsidR="006A5594" w:rsidRPr="00215D3C" w:rsidRDefault="006A5594" w:rsidP="00027185">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16EB7975" w14:textId="77777777" w:rsidR="006A5594" w:rsidRPr="00215D3C" w:rsidRDefault="006A5594" w:rsidP="00027185">
            <w:pPr>
              <w:pStyle w:val="TAH"/>
            </w:pPr>
            <w:r w:rsidRPr="00215D3C">
              <w:t>Description</w:t>
            </w:r>
          </w:p>
        </w:tc>
      </w:tr>
      <w:tr w:rsidR="005D17CD" w:rsidRPr="00215D3C" w14:paraId="0947CAF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1B33DE" w14:textId="77777777" w:rsidR="005D17CD" w:rsidRPr="00215D3C" w:rsidRDefault="005D17CD" w:rsidP="00027185">
            <w:pPr>
              <w:pStyle w:val="TAL"/>
            </w:pPr>
            <w:r w:rsidRPr="00027185">
              <w:t>DateTime</w:t>
            </w:r>
          </w:p>
        </w:tc>
        <w:tc>
          <w:tcPr>
            <w:tcW w:w="791" w:type="pct"/>
            <w:tcBorders>
              <w:top w:val="single" w:sz="4" w:space="0" w:color="auto"/>
              <w:left w:val="single" w:sz="4" w:space="0" w:color="auto"/>
              <w:bottom w:val="single" w:sz="4" w:space="0" w:color="auto"/>
              <w:right w:val="single" w:sz="4" w:space="0" w:color="auto"/>
            </w:tcBorders>
          </w:tcPr>
          <w:p w14:paraId="5BA179A7" w14:textId="77777777" w:rsidR="005D17CD" w:rsidRPr="00215D3C"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CC4E9BC" w14:textId="77777777" w:rsidR="005D17CD" w:rsidRPr="00215D3C" w:rsidRDefault="005D17CD" w:rsidP="00027185">
            <w:pPr>
              <w:pStyle w:val="TAL"/>
              <w:rPr>
                <w:rFonts w:cs="Arial"/>
                <w:szCs w:val="18"/>
              </w:rPr>
            </w:pPr>
            <w:r w:rsidRPr="00971045">
              <w:rPr>
                <w:rFonts w:cs="Arial"/>
                <w:szCs w:val="18"/>
                <w:lang w:eastAsia="zh-CN"/>
              </w:rPr>
              <w:t>Date and time</w:t>
            </w:r>
          </w:p>
        </w:tc>
      </w:tr>
      <w:tr w:rsidR="005D17CD" w:rsidRPr="00215D3C" w14:paraId="4897A72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242D86D" w14:textId="77777777" w:rsidR="005D17CD" w:rsidRPr="005D17CD" w:rsidRDefault="005D17CD" w:rsidP="00027185">
            <w:pPr>
              <w:pStyle w:val="TAL"/>
            </w:pPr>
            <w:r w:rsidRPr="00027185">
              <w:t>Float</w:t>
            </w:r>
          </w:p>
        </w:tc>
        <w:tc>
          <w:tcPr>
            <w:tcW w:w="791" w:type="pct"/>
            <w:tcBorders>
              <w:top w:val="single" w:sz="4" w:space="0" w:color="auto"/>
              <w:left w:val="single" w:sz="4" w:space="0" w:color="auto"/>
              <w:bottom w:val="single" w:sz="4" w:space="0" w:color="auto"/>
              <w:right w:val="single" w:sz="4" w:space="0" w:color="auto"/>
            </w:tcBorders>
          </w:tcPr>
          <w:p w14:paraId="79758DE2"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DD11176" w14:textId="77777777" w:rsidR="005D17CD" w:rsidRPr="005D17CD" w:rsidRDefault="005D17CD" w:rsidP="00027185">
            <w:pPr>
              <w:pStyle w:val="TAL"/>
              <w:rPr>
                <w:rFonts w:cs="Arial"/>
                <w:szCs w:val="18"/>
                <w:lang w:eastAsia="zh-CN"/>
              </w:rPr>
            </w:pPr>
            <w:r w:rsidRPr="00971045">
              <w:rPr>
                <w:rFonts w:cs="Arial"/>
                <w:szCs w:val="18"/>
                <w:lang w:eastAsia="zh-CN"/>
              </w:rPr>
              <w:t>Float type</w:t>
            </w:r>
          </w:p>
        </w:tc>
      </w:tr>
      <w:tr w:rsidR="005D17CD" w:rsidRPr="00215D3C" w14:paraId="6DF86246"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020DCF9E" w14:textId="77777777" w:rsidR="005D17CD" w:rsidRPr="005D17CD" w:rsidRDefault="005D17CD" w:rsidP="00027185">
            <w:pPr>
              <w:pStyle w:val="TAL"/>
            </w:pPr>
            <w:r w:rsidRPr="00027185">
              <w:t>Dn</w:t>
            </w:r>
          </w:p>
        </w:tc>
        <w:tc>
          <w:tcPr>
            <w:tcW w:w="791" w:type="pct"/>
            <w:tcBorders>
              <w:top w:val="single" w:sz="4" w:space="0" w:color="auto"/>
              <w:left w:val="single" w:sz="4" w:space="0" w:color="auto"/>
              <w:bottom w:val="single" w:sz="4" w:space="0" w:color="auto"/>
              <w:right w:val="single" w:sz="4" w:space="0" w:color="auto"/>
            </w:tcBorders>
          </w:tcPr>
          <w:p w14:paraId="66E2893B"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1BB79C6A" w14:textId="77777777" w:rsidR="005D17CD" w:rsidRPr="005D17CD" w:rsidRDefault="005D17CD" w:rsidP="00027185">
            <w:pPr>
              <w:pStyle w:val="TAL"/>
              <w:rPr>
                <w:rFonts w:cs="Arial"/>
                <w:szCs w:val="18"/>
                <w:lang w:eastAsia="zh-CN"/>
              </w:rPr>
            </w:pPr>
            <w:r w:rsidRPr="00971045">
              <w:rPr>
                <w:rFonts w:cs="Arial"/>
                <w:szCs w:val="18"/>
                <w:lang w:eastAsia="zh-CN"/>
              </w:rPr>
              <w:t>DN type</w:t>
            </w:r>
          </w:p>
        </w:tc>
      </w:tr>
      <w:tr w:rsidR="005D17CD" w:rsidRPr="00215D3C" w14:paraId="3F22733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CDF1A7A" w14:textId="77777777" w:rsidR="005D17CD" w:rsidRPr="005D17CD" w:rsidRDefault="005D17CD" w:rsidP="00027185">
            <w:pPr>
              <w:pStyle w:val="TAL"/>
            </w:pPr>
            <w:r w:rsidRPr="00027185">
              <w:t>SystemDN</w:t>
            </w:r>
          </w:p>
        </w:tc>
        <w:tc>
          <w:tcPr>
            <w:tcW w:w="791" w:type="pct"/>
            <w:tcBorders>
              <w:top w:val="single" w:sz="4" w:space="0" w:color="auto"/>
              <w:left w:val="single" w:sz="4" w:space="0" w:color="auto"/>
              <w:bottom w:val="single" w:sz="4" w:space="0" w:color="auto"/>
              <w:right w:val="single" w:sz="4" w:space="0" w:color="auto"/>
            </w:tcBorders>
          </w:tcPr>
          <w:p w14:paraId="4607AEA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FC54CDC" w14:textId="77777777" w:rsidR="005D17CD" w:rsidRPr="005D17CD" w:rsidRDefault="005D17CD" w:rsidP="00027185">
            <w:pPr>
              <w:pStyle w:val="TAL"/>
              <w:rPr>
                <w:rFonts w:cs="Arial"/>
                <w:szCs w:val="18"/>
                <w:lang w:eastAsia="zh-CN"/>
              </w:rPr>
            </w:pPr>
            <w:r w:rsidRPr="00971045">
              <w:rPr>
                <w:rFonts w:cs="Arial"/>
                <w:szCs w:val="18"/>
                <w:lang w:eastAsia="zh-CN"/>
              </w:rPr>
              <w:t>systemDN type</w:t>
            </w:r>
          </w:p>
        </w:tc>
      </w:tr>
      <w:tr w:rsidR="005D17CD" w:rsidRPr="00215D3C" w14:paraId="4B56C9E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7AB7A13" w14:textId="77777777" w:rsidR="005D17CD" w:rsidRPr="005D17CD" w:rsidRDefault="005D17CD" w:rsidP="00027185">
            <w:pPr>
              <w:pStyle w:val="TAL"/>
            </w:pPr>
            <w:r w:rsidRPr="00027185">
              <w:t>Uri</w:t>
            </w:r>
          </w:p>
        </w:tc>
        <w:tc>
          <w:tcPr>
            <w:tcW w:w="791" w:type="pct"/>
            <w:tcBorders>
              <w:top w:val="single" w:sz="4" w:space="0" w:color="auto"/>
              <w:left w:val="single" w:sz="4" w:space="0" w:color="auto"/>
              <w:bottom w:val="single" w:sz="4" w:space="0" w:color="auto"/>
              <w:right w:val="single" w:sz="4" w:space="0" w:color="auto"/>
            </w:tcBorders>
          </w:tcPr>
          <w:p w14:paraId="7876E3F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4159737" w14:textId="77777777" w:rsidR="005D17CD" w:rsidRPr="005D17CD" w:rsidRDefault="005D17CD" w:rsidP="00027185">
            <w:pPr>
              <w:pStyle w:val="TAL"/>
              <w:rPr>
                <w:rFonts w:cs="Arial"/>
                <w:szCs w:val="18"/>
                <w:lang w:eastAsia="zh-CN"/>
              </w:rPr>
            </w:pPr>
            <w:r w:rsidRPr="00971045">
              <w:rPr>
                <w:rFonts w:cs="Arial"/>
                <w:szCs w:val="18"/>
                <w:lang w:eastAsia="zh-CN"/>
              </w:rPr>
              <w:t>URI type</w:t>
            </w:r>
          </w:p>
        </w:tc>
      </w:tr>
      <w:tr w:rsidR="005D17CD" w:rsidRPr="00215D3C" w14:paraId="6E37B2A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5B8CBA92" w14:textId="77777777" w:rsidR="005D17CD" w:rsidRPr="005D17CD" w:rsidRDefault="005D17CD" w:rsidP="00027185">
            <w:pPr>
              <w:pStyle w:val="TAL"/>
            </w:pPr>
            <w:r>
              <w:t>A</w:t>
            </w:r>
            <w:r w:rsidRPr="00027185">
              <w:t>ttributeNameValuePairSet</w:t>
            </w:r>
          </w:p>
        </w:tc>
        <w:tc>
          <w:tcPr>
            <w:tcW w:w="791" w:type="pct"/>
            <w:tcBorders>
              <w:top w:val="single" w:sz="4" w:space="0" w:color="auto"/>
              <w:left w:val="single" w:sz="4" w:space="0" w:color="auto"/>
              <w:bottom w:val="single" w:sz="4" w:space="0" w:color="auto"/>
              <w:right w:val="single" w:sz="4" w:space="0" w:color="auto"/>
            </w:tcBorders>
          </w:tcPr>
          <w:p w14:paraId="40DE657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EE6FAFE" w14:textId="77777777" w:rsidR="005D17CD" w:rsidRPr="005D17CD" w:rsidRDefault="005D17CD" w:rsidP="00027185">
            <w:pPr>
              <w:pStyle w:val="TAL"/>
              <w:rPr>
                <w:rFonts w:cs="Arial"/>
                <w:szCs w:val="18"/>
                <w:lang w:eastAsia="zh-CN"/>
              </w:rPr>
            </w:pPr>
            <w:r w:rsidRPr="00971045">
              <w:rPr>
                <w:rFonts w:cs="Arial"/>
                <w:szCs w:val="18"/>
                <w:lang w:eastAsia="zh-CN"/>
              </w:rPr>
              <w:t>Set of attribute name/value pairs</w:t>
            </w:r>
          </w:p>
        </w:tc>
      </w:tr>
      <w:tr w:rsidR="005D17CD" w:rsidRPr="00215D3C" w14:paraId="0F7A8CE2"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9CE4680" w14:textId="77777777" w:rsidR="005D17CD" w:rsidRDefault="005D17CD" w:rsidP="00027185">
            <w:pPr>
              <w:pStyle w:val="TAL"/>
            </w:pPr>
            <w:r w:rsidRPr="00027185">
              <w:t>AttributeValueChang</w:t>
            </w:r>
            <w:r>
              <w:t>eSet</w:t>
            </w:r>
          </w:p>
        </w:tc>
        <w:tc>
          <w:tcPr>
            <w:tcW w:w="791" w:type="pct"/>
            <w:tcBorders>
              <w:top w:val="single" w:sz="4" w:space="0" w:color="auto"/>
              <w:left w:val="single" w:sz="4" w:space="0" w:color="auto"/>
              <w:bottom w:val="single" w:sz="4" w:space="0" w:color="auto"/>
              <w:right w:val="single" w:sz="4" w:space="0" w:color="auto"/>
            </w:tcBorders>
          </w:tcPr>
          <w:p w14:paraId="29738A6C"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092169E" w14:textId="77777777" w:rsidR="005D17CD" w:rsidRPr="005D17CD" w:rsidRDefault="005D17CD" w:rsidP="00027185">
            <w:pPr>
              <w:pStyle w:val="TAL"/>
              <w:rPr>
                <w:rFonts w:cs="Arial"/>
                <w:szCs w:val="18"/>
                <w:lang w:eastAsia="zh-CN"/>
              </w:rPr>
            </w:pPr>
            <w:r w:rsidRPr="00971045">
              <w:rPr>
                <w:rFonts w:cs="Arial"/>
                <w:szCs w:val="18"/>
                <w:lang w:eastAsia="zh-CN"/>
              </w:rPr>
              <w:t>Set of attribute names with their old and new values</w:t>
            </w:r>
          </w:p>
        </w:tc>
      </w:tr>
      <w:tr w:rsidR="005D17CD" w:rsidRPr="00215D3C" w14:paraId="312F5015"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B7B79A3" w14:textId="77777777" w:rsidR="005D17CD" w:rsidRPr="005D17CD" w:rsidRDefault="005D17CD" w:rsidP="00027185">
            <w:pPr>
              <w:pStyle w:val="TAL"/>
            </w:pPr>
            <w:r w:rsidRPr="00027185">
              <w:t>Filter</w:t>
            </w:r>
          </w:p>
        </w:tc>
        <w:tc>
          <w:tcPr>
            <w:tcW w:w="791" w:type="pct"/>
            <w:tcBorders>
              <w:top w:val="single" w:sz="4" w:space="0" w:color="auto"/>
              <w:left w:val="single" w:sz="4" w:space="0" w:color="auto"/>
              <w:bottom w:val="single" w:sz="4" w:space="0" w:color="auto"/>
              <w:right w:val="single" w:sz="4" w:space="0" w:color="auto"/>
            </w:tcBorders>
          </w:tcPr>
          <w:p w14:paraId="7AF6639D"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958728C" w14:textId="77777777" w:rsidR="005D17CD" w:rsidRPr="005D17CD" w:rsidRDefault="005D17CD" w:rsidP="00027185">
            <w:pPr>
              <w:pStyle w:val="TAL"/>
              <w:rPr>
                <w:rFonts w:cs="Arial"/>
                <w:szCs w:val="18"/>
                <w:lang w:eastAsia="zh-CN"/>
              </w:rPr>
            </w:pPr>
            <w:r w:rsidRPr="00971045">
              <w:rPr>
                <w:rFonts w:cs="Arial"/>
                <w:szCs w:val="18"/>
                <w:lang w:eastAsia="zh-CN"/>
              </w:rPr>
              <w:t>Filter type</w:t>
            </w:r>
          </w:p>
        </w:tc>
      </w:tr>
      <w:tr w:rsidR="005D17CD" w:rsidRPr="00215D3C" w14:paraId="43C69150"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7F200CB1" w14:textId="77777777" w:rsidR="005D17CD" w:rsidRPr="005D17CD" w:rsidRDefault="005D17CD" w:rsidP="00027185">
            <w:pPr>
              <w:pStyle w:val="TAL"/>
            </w:pPr>
            <w:r w:rsidRPr="00EE038F">
              <w:t>NotificationId</w:t>
            </w:r>
          </w:p>
        </w:tc>
        <w:tc>
          <w:tcPr>
            <w:tcW w:w="791" w:type="pct"/>
            <w:tcBorders>
              <w:top w:val="single" w:sz="4" w:space="0" w:color="auto"/>
              <w:left w:val="single" w:sz="4" w:space="0" w:color="auto"/>
              <w:bottom w:val="single" w:sz="4" w:space="0" w:color="auto"/>
              <w:right w:val="single" w:sz="4" w:space="0" w:color="auto"/>
            </w:tcBorders>
          </w:tcPr>
          <w:p w14:paraId="0B93E50E"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43C6FC37" w14:textId="77777777" w:rsidR="005D17CD" w:rsidRPr="005D17CD" w:rsidRDefault="005D17CD" w:rsidP="00027185">
            <w:pPr>
              <w:pStyle w:val="TAL"/>
              <w:rPr>
                <w:rFonts w:cs="Arial"/>
                <w:szCs w:val="18"/>
                <w:lang w:eastAsia="zh-CN"/>
              </w:rPr>
            </w:pPr>
            <w:r w:rsidRPr="00EE038F">
              <w:t xml:space="preserve">Notification identifier as defined in </w:t>
            </w:r>
            <w:r w:rsidRPr="00EE038F">
              <w:rPr>
                <w:rFonts w:hint="eastAsia"/>
              </w:rPr>
              <w:t>ITU-T Rec. X. 733 [4]</w:t>
            </w:r>
          </w:p>
        </w:tc>
      </w:tr>
      <w:tr w:rsidR="0015206E" w:rsidRPr="00215D3C" w14:paraId="45432D0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C00CBA" w14:textId="7062F81B" w:rsidR="0015206E" w:rsidRPr="00EE038F" w:rsidRDefault="0015206E" w:rsidP="0015206E">
            <w:pPr>
              <w:pStyle w:val="TAL"/>
            </w:pPr>
            <w:r>
              <w:t>NotificationType</w:t>
            </w:r>
          </w:p>
        </w:tc>
        <w:tc>
          <w:tcPr>
            <w:tcW w:w="791" w:type="pct"/>
            <w:tcBorders>
              <w:top w:val="single" w:sz="4" w:space="0" w:color="auto"/>
              <w:left w:val="single" w:sz="4" w:space="0" w:color="auto"/>
              <w:bottom w:val="single" w:sz="4" w:space="0" w:color="auto"/>
              <w:right w:val="single" w:sz="4" w:space="0" w:color="auto"/>
            </w:tcBorders>
          </w:tcPr>
          <w:p w14:paraId="0FB4FB90" w14:textId="1FD50FA2" w:rsidR="0015206E" w:rsidRDefault="0015206E" w:rsidP="0015206E">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D237B6F" w14:textId="4BC57C03" w:rsidR="0015206E" w:rsidRPr="00EE038F" w:rsidRDefault="0015206E" w:rsidP="0015206E">
            <w:pPr>
              <w:pStyle w:val="TAL"/>
            </w:pPr>
            <w:r>
              <w:rPr>
                <w:rFonts w:cs="Arial"/>
                <w:szCs w:val="18"/>
                <w:lang w:eastAsia="zh-CN"/>
              </w:rPr>
              <w:t>Notification type</w:t>
            </w:r>
          </w:p>
        </w:tc>
      </w:tr>
      <w:tr w:rsidR="005D17CD" w:rsidRPr="00215D3C" w14:paraId="0F79BF01"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33C180E8" w14:textId="77777777" w:rsidR="005D17CD" w:rsidRPr="00EE038F" w:rsidRDefault="005D17CD" w:rsidP="00027185">
            <w:pPr>
              <w:pStyle w:val="TAL"/>
            </w:pPr>
            <w:r>
              <w:t>NotificationHeader</w:t>
            </w:r>
          </w:p>
        </w:tc>
        <w:tc>
          <w:tcPr>
            <w:tcW w:w="791" w:type="pct"/>
            <w:tcBorders>
              <w:top w:val="single" w:sz="4" w:space="0" w:color="auto"/>
              <w:left w:val="single" w:sz="4" w:space="0" w:color="auto"/>
              <w:bottom w:val="single" w:sz="4" w:space="0" w:color="auto"/>
              <w:right w:val="single" w:sz="4" w:space="0" w:color="auto"/>
            </w:tcBorders>
          </w:tcPr>
          <w:p w14:paraId="217B0BC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87F1C9F" w14:textId="77777777" w:rsidR="005D17CD" w:rsidRPr="00EE038F" w:rsidRDefault="005D17CD" w:rsidP="00027185">
            <w:pPr>
              <w:pStyle w:val="TAL"/>
            </w:pPr>
            <w:r>
              <w:rPr>
                <w:rFonts w:cs="Arial"/>
                <w:szCs w:val="18"/>
                <w:lang w:eastAsia="zh-CN"/>
              </w:rPr>
              <w:t>Notification header</w:t>
            </w:r>
          </w:p>
        </w:tc>
      </w:tr>
      <w:tr w:rsidR="005D17CD" w:rsidRPr="00215D3C" w14:paraId="0891436F"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4CA14887" w14:textId="77777777" w:rsidR="005D17CD" w:rsidRDefault="005D17CD" w:rsidP="00027185">
            <w:pPr>
              <w:pStyle w:val="TAL"/>
            </w:pPr>
            <w:r w:rsidRPr="00ED2E62">
              <w:t>ErrorResponse</w:t>
            </w:r>
          </w:p>
        </w:tc>
        <w:tc>
          <w:tcPr>
            <w:tcW w:w="791" w:type="pct"/>
            <w:tcBorders>
              <w:top w:val="single" w:sz="4" w:space="0" w:color="auto"/>
              <w:left w:val="single" w:sz="4" w:space="0" w:color="auto"/>
              <w:bottom w:val="single" w:sz="4" w:space="0" w:color="auto"/>
              <w:right w:val="single" w:sz="4" w:space="0" w:color="auto"/>
            </w:tcBorders>
          </w:tcPr>
          <w:p w14:paraId="6268419A"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4A993A0" w14:textId="77777777" w:rsidR="005D17CD" w:rsidRDefault="005D17CD" w:rsidP="00027185">
            <w:pPr>
              <w:pStyle w:val="TAL"/>
              <w:rPr>
                <w:rFonts w:cs="Arial"/>
                <w:szCs w:val="18"/>
                <w:lang w:eastAsia="zh-CN"/>
              </w:rPr>
            </w:pPr>
            <w:r w:rsidRPr="00027185">
              <w:t>Used in the response body of multiple HTTP methods in case of error</w:t>
            </w:r>
          </w:p>
        </w:tc>
      </w:tr>
    </w:tbl>
    <w:p w14:paraId="47D4B8CA" w14:textId="77777777" w:rsidR="006A5594" w:rsidRDefault="006A5594" w:rsidP="006A5594"/>
    <w:p w14:paraId="46C1F174" w14:textId="77777777" w:rsidR="00DB6ABC" w:rsidRDefault="00DB6ABC" w:rsidP="00DB6ABC">
      <w:pPr>
        <w:pStyle w:val="Heading5"/>
      </w:pPr>
      <w:bookmarkStart w:id="4551" w:name="_Toc44001560"/>
      <w:bookmarkStart w:id="4552" w:name="_Toc51581161"/>
      <w:bookmarkStart w:id="4553" w:name="_Toc52356424"/>
      <w:bookmarkStart w:id="4554" w:name="_Toc55227994"/>
      <w:bookmarkStart w:id="4555" w:name="_Toc74329250"/>
      <w:r>
        <w:t>12.</w:t>
      </w:r>
      <w:r w:rsidRPr="00AF5085">
        <w:t>2.1</w:t>
      </w:r>
      <w:r w:rsidRPr="00215D3C">
        <w:t>.4.</w:t>
      </w:r>
      <w:r>
        <w:t>1a</w:t>
      </w:r>
      <w:r w:rsidRPr="00215D3C">
        <w:tab/>
      </w:r>
      <w:r>
        <w:t>Structured</w:t>
      </w:r>
      <w:r w:rsidRPr="00215D3C">
        <w:t xml:space="preserve"> data types</w:t>
      </w:r>
      <w:bookmarkEnd w:id="4551"/>
      <w:bookmarkEnd w:id="4552"/>
      <w:bookmarkEnd w:id="4553"/>
      <w:bookmarkEnd w:id="4554"/>
      <w:bookmarkEnd w:id="4555"/>
    </w:p>
    <w:p w14:paraId="1958C157" w14:textId="77777777" w:rsidR="00DB6ABC" w:rsidRPr="00215D3C" w:rsidRDefault="00DB6ABC" w:rsidP="00DB6ABC">
      <w:pPr>
        <w:pStyle w:val="Heading6"/>
        <w:rPr>
          <w:lang w:eastAsia="zh-CN"/>
        </w:rPr>
      </w:pPr>
      <w:bookmarkStart w:id="4556" w:name="_Toc44001561"/>
      <w:bookmarkStart w:id="4557" w:name="_Toc51581162"/>
      <w:bookmarkStart w:id="4558" w:name="_Toc52356425"/>
      <w:bookmarkStart w:id="4559" w:name="_Toc55227995"/>
      <w:bookmarkStart w:id="4560" w:name="_Toc74329251"/>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r>
        <w:rPr>
          <w:lang w:eastAsia="zh-CN"/>
        </w:rPr>
        <w:t>ThresholdHysteresis</w:t>
      </w:r>
      <w:bookmarkEnd w:id="4556"/>
      <w:bookmarkEnd w:id="4557"/>
      <w:bookmarkEnd w:id="4558"/>
      <w:bookmarkEnd w:id="4559"/>
      <w:bookmarkEnd w:id="4560"/>
    </w:p>
    <w:p w14:paraId="7CFDE40B" w14:textId="77777777" w:rsidR="00DB6ABC" w:rsidRPr="00215D3C" w:rsidRDefault="00DB6ABC" w:rsidP="00027185">
      <w:pPr>
        <w:pStyle w:val="TH"/>
      </w:pPr>
      <w:r w:rsidRPr="00215D3C">
        <w:t xml:space="preserve">Table </w:t>
      </w:r>
      <w:r>
        <w:t>12.</w:t>
      </w:r>
      <w:r w:rsidRPr="00AF5085">
        <w:t>2.1</w:t>
      </w:r>
      <w:r w:rsidRPr="00215D3C">
        <w:t>.4.</w:t>
      </w:r>
      <w:r>
        <w:t>1a</w:t>
      </w:r>
      <w:r w:rsidRPr="00215D3C">
        <w:t xml:space="preserve">.1-1: Definition of type </w:t>
      </w:r>
      <w:r>
        <w:t>ThresholdHysteresis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4"/>
        <w:gridCol w:w="1828"/>
        <w:gridCol w:w="5452"/>
        <w:gridCol w:w="421"/>
      </w:tblGrid>
      <w:tr w:rsidR="00DB6ABC" w:rsidRPr="00215D3C" w14:paraId="30395935"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322781A" w14:textId="77777777" w:rsidR="00DB6ABC" w:rsidRPr="00215D3C" w:rsidRDefault="00DB6ABC" w:rsidP="002946D5">
            <w:pPr>
              <w:pStyle w:val="TAH"/>
            </w:pPr>
            <w:r w:rsidRPr="00215D3C">
              <w:t>Attribute nam</w:t>
            </w:r>
            <w:r>
              <w:t>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4C664BE5" w14:textId="77777777" w:rsidR="00DB6ABC" w:rsidRPr="00215D3C" w:rsidRDefault="00DB6ABC" w:rsidP="002946D5">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0B7A70DA" w14:textId="77777777" w:rsidR="00DB6ABC" w:rsidRPr="00215D3C" w:rsidRDefault="00DB6ABC" w:rsidP="002946D5">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73481ACE" w14:textId="77777777" w:rsidR="00DB6ABC" w:rsidRPr="00215D3C" w:rsidRDefault="00DB6ABC" w:rsidP="002946D5">
            <w:pPr>
              <w:pStyle w:val="TAH"/>
            </w:pPr>
            <w:r w:rsidRPr="00215D3C">
              <w:t>S</w:t>
            </w:r>
          </w:p>
        </w:tc>
      </w:tr>
      <w:tr w:rsidR="00DB6ABC" w:rsidRPr="00D57462" w14:paraId="0C45D011" w14:textId="77777777" w:rsidTr="001D11CC">
        <w:tc>
          <w:tcPr>
            <w:tcW w:w="1028" w:type="pct"/>
            <w:tcBorders>
              <w:top w:val="single" w:sz="4" w:space="0" w:color="auto"/>
              <w:left w:val="single" w:sz="4" w:space="0" w:color="auto"/>
              <w:bottom w:val="single" w:sz="4" w:space="0" w:color="auto"/>
              <w:right w:val="single" w:sz="4" w:space="0" w:color="auto"/>
            </w:tcBorders>
          </w:tcPr>
          <w:p w14:paraId="23201036" w14:textId="77777777" w:rsidR="00DB6ABC" w:rsidRPr="00D57462" w:rsidRDefault="00DB6ABC" w:rsidP="002946D5">
            <w:pPr>
              <w:pStyle w:val="TAL"/>
            </w:pPr>
            <w:r>
              <w:t>high</w:t>
            </w:r>
          </w:p>
        </w:tc>
        <w:tc>
          <w:tcPr>
            <w:tcW w:w="943" w:type="pct"/>
            <w:tcBorders>
              <w:top w:val="single" w:sz="4" w:space="0" w:color="auto"/>
              <w:left w:val="single" w:sz="4" w:space="0" w:color="auto"/>
              <w:bottom w:val="single" w:sz="4" w:space="0" w:color="auto"/>
              <w:right w:val="single" w:sz="4" w:space="0" w:color="auto"/>
            </w:tcBorders>
          </w:tcPr>
          <w:p w14:paraId="201AA5CF" w14:textId="77777777" w:rsidR="00DB6ABC" w:rsidRPr="00D57462" w:rsidRDefault="00DB6ABC" w:rsidP="002946D5">
            <w:pPr>
              <w:pStyle w:val="TAL"/>
            </w:pPr>
            <w:r w:rsidRPr="00D57462">
              <w:t>oneOf(integer, Float)</w:t>
            </w:r>
          </w:p>
        </w:tc>
        <w:tc>
          <w:tcPr>
            <w:tcW w:w="2812" w:type="pct"/>
            <w:tcBorders>
              <w:top w:val="single" w:sz="4" w:space="0" w:color="auto"/>
              <w:left w:val="single" w:sz="4" w:space="0" w:color="auto"/>
              <w:bottom w:val="single" w:sz="4" w:space="0" w:color="auto"/>
              <w:right w:val="single" w:sz="4" w:space="0" w:color="auto"/>
            </w:tcBorders>
          </w:tcPr>
          <w:p w14:paraId="3957C6E6" w14:textId="77777777" w:rsidR="00DB6ABC" w:rsidRPr="003036B9" w:rsidRDefault="00DB6ABC" w:rsidP="002946D5">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hysteris,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77763114"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640C96C2" w14:textId="77777777" w:rsidTr="001D11CC">
        <w:tc>
          <w:tcPr>
            <w:tcW w:w="1028" w:type="pct"/>
            <w:tcBorders>
              <w:top w:val="single" w:sz="4" w:space="0" w:color="auto"/>
              <w:left w:val="single" w:sz="4" w:space="0" w:color="auto"/>
              <w:bottom w:val="single" w:sz="4" w:space="0" w:color="auto"/>
              <w:right w:val="single" w:sz="4" w:space="0" w:color="auto"/>
            </w:tcBorders>
          </w:tcPr>
          <w:p w14:paraId="6D4BE321" w14:textId="77777777" w:rsidR="00DB6ABC" w:rsidRPr="00D57462" w:rsidRDefault="00DB6ABC" w:rsidP="002946D5">
            <w:pPr>
              <w:pStyle w:val="TAL"/>
            </w:pPr>
            <w:r>
              <w:t>low</w:t>
            </w:r>
          </w:p>
        </w:tc>
        <w:tc>
          <w:tcPr>
            <w:tcW w:w="943" w:type="pct"/>
            <w:tcBorders>
              <w:top w:val="single" w:sz="4" w:space="0" w:color="auto"/>
              <w:left w:val="single" w:sz="4" w:space="0" w:color="auto"/>
              <w:bottom w:val="single" w:sz="4" w:space="0" w:color="auto"/>
              <w:right w:val="single" w:sz="4" w:space="0" w:color="auto"/>
            </w:tcBorders>
          </w:tcPr>
          <w:p w14:paraId="135569B8" w14:textId="77777777" w:rsidR="00DB6ABC" w:rsidRPr="00D57462" w:rsidRDefault="00DB6ABC" w:rsidP="002946D5">
            <w:pPr>
              <w:pStyle w:val="TAL"/>
            </w:pPr>
            <w:r w:rsidRPr="00D57462">
              <w:t>Float</w:t>
            </w:r>
          </w:p>
        </w:tc>
        <w:tc>
          <w:tcPr>
            <w:tcW w:w="2812" w:type="pct"/>
            <w:tcBorders>
              <w:top w:val="single" w:sz="4" w:space="0" w:color="auto"/>
              <w:left w:val="single" w:sz="4" w:space="0" w:color="auto"/>
              <w:bottom w:val="single" w:sz="4" w:space="0" w:color="auto"/>
              <w:right w:val="single" w:sz="4" w:space="0" w:color="auto"/>
            </w:tcBorders>
          </w:tcPr>
          <w:p w14:paraId="4EC56DB7" w14:textId="7E7CB09A" w:rsidR="00DB6ABC" w:rsidRPr="003036B9" w:rsidRDefault="00DB6ABC" w:rsidP="002946D5">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070EF654" w14:textId="10900AE5" w:rsidR="00DB6ABC" w:rsidRPr="00215D3C" w:rsidRDefault="00491BA7" w:rsidP="002946D5">
            <w:pPr>
              <w:pStyle w:val="TAL"/>
              <w:jc w:val="center"/>
              <w:rPr>
                <w:rFonts w:cs="Arial"/>
                <w:szCs w:val="18"/>
              </w:rPr>
            </w:pPr>
            <w:r>
              <w:rPr>
                <w:rFonts w:cs="Arial"/>
                <w:szCs w:val="18"/>
              </w:rPr>
              <w:t>M</w:t>
            </w:r>
          </w:p>
        </w:tc>
      </w:tr>
    </w:tbl>
    <w:p w14:paraId="52006AB0" w14:textId="77777777" w:rsidR="00DB6ABC" w:rsidRDefault="00DB6ABC" w:rsidP="00DB6ABC"/>
    <w:p w14:paraId="7509D673" w14:textId="77777777" w:rsidR="00DB6ABC" w:rsidRPr="00215D3C" w:rsidRDefault="00DB6ABC" w:rsidP="00DB6ABC">
      <w:pPr>
        <w:pStyle w:val="Heading6"/>
        <w:rPr>
          <w:lang w:eastAsia="zh-CN"/>
        </w:rPr>
      </w:pPr>
      <w:bookmarkStart w:id="4561" w:name="_Toc44001562"/>
      <w:bookmarkStart w:id="4562" w:name="_Toc51581163"/>
      <w:bookmarkStart w:id="4563" w:name="_Toc52356426"/>
      <w:bookmarkStart w:id="4564" w:name="_Toc55227996"/>
      <w:bookmarkStart w:id="4565" w:name="_Toc74329252"/>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ThresholdLevelInd</w:t>
      </w:r>
      <w:bookmarkEnd w:id="4561"/>
      <w:bookmarkEnd w:id="4562"/>
      <w:bookmarkEnd w:id="4563"/>
      <w:bookmarkEnd w:id="4564"/>
      <w:bookmarkEnd w:id="4565"/>
    </w:p>
    <w:p w14:paraId="1574E4EE"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2</w:t>
      </w:r>
      <w:r w:rsidRPr="00215D3C">
        <w:t xml:space="preserve">-1: Definition of type </w:t>
      </w:r>
      <w:r>
        <w:t>ThresholdLevelInd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94"/>
        <w:gridCol w:w="1828"/>
        <w:gridCol w:w="5452"/>
        <w:gridCol w:w="421"/>
      </w:tblGrid>
      <w:tr w:rsidR="00DB6ABC" w:rsidRPr="00215D3C" w14:paraId="5AD7F467"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407F2859" w14:textId="77777777" w:rsidR="00DB6ABC" w:rsidRPr="00215D3C" w:rsidRDefault="00DB6ABC" w:rsidP="00DB6ABC">
            <w:pPr>
              <w:pStyle w:val="TAH"/>
            </w:pPr>
            <w:r w:rsidRPr="00215D3C">
              <w:t>Attribute name</w:t>
            </w:r>
            <w:r>
              <w:t xml:space="preserve"> (choice)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693BA669" w14:textId="77777777" w:rsidR="00DB6ABC" w:rsidRPr="00215D3C" w:rsidRDefault="00DB6ABC" w:rsidP="00980854">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306C004F" w14:textId="77777777" w:rsidR="00DB6ABC" w:rsidRPr="00215D3C" w:rsidRDefault="00DB6ABC" w:rsidP="007250B8">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3A549B56" w14:textId="77777777" w:rsidR="00DB6ABC" w:rsidRPr="00215D3C" w:rsidRDefault="00DB6ABC" w:rsidP="002946D5">
            <w:pPr>
              <w:pStyle w:val="TAH"/>
            </w:pPr>
            <w:r w:rsidRPr="00215D3C">
              <w:t>S</w:t>
            </w:r>
          </w:p>
        </w:tc>
      </w:tr>
      <w:tr w:rsidR="00DB6ABC" w:rsidRPr="00D57462" w14:paraId="4D49FA03" w14:textId="77777777" w:rsidTr="001D11CC">
        <w:tc>
          <w:tcPr>
            <w:tcW w:w="1028" w:type="pct"/>
            <w:tcBorders>
              <w:top w:val="single" w:sz="4" w:space="0" w:color="auto"/>
              <w:left w:val="single" w:sz="4" w:space="0" w:color="auto"/>
              <w:bottom w:val="single" w:sz="4" w:space="0" w:color="auto"/>
              <w:right w:val="single" w:sz="4" w:space="0" w:color="auto"/>
            </w:tcBorders>
          </w:tcPr>
          <w:p w14:paraId="29C7FC2B" w14:textId="77777777" w:rsidR="00DB6ABC" w:rsidRPr="00D57462" w:rsidRDefault="00DB6ABC" w:rsidP="00DB6ABC">
            <w:pPr>
              <w:pStyle w:val="TAL"/>
            </w:pPr>
            <w:r>
              <w:t>up</w:t>
            </w:r>
          </w:p>
        </w:tc>
        <w:tc>
          <w:tcPr>
            <w:tcW w:w="943" w:type="pct"/>
            <w:tcBorders>
              <w:top w:val="single" w:sz="4" w:space="0" w:color="auto"/>
              <w:left w:val="single" w:sz="4" w:space="0" w:color="auto"/>
              <w:bottom w:val="single" w:sz="4" w:space="0" w:color="auto"/>
              <w:right w:val="single" w:sz="4" w:space="0" w:color="auto"/>
            </w:tcBorders>
          </w:tcPr>
          <w:p w14:paraId="7821D4E9"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44F1DFF0" w14:textId="77777777"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w:t>
            </w:r>
            <w:r w:rsidR="00823EA6">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sidR="00823EA6">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0E28C63E"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7ECE5081" w14:textId="77777777" w:rsidTr="001D11CC">
        <w:tc>
          <w:tcPr>
            <w:tcW w:w="1028" w:type="pct"/>
            <w:tcBorders>
              <w:top w:val="single" w:sz="4" w:space="0" w:color="auto"/>
              <w:left w:val="single" w:sz="4" w:space="0" w:color="auto"/>
              <w:bottom w:val="single" w:sz="4" w:space="0" w:color="auto"/>
              <w:right w:val="single" w:sz="4" w:space="0" w:color="auto"/>
            </w:tcBorders>
          </w:tcPr>
          <w:p w14:paraId="2A09157D" w14:textId="77777777" w:rsidR="00DB6ABC" w:rsidRPr="00D57462" w:rsidRDefault="00DB6ABC" w:rsidP="00DB6ABC">
            <w:pPr>
              <w:pStyle w:val="TAL"/>
            </w:pPr>
            <w:r>
              <w:t>down</w:t>
            </w:r>
          </w:p>
        </w:tc>
        <w:tc>
          <w:tcPr>
            <w:tcW w:w="943" w:type="pct"/>
            <w:tcBorders>
              <w:top w:val="single" w:sz="4" w:space="0" w:color="auto"/>
              <w:left w:val="single" w:sz="4" w:space="0" w:color="auto"/>
              <w:bottom w:val="single" w:sz="4" w:space="0" w:color="auto"/>
              <w:right w:val="single" w:sz="4" w:space="0" w:color="auto"/>
            </w:tcBorders>
          </w:tcPr>
          <w:p w14:paraId="398A326E"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05BD6D85" w14:textId="4515F6BD"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w:t>
            </w:r>
            <w:r w:rsidR="00823EA6">
              <w:rPr>
                <w:rFonts w:cs="Arial"/>
                <w:szCs w:val="18"/>
              </w:rPr>
              <w:t xml:space="preserve">,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4F1F4CB3" w14:textId="76A79C7B" w:rsidR="00DB6ABC" w:rsidRPr="00215D3C" w:rsidRDefault="00491BA7" w:rsidP="002946D5">
            <w:pPr>
              <w:pStyle w:val="TAL"/>
              <w:jc w:val="center"/>
              <w:rPr>
                <w:rFonts w:cs="Arial"/>
                <w:szCs w:val="18"/>
              </w:rPr>
            </w:pPr>
            <w:r>
              <w:rPr>
                <w:rFonts w:cs="Arial"/>
                <w:szCs w:val="18"/>
              </w:rPr>
              <w:t>M</w:t>
            </w:r>
          </w:p>
        </w:tc>
      </w:tr>
    </w:tbl>
    <w:p w14:paraId="4BF37121" w14:textId="77777777" w:rsidR="00DB6ABC" w:rsidRDefault="00DB6ABC" w:rsidP="00DB6ABC"/>
    <w:p w14:paraId="5547DA06" w14:textId="77777777" w:rsidR="00DB6ABC" w:rsidRPr="00215D3C" w:rsidRDefault="00DB6ABC" w:rsidP="00DB6ABC">
      <w:pPr>
        <w:pStyle w:val="Heading6"/>
      </w:pPr>
      <w:bookmarkStart w:id="4566" w:name="_Toc44001563"/>
      <w:bookmarkStart w:id="4567" w:name="_Toc51581164"/>
      <w:bookmarkStart w:id="4568" w:name="_Toc52356427"/>
      <w:bookmarkStart w:id="4569" w:name="_Toc55227997"/>
      <w:bookmarkStart w:id="4570" w:name="_Toc74329253"/>
      <w:r>
        <w:lastRenderedPageBreak/>
        <w:t>12.</w:t>
      </w:r>
      <w:r w:rsidRPr="00AD75DD">
        <w:t>2.1</w:t>
      </w:r>
      <w:r w:rsidRPr="00215D3C">
        <w:t>.4.</w:t>
      </w:r>
      <w:r>
        <w:t>1a</w:t>
      </w:r>
      <w:r w:rsidRPr="00215D3C">
        <w:t>.</w:t>
      </w:r>
      <w:r>
        <w:t>3</w:t>
      </w:r>
      <w:r w:rsidRPr="00215D3C">
        <w:tab/>
        <w:t xml:space="preserve">Type </w:t>
      </w:r>
      <w:r>
        <w:t>T</w:t>
      </w:r>
      <w:r w:rsidRPr="00215D3C">
        <w:t>hresholdInfo</w:t>
      </w:r>
      <w:bookmarkEnd w:id="4566"/>
      <w:bookmarkEnd w:id="4567"/>
      <w:bookmarkEnd w:id="4568"/>
      <w:bookmarkEnd w:id="4569"/>
      <w:bookmarkEnd w:id="4570"/>
    </w:p>
    <w:p w14:paraId="40840C9E" w14:textId="77777777" w:rsidR="00DB6ABC" w:rsidRPr="00215D3C" w:rsidRDefault="00DB6ABC" w:rsidP="00DB6ABC">
      <w:pPr>
        <w:pStyle w:val="TH"/>
      </w:pPr>
      <w:r w:rsidRPr="00215D3C">
        <w:t xml:space="preserve">Table </w:t>
      </w:r>
      <w:r>
        <w:t>12.</w:t>
      </w:r>
      <w:r w:rsidRPr="00AD75DD">
        <w:t>2.1</w:t>
      </w:r>
      <w:r w:rsidRPr="00215D3C">
        <w:t>.4.</w:t>
      </w:r>
      <w:r>
        <w:t>1a</w:t>
      </w:r>
      <w:r w:rsidRPr="00215D3C">
        <w:t>.</w:t>
      </w:r>
      <w:r>
        <w:t>3</w:t>
      </w:r>
      <w:r w:rsidRPr="00215D3C">
        <w:t xml:space="preserve">-1: Definition of type </w:t>
      </w:r>
      <w:r>
        <w:t>T</w:t>
      </w:r>
      <w:r w:rsidRPr="00215D3C">
        <w:t>hresholdInfo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68"/>
        <w:gridCol w:w="1854"/>
        <w:gridCol w:w="5493"/>
        <w:gridCol w:w="380"/>
      </w:tblGrid>
      <w:tr w:rsidR="00DB6ABC" w:rsidRPr="00215D3C" w14:paraId="2776575E" w14:textId="77777777" w:rsidTr="001D11C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24E4ED94" w14:textId="77777777" w:rsidR="00DB6ABC" w:rsidRPr="00215D3C" w:rsidRDefault="00DB6ABC" w:rsidP="00DB6ABC">
            <w:pPr>
              <w:pStyle w:val="TAH"/>
            </w:pPr>
            <w:r w:rsidRPr="00215D3C">
              <w:t>Attribute name</w:t>
            </w:r>
          </w:p>
        </w:t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7D7B1AFB" w14:textId="77777777" w:rsidR="00DB6ABC" w:rsidRPr="00215D3C" w:rsidRDefault="00DB6ABC" w:rsidP="00980854">
            <w:pPr>
              <w:pStyle w:val="TAH"/>
            </w:pPr>
            <w:r w:rsidRPr="00215D3C">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76C715AD" w14:textId="77777777" w:rsidR="00DB6ABC" w:rsidRPr="00215D3C" w:rsidRDefault="00DB6ABC" w:rsidP="007250B8">
            <w:pPr>
              <w:pStyle w:val="TAH"/>
            </w:pPr>
            <w:r w:rsidRPr="00215D3C">
              <w:t>Description</w:t>
            </w:r>
          </w:p>
        </w:tc>
        <w:tc>
          <w:tcPr>
            <w:tcW w:w="196" w:type="pct"/>
            <w:tcBorders>
              <w:top w:val="single" w:sz="4" w:space="0" w:color="auto"/>
              <w:left w:val="single" w:sz="4" w:space="0" w:color="auto"/>
              <w:bottom w:val="single" w:sz="4" w:space="0" w:color="auto"/>
              <w:right w:val="single" w:sz="4" w:space="0" w:color="auto"/>
            </w:tcBorders>
            <w:shd w:val="clear" w:color="auto" w:fill="BFBFBF"/>
          </w:tcPr>
          <w:p w14:paraId="4E978FD9" w14:textId="77777777" w:rsidR="00DB6ABC" w:rsidRPr="00215D3C" w:rsidRDefault="00DB6ABC" w:rsidP="008E6332">
            <w:pPr>
              <w:pStyle w:val="TAH"/>
            </w:pPr>
            <w:r w:rsidRPr="00215D3C">
              <w:t>S</w:t>
            </w:r>
          </w:p>
        </w:tc>
      </w:tr>
      <w:tr w:rsidR="00DB6ABC" w:rsidRPr="00215D3C" w14:paraId="7A96366C" w14:textId="77777777" w:rsidTr="001D11CC">
        <w:tc>
          <w:tcPr>
            <w:tcW w:w="1015" w:type="pct"/>
            <w:tcBorders>
              <w:top w:val="single" w:sz="4" w:space="0" w:color="auto"/>
              <w:left w:val="single" w:sz="4" w:space="0" w:color="auto"/>
              <w:bottom w:val="single" w:sz="4" w:space="0" w:color="auto"/>
              <w:right w:val="single" w:sz="4" w:space="0" w:color="auto"/>
            </w:tcBorders>
          </w:tcPr>
          <w:p w14:paraId="02027B55" w14:textId="77777777" w:rsidR="00DB6ABC" w:rsidRPr="00D815DC" w:rsidRDefault="00DB6ABC" w:rsidP="00DB6ABC">
            <w:pPr>
              <w:pStyle w:val="TAL"/>
            </w:pPr>
            <w:r>
              <w:t>observed</w:t>
            </w:r>
            <w:r w:rsidRPr="00027185">
              <w:t>Measurement</w:t>
            </w:r>
          </w:p>
        </w:tc>
        <w:tc>
          <w:tcPr>
            <w:tcW w:w="956" w:type="pct"/>
            <w:tcBorders>
              <w:top w:val="single" w:sz="4" w:space="0" w:color="auto"/>
              <w:left w:val="single" w:sz="4" w:space="0" w:color="auto"/>
              <w:bottom w:val="single" w:sz="4" w:space="0" w:color="auto"/>
              <w:right w:val="single" w:sz="4" w:space="0" w:color="auto"/>
            </w:tcBorders>
          </w:tcPr>
          <w:p w14:paraId="3442189D" w14:textId="77777777" w:rsidR="00DB6ABC" w:rsidRPr="00D815DC" w:rsidRDefault="00DB6ABC" w:rsidP="00DB6ABC">
            <w:pPr>
              <w:pStyle w:val="TAL"/>
            </w:pPr>
            <w:r w:rsidRPr="00D815DC">
              <w:t>string</w:t>
            </w:r>
          </w:p>
        </w:tc>
        <w:tc>
          <w:tcPr>
            <w:tcW w:w="2833" w:type="pct"/>
            <w:tcBorders>
              <w:top w:val="single" w:sz="4" w:space="0" w:color="auto"/>
              <w:left w:val="single" w:sz="4" w:space="0" w:color="auto"/>
              <w:bottom w:val="single" w:sz="4" w:space="0" w:color="auto"/>
              <w:right w:val="single" w:sz="4" w:space="0" w:color="auto"/>
            </w:tcBorders>
          </w:tcPr>
          <w:p w14:paraId="66B7035F" w14:textId="77777777" w:rsidR="00DB6ABC" w:rsidRPr="00D815DC" w:rsidRDefault="00DB6ABC" w:rsidP="00DB6ABC">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196" w:type="pct"/>
            <w:tcBorders>
              <w:top w:val="single" w:sz="4" w:space="0" w:color="auto"/>
              <w:left w:val="single" w:sz="4" w:space="0" w:color="auto"/>
              <w:bottom w:val="single" w:sz="4" w:space="0" w:color="auto"/>
              <w:right w:val="single" w:sz="4" w:space="0" w:color="auto"/>
            </w:tcBorders>
          </w:tcPr>
          <w:p w14:paraId="1609372B" w14:textId="77777777" w:rsidR="00DB6ABC" w:rsidRPr="00215D3C" w:rsidRDefault="00DB6ABC" w:rsidP="00DB6ABC">
            <w:pPr>
              <w:pStyle w:val="TAL"/>
              <w:jc w:val="center"/>
              <w:rPr>
                <w:rFonts w:cs="Arial"/>
                <w:szCs w:val="18"/>
              </w:rPr>
            </w:pPr>
            <w:r w:rsidRPr="00D815DC">
              <w:rPr>
                <w:rFonts w:cs="Arial"/>
                <w:szCs w:val="18"/>
              </w:rPr>
              <w:t>M</w:t>
            </w:r>
          </w:p>
        </w:tc>
      </w:tr>
      <w:tr w:rsidR="00DB6ABC" w:rsidRPr="00215D3C" w14:paraId="7938544E" w14:textId="77777777" w:rsidTr="001D11CC">
        <w:tc>
          <w:tcPr>
            <w:tcW w:w="1015" w:type="pct"/>
            <w:tcBorders>
              <w:top w:val="single" w:sz="4" w:space="0" w:color="auto"/>
              <w:left w:val="single" w:sz="4" w:space="0" w:color="auto"/>
              <w:bottom w:val="single" w:sz="4" w:space="0" w:color="auto"/>
              <w:right w:val="single" w:sz="4" w:space="0" w:color="auto"/>
            </w:tcBorders>
          </w:tcPr>
          <w:p w14:paraId="6FB2CA36" w14:textId="77777777" w:rsidR="00DB6ABC" w:rsidRPr="00215D3C" w:rsidRDefault="00DB6ABC" w:rsidP="00DB6ABC">
            <w:pPr>
              <w:pStyle w:val="TAL"/>
            </w:pPr>
            <w:r w:rsidRPr="00215D3C">
              <w:t>observedValue</w:t>
            </w:r>
          </w:p>
        </w:tc>
        <w:tc>
          <w:tcPr>
            <w:tcW w:w="956" w:type="pct"/>
            <w:tcBorders>
              <w:top w:val="single" w:sz="4" w:space="0" w:color="auto"/>
              <w:left w:val="single" w:sz="4" w:space="0" w:color="auto"/>
              <w:bottom w:val="single" w:sz="4" w:space="0" w:color="auto"/>
              <w:right w:val="single" w:sz="4" w:space="0" w:color="auto"/>
            </w:tcBorders>
          </w:tcPr>
          <w:p w14:paraId="390478EC" w14:textId="77777777" w:rsidR="00DB6ABC" w:rsidRPr="00215D3C" w:rsidRDefault="00DB6ABC" w:rsidP="00DB6ABC">
            <w:pPr>
              <w:pStyle w:val="TAL"/>
            </w:pPr>
            <w:r>
              <w:t>oneOf(integer, Float)</w:t>
            </w:r>
          </w:p>
        </w:tc>
        <w:tc>
          <w:tcPr>
            <w:tcW w:w="2833" w:type="pct"/>
            <w:tcBorders>
              <w:top w:val="single" w:sz="4" w:space="0" w:color="auto"/>
              <w:left w:val="single" w:sz="4" w:space="0" w:color="auto"/>
              <w:bottom w:val="single" w:sz="4" w:space="0" w:color="auto"/>
              <w:right w:val="single" w:sz="4" w:space="0" w:color="auto"/>
            </w:tcBorders>
          </w:tcPr>
          <w:p w14:paraId="7B9FC096" w14:textId="77777777" w:rsidR="00DB6ABC" w:rsidRPr="00215D3C" w:rsidRDefault="00DB6ABC" w:rsidP="00980854">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Pr>
                <w:lang w:eastAsia="de-DE"/>
              </w:rPr>
              <w:t xml:space="preserve">The integer type is used for counters and the float type for gauges </w:t>
            </w:r>
            <w:r w:rsidRPr="00215D3C">
              <w:rPr>
                <w:rFonts w:hint="eastAsia"/>
                <w:szCs w:val="18"/>
              </w:rPr>
              <w:t xml:space="preserve">(Rec. ITU-T X. 733 </w:t>
            </w:r>
            <w:r>
              <w:rPr>
                <w:rFonts w:hint="eastAsia"/>
                <w:szCs w:val="18"/>
              </w:rPr>
              <w:t>[4]</w:t>
            </w:r>
            <w:r w:rsidRPr="00215D3C">
              <w:rPr>
                <w:rFonts w:hint="eastAsia"/>
                <w:szCs w:val="18"/>
              </w:rPr>
              <w:t>)</w:t>
            </w:r>
            <w:r w:rsidRPr="00215D3C">
              <w:rPr>
                <w:szCs w:val="18"/>
              </w:rPr>
              <w:t>.</w:t>
            </w:r>
          </w:p>
        </w:tc>
        <w:tc>
          <w:tcPr>
            <w:tcW w:w="196" w:type="pct"/>
            <w:tcBorders>
              <w:top w:val="single" w:sz="4" w:space="0" w:color="auto"/>
              <w:left w:val="single" w:sz="4" w:space="0" w:color="auto"/>
              <w:bottom w:val="single" w:sz="4" w:space="0" w:color="auto"/>
              <w:right w:val="single" w:sz="4" w:space="0" w:color="auto"/>
            </w:tcBorders>
          </w:tcPr>
          <w:p w14:paraId="3AAC25F1"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1879DB37" w14:textId="77777777" w:rsidTr="001D11CC">
        <w:tc>
          <w:tcPr>
            <w:tcW w:w="1015" w:type="pct"/>
            <w:tcBorders>
              <w:top w:val="single" w:sz="4" w:space="0" w:color="auto"/>
              <w:left w:val="single" w:sz="4" w:space="0" w:color="auto"/>
              <w:bottom w:val="single" w:sz="4" w:space="0" w:color="auto"/>
              <w:right w:val="single" w:sz="4" w:space="0" w:color="auto"/>
            </w:tcBorders>
          </w:tcPr>
          <w:p w14:paraId="010738AA" w14:textId="172B0E9A" w:rsidR="00DB6ABC" w:rsidRPr="00215D3C" w:rsidRDefault="00DB6ABC" w:rsidP="00DB6ABC">
            <w:pPr>
              <w:pStyle w:val="TAL"/>
            </w:pPr>
            <w:r w:rsidRPr="00215D3C">
              <w:t>thresholdLevel</w:t>
            </w:r>
          </w:p>
        </w:tc>
        <w:tc>
          <w:tcPr>
            <w:tcW w:w="956" w:type="pct"/>
            <w:tcBorders>
              <w:top w:val="single" w:sz="4" w:space="0" w:color="auto"/>
              <w:left w:val="single" w:sz="4" w:space="0" w:color="auto"/>
              <w:bottom w:val="single" w:sz="4" w:space="0" w:color="auto"/>
              <w:right w:val="single" w:sz="4" w:space="0" w:color="auto"/>
            </w:tcBorders>
          </w:tcPr>
          <w:p w14:paraId="0D157CD8" w14:textId="77777777" w:rsidR="00DB6ABC" w:rsidRPr="00215D3C" w:rsidRDefault="00DB6ABC" w:rsidP="00DB6ABC">
            <w:pPr>
              <w:pStyle w:val="TAL"/>
              <w:rPr>
                <w:rFonts w:cs="Arial"/>
                <w:szCs w:val="18"/>
              </w:rPr>
            </w:pPr>
            <w:r>
              <w:rPr>
                <w:rFonts w:cs="Arial"/>
                <w:szCs w:val="18"/>
              </w:rPr>
              <w:t>T</w:t>
            </w:r>
            <w:r w:rsidRPr="00215D3C">
              <w:rPr>
                <w:rFonts w:cs="Arial"/>
                <w:szCs w:val="18"/>
              </w:rPr>
              <w:t>hresholdLevel</w:t>
            </w:r>
            <w:r>
              <w:rPr>
                <w:rFonts w:cs="Arial"/>
                <w:szCs w:val="18"/>
              </w:rPr>
              <w:t>Ind</w:t>
            </w:r>
          </w:p>
        </w:tc>
        <w:tc>
          <w:tcPr>
            <w:tcW w:w="2833" w:type="pct"/>
            <w:tcBorders>
              <w:top w:val="single" w:sz="4" w:space="0" w:color="auto"/>
              <w:left w:val="single" w:sz="4" w:space="0" w:color="auto"/>
              <w:bottom w:val="single" w:sz="4" w:space="0" w:color="auto"/>
              <w:right w:val="single" w:sz="4" w:space="0" w:color="auto"/>
            </w:tcBorders>
          </w:tcPr>
          <w:p w14:paraId="0C632EF5" w14:textId="77777777" w:rsidR="00DB6ABC" w:rsidRPr="00215D3C" w:rsidRDefault="00DB6ABC" w:rsidP="00027185">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196" w:type="pct"/>
            <w:tcBorders>
              <w:top w:val="single" w:sz="4" w:space="0" w:color="auto"/>
              <w:left w:val="single" w:sz="4" w:space="0" w:color="auto"/>
              <w:bottom w:val="single" w:sz="4" w:space="0" w:color="auto"/>
              <w:right w:val="single" w:sz="4" w:space="0" w:color="auto"/>
            </w:tcBorders>
          </w:tcPr>
          <w:p w14:paraId="540D2CB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7D671D5" w14:textId="77777777" w:rsidTr="001D11CC">
        <w:tc>
          <w:tcPr>
            <w:tcW w:w="1015" w:type="pct"/>
            <w:tcBorders>
              <w:top w:val="single" w:sz="4" w:space="0" w:color="auto"/>
              <w:left w:val="single" w:sz="4" w:space="0" w:color="auto"/>
              <w:bottom w:val="single" w:sz="4" w:space="0" w:color="auto"/>
              <w:right w:val="single" w:sz="4" w:space="0" w:color="auto"/>
            </w:tcBorders>
          </w:tcPr>
          <w:p w14:paraId="15DB7D89" w14:textId="77777777" w:rsidR="00DB6ABC" w:rsidRPr="00215D3C" w:rsidRDefault="00DB6ABC" w:rsidP="00DB6ABC">
            <w:pPr>
              <w:pStyle w:val="TAL"/>
            </w:pPr>
            <w:r w:rsidRPr="00215D3C">
              <w:t>armTime</w:t>
            </w:r>
          </w:p>
        </w:tc>
        <w:tc>
          <w:tcPr>
            <w:tcW w:w="956" w:type="pct"/>
            <w:tcBorders>
              <w:top w:val="single" w:sz="4" w:space="0" w:color="auto"/>
              <w:left w:val="single" w:sz="4" w:space="0" w:color="auto"/>
              <w:bottom w:val="single" w:sz="4" w:space="0" w:color="auto"/>
              <w:right w:val="single" w:sz="4" w:space="0" w:color="auto"/>
            </w:tcBorders>
          </w:tcPr>
          <w:p w14:paraId="206BBF39" w14:textId="77777777" w:rsidR="00DB6ABC" w:rsidRPr="00215D3C" w:rsidRDefault="00DB6ABC" w:rsidP="00DB6ABC">
            <w:pPr>
              <w:pStyle w:val="TAL"/>
              <w:rPr>
                <w:rFonts w:cs="Arial"/>
                <w:szCs w:val="18"/>
              </w:rPr>
            </w:pPr>
            <w:r>
              <w:rPr>
                <w:rFonts w:cs="Arial"/>
                <w:szCs w:val="18"/>
              </w:rPr>
              <w:t>D</w:t>
            </w:r>
            <w:r w:rsidRPr="00215D3C">
              <w:rPr>
                <w:rFonts w:cs="Arial"/>
                <w:szCs w:val="18"/>
              </w:rPr>
              <w:t>ateTime</w:t>
            </w:r>
          </w:p>
        </w:tc>
        <w:tc>
          <w:tcPr>
            <w:tcW w:w="2833" w:type="pct"/>
            <w:tcBorders>
              <w:top w:val="single" w:sz="4" w:space="0" w:color="auto"/>
              <w:left w:val="single" w:sz="4" w:space="0" w:color="auto"/>
              <w:bottom w:val="single" w:sz="4" w:space="0" w:color="auto"/>
              <w:right w:val="single" w:sz="4" w:space="0" w:color="auto"/>
            </w:tcBorders>
          </w:tcPr>
          <w:p w14:paraId="6093A800" w14:textId="77777777" w:rsidR="00DB6ABC" w:rsidRPr="00215D3C" w:rsidRDefault="00DB6ABC" w:rsidP="00980854">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196" w:type="pct"/>
            <w:tcBorders>
              <w:top w:val="single" w:sz="4" w:space="0" w:color="auto"/>
              <w:left w:val="single" w:sz="4" w:space="0" w:color="auto"/>
              <w:bottom w:val="single" w:sz="4" w:space="0" w:color="auto"/>
              <w:right w:val="single" w:sz="4" w:space="0" w:color="auto"/>
            </w:tcBorders>
          </w:tcPr>
          <w:p w14:paraId="1BA0EDFB" w14:textId="77777777" w:rsidR="00DB6ABC" w:rsidRPr="00215D3C" w:rsidRDefault="00DB6ABC" w:rsidP="007250B8">
            <w:pPr>
              <w:pStyle w:val="TAL"/>
              <w:jc w:val="center"/>
              <w:rPr>
                <w:rFonts w:cs="Arial"/>
                <w:szCs w:val="18"/>
              </w:rPr>
            </w:pPr>
            <w:r w:rsidRPr="00215D3C">
              <w:rPr>
                <w:rFonts w:cs="Arial"/>
                <w:szCs w:val="18"/>
              </w:rPr>
              <w:t>O</w:t>
            </w:r>
          </w:p>
        </w:tc>
      </w:tr>
    </w:tbl>
    <w:p w14:paraId="48D99BF8" w14:textId="77777777" w:rsidR="00DB6ABC" w:rsidRPr="00215D3C" w:rsidRDefault="00DB6ABC" w:rsidP="00DB6ABC"/>
    <w:p w14:paraId="5F415DA5" w14:textId="77777777" w:rsidR="00DB6ABC" w:rsidRPr="00215D3C" w:rsidRDefault="00DB6ABC" w:rsidP="00DB6ABC">
      <w:pPr>
        <w:pStyle w:val="Heading6"/>
      </w:pPr>
      <w:bookmarkStart w:id="4571" w:name="_Toc44001564"/>
      <w:bookmarkStart w:id="4572" w:name="_Toc51581165"/>
      <w:bookmarkStart w:id="4573" w:name="_Toc52356428"/>
      <w:bookmarkStart w:id="4574" w:name="_Toc55227998"/>
      <w:bookmarkStart w:id="4575" w:name="_Toc74329254"/>
      <w:r>
        <w:t>12.</w:t>
      </w:r>
      <w:r w:rsidRPr="00F0359A">
        <w:t>2.1</w:t>
      </w:r>
      <w:r w:rsidRPr="00215D3C">
        <w:t>.4.</w:t>
      </w:r>
      <w:r>
        <w:t>1a</w:t>
      </w:r>
      <w:r w:rsidRPr="00215D3C">
        <w:t>.</w:t>
      </w:r>
      <w:r>
        <w:t>4</w:t>
      </w:r>
      <w:r w:rsidRPr="00215D3C">
        <w:tab/>
        <w:t xml:space="preserve">Type </w:t>
      </w:r>
      <w:r>
        <w:t>C</w:t>
      </w:r>
      <w:r w:rsidRPr="00215D3C">
        <w:t>orrelatedNotification</w:t>
      </w:r>
      <w:bookmarkEnd w:id="4571"/>
      <w:bookmarkEnd w:id="4572"/>
      <w:bookmarkEnd w:id="4573"/>
      <w:bookmarkEnd w:id="4574"/>
      <w:bookmarkEnd w:id="4575"/>
    </w:p>
    <w:p w14:paraId="69B27A00"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4</w:t>
      </w:r>
      <w:r w:rsidRPr="00215D3C">
        <w:t xml:space="preserve">-1: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95"/>
        <w:gridCol w:w="1827"/>
        <w:gridCol w:w="5462"/>
        <w:gridCol w:w="411"/>
      </w:tblGrid>
      <w:tr w:rsidR="00DB6ABC" w:rsidRPr="00215D3C" w14:paraId="459F1190" w14:textId="77777777" w:rsidTr="001D11CC">
        <w:tc>
          <w:tcPr>
            <w:tcW w:w="1029" w:type="pct"/>
            <w:tcBorders>
              <w:top w:val="single" w:sz="4" w:space="0" w:color="auto"/>
              <w:left w:val="single" w:sz="4" w:space="0" w:color="auto"/>
              <w:bottom w:val="single" w:sz="4" w:space="0" w:color="auto"/>
              <w:right w:val="single" w:sz="4" w:space="0" w:color="auto"/>
            </w:tcBorders>
            <w:shd w:val="clear" w:color="auto" w:fill="BFBFBF"/>
            <w:hideMark/>
          </w:tcPr>
          <w:p w14:paraId="7EFF43E3" w14:textId="77777777" w:rsidR="00DB6ABC" w:rsidRPr="00215D3C" w:rsidRDefault="00DB6ABC" w:rsidP="002946D5">
            <w:pPr>
              <w:pStyle w:val="TAH"/>
            </w:pPr>
            <w:r w:rsidRPr="00215D3C">
              <w:t>Attribute name</w:t>
            </w:r>
          </w:p>
        </w:tc>
        <w:tc>
          <w:tcPr>
            <w:tcW w:w="942" w:type="pct"/>
            <w:tcBorders>
              <w:top w:val="single" w:sz="4" w:space="0" w:color="auto"/>
              <w:left w:val="single" w:sz="4" w:space="0" w:color="auto"/>
              <w:bottom w:val="single" w:sz="4" w:space="0" w:color="auto"/>
              <w:right w:val="single" w:sz="4" w:space="0" w:color="auto"/>
            </w:tcBorders>
            <w:shd w:val="clear" w:color="auto" w:fill="BFBFBF"/>
            <w:hideMark/>
          </w:tcPr>
          <w:p w14:paraId="21DC5F44" w14:textId="77777777" w:rsidR="00DB6ABC" w:rsidRPr="00215D3C" w:rsidRDefault="00DB6ABC" w:rsidP="002946D5">
            <w:pPr>
              <w:pStyle w:val="TAH"/>
            </w:pPr>
            <w:r w:rsidRPr="00215D3C">
              <w:t>Data type</w:t>
            </w:r>
          </w:p>
        </w:tc>
        <w:tc>
          <w:tcPr>
            <w:tcW w:w="2817" w:type="pct"/>
            <w:tcBorders>
              <w:top w:val="single" w:sz="4" w:space="0" w:color="auto"/>
              <w:left w:val="single" w:sz="4" w:space="0" w:color="auto"/>
              <w:bottom w:val="single" w:sz="4" w:space="0" w:color="auto"/>
              <w:right w:val="single" w:sz="4" w:space="0" w:color="auto"/>
            </w:tcBorders>
            <w:shd w:val="clear" w:color="auto" w:fill="BFBFBF"/>
            <w:hideMark/>
          </w:tcPr>
          <w:p w14:paraId="1E3F7AAA" w14:textId="77777777" w:rsidR="00DB6ABC" w:rsidRPr="00215D3C" w:rsidRDefault="00DB6ABC" w:rsidP="002946D5">
            <w:pPr>
              <w:pStyle w:val="TAH"/>
            </w:pPr>
            <w:r w:rsidRPr="00215D3C">
              <w:t>Description</w:t>
            </w:r>
          </w:p>
        </w:tc>
        <w:tc>
          <w:tcPr>
            <w:tcW w:w="212" w:type="pct"/>
            <w:tcBorders>
              <w:top w:val="single" w:sz="4" w:space="0" w:color="auto"/>
              <w:left w:val="single" w:sz="4" w:space="0" w:color="auto"/>
              <w:bottom w:val="single" w:sz="4" w:space="0" w:color="auto"/>
              <w:right w:val="single" w:sz="4" w:space="0" w:color="auto"/>
            </w:tcBorders>
            <w:shd w:val="clear" w:color="auto" w:fill="BFBFBF"/>
          </w:tcPr>
          <w:p w14:paraId="04517FC3" w14:textId="77777777" w:rsidR="00DB6ABC" w:rsidRPr="00215D3C" w:rsidRDefault="00DB6ABC" w:rsidP="002946D5">
            <w:pPr>
              <w:pStyle w:val="TAH"/>
            </w:pPr>
            <w:r w:rsidRPr="00215D3C">
              <w:t>S</w:t>
            </w:r>
          </w:p>
        </w:tc>
      </w:tr>
      <w:tr w:rsidR="00DB6ABC" w:rsidRPr="00215D3C" w14:paraId="1A58EE7C" w14:textId="77777777" w:rsidTr="001D11CC">
        <w:tc>
          <w:tcPr>
            <w:tcW w:w="1029" w:type="pct"/>
            <w:tcBorders>
              <w:top w:val="single" w:sz="4" w:space="0" w:color="auto"/>
              <w:left w:val="single" w:sz="4" w:space="0" w:color="auto"/>
              <w:bottom w:val="single" w:sz="4" w:space="0" w:color="auto"/>
              <w:right w:val="single" w:sz="4" w:space="0" w:color="auto"/>
            </w:tcBorders>
          </w:tcPr>
          <w:p w14:paraId="0271A439" w14:textId="77777777" w:rsidR="00DB6ABC" w:rsidRPr="00215D3C" w:rsidRDefault="00DB6ABC" w:rsidP="002946D5">
            <w:pPr>
              <w:pStyle w:val="TAL"/>
            </w:pPr>
            <w:r w:rsidRPr="00215D3C">
              <w:t>source</w:t>
            </w:r>
            <w:r>
              <w:t>ObjectInstance</w:t>
            </w:r>
          </w:p>
        </w:tc>
        <w:tc>
          <w:tcPr>
            <w:tcW w:w="942" w:type="pct"/>
            <w:tcBorders>
              <w:top w:val="single" w:sz="4" w:space="0" w:color="auto"/>
              <w:left w:val="single" w:sz="4" w:space="0" w:color="auto"/>
              <w:bottom w:val="single" w:sz="4" w:space="0" w:color="auto"/>
              <w:right w:val="single" w:sz="4" w:space="0" w:color="auto"/>
            </w:tcBorders>
          </w:tcPr>
          <w:p w14:paraId="5CB5C931" w14:textId="77777777" w:rsidR="00DB6ABC" w:rsidRPr="00215D3C" w:rsidRDefault="00DB6ABC" w:rsidP="002946D5">
            <w:pPr>
              <w:pStyle w:val="TAL"/>
            </w:pPr>
            <w:r>
              <w:t>Dn</w:t>
            </w:r>
          </w:p>
        </w:tc>
        <w:tc>
          <w:tcPr>
            <w:tcW w:w="2817" w:type="pct"/>
            <w:tcBorders>
              <w:top w:val="single" w:sz="4" w:space="0" w:color="auto"/>
              <w:left w:val="single" w:sz="4" w:space="0" w:color="auto"/>
              <w:bottom w:val="single" w:sz="4" w:space="0" w:color="auto"/>
              <w:right w:val="single" w:sz="4" w:space="0" w:color="auto"/>
            </w:tcBorders>
          </w:tcPr>
          <w:p w14:paraId="44F43644" w14:textId="77777777" w:rsidR="00DB6ABC" w:rsidRPr="00215D3C" w:rsidRDefault="00DB6ABC" w:rsidP="002946D5">
            <w:pPr>
              <w:pStyle w:val="TAL"/>
              <w:rPr>
                <w:rFonts w:cs="Arial"/>
                <w:szCs w:val="18"/>
              </w:rPr>
            </w:pPr>
            <w:r w:rsidRPr="00215D3C">
              <w:rPr>
                <w:rFonts w:cs="Arial"/>
                <w:szCs w:val="18"/>
              </w:rPr>
              <w:t xml:space="preserve">Source </w:t>
            </w:r>
            <w:r>
              <w:rPr>
                <w:rFonts w:cs="Arial"/>
                <w:szCs w:val="18"/>
              </w:rPr>
              <w:t xml:space="preserve">oject instance </w:t>
            </w:r>
            <w:r w:rsidRPr="00215D3C">
              <w:rPr>
                <w:rFonts w:cs="Arial"/>
                <w:szCs w:val="18"/>
              </w:rPr>
              <w:t>of the notifications</w:t>
            </w:r>
            <w:r>
              <w:rPr>
                <w:rFonts w:cs="Arial"/>
                <w:szCs w:val="18"/>
              </w:rPr>
              <w:t xml:space="preserve"> identified by notificationIds. The sourceObjectInstance shall be present if the sourceObjectInstance is not identical to the alarmed objectInstance of the alarmRecord</w:t>
            </w:r>
          </w:p>
        </w:tc>
        <w:tc>
          <w:tcPr>
            <w:tcW w:w="212" w:type="pct"/>
            <w:tcBorders>
              <w:top w:val="single" w:sz="4" w:space="0" w:color="auto"/>
              <w:left w:val="single" w:sz="4" w:space="0" w:color="auto"/>
              <w:bottom w:val="single" w:sz="4" w:space="0" w:color="auto"/>
              <w:right w:val="single" w:sz="4" w:space="0" w:color="auto"/>
            </w:tcBorders>
          </w:tcPr>
          <w:p w14:paraId="67D2BAE6" w14:textId="77777777" w:rsidR="00DB6ABC" w:rsidRPr="00215D3C" w:rsidRDefault="00DB6ABC" w:rsidP="002946D5">
            <w:pPr>
              <w:pStyle w:val="TAL"/>
              <w:jc w:val="center"/>
              <w:rPr>
                <w:rFonts w:cs="Arial"/>
                <w:szCs w:val="18"/>
              </w:rPr>
            </w:pPr>
            <w:r>
              <w:rPr>
                <w:rFonts w:cs="Arial"/>
                <w:szCs w:val="18"/>
              </w:rPr>
              <w:t>O</w:t>
            </w:r>
          </w:p>
        </w:tc>
      </w:tr>
      <w:tr w:rsidR="00DB6ABC" w:rsidRPr="00215D3C" w14:paraId="176953AA" w14:textId="77777777" w:rsidTr="001D11CC">
        <w:tc>
          <w:tcPr>
            <w:tcW w:w="1029" w:type="pct"/>
            <w:tcBorders>
              <w:top w:val="single" w:sz="4" w:space="0" w:color="auto"/>
              <w:left w:val="single" w:sz="4" w:space="0" w:color="auto"/>
              <w:bottom w:val="single" w:sz="4" w:space="0" w:color="auto"/>
              <w:right w:val="single" w:sz="4" w:space="0" w:color="auto"/>
            </w:tcBorders>
          </w:tcPr>
          <w:p w14:paraId="60C1D839" w14:textId="77777777" w:rsidR="00DB6ABC" w:rsidRPr="00215D3C" w:rsidRDefault="00DB6ABC" w:rsidP="002946D5">
            <w:pPr>
              <w:pStyle w:val="TAL"/>
            </w:pPr>
            <w:r w:rsidRPr="00215D3C">
              <w:t>notificationIds</w:t>
            </w:r>
          </w:p>
        </w:tc>
        <w:tc>
          <w:tcPr>
            <w:tcW w:w="942" w:type="pct"/>
            <w:tcBorders>
              <w:top w:val="single" w:sz="4" w:space="0" w:color="auto"/>
              <w:left w:val="single" w:sz="4" w:space="0" w:color="auto"/>
              <w:bottom w:val="single" w:sz="4" w:space="0" w:color="auto"/>
              <w:right w:val="single" w:sz="4" w:space="0" w:color="auto"/>
            </w:tcBorders>
          </w:tcPr>
          <w:p w14:paraId="0790DFFF" w14:textId="77777777" w:rsidR="00DB6ABC" w:rsidRPr="00215D3C" w:rsidRDefault="00DB6ABC" w:rsidP="002946D5">
            <w:pPr>
              <w:pStyle w:val="TAL"/>
            </w:pPr>
            <w:r w:rsidRPr="00215D3C">
              <w:t>array(</w:t>
            </w:r>
            <w:r>
              <w:t>N</w:t>
            </w:r>
            <w:r w:rsidRPr="00215D3C">
              <w:t>otificationId)</w:t>
            </w:r>
          </w:p>
        </w:tc>
        <w:tc>
          <w:tcPr>
            <w:tcW w:w="2817" w:type="pct"/>
            <w:tcBorders>
              <w:top w:val="single" w:sz="4" w:space="0" w:color="auto"/>
              <w:left w:val="single" w:sz="4" w:space="0" w:color="auto"/>
              <w:bottom w:val="single" w:sz="4" w:space="0" w:color="auto"/>
              <w:right w:val="single" w:sz="4" w:space="0" w:color="auto"/>
            </w:tcBorders>
          </w:tcPr>
          <w:p w14:paraId="5BEDF295" w14:textId="77777777" w:rsidR="00DB6ABC" w:rsidRPr="00215D3C" w:rsidRDefault="00DB6ABC" w:rsidP="002946D5">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related to the sourceObjectInstance that are considered to be correlated to the alarmRecord</w:t>
            </w:r>
          </w:p>
        </w:tc>
        <w:tc>
          <w:tcPr>
            <w:tcW w:w="212" w:type="pct"/>
            <w:tcBorders>
              <w:top w:val="single" w:sz="4" w:space="0" w:color="auto"/>
              <w:left w:val="single" w:sz="4" w:space="0" w:color="auto"/>
              <w:bottom w:val="single" w:sz="4" w:space="0" w:color="auto"/>
              <w:right w:val="single" w:sz="4" w:space="0" w:color="auto"/>
            </w:tcBorders>
          </w:tcPr>
          <w:p w14:paraId="528019C4" w14:textId="77777777" w:rsidR="00DB6ABC" w:rsidRPr="00215D3C" w:rsidRDefault="00DB6ABC" w:rsidP="002946D5">
            <w:pPr>
              <w:pStyle w:val="TAL"/>
              <w:jc w:val="center"/>
              <w:rPr>
                <w:rFonts w:cs="Arial"/>
                <w:szCs w:val="18"/>
              </w:rPr>
            </w:pPr>
            <w:r w:rsidRPr="00215D3C">
              <w:rPr>
                <w:rFonts w:cs="Arial"/>
                <w:szCs w:val="18"/>
              </w:rPr>
              <w:t>M</w:t>
            </w:r>
          </w:p>
        </w:tc>
      </w:tr>
    </w:tbl>
    <w:p w14:paraId="3EBB63F8" w14:textId="77777777" w:rsidR="00DB6ABC" w:rsidRPr="00215D3C" w:rsidRDefault="00DB6ABC" w:rsidP="00DB6ABC"/>
    <w:p w14:paraId="35F6F850" w14:textId="77777777" w:rsidR="00DB6ABC" w:rsidRPr="00215D3C" w:rsidRDefault="00DB6ABC" w:rsidP="00DB6ABC">
      <w:pPr>
        <w:pStyle w:val="Heading6"/>
        <w:rPr>
          <w:lang w:eastAsia="zh-CN"/>
        </w:rPr>
      </w:pPr>
      <w:bookmarkStart w:id="4576" w:name="_Toc44001565"/>
      <w:bookmarkStart w:id="4577" w:name="_Toc51581166"/>
      <w:bookmarkStart w:id="4578" w:name="_Toc52356429"/>
      <w:bookmarkStart w:id="4579" w:name="_Toc55227999"/>
      <w:bookmarkStart w:id="4580" w:name="_Toc74329255"/>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r>
        <w:rPr>
          <w:lang w:eastAsia="zh-CN"/>
        </w:rPr>
        <w:t>A</w:t>
      </w:r>
      <w:r w:rsidRPr="00215D3C">
        <w:rPr>
          <w:lang w:eastAsia="zh-CN"/>
        </w:rPr>
        <w:t>lar</w:t>
      </w:r>
      <w:r>
        <w:rPr>
          <w:lang w:eastAsia="zh-CN"/>
        </w:rPr>
        <w:t>mRecord</w:t>
      </w:r>
      <w:bookmarkEnd w:id="4576"/>
      <w:bookmarkEnd w:id="4577"/>
      <w:bookmarkEnd w:id="4578"/>
      <w:bookmarkEnd w:id="4579"/>
      <w:bookmarkEnd w:id="4580"/>
    </w:p>
    <w:p w14:paraId="5EA0D905"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5</w:t>
      </w:r>
      <w:r w:rsidRPr="00215D3C">
        <w:t xml:space="preserve">-1: Definition of type </w:t>
      </w:r>
      <w:r>
        <w:t>A</w:t>
      </w:r>
      <w:r w:rsidRPr="00215D3C">
        <w:t>lar</w:t>
      </w:r>
      <w:r>
        <w:t>mRecord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7"/>
        <w:gridCol w:w="2527"/>
        <w:gridCol w:w="4632"/>
        <w:gridCol w:w="399"/>
      </w:tblGrid>
      <w:tr w:rsidR="00DB6ABC" w:rsidRPr="00215D3C" w14:paraId="1B28742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5BB28B5A" w14:textId="77777777" w:rsidR="00DB6ABC" w:rsidRPr="00215D3C" w:rsidRDefault="00DB6ABC" w:rsidP="00027185">
            <w:pPr>
              <w:pStyle w:val="TAH"/>
            </w:pPr>
            <w:r w:rsidRPr="00215D3C">
              <w:t>Attribute name</w:t>
            </w:r>
          </w:p>
        </w:tc>
        <w:tc>
          <w:tcPr>
            <w:tcW w:w="1303" w:type="pct"/>
            <w:tcBorders>
              <w:top w:val="single" w:sz="4" w:space="0" w:color="auto"/>
              <w:left w:val="single" w:sz="4" w:space="0" w:color="auto"/>
              <w:bottom w:val="single" w:sz="4" w:space="0" w:color="auto"/>
              <w:right w:val="single" w:sz="4" w:space="0" w:color="auto"/>
            </w:tcBorders>
            <w:shd w:val="clear" w:color="auto" w:fill="BFBFBF"/>
            <w:hideMark/>
          </w:tcPr>
          <w:p w14:paraId="6B98E32B" w14:textId="77777777" w:rsidR="00DB6ABC" w:rsidRPr="00215D3C" w:rsidRDefault="00DB6ABC" w:rsidP="00027185">
            <w:pPr>
              <w:pStyle w:val="TAH"/>
            </w:pPr>
            <w:r w:rsidRPr="00215D3C">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634FE2E7" w14:textId="77777777" w:rsidR="00DB6ABC" w:rsidRPr="00215D3C" w:rsidRDefault="00DB6ABC" w:rsidP="0002718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AC0A28B" w14:textId="77777777" w:rsidR="00DB6ABC" w:rsidRPr="00215D3C" w:rsidRDefault="00DB6ABC" w:rsidP="00027185">
            <w:pPr>
              <w:pStyle w:val="TAH"/>
            </w:pPr>
            <w:r w:rsidRPr="00215D3C">
              <w:t>S</w:t>
            </w:r>
          </w:p>
        </w:tc>
      </w:tr>
      <w:tr w:rsidR="00DB6ABC" w:rsidRPr="00215D3C" w14:paraId="330106F1" w14:textId="77777777" w:rsidTr="001D11CC">
        <w:tc>
          <w:tcPr>
            <w:tcW w:w="1102" w:type="pct"/>
            <w:tcBorders>
              <w:top w:val="single" w:sz="4" w:space="0" w:color="auto"/>
              <w:left w:val="single" w:sz="4" w:space="0" w:color="auto"/>
              <w:bottom w:val="single" w:sz="4" w:space="0" w:color="auto"/>
              <w:right w:val="single" w:sz="4" w:space="0" w:color="auto"/>
            </w:tcBorders>
          </w:tcPr>
          <w:p w14:paraId="79FDDFB3" w14:textId="77777777" w:rsidR="00DB6ABC" w:rsidRPr="00215D3C" w:rsidRDefault="00DB6ABC" w:rsidP="00027185">
            <w:pPr>
              <w:pStyle w:val="TAL"/>
            </w:pPr>
            <w:r>
              <w:t>a</w:t>
            </w:r>
            <w:r w:rsidRPr="00215D3C">
              <w:t>larmI</w:t>
            </w:r>
            <w:r>
              <w:t>d</w:t>
            </w:r>
          </w:p>
        </w:tc>
        <w:tc>
          <w:tcPr>
            <w:tcW w:w="1303" w:type="pct"/>
            <w:tcBorders>
              <w:top w:val="single" w:sz="4" w:space="0" w:color="auto"/>
              <w:left w:val="single" w:sz="4" w:space="0" w:color="auto"/>
              <w:bottom w:val="single" w:sz="4" w:space="0" w:color="auto"/>
              <w:right w:val="single" w:sz="4" w:space="0" w:color="auto"/>
            </w:tcBorders>
          </w:tcPr>
          <w:p w14:paraId="1B7BD1D0" w14:textId="77777777" w:rsidR="00DB6ABC" w:rsidRPr="00215D3C" w:rsidRDefault="00DB6ABC" w:rsidP="00027185">
            <w:pPr>
              <w:pStyle w:val="TAL"/>
            </w:pPr>
            <w:r>
              <w:t>key(A</w:t>
            </w:r>
            <w:r w:rsidRPr="00215D3C">
              <w:t>larmId</w:t>
            </w:r>
            <w:r>
              <w:t>)</w:t>
            </w:r>
          </w:p>
        </w:tc>
        <w:tc>
          <w:tcPr>
            <w:tcW w:w="2389" w:type="pct"/>
            <w:tcBorders>
              <w:top w:val="single" w:sz="4" w:space="0" w:color="auto"/>
              <w:left w:val="single" w:sz="4" w:space="0" w:color="auto"/>
              <w:bottom w:val="single" w:sz="4" w:space="0" w:color="auto"/>
              <w:right w:val="single" w:sz="4" w:space="0" w:color="auto"/>
            </w:tcBorders>
          </w:tcPr>
          <w:p w14:paraId="782CCEBC" w14:textId="77777777" w:rsidR="00DB6ABC" w:rsidRPr="00215D3C" w:rsidRDefault="00DB6ABC" w:rsidP="00027185">
            <w:pPr>
              <w:pStyle w:val="TAL"/>
              <w:rPr>
                <w:rFonts w:cs="Arial"/>
                <w:szCs w:val="18"/>
                <w:lang w:eastAsia="zh-CN"/>
              </w:rPr>
            </w:pPr>
            <w:r w:rsidRPr="00215D3C">
              <w:t xml:space="preserve">Alarm identifier, see clause </w:t>
            </w:r>
            <w:r>
              <w:t>11.2</w:t>
            </w:r>
            <w:r w:rsidRPr="00215D3C">
              <w:t>.2.1.5.1</w:t>
            </w:r>
            <w:r>
              <w:t>. The alarmId is used as key in alarm record maps.</w:t>
            </w:r>
          </w:p>
        </w:tc>
        <w:tc>
          <w:tcPr>
            <w:tcW w:w="206" w:type="pct"/>
            <w:tcBorders>
              <w:top w:val="single" w:sz="4" w:space="0" w:color="auto"/>
              <w:left w:val="single" w:sz="4" w:space="0" w:color="auto"/>
              <w:bottom w:val="single" w:sz="4" w:space="0" w:color="auto"/>
              <w:right w:val="single" w:sz="4" w:space="0" w:color="auto"/>
            </w:tcBorders>
          </w:tcPr>
          <w:p w14:paraId="6A03E8A6"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4694D758" w14:textId="77777777" w:rsidTr="001D11CC">
        <w:tc>
          <w:tcPr>
            <w:tcW w:w="1102" w:type="pct"/>
            <w:tcBorders>
              <w:top w:val="single" w:sz="4" w:space="0" w:color="auto"/>
              <w:left w:val="single" w:sz="4" w:space="0" w:color="auto"/>
              <w:bottom w:val="single" w:sz="4" w:space="0" w:color="auto"/>
              <w:right w:val="single" w:sz="4" w:space="0" w:color="auto"/>
            </w:tcBorders>
          </w:tcPr>
          <w:p w14:paraId="49740ED6" w14:textId="77777777" w:rsidR="00DB6ABC" w:rsidRDefault="00DB6ABC" w:rsidP="00027185">
            <w:pPr>
              <w:pStyle w:val="TAL"/>
            </w:pPr>
            <w:r>
              <w:t>objectInstance</w:t>
            </w:r>
          </w:p>
        </w:tc>
        <w:tc>
          <w:tcPr>
            <w:tcW w:w="1303" w:type="pct"/>
            <w:tcBorders>
              <w:top w:val="single" w:sz="4" w:space="0" w:color="auto"/>
              <w:left w:val="single" w:sz="4" w:space="0" w:color="auto"/>
              <w:bottom w:val="single" w:sz="4" w:space="0" w:color="auto"/>
              <w:right w:val="single" w:sz="4" w:space="0" w:color="auto"/>
            </w:tcBorders>
          </w:tcPr>
          <w:p w14:paraId="046A05EE" w14:textId="77777777" w:rsidR="00DB6AB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72723B4C" w14:textId="77777777" w:rsidR="00DB6ABC" w:rsidRPr="00215D3C" w:rsidRDefault="00DB6ABC" w:rsidP="00027185">
            <w:pPr>
              <w:pStyle w:val="TAL"/>
            </w:pPr>
            <w:r>
              <w:t>Alarmed object instance</w:t>
            </w:r>
          </w:p>
        </w:tc>
        <w:tc>
          <w:tcPr>
            <w:tcW w:w="206" w:type="pct"/>
            <w:tcBorders>
              <w:top w:val="single" w:sz="4" w:space="0" w:color="auto"/>
              <w:left w:val="single" w:sz="4" w:space="0" w:color="auto"/>
              <w:bottom w:val="single" w:sz="4" w:space="0" w:color="auto"/>
              <w:right w:val="single" w:sz="4" w:space="0" w:color="auto"/>
            </w:tcBorders>
          </w:tcPr>
          <w:p w14:paraId="2359C986" w14:textId="77777777" w:rsidR="00DB6ABC" w:rsidRPr="00215D3C" w:rsidRDefault="00DB6ABC" w:rsidP="00027185">
            <w:pPr>
              <w:pStyle w:val="TAL"/>
              <w:jc w:val="center"/>
              <w:rPr>
                <w:rFonts w:cs="Arial"/>
                <w:szCs w:val="18"/>
              </w:rPr>
            </w:pPr>
            <w:r>
              <w:rPr>
                <w:rFonts w:cs="Arial"/>
                <w:szCs w:val="18"/>
              </w:rPr>
              <w:t>M</w:t>
            </w:r>
          </w:p>
        </w:tc>
      </w:tr>
      <w:tr w:rsidR="00DB6ABC" w:rsidRPr="00215D3C" w14:paraId="0B4ACE51" w14:textId="77777777" w:rsidTr="001D11CC">
        <w:tc>
          <w:tcPr>
            <w:tcW w:w="1102" w:type="pct"/>
            <w:tcBorders>
              <w:top w:val="single" w:sz="4" w:space="0" w:color="auto"/>
              <w:left w:val="single" w:sz="4" w:space="0" w:color="auto"/>
              <w:bottom w:val="single" w:sz="4" w:space="0" w:color="auto"/>
              <w:right w:val="single" w:sz="4" w:space="0" w:color="auto"/>
            </w:tcBorders>
          </w:tcPr>
          <w:p w14:paraId="5716379D" w14:textId="77777777" w:rsidR="00DB6ABC" w:rsidRDefault="00DB6ABC" w:rsidP="00027185">
            <w:pPr>
              <w:pStyle w:val="TAL"/>
            </w:pPr>
            <w:r>
              <w:t>notificationId</w:t>
            </w:r>
          </w:p>
        </w:tc>
        <w:tc>
          <w:tcPr>
            <w:tcW w:w="1303" w:type="pct"/>
            <w:tcBorders>
              <w:top w:val="single" w:sz="4" w:space="0" w:color="auto"/>
              <w:left w:val="single" w:sz="4" w:space="0" w:color="auto"/>
              <w:bottom w:val="single" w:sz="4" w:space="0" w:color="auto"/>
              <w:right w:val="single" w:sz="4" w:space="0" w:color="auto"/>
            </w:tcBorders>
          </w:tcPr>
          <w:p w14:paraId="0A606A6A" w14:textId="77777777" w:rsidR="00DB6ABC" w:rsidRDefault="00DB6ABC" w:rsidP="00027185">
            <w:pPr>
              <w:pStyle w:val="TAL"/>
            </w:pPr>
            <w:r>
              <w:t>NotificationId</w:t>
            </w:r>
          </w:p>
        </w:tc>
        <w:tc>
          <w:tcPr>
            <w:tcW w:w="2389" w:type="pct"/>
            <w:tcBorders>
              <w:top w:val="single" w:sz="4" w:space="0" w:color="auto"/>
              <w:left w:val="single" w:sz="4" w:space="0" w:color="auto"/>
              <w:bottom w:val="single" w:sz="4" w:space="0" w:color="auto"/>
              <w:right w:val="single" w:sz="4" w:space="0" w:color="auto"/>
            </w:tcBorders>
          </w:tcPr>
          <w:p w14:paraId="2FDF18F5" w14:textId="77777777" w:rsidR="00DB6ABC" w:rsidRDefault="00DB6ABC" w:rsidP="00027185">
            <w:pPr>
              <w:pStyle w:val="TAL"/>
            </w:pPr>
            <w:r>
              <w:t>Notification identifier of the last notifyNewAlarm, notifyChangedAlarm or notifyClearedAlarm</w:t>
            </w:r>
          </w:p>
        </w:tc>
        <w:tc>
          <w:tcPr>
            <w:tcW w:w="206" w:type="pct"/>
            <w:tcBorders>
              <w:top w:val="single" w:sz="4" w:space="0" w:color="auto"/>
              <w:left w:val="single" w:sz="4" w:space="0" w:color="auto"/>
              <w:bottom w:val="single" w:sz="4" w:space="0" w:color="auto"/>
              <w:right w:val="single" w:sz="4" w:space="0" w:color="auto"/>
            </w:tcBorders>
          </w:tcPr>
          <w:p w14:paraId="1CCD4E8A" w14:textId="77777777" w:rsidR="00DB6ABC" w:rsidRDefault="00DB6ABC" w:rsidP="00027185">
            <w:pPr>
              <w:pStyle w:val="TAL"/>
              <w:jc w:val="center"/>
              <w:rPr>
                <w:rFonts w:cs="Arial"/>
                <w:szCs w:val="18"/>
              </w:rPr>
            </w:pPr>
            <w:r>
              <w:rPr>
                <w:rFonts w:cs="Arial"/>
                <w:szCs w:val="18"/>
              </w:rPr>
              <w:t>M</w:t>
            </w:r>
          </w:p>
        </w:tc>
      </w:tr>
      <w:tr w:rsidR="00DB6ABC" w:rsidRPr="00215D3C" w14:paraId="49729106" w14:textId="77777777" w:rsidTr="001D11CC">
        <w:tc>
          <w:tcPr>
            <w:tcW w:w="1102" w:type="pct"/>
            <w:tcBorders>
              <w:top w:val="single" w:sz="4" w:space="0" w:color="auto"/>
              <w:left w:val="single" w:sz="4" w:space="0" w:color="auto"/>
              <w:bottom w:val="single" w:sz="4" w:space="0" w:color="auto"/>
              <w:right w:val="single" w:sz="4" w:space="0" w:color="auto"/>
            </w:tcBorders>
          </w:tcPr>
          <w:p w14:paraId="4FD9A628" w14:textId="77777777" w:rsidR="00DB6ABC" w:rsidRPr="00215D3C" w:rsidRDefault="00DB6ABC" w:rsidP="00027185">
            <w:pPr>
              <w:pStyle w:val="TAL"/>
            </w:pPr>
            <w:r w:rsidRPr="00215D3C">
              <w:t>alarmRaisedTime</w:t>
            </w:r>
          </w:p>
        </w:tc>
        <w:tc>
          <w:tcPr>
            <w:tcW w:w="1303" w:type="pct"/>
            <w:tcBorders>
              <w:top w:val="single" w:sz="4" w:space="0" w:color="auto"/>
              <w:left w:val="single" w:sz="4" w:space="0" w:color="auto"/>
              <w:bottom w:val="single" w:sz="4" w:space="0" w:color="auto"/>
              <w:right w:val="single" w:sz="4" w:space="0" w:color="auto"/>
            </w:tcBorders>
          </w:tcPr>
          <w:p w14:paraId="6BC8373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7AFB9F15" w14:textId="77777777" w:rsidR="00DB6ABC" w:rsidRPr="00215D3C" w:rsidRDefault="00DB6ABC" w:rsidP="00027185">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212E1F1"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1C7309BF" w14:textId="77777777" w:rsidTr="001D11CC">
        <w:tc>
          <w:tcPr>
            <w:tcW w:w="1102" w:type="pct"/>
            <w:tcBorders>
              <w:top w:val="single" w:sz="4" w:space="0" w:color="auto"/>
              <w:left w:val="single" w:sz="4" w:space="0" w:color="auto"/>
              <w:bottom w:val="single" w:sz="4" w:space="0" w:color="auto"/>
              <w:right w:val="single" w:sz="4" w:space="0" w:color="auto"/>
            </w:tcBorders>
          </w:tcPr>
          <w:p w14:paraId="4B326F0B" w14:textId="77777777" w:rsidR="00DB6ABC" w:rsidRPr="00215D3C" w:rsidRDefault="00DB6ABC" w:rsidP="00027185">
            <w:pPr>
              <w:pStyle w:val="TAL"/>
            </w:pPr>
            <w:r>
              <w:t>a</w:t>
            </w:r>
            <w:r w:rsidRPr="00215D3C">
              <w:t>larmChangedTime</w:t>
            </w:r>
          </w:p>
        </w:tc>
        <w:tc>
          <w:tcPr>
            <w:tcW w:w="1303" w:type="pct"/>
            <w:tcBorders>
              <w:top w:val="single" w:sz="4" w:space="0" w:color="auto"/>
              <w:left w:val="single" w:sz="4" w:space="0" w:color="auto"/>
              <w:bottom w:val="single" w:sz="4" w:space="0" w:color="auto"/>
              <w:right w:val="single" w:sz="4" w:space="0" w:color="auto"/>
            </w:tcBorders>
          </w:tcPr>
          <w:p w14:paraId="68DAC6FF"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2C1101D9" w14:textId="77777777" w:rsidR="00DB6ABC" w:rsidRPr="00215D3C" w:rsidRDefault="00DB6ABC" w:rsidP="00027185">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380BA2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E9E18F4" w14:textId="77777777" w:rsidTr="001D11CC">
        <w:tc>
          <w:tcPr>
            <w:tcW w:w="1102" w:type="pct"/>
            <w:tcBorders>
              <w:top w:val="single" w:sz="4" w:space="0" w:color="auto"/>
              <w:left w:val="single" w:sz="4" w:space="0" w:color="auto"/>
              <w:bottom w:val="single" w:sz="4" w:space="0" w:color="auto"/>
              <w:right w:val="single" w:sz="4" w:space="0" w:color="auto"/>
            </w:tcBorders>
          </w:tcPr>
          <w:p w14:paraId="04499D1D" w14:textId="77777777" w:rsidR="00DB6ABC" w:rsidRPr="00215D3C" w:rsidRDefault="00DB6ABC" w:rsidP="00027185">
            <w:pPr>
              <w:pStyle w:val="TAL"/>
            </w:pPr>
            <w:r>
              <w:t>a</w:t>
            </w:r>
            <w:r w:rsidRPr="00215D3C">
              <w:t>larmClearedTime</w:t>
            </w:r>
          </w:p>
        </w:tc>
        <w:tc>
          <w:tcPr>
            <w:tcW w:w="1303" w:type="pct"/>
            <w:tcBorders>
              <w:top w:val="single" w:sz="4" w:space="0" w:color="auto"/>
              <w:left w:val="single" w:sz="4" w:space="0" w:color="auto"/>
              <w:bottom w:val="single" w:sz="4" w:space="0" w:color="auto"/>
              <w:right w:val="single" w:sz="4" w:space="0" w:color="auto"/>
            </w:tcBorders>
          </w:tcPr>
          <w:p w14:paraId="171D01E8"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4EDEE6BD" w14:textId="77777777" w:rsidR="00DB6ABC" w:rsidRPr="00215D3C" w:rsidRDefault="00DB6ABC" w:rsidP="00027185">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5846C91C"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B03B926" w14:textId="77777777" w:rsidTr="001D11CC">
        <w:tc>
          <w:tcPr>
            <w:tcW w:w="1102" w:type="pct"/>
            <w:tcBorders>
              <w:top w:val="single" w:sz="4" w:space="0" w:color="auto"/>
              <w:left w:val="single" w:sz="4" w:space="0" w:color="auto"/>
              <w:bottom w:val="single" w:sz="4" w:space="0" w:color="auto"/>
              <w:right w:val="single" w:sz="4" w:space="0" w:color="auto"/>
            </w:tcBorders>
          </w:tcPr>
          <w:p w14:paraId="0230240F" w14:textId="77777777" w:rsidR="00DB6ABC" w:rsidRPr="00215D3C" w:rsidRDefault="00DB6ABC" w:rsidP="00027185">
            <w:pPr>
              <w:pStyle w:val="TAL"/>
            </w:pPr>
            <w:r>
              <w:t>a</w:t>
            </w:r>
            <w:r w:rsidRPr="00215D3C">
              <w:t>larmType</w:t>
            </w:r>
          </w:p>
        </w:tc>
        <w:tc>
          <w:tcPr>
            <w:tcW w:w="1303" w:type="pct"/>
            <w:tcBorders>
              <w:top w:val="single" w:sz="4" w:space="0" w:color="auto"/>
              <w:left w:val="single" w:sz="4" w:space="0" w:color="auto"/>
              <w:bottom w:val="single" w:sz="4" w:space="0" w:color="auto"/>
              <w:right w:val="single" w:sz="4" w:space="0" w:color="auto"/>
            </w:tcBorders>
          </w:tcPr>
          <w:p w14:paraId="0BE3F7A5" w14:textId="77777777" w:rsidR="00DB6ABC" w:rsidRPr="00215D3C" w:rsidRDefault="00DB6ABC" w:rsidP="00027185">
            <w:pPr>
              <w:pStyle w:val="TAL"/>
            </w:pPr>
            <w:r>
              <w:t>A</w:t>
            </w:r>
            <w:r w:rsidRPr="00215D3C">
              <w:t>larmType</w:t>
            </w:r>
          </w:p>
        </w:tc>
        <w:tc>
          <w:tcPr>
            <w:tcW w:w="2389" w:type="pct"/>
            <w:tcBorders>
              <w:top w:val="single" w:sz="4" w:space="0" w:color="auto"/>
              <w:left w:val="single" w:sz="4" w:space="0" w:color="auto"/>
              <w:bottom w:val="single" w:sz="4" w:space="0" w:color="auto"/>
              <w:right w:val="single" w:sz="4" w:space="0" w:color="auto"/>
            </w:tcBorders>
          </w:tcPr>
          <w:p w14:paraId="43A01E28" w14:textId="77777777" w:rsidR="00DB6ABC" w:rsidRPr="00215D3C" w:rsidRDefault="00DB6ABC" w:rsidP="0002718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0B1AB40"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58F55E57" w14:textId="77777777" w:rsidTr="001D11CC">
        <w:tc>
          <w:tcPr>
            <w:tcW w:w="1102" w:type="pct"/>
            <w:tcBorders>
              <w:top w:val="single" w:sz="4" w:space="0" w:color="auto"/>
              <w:left w:val="single" w:sz="4" w:space="0" w:color="auto"/>
              <w:bottom w:val="single" w:sz="4" w:space="0" w:color="auto"/>
              <w:right w:val="single" w:sz="4" w:space="0" w:color="auto"/>
            </w:tcBorders>
          </w:tcPr>
          <w:p w14:paraId="08E2CD3C" w14:textId="77777777" w:rsidR="00DB6ABC" w:rsidRPr="00215D3C" w:rsidRDefault="00DB6ABC" w:rsidP="00027185">
            <w:pPr>
              <w:pStyle w:val="TAL"/>
            </w:pPr>
            <w:r>
              <w:t>p</w:t>
            </w:r>
            <w:r w:rsidRPr="00215D3C">
              <w:t>robableCause</w:t>
            </w:r>
          </w:p>
        </w:tc>
        <w:tc>
          <w:tcPr>
            <w:tcW w:w="1303" w:type="pct"/>
            <w:tcBorders>
              <w:top w:val="single" w:sz="4" w:space="0" w:color="auto"/>
              <w:left w:val="single" w:sz="4" w:space="0" w:color="auto"/>
              <w:bottom w:val="single" w:sz="4" w:space="0" w:color="auto"/>
              <w:right w:val="single" w:sz="4" w:space="0" w:color="auto"/>
            </w:tcBorders>
          </w:tcPr>
          <w:p w14:paraId="7FE835F5" w14:textId="77777777" w:rsidR="00DB6ABC" w:rsidRPr="00215D3C" w:rsidRDefault="00DB6ABC" w:rsidP="00027185">
            <w:pPr>
              <w:pStyle w:val="TAL"/>
            </w:pPr>
            <w:r>
              <w:t>P</w:t>
            </w:r>
            <w:r w:rsidRPr="00215D3C">
              <w:t>robableCause</w:t>
            </w:r>
          </w:p>
        </w:tc>
        <w:tc>
          <w:tcPr>
            <w:tcW w:w="2389" w:type="pct"/>
            <w:tcBorders>
              <w:top w:val="single" w:sz="4" w:space="0" w:color="auto"/>
              <w:left w:val="single" w:sz="4" w:space="0" w:color="auto"/>
              <w:bottom w:val="single" w:sz="4" w:space="0" w:color="auto"/>
              <w:right w:val="single" w:sz="4" w:space="0" w:color="auto"/>
            </w:tcBorders>
          </w:tcPr>
          <w:p w14:paraId="0A6AFCEE" w14:textId="77777777" w:rsidR="00DB6ABC" w:rsidRPr="00215D3C" w:rsidRDefault="00DB6ABC" w:rsidP="0002718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6" w:type="pct"/>
            <w:tcBorders>
              <w:top w:val="single" w:sz="4" w:space="0" w:color="auto"/>
              <w:left w:val="single" w:sz="4" w:space="0" w:color="auto"/>
              <w:bottom w:val="single" w:sz="4" w:space="0" w:color="auto"/>
              <w:right w:val="single" w:sz="4" w:space="0" w:color="auto"/>
            </w:tcBorders>
          </w:tcPr>
          <w:p w14:paraId="4575F2E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DD6D317" w14:textId="77777777" w:rsidTr="001D11CC">
        <w:tc>
          <w:tcPr>
            <w:tcW w:w="1102" w:type="pct"/>
            <w:tcBorders>
              <w:top w:val="single" w:sz="4" w:space="0" w:color="auto"/>
              <w:left w:val="single" w:sz="4" w:space="0" w:color="auto"/>
              <w:bottom w:val="single" w:sz="4" w:space="0" w:color="auto"/>
              <w:right w:val="single" w:sz="4" w:space="0" w:color="auto"/>
            </w:tcBorders>
          </w:tcPr>
          <w:p w14:paraId="58310D31" w14:textId="77777777" w:rsidR="00DB6ABC" w:rsidRPr="00215D3C" w:rsidRDefault="00DB6ABC" w:rsidP="00027185">
            <w:pPr>
              <w:pStyle w:val="TAL"/>
            </w:pPr>
            <w:r>
              <w:t>s</w:t>
            </w:r>
            <w:r w:rsidRPr="00215D3C">
              <w:t>pecificProblem</w:t>
            </w:r>
          </w:p>
        </w:tc>
        <w:tc>
          <w:tcPr>
            <w:tcW w:w="1303" w:type="pct"/>
            <w:tcBorders>
              <w:top w:val="single" w:sz="4" w:space="0" w:color="auto"/>
              <w:left w:val="single" w:sz="4" w:space="0" w:color="auto"/>
              <w:bottom w:val="single" w:sz="4" w:space="0" w:color="auto"/>
              <w:right w:val="single" w:sz="4" w:space="0" w:color="auto"/>
            </w:tcBorders>
          </w:tcPr>
          <w:p w14:paraId="6CD3E59E" w14:textId="69DBDD6B" w:rsidR="00DB6ABC" w:rsidRPr="00215D3C" w:rsidRDefault="00DB6ABC" w:rsidP="00027185">
            <w:pPr>
              <w:pStyle w:val="TAL"/>
            </w:pPr>
            <w:r>
              <w:t>one</w:t>
            </w:r>
            <w:r w:rsidR="0015206E">
              <w:t>O</w:t>
            </w:r>
            <w:r>
              <w:t>f(string, integer)</w:t>
            </w:r>
          </w:p>
        </w:tc>
        <w:tc>
          <w:tcPr>
            <w:tcW w:w="2389" w:type="pct"/>
            <w:tcBorders>
              <w:top w:val="single" w:sz="4" w:space="0" w:color="auto"/>
              <w:left w:val="single" w:sz="4" w:space="0" w:color="auto"/>
              <w:bottom w:val="single" w:sz="4" w:space="0" w:color="auto"/>
              <w:right w:val="single" w:sz="4" w:space="0" w:color="auto"/>
            </w:tcBorders>
          </w:tcPr>
          <w:p w14:paraId="181CCFEB" w14:textId="77777777" w:rsidR="00DB6ABC" w:rsidRPr="00215D3C" w:rsidRDefault="00DB6ABC" w:rsidP="00027185">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2461250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7173123" w14:textId="77777777" w:rsidTr="001D11CC">
        <w:tc>
          <w:tcPr>
            <w:tcW w:w="1102" w:type="pct"/>
            <w:tcBorders>
              <w:top w:val="single" w:sz="4" w:space="0" w:color="auto"/>
              <w:left w:val="single" w:sz="4" w:space="0" w:color="auto"/>
              <w:bottom w:val="single" w:sz="4" w:space="0" w:color="auto"/>
              <w:right w:val="single" w:sz="4" w:space="0" w:color="auto"/>
            </w:tcBorders>
          </w:tcPr>
          <w:p w14:paraId="756CE6C1" w14:textId="77777777" w:rsidR="00DB6ABC" w:rsidRPr="00215D3C" w:rsidRDefault="00DB6ABC" w:rsidP="00027185">
            <w:pPr>
              <w:pStyle w:val="TAL"/>
            </w:pPr>
            <w:r>
              <w:t>p</w:t>
            </w:r>
            <w:r w:rsidRPr="00215D3C">
              <w:t>erceivedSeverity</w:t>
            </w:r>
          </w:p>
        </w:tc>
        <w:tc>
          <w:tcPr>
            <w:tcW w:w="1303" w:type="pct"/>
            <w:tcBorders>
              <w:top w:val="single" w:sz="4" w:space="0" w:color="auto"/>
              <w:left w:val="single" w:sz="4" w:space="0" w:color="auto"/>
              <w:bottom w:val="single" w:sz="4" w:space="0" w:color="auto"/>
              <w:right w:val="single" w:sz="4" w:space="0" w:color="auto"/>
            </w:tcBorders>
          </w:tcPr>
          <w:p w14:paraId="6DDD6C4D" w14:textId="77777777" w:rsidR="00DB6ABC" w:rsidRPr="00215D3C" w:rsidRDefault="00DB6ABC" w:rsidP="00027185">
            <w:pPr>
              <w:pStyle w:val="TAL"/>
            </w:pPr>
            <w:r>
              <w:t>P</w:t>
            </w:r>
            <w:r w:rsidRPr="00215D3C">
              <w:t>erceivedSeverity</w:t>
            </w:r>
          </w:p>
        </w:tc>
        <w:tc>
          <w:tcPr>
            <w:tcW w:w="2389" w:type="pct"/>
            <w:tcBorders>
              <w:top w:val="single" w:sz="4" w:space="0" w:color="auto"/>
              <w:left w:val="single" w:sz="4" w:space="0" w:color="auto"/>
              <w:bottom w:val="single" w:sz="4" w:space="0" w:color="auto"/>
              <w:right w:val="single" w:sz="4" w:space="0" w:color="auto"/>
            </w:tcBorders>
          </w:tcPr>
          <w:p w14:paraId="6290BF48" w14:textId="77777777" w:rsidR="00DB6ABC" w:rsidRPr="00215D3C" w:rsidRDefault="00DB6ABC" w:rsidP="00027185">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60709F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9EAED53" w14:textId="77777777" w:rsidTr="001D11CC">
        <w:tc>
          <w:tcPr>
            <w:tcW w:w="1102" w:type="pct"/>
            <w:tcBorders>
              <w:top w:val="single" w:sz="4" w:space="0" w:color="auto"/>
              <w:left w:val="single" w:sz="4" w:space="0" w:color="auto"/>
              <w:bottom w:val="single" w:sz="4" w:space="0" w:color="auto"/>
              <w:right w:val="single" w:sz="4" w:space="0" w:color="auto"/>
            </w:tcBorders>
          </w:tcPr>
          <w:p w14:paraId="0FC4D9B8" w14:textId="77777777" w:rsidR="00DB6ABC" w:rsidRPr="00215D3C" w:rsidRDefault="00DB6ABC" w:rsidP="00027185">
            <w:pPr>
              <w:pStyle w:val="TAL"/>
            </w:pPr>
            <w:r>
              <w:t>b</w:t>
            </w:r>
            <w:r w:rsidRPr="00215D3C">
              <w:t>ackedUpStatus</w:t>
            </w:r>
          </w:p>
        </w:tc>
        <w:tc>
          <w:tcPr>
            <w:tcW w:w="1303" w:type="pct"/>
            <w:tcBorders>
              <w:top w:val="single" w:sz="4" w:space="0" w:color="auto"/>
              <w:left w:val="single" w:sz="4" w:space="0" w:color="auto"/>
              <w:bottom w:val="single" w:sz="4" w:space="0" w:color="auto"/>
              <w:right w:val="single" w:sz="4" w:space="0" w:color="auto"/>
            </w:tcBorders>
          </w:tcPr>
          <w:p w14:paraId="0DE11EB2"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106344A5" w14:textId="77777777" w:rsidR="00DB6ABC" w:rsidRPr="00215D3C" w:rsidRDefault="00DB6ABC" w:rsidP="0002718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6" w:type="pct"/>
            <w:tcBorders>
              <w:top w:val="single" w:sz="4" w:space="0" w:color="auto"/>
              <w:left w:val="single" w:sz="4" w:space="0" w:color="auto"/>
              <w:bottom w:val="single" w:sz="4" w:space="0" w:color="auto"/>
              <w:right w:val="single" w:sz="4" w:space="0" w:color="auto"/>
            </w:tcBorders>
          </w:tcPr>
          <w:p w14:paraId="4B4D275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C6F1CA" w14:textId="77777777" w:rsidTr="001D11CC">
        <w:tc>
          <w:tcPr>
            <w:tcW w:w="1102" w:type="pct"/>
            <w:tcBorders>
              <w:top w:val="single" w:sz="4" w:space="0" w:color="auto"/>
              <w:left w:val="single" w:sz="4" w:space="0" w:color="auto"/>
              <w:bottom w:val="single" w:sz="4" w:space="0" w:color="auto"/>
              <w:right w:val="single" w:sz="4" w:space="0" w:color="auto"/>
            </w:tcBorders>
          </w:tcPr>
          <w:p w14:paraId="749F763F" w14:textId="77777777" w:rsidR="00DB6ABC" w:rsidRPr="00215D3C" w:rsidRDefault="00DB6ABC" w:rsidP="00027185">
            <w:pPr>
              <w:pStyle w:val="TAL"/>
            </w:pPr>
            <w:r>
              <w:t>b</w:t>
            </w:r>
            <w:r w:rsidRPr="00215D3C">
              <w:t>ackUpObject</w:t>
            </w:r>
          </w:p>
        </w:tc>
        <w:tc>
          <w:tcPr>
            <w:tcW w:w="1303" w:type="pct"/>
            <w:tcBorders>
              <w:top w:val="single" w:sz="4" w:space="0" w:color="auto"/>
              <w:left w:val="single" w:sz="4" w:space="0" w:color="auto"/>
              <w:bottom w:val="single" w:sz="4" w:space="0" w:color="auto"/>
              <w:right w:val="single" w:sz="4" w:space="0" w:color="auto"/>
            </w:tcBorders>
          </w:tcPr>
          <w:p w14:paraId="24883AB6" w14:textId="77777777" w:rsidR="00DB6ABC" w:rsidRPr="00215D3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19411A48" w14:textId="77777777" w:rsidR="00DB6ABC" w:rsidRPr="00215D3C" w:rsidRDefault="00DB6ABC" w:rsidP="00027185">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199FE8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17E250B" w14:textId="77777777" w:rsidTr="001D11CC">
        <w:tc>
          <w:tcPr>
            <w:tcW w:w="1102" w:type="pct"/>
            <w:tcBorders>
              <w:top w:val="single" w:sz="4" w:space="0" w:color="auto"/>
              <w:left w:val="single" w:sz="4" w:space="0" w:color="auto"/>
              <w:bottom w:val="single" w:sz="4" w:space="0" w:color="auto"/>
              <w:right w:val="single" w:sz="4" w:space="0" w:color="auto"/>
            </w:tcBorders>
          </w:tcPr>
          <w:p w14:paraId="5A369D62" w14:textId="77777777" w:rsidR="00DB6ABC" w:rsidRPr="00215D3C" w:rsidRDefault="00DB6ABC" w:rsidP="00027185">
            <w:pPr>
              <w:pStyle w:val="TAL"/>
            </w:pPr>
            <w:r>
              <w:t>t</w:t>
            </w:r>
            <w:r w:rsidRPr="00215D3C">
              <w:t>rendIndication</w:t>
            </w:r>
          </w:p>
        </w:tc>
        <w:tc>
          <w:tcPr>
            <w:tcW w:w="1303" w:type="pct"/>
            <w:tcBorders>
              <w:top w:val="single" w:sz="4" w:space="0" w:color="auto"/>
              <w:left w:val="single" w:sz="4" w:space="0" w:color="auto"/>
              <w:bottom w:val="single" w:sz="4" w:space="0" w:color="auto"/>
              <w:right w:val="single" w:sz="4" w:space="0" w:color="auto"/>
            </w:tcBorders>
          </w:tcPr>
          <w:p w14:paraId="7C40B1FB" w14:textId="77777777" w:rsidR="00DB6ABC" w:rsidRPr="00215D3C" w:rsidRDefault="00DB6ABC" w:rsidP="00027185">
            <w:pPr>
              <w:pStyle w:val="TAL"/>
            </w:pPr>
            <w:r>
              <w:t>T</w:t>
            </w:r>
            <w:r w:rsidRPr="00215D3C">
              <w:t>rendIndication</w:t>
            </w:r>
          </w:p>
        </w:tc>
        <w:tc>
          <w:tcPr>
            <w:tcW w:w="2389" w:type="pct"/>
            <w:tcBorders>
              <w:top w:val="single" w:sz="4" w:space="0" w:color="auto"/>
              <w:left w:val="single" w:sz="4" w:space="0" w:color="auto"/>
              <w:bottom w:val="single" w:sz="4" w:space="0" w:color="auto"/>
              <w:right w:val="single" w:sz="4" w:space="0" w:color="auto"/>
            </w:tcBorders>
          </w:tcPr>
          <w:p w14:paraId="58F8F446" w14:textId="77777777" w:rsidR="00DB6ABC" w:rsidRPr="00215D3C" w:rsidRDefault="00DB6ABC" w:rsidP="0002718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1C018A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259DE88" w14:textId="77777777" w:rsidTr="001D11CC">
        <w:tc>
          <w:tcPr>
            <w:tcW w:w="1102" w:type="pct"/>
            <w:tcBorders>
              <w:top w:val="single" w:sz="4" w:space="0" w:color="auto"/>
              <w:left w:val="single" w:sz="4" w:space="0" w:color="auto"/>
              <w:bottom w:val="single" w:sz="4" w:space="0" w:color="auto"/>
              <w:right w:val="single" w:sz="4" w:space="0" w:color="auto"/>
            </w:tcBorders>
          </w:tcPr>
          <w:p w14:paraId="7F5FEC30" w14:textId="77777777" w:rsidR="00DB6ABC" w:rsidRPr="00215D3C" w:rsidRDefault="00DB6ABC" w:rsidP="00027185">
            <w:pPr>
              <w:pStyle w:val="TAL"/>
            </w:pPr>
            <w:r>
              <w:t>t</w:t>
            </w:r>
            <w:r w:rsidRPr="00215D3C">
              <w:t>hresholdInfo</w:t>
            </w:r>
          </w:p>
        </w:tc>
        <w:tc>
          <w:tcPr>
            <w:tcW w:w="1303" w:type="pct"/>
            <w:tcBorders>
              <w:top w:val="single" w:sz="4" w:space="0" w:color="auto"/>
              <w:left w:val="single" w:sz="4" w:space="0" w:color="auto"/>
              <w:bottom w:val="single" w:sz="4" w:space="0" w:color="auto"/>
              <w:right w:val="single" w:sz="4" w:space="0" w:color="auto"/>
            </w:tcBorders>
          </w:tcPr>
          <w:p w14:paraId="1DF4DB6F" w14:textId="77777777" w:rsidR="00DB6ABC" w:rsidRPr="00215D3C" w:rsidRDefault="00DB6ABC" w:rsidP="00027185">
            <w:pPr>
              <w:pStyle w:val="TAL"/>
            </w:pPr>
            <w:r>
              <w:t>T</w:t>
            </w:r>
            <w:r w:rsidRPr="00215D3C">
              <w:t>hresholdInfo</w:t>
            </w:r>
          </w:p>
        </w:tc>
        <w:tc>
          <w:tcPr>
            <w:tcW w:w="2389" w:type="pct"/>
            <w:tcBorders>
              <w:top w:val="single" w:sz="4" w:space="0" w:color="auto"/>
              <w:left w:val="single" w:sz="4" w:space="0" w:color="auto"/>
              <w:bottom w:val="single" w:sz="4" w:space="0" w:color="auto"/>
              <w:right w:val="single" w:sz="4" w:space="0" w:color="auto"/>
            </w:tcBorders>
          </w:tcPr>
          <w:p w14:paraId="5592FDAD" w14:textId="77777777" w:rsidR="00DB6ABC" w:rsidRPr="00215D3C" w:rsidRDefault="00DB6ABC" w:rsidP="00027185">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031AB33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F0A5F1" w14:textId="77777777" w:rsidTr="001D11CC">
        <w:tc>
          <w:tcPr>
            <w:tcW w:w="1102" w:type="pct"/>
            <w:tcBorders>
              <w:top w:val="single" w:sz="4" w:space="0" w:color="auto"/>
              <w:left w:val="single" w:sz="4" w:space="0" w:color="auto"/>
              <w:bottom w:val="single" w:sz="4" w:space="0" w:color="auto"/>
              <w:right w:val="single" w:sz="4" w:space="0" w:color="auto"/>
            </w:tcBorders>
          </w:tcPr>
          <w:p w14:paraId="3CBADEED" w14:textId="77777777" w:rsidR="00DB6ABC" w:rsidRPr="00215D3C" w:rsidRDefault="00DB6ABC" w:rsidP="00027185">
            <w:pPr>
              <w:pStyle w:val="TAL"/>
            </w:pPr>
            <w:r>
              <w:t>c</w:t>
            </w:r>
            <w:r w:rsidRPr="00215D3C">
              <w:t>orrelatedNotifications</w:t>
            </w:r>
          </w:p>
        </w:tc>
        <w:tc>
          <w:tcPr>
            <w:tcW w:w="1303" w:type="pct"/>
            <w:tcBorders>
              <w:top w:val="single" w:sz="4" w:space="0" w:color="auto"/>
              <w:left w:val="single" w:sz="4" w:space="0" w:color="auto"/>
              <w:bottom w:val="single" w:sz="4" w:space="0" w:color="auto"/>
              <w:right w:val="single" w:sz="4" w:space="0" w:color="auto"/>
            </w:tcBorders>
          </w:tcPr>
          <w:p w14:paraId="6806FA92" w14:textId="77777777" w:rsidR="00DB6ABC" w:rsidRPr="00215D3C" w:rsidRDefault="00DB6ABC" w:rsidP="00027185">
            <w:pPr>
              <w:pStyle w:val="TAL"/>
            </w:pPr>
            <w:r w:rsidRPr="00215D3C">
              <w:t>array(</w:t>
            </w:r>
            <w:r>
              <w:t>C</w:t>
            </w:r>
            <w:r w:rsidRPr="00215D3C">
              <w:t>orrelatedNotification)</w:t>
            </w:r>
          </w:p>
        </w:tc>
        <w:tc>
          <w:tcPr>
            <w:tcW w:w="2389" w:type="pct"/>
            <w:tcBorders>
              <w:top w:val="single" w:sz="4" w:space="0" w:color="auto"/>
              <w:left w:val="single" w:sz="4" w:space="0" w:color="auto"/>
              <w:bottom w:val="single" w:sz="4" w:space="0" w:color="auto"/>
              <w:right w:val="single" w:sz="4" w:space="0" w:color="auto"/>
            </w:tcBorders>
          </w:tcPr>
          <w:p w14:paraId="6EC79006" w14:textId="77777777" w:rsidR="00DB6ABC" w:rsidRPr="00215D3C" w:rsidRDefault="00DB6ABC" w:rsidP="0002718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8ED1FF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557B6100" w14:textId="77777777" w:rsidTr="001D11CC">
        <w:tc>
          <w:tcPr>
            <w:tcW w:w="1102" w:type="pct"/>
            <w:tcBorders>
              <w:top w:val="single" w:sz="4" w:space="0" w:color="auto"/>
              <w:left w:val="single" w:sz="4" w:space="0" w:color="auto"/>
              <w:bottom w:val="single" w:sz="4" w:space="0" w:color="auto"/>
              <w:right w:val="single" w:sz="4" w:space="0" w:color="auto"/>
            </w:tcBorders>
          </w:tcPr>
          <w:p w14:paraId="1A1AEC97" w14:textId="77777777" w:rsidR="00DB6ABC" w:rsidRPr="00215D3C" w:rsidRDefault="00DB6ABC" w:rsidP="00027185">
            <w:pPr>
              <w:pStyle w:val="TAL"/>
            </w:pPr>
            <w:r>
              <w:t>s</w:t>
            </w:r>
            <w:r w:rsidRPr="00215D3C">
              <w:t>tateChangeDefinition</w:t>
            </w:r>
          </w:p>
        </w:tc>
        <w:tc>
          <w:tcPr>
            <w:tcW w:w="1303" w:type="pct"/>
            <w:tcBorders>
              <w:top w:val="single" w:sz="4" w:space="0" w:color="auto"/>
              <w:left w:val="single" w:sz="4" w:space="0" w:color="auto"/>
              <w:bottom w:val="single" w:sz="4" w:space="0" w:color="auto"/>
              <w:right w:val="single" w:sz="4" w:space="0" w:color="auto"/>
            </w:tcBorders>
          </w:tcPr>
          <w:p w14:paraId="15F30EC3" w14:textId="77777777" w:rsidR="00DB6ABC" w:rsidRPr="00215D3C" w:rsidRDefault="00DB6ABC" w:rsidP="00027185">
            <w:pPr>
              <w:pStyle w:val="TAL"/>
            </w:pPr>
            <w:r w:rsidRPr="00212135">
              <w:t>AttributeValueChangeSet</w:t>
            </w:r>
          </w:p>
        </w:tc>
        <w:tc>
          <w:tcPr>
            <w:tcW w:w="2389" w:type="pct"/>
            <w:tcBorders>
              <w:top w:val="single" w:sz="4" w:space="0" w:color="auto"/>
              <w:left w:val="single" w:sz="4" w:space="0" w:color="auto"/>
              <w:bottom w:val="single" w:sz="4" w:space="0" w:color="auto"/>
              <w:right w:val="single" w:sz="4" w:space="0" w:color="auto"/>
            </w:tcBorders>
          </w:tcPr>
          <w:p w14:paraId="288A0145" w14:textId="77777777" w:rsidR="00DB6ABC" w:rsidRPr="00215D3C" w:rsidRDefault="00DB6ABC" w:rsidP="00027185">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15F70E8"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8E731F7" w14:textId="77777777" w:rsidTr="001D11CC">
        <w:tc>
          <w:tcPr>
            <w:tcW w:w="1102" w:type="pct"/>
            <w:tcBorders>
              <w:top w:val="single" w:sz="4" w:space="0" w:color="auto"/>
              <w:left w:val="single" w:sz="4" w:space="0" w:color="auto"/>
              <w:bottom w:val="single" w:sz="4" w:space="0" w:color="auto"/>
              <w:right w:val="single" w:sz="4" w:space="0" w:color="auto"/>
            </w:tcBorders>
          </w:tcPr>
          <w:p w14:paraId="79452C57" w14:textId="77777777" w:rsidR="00DB6ABC" w:rsidRPr="00215D3C" w:rsidRDefault="00DB6ABC" w:rsidP="00027185">
            <w:pPr>
              <w:pStyle w:val="TAL"/>
            </w:pPr>
            <w:r w:rsidRPr="00215D3C">
              <w:t>monitoredAttributes</w:t>
            </w:r>
          </w:p>
        </w:tc>
        <w:tc>
          <w:tcPr>
            <w:tcW w:w="1303" w:type="pct"/>
            <w:tcBorders>
              <w:top w:val="single" w:sz="4" w:space="0" w:color="auto"/>
              <w:left w:val="single" w:sz="4" w:space="0" w:color="auto"/>
              <w:bottom w:val="single" w:sz="4" w:space="0" w:color="auto"/>
              <w:right w:val="single" w:sz="4" w:space="0" w:color="auto"/>
            </w:tcBorders>
          </w:tcPr>
          <w:p w14:paraId="6DC302A9" w14:textId="77777777" w:rsidR="00DB6ABC" w:rsidRPr="00215D3C" w:rsidRDefault="00DB6ABC" w:rsidP="00027185">
            <w:pPr>
              <w:pStyle w:val="TAL"/>
            </w:pPr>
            <w:r w:rsidRPr="00925329">
              <w:t>AttributeNameValuePairSet</w:t>
            </w:r>
          </w:p>
        </w:tc>
        <w:tc>
          <w:tcPr>
            <w:tcW w:w="2389" w:type="pct"/>
            <w:tcBorders>
              <w:top w:val="single" w:sz="4" w:space="0" w:color="auto"/>
              <w:left w:val="single" w:sz="4" w:space="0" w:color="auto"/>
              <w:bottom w:val="single" w:sz="4" w:space="0" w:color="auto"/>
              <w:right w:val="single" w:sz="4" w:space="0" w:color="auto"/>
            </w:tcBorders>
          </w:tcPr>
          <w:p w14:paraId="6D49ED60" w14:textId="77777777" w:rsidR="00DB6ABC" w:rsidRPr="00215D3C" w:rsidRDefault="00DB6ABC" w:rsidP="00027185">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48246FF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7DC1029" w14:textId="77777777" w:rsidTr="001D11CC">
        <w:tc>
          <w:tcPr>
            <w:tcW w:w="1102" w:type="pct"/>
            <w:tcBorders>
              <w:top w:val="single" w:sz="4" w:space="0" w:color="auto"/>
              <w:left w:val="single" w:sz="4" w:space="0" w:color="auto"/>
              <w:bottom w:val="single" w:sz="4" w:space="0" w:color="auto"/>
              <w:right w:val="single" w:sz="4" w:space="0" w:color="auto"/>
            </w:tcBorders>
          </w:tcPr>
          <w:p w14:paraId="18749A2A" w14:textId="77777777" w:rsidR="00DB6ABC" w:rsidRPr="00215D3C" w:rsidRDefault="00DB6ABC" w:rsidP="00027185">
            <w:pPr>
              <w:pStyle w:val="TAL"/>
            </w:pPr>
            <w:r>
              <w:t>p</w:t>
            </w:r>
            <w:r w:rsidRPr="00215D3C">
              <w:t>roposedRepairActions</w:t>
            </w:r>
          </w:p>
        </w:tc>
        <w:tc>
          <w:tcPr>
            <w:tcW w:w="1303" w:type="pct"/>
            <w:tcBorders>
              <w:top w:val="single" w:sz="4" w:space="0" w:color="auto"/>
              <w:left w:val="single" w:sz="4" w:space="0" w:color="auto"/>
              <w:bottom w:val="single" w:sz="4" w:space="0" w:color="auto"/>
              <w:right w:val="single" w:sz="4" w:space="0" w:color="auto"/>
            </w:tcBorders>
          </w:tcPr>
          <w:p w14:paraId="4C4AF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720DAD73" w14:textId="77777777" w:rsidR="00DB6ABC" w:rsidRPr="00215D3C" w:rsidRDefault="00DB6ABC" w:rsidP="00027185">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1C4040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4386647F" w14:textId="77777777" w:rsidTr="001D11CC">
        <w:tc>
          <w:tcPr>
            <w:tcW w:w="1102" w:type="pct"/>
            <w:tcBorders>
              <w:top w:val="single" w:sz="4" w:space="0" w:color="auto"/>
              <w:left w:val="single" w:sz="4" w:space="0" w:color="auto"/>
              <w:bottom w:val="single" w:sz="4" w:space="0" w:color="auto"/>
              <w:right w:val="single" w:sz="4" w:space="0" w:color="auto"/>
            </w:tcBorders>
          </w:tcPr>
          <w:p w14:paraId="4064B987" w14:textId="77777777" w:rsidR="00DB6ABC" w:rsidRPr="00215D3C" w:rsidRDefault="00DB6ABC" w:rsidP="00027185">
            <w:pPr>
              <w:pStyle w:val="TAL"/>
            </w:pPr>
            <w:r w:rsidRPr="00215D3C">
              <w:t>additionalText</w:t>
            </w:r>
          </w:p>
        </w:tc>
        <w:tc>
          <w:tcPr>
            <w:tcW w:w="1303" w:type="pct"/>
            <w:tcBorders>
              <w:top w:val="single" w:sz="4" w:space="0" w:color="auto"/>
              <w:left w:val="single" w:sz="4" w:space="0" w:color="auto"/>
              <w:bottom w:val="single" w:sz="4" w:space="0" w:color="auto"/>
              <w:right w:val="single" w:sz="4" w:space="0" w:color="auto"/>
            </w:tcBorders>
          </w:tcPr>
          <w:p w14:paraId="732E5891"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4089B6D" w14:textId="77777777" w:rsidR="00DB6ABC" w:rsidRPr="00215D3C" w:rsidRDefault="00DB6ABC" w:rsidP="0002718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93F7C09"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17595C3E" w14:textId="77777777" w:rsidTr="001D11CC">
        <w:tc>
          <w:tcPr>
            <w:tcW w:w="1102" w:type="pct"/>
            <w:tcBorders>
              <w:top w:val="single" w:sz="4" w:space="0" w:color="auto"/>
              <w:left w:val="single" w:sz="4" w:space="0" w:color="auto"/>
              <w:bottom w:val="single" w:sz="4" w:space="0" w:color="auto"/>
              <w:right w:val="single" w:sz="4" w:space="0" w:color="auto"/>
            </w:tcBorders>
          </w:tcPr>
          <w:p w14:paraId="15CA4650" w14:textId="77777777" w:rsidR="00DB6ABC" w:rsidRPr="00215D3C" w:rsidRDefault="00DB6ABC" w:rsidP="00027185">
            <w:pPr>
              <w:pStyle w:val="TAL"/>
            </w:pPr>
            <w:r w:rsidRPr="00215D3C">
              <w:t>additionalInformation</w:t>
            </w:r>
          </w:p>
        </w:tc>
        <w:tc>
          <w:tcPr>
            <w:tcW w:w="1303" w:type="pct"/>
            <w:tcBorders>
              <w:top w:val="single" w:sz="4" w:space="0" w:color="auto"/>
              <w:left w:val="single" w:sz="4" w:space="0" w:color="auto"/>
              <w:bottom w:val="single" w:sz="4" w:space="0" w:color="auto"/>
              <w:right w:val="single" w:sz="4" w:space="0" w:color="auto"/>
            </w:tcBorders>
          </w:tcPr>
          <w:p w14:paraId="0BF82D4D" w14:textId="77777777" w:rsidR="00DB6ABC" w:rsidRPr="00215D3C" w:rsidRDefault="00DB6ABC" w:rsidP="00027185">
            <w:pPr>
              <w:pStyle w:val="TAL"/>
            </w:pPr>
            <w:r w:rsidRPr="00A67ED4">
              <w:t>AttributeNameValuePairSet</w:t>
            </w:r>
          </w:p>
        </w:tc>
        <w:tc>
          <w:tcPr>
            <w:tcW w:w="2389" w:type="pct"/>
            <w:tcBorders>
              <w:top w:val="single" w:sz="4" w:space="0" w:color="auto"/>
              <w:left w:val="single" w:sz="4" w:space="0" w:color="auto"/>
              <w:bottom w:val="single" w:sz="4" w:space="0" w:color="auto"/>
              <w:right w:val="single" w:sz="4" w:space="0" w:color="auto"/>
            </w:tcBorders>
          </w:tcPr>
          <w:p w14:paraId="4AEEAC54" w14:textId="77777777" w:rsidR="00DB6ABC" w:rsidRPr="00215D3C" w:rsidRDefault="00DB6ABC" w:rsidP="0002718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4155E5B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62513F75" w14:textId="77777777" w:rsidTr="001D11CC">
        <w:tc>
          <w:tcPr>
            <w:tcW w:w="1102" w:type="pct"/>
            <w:tcBorders>
              <w:top w:val="single" w:sz="4" w:space="0" w:color="auto"/>
              <w:left w:val="single" w:sz="4" w:space="0" w:color="auto"/>
              <w:bottom w:val="single" w:sz="4" w:space="0" w:color="auto"/>
              <w:right w:val="single" w:sz="4" w:space="0" w:color="auto"/>
            </w:tcBorders>
          </w:tcPr>
          <w:p w14:paraId="5A347F0E" w14:textId="77777777" w:rsidR="00DB6ABC" w:rsidRPr="00215D3C" w:rsidRDefault="00DB6ABC" w:rsidP="00027185">
            <w:pPr>
              <w:pStyle w:val="TAL"/>
            </w:pPr>
            <w:r w:rsidRPr="00215D3C">
              <w:t>rootCauseIndicator</w:t>
            </w:r>
          </w:p>
        </w:tc>
        <w:tc>
          <w:tcPr>
            <w:tcW w:w="1303" w:type="pct"/>
            <w:tcBorders>
              <w:top w:val="single" w:sz="4" w:space="0" w:color="auto"/>
              <w:left w:val="single" w:sz="4" w:space="0" w:color="auto"/>
              <w:bottom w:val="single" w:sz="4" w:space="0" w:color="auto"/>
              <w:right w:val="single" w:sz="4" w:space="0" w:color="auto"/>
            </w:tcBorders>
          </w:tcPr>
          <w:p w14:paraId="2AFB0F55"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7C880226" w14:textId="77777777" w:rsidR="00DB6ABC" w:rsidRPr="00215D3C" w:rsidRDefault="00DB6ABC" w:rsidP="0002718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8C75695"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B4FCB2D" w14:textId="77777777" w:rsidTr="001D11CC">
        <w:tc>
          <w:tcPr>
            <w:tcW w:w="1102" w:type="pct"/>
            <w:tcBorders>
              <w:top w:val="single" w:sz="4" w:space="0" w:color="auto"/>
              <w:left w:val="single" w:sz="4" w:space="0" w:color="auto"/>
              <w:bottom w:val="single" w:sz="4" w:space="0" w:color="auto"/>
              <w:right w:val="single" w:sz="4" w:space="0" w:color="auto"/>
            </w:tcBorders>
          </w:tcPr>
          <w:p w14:paraId="61FC6795" w14:textId="77777777" w:rsidR="00DB6ABC" w:rsidRPr="00215D3C" w:rsidRDefault="00DB6ABC" w:rsidP="00027185">
            <w:pPr>
              <w:pStyle w:val="TAL"/>
            </w:pPr>
            <w:r w:rsidRPr="00215D3C">
              <w:t>ackTime</w:t>
            </w:r>
          </w:p>
        </w:tc>
        <w:tc>
          <w:tcPr>
            <w:tcW w:w="1303" w:type="pct"/>
            <w:tcBorders>
              <w:top w:val="single" w:sz="4" w:space="0" w:color="auto"/>
              <w:left w:val="single" w:sz="4" w:space="0" w:color="auto"/>
              <w:bottom w:val="single" w:sz="4" w:space="0" w:color="auto"/>
              <w:right w:val="single" w:sz="4" w:space="0" w:color="auto"/>
            </w:tcBorders>
          </w:tcPr>
          <w:p w14:paraId="2B1EB78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5473FF00" w14:textId="77777777" w:rsidR="00DB6ABC" w:rsidRPr="00215D3C" w:rsidRDefault="00DB6ABC" w:rsidP="00027185">
            <w:pPr>
              <w:pStyle w:val="TAL"/>
              <w:rPr>
                <w:rFonts w:cs="Arial"/>
                <w:szCs w:val="18"/>
                <w:lang w:eastAsia="zh-CN"/>
              </w:rPr>
            </w:pPr>
            <w:r w:rsidRPr="00215D3C">
              <w:rPr>
                <w:rFonts w:cs="Arial"/>
              </w:rPr>
              <w:t xml:space="preserve">Time when the alarm has been acknowledged or unacknowledged the last time,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10A82FD"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21E28D09" w14:textId="77777777" w:rsidTr="001D11CC">
        <w:tc>
          <w:tcPr>
            <w:tcW w:w="1102" w:type="pct"/>
            <w:tcBorders>
              <w:top w:val="single" w:sz="4" w:space="0" w:color="auto"/>
              <w:left w:val="single" w:sz="4" w:space="0" w:color="auto"/>
              <w:bottom w:val="single" w:sz="4" w:space="0" w:color="auto"/>
              <w:right w:val="single" w:sz="4" w:space="0" w:color="auto"/>
            </w:tcBorders>
          </w:tcPr>
          <w:p w14:paraId="0F3237B9" w14:textId="77777777" w:rsidR="00DB6ABC" w:rsidRPr="00215D3C" w:rsidRDefault="00DB6ABC" w:rsidP="00027185">
            <w:pPr>
              <w:pStyle w:val="TAL"/>
            </w:pPr>
            <w:r w:rsidRPr="00215D3C">
              <w:t>ackUserId</w:t>
            </w:r>
          </w:p>
        </w:tc>
        <w:tc>
          <w:tcPr>
            <w:tcW w:w="1303" w:type="pct"/>
            <w:tcBorders>
              <w:top w:val="single" w:sz="4" w:space="0" w:color="auto"/>
              <w:left w:val="single" w:sz="4" w:space="0" w:color="auto"/>
              <w:bottom w:val="single" w:sz="4" w:space="0" w:color="auto"/>
              <w:right w:val="single" w:sz="4" w:space="0" w:color="auto"/>
            </w:tcBorders>
          </w:tcPr>
          <w:p w14:paraId="14905FEE"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01BCF3A3" w14:textId="77777777" w:rsidR="00DB6ABC" w:rsidRPr="00215D3C" w:rsidRDefault="00DB6ABC" w:rsidP="00027185">
            <w:pPr>
              <w:pStyle w:val="TAL"/>
              <w:rPr>
                <w:rFonts w:cs="Arial"/>
                <w:szCs w:val="18"/>
                <w:lang w:eastAsia="zh-CN"/>
              </w:rPr>
            </w:pPr>
            <w:r w:rsidRPr="00215D3C">
              <w:t xml:space="preserve">Identifier of a user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8DB5898"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07319402" w14:textId="77777777" w:rsidTr="001D11CC">
        <w:tc>
          <w:tcPr>
            <w:tcW w:w="1102" w:type="pct"/>
            <w:tcBorders>
              <w:top w:val="single" w:sz="4" w:space="0" w:color="auto"/>
              <w:left w:val="single" w:sz="4" w:space="0" w:color="auto"/>
              <w:bottom w:val="single" w:sz="4" w:space="0" w:color="auto"/>
              <w:right w:val="single" w:sz="4" w:space="0" w:color="auto"/>
            </w:tcBorders>
          </w:tcPr>
          <w:p w14:paraId="0B4961D9" w14:textId="77777777" w:rsidR="00DB6ABC" w:rsidRPr="00215D3C" w:rsidRDefault="00DB6ABC" w:rsidP="00027185">
            <w:pPr>
              <w:pStyle w:val="TAL"/>
            </w:pPr>
            <w:r w:rsidRPr="00215D3C">
              <w:t>ackSystemId</w:t>
            </w:r>
          </w:p>
        </w:tc>
        <w:tc>
          <w:tcPr>
            <w:tcW w:w="1303" w:type="pct"/>
            <w:tcBorders>
              <w:top w:val="single" w:sz="4" w:space="0" w:color="auto"/>
              <w:left w:val="single" w:sz="4" w:space="0" w:color="auto"/>
              <w:bottom w:val="single" w:sz="4" w:space="0" w:color="auto"/>
              <w:right w:val="single" w:sz="4" w:space="0" w:color="auto"/>
            </w:tcBorders>
          </w:tcPr>
          <w:p w14:paraId="193B7190"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8806FD7" w14:textId="77777777" w:rsidR="00DB6ABC" w:rsidRPr="00215D3C" w:rsidRDefault="00DB6ABC" w:rsidP="00027185">
            <w:pPr>
              <w:pStyle w:val="TAL"/>
              <w:rPr>
                <w:rFonts w:cs="Arial"/>
                <w:szCs w:val="18"/>
                <w:lang w:eastAsia="zh-CN"/>
              </w:rPr>
            </w:pPr>
            <w:r w:rsidRPr="00215D3C">
              <w:t xml:space="preserve">Identifier of a system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24F4C5F"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EBC5138" w14:textId="77777777" w:rsidTr="001D11CC">
        <w:tc>
          <w:tcPr>
            <w:tcW w:w="1102" w:type="pct"/>
            <w:tcBorders>
              <w:top w:val="single" w:sz="4" w:space="0" w:color="auto"/>
              <w:left w:val="single" w:sz="4" w:space="0" w:color="auto"/>
              <w:bottom w:val="single" w:sz="4" w:space="0" w:color="auto"/>
              <w:right w:val="single" w:sz="4" w:space="0" w:color="auto"/>
            </w:tcBorders>
          </w:tcPr>
          <w:p w14:paraId="1407CCBF" w14:textId="77777777" w:rsidR="00DB6ABC" w:rsidRPr="00215D3C" w:rsidRDefault="00DB6ABC" w:rsidP="00027185">
            <w:pPr>
              <w:pStyle w:val="TAL"/>
            </w:pPr>
            <w:r w:rsidRPr="00215D3C">
              <w:t>ack</w:t>
            </w:r>
            <w:r>
              <w:t>S</w:t>
            </w:r>
            <w:r w:rsidRPr="00215D3C">
              <w:t>tate</w:t>
            </w:r>
          </w:p>
        </w:tc>
        <w:tc>
          <w:tcPr>
            <w:tcW w:w="1303" w:type="pct"/>
            <w:tcBorders>
              <w:top w:val="single" w:sz="4" w:space="0" w:color="auto"/>
              <w:left w:val="single" w:sz="4" w:space="0" w:color="auto"/>
              <w:bottom w:val="single" w:sz="4" w:space="0" w:color="auto"/>
              <w:right w:val="single" w:sz="4" w:space="0" w:color="auto"/>
            </w:tcBorders>
          </w:tcPr>
          <w:p w14:paraId="0A4681D3" w14:textId="77777777" w:rsidR="00DB6ABC" w:rsidRPr="00215D3C" w:rsidRDefault="00DB6ABC" w:rsidP="00027185">
            <w:pPr>
              <w:pStyle w:val="TAL"/>
            </w:pPr>
            <w:r>
              <w:t>A</w:t>
            </w:r>
            <w:r w:rsidRPr="00215D3C">
              <w:t>ck</w:t>
            </w:r>
            <w:r>
              <w:t>S</w:t>
            </w:r>
            <w:r w:rsidRPr="00215D3C">
              <w:t>tate</w:t>
            </w:r>
          </w:p>
        </w:tc>
        <w:tc>
          <w:tcPr>
            <w:tcW w:w="2389" w:type="pct"/>
            <w:tcBorders>
              <w:top w:val="single" w:sz="4" w:space="0" w:color="auto"/>
              <w:left w:val="single" w:sz="4" w:space="0" w:color="auto"/>
              <w:bottom w:val="single" w:sz="4" w:space="0" w:color="auto"/>
              <w:right w:val="single" w:sz="4" w:space="0" w:color="auto"/>
            </w:tcBorders>
          </w:tcPr>
          <w:p w14:paraId="4DEF253D" w14:textId="77777777" w:rsidR="00DB6ABC" w:rsidRPr="00215D3C" w:rsidRDefault="00DB6ABC" w:rsidP="00027185">
            <w:pPr>
              <w:pStyle w:val="TAL"/>
              <w:rPr>
                <w:rFonts w:cs="Arial"/>
                <w:szCs w:val="18"/>
                <w:lang w:eastAsia="zh-CN"/>
              </w:rPr>
            </w:pPr>
            <w:r w:rsidRPr="00215D3C">
              <w:t xml:space="preserve">Acknowledgement state,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A7467BB"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3851044" w14:textId="77777777" w:rsidTr="001D11CC">
        <w:tc>
          <w:tcPr>
            <w:tcW w:w="1102" w:type="pct"/>
            <w:tcBorders>
              <w:top w:val="single" w:sz="4" w:space="0" w:color="auto"/>
              <w:left w:val="single" w:sz="4" w:space="0" w:color="auto"/>
              <w:bottom w:val="single" w:sz="4" w:space="0" w:color="auto"/>
              <w:right w:val="single" w:sz="4" w:space="0" w:color="auto"/>
            </w:tcBorders>
          </w:tcPr>
          <w:p w14:paraId="6984947A" w14:textId="77777777" w:rsidR="00DB6ABC" w:rsidRPr="00215D3C" w:rsidRDefault="00DB6ABC" w:rsidP="00027185">
            <w:pPr>
              <w:pStyle w:val="TAL"/>
            </w:pPr>
            <w:r w:rsidRPr="00215D3C">
              <w:t>clearUserId</w:t>
            </w:r>
          </w:p>
        </w:tc>
        <w:tc>
          <w:tcPr>
            <w:tcW w:w="1303" w:type="pct"/>
            <w:tcBorders>
              <w:top w:val="single" w:sz="4" w:space="0" w:color="auto"/>
              <w:left w:val="single" w:sz="4" w:space="0" w:color="auto"/>
              <w:bottom w:val="single" w:sz="4" w:space="0" w:color="auto"/>
              <w:right w:val="single" w:sz="4" w:space="0" w:color="auto"/>
            </w:tcBorders>
          </w:tcPr>
          <w:p w14:paraId="1E4102EF"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F1A52E8" w14:textId="77777777" w:rsidR="00DB6ABC" w:rsidRPr="00215D3C" w:rsidRDefault="00DB6ABC" w:rsidP="00027185">
            <w:pPr>
              <w:pStyle w:val="TAL"/>
              <w:rPr>
                <w:rFonts w:cs="Arial"/>
                <w:szCs w:val="18"/>
                <w:lang w:eastAsia="zh-CN"/>
              </w:rPr>
            </w:pPr>
            <w:r w:rsidRPr="00215D3C">
              <w:t xml:space="preserve">Identifier of a system clearing an alarm, see clause </w:t>
            </w:r>
            <w:r>
              <w:t>10.2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FEB5E1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DAAAE72" w14:textId="77777777" w:rsidTr="001D11CC">
        <w:tc>
          <w:tcPr>
            <w:tcW w:w="1102" w:type="pct"/>
            <w:tcBorders>
              <w:top w:val="single" w:sz="4" w:space="0" w:color="auto"/>
              <w:left w:val="single" w:sz="4" w:space="0" w:color="auto"/>
              <w:bottom w:val="single" w:sz="4" w:space="0" w:color="auto"/>
              <w:right w:val="single" w:sz="4" w:space="0" w:color="auto"/>
            </w:tcBorders>
          </w:tcPr>
          <w:p w14:paraId="12CDC2DE" w14:textId="77777777" w:rsidR="00DB6ABC" w:rsidRPr="00215D3C" w:rsidRDefault="00DB6ABC" w:rsidP="00027185">
            <w:pPr>
              <w:pStyle w:val="TAL"/>
            </w:pPr>
            <w:r w:rsidRPr="00215D3C">
              <w:t>clearSystemId</w:t>
            </w:r>
          </w:p>
        </w:tc>
        <w:tc>
          <w:tcPr>
            <w:tcW w:w="1303" w:type="pct"/>
            <w:tcBorders>
              <w:top w:val="single" w:sz="4" w:space="0" w:color="auto"/>
              <w:left w:val="single" w:sz="4" w:space="0" w:color="auto"/>
              <w:bottom w:val="single" w:sz="4" w:space="0" w:color="auto"/>
              <w:right w:val="single" w:sz="4" w:space="0" w:color="auto"/>
            </w:tcBorders>
          </w:tcPr>
          <w:p w14:paraId="7AB98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9980D90" w14:textId="77777777" w:rsidR="00DB6ABC" w:rsidRPr="00215D3C" w:rsidRDefault="00DB6ABC" w:rsidP="00027185">
            <w:pPr>
              <w:pStyle w:val="TAL"/>
              <w:rPr>
                <w:rFonts w:cs="Arial"/>
                <w:szCs w:val="18"/>
                <w:lang w:eastAsia="zh-CN"/>
              </w:rPr>
            </w:pPr>
            <w:r w:rsidRPr="00215D3C">
              <w:t xml:space="preserve">Identifier of a user clearing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94D1852"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D61EC7A" w14:textId="77777777" w:rsidTr="001D11CC">
        <w:tc>
          <w:tcPr>
            <w:tcW w:w="1102" w:type="pct"/>
            <w:tcBorders>
              <w:top w:val="single" w:sz="4" w:space="0" w:color="auto"/>
              <w:left w:val="single" w:sz="4" w:space="0" w:color="auto"/>
              <w:bottom w:val="single" w:sz="4" w:space="0" w:color="auto"/>
              <w:right w:val="single" w:sz="4" w:space="0" w:color="auto"/>
            </w:tcBorders>
          </w:tcPr>
          <w:p w14:paraId="57F32F24" w14:textId="77777777" w:rsidR="00DB6ABC" w:rsidRPr="00215D3C" w:rsidRDefault="00DB6ABC" w:rsidP="00027185">
            <w:pPr>
              <w:pStyle w:val="TAL"/>
            </w:pPr>
            <w:r w:rsidRPr="00215D3C">
              <w:t>serviceUser</w:t>
            </w:r>
          </w:p>
        </w:tc>
        <w:tc>
          <w:tcPr>
            <w:tcW w:w="1303" w:type="pct"/>
            <w:tcBorders>
              <w:top w:val="single" w:sz="4" w:space="0" w:color="auto"/>
              <w:left w:val="single" w:sz="4" w:space="0" w:color="auto"/>
              <w:bottom w:val="single" w:sz="4" w:space="0" w:color="auto"/>
              <w:right w:val="single" w:sz="4" w:space="0" w:color="auto"/>
            </w:tcBorders>
          </w:tcPr>
          <w:p w14:paraId="27646F37"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30B637A" w14:textId="77777777" w:rsidR="00DB6ABC" w:rsidRPr="00215D3C" w:rsidRDefault="00DB6ABC" w:rsidP="00027185">
            <w:pPr>
              <w:pStyle w:val="TAL"/>
              <w:rPr>
                <w:rFonts w:cs="Arial"/>
                <w:szCs w:val="18"/>
                <w:lang w:eastAsia="zh-CN"/>
              </w:rPr>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6F418A2" w14:textId="77777777" w:rsidR="00DB6ABC" w:rsidRPr="00215D3C" w:rsidRDefault="00DB6ABC" w:rsidP="00027185">
            <w:pPr>
              <w:pStyle w:val="TAL"/>
              <w:jc w:val="center"/>
              <w:rPr>
                <w:rFonts w:cs="Arial"/>
                <w:szCs w:val="18"/>
              </w:rPr>
            </w:pPr>
            <w:r>
              <w:rPr>
                <w:rFonts w:cs="Arial"/>
                <w:szCs w:val="18"/>
              </w:rPr>
              <w:t>O</w:t>
            </w:r>
          </w:p>
        </w:tc>
      </w:tr>
      <w:tr w:rsidR="00DB6ABC" w:rsidRPr="00215D3C" w14:paraId="0734EF7F" w14:textId="77777777" w:rsidTr="001D11CC">
        <w:tc>
          <w:tcPr>
            <w:tcW w:w="1102" w:type="pct"/>
            <w:tcBorders>
              <w:top w:val="single" w:sz="4" w:space="0" w:color="auto"/>
              <w:left w:val="single" w:sz="4" w:space="0" w:color="auto"/>
              <w:bottom w:val="single" w:sz="4" w:space="0" w:color="auto"/>
              <w:right w:val="single" w:sz="4" w:space="0" w:color="auto"/>
            </w:tcBorders>
          </w:tcPr>
          <w:p w14:paraId="00B9ADE9" w14:textId="77777777" w:rsidR="00DB6ABC" w:rsidRPr="00215D3C" w:rsidRDefault="00DB6ABC" w:rsidP="00027185">
            <w:pPr>
              <w:pStyle w:val="TAL"/>
            </w:pPr>
            <w:r w:rsidRPr="00215D3C">
              <w:t>serviceProvider</w:t>
            </w:r>
          </w:p>
        </w:tc>
        <w:tc>
          <w:tcPr>
            <w:tcW w:w="1303" w:type="pct"/>
            <w:tcBorders>
              <w:top w:val="single" w:sz="4" w:space="0" w:color="auto"/>
              <w:left w:val="single" w:sz="4" w:space="0" w:color="auto"/>
              <w:bottom w:val="single" w:sz="4" w:space="0" w:color="auto"/>
              <w:right w:val="single" w:sz="4" w:space="0" w:color="auto"/>
            </w:tcBorders>
          </w:tcPr>
          <w:p w14:paraId="6E516FDA"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453CDE7B" w14:textId="77777777" w:rsidR="00DB6ABC" w:rsidRPr="00215D3C" w:rsidRDefault="00DB6ABC" w:rsidP="00027185">
            <w:pPr>
              <w:pStyle w:val="TAL"/>
              <w:rPr>
                <w:rFonts w:cs="Arial"/>
                <w:szCs w:val="18"/>
                <w:lang w:eastAsia="zh-CN"/>
              </w:rPr>
            </w:pPr>
            <w:r w:rsidRPr="00215D3C">
              <w:t xml:space="preserve">Identifies the service-provider whose service is requested </w:t>
            </w:r>
            <w:r w:rsidRPr="00215D3C">
              <w:lastRenderedPageBreak/>
              <w:t xml:space="preserve">by the serviceUser and the service request provokes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B2FE36F" w14:textId="77777777" w:rsidR="00DB6ABC" w:rsidRPr="00215D3C" w:rsidRDefault="00DB6ABC" w:rsidP="00027185">
            <w:pPr>
              <w:pStyle w:val="TAL"/>
              <w:jc w:val="center"/>
              <w:rPr>
                <w:rFonts w:cs="Arial"/>
                <w:szCs w:val="18"/>
              </w:rPr>
            </w:pPr>
            <w:r>
              <w:rPr>
                <w:rFonts w:cs="Arial"/>
                <w:szCs w:val="18"/>
              </w:rPr>
              <w:lastRenderedPageBreak/>
              <w:t>O</w:t>
            </w:r>
          </w:p>
        </w:tc>
      </w:tr>
      <w:tr w:rsidR="00DB6ABC" w:rsidRPr="00215D3C" w14:paraId="00ED1C7A" w14:textId="77777777" w:rsidTr="001D11CC">
        <w:tc>
          <w:tcPr>
            <w:tcW w:w="1102" w:type="pct"/>
            <w:tcBorders>
              <w:top w:val="single" w:sz="4" w:space="0" w:color="auto"/>
              <w:left w:val="single" w:sz="4" w:space="0" w:color="auto"/>
              <w:bottom w:val="single" w:sz="4" w:space="0" w:color="auto"/>
              <w:right w:val="single" w:sz="4" w:space="0" w:color="auto"/>
            </w:tcBorders>
          </w:tcPr>
          <w:p w14:paraId="14D48A45" w14:textId="77777777" w:rsidR="00DB6ABC" w:rsidRPr="00215D3C" w:rsidRDefault="00DB6ABC" w:rsidP="00027185">
            <w:pPr>
              <w:pStyle w:val="TAL"/>
            </w:pPr>
            <w:r w:rsidRPr="00215D3C">
              <w:t>securityAlarmDetector</w:t>
            </w:r>
          </w:p>
        </w:tc>
        <w:tc>
          <w:tcPr>
            <w:tcW w:w="1303" w:type="pct"/>
            <w:tcBorders>
              <w:top w:val="single" w:sz="4" w:space="0" w:color="auto"/>
              <w:left w:val="single" w:sz="4" w:space="0" w:color="auto"/>
              <w:bottom w:val="single" w:sz="4" w:space="0" w:color="auto"/>
              <w:right w:val="single" w:sz="4" w:space="0" w:color="auto"/>
            </w:tcBorders>
          </w:tcPr>
          <w:p w14:paraId="38C93635"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A31717D" w14:textId="77777777" w:rsidR="00DB6ABC" w:rsidRPr="00215D3C" w:rsidRDefault="00DB6ABC" w:rsidP="00027185">
            <w:pPr>
              <w:pStyle w:val="TAL"/>
              <w:rPr>
                <w:rFonts w:cs="Arial"/>
                <w:szCs w:val="18"/>
                <w:lang w:eastAsia="zh-CN"/>
              </w:rPr>
            </w:pPr>
            <w:r w:rsidRPr="00215D3C">
              <w:t xml:space="preserve">Identity of the detector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5DB80E7" w14:textId="77777777" w:rsidR="00DB6ABC" w:rsidRPr="00215D3C" w:rsidRDefault="00DB6ABC" w:rsidP="00027185">
            <w:pPr>
              <w:pStyle w:val="TAL"/>
              <w:jc w:val="center"/>
              <w:rPr>
                <w:rFonts w:cs="Arial"/>
                <w:szCs w:val="18"/>
              </w:rPr>
            </w:pPr>
            <w:r>
              <w:rPr>
                <w:rFonts w:cs="Arial"/>
                <w:szCs w:val="18"/>
              </w:rPr>
              <w:t>O</w:t>
            </w:r>
          </w:p>
        </w:tc>
      </w:tr>
    </w:tbl>
    <w:p w14:paraId="236A1FDB" w14:textId="77777777" w:rsidR="00DB6ABC" w:rsidRDefault="00DB6ABC" w:rsidP="00DB6ABC"/>
    <w:p w14:paraId="3954DC7E" w14:textId="77777777" w:rsidR="00DB6ABC" w:rsidRPr="00215D3C" w:rsidRDefault="00DB6ABC" w:rsidP="00DB6ABC">
      <w:pPr>
        <w:pStyle w:val="Heading6"/>
      </w:pPr>
      <w:bookmarkStart w:id="4581" w:name="_Toc44001566"/>
      <w:bookmarkStart w:id="4582" w:name="_Toc51581167"/>
      <w:bookmarkStart w:id="4583" w:name="_Toc52356430"/>
      <w:bookmarkStart w:id="4584" w:name="_Toc55228000"/>
      <w:bookmarkStart w:id="4585" w:name="_Toc74329256"/>
      <w:r>
        <w:t>12.</w:t>
      </w:r>
      <w:r w:rsidRPr="00F0359A">
        <w:t>2.1</w:t>
      </w:r>
      <w:r w:rsidRPr="00215D3C">
        <w:t>.4.</w:t>
      </w:r>
      <w:r>
        <w:t>1a</w:t>
      </w:r>
      <w:r w:rsidRPr="00215D3C">
        <w:t>.</w:t>
      </w:r>
      <w:r>
        <w:t>6</w:t>
      </w:r>
      <w:r w:rsidRPr="00215D3C">
        <w:tab/>
        <w:t xml:space="preserve">Type </w:t>
      </w:r>
      <w:r>
        <w:t>A</w:t>
      </w:r>
      <w:r w:rsidRPr="00215D3C">
        <w:t>larmCount</w:t>
      </w:r>
      <w:bookmarkEnd w:id="4581"/>
      <w:bookmarkEnd w:id="4582"/>
      <w:bookmarkEnd w:id="4583"/>
      <w:bookmarkEnd w:id="4584"/>
      <w:bookmarkEnd w:id="4585"/>
    </w:p>
    <w:p w14:paraId="079B9B24"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6</w:t>
      </w:r>
      <w:r w:rsidRPr="00215D3C">
        <w:t xml:space="preserve">-1: Definition of type </w:t>
      </w:r>
      <w:r>
        <w:t>A</w:t>
      </w:r>
      <w:r w:rsidRPr="00215D3C">
        <w:t>larmCount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5"/>
        <w:gridCol w:w="2247"/>
        <w:gridCol w:w="5334"/>
        <w:gridCol w:w="399"/>
      </w:tblGrid>
      <w:tr w:rsidR="00DB6ABC" w:rsidRPr="00215D3C" w14:paraId="5C57BF01"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779B6946" w14:textId="77777777" w:rsidR="00DB6ABC" w:rsidRPr="00215D3C" w:rsidRDefault="00DB6ABC" w:rsidP="00DB6ABC">
            <w:pPr>
              <w:pStyle w:val="TAH"/>
            </w:pPr>
            <w:r w:rsidRPr="00215D3C">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2022A149" w14:textId="77777777" w:rsidR="00DB6ABC" w:rsidRPr="00215D3C" w:rsidRDefault="00DB6ABC" w:rsidP="00980854">
            <w:pPr>
              <w:pStyle w:val="TAH"/>
            </w:pPr>
            <w:r w:rsidRPr="00215D3C">
              <w:t>Data type</w:t>
            </w:r>
          </w:p>
        </w:tc>
        <w:tc>
          <w:tcPr>
            <w:tcW w:w="2751" w:type="pct"/>
            <w:tcBorders>
              <w:top w:val="single" w:sz="4" w:space="0" w:color="auto"/>
              <w:left w:val="single" w:sz="4" w:space="0" w:color="auto"/>
              <w:bottom w:val="single" w:sz="4" w:space="0" w:color="auto"/>
              <w:right w:val="single" w:sz="4" w:space="0" w:color="auto"/>
            </w:tcBorders>
            <w:shd w:val="clear" w:color="auto" w:fill="BFBFBF"/>
            <w:hideMark/>
          </w:tcPr>
          <w:p w14:paraId="6B9234ED" w14:textId="77777777" w:rsidR="00DB6ABC" w:rsidRPr="00215D3C" w:rsidRDefault="00DB6ABC" w:rsidP="007250B8">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30545E8" w14:textId="77777777" w:rsidR="00DB6ABC" w:rsidRPr="00215D3C" w:rsidRDefault="00DB6ABC" w:rsidP="002946D5">
            <w:pPr>
              <w:pStyle w:val="TAH"/>
            </w:pPr>
            <w:r w:rsidRPr="00215D3C">
              <w:t>S</w:t>
            </w:r>
          </w:p>
        </w:tc>
      </w:tr>
      <w:tr w:rsidR="00DB6ABC" w:rsidRPr="00215D3C" w14:paraId="19E540DF" w14:textId="77777777" w:rsidTr="001D11CC">
        <w:tc>
          <w:tcPr>
            <w:tcW w:w="884" w:type="pct"/>
            <w:tcBorders>
              <w:top w:val="single" w:sz="4" w:space="0" w:color="auto"/>
              <w:left w:val="single" w:sz="4" w:space="0" w:color="auto"/>
              <w:bottom w:val="single" w:sz="4" w:space="0" w:color="auto"/>
              <w:right w:val="single" w:sz="4" w:space="0" w:color="auto"/>
            </w:tcBorders>
          </w:tcPr>
          <w:p w14:paraId="2D476E85" w14:textId="77777777" w:rsidR="00DB6ABC" w:rsidRPr="00215D3C" w:rsidRDefault="00DB6ABC" w:rsidP="00DB6ABC">
            <w:pPr>
              <w:pStyle w:val="TAL"/>
            </w:pPr>
            <w:r w:rsidRPr="00215D3C">
              <w:t>criticalCount</w:t>
            </w:r>
          </w:p>
        </w:tc>
        <w:tc>
          <w:tcPr>
            <w:tcW w:w="1159" w:type="pct"/>
            <w:tcBorders>
              <w:top w:val="single" w:sz="4" w:space="0" w:color="auto"/>
              <w:left w:val="single" w:sz="4" w:space="0" w:color="auto"/>
              <w:bottom w:val="single" w:sz="4" w:space="0" w:color="auto"/>
              <w:right w:val="single" w:sz="4" w:space="0" w:color="auto"/>
            </w:tcBorders>
          </w:tcPr>
          <w:p w14:paraId="2867A009"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2A734A32"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3F21A3C"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1C240DB" w14:textId="77777777" w:rsidTr="001D11CC">
        <w:tc>
          <w:tcPr>
            <w:tcW w:w="884" w:type="pct"/>
            <w:tcBorders>
              <w:top w:val="single" w:sz="4" w:space="0" w:color="auto"/>
              <w:left w:val="single" w:sz="4" w:space="0" w:color="auto"/>
              <w:bottom w:val="single" w:sz="4" w:space="0" w:color="auto"/>
              <w:right w:val="single" w:sz="4" w:space="0" w:color="auto"/>
            </w:tcBorders>
          </w:tcPr>
          <w:p w14:paraId="0AF67305" w14:textId="77777777" w:rsidR="00DB6ABC" w:rsidRPr="00215D3C" w:rsidRDefault="00DB6ABC" w:rsidP="00DB6ABC">
            <w:pPr>
              <w:pStyle w:val="TAL"/>
            </w:pPr>
            <w:r w:rsidRPr="00215D3C">
              <w:t>majorCount</w:t>
            </w:r>
          </w:p>
        </w:tc>
        <w:tc>
          <w:tcPr>
            <w:tcW w:w="1159" w:type="pct"/>
            <w:tcBorders>
              <w:top w:val="single" w:sz="4" w:space="0" w:color="auto"/>
              <w:left w:val="single" w:sz="4" w:space="0" w:color="auto"/>
              <w:bottom w:val="single" w:sz="4" w:space="0" w:color="auto"/>
              <w:right w:val="single" w:sz="4" w:space="0" w:color="auto"/>
            </w:tcBorders>
          </w:tcPr>
          <w:p w14:paraId="2BA74FA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4CA75C0F"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4B839399"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73E489F8" w14:textId="77777777" w:rsidTr="001D11CC">
        <w:tc>
          <w:tcPr>
            <w:tcW w:w="884" w:type="pct"/>
            <w:tcBorders>
              <w:top w:val="single" w:sz="4" w:space="0" w:color="auto"/>
              <w:left w:val="single" w:sz="4" w:space="0" w:color="auto"/>
              <w:bottom w:val="single" w:sz="4" w:space="0" w:color="auto"/>
              <w:right w:val="single" w:sz="4" w:space="0" w:color="auto"/>
            </w:tcBorders>
          </w:tcPr>
          <w:p w14:paraId="643ED717" w14:textId="77777777" w:rsidR="00DB6ABC" w:rsidRPr="00215D3C" w:rsidRDefault="00DB6ABC" w:rsidP="00DB6ABC">
            <w:pPr>
              <w:pStyle w:val="TAL"/>
            </w:pPr>
            <w:r w:rsidRPr="00215D3C">
              <w:t>minorCount</w:t>
            </w:r>
          </w:p>
        </w:tc>
        <w:tc>
          <w:tcPr>
            <w:tcW w:w="1159" w:type="pct"/>
            <w:tcBorders>
              <w:top w:val="single" w:sz="4" w:space="0" w:color="auto"/>
              <w:left w:val="single" w:sz="4" w:space="0" w:color="auto"/>
              <w:bottom w:val="single" w:sz="4" w:space="0" w:color="auto"/>
              <w:right w:val="single" w:sz="4" w:space="0" w:color="auto"/>
            </w:tcBorders>
          </w:tcPr>
          <w:p w14:paraId="59CE7CC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1959597"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42989DA5"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6A1CB0D8" w14:textId="77777777" w:rsidTr="001D11CC">
        <w:tc>
          <w:tcPr>
            <w:tcW w:w="884" w:type="pct"/>
            <w:tcBorders>
              <w:top w:val="single" w:sz="4" w:space="0" w:color="auto"/>
              <w:left w:val="single" w:sz="4" w:space="0" w:color="auto"/>
              <w:bottom w:val="single" w:sz="4" w:space="0" w:color="auto"/>
              <w:right w:val="single" w:sz="4" w:space="0" w:color="auto"/>
            </w:tcBorders>
          </w:tcPr>
          <w:p w14:paraId="218DF6CB" w14:textId="77777777" w:rsidR="00DB6ABC" w:rsidRPr="00215D3C" w:rsidRDefault="00DB6ABC" w:rsidP="00DB6ABC">
            <w:pPr>
              <w:pStyle w:val="TAL"/>
            </w:pPr>
            <w:r w:rsidRPr="00215D3C">
              <w:t>warningCount</w:t>
            </w:r>
          </w:p>
        </w:tc>
        <w:tc>
          <w:tcPr>
            <w:tcW w:w="1159" w:type="pct"/>
            <w:tcBorders>
              <w:top w:val="single" w:sz="4" w:space="0" w:color="auto"/>
              <w:left w:val="single" w:sz="4" w:space="0" w:color="auto"/>
              <w:bottom w:val="single" w:sz="4" w:space="0" w:color="auto"/>
              <w:right w:val="single" w:sz="4" w:space="0" w:color="auto"/>
            </w:tcBorders>
          </w:tcPr>
          <w:p w14:paraId="5E417B6C"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1128C87C"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64A00640"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DFE1220" w14:textId="77777777" w:rsidTr="001D11CC">
        <w:tc>
          <w:tcPr>
            <w:tcW w:w="884" w:type="pct"/>
            <w:tcBorders>
              <w:top w:val="single" w:sz="4" w:space="0" w:color="auto"/>
              <w:left w:val="single" w:sz="4" w:space="0" w:color="auto"/>
              <w:bottom w:val="single" w:sz="4" w:space="0" w:color="auto"/>
              <w:right w:val="single" w:sz="4" w:space="0" w:color="auto"/>
            </w:tcBorders>
          </w:tcPr>
          <w:p w14:paraId="69B94860" w14:textId="77777777" w:rsidR="00DB6ABC" w:rsidRPr="00215D3C" w:rsidRDefault="00DB6ABC" w:rsidP="00DB6ABC">
            <w:pPr>
              <w:pStyle w:val="TAL"/>
            </w:pPr>
            <w:r w:rsidRPr="00215D3C">
              <w:t>indeterminateCount</w:t>
            </w:r>
          </w:p>
        </w:tc>
        <w:tc>
          <w:tcPr>
            <w:tcW w:w="1159" w:type="pct"/>
            <w:tcBorders>
              <w:top w:val="single" w:sz="4" w:space="0" w:color="auto"/>
              <w:left w:val="single" w:sz="4" w:space="0" w:color="auto"/>
              <w:bottom w:val="single" w:sz="4" w:space="0" w:color="auto"/>
              <w:right w:val="single" w:sz="4" w:space="0" w:color="auto"/>
            </w:tcBorders>
          </w:tcPr>
          <w:p w14:paraId="041A790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06A18F1C" w14:textId="77777777" w:rsidR="00DB6ABC" w:rsidRPr="00215D3C" w:rsidRDefault="00DB6ABC" w:rsidP="00980854">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7EFBD3EC"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45359E18" w14:textId="77777777" w:rsidTr="001D11CC">
        <w:tc>
          <w:tcPr>
            <w:tcW w:w="884" w:type="pct"/>
            <w:tcBorders>
              <w:top w:val="single" w:sz="4" w:space="0" w:color="auto"/>
              <w:left w:val="single" w:sz="4" w:space="0" w:color="auto"/>
              <w:bottom w:val="single" w:sz="4" w:space="0" w:color="auto"/>
              <w:right w:val="single" w:sz="4" w:space="0" w:color="auto"/>
            </w:tcBorders>
          </w:tcPr>
          <w:p w14:paraId="370A262C" w14:textId="77777777" w:rsidR="00DB6ABC" w:rsidRPr="00215D3C" w:rsidRDefault="00DB6ABC" w:rsidP="00DB6ABC">
            <w:pPr>
              <w:pStyle w:val="TAL"/>
            </w:pPr>
            <w:r w:rsidRPr="00215D3C">
              <w:t>clearedCount</w:t>
            </w:r>
          </w:p>
        </w:tc>
        <w:tc>
          <w:tcPr>
            <w:tcW w:w="1159" w:type="pct"/>
            <w:tcBorders>
              <w:top w:val="single" w:sz="4" w:space="0" w:color="auto"/>
              <w:left w:val="single" w:sz="4" w:space="0" w:color="auto"/>
              <w:bottom w:val="single" w:sz="4" w:space="0" w:color="auto"/>
              <w:right w:val="single" w:sz="4" w:space="0" w:color="auto"/>
            </w:tcBorders>
          </w:tcPr>
          <w:p w14:paraId="1B6749F1"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48C61DD"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89347C7" w14:textId="77777777" w:rsidR="00DB6ABC" w:rsidRPr="00215D3C" w:rsidRDefault="00DB6ABC" w:rsidP="00980854">
            <w:pPr>
              <w:pStyle w:val="TAL"/>
              <w:jc w:val="center"/>
              <w:rPr>
                <w:rFonts w:cs="Arial"/>
                <w:szCs w:val="18"/>
              </w:rPr>
            </w:pPr>
            <w:r w:rsidRPr="00215D3C">
              <w:rPr>
                <w:rFonts w:cs="Arial"/>
                <w:szCs w:val="18"/>
              </w:rPr>
              <w:t>M</w:t>
            </w:r>
          </w:p>
        </w:tc>
      </w:tr>
    </w:tbl>
    <w:p w14:paraId="34FEE1DA" w14:textId="77777777" w:rsidR="00DB6ABC" w:rsidRPr="00215D3C" w:rsidRDefault="00DB6ABC" w:rsidP="00DB6ABC"/>
    <w:p w14:paraId="312B2796" w14:textId="77777777" w:rsidR="00DB6ABC" w:rsidRPr="00215D3C" w:rsidRDefault="00DB6ABC" w:rsidP="00DB6ABC">
      <w:pPr>
        <w:pStyle w:val="Heading6"/>
        <w:rPr>
          <w:lang w:eastAsia="zh-CN"/>
        </w:rPr>
      </w:pPr>
      <w:bookmarkStart w:id="4586" w:name="_Toc44001567"/>
      <w:bookmarkStart w:id="4587" w:name="_Toc51581168"/>
      <w:bookmarkStart w:id="4588" w:name="_Toc52356431"/>
      <w:bookmarkStart w:id="4589" w:name="_Toc55228001"/>
      <w:bookmarkStart w:id="4590" w:name="_Toc74329257"/>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4586"/>
      <w:bookmarkEnd w:id="4587"/>
      <w:bookmarkEnd w:id="4588"/>
      <w:bookmarkEnd w:id="4589"/>
      <w:bookmarkEnd w:id="4590"/>
    </w:p>
    <w:p w14:paraId="5F9A7298"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5"/>
        <w:gridCol w:w="2247"/>
        <w:gridCol w:w="5332"/>
        <w:gridCol w:w="401"/>
      </w:tblGrid>
      <w:tr w:rsidR="00DB6ABC" w:rsidRPr="00215D3C" w14:paraId="61C3D499"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432B078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4CCF6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260DDDC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02715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3E18A9" w14:textId="77777777" w:rsidTr="001D11CC">
        <w:tc>
          <w:tcPr>
            <w:tcW w:w="884" w:type="pct"/>
            <w:tcBorders>
              <w:top w:val="single" w:sz="4" w:space="0" w:color="auto"/>
              <w:left w:val="single" w:sz="4" w:space="0" w:color="auto"/>
              <w:bottom w:val="single" w:sz="4" w:space="0" w:color="auto"/>
              <w:right w:val="single" w:sz="4" w:space="0" w:color="auto"/>
            </w:tcBorders>
          </w:tcPr>
          <w:p w14:paraId="30BFED4A" w14:textId="77777777" w:rsidR="00DB6ABC" w:rsidRPr="00215D3C" w:rsidRDefault="00DB6ABC" w:rsidP="00027185">
            <w:pPr>
              <w:pStyle w:val="TAL"/>
            </w:pPr>
            <w:r w:rsidRPr="00215D3C">
              <w:t>commentTime</w:t>
            </w:r>
          </w:p>
        </w:tc>
        <w:tc>
          <w:tcPr>
            <w:tcW w:w="1159" w:type="pct"/>
            <w:tcBorders>
              <w:top w:val="single" w:sz="4" w:space="0" w:color="auto"/>
              <w:left w:val="single" w:sz="4" w:space="0" w:color="auto"/>
              <w:bottom w:val="single" w:sz="4" w:space="0" w:color="auto"/>
              <w:right w:val="single" w:sz="4" w:space="0" w:color="auto"/>
            </w:tcBorders>
          </w:tcPr>
          <w:p w14:paraId="4DFF0573" w14:textId="77777777" w:rsidR="00DB6ABC" w:rsidRPr="00215D3C" w:rsidRDefault="00DB6ABC" w:rsidP="00027185">
            <w:pPr>
              <w:pStyle w:val="TAL"/>
            </w:pPr>
            <w:r>
              <w:t>D</w:t>
            </w:r>
            <w:r w:rsidRPr="00215D3C">
              <w:t>ateTime</w:t>
            </w:r>
          </w:p>
        </w:tc>
        <w:tc>
          <w:tcPr>
            <w:tcW w:w="2750" w:type="pct"/>
            <w:tcBorders>
              <w:top w:val="single" w:sz="4" w:space="0" w:color="auto"/>
              <w:left w:val="single" w:sz="4" w:space="0" w:color="auto"/>
              <w:bottom w:val="single" w:sz="4" w:space="0" w:color="auto"/>
              <w:right w:val="single" w:sz="4" w:space="0" w:color="auto"/>
            </w:tcBorders>
          </w:tcPr>
          <w:p w14:paraId="4B80F740" w14:textId="77777777" w:rsidR="00DB6ABC" w:rsidRPr="00215D3C" w:rsidRDefault="00DB6ABC" w:rsidP="00027185">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2D9A3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0745CF4D" w14:textId="77777777" w:rsidTr="001D11CC">
        <w:tc>
          <w:tcPr>
            <w:tcW w:w="884" w:type="pct"/>
            <w:tcBorders>
              <w:top w:val="single" w:sz="4" w:space="0" w:color="auto"/>
              <w:left w:val="single" w:sz="4" w:space="0" w:color="auto"/>
              <w:bottom w:val="single" w:sz="4" w:space="0" w:color="auto"/>
              <w:right w:val="single" w:sz="4" w:space="0" w:color="auto"/>
            </w:tcBorders>
          </w:tcPr>
          <w:p w14:paraId="5C44B9B3" w14:textId="77777777" w:rsidR="00DB6ABC" w:rsidRPr="00215D3C" w:rsidRDefault="00DB6ABC" w:rsidP="00027185">
            <w:pPr>
              <w:pStyle w:val="TAL"/>
            </w:pPr>
            <w:r w:rsidRPr="00215D3C">
              <w:t>commentText</w:t>
            </w:r>
          </w:p>
        </w:tc>
        <w:tc>
          <w:tcPr>
            <w:tcW w:w="1159" w:type="pct"/>
            <w:tcBorders>
              <w:top w:val="single" w:sz="4" w:space="0" w:color="auto"/>
              <w:left w:val="single" w:sz="4" w:space="0" w:color="auto"/>
              <w:bottom w:val="single" w:sz="4" w:space="0" w:color="auto"/>
              <w:right w:val="single" w:sz="4" w:space="0" w:color="auto"/>
            </w:tcBorders>
          </w:tcPr>
          <w:p w14:paraId="5394EB9B"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131F8283" w14:textId="77777777" w:rsidR="00DB6ABC" w:rsidRPr="00215D3C" w:rsidRDefault="00DB6ABC" w:rsidP="00027185">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ADE8FF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649AD2C2" w14:textId="77777777" w:rsidTr="001D11CC">
        <w:tc>
          <w:tcPr>
            <w:tcW w:w="884" w:type="pct"/>
            <w:tcBorders>
              <w:top w:val="single" w:sz="4" w:space="0" w:color="auto"/>
              <w:left w:val="single" w:sz="4" w:space="0" w:color="auto"/>
              <w:bottom w:val="single" w:sz="4" w:space="0" w:color="auto"/>
              <w:right w:val="single" w:sz="4" w:space="0" w:color="auto"/>
            </w:tcBorders>
          </w:tcPr>
          <w:p w14:paraId="1C2E64E9" w14:textId="77777777" w:rsidR="00DB6ABC" w:rsidRPr="00215D3C" w:rsidRDefault="00DB6ABC" w:rsidP="00027185">
            <w:pPr>
              <w:pStyle w:val="TAL"/>
            </w:pPr>
            <w:r w:rsidRPr="00215D3C">
              <w:t>commentUserId</w:t>
            </w:r>
          </w:p>
        </w:tc>
        <w:tc>
          <w:tcPr>
            <w:tcW w:w="1159" w:type="pct"/>
            <w:tcBorders>
              <w:top w:val="single" w:sz="4" w:space="0" w:color="auto"/>
              <w:left w:val="single" w:sz="4" w:space="0" w:color="auto"/>
              <w:bottom w:val="single" w:sz="4" w:space="0" w:color="auto"/>
              <w:right w:val="single" w:sz="4" w:space="0" w:color="auto"/>
            </w:tcBorders>
          </w:tcPr>
          <w:p w14:paraId="3AE2115E"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0DC10B02" w14:textId="77777777" w:rsidR="00DB6ABC" w:rsidRPr="00215D3C" w:rsidRDefault="00DB6ABC" w:rsidP="00027185">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41D0069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378783B1" w14:textId="77777777" w:rsidTr="001D11CC">
        <w:tc>
          <w:tcPr>
            <w:tcW w:w="884" w:type="pct"/>
            <w:tcBorders>
              <w:top w:val="single" w:sz="4" w:space="0" w:color="auto"/>
              <w:left w:val="single" w:sz="4" w:space="0" w:color="auto"/>
              <w:bottom w:val="single" w:sz="4" w:space="0" w:color="auto"/>
              <w:right w:val="single" w:sz="4" w:space="0" w:color="auto"/>
            </w:tcBorders>
          </w:tcPr>
          <w:p w14:paraId="229443E1" w14:textId="77777777" w:rsidR="00DB6ABC" w:rsidRPr="00215D3C" w:rsidRDefault="00DB6ABC" w:rsidP="00027185">
            <w:pPr>
              <w:pStyle w:val="TAL"/>
            </w:pPr>
            <w:r w:rsidRPr="00215D3C">
              <w:t>commentSystemId</w:t>
            </w:r>
          </w:p>
        </w:tc>
        <w:tc>
          <w:tcPr>
            <w:tcW w:w="1159" w:type="pct"/>
            <w:tcBorders>
              <w:top w:val="single" w:sz="4" w:space="0" w:color="auto"/>
              <w:left w:val="single" w:sz="4" w:space="0" w:color="auto"/>
              <w:bottom w:val="single" w:sz="4" w:space="0" w:color="auto"/>
              <w:right w:val="single" w:sz="4" w:space="0" w:color="auto"/>
            </w:tcBorders>
          </w:tcPr>
          <w:p w14:paraId="2CFCDBB1"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7B84DDAE" w14:textId="77777777" w:rsidR="00DB6ABC" w:rsidRPr="00215D3C" w:rsidRDefault="00DB6ABC" w:rsidP="00027185">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33947E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bl>
    <w:p w14:paraId="64D3E7ED" w14:textId="77777777" w:rsidR="00DB6ABC" w:rsidRPr="00215D3C" w:rsidRDefault="00DB6ABC" w:rsidP="00DB6ABC"/>
    <w:p w14:paraId="30756C01" w14:textId="77777777" w:rsidR="00DB6ABC" w:rsidRPr="00215D3C" w:rsidRDefault="00DB6ABC" w:rsidP="00DB6ABC">
      <w:pPr>
        <w:pStyle w:val="Heading6"/>
        <w:rPr>
          <w:lang w:eastAsia="zh-CN"/>
        </w:rPr>
      </w:pPr>
      <w:bookmarkStart w:id="4591" w:name="_Toc44001568"/>
      <w:bookmarkStart w:id="4592" w:name="_Toc51581169"/>
      <w:bookmarkStart w:id="4593" w:name="_Toc52356432"/>
      <w:bookmarkStart w:id="4594" w:name="_Toc55228002"/>
      <w:bookmarkStart w:id="4595" w:name="_Toc74329258"/>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4591"/>
      <w:bookmarkEnd w:id="4592"/>
      <w:bookmarkEnd w:id="4593"/>
      <w:bookmarkEnd w:id="4594"/>
      <w:bookmarkEnd w:id="4595"/>
    </w:p>
    <w:p w14:paraId="23BD3456"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755"/>
        <w:gridCol w:w="2249"/>
        <w:gridCol w:w="5299"/>
        <w:gridCol w:w="392"/>
      </w:tblGrid>
      <w:tr w:rsidR="00DB6ABC" w:rsidRPr="00215D3C" w14:paraId="59296FF8" w14:textId="77777777" w:rsidTr="001D11CC">
        <w:trPr>
          <w:jc w:val="center"/>
        </w:trPr>
        <w:tc>
          <w:tcPr>
            <w:tcW w:w="905" w:type="pct"/>
            <w:tcBorders>
              <w:top w:val="single" w:sz="4" w:space="0" w:color="auto"/>
              <w:left w:val="single" w:sz="4" w:space="0" w:color="auto"/>
              <w:bottom w:val="single" w:sz="4" w:space="0" w:color="auto"/>
              <w:right w:val="single" w:sz="4" w:space="0" w:color="auto"/>
            </w:tcBorders>
            <w:shd w:val="clear" w:color="auto" w:fill="BFBFBF"/>
          </w:tcPr>
          <w:p w14:paraId="2C8D9625"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160" w:type="pct"/>
            <w:tcBorders>
              <w:top w:val="single" w:sz="4" w:space="0" w:color="auto"/>
              <w:left w:val="single" w:sz="4" w:space="0" w:color="auto"/>
              <w:bottom w:val="single" w:sz="4" w:space="0" w:color="auto"/>
              <w:right w:val="single" w:sz="4" w:space="0" w:color="auto"/>
            </w:tcBorders>
            <w:shd w:val="clear" w:color="auto" w:fill="BFBFBF"/>
          </w:tcPr>
          <w:p w14:paraId="4EC5C72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733" w:type="pct"/>
            <w:tcBorders>
              <w:top w:val="single" w:sz="4" w:space="0" w:color="auto"/>
              <w:left w:val="single" w:sz="4" w:space="0" w:color="auto"/>
              <w:bottom w:val="single" w:sz="4" w:space="0" w:color="auto"/>
              <w:right w:val="single" w:sz="4" w:space="0" w:color="auto"/>
            </w:tcBorders>
            <w:shd w:val="clear" w:color="auto" w:fill="BFBFBF"/>
          </w:tcPr>
          <w:p w14:paraId="1477235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tcPr>
          <w:p w14:paraId="39930B68"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7C36D68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25B9591C"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160" w:type="pct"/>
            <w:tcBorders>
              <w:top w:val="single" w:sz="4" w:space="0" w:color="auto"/>
              <w:left w:val="single" w:sz="6" w:space="0" w:color="000000"/>
              <w:bottom w:val="single" w:sz="4" w:space="0" w:color="auto"/>
              <w:right w:val="single" w:sz="6" w:space="0" w:color="000000"/>
            </w:tcBorders>
          </w:tcPr>
          <w:p w14:paraId="529C3CB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2733" w:type="pct"/>
            <w:tcBorders>
              <w:top w:val="single" w:sz="4" w:space="0" w:color="auto"/>
              <w:left w:val="single" w:sz="6" w:space="0" w:color="000000"/>
              <w:bottom w:val="single" w:sz="4" w:space="0" w:color="auto"/>
              <w:right w:val="single" w:sz="6" w:space="0" w:color="000000"/>
            </w:tcBorders>
          </w:tcPr>
          <w:p w14:paraId="4ED3405B" w14:textId="32CA49E8" w:rsidR="00DB6ABC" w:rsidRPr="00215D3C" w:rsidRDefault="0015206E" w:rsidP="002946D5">
            <w:pPr>
              <w:keepNext/>
              <w:keepLines/>
              <w:spacing w:after="0"/>
              <w:rPr>
                <w:rFonts w:ascii="Arial" w:hAnsi="Arial" w:cs="Arial"/>
                <w:sz w:val="18"/>
                <w:szCs w:val="18"/>
              </w:rPr>
            </w:pPr>
            <w:r>
              <w:rPr>
                <w:rFonts w:ascii="Arial" w:hAnsi="Arial" w:cs="Arial"/>
                <w:sz w:val="18"/>
                <w:szCs w:val="18"/>
              </w:rPr>
              <w:t>URI of the notification target on the MnS consumer</w:t>
            </w:r>
          </w:p>
        </w:tc>
        <w:tc>
          <w:tcPr>
            <w:tcW w:w="202" w:type="pct"/>
            <w:tcBorders>
              <w:top w:val="single" w:sz="4" w:space="0" w:color="auto"/>
              <w:left w:val="single" w:sz="6" w:space="0" w:color="000000"/>
              <w:bottom w:val="single" w:sz="4" w:space="0" w:color="auto"/>
              <w:right w:val="single" w:sz="6" w:space="0" w:color="000000"/>
            </w:tcBorders>
          </w:tcPr>
          <w:p w14:paraId="1958BC2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EF334D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5ED0888D"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timeTick</w:t>
            </w:r>
          </w:p>
        </w:tc>
        <w:tc>
          <w:tcPr>
            <w:tcW w:w="1160" w:type="pct"/>
            <w:tcBorders>
              <w:top w:val="single" w:sz="4" w:space="0" w:color="auto"/>
              <w:left w:val="single" w:sz="6" w:space="0" w:color="000000"/>
              <w:bottom w:val="single" w:sz="4" w:space="0" w:color="auto"/>
              <w:right w:val="single" w:sz="6" w:space="0" w:color="000000"/>
            </w:tcBorders>
          </w:tcPr>
          <w:p w14:paraId="01137A25" w14:textId="3C78EEB6" w:rsidR="00DB6ABC" w:rsidRPr="00215D3C" w:rsidRDefault="0015206E" w:rsidP="002946D5">
            <w:pPr>
              <w:keepNext/>
              <w:keepLines/>
              <w:spacing w:after="0"/>
              <w:rPr>
                <w:rFonts w:ascii="Arial" w:hAnsi="Arial" w:cs="Arial"/>
                <w:sz w:val="18"/>
                <w:szCs w:val="18"/>
                <w:lang w:eastAsia="zh-CN"/>
              </w:rPr>
            </w:pPr>
            <w:r>
              <w:rPr>
                <w:rFonts w:ascii="Arial" w:hAnsi="Arial" w:cs="Arial"/>
                <w:sz w:val="18"/>
                <w:szCs w:val="18"/>
                <w:lang w:eastAsia="zh-CN"/>
              </w:rPr>
              <w:t>integert</w:t>
            </w:r>
          </w:p>
        </w:tc>
        <w:tc>
          <w:tcPr>
            <w:tcW w:w="2733" w:type="pct"/>
            <w:tcBorders>
              <w:top w:val="single" w:sz="4" w:space="0" w:color="auto"/>
              <w:left w:val="single" w:sz="6" w:space="0" w:color="000000"/>
              <w:bottom w:val="single" w:sz="4" w:space="0" w:color="auto"/>
              <w:right w:val="single" w:sz="6" w:space="0" w:color="000000"/>
            </w:tcBorders>
          </w:tcPr>
          <w:p w14:paraId="634186A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2" w:type="pct"/>
            <w:tcBorders>
              <w:top w:val="single" w:sz="4" w:space="0" w:color="auto"/>
              <w:left w:val="single" w:sz="6" w:space="0" w:color="000000"/>
              <w:bottom w:val="single" w:sz="4" w:space="0" w:color="auto"/>
              <w:right w:val="single" w:sz="6" w:space="0" w:color="000000"/>
            </w:tcBorders>
          </w:tcPr>
          <w:p w14:paraId="63D78AC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FE2714" w14:paraId="6C44135D"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333E88A0"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1160" w:type="pct"/>
            <w:tcBorders>
              <w:top w:val="single" w:sz="4" w:space="0" w:color="auto"/>
              <w:left w:val="single" w:sz="6" w:space="0" w:color="000000"/>
              <w:bottom w:val="single" w:sz="4" w:space="0" w:color="auto"/>
              <w:right w:val="single" w:sz="6" w:space="0" w:color="000000"/>
            </w:tcBorders>
          </w:tcPr>
          <w:p w14:paraId="010C3347"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2733" w:type="pct"/>
            <w:tcBorders>
              <w:top w:val="single" w:sz="4" w:space="0" w:color="auto"/>
              <w:left w:val="single" w:sz="6" w:space="0" w:color="000000"/>
              <w:bottom w:val="single" w:sz="4" w:space="0" w:color="auto"/>
              <w:right w:val="single" w:sz="6" w:space="0" w:color="000000"/>
            </w:tcBorders>
          </w:tcPr>
          <w:p w14:paraId="4C17D367" w14:textId="77777777" w:rsidR="00DB6ABC" w:rsidRPr="001D11CC" w:rsidRDefault="00DB6ABC" w:rsidP="001D11CC">
            <w:pPr>
              <w:keepNext/>
              <w:keepLines/>
              <w:spacing w:after="0"/>
              <w:rPr>
                <w:rFonts w:ascii="Arial" w:hAnsi="Arial"/>
                <w:sz w:val="18"/>
              </w:rPr>
            </w:pPr>
            <w:r w:rsidRPr="001D11CC">
              <w:rPr>
                <w:rFonts w:ascii="Arial" w:hAnsi="Arial"/>
                <w:sz w:val="18"/>
              </w:rPr>
              <w:t>Filter settings for this subscription, to define the subset of all notifications this subscription relates to. A notification is sent to the subscriber if the filter matches, or if there is no filter.</w:t>
            </w:r>
          </w:p>
        </w:tc>
        <w:tc>
          <w:tcPr>
            <w:tcW w:w="202" w:type="pct"/>
            <w:tcBorders>
              <w:top w:val="single" w:sz="4" w:space="0" w:color="auto"/>
              <w:left w:val="single" w:sz="6" w:space="0" w:color="000000"/>
              <w:bottom w:val="single" w:sz="4" w:space="0" w:color="auto"/>
              <w:right w:val="single" w:sz="6" w:space="0" w:color="000000"/>
            </w:tcBorders>
          </w:tcPr>
          <w:p w14:paraId="4916017E" w14:textId="77777777" w:rsidR="00DB6ABC" w:rsidRPr="001D11CC" w:rsidRDefault="00DB6ABC" w:rsidP="001D11CC">
            <w:pPr>
              <w:keepNext/>
              <w:keepLines/>
              <w:spacing w:after="0"/>
              <w:jc w:val="center"/>
              <w:rPr>
                <w:rFonts w:ascii="Arial" w:hAnsi="Arial"/>
                <w:sz w:val="18"/>
              </w:rPr>
            </w:pPr>
            <w:r w:rsidRPr="001D11CC">
              <w:rPr>
                <w:rFonts w:ascii="Arial" w:hAnsi="Arial"/>
                <w:sz w:val="18"/>
              </w:rPr>
              <w:t>O</w:t>
            </w:r>
          </w:p>
        </w:tc>
      </w:tr>
    </w:tbl>
    <w:p w14:paraId="0AA7D9C3" w14:textId="77777777" w:rsidR="00DB6ABC" w:rsidRPr="00215D3C" w:rsidRDefault="00DB6ABC" w:rsidP="00DB6ABC"/>
    <w:p w14:paraId="6459D4CC" w14:textId="77777777" w:rsidR="00DB6ABC" w:rsidRPr="00215D3C" w:rsidRDefault="00DB6ABC" w:rsidP="00DB6ABC">
      <w:pPr>
        <w:pStyle w:val="Heading6"/>
        <w:rPr>
          <w:lang w:eastAsia="zh-CN"/>
        </w:rPr>
      </w:pPr>
      <w:bookmarkStart w:id="4596" w:name="_Toc44001569"/>
      <w:bookmarkStart w:id="4597" w:name="_Toc51581170"/>
      <w:bookmarkStart w:id="4598" w:name="_Toc52356433"/>
      <w:bookmarkStart w:id="4599" w:name="_Toc55228003"/>
      <w:bookmarkStart w:id="4600" w:name="_Toc74329259"/>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r>
        <w:rPr>
          <w:lang w:eastAsia="zh-CN"/>
        </w:rPr>
        <w:t>MergeP</w:t>
      </w:r>
      <w:r w:rsidRPr="00215D3C">
        <w:rPr>
          <w:lang w:eastAsia="zh-CN"/>
        </w:rPr>
        <w:t>atchAcknowledgeAlarm</w:t>
      </w:r>
      <w:bookmarkEnd w:id="4596"/>
      <w:bookmarkEnd w:id="4597"/>
      <w:bookmarkEnd w:id="4598"/>
      <w:bookmarkEnd w:id="4599"/>
      <w:bookmarkEnd w:id="4600"/>
    </w:p>
    <w:p w14:paraId="6545707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9</w:t>
      </w:r>
      <w:r w:rsidRPr="00215D3C">
        <w:t xml:space="preserve">-1: Definition of type </w:t>
      </w:r>
      <w:r>
        <w:t>MergeP</w:t>
      </w:r>
      <w:r w:rsidRPr="00215D3C">
        <w:t>atchAcknowledgeAlarm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5"/>
        <w:gridCol w:w="2247"/>
        <w:gridCol w:w="5332"/>
        <w:gridCol w:w="401"/>
      </w:tblGrid>
      <w:tr w:rsidR="00DB6ABC" w:rsidRPr="00215D3C" w14:paraId="61D0E150"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33F8AE0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639BEE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505D74C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2C555CA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114D8D" w14:textId="77777777" w:rsidTr="001D11CC">
        <w:tc>
          <w:tcPr>
            <w:tcW w:w="884" w:type="pct"/>
            <w:tcBorders>
              <w:top w:val="single" w:sz="4" w:space="0" w:color="auto"/>
              <w:left w:val="single" w:sz="4" w:space="0" w:color="auto"/>
              <w:bottom w:val="single" w:sz="4" w:space="0" w:color="auto"/>
              <w:right w:val="single" w:sz="4" w:space="0" w:color="auto"/>
            </w:tcBorders>
          </w:tcPr>
          <w:p w14:paraId="2560A80F" w14:textId="77777777" w:rsidR="00DB6ABC" w:rsidRPr="00215D3C" w:rsidRDefault="00DB6ABC" w:rsidP="002946D5">
            <w:pPr>
              <w:keepNext/>
              <w:keepLines/>
              <w:spacing w:after="0"/>
              <w:rPr>
                <w:rFonts w:ascii="Arial" w:hAnsi="Arial"/>
                <w:sz w:val="18"/>
              </w:rPr>
            </w:pPr>
            <w:r w:rsidRPr="00215D3C">
              <w:rPr>
                <w:rFonts w:ascii="Arial" w:hAnsi="Arial"/>
                <w:sz w:val="18"/>
              </w:rPr>
              <w:t>ackUserId</w:t>
            </w:r>
          </w:p>
        </w:tc>
        <w:tc>
          <w:tcPr>
            <w:tcW w:w="1159" w:type="pct"/>
            <w:tcBorders>
              <w:top w:val="single" w:sz="4" w:space="0" w:color="auto"/>
              <w:left w:val="single" w:sz="4" w:space="0" w:color="auto"/>
              <w:bottom w:val="single" w:sz="4" w:space="0" w:color="auto"/>
              <w:right w:val="single" w:sz="4" w:space="0" w:color="auto"/>
            </w:tcBorders>
          </w:tcPr>
          <w:p w14:paraId="081C13CE"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38307CD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3731DDA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2B3A905B" w14:textId="77777777" w:rsidTr="001D11CC">
        <w:tc>
          <w:tcPr>
            <w:tcW w:w="884" w:type="pct"/>
            <w:tcBorders>
              <w:top w:val="single" w:sz="4" w:space="0" w:color="auto"/>
              <w:left w:val="single" w:sz="4" w:space="0" w:color="auto"/>
              <w:bottom w:val="single" w:sz="4" w:space="0" w:color="auto"/>
              <w:right w:val="single" w:sz="4" w:space="0" w:color="auto"/>
            </w:tcBorders>
          </w:tcPr>
          <w:p w14:paraId="25D8D3B2" w14:textId="77777777" w:rsidR="00DB6ABC" w:rsidRPr="00215D3C" w:rsidRDefault="00DB6ABC" w:rsidP="002946D5">
            <w:pPr>
              <w:keepNext/>
              <w:keepLines/>
              <w:spacing w:after="0"/>
              <w:rPr>
                <w:rFonts w:ascii="Arial" w:hAnsi="Arial"/>
                <w:sz w:val="18"/>
              </w:rPr>
            </w:pPr>
            <w:r w:rsidRPr="00215D3C">
              <w:rPr>
                <w:rFonts w:ascii="Arial" w:hAnsi="Arial"/>
                <w:sz w:val="18"/>
              </w:rPr>
              <w:t>ackSystemId</w:t>
            </w:r>
          </w:p>
        </w:tc>
        <w:tc>
          <w:tcPr>
            <w:tcW w:w="1159" w:type="pct"/>
            <w:tcBorders>
              <w:top w:val="single" w:sz="4" w:space="0" w:color="auto"/>
              <w:left w:val="single" w:sz="4" w:space="0" w:color="auto"/>
              <w:bottom w:val="single" w:sz="4" w:space="0" w:color="auto"/>
              <w:right w:val="single" w:sz="4" w:space="0" w:color="auto"/>
            </w:tcBorders>
          </w:tcPr>
          <w:p w14:paraId="0A3E135B"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0A794C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6A7F285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11789F33" w14:textId="77777777" w:rsidTr="001D11CC">
        <w:tc>
          <w:tcPr>
            <w:tcW w:w="884" w:type="pct"/>
            <w:tcBorders>
              <w:top w:val="single" w:sz="4" w:space="0" w:color="auto"/>
              <w:left w:val="single" w:sz="4" w:space="0" w:color="auto"/>
              <w:bottom w:val="single" w:sz="4" w:space="0" w:color="auto"/>
              <w:right w:val="single" w:sz="4" w:space="0" w:color="auto"/>
            </w:tcBorders>
          </w:tcPr>
          <w:p w14:paraId="00C0C03D" w14:textId="77777777" w:rsidR="00DB6ABC" w:rsidRPr="00215D3C" w:rsidRDefault="00DB6ABC" w:rsidP="002946D5">
            <w:pPr>
              <w:keepNext/>
              <w:keepLines/>
              <w:spacing w:after="0"/>
              <w:rPr>
                <w:rFonts w:ascii="Arial" w:hAnsi="Arial"/>
                <w:sz w:val="18"/>
              </w:rPr>
            </w:pPr>
            <w:r w:rsidRPr="00215D3C">
              <w:rPr>
                <w:rFonts w:ascii="Arial" w:hAnsi="Arial"/>
                <w:sz w:val="18"/>
              </w:rPr>
              <w:t>ackState</w:t>
            </w:r>
          </w:p>
        </w:tc>
        <w:tc>
          <w:tcPr>
            <w:tcW w:w="1159" w:type="pct"/>
            <w:tcBorders>
              <w:top w:val="single" w:sz="4" w:space="0" w:color="auto"/>
              <w:left w:val="single" w:sz="4" w:space="0" w:color="auto"/>
              <w:bottom w:val="single" w:sz="4" w:space="0" w:color="auto"/>
              <w:right w:val="single" w:sz="4" w:space="0" w:color="auto"/>
            </w:tcBorders>
          </w:tcPr>
          <w:p w14:paraId="7D9B9B14" w14:textId="77777777" w:rsidR="00DB6ABC" w:rsidRPr="00215D3C" w:rsidRDefault="00DB6ABC" w:rsidP="002946D5">
            <w:pPr>
              <w:keepNext/>
              <w:keepLines/>
              <w:spacing w:after="0"/>
              <w:rPr>
                <w:rFonts w:ascii="Arial" w:hAnsi="Arial"/>
                <w:sz w:val="18"/>
              </w:rPr>
            </w:pPr>
            <w:r>
              <w:rPr>
                <w:rFonts w:ascii="Arial" w:hAnsi="Arial"/>
                <w:sz w:val="18"/>
              </w:rPr>
              <w:t>AckState</w:t>
            </w:r>
          </w:p>
        </w:tc>
        <w:tc>
          <w:tcPr>
            <w:tcW w:w="2750" w:type="pct"/>
            <w:tcBorders>
              <w:top w:val="single" w:sz="4" w:space="0" w:color="auto"/>
              <w:left w:val="single" w:sz="4" w:space="0" w:color="auto"/>
              <w:bottom w:val="single" w:sz="4" w:space="0" w:color="auto"/>
              <w:right w:val="single" w:sz="4" w:space="0" w:color="auto"/>
            </w:tcBorders>
          </w:tcPr>
          <w:p w14:paraId="559953F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ackState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7636055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5B8015E8" w14:textId="77777777" w:rsidR="00DB6ABC" w:rsidRDefault="00DB6ABC" w:rsidP="00DB6ABC"/>
    <w:p w14:paraId="5BD54FD4" w14:textId="77777777" w:rsidR="00DB6ABC" w:rsidRPr="00215D3C" w:rsidRDefault="00DB6ABC" w:rsidP="00DB6ABC">
      <w:pPr>
        <w:pStyle w:val="Heading6"/>
        <w:rPr>
          <w:lang w:eastAsia="zh-CN"/>
        </w:rPr>
      </w:pPr>
      <w:bookmarkStart w:id="4601" w:name="_Toc44001570"/>
      <w:bookmarkStart w:id="4602" w:name="_Toc51581171"/>
      <w:bookmarkStart w:id="4603" w:name="_Toc52356434"/>
      <w:bookmarkStart w:id="4604" w:name="_Toc55228004"/>
      <w:bookmarkStart w:id="4605" w:name="_Toc74329260"/>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r>
        <w:rPr>
          <w:lang w:eastAsia="zh-CN"/>
        </w:rPr>
        <w:t>MergeP</w:t>
      </w:r>
      <w:r w:rsidRPr="00215D3C">
        <w:rPr>
          <w:lang w:eastAsia="zh-CN"/>
        </w:rPr>
        <w:t>atchClearAlarm</w:t>
      </w:r>
      <w:bookmarkEnd w:id="4601"/>
      <w:bookmarkEnd w:id="4602"/>
      <w:bookmarkEnd w:id="4603"/>
      <w:bookmarkEnd w:id="4604"/>
      <w:bookmarkEnd w:id="4605"/>
    </w:p>
    <w:p w14:paraId="21645D1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10</w:t>
      </w:r>
      <w:r w:rsidRPr="00215D3C">
        <w:t xml:space="preserve">-1: Definition of type </w:t>
      </w:r>
      <w:r>
        <w:t>MergeP</w:t>
      </w:r>
      <w:r w:rsidRPr="00215D3C">
        <w:t>tchClearAlarm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5"/>
        <w:gridCol w:w="2670"/>
        <w:gridCol w:w="4913"/>
        <w:gridCol w:w="397"/>
      </w:tblGrid>
      <w:tr w:rsidR="00FE2714" w:rsidRPr="00215D3C" w14:paraId="1D1DC4B8"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2543CD5"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377" w:type="pct"/>
            <w:tcBorders>
              <w:top w:val="single" w:sz="4" w:space="0" w:color="auto"/>
              <w:left w:val="single" w:sz="4" w:space="0" w:color="auto"/>
              <w:bottom w:val="single" w:sz="4" w:space="0" w:color="auto"/>
              <w:right w:val="single" w:sz="4" w:space="0" w:color="auto"/>
            </w:tcBorders>
            <w:shd w:val="clear" w:color="auto" w:fill="BFBFBF"/>
            <w:hideMark/>
          </w:tcPr>
          <w:p w14:paraId="14AE8C6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074DEB4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534870D7"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6799E594" w14:textId="77777777" w:rsidTr="001D11CC">
        <w:tc>
          <w:tcPr>
            <w:tcW w:w="884" w:type="pct"/>
            <w:tcBorders>
              <w:top w:val="single" w:sz="4" w:space="0" w:color="auto"/>
              <w:left w:val="single" w:sz="4" w:space="0" w:color="auto"/>
              <w:bottom w:val="single" w:sz="4" w:space="0" w:color="auto"/>
              <w:right w:val="single" w:sz="4" w:space="0" w:color="auto"/>
            </w:tcBorders>
          </w:tcPr>
          <w:p w14:paraId="1A108DCE" w14:textId="77777777"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1377" w:type="pct"/>
            <w:tcBorders>
              <w:top w:val="single" w:sz="4" w:space="0" w:color="auto"/>
              <w:left w:val="single" w:sz="4" w:space="0" w:color="auto"/>
              <w:bottom w:val="single" w:sz="4" w:space="0" w:color="auto"/>
              <w:right w:val="single" w:sz="4" w:space="0" w:color="auto"/>
            </w:tcBorders>
          </w:tcPr>
          <w:p w14:paraId="081CCBD7" w14:textId="77777777" w:rsidR="00DB6ABC" w:rsidRPr="00215D3C" w:rsidRDefault="00DB6ABC" w:rsidP="002946D5">
            <w:pPr>
              <w:keepNext/>
              <w:keepLines/>
              <w:spacing w:after="0"/>
              <w:rPr>
                <w:rFonts w:ascii="Arial" w:hAnsi="Arial"/>
                <w:sz w:val="18"/>
              </w:rPr>
            </w:pPr>
            <w:r w:rsidRPr="00215D3C">
              <w:rPr>
                <w:rFonts w:ascii="Arial" w:hAnsi="Arial"/>
                <w:sz w:val="18"/>
              </w:rPr>
              <w:t>clearUserId-Type</w:t>
            </w:r>
          </w:p>
        </w:tc>
        <w:tc>
          <w:tcPr>
            <w:tcW w:w="2534" w:type="pct"/>
            <w:tcBorders>
              <w:top w:val="single" w:sz="4" w:space="0" w:color="auto"/>
              <w:left w:val="single" w:sz="4" w:space="0" w:color="auto"/>
              <w:bottom w:val="single" w:sz="4" w:space="0" w:color="auto"/>
              <w:right w:val="single" w:sz="4" w:space="0" w:color="auto"/>
            </w:tcBorders>
          </w:tcPr>
          <w:p w14:paraId="53C4ACD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3B2723E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5D0C75D2" w14:textId="77777777" w:rsidTr="001D11CC">
        <w:tc>
          <w:tcPr>
            <w:tcW w:w="884" w:type="pct"/>
            <w:tcBorders>
              <w:top w:val="single" w:sz="4" w:space="0" w:color="auto"/>
              <w:left w:val="single" w:sz="4" w:space="0" w:color="auto"/>
              <w:bottom w:val="single" w:sz="4" w:space="0" w:color="auto"/>
              <w:right w:val="single" w:sz="4" w:space="0" w:color="auto"/>
            </w:tcBorders>
          </w:tcPr>
          <w:p w14:paraId="16095E99" w14:textId="77777777"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1377" w:type="pct"/>
            <w:tcBorders>
              <w:top w:val="single" w:sz="4" w:space="0" w:color="auto"/>
              <w:left w:val="single" w:sz="4" w:space="0" w:color="auto"/>
              <w:bottom w:val="single" w:sz="4" w:space="0" w:color="auto"/>
              <w:right w:val="single" w:sz="4" w:space="0" w:color="auto"/>
            </w:tcBorders>
          </w:tcPr>
          <w:p w14:paraId="007EC26B" w14:textId="77777777" w:rsidR="00DB6ABC" w:rsidRPr="00215D3C" w:rsidRDefault="00DB6ABC" w:rsidP="002946D5">
            <w:pPr>
              <w:keepNext/>
              <w:keepLines/>
              <w:spacing w:after="0"/>
              <w:rPr>
                <w:rFonts w:ascii="Arial" w:hAnsi="Arial"/>
                <w:sz w:val="18"/>
              </w:rPr>
            </w:pPr>
            <w:r w:rsidRPr="00215D3C">
              <w:rPr>
                <w:rFonts w:ascii="Arial" w:hAnsi="Arial"/>
                <w:sz w:val="18"/>
              </w:rPr>
              <w:t>clearSystemId-Type</w:t>
            </w:r>
          </w:p>
        </w:tc>
        <w:tc>
          <w:tcPr>
            <w:tcW w:w="2534" w:type="pct"/>
            <w:tcBorders>
              <w:top w:val="single" w:sz="4" w:space="0" w:color="auto"/>
              <w:left w:val="single" w:sz="4" w:space="0" w:color="auto"/>
              <w:bottom w:val="single" w:sz="4" w:space="0" w:color="auto"/>
              <w:right w:val="single" w:sz="4" w:space="0" w:color="auto"/>
            </w:tcBorders>
          </w:tcPr>
          <w:p w14:paraId="19F5242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6C78456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FE2714" w:rsidRPr="00215D3C" w14:paraId="41137F37" w14:textId="77777777" w:rsidTr="001D11CC">
        <w:tc>
          <w:tcPr>
            <w:tcW w:w="884" w:type="pct"/>
            <w:tcBorders>
              <w:top w:val="single" w:sz="4" w:space="0" w:color="auto"/>
              <w:left w:val="single" w:sz="4" w:space="0" w:color="auto"/>
              <w:bottom w:val="single" w:sz="4" w:space="0" w:color="auto"/>
              <w:right w:val="single" w:sz="4" w:space="0" w:color="auto"/>
            </w:tcBorders>
          </w:tcPr>
          <w:p w14:paraId="4210EE41" w14:textId="77777777" w:rsidR="00DB6ABC" w:rsidRPr="00215D3C" w:rsidRDefault="00DB6ABC" w:rsidP="002946D5">
            <w:pPr>
              <w:keepNext/>
              <w:keepLines/>
              <w:spacing w:after="0"/>
              <w:rPr>
                <w:rFonts w:ascii="Arial" w:hAnsi="Arial"/>
                <w:sz w:val="18"/>
              </w:rPr>
            </w:pPr>
            <w:r w:rsidRPr="00215D3C">
              <w:rPr>
                <w:rFonts w:ascii="Arial" w:hAnsi="Arial"/>
                <w:sz w:val="18"/>
              </w:rPr>
              <w:t>perceivedSeverity</w:t>
            </w:r>
          </w:p>
        </w:tc>
        <w:tc>
          <w:tcPr>
            <w:tcW w:w="1377" w:type="pct"/>
            <w:tcBorders>
              <w:top w:val="single" w:sz="4" w:space="0" w:color="auto"/>
              <w:left w:val="single" w:sz="4" w:space="0" w:color="auto"/>
              <w:bottom w:val="single" w:sz="4" w:space="0" w:color="auto"/>
              <w:right w:val="single" w:sz="4" w:space="0" w:color="auto"/>
            </w:tcBorders>
          </w:tcPr>
          <w:p w14:paraId="1E90FBD9" w14:textId="77777777" w:rsidR="00DB6ABC" w:rsidRPr="00215D3C" w:rsidRDefault="00DB6ABC" w:rsidP="002946D5">
            <w:pPr>
              <w:keepNext/>
              <w:keepLines/>
              <w:spacing w:after="0"/>
              <w:rPr>
                <w:rFonts w:ascii="Arial" w:hAnsi="Arial"/>
                <w:sz w:val="18"/>
              </w:rPr>
            </w:pPr>
            <w:r w:rsidRPr="00215D3C">
              <w:rPr>
                <w:rFonts w:ascii="Arial" w:hAnsi="Arial"/>
                <w:sz w:val="18"/>
              </w:rPr>
              <w:t xml:space="preserve">type string, enum </w:t>
            </w:r>
            <w:r>
              <w:rPr>
                <w:rFonts w:ascii="Arial" w:hAnsi="Arial"/>
                <w:sz w:val="18"/>
              </w:rPr>
              <w:t>"CLEARED"</w:t>
            </w:r>
          </w:p>
        </w:tc>
        <w:tc>
          <w:tcPr>
            <w:tcW w:w="2534" w:type="pct"/>
            <w:tcBorders>
              <w:top w:val="single" w:sz="4" w:space="0" w:color="auto"/>
              <w:left w:val="single" w:sz="4" w:space="0" w:color="auto"/>
              <w:bottom w:val="single" w:sz="4" w:space="0" w:color="auto"/>
              <w:right w:val="single" w:sz="4" w:space="0" w:color="auto"/>
            </w:tcBorders>
          </w:tcPr>
          <w:p w14:paraId="3B1A6B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perceivedSeverity shall be set to </w:t>
            </w:r>
            <w:r>
              <w:rPr>
                <w:rFonts w:ascii="Arial" w:hAnsi="Arial" w:cs="Arial"/>
                <w:sz w:val="18"/>
                <w:szCs w:val="18"/>
              </w:rPr>
              <w:t>"CLEARED"</w:t>
            </w:r>
          </w:p>
        </w:tc>
        <w:tc>
          <w:tcPr>
            <w:tcW w:w="205" w:type="pct"/>
            <w:tcBorders>
              <w:top w:val="single" w:sz="4" w:space="0" w:color="auto"/>
              <w:left w:val="single" w:sz="4" w:space="0" w:color="auto"/>
              <w:bottom w:val="single" w:sz="4" w:space="0" w:color="auto"/>
              <w:right w:val="single" w:sz="4" w:space="0" w:color="auto"/>
            </w:tcBorders>
          </w:tcPr>
          <w:p w14:paraId="7F8F8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240442C4" w14:textId="77777777" w:rsidR="00DB6ABC" w:rsidRDefault="00DB6ABC" w:rsidP="00DB6ABC"/>
    <w:p w14:paraId="52820E40" w14:textId="77777777" w:rsidR="00DB6ABC" w:rsidRPr="00215D3C" w:rsidRDefault="00DB6ABC" w:rsidP="00DB6ABC">
      <w:pPr>
        <w:pStyle w:val="Heading6"/>
        <w:rPr>
          <w:lang w:eastAsia="zh-CN"/>
        </w:rPr>
      </w:pPr>
      <w:bookmarkStart w:id="4606" w:name="_Toc44001571"/>
      <w:bookmarkStart w:id="4607" w:name="_Toc51581172"/>
      <w:bookmarkStart w:id="4608" w:name="_Toc52356435"/>
      <w:bookmarkStart w:id="4609" w:name="_Toc55228005"/>
      <w:bookmarkStart w:id="4610" w:name="_Toc74329261"/>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r>
        <w:rPr>
          <w:lang w:eastAsia="zh-CN"/>
        </w:rPr>
        <w:t>F</w:t>
      </w:r>
      <w:r w:rsidRPr="00215D3C">
        <w:rPr>
          <w:lang w:eastAsia="zh-CN"/>
        </w:rPr>
        <w:t>ailedAlarm</w:t>
      </w:r>
      <w:bookmarkEnd w:id="4606"/>
      <w:bookmarkEnd w:id="4607"/>
      <w:bookmarkEnd w:id="4608"/>
      <w:bookmarkEnd w:id="4609"/>
      <w:bookmarkEnd w:id="4610"/>
    </w:p>
    <w:p w14:paraId="62699E2A"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11</w:t>
      </w:r>
      <w:r w:rsidRPr="00215D3C">
        <w:t xml:space="preserve">-1: Definition of type </w:t>
      </w:r>
      <w:r>
        <w:t>F</w:t>
      </w:r>
      <w:r w:rsidRPr="00215D3C">
        <w:t>ailedAlarm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4"/>
        <w:gridCol w:w="1125"/>
        <w:gridCol w:w="6457"/>
        <w:gridCol w:w="399"/>
      </w:tblGrid>
      <w:tr w:rsidR="00FE2714" w:rsidRPr="00215D3C" w14:paraId="3BED687B"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08E5A7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580" w:type="pct"/>
            <w:tcBorders>
              <w:top w:val="single" w:sz="4" w:space="0" w:color="auto"/>
              <w:left w:val="single" w:sz="4" w:space="0" w:color="auto"/>
              <w:bottom w:val="single" w:sz="4" w:space="0" w:color="auto"/>
              <w:right w:val="single" w:sz="4" w:space="0" w:color="auto"/>
            </w:tcBorders>
            <w:shd w:val="clear" w:color="auto" w:fill="BFBFBF"/>
            <w:hideMark/>
          </w:tcPr>
          <w:p w14:paraId="6D4BFF4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3330" w:type="pct"/>
            <w:tcBorders>
              <w:top w:val="single" w:sz="4" w:space="0" w:color="auto"/>
              <w:left w:val="single" w:sz="4" w:space="0" w:color="auto"/>
              <w:bottom w:val="single" w:sz="4" w:space="0" w:color="auto"/>
              <w:right w:val="single" w:sz="4" w:space="0" w:color="auto"/>
            </w:tcBorders>
            <w:shd w:val="clear" w:color="auto" w:fill="BFBFBF"/>
            <w:hideMark/>
          </w:tcPr>
          <w:p w14:paraId="178C558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B8F71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42D74CE6" w14:textId="77777777" w:rsidTr="001D11CC">
        <w:tc>
          <w:tcPr>
            <w:tcW w:w="884" w:type="pct"/>
            <w:tcBorders>
              <w:top w:val="single" w:sz="4" w:space="0" w:color="auto"/>
              <w:left w:val="single" w:sz="4" w:space="0" w:color="auto"/>
              <w:bottom w:val="single" w:sz="4" w:space="0" w:color="auto"/>
              <w:right w:val="single" w:sz="4" w:space="0" w:color="auto"/>
            </w:tcBorders>
          </w:tcPr>
          <w:p w14:paraId="1DCE1937"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580" w:type="pct"/>
            <w:tcBorders>
              <w:top w:val="single" w:sz="4" w:space="0" w:color="auto"/>
              <w:left w:val="single" w:sz="4" w:space="0" w:color="auto"/>
              <w:bottom w:val="single" w:sz="4" w:space="0" w:color="auto"/>
              <w:right w:val="single" w:sz="4" w:space="0" w:color="auto"/>
            </w:tcBorders>
          </w:tcPr>
          <w:p w14:paraId="06AA275B"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larmId</w:t>
            </w:r>
          </w:p>
        </w:tc>
        <w:tc>
          <w:tcPr>
            <w:tcW w:w="3330" w:type="pct"/>
            <w:tcBorders>
              <w:top w:val="single" w:sz="4" w:space="0" w:color="auto"/>
              <w:left w:val="single" w:sz="4" w:space="0" w:color="auto"/>
              <w:bottom w:val="single" w:sz="4" w:space="0" w:color="auto"/>
              <w:right w:val="single" w:sz="4" w:space="0" w:color="auto"/>
            </w:tcBorders>
          </w:tcPr>
          <w:p w14:paraId="48B46F6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D2295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45669D41" w14:textId="77777777" w:rsidTr="001D11CC">
        <w:tc>
          <w:tcPr>
            <w:tcW w:w="884" w:type="pct"/>
            <w:tcBorders>
              <w:top w:val="single" w:sz="4" w:space="0" w:color="auto"/>
              <w:left w:val="single" w:sz="4" w:space="0" w:color="auto"/>
              <w:bottom w:val="single" w:sz="4" w:space="0" w:color="auto"/>
              <w:right w:val="single" w:sz="4" w:space="0" w:color="auto"/>
            </w:tcBorders>
          </w:tcPr>
          <w:p w14:paraId="58ADFA35" w14:textId="77777777" w:rsidR="00DB6ABC" w:rsidRPr="00215D3C" w:rsidRDefault="00DB6ABC" w:rsidP="002946D5">
            <w:pPr>
              <w:keepNext/>
              <w:keepLines/>
              <w:spacing w:after="0"/>
              <w:rPr>
                <w:rFonts w:ascii="Arial" w:hAnsi="Arial"/>
                <w:sz w:val="18"/>
              </w:rPr>
            </w:pPr>
            <w:r>
              <w:rPr>
                <w:rFonts w:ascii="Arial" w:hAnsi="Arial"/>
                <w:sz w:val="18"/>
              </w:rPr>
              <w:t>failure</w:t>
            </w:r>
            <w:r w:rsidRPr="00215D3C">
              <w:rPr>
                <w:rFonts w:ascii="Arial" w:hAnsi="Arial"/>
                <w:sz w:val="18"/>
              </w:rPr>
              <w:t>Reason</w:t>
            </w:r>
          </w:p>
        </w:tc>
        <w:tc>
          <w:tcPr>
            <w:tcW w:w="580" w:type="pct"/>
            <w:tcBorders>
              <w:top w:val="single" w:sz="4" w:space="0" w:color="auto"/>
              <w:left w:val="single" w:sz="4" w:space="0" w:color="auto"/>
              <w:bottom w:val="single" w:sz="4" w:space="0" w:color="auto"/>
              <w:right w:val="single" w:sz="4" w:space="0" w:color="auto"/>
            </w:tcBorders>
          </w:tcPr>
          <w:p w14:paraId="25649740" w14:textId="77777777" w:rsidR="00DB6ABC" w:rsidRPr="00215D3C" w:rsidRDefault="00DB6ABC" w:rsidP="002946D5">
            <w:pPr>
              <w:keepNext/>
              <w:keepLines/>
              <w:spacing w:after="0"/>
              <w:rPr>
                <w:rFonts w:ascii="Arial" w:hAnsi="Arial"/>
                <w:sz w:val="18"/>
              </w:rPr>
            </w:pPr>
            <w:r w:rsidRPr="00215D3C">
              <w:rPr>
                <w:rFonts w:ascii="Arial" w:hAnsi="Arial"/>
                <w:sz w:val="18"/>
              </w:rPr>
              <w:t>string</w:t>
            </w:r>
          </w:p>
        </w:tc>
        <w:tc>
          <w:tcPr>
            <w:tcW w:w="3330" w:type="pct"/>
            <w:tcBorders>
              <w:top w:val="single" w:sz="4" w:space="0" w:color="auto"/>
              <w:left w:val="single" w:sz="4" w:space="0" w:color="auto"/>
              <w:bottom w:val="single" w:sz="4" w:space="0" w:color="auto"/>
              <w:right w:val="single" w:sz="4" w:space="0" w:color="auto"/>
            </w:tcBorders>
          </w:tcPr>
          <w:p w14:paraId="1F0B3D7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0D42594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0CAB9883" w14:textId="77777777" w:rsidR="00DB6ABC" w:rsidRPr="00215D3C" w:rsidRDefault="00DB6ABC" w:rsidP="00DB6ABC"/>
    <w:p w14:paraId="2E06A186" w14:textId="77777777" w:rsidR="00DB6ABC" w:rsidRPr="00215D3C" w:rsidRDefault="00DB6ABC" w:rsidP="00DB6ABC">
      <w:pPr>
        <w:pStyle w:val="Heading6"/>
        <w:rPr>
          <w:lang w:eastAsia="zh-CN"/>
        </w:rPr>
      </w:pPr>
      <w:bookmarkStart w:id="4611" w:name="_Toc44001572"/>
      <w:bookmarkStart w:id="4612" w:name="_Toc51581173"/>
      <w:bookmarkStart w:id="4613" w:name="_Toc52356436"/>
      <w:bookmarkStart w:id="4614" w:name="_Toc55228006"/>
      <w:bookmarkStart w:id="4615" w:name="_Toc74329262"/>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r>
        <w:rPr>
          <w:lang w:eastAsia="zh-CN"/>
        </w:rPr>
        <w:t>N</w:t>
      </w:r>
      <w:r w:rsidRPr="00215D3C">
        <w:rPr>
          <w:lang w:eastAsia="zh-CN"/>
        </w:rPr>
        <w:t>otifyNewAlar</w:t>
      </w:r>
      <w:r>
        <w:rPr>
          <w:lang w:eastAsia="zh-CN"/>
        </w:rPr>
        <w:t>m</w:t>
      </w:r>
      <w:bookmarkEnd w:id="4611"/>
      <w:bookmarkEnd w:id="4612"/>
      <w:bookmarkEnd w:id="4613"/>
      <w:bookmarkEnd w:id="4614"/>
      <w:bookmarkEnd w:id="4615"/>
    </w:p>
    <w:p w14:paraId="4F6F538B" w14:textId="77777777" w:rsidR="00DB6ABC" w:rsidRPr="00215D3C" w:rsidRDefault="00DB6ABC" w:rsidP="00027185">
      <w:pPr>
        <w:pStyle w:val="TH"/>
      </w:pPr>
      <w:r w:rsidRPr="00215D3C">
        <w:t xml:space="preserve">Table </w:t>
      </w:r>
      <w:r>
        <w:t>12.</w:t>
      </w:r>
      <w:r w:rsidRPr="005401BE">
        <w:t>2.1</w:t>
      </w:r>
      <w:r w:rsidRPr="00215D3C">
        <w:t>.4.</w:t>
      </w:r>
      <w:r>
        <w:t>1a</w:t>
      </w:r>
      <w:r w:rsidRPr="00215D3C">
        <w:t>.1</w:t>
      </w:r>
      <w:r>
        <w:t>2</w:t>
      </w:r>
      <w:r w:rsidRPr="00215D3C">
        <w:t xml:space="preserve">-1: Definition of type </w:t>
      </w:r>
      <w:r>
        <w:t>N</w:t>
      </w:r>
      <w:r w:rsidRPr="00215D3C">
        <w:t>otifyNewAlarm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52"/>
        <w:gridCol w:w="2556"/>
        <w:gridCol w:w="4593"/>
        <w:gridCol w:w="394"/>
      </w:tblGrid>
      <w:tr w:rsidR="00DB6ABC" w:rsidRPr="00215D3C" w14:paraId="0253D2D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7CE4C85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18" w:type="pct"/>
            <w:tcBorders>
              <w:top w:val="single" w:sz="4" w:space="0" w:color="auto"/>
              <w:left w:val="single" w:sz="4" w:space="0" w:color="auto"/>
              <w:bottom w:val="single" w:sz="4" w:space="0" w:color="auto"/>
              <w:right w:val="single" w:sz="4" w:space="0" w:color="auto"/>
            </w:tcBorders>
            <w:shd w:val="clear" w:color="auto" w:fill="BFBFBF"/>
          </w:tcPr>
          <w:p w14:paraId="6FE7CC4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369" w:type="pct"/>
            <w:tcBorders>
              <w:top w:val="single" w:sz="4" w:space="0" w:color="auto"/>
              <w:left w:val="single" w:sz="4" w:space="0" w:color="auto"/>
              <w:bottom w:val="single" w:sz="4" w:space="0" w:color="auto"/>
              <w:right w:val="single" w:sz="4" w:space="0" w:color="auto"/>
            </w:tcBorders>
            <w:shd w:val="clear" w:color="auto" w:fill="BFBFBF"/>
          </w:tcPr>
          <w:p w14:paraId="2A94FC6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30A3432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2C3CAE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4CC20E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18" w:type="pct"/>
            <w:tcBorders>
              <w:top w:val="single" w:sz="4" w:space="0" w:color="auto"/>
              <w:left w:val="single" w:sz="6" w:space="0" w:color="000000"/>
              <w:bottom w:val="single" w:sz="4" w:space="0" w:color="auto"/>
              <w:right w:val="single" w:sz="6" w:space="0" w:color="000000"/>
            </w:tcBorders>
          </w:tcPr>
          <w:p w14:paraId="06170A80"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9" w:type="pct"/>
            <w:tcBorders>
              <w:top w:val="single" w:sz="4" w:space="0" w:color="auto"/>
              <w:left w:val="single" w:sz="6" w:space="0" w:color="000000"/>
              <w:bottom w:val="single" w:sz="4" w:space="0" w:color="auto"/>
              <w:right w:val="single" w:sz="6" w:space="0" w:color="000000"/>
            </w:tcBorders>
          </w:tcPr>
          <w:p w14:paraId="3CFA8D0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01AFD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7E1915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C4D082B"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18" w:type="pct"/>
            <w:tcBorders>
              <w:top w:val="single" w:sz="4" w:space="0" w:color="auto"/>
              <w:left w:val="single" w:sz="6" w:space="0" w:color="000000"/>
              <w:bottom w:val="single" w:sz="4" w:space="0" w:color="auto"/>
              <w:right w:val="single" w:sz="6" w:space="0" w:color="000000"/>
            </w:tcBorders>
          </w:tcPr>
          <w:p w14:paraId="423F2F3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9" w:type="pct"/>
            <w:tcBorders>
              <w:top w:val="single" w:sz="4" w:space="0" w:color="auto"/>
              <w:left w:val="single" w:sz="6" w:space="0" w:color="000000"/>
              <w:bottom w:val="single" w:sz="4" w:space="0" w:color="auto"/>
              <w:right w:val="single" w:sz="6" w:space="0" w:color="000000"/>
            </w:tcBorders>
          </w:tcPr>
          <w:p w14:paraId="0D022E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7CE7E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C8C872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91D80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18" w:type="pct"/>
            <w:tcBorders>
              <w:top w:val="single" w:sz="4" w:space="0" w:color="auto"/>
              <w:left w:val="single" w:sz="6" w:space="0" w:color="000000"/>
              <w:bottom w:val="single" w:sz="4" w:space="0" w:color="auto"/>
              <w:right w:val="single" w:sz="6" w:space="0" w:color="000000"/>
            </w:tcBorders>
          </w:tcPr>
          <w:p w14:paraId="6D185B94" w14:textId="3FEB41FD"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9" w:type="pct"/>
            <w:tcBorders>
              <w:top w:val="single" w:sz="4" w:space="0" w:color="auto"/>
              <w:left w:val="single" w:sz="6" w:space="0" w:color="000000"/>
              <w:bottom w:val="single" w:sz="4" w:space="0" w:color="auto"/>
              <w:right w:val="single" w:sz="6" w:space="0" w:color="000000"/>
            </w:tcBorders>
          </w:tcPr>
          <w:p w14:paraId="5A7E25F7" w14:textId="3F4F67CB"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3" w:type="pct"/>
            <w:tcBorders>
              <w:top w:val="single" w:sz="4" w:space="0" w:color="auto"/>
              <w:left w:val="single" w:sz="6" w:space="0" w:color="000000"/>
              <w:bottom w:val="single" w:sz="4" w:space="0" w:color="auto"/>
              <w:right w:val="single" w:sz="6" w:space="0" w:color="000000"/>
            </w:tcBorders>
          </w:tcPr>
          <w:p w14:paraId="34834F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B4F568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629FE3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18" w:type="pct"/>
            <w:tcBorders>
              <w:top w:val="single" w:sz="4" w:space="0" w:color="auto"/>
              <w:left w:val="single" w:sz="6" w:space="0" w:color="000000"/>
              <w:bottom w:val="single" w:sz="4" w:space="0" w:color="auto"/>
              <w:right w:val="single" w:sz="6" w:space="0" w:color="000000"/>
            </w:tcBorders>
          </w:tcPr>
          <w:p w14:paraId="340996E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9" w:type="pct"/>
            <w:tcBorders>
              <w:top w:val="single" w:sz="4" w:space="0" w:color="auto"/>
              <w:left w:val="single" w:sz="6" w:space="0" w:color="000000"/>
              <w:bottom w:val="single" w:sz="4" w:space="0" w:color="auto"/>
              <w:right w:val="single" w:sz="6" w:space="0" w:color="000000"/>
            </w:tcBorders>
          </w:tcPr>
          <w:p w14:paraId="6EEE4A52"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6A60D0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FACDA7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DB6883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18" w:type="pct"/>
            <w:tcBorders>
              <w:top w:val="single" w:sz="4" w:space="0" w:color="auto"/>
              <w:left w:val="single" w:sz="6" w:space="0" w:color="000000"/>
              <w:bottom w:val="single" w:sz="4" w:space="0" w:color="auto"/>
              <w:right w:val="single" w:sz="6" w:space="0" w:color="000000"/>
            </w:tcBorders>
          </w:tcPr>
          <w:p w14:paraId="3E93F7C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9" w:type="pct"/>
            <w:tcBorders>
              <w:top w:val="single" w:sz="4" w:space="0" w:color="auto"/>
              <w:left w:val="single" w:sz="6" w:space="0" w:color="000000"/>
              <w:bottom w:val="single" w:sz="4" w:space="0" w:color="auto"/>
              <w:right w:val="single" w:sz="6" w:space="0" w:color="000000"/>
            </w:tcBorders>
          </w:tcPr>
          <w:p w14:paraId="4D9457D1"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EF9C950"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4F168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46610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alarmId</w:t>
            </w:r>
          </w:p>
        </w:tc>
        <w:tc>
          <w:tcPr>
            <w:tcW w:w="1318" w:type="pct"/>
            <w:tcBorders>
              <w:top w:val="single" w:sz="4" w:space="0" w:color="auto"/>
              <w:left w:val="single" w:sz="6" w:space="0" w:color="000000"/>
              <w:bottom w:val="single" w:sz="4" w:space="0" w:color="auto"/>
              <w:right w:val="single" w:sz="6" w:space="0" w:color="000000"/>
            </w:tcBorders>
          </w:tcPr>
          <w:p w14:paraId="7805E45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A</w:t>
            </w:r>
            <w:r w:rsidRPr="00215D3C">
              <w:rPr>
                <w:rFonts w:ascii="Arial" w:hAnsi="Arial" w:cs="Arial"/>
                <w:sz w:val="18"/>
              </w:rPr>
              <w:t>larmId</w:t>
            </w:r>
          </w:p>
        </w:tc>
        <w:tc>
          <w:tcPr>
            <w:tcW w:w="2369" w:type="pct"/>
            <w:tcBorders>
              <w:top w:val="single" w:sz="4" w:space="0" w:color="auto"/>
              <w:left w:val="single" w:sz="6" w:space="0" w:color="000000"/>
              <w:bottom w:val="single" w:sz="4" w:space="0" w:color="auto"/>
              <w:right w:val="single" w:sz="6" w:space="0" w:color="000000"/>
            </w:tcBorders>
          </w:tcPr>
          <w:p w14:paraId="15150B4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35DCB5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B5C67D"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51F58C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18" w:type="pct"/>
            <w:tcBorders>
              <w:top w:val="single" w:sz="4" w:space="0" w:color="auto"/>
              <w:left w:val="single" w:sz="6" w:space="0" w:color="000000"/>
              <w:bottom w:val="single" w:sz="4" w:space="0" w:color="auto"/>
              <w:right w:val="single" w:sz="6" w:space="0" w:color="000000"/>
            </w:tcBorders>
          </w:tcPr>
          <w:p w14:paraId="6E9CFB0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rPr>
              <w:t>A</w:t>
            </w:r>
            <w:r w:rsidRPr="00215D3C">
              <w:rPr>
                <w:rFonts w:ascii="Arial" w:hAnsi="Arial"/>
                <w:sz w:val="18"/>
              </w:rPr>
              <w:t>larmType</w:t>
            </w:r>
          </w:p>
        </w:tc>
        <w:tc>
          <w:tcPr>
            <w:tcW w:w="2369" w:type="pct"/>
            <w:tcBorders>
              <w:top w:val="single" w:sz="4" w:space="0" w:color="auto"/>
              <w:left w:val="single" w:sz="6" w:space="0" w:color="000000"/>
              <w:bottom w:val="single" w:sz="4" w:space="0" w:color="auto"/>
              <w:right w:val="single" w:sz="6" w:space="0" w:color="000000"/>
            </w:tcBorders>
          </w:tcPr>
          <w:p w14:paraId="1756C1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59F26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DE803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F8C9E86"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probableCause</w:t>
            </w:r>
          </w:p>
        </w:tc>
        <w:tc>
          <w:tcPr>
            <w:tcW w:w="1318" w:type="pct"/>
            <w:tcBorders>
              <w:top w:val="single" w:sz="4" w:space="0" w:color="auto"/>
              <w:left w:val="single" w:sz="6" w:space="0" w:color="000000"/>
              <w:bottom w:val="single" w:sz="4" w:space="0" w:color="auto"/>
              <w:right w:val="single" w:sz="6" w:space="0" w:color="000000"/>
            </w:tcBorders>
          </w:tcPr>
          <w:p w14:paraId="70AA50E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369" w:type="pct"/>
            <w:tcBorders>
              <w:top w:val="single" w:sz="4" w:space="0" w:color="auto"/>
              <w:left w:val="single" w:sz="6" w:space="0" w:color="000000"/>
              <w:bottom w:val="single" w:sz="4" w:space="0" w:color="auto"/>
              <w:right w:val="single" w:sz="6" w:space="0" w:color="000000"/>
            </w:tcBorders>
          </w:tcPr>
          <w:p w14:paraId="50EF4A3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6FE3FB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786E0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CE9445A" w14:textId="77777777" w:rsidR="00DB6ABC" w:rsidRPr="00215D3C" w:rsidRDefault="00DB6ABC" w:rsidP="002946D5">
            <w:pPr>
              <w:keepNext/>
              <w:keepLines/>
              <w:spacing w:after="0"/>
              <w:rPr>
                <w:rFonts w:ascii="Arial" w:hAnsi="Arial"/>
                <w:sz w:val="18"/>
              </w:rPr>
            </w:pPr>
            <w:r w:rsidRPr="00215D3C">
              <w:rPr>
                <w:rFonts w:ascii="Arial" w:hAnsi="Arial" w:cs="Arial"/>
                <w:sz w:val="18"/>
              </w:rPr>
              <w:t>specificProblem</w:t>
            </w:r>
          </w:p>
        </w:tc>
        <w:tc>
          <w:tcPr>
            <w:tcW w:w="1318" w:type="pct"/>
            <w:tcBorders>
              <w:top w:val="single" w:sz="4" w:space="0" w:color="auto"/>
              <w:left w:val="single" w:sz="6" w:space="0" w:color="000000"/>
              <w:bottom w:val="single" w:sz="4" w:space="0" w:color="auto"/>
              <w:right w:val="single" w:sz="6" w:space="0" w:color="000000"/>
            </w:tcBorders>
          </w:tcPr>
          <w:p w14:paraId="6BEFF50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pecificProblem</w:t>
            </w:r>
          </w:p>
        </w:tc>
        <w:tc>
          <w:tcPr>
            <w:tcW w:w="2369" w:type="pct"/>
            <w:tcBorders>
              <w:top w:val="single" w:sz="4" w:space="0" w:color="auto"/>
              <w:left w:val="single" w:sz="6" w:space="0" w:color="000000"/>
              <w:bottom w:val="single" w:sz="4" w:space="0" w:color="auto"/>
              <w:right w:val="single" w:sz="6" w:space="0" w:color="000000"/>
            </w:tcBorders>
          </w:tcPr>
          <w:p w14:paraId="6F98008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55A40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CDB5FB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121DE6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perceivedSeverity</w:t>
            </w:r>
          </w:p>
        </w:tc>
        <w:tc>
          <w:tcPr>
            <w:tcW w:w="1318" w:type="pct"/>
            <w:tcBorders>
              <w:top w:val="single" w:sz="4" w:space="0" w:color="auto"/>
              <w:left w:val="single" w:sz="6" w:space="0" w:color="000000"/>
              <w:bottom w:val="single" w:sz="4" w:space="0" w:color="auto"/>
              <w:right w:val="single" w:sz="6" w:space="0" w:color="000000"/>
            </w:tcBorders>
          </w:tcPr>
          <w:p w14:paraId="4B5E09C8"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369" w:type="pct"/>
            <w:tcBorders>
              <w:top w:val="single" w:sz="4" w:space="0" w:color="auto"/>
              <w:left w:val="single" w:sz="6" w:space="0" w:color="000000"/>
              <w:bottom w:val="single" w:sz="4" w:space="0" w:color="auto"/>
              <w:right w:val="single" w:sz="6" w:space="0" w:color="000000"/>
            </w:tcBorders>
          </w:tcPr>
          <w:p w14:paraId="71AA1AD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D58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ACBF45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6F4E21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backedUpStatus</w:t>
            </w:r>
          </w:p>
        </w:tc>
        <w:tc>
          <w:tcPr>
            <w:tcW w:w="1318" w:type="pct"/>
            <w:tcBorders>
              <w:top w:val="single" w:sz="4" w:space="0" w:color="auto"/>
              <w:left w:val="single" w:sz="6" w:space="0" w:color="000000"/>
              <w:bottom w:val="single" w:sz="4" w:space="0" w:color="auto"/>
              <w:right w:val="single" w:sz="6" w:space="0" w:color="000000"/>
            </w:tcBorders>
          </w:tcPr>
          <w:p w14:paraId="0B91DBE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boolean</w:t>
            </w:r>
          </w:p>
        </w:tc>
        <w:tc>
          <w:tcPr>
            <w:tcW w:w="2369" w:type="pct"/>
            <w:tcBorders>
              <w:top w:val="single" w:sz="4" w:space="0" w:color="auto"/>
              <w:left w:val="single" w:sz="6" w:space="0" w:color="000000"/>
              <w:bottom w:val="single" w:sz="4" w:space="0" w:color="auto"/>
              <w:right w:val="single" w:sz="6" w:space="0" w:color="000000"/>
            </w:tcBorders>
          </w:tcPr>
          <w:p w14:paraId="75AD0C9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AC821F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6B3E6DF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D69B839"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backUpObject</w:t>
            </w:r>
          </w:p>
        </w:tc>
        <w:tc>
          <w:tcPr>
            <w:tcW w:w="1318" w:type="pct"/>
            <w:tcBorders>
              <w:top w:val="single" w:sz="4" w:space="0" w:color="auto"/>
              <w:left w:val="single" w:sz="6" w:space="0" w:color="000000"/>
              <w:bottom w:val="single" w:sz="4" w:space="0" w:color="auto"/>
              <w:right w:val="single" w:sz="6" w:space="0" w:color="000000"/>
            </w:tcBorders>
          </w:tcPr>
          <w:p w14:paraId="1BCD3DE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Dn</w:t>
            </w:r>
          </w:p>
        </w:tc>
        <w:tc>
          <w:tcPr>
            <w:tcW w:w="2369" w:type="pct"/>
            <w:tcBorders>
              <w:top w:val="single" w:sz="4" w:space="0" w:color="auto"/>
              <w:left w:val="single" w:sz="6" w:space="0" w:color="000000"/>
              <w:bottom w:val="single" w:sz="4" w:space="0" w:color="auto"/>
              <w:right w:val="single" w:sz="6" w:space="0" w:color="000000"/>
            </w:tcBorders>
          </w:tcPr>
          <w:p w14:paraId="2BCC56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913E4D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FB4710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50E35A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trendIndication</w:t>
            </w:r>
          </w:p>
        </w:tc>
        <w:tc>
          <w:tcPr>
            <w:tcW w:w="1318" w:type="pct"/>
            <w:tcBorders>
              <w:top w:val="single" w:sz="4" w:space="0" w:color="auto"/>
              <w:left w:val="single" w:sz="6" w:space="0" w:color="000000"/>
              <w:bottom w:val="single" w:sz="4" w:space="0" w:color="auto"/>
              <w:right w:val="single" w:sz="6" w:space="0" w:color="000000"/>
            </w:tcBorders>
          </w:tcPr>
          <w:p w14:paraId="1D2C870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rendIndication</w:t>
            </w:r>
          </w:p>
        </w:tc>
        <w:tc>
          <w:tcPr>
            <w:tcW w:w="2369" w:type="pct"/>
            <w:tcBorders>
              <w:top w:val="single" w:sz="4" w:space="0" w:color="auto"/>
              <w:left w:val="single" w:sz="6" w:space="0" w:color="000000"/>
              <w:bottom w:val="single" w:sz="4" w:space="0" w:color="auto"/>
              <w:right w:val="single" w:sz="6" w:space="0" w:color="000000"/>
            </w:tcBorders>
          </w:tcPr>
          <w:p w14:paraId="5044149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ED5EB6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3A1941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8613CF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thresholdInfo</w:t>
            </w:r>
          </w:p>
        </w:tc>
        <w:tc>
          <w:tcPr>
            <w:tcW w:w="1318" w:type="pct"/>
            <w:tcBorders>
              <w:top w:val="single" w:sz="4" w:space="0" w:color="auto"/>
              <w:left w:val="single" w:sz="6" w:space="0" w:color="000000"/>
              <w:bottom w:val="single" w:sz="4" w:space="0" w:color="auto"/>
              <w:right w:val="single" w:sz="6" w:space="0" w:color="000000"/>
            </w:tcBorders>
          </w:tcPr>
          <w:p w14:paraId="256C894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hresholdInfo</w:t>
            </w:r>
          </w:p>
        </w:tc>
        <w:tc>
          <w:tcPr>
            <w:tcW w:w="2369" w:type="pct"/>
            <w:tcBorders>
              <w:top w:val="single" w:sz="4" w:space="0" w:color="auto"/>
              <w:left w:val="single" w:sz="6" w:space="0" w:color="000000"/>
              <w:bottom w:val="single" w:sz="4" w:space="0" w:color="auto"/>
              <w:right w:val="single" w:sz="6" w:space="0" w:color="000000"/>
            </w:tcBorders>
          </w:tcPr>
          <w:p w14:paraId="4FDB2F7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B833A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3CFB66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8B9E4D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correlatedNotifications</w:t>
            </w:r>
          </w:p>
        </w:tc>
        <w:tc>
          <w:tcPr>
            <w:tcW w:w="1318" w:type="pct"/>
            <w:tcBorders>
              <w:top w:val="single" w:sz="4" w:space="0" w:color="auto"/>
              <w:left w:val="single" w:sz="6" w:space="0" w:color="000000"/>
              <w:bottom w:val="single" w:sz="4" w:space="0" w:color="auto"/>
              <w:right w:val="single" w:sz="6" w:space="0" w:color="000000"/>
            </w:tcBorders>
          </w:tcPr>
          <w:p w14:paraId="3E8D847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369" w:type="pct"/>
            <w:tcBorders>
              <w:top w:val="single" w:sz="4" w:space="0" w:color="auto"/>
              <w:left w:val="single" w:sz="6" w:space="0" w:color="000000"/>
              <w:bottom w:val="single" w:sz="4" w:space="0" w:color="auto"/>
              <w:right w:val="single" w:sz="6" w:space="0" w:color="000000"/>
            </w:tcBorders>
          </w:tcPr>
          <w:p w14:paraId="5620B4E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FCA0286"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5A8FDD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2949011"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stateChangeDefinition</w:t>
            </w:r>
          </w:p>
        </w:tc>
        <w:tc>
          <w:tcPr>
            <w:tcW w:w="1318" w:type="pct"/>
            <w:tcBorders>
              <w:top w:val="single" w:sz="4" w:space="0" w:color="auto"/>
              <w:left w:val="single" w:sz="6" w:space="0" w:color="000000"/>
              <w:bottom w:val="single" w:sz="4" w:space="0" w:color="auto"/>
              <w:right w:val="single" w:sz="6" w:space="0" w:color="000000"/>
            </w:tcBorders>
          </w:tcPr>
          <w:p w14:paraId="68679412"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AttributeValueChangeSet</w:t>
            </w:r>
          </w:p>
        </w:tc>
        <w:tc>
          <w:tcPr>
            <w:tcW w:w="2369" w:type="pct"/>
            <w:tcBorders>
              <w:top w:val="single" w:sz="4" w:space="0" w:color="auto"/>
              <w:left w:val="single" w:sz="6" w:space="0" w:color="000000"/>
              <w:bottom w:val="single" w:sz="4" w:space="0" w:color="auto"/>
              <w:right w:val="single" w:sz="6" w:space="0" w:color="000000"/>
            </w:tcBorders>
          </w:tcPr>
          <w:p w14:paraId="68A863B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F06098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E1F646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F1E69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monitoredAttributes</w:t>
            </w:r>
          </w:p>
        </w:tc>
        <w:tc>
          <w:tcPr>
            <w:tcW w:w="1318" w:type="pct"/>
            <w:tcBorders>
              <w:top w:val="single" w:sz="4" w:space="0" w:color="auto"/>
              <w:left w:val="single" w:sz="6" w:space="0" w:color="000000"/>
              <w:bottom w:val="single" w:sz="4" w:space="0" w:color="auto"/>
              <w:right w:val="single" w:sz="6" w:space="0" w:color="000000"/>
            </w:tcBorders>
          </w:tcPr>
          <w:p w14:paraId="4CCE0217"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163308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EE3397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7E1E14E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5C117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proposedRepairActions</w:t>
            </w:r>
          </w:p>
        </w:tc>
        <w:tc>
          <w:tcPr>
            <w:tcW w:w="1318" w:type="pct"/>
            <w:tcBorders>
              <w:top w:val="single" w:sz="4" w:space="0" w:color="auto"/>
              <w:left w:val="single" w:sz="6" w:space="0" w:color="000000"/>
              <w:bottom w:val="single" w:sz="4" w:space="0" w:color="auto"/>
              <w:right w:val="single" w:sz="6" w:space="0" w:color="000000"/>
            </w:tcBorders>
          </w:tcPr>
          <w:p w14:paraId="3817161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68B64C1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92C86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5A87737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145EF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additionalText</w:t>
            </w:r>
          </w:p>
        </w:tc>
        <w:tc>
          <w:tcPr>
            <w:tcW w:w="1318" w:type="pct"/>
            <w:tcBorders>
              <w:top w:val="single" w:sz="4" w:space="0" w:color="auto"/>
              <w:left w:val="single" w:sz="6" w:space="0" w:color="000000"/>
              <w:bottom w:val="single" w:sz="4" w:space="0" w:color="auto"/>
              <w:right w:val="single" w:sz="6" w:space="0" w:color="000000"/>
            </w:tcBorders>
          </w:tcPr>
          <w:p w14:paraId="1F8D3355"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06F6FD6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C65054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2FD43A5"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96588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additionalInformation</w:t>
            </w:r>
          </w:p>
        </w:tc>
        <w:tc>
          <w:tcPr>
            <w:tcW w:w="1318" w:type="pct"/>
            <w:tcBorders>
              <w:top w:val="single" w:sz="4" w:space="0" w:color="auto"/>
              <w:left w:val="single" w:sz="6" w:space="0" w:color="000000"/>
              <w:bottom w:val="single" w:sz="4" w:space="0" w:color="auto"/>
              <w:right w:val="single" w:sz="6" w:space="0" w:color="000000"/>
            </w:tcBorders>
          </w:tcPr>
          <w:p w14:paraId="673E01E1"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50DAF3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2E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053119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918D25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rootCauseIndicator</w:t>
            </w:r>
          </w:p>
        </w:tc>
        <w:tc>
          <w:tcPr>
            <w:tcW w:w="1318" w:type="pct"/>
            <w:tcBorders>
              <w:top w:val="single" w:sz="4" w:space="0" w:color="auto"/>
              <w:left w:val="single" w:sz="6" w:space="0" w:color="000000"/>
              <w:bottom w:val="single" w:sz="4" w:space="0" w:color="auto"/>
              <w:right w:val="single" w:sz="6" w:space="0" w:color="000000"/>
            </w:tcBorders>
          </w:tcPr>
          <w:p w14:paraId="784AB67C"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boolean</w:t>
            </w:r>
          </w:p>
        </w:tc>
        <w:tc>
          <w:tcPr>
            <w:tcW w:w="2369" w:type="pct"/>
            <w:tcBorders>
              <w:top w:val="single" w:sz="4" w:space="0" w:color="auto"/>
              <w:left w:val="single" w:sz="6" w:space="0" w:color="000000"/>
              <w:bottom w:val="single" w:sz="4" w:space="0" w:color="auto"/>
              <w:right w:val="single" w:sz="6" w:space="0" w:color="000000"/>
            </w:tcBorders>
          </w:tcPr>
          <w:p w14:paraId="6547B38C"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0ABFEF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0DD5668E" w14:textId="77777777" w:rsidR="00DB6ABC" w:rsidRPr="00215D3C" w:rsidRDefault="00DB6ABC" w:rsidP="00DB6ABC"/>
    <w:p w14:paraId="4ECC13A1" w14:textId="77777777" w:rsidR="00DB6ABC" w:rsidRPr="00215D3C" w:rsidRDefault="00DB6ABC" w:rsidP="00DB6ABC">
      <w:pPr>
        <w:pStyle w:val="Heading6"/>
      </w:pPr>
      <w:bookmarkStart w:id="4616" w:name="_Toc44001573"/>
      <w:bookmarkStart w:id="4617" w:name="_Toc51581174"/>
      <w:bookmarkStart w:id="4618" w:name="_Toc52356437"/>
      <w:bookmarkStart w:id="4619" w:name="_Toc55228007"/>
      <w:bookmarkStart w:id="4620" w:name="_Toc74329263"/>
      <w:r>
        <w:rPr>
          <w:rFonts w:cs="Arial"/>
          <w:szCs w:val="24"/>
          <w:lang w:eastAsia="zh-CN"/>
        </w:rPr>
        <w:lastRenderedPageBreak/>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t>N</w:t>
      </w:r>
      <w:r w:rsidRPr="00215D3C">
        <w:t>otifyNewSecAlarm</w:t>
      </w:r>
      <w:bookmarkEnd w:id="4616"/>
      <w:bookmarkEnd w:id="4617"/>
      <w:bookmarkEnd w:id="4618"/>
      <w:bookmarkEnd w:id="4619"/>
      <w:bookmarkEnd w:id="4620"/>
    </w:p>
    <w:p w14:paraId="0619D89F"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r>
        <w:rPr>
          <w:rFonts w:ascii="Arial" w:hAnsi="Arial"/>
          <w:b/>
        </w:rPr>
        <w:t>N</w:t>
      </w:r>
      <w:r w:rsidRPr="00215D3C">
        <w:rPr>
          <w:rFonts w:ascii="Arial" w:hAnsi="Arial"/>
          <w:b/>
        </w:rPr>
        <w:t>otifyNew</w:t>
      </w:r>
      <w:r>
        <w:rPr>
          <w:rFonts w:ascii="Arial" w:hAnsi="Arial"/>
          <w:b/>
        </w:rPr>
        <w:t>Sec</w:t>
      </w:r>
      <w:r w:rsidRPr="00215D3C">
        <w:rPr>
          <w:rFonts w:ascii="Arial" w:hAnsi="Arial"/>
          <w:b/>
        </w:rPr>
        <w:t>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39"/>
        <w:gridCol w:w="2528"/>
        <w:gridCol w:w="4729"/>
        <w:gridCol w:w="399"/>
      </w:tblGrid>
      <w:tr w:rsidR="00DB6ABC" w:rsidRPr="00215D3C" w14:paraId="211B93BE"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tcPr>
          <w:p w14:paraId="2897FC3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04" w:type="pct"/>
            <w:tcBorders>
              <w:top w:val="single" w:sz="4" w:space="0" w:color="auto"/>
              <w:left w:val="single" w:sz="4" w:space="0" w:color="auto"/>
              <w:bottom w:val="single" w:sz="4" w:space="0" w:color="auto"/>
              <w:right w:val="single" w:sz="4" w:space="0" w:color="auto"/>
            </w:tcBorders>
            <w:shd w:val="clear" w:color="auto" w:fill="BFBFBF"/>
          </w:tcPr>
          <w:p w14:paraId="69B49E0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511E712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7E757A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1FE93A72"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9FF9838"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4" w:type="pct"/>
            <w:tcBorders>
              <w:top w:val="single" w:sz="4" w:space="0" w:color="auto"/>
              <w:left w:val="single" w:sz="6" w:space="0" w:color="000000"/>
              <w:bottom w:val="single" w:sz="4" w:space="0" w:color="auto"/>
              <w:right w:val="single" w:sz="6" w:space="0" w:color="000000"/>
            </w:tcBorders>
          </w:tcPr>
          <w:p w14:paraId="1D7F7F0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3F38EB7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5AED9E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914AC2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5173F99C"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4" w:type="pct"/>
            <w:tcBorders>
              <w:top w:val="single" w:sz="4" w:space="0" w:color="auto"/>
              <w:left w:val="single" w:sz="6" w:space="0" w:color="000000"/>
              <w:bottom w:val="single" w:sz="4" w:space="0" w:color="auto"/>
              <w:right w:val="single" w:sz="6" w:space="0" w:color="000000"/>
            </w:tcBorders>
          </w:tcPr>
          <w:p w14:paraId="693BB97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3347551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97153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0BF7AF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91C31B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4" w:type="pct"/>
            <w:tcBorders>
              <w:top w:val="single" w:sz="4" w:space="0" w:color="auto"/>
              <w:left w:val="single" w:sz="6" w:space="0" w:color="000000"/>
              <w:bottom w:val="single" w:sz="4" w:space="0" w:color="auto"/>
              <w:right w:val="single" w:sz="6" w:space="0" w:color="000000"/>
            </w:tcBorders>
          </w:tcPr>
          <w:p w14:paraId="49AC67D7" w14:textId="12B02559"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761870A7" w14:textId="0A95926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6" w:type="pct"/>
            <w:tcBorders>
              <w:top w:val="single" w:sz="4" w:space="0" w:color="auto"/>
              <w:left w:val="single" w:sz="6" w:space="0" w:color="000000"/>
              <w:bottom w:val="single" w:sz="4" w:space="0" w:color="auto"/>
              <w:right w:val="single" w:sz="6" w:space="0" w:color="000000"/>
            </w:tcBorders>
          </w:tcPr>
          <w:p w14:paraId="22A6B6C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321E3F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CDD1AD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4" w:type="pct"/>
            <w:tcBorders>
              <w:top w:val="single" w:sz="4" w:space="0" w:color="auto"/>
              <w:left w:val="single" w:sz="6" w:space="0" w:color="000000"/>
              <w:bottom w:val="single" w:sz="4" w:space="0" w:color="auto"/>
              <w:right w:val="single" w:sz="6" w:space="0" w:color="000000"/>
            </w:tcBorders>
          </w:tcPr>
          <w:p w14:paraId="495A89A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160DC9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6BFC24E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AB94F50"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633D11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4" w:type="pct"/>
            <w:tcBorders>
              <w:top w:val="single" w:sz="4" w:space="0" w:color="auto"/>
              <w:left w:val="single" w:sz="6" w:space="0" w:color="000000"/>
              <w:bottom w:val="single" w:sz="4" w:space="0" w:color="auto"/>
              <w:right w:val="single" w:sz="6" w:space="0" w:color="000000"/>
            </w:tcBorders>
          </w:tcPr>
          <w:p w14:paraId="0CE99FC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79A333C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506A37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EF153E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224966A"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1304" w:type="pct"/>
            <w:tcBorders>
              <w:top w:val="single" w:sz="4" w:space="0" w:color="auto"/>
              <w:left w:val="single" w:sz="6" w:space="0" w:color="000000"/>
              <w:bottom w:val="single" w:sz="4" w:space="0" w:color="auto"/>
              <w:right w:val="single" w:sz="6" w:space="0" w:color="000000"/>
            </w:tcBorders>
          </w:tcPr>
          <w:p w14:paraId="30AB3EFE" w14:textId="77777777" w:rsidR="00DB6ABC" w:rsidRPr="00215D3C" w:rsidRDefault="00DB6ABC" w:rsidP="002946D5">
            <w:pPr>
              <w:keepNext/>
              <w:keepLines/>
              <w:spacing w:after="0"/>
              <w:rPr>
                <w:rFonts w:ascii="Arial" w:hAnsi="Arial"/>
                <w:sz w:val="18"/>
              </w:rPr>
            </w:pPr>
            <w:r>
              <w:rPr>
                <w:rFonts w:ascii="Arial" w:hAnsi="Arial" w:cs="Arial"/>
                <w:sz w:val="18"/>
              </w:rPr>
              <w:t>A</w:t>
            </w:r>
            <w:r w:rsidRPr="00215D3C">
              <w:rPr>
                <w:rFonts w:ascii="Arial" w:hAnsi="Arial" w:cs="Arial"/>
                <w:sz w:val="18"/>
              </w:rPr>
              <w:t>larmId</w:t>
            </w:r>
          </w:p>
        </w:tc>
        <w:tc>
          <w:tcPr>
            <w:tcW w:w="2439" w:type="pct"/>
            <w:tcBorders>
              <w:top w:val="single" w:sz="4" w:space="0" w:color="auto"/>
              <w:left w:val="single" w:sz="6" w:space="0" w:color="000000"/>
              <w:bottom w:val="single" w:sz="4" w:space="0" w:color="auto"/>
              <w:right w:val="single" w:sz="6" w:space="0" w:color="000000"/>
            </w:tcBorders>
          </w:tcPr>
          <w:p w14:paraId="349C71FD"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70CDB6F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06AAC48D"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B2CE96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04" w:type="pct"/>
            <w:tcBorders>
              <w:top w:val="single" w:sz="4" w:space="0" w:color="auto"/>
              <w:left w:val="single" w:sz="6" w:space="0" w:color="000000"/>
              <w:bottom w:val="single" w:sz="4" w:space="0" w:color="auto"/>
              <w:right w:val="single" w:sz="6" w:space="0" w:color="000000"/>
            </w:tcBorders>
          </w:tcPr>
          <w:p w14:paraId="75024956"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larmType</w:t>
            </w:r>
          </w:p>
        </w:tc>
        <w:tc>
          <w:tcPr>
            <w:tcW w:w="2439" w:type="pct"/>
            <w:tcBorders>
              <w:top w:val="single" w:sz="4" w:space="0" w:color="auto"/>
              <w:left w:val="single" w:sz="6" w:space="0" w:color="000000"/>
              <w:bottom w:val="single" w:sz="4" w:space="0" w:color="auto"/>
              <w:right w:val="single" w:sz="6" w:space="0" w:color="000000"/>
            </w:tcBorders>
          </w:tcPr>
          <w:p w14:paraId="73C4684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E1EF6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1DA395F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042FF2E" w14:textId="77777777" w:rsidR="00DB6ABC" w:rsidRPr="00215D3C" w:rsidRDefault="00DB6ABC" w:rsidP="002946D5">
            <w:pPr>
              <w:keepNext/>
              <w:keepLines/>
              <w:spacing w:after="0"/>
              <w:rPr>
                <w:rFonts w:ascii="Arial" w:hAnsi="Arial" w:cs="Arial"/>
                <w:sz w:val="18"/>
              </w:rPr>
            </w:pPr>
            <w:r w:rsidRPr="00215D3C">
              <w:rPr>
                <w:rFonts w:ascii="Arial" w:hAnsi="Arial"/>
                <w:sz w:val="18"/>
              </w:rPr>
              <w:t>probableCause</w:t>
            </w:r>
          </w:p>
        </w:tc>
        <w:tc>
          <w:tcPr>
            <w:tcW w:w="1304" w:type="pct"/>
            <w:tcBorders>
              <w:top w:val="single" w:sz="4" w:space="0" w:color="auto"/>
              <w:left w:val="single" w:sz="6" w:space="0" w:color="000000"/>
              <w:bottom w:val="single" w:sz="4" w:space="0" w:color="auto"/>
              <w:right w:val="single" w:sz="6" w:space="0" w:color="000000"/>
            </w:tcBorders>
          </w:tcPr>
          <w:p w14:paraId="05447D2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439" w:type="pct"/>
            <w:tcBorders>
              <w:top w:val="single" w:sz="4" w:space="0" w:color="auto"/>
              <w:left w:val="single" w:sz="6" w:space="0" w:color="000000"/>
              <w:bottom w:val="single" w:sz="4" w:space="0" w:color="auto"/>
              <w:right w:val="single" w:sz="6" w:space="0" w:color="000000"/>
            </w:tcBorders>
          </w:tcPr>
          <w:p w14:paraId="2F81004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02F5755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676E99F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7BD459B" w14:textId="77777777" w:rsidR="00DB6ABC" w:rsidRPr="00215D3C" w:rsidRDefault="00DB6ABC" w:rsidP="002946D5">
            <w:pPr>
              <w:keepNext/>
              <w:keepLines/>
              <w:spacing w:after="0"/>
              <w:rPr>
                <w:rFonts w:ascii="Arial" w:hAnsi="Arial" w:cs="Arial"/>
                <w:sz w:val="18"/>
              </w:rPr>
            </w:pPr>
            <w:r w:rsidRPr="00215D3C">
              <w:rPr>
                <w:rFonts w:ascii="Arial" w:hAnsi="Arial"/>
                <w:sz w:val="18"/>
              </w:rPr>
              <w:t>perceivedSeverity</w:t>
            </w:r>
          </w:p>
        </w:tc>
        <w:tc>
          <w:tcPr>
            <w:tcW w:w="1304" w:type="pct"/>
            <w:tcBorders>
              <w:top w:val="single" w:sz="4" w:space="0" w:color="auto"/>
              <w:left w:val="single" w:sz="6" w:space="0" w:color="000000"/>
              <w:bottom w:val="single" w:sz="4" w:space="0" w:color="auto"/>
              <w:right w:val="single" w:sz="6" w:space="0" w:color="000000"/>
            </w:tcBorders>
          </w:tcPr>
          <w:p w14:paraId="2324151D"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439" w:type="pct"/>
            <w:tcBorders>
              <w:top w:val="single" w:sz="4" w:space="0" w:color="auto"/>
              <w:left w:val="single" w:sz="6" w:space="0" w:color="000000"/>
              <w:bottom w:val="single" w:sz="4" w:space="0" w:color="auto"/>
              <w:right w:val="single" w:sz="6" w:space="0" w:color="000000"/>
            </w:tcBorders>
          </w:tcPr>
          <w:p w14:paraId="3A4AD027"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20411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2DAC18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914E3C2" w14:textId="77777777" w:rsidR="00DB6ABC" w:rsidRPr="00215D3C" w:rsidRDefault="00DB6ABC" w:rsidP="002946D5">
            <w:pPr>
              <w:keepNext/>
              <w:keepLines/>
              <w:spacing w:after="0"/>
              <w:rPr>
                <w:rFonts w:ascii="Arial" w:hAnsi="Arial"/>
                <w:sz w:val="18"/>
              </w:rPr>
            </w:pPr>
            <w:r w:rsidRPr="00215D3C">
              <w:rPr>
                <w:rFonts w:ascii="Arial" w:hAnsi="Arial"/>
                <w:sz w:val="18"/>
              </w:rPr>
              <w:t>correlatedNotifications</w:t>
            </w:r>
          </w:p>
        </w:tc>
        <w:tc>
          <w:tcPr>
            <w:tcW w:w="1304" w:type="pct"/>
            <w:tcBorders>
              <w:top w:val="single" w:sz="4" w:space="0" w:color="auto"/>
              <w:left w:val="single" w:sz="6" w:space="0" w:color="000000"/>
              <w:bottom w:val="single" w:sz="4" w:space="0" w:color="auto"/>
              <w:right w:val="single" w:sz="6" w:space="0" w:color="000000"/>
            </w:tcBorders>
          </w:tcPr>
          <w:p w14:paraId="51725335" w14:textId="77777777" w:rsidR="00DB6ABC" w:rsidRPr="00215D3C" w:rsidRDefault="00DB6ABC" w:rsidP="002946D5">
            <w:pPr>
              <w:keepNext/>
              <w:keepLines/>
              <w:spacing w:after="0"/>
              <w:rPr>
                <w:rFonts w:ascii="Arial" w:hAnsi="Arial"/>
                <w:sz w:val="18"/>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9EEE7E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D4365FA"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AEB93D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E381A7E" w14:textId="77777777" w:rsidR="00DB6ABC" w:rsidRPr="00215D3C" w:rsidRDefault="00DB6ABC" w:rsidP="002946D5">
            <w:pPr>
              <w:keepNext/>
              <w:keepLines/>
              <w:spacing w:after="0"/>
              <w:rPr>
                <w:rFonts w:ascii="Arial" w:hAnsi="Arial"/>
                <w:sz w:val="18"/>
              </w:rPr>
            </w:pPr>
            <w:r w:rsidRPr="00215D3C">
              <w:rPr>
                <w:rFonts w:ascii="Arial" w:hAnsi="Arial"/>
                <w:sz w:val="18"/>
              </w:rPr>
              <w:t>additionalText</w:t>
            </w:r>
          </w:p>
        </w:tc>
        <w:tc>
          <w:tcPr>
            <w:tcW w:w="1304" w:type="pct"/>
            <w:tcBorders>
              <w:top w:val="single" w:sz="4" w:space="0" w:color="auto"/>
              <w:left w:val="single" w:sz="6" w:space="0" w:color="000000"/>
              <w:bottom w:val="single" w:sz="4" w:space="0" w:color="auto"/>
              <w:right w:val="single" w:sz="6" w:space="0" w:color="000000"/>
            </w:tcBorders>
          </w:tcPr>
          <w:p w14:paraId="095D321D" w14:textId="77777777" w:rsidR="00DB6ABC" w:rsidRPr="00215D3C" w:rsidRDefault="00DB6ABC" w:rsidP="002946D5">
            <w:pPr>
              <w:keepNext/>
              <w:keepLines/>
              <w:spacing w:after="0"/>
              <w:rPr>
                <w:rFonts w:ascii="Arial" w:hAnsi="Arial"/>
                <w:sz w:val="18"/>
              </w:rPr>
            </w:pPr>
            <w:r>
              <w:rPr>
                <w:rFonts w:ascii="Arial" w:hAnsi="Arial" w:cs="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75829F2"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C4E1795"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47BC80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A933104" w14:textId="77777777" w:rsidR="00DB6ABC" w:rsidRPr="00215D3C" w:rsidRDefault="00DB6ABC" w:rsidP="002946D5">
            <w:pPr>
              <w:keepNext/>
              <w:keepLines/>
              <w:spacing w:after="0"/>
              <w:rPr>
                <w:rFonts w:ascii="Arial" w:hAnsi="Arial"/>
                <w:sz w:val="18"/>
              </w:rPr>
            </w:pPr>
            <w:r w:rsidRPr="00215D3C">
              <w:rPr>
                <w:rFonts w:ascii="Arial" w:hAnsi="Arial" w:cs="Arial"/>
                <w:sz w:val="18"/>
              </w:rPr>
              <w:t>additionalInformation</w:t>
            </w:r>
          </w:p>
        </w:tc>
        <w:tc>
          <w:tcPr>
            <w:tcW w:w="1304" w:type="pct"/>
            <w:tcBorders>
              <w:top w:val="single" w:sz="4" w:space="0" w:color="auto"/>
              <w:left w:val="single" w:sz="6" w:space="0" w:color="000000"/>
              <w:bottom w:val="single" w:sz="4" w:space="0" w:color="auto"/>
              <w:right w:val="single" w:sz="6" w:space="0" w:color="000000"/>
            </w:tcBorders>
          </w:tcPr>
          <w:p w14:paraId="4BCC29BD" w14:textId="77777777" w:rsidR="00DB6ABC" w:rsidRPr="00215D3C" w:rsidRDefault="00DB6ABC" w:rsidP="002946D5">
            <w:pPr>
              <w:keepNext/>
              <w:keepLines/>
              <w:spacing w:after="0"/>
              <w:rPr>
                <w:rFonts w:ascii="Arial" w:hAnsi="Arial"/>
                <w:sz w:val="18"/>
              </w:rPr>
            </w:pPr>
            <w:r w:rsidRPr="00B0375D">
              <w:rPr>
                <w:rFonts w:ascii="Arial" w:hAnsi="Arial" w:cs="Arial"/>
                <w:sz w:val="18"/>
              </w:rPr>
              <w:t>AttributeNameValuePairSet</w:t>
            </w:r>
          </w:p>
        </w:tc>
        <w:tc>
          <w:tcPr>
            <w:tcW w:w="2439" w:type="pct"/>
            <w:tcBorders>
              <w:top w:val="single" w:sz="4" w:space="0" w:color="auto"/>
              <w:left w:val="single" w:sz="6" w:space="0" w:color="000000"/>
              <w:bottom w:val="single" w:sz="4" w:space="0" w:color="auto"/>
              <w:right w:val="single" w:sz="6" w:space="0" w:color="000000"/>
            </w:tcBorders>
          </w:tcPr>
          <w:p w14:paraId="726A15D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AD4E5A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sz w:val="18"/>
              </w:rPr>
              <w:t>O</w:t>
            </w:r>
          </w:p>
        </w:tc>
      </w:tr>
      <w:tr w:rsidR="00DB6ABC" w:rsidRPr="00215D3C" w14:paraId="403821D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BB5BEF0"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rootCauseIndicator</w:t>
            </w:r>
          </w:p>
        </w:tc>
        <w:tc>
          <w:tcPr>
            <w:tcW w:w="1304" w:type="pct"/>
            <w:tcBorders>
              <w:top w:val="single" w:sz="4" w:space="0" w:color="auto"/>
              <w:left w:val="single" w:sz="6" w:space="0" w:color="000000"/>
              <w:bottom w:val="single" w:sz="4" w:space="0" w:color="auto"/>
              <w:right w:val="single" w:sz="6" w:space="0" w:color="000000"/>
            </w:tcBorders>
          </w:tcPr>
          <w:p w14:paraId="266AC379" w14:textId="77777777" w:rsidR="00DB6ABC" w:rsidRPr="00215D3C" w:rsidRDefault="00DB6ABC" w:rsidP="002946D5">
            <w:pPr>
              <w:keepNext/>
              <w:keepLines/>
              <w:spacing w:after="0"/>
              <w:rPr>
                <w:rFonts w:ascii="Arial" w:hAnsi="Arial"/>
                <w:sz w:val="18"/>
              </w:rPr>
            </w:pPr>
            <w:r>
              <w:rPr>
                <w:rFonts w:ascii="Arial" w:hAnsi="Arial" w:cs="Arial"/>
                <w:sz w:val="18"/>
              </w:rPr>
              <w:t>boolean</w:t>
            </w:r>
          </w:p>
        </w:tc>
        <w:tc>
          <w:tcPr>
            <w:tcW w:w="2439" w:type="pct"/>
            <w:tcBorders>
              <w:top w:val="single" w:sz="4" w:space="0" w:color="auto"/>
              <w:left w:val="single" w:sz="6" w:space="0" w:color="000000"/>
              <w:bottom w:val="single" w:sz="4" w:space="0" w:color="auto"/>
              <w:right w:val="single" w:sz="6" w:space="0" w:color="000000"/>
            </w:tcBorders>
          </w:tcPr>
          <w:p w14:paraId="68D9BAF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E696E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DB6ABC" w:rsidRPr="00215D3C" w14:paraId="0062B5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4476191B" w14:textId="77777777" w:rsidR="00DB6ABC" w:rsidRPr="00215D3C" w:rsidRDefault="00DB6ABC" w:rsidP="002946D5">
            <w:pPr>
              <w:keepNext/>
              <w:keepLines/>
              <w:spacing w:after="0"/>
              <w:rPr>
                <w:rFonts w:ascii="Arial" w:hAnsi="Arial" w:cs="Arial"/>
                <w:sz w:val="18"/>
              </w:rPr>
            </w:pPr>
            <w:r w:rsidRPr="00215D3C">
              <w:rPr>
                <w:rFonts w:ascii="Arial" w:hAnsi="Arial"/>
                <w:sz w:val="18"/>
              </w:rPr>
              <w:t>serviceUser</w:t>
            </w:r>
          </w:p>
        </w:tc>
        <w:tc>
          <w:tcPr>
            <w:tcW w:w="1304" w:type="pct"/>
            <w:tcBorders>
              <w:top w:val="single" w:sz="4" w:space="0" w:color="auto"/>
              <w:left w:val="single" w:sz="6" w:space="0" w:color="000000"/>
              <w:bottom w:val="single" w:sz="4" w:space="0" w:color="auto"/>
              <w:right w:val="single" w:sz="6" w:space="0" w:color="000000"/>
            </w:tcBorders>
          </w:tcPr>
          <w:p w14:paraId="01ADF3E8"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0972CF9F"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493AD0E"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7D1A31A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5DD1F55" w14:textId="77777777" w:rsidR="00DB6ABC" w:rsidRPr="00215D3C" w:rsidRDefault="00DB6ABC" w:rsidP="002946D5">
            <w:pPr>
              <w:keepNext/>
              <w:keepLines/>
              <w:spacing w:after="0"/>
              <w:rPr>
                <w:rFonts w:ascii="Arial" w:hAnsi="Arial"/>
                <w:sz w:val="18"/>
              </w:rPr>
            </w:pPr>
            <w:r w:rsidRPr="00215D3C">
              <w:rPr>
                <w:rFonts w:ascii="Arial" w:hAnsi="Arial"/>
                <w:sz w:val="18"/>
              </w:rPr>
              <w:t>serviceProvider</w:t>
            </w:r>
          </w:p>
        </w:tc>
        <w:tc>
          <w:tcPr>
            <w:tcW w:w="1304" w:type="pct"/>
            <w:tcBorders>
              <w:top w:val="single" w:sz="4" w:space="0" w:color="auto"/>
              <w:left w:val="single" w:sz="6" w:space="0" w:color="000000"/>
              <w:bottom w:val="single" w:sz="4" w:space="0" w:color="auto"/>
              <w:right w:val="single" w:sz="6" w:space="0" w:color="000000"/>
            </w:tcBorders>
          </w:tcPr>
          <w:p w14:paraId="6F07EE49"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1E4D545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7AA58B7"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48386DD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0EFD750" w14:textId="77777777" w:rsidR="00DB6ABC" w:rsidRPr="00215D3C" w:rsidRDefault="00DB6ABC" w:rsidP="002946D5">
            <w:pPr>
              <w:keepNext/>
              <w:keepLines/>
              <w:spacing w:after="0"/>
              <w:rPr>
                <w:rFonts w:ascii="Arial" w:hAnsi="Arial"/>
                <w:sz w:val="18"/>
              </w:rPr>
            </w:pPr>
            <w:r w:rsidRPr="00215D3C">
              <w:rPr>
                <w:rFonts w:ascii="Arial" w:hAnsi="Arial"/>
                <w:sz w:val="18"/>
              </w:rPr>
              <w:t>securityAlarmDetector</w:t>
            </w:r>
          </w:p>
        </w:tc>
        <w:tc>
          <w:tcPr>
            <w:tcW w:w="1304" w:type="pct"/>
            <w:tcBorders>
              <w:top w:val="single" w:sz="4" w:space="0" w:color="auto"/>
              <w:left w:val="single" w:sz="6" w:space="0" w:color="000000"/>
              <w:bottom w:val="single" w:sz="4" w:space="0" w:color="auto"/>
              <w:right w:val="single" w:sz="6" w:space="0" w:color="000000"/>
            </w:tcBorders>
          </w:tcPr>
          <w:p w14:paraId="3C241DCF"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09870E1"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2F4A0C"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bl>
    <w:p w14:paraId="37DA0BBA" w14:textId="77777777" w:rsidR="00DB6ABC" w:rsidRDefault="00DB6ABC" w:rsidP="00DB6ABC"/>
    <w:p w14:paraId="4300A168" w14:textId="77777777" w:rsidR="00DB6ABC" w:rsidRPr="00215D3C" w:rsidRDefault="00DB6ABC" w:rsidP="00DB6ABC">
      <w:pPr>
        <w:pStyle w:val="Heading6"/>
      </w:pPr>
      <w:bookmarkStart w:id="4621" w:name="_Toc44001574"/>
      <w:bookmarkStart w:id="4622" w:name="_Toc51581175"/>
      <w:bookmarkStart w:id="4623" w:name="_Toc52356438"/>
      <w:bookmarkStart w:id="4624" w:name="_Toc55228008"/>
      <w:bookmarkStart w:id="4625" w:name="_Toc74329264"/>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r>
        <w:t>N</w:t>
      </w:r>
      <w:r w:rsidRPr="00215D3C">
        <w:t>otifyClearedAlarm</w:t>
      </w:r>
      <w:bookmarkEnd w:id="4621"/>
      <w:bookmarkEnd w:id="4622"/>
      <w:bookmarkEnd w:id="4623"/>
      <w:bookmarkEnd w:id="4624"/>
      <w:bookmarkEnd w:id="4625"/>
    </w:p>
    <w:p w14:paraId="0A3CED86"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14</w:t>
      </w:r>
      <w:r w:rsidRPr="00215D3C">
        <w:t xml:space="preserve">-1: Definition of type </w:t>
      </w:r>
      <w:r>
        <w:t>N</w:t>
      </w:r>
      <w:r w:rsidRPr="00215D3C">
        <w:t>otifyClearedAlarm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68"/>
        <w:gridCol w:w="2499"/>
        <w:gridCol w:w="4659"/>
        <w:gridCol w:w="469"/>
      </w:tblGrid>
      <w:tr w:rsidR="00DB6ABC" w:rsidRPr="00215D3C" w14:paraId="2D64EB15" w14:textId="77777777" w:rsidTr="001D11CC">
        <w:trPr>
          <w:jc w:val="center"/>
        </w:trPr>
        <w:tc>
          <w:tcPr>
            <w:tcW w:w="1066" w:type="pct"/>
            <w:tcBorders>
              <w:top w:val="single" w:sz="4" w:space="0" w:color="auto"/>
              <w:left w:val="single" w:sz="4" w:space="0" w:color="auto"/>
              <w:bottom w:val="single" w:sz="4" w:space="0" w:color="auto"/>
              <w:right w:val="single" w:sz="4" w:space="0" w:color="auto"/>
            </w:tcBorders>
            <w:shd w:val="clear" w:color="auto" w:fill="BFBFBF"/>
          </w:tcPr>
          <w:p w14:paraId="5E70DFE1"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89" w:type="pct"/>
            <w:tcBorders>
              <w:top w:val="single" w:sz="4" w:space="0" w:color="auto"/>
              <w:left w:val="single" w:sz="4" w:space="0" w:color="auto"/>
              <w:bottom w:val="single" w:sz="4" w:space="0" w:color="auto"/>
              <w:right w:val="single" w:sz="4" w:space="0" w:color="auto"/>
            </w:tcBorders>
            <w:shd w:val="clear" w:color="auto" w:fill="BFBFBF"/>
          </w:tcPr>
          <w:p w14:paraId="2B49AF67" w14:textId="77777777" w:rsidR="00DB6ABC" w:rsidRPr="00215D3C" w:rsidRDefault="00DB6ABC" w:rsidP="002946D5">
            <w:pPr>
              <w:pStyle w:val="TAH"/>
            </w:pPr>
            <w:r w:rsidRPr="00215D3C">
              <w:rPr>
                <w:lang w:eastAsia="zh-CN"/>
              </w:rPr>
              <w:t>Data type</w:t>
            </w:r>
          </w:p>
        </w:tc>
        <w:tc>
          <w:tcPr>
            <w:tcW w:w="2403" w:type="pct"/>
            <w:tcBorders>
              <w:top w:val="single" w:sz="4" w:space="0" w:color="auto"/>
              <w:left w:val="single" w:sz="4" w:space="0" w:color="auto"/>
              <w:bottom w:val="single" w:sz="4" w:space="0" w:color="auto"/>
              <w:right w:val="single" w:sz="4" w:space="0" w:color="auto"/>
            </w:tcBorders>
            <w:shd w:val="clear" w:color="auto" w:fill="BFBFBF"/>
          </w:tcPr>
          <w:p w14:paraId="44DAD524" w14:textId="77777777" w:rsidR="00DB6ABC" w:rsidRPr="00215D3C" w:rsidRDefault="00DB6ABC" w:rsidP="002946D5">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tcPr>
          <w:p w14:paraId="1A2F8DF0" w14:textId="77777777" w:rsidR="00DB6ABC" w:rsidRPr="00215D3C" w:rsidRDefault="00DB6ABC" w:rsidP="002946D5">
            <w:pPr>
              <w:pStyle w:val="TAH"/>
            </w:pPr>
            <w:r w:rsidRPr="00215D3C">
              <w:t>S</w:t>
            </w:r>
          </w:p>
        </w:tc>
      </w:tr>
      <w:tr w:rsidR="00DB6ABC" w:rsidRPr="00215D3C" w14:paraId="620B714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39B55A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89" w:type="pct"/>
            <w:tcBorders>
              <w:top w:val="single" w:sz="4" w:space="0" w:color="auto"/>
              <w:left w:val="single" w:sz="6" w:space="0" w:color="000000"/>
              <w:bottom w:val="single" w:sz="4" w:space="0" w:color="auto"/>
              <w:right w:val="single" w:sz="6" w:space="0" w:color="000000"/>
            </w:tcBorders>
          </w:tcPr>
          <w:p w14:paraId="4930C28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03" w:type="pct"/>
            <w:tcBorders>
              <w:top w:val="single" w:sz="4" w:space="0" w:color="auto"/>
              <w:left w:val="single" w:sz="6" w:space="0" w:color="000000"/>
              <w:bottom w:val="single" w:sz="4" w:space="0" w:color="auto"/>
              <w:right w:val="single" w:sz="6" w:space="0" w:color="000000"/>
            </w:tcBorders>
          </w:tcPr>
          <w:p w14:paraId="6EA381F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11BEDC0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9FD64E1"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C0572E1"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89" w:type="pct"/>
            <w:tcBorders>
              <w:top w:val="single" w:sz="4" w:space="0" w:color="auto"/>
              <w:left w:val="single" w:sz="6" w:space="0" w:color="000000"/>
              <w:bottom w:val="single" w:sz="4" w:space="0" w:color="auto"/>
              <w:right w:val="single" w:sz="6" w:space="0" w:color="000000"/>
            </w:tcBorders>
          </w:tcPr>
          <w:p w14:paraId="2815038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03" w:type="pct"/>
            <w:tcBorders>
              <w:top w:val="single" w:sz="4" w:space="0" w:color="auto"/>
              <w:left w:val="single" w:sz="6" w:space="0" w:color="000000"/>
              <w:bottom w:val="single" w:sz="4" w:space="0" w:color="auto"/>
              <w:right w:val="single" w:sz="6" w:space="0" w:color="000000"/>
            </w:tcBorders>
          </w:tcPr>
          <w:p w14:paraId="4934E0C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CA11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B7CAFF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2913BBD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89" w:type="pct"/>
            <w:tcBorders>
              <w:top w:val="single" w:sz="4" w:space="0" w:color="auto"/>
              <w:left w:val="single" w:sz="6" w:space="0" w:color="000000"/>
              <w:bottom w:val="single" w:sz="4" w:space="0" w:color="auto"/>
              <w:right w:val="single" w:sz="6" w:space="0" w:color="000000"/>
            </w:tcBorders>
          </w:tcPr>
          <w:p w14:paraId="751A1878" w14:textId="5CF217F5"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03" w:type="pct"/>
            <w:tcBorders>
              <w:top w:val="single" w:sz="4" w:space="0" w:color="auto"/>
              <w:left w:val="single" w:sz="6" w:space="0" w:color="000000"/>
              <w:bottom w:val="single" w:sz="4" w:space="0" w:color="auto"/>
              <w:right w:val="single" w:sz="6" w:space="0" w:color="000000"/>
            </w:tcBorders>
          </w:tcPr>
          <w:p w14:paraId="0529ACFB" w14:textId="3A0FDBEE"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905BDC">
              <w:rPr>
                <w:rFonts w:ascii="Arial" w:hAnsi="Arial" w:cs="Arial"/>
                <w:sz w:val="18"/>
                <w:szCs w:val="18"/>
                <w:lang w:eastAsia="zh-CN"/>
              </w:rPr>
              <w:t>Cl</w:t>
            </w:r>
            <w:r w:rsidR="0015206E" w:rsidRPr="006A305D">
              <w:rPr>
                <w:rFonts w:ascii="Arial" w:hAnsi="Arial" w:cs="Arial"/>
                <w:sz w:val="18"/>
                <w:szCs w:val="18"/>
                <w:lang w:eastAsia="zh-CN"/>
              </w:rPr>
              <w:t>eared</w:t>
            </w:r>
            <w:r w:rsidRPr="00215D3C">
              <w:rPr>
                <w:rFonts w:ascii="Arial" w:hAnsi="Arial" w:cs="Arial"/>
                <w:sz w:val="18"/>
                <w:szCs w:val="18"/>
                <w:lang w:eastAsia="zh-CN"/>
              </w:rPr>
              <w:t>Alarm)</w:t>
            </w:r>
          </w:p>
        </w:tc>
        <w:tc>
          <w:tcPr>
            <w:tcW w:w="242" w:type="pct"/>
            <w:tcBorders>
              <w:top w:val="single" w:sz="4" w:space="0" w:color="auto"/>
              <w:left w:val="single" w:sz="6" w:space="0" w:color="000000"/>
              <w:bottom w:val="single" w:sz="4" w:space="0" w:color="auto"/>
              <w:right w:val="single" w:sz="6" w:space="0" w:color="000000"/>
            </w:tcBorders>
          </w:tcPr>
          <w:p w14:paraId="2ADDD68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8456924"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9789C2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89" w:type="pct"/>
            <w:tcBorders>
              <w:top w:val="single" w:sz="4" w:space="0" w:color="auto"/>
              <w:left w:val="single" w:sz="6" w:space="0" w:color="000000"/>
              <w:bottom w:val="single" w:sz="4" w:space="0" w:color="auto"/>
              <w:right w:val="single" w:sz="6" w:space="0" w:color="000000"/>
            </w:tcBorders>
          </w:tcPr>
          <w:p w14:paraId="430A9DA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03" w:type="pct"/>
            <w:tcBorders>
              <w:top w:val="single" w:sz="4" w:space="0" w:color="auto"/>
              <w:left w:val="single" w:sz="6" w:space="0" w:color="000000"/>
              <w:bottom w:val="single" w:sz="4" w:space="0" w:color="auto"/>
              <w:right w:val="single" w:sz="6" w:space="0" w:color="000000"/>
            </w:tcBorders>
          </w:tcPr>
          <w:p w14:paraId="094F7062" w14:textId="0D74FE2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4797091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0B050A8"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DF481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89" w:type="pct"/>
            <w:tcBorders>
              <w:top w:val="single" w:sz="4" w:space="0" w:color="auto"/>
              <w:left w:val="single" w:sz="6" w:space="0" w:color="000000"/>
              <w:bottom w:val="single" w:sz="4" w:space="0" w:color="auto"/>
              <w:right w:val="single" w:sz="6" w:space="0" w:color="000000"/>
            </w:tcBorders>
          </w:tcPr>
          <w:p w14:paraId="35DE900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03" w:type="pct"/>
            <w:tcBorders>
              <w:top w:val="single" w:sz="4" w:space="0" w:color="auto"/>
              <w:left w:val="single" w:sz="6" w:space="0" w:color="000000"/>
              <w:bottom w:val="single" w:sz="4" w:space="0" w:color="auto"/>
              <w:right w:val="single" w:sz="6" w:space="0" w:color="000000"/>
            </w:tcBorders>
          </w:tcPr>
          <w:p w14:paraId="364809F3"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04B28B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A55520C"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7131347" w14:textId="77777777" w:rsidR="00DB6ABC" w:rsidRPr="00215D3C" w:rsidRDefault="00DB6ABC" w:rsidP="002946D5">
            <w:pPr>
              <w:pStyle w:val="TAL"/>
              <w:rPr>
                <w:rFonts w:cs="Arial"/>
              </w:rPr>
            </w:pPr>
            <w:r w:rsidRPr="00215D3C">
              <w:rPr>
                <w:rFonts w:cs="Arial"/>
              </w:rPr>
              <w:t>alarmId</w:t>
            </w:r>
          </w:p>
        </w:tc>
        <w:tc>
          <w:tcPr>
            <w:tcW w:w="1289" w:type="pct"/>
            <w:tcBorders>
              <w:top w:val="single" w:sz="4" w:space="0" w:color="auto"/>
              <w:left w:val="single" w:sz="6" w:space="0" w:color="000000"/>
              <w:bottom w:val="single" w:sz="4" w:space="0" w:color="auto"/>
              <w:right w:val="single" w:sz="6" w:space="0" w:color="000000"/>
            </w:tcBorders>
          </w:tcPr>
          <w:p w14:paraId="51D740E4" w14:textId="77777777" w:rsidR="00DB6ABC" w:rsidRPr="00215D3C" w:rsidRDefault="00DB6ABC" w:rsidP="002946D5">
            <w:pPr>
              <w:pStyle w:val="TAL"/>
              <w:rPr>
                <w:rFonts w:cs="Arial"/>
                <w:szCs w:val="18"/>
                <w:lang w:eastAsia="zh-CN"/>
              </w:rPr>
            </w:pPr>
            <w:r>
              <w:rPr>
                <w:rFonts w:cs="Arial"/>
              </w:rPr>
              <w:t>A</w:t>
            </w:r>
            <w:r w:rsidRPr="00215D3C">
              <w:rPr>
                <w:rFonts w:cs="Arial"/>
              </w:rPr>
              <w:t>larmId</w:t>
            </w:r>
          </w:p>
        </w:tc>
        <w:tc>
          <w:tcPr>
            <w:tcW w:w="2403" w:type="pct"/>
            <w:tcBorders>
              <w:top w:val="single" w:sz="4" w:space="0" w:color="auto"/>
              <w:left w:val="single" w:sz="6" w:space="0" w:color="000000"/>
              <w:bottom w:val="single" w:sz="4" w:space="0" w:color="auto"/>
              <w:right w:val="single" w:sz="6" w:space="0" w:color="000000"/>
            </w:tcBorders>
          </w:tcPr>
          <w:p w14:paraId="49E14A36"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2E8DC3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58A390B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63959F2" w14:textId="77777777" w:rsidR="00DB6ABC" w:rsidRPr="00215D3C" w:rsidRDefault="00DB6ABC" w:rsidP="002946D5">
            <w:pPr>
              <w:pStyle w:val="TAL"/>
              <w:rPr>
                <w:rFonts w:cs="Arial"/>
              </w:rPr>
            </w:pPr>
            <w:r w:rsidRPr="00215D3C">
              <w:t>alarmType</w:t>
            </w:r>
          </w:p>
        </w:tc>
        <w:tc>
          <w:tcPr>
            <w:tcW w:w="1289" w:type="pct"/>
            <w:tcBorders>
              <w:top w:val="single" w:sz="4" w:space="0" w:color="auto"/>
              <w:left w:val="single" w:sz="6" w:space="0" w:color="000000"/>
              <w:bottom w:val="single" w:sz="4" w:space="0" w:color="auto"/>
              <w:right w:val="single" w:sz="6" w:space="0" w:color="000000"/>
            </w:tcBorders>
          </w:tcPr>
          <w:p w14:paraId="713C6C9B" w14:textId="77777777" w:rsidR="00DB6ABC" w:rsidRPr="00215D3C" w:rsidRDefault="00DB6ABC" w:rsidP="002946D5">
            <w:pPr>
              <w:pStyle w:val="TAL"/>
              <w:rPr>
                <w:rFonts w:cs="Arial"/>
                <w:szCs w:val="18"/>
                <w:lang w:eastAsia="zh-CN"/>
              </w:rPr>
            </w:pPr>
            <w:r>
              <w:t>A</w:t>
            </w:r>
            <w:r w:rsidRPr="00215D3C">
              <w:t>larmType</w:t>
            </w:r>
          </w:p>
        </w:tc>
        <w:tc>
          <w:tcPr>
            <w:tcW w:w="2403" w:type="pct"/>
            <w:tcBorders>
              <w:top w:val="single" w:sz="4" w:space="0" w:color="auto"/>
              <w:left w:val="single" w:sz="6" w:space="0" w:color="000000"/>
              <w:bottom w:val="single" w:sz="4" w:space="0" w:color="auto"/>
              <w:right w:val="single" w:sz="6" w:space="0" w:color="000000"/>
            </w:tcBorders>
          </w:tcPr>
          <w:p w14:paraId="361F7264"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F74385F"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97ADB1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5F4A929" w14:textId="77777777" w:rsidR="00DB6ABC" w:rsidRPr="00215D3C" w:rsidRDefault="00DB6ABC" w:rsidP="002946D5">
            <w:pPr>
              <w:pStyle w:val="TAL"/>
              <w:rPr>
                <w:szCs w:val="18"/>
                <w:lang w:eastAsia="zh-CN"/>
              </w:rPr>
            </w:pPr>
            <w:r w:rsidRPr="00215D3C">
              <w:rPr>
                <w:rFonts w:cs="Arial"/>
              </w:rPr>
              <w:t>probableCause</w:t>
            </w:r>
          </w:p>
        </w:tc>
        <w:tc>
          <w:tcPr>
            <w:tcW w:w="1289" w:type="pct"/>
            <w:tcBorders>
              <w:top w:val="single" w:sz="4" w:space="0" w:color="auto"/>
              <w:left w:val="single" w:sz="6" w:space="0" w:color="000000"/>
              <w:bottom w:val="single" w:sz="4" w:space="0" w:color="auto"/>
              <w:right w:val="single" w:sz="6" w:space="0" w:color="000000"/>
            </w:tcBorders>
          </w:tcPr>
          <w:p w14:paraId="660A3F17" w14:textId="77777777" w:rsidR="00DB6ABC" w:rsidRPr="00215D3C" w:rsidRDefault="00DB6ABC" w:rsidP="002946D5">
            <w:pPr>
              <w:pStyle w:val="TAL"/>
            </w:pPr>
            <w:r>
              <w:rPr>
                <w:rFonts w:cs="Arial"/>
              </w:rPr>
              <w:t>P</w:t>
            </w:r>
            <w:r w:rsidRPr="00215D3C">
              <w:rPr>
                <w:rFonts w:cs="Arial"/>
              </w:rPr>
              <w:t>robableCause</w:t>
            </w:r>
          </w:p>
        </w:tc>
        <w:tc>
          <w:tcPr>
            <w:tcW w:w="2403" w:type="pct"/>
            <w:tcBorders>
              <w:top w:val="single" w:sz="4" w:space="0" w:color="auto"/>
              <w:left w:val="single" w:sz="6" w:space="0" w:color="000000"/>
              <w:bottom w:val="single" w:sz="4" w:space="0" w:color="auto"/>
              <w:right w:val="single" w:sz="6" w:space="0" w:color="000000"/>
            </w:tcBorders>
          </w:tcPr>
          <w:p w14:paraId="32235436"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106262F4"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A32A8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34FBBE" w14:textId="77777777" w:rsidR="00DB6ABC" w:rsidRPr="00215D3C" w:rsidRDefault="00DB6ABC" w:rsidP="002946D5">
            <w:pPr>
              <w:pStyle w:val="TAL"/>
              <w:rPr>
                <w:rFonts w:cs="Arial"/>
              </w:rPr>
            </w:pPr>
            <w:r w:rsidRPr="00215D3C">
              <w:rPr>
                <w:rFonts w:cs="Arial"/>
              </w:rPr>
              <w:t>perceivedSeverity</w:t>
            </w:r>
          </w:p>
        </w:tc>
        <w:tc>
          <w:tcPr>
            <w:tcW w:w="1289" w:type="pct"/>
            <w:tcBorders>
              <w:top w:val="single" w:sz="4" w:space="0" w:color="auto"/>
              <w:left w:val="single" w:sz="6" w:space="0" w:color="000000"/>
              <w:bottom w:val="single" w:sz="4" w:space="0" w:color="auto"/>
              <w:right w:val="single" w:sz="6" w:space="0" w:color="000000"/>
            </w:tcBorders>
          </w:tcPr>
          <w:p w14:paraId="30AA8CCE" w14:textId="77777777" w:rsidR="00DB6ABC" w:rsidRPr="00215D3C" w:rsidRDefault="00DB6ABC" w:rsidP="002946D5">
            <w:pPr>
              <w:pStyle w:val="TAL"/>
            </w:pPr>
            <w:r>
              <w:rPr>
                <w:rFonts w:cs="Arial"/>
              </w:rPr>
              <w:t>P</w:t>
            </w:r>
            <w:r w:rsidRPr="00215D3C">
              <w:rPr>
                <w:rFonts w:cs="Arial"/>
              </w:rPr>
              <w:t>erceivedSeverity</w:t>
            </w:r>
          </w:p>
        </w:tc>
        <w:tc>
          <w:tcPr>
            <w:tcW w:w="2403" w:type="pct"/>
            <w:tcBorders>
              <w:top w:val="single" w:sz="4" w:space="0" w:color="auto"/>
              <w:left w:val="single" w:sz="6" w:space="0" w:color="000000"/>
              <w:bottom w:val="single" w:sz="4" w:space="0" w:color="auto"/>
              <w:right w:val="single" w:sz="6" w:space="0" w:color="000000"/>
            </w:tcBorders>
          </w:tcPr>
          <w:p w14:paraId="19E87A14"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6A0106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34A8F6E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FA31300" w14:textId="77777777" w:rsidR="00DB6ABC" w:rsidRPr="00215D3C" w:rsidRDefault="00DB6ABC" w:rsidP="002946D5">
            <w:pPr>
              <w:pStyle w:val="TAL"/>
              <w:rPr>
                <w:rFonts w:cs="Arial"/>
              </w:rPr>
            </w:pPr>
            <w:r w:rsidRPr="00215D3C">
              <w:rPr>
                <w:rFonts w:cs="Arial"/>
              </w:rPr>
              <w:t>correlatedNotifications</w:t>
            </w:r>
          </w:p>
        </w:tc>
        <w:tc>
          <w:tcPr>
            <w:tcW w:w="1289" w:type="pct"/>
            <w:tcBorders>
              <w:top w:val="single" w:sz="4" w:space="0" w:color="auto"/>
              <w:left w:val="single" w:sz="6" w:space="0" w:color="000000"/>
              <w:bottom w:val="single" w:sz="4" w:space="0" w:color="auto"/>
              <w:right w:val="single" w:sz="6" w:space="0" w:color="000000"/>
            </w:tcBorders>
          </w:tcPr>
          <w:p w14:paraId="4E1CA2F1" w14:textId="77777777" w:rsidR="00DB6ABC" w:rsidRPr="00215D3C" w:rsidRDefault="00DB6ABC" w:rsidP="002946D5">
            <w:pPr>
              <w:pStyle w:val="TAL"/>
            </w:pPr>
            <w:r w:rsidRPr="00215D3C">
              <w:rPr>
                <w:rFonts w:cs="Arial"/>
              </w:rPr>
              <w:t>array(correlatedNotification)</w:t>
            </w:r>
          </w:p>
        </w:tc>
        <w:tc>
          <w:tcPr>
            <w:tcW w:w="2403" w:type="pct"/>
            <w:tcBorders>
              <w:top w:val="single" w:sz="4" w:space="0" w:color="auto"/>
              <w:left w:val="single" w:sz="6" w:space="0" w:color="000000"/>
              <w:bottom w:val="single" w:sz="4" w:space="0" w:color="auto"/>
              <w:right w:val="single" w:sz="6" w:space="0" w:color="000000"/>
            </w:tcBorders>
          </w:tcPr>
          <w:p w14:paraId="3BA3DD61"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870A650"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CA4A4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11492FF" w14:textId="77777777" w:rsidR="00DB6ABC" w:rsidRPr="00215D3C" w:rsidRDefault="00DB6ABC" w:rsidP="002946D5">
            <w:pPr>
              <w:pStyle w:val="TAL"/>
              <w:rPr>
                <w:rFonts w:cs="Arial"/>
              </w:rPr>
            </w:pPr>
            <w:r w:rsidRPr="00215D3C">
              <w:t>clearUserId</w:t>
            </w:r>
          </w:p>
        </w:tc>
        <w:tc>
          <w:tcPr>
            <w:tcW w:w="1289" w:type="pct"/>
            <w:tcBorders>
              <w:top w:val="single" w:sz="4" w:space="0" w:color="auto"/>
              <w:left w:val="single" w:sz="6" w:space="0" w:color="000000"/>
              <w:bottom w:val="single" w:sz="4" w:space="0" w:color="auto"/>
              <w:right w:val="single" w:sz="6" w:space="0" w:color="000000"/>
            </w:tcBorders>
          </w:tcPr>
          <w:p w14:paraId="1D581861"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57AC0F9D" w14:textId="77777777" w:rsidR="00DB6ABC" w:rsidRPr="00215D3C" w:rsidRDefault="00DB6ABC" w:rsidP="002946D5">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EDFD3B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C57890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4A9173F8" w14:textId="77777777" w:rsidR="00DB6ABC" w:rsidRPr="00215D3C" w:rsidRDefault="00DB6ABC" w:rsidP="002946D5">
            <w:pPr>
              <w:pStyle w:val="TAL"/>
            </w:pPr>
            <w:r w:rsidRPr="00215D3C">
              <w:t>clearSystemId</w:t>
            </w:r>
          </w:p>
        </w:tc>
        <w:tc>
          <w:tcPr>
            <w:tcW w:w="1289" w:type="pct"/>
            <w:tcBorders>
              <w:top w:val="single" w:sz="4" w:space="0" w:color="auto"/>
              <w:left w:val="single" w:sz="6" w:space="0" w:color="000000"/>
              <w:bottom w:val="single" w:sz="4" w:space="0" w:color="auto"/>
              <w:right w:val="single" w:sz="6" w:space="0" w:color="000000"/>
            </w:tcBorders>
          </w:tcPr>
          <w:p w14:paraId="491ABEA5"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221099B5" w14:textId="77777777" w:rsidR="00DB6ABC" w:rsidRPr="00215D3C" w:rsidRDefault="00DB6ABC" w:rsidP="002946D5">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1E57F74" w14:textId="77777777" w:rsidR="00DB6ABC" w:rsidRPr="00215D3C" w:rsidRDefault="00DB6ABC" w:rsidP="002946D5">
            <w:pPr>
              <w:pStyle w:val="TAL"/>
              <w:jc w:val="center"/>
              <w:rPr>
                <w:szCs w:val="18"/>
                <w:lang w:eastAsia="zh-CN"/>
              </w:rPr>
            </w:pPr>
            <w:r w:rsidRPr="00215D3C">
              <w:rPr>
                <w:szCs w:val="18"/>
                <w:lang w:eastAsia="zh-CN"/>
              </w:rPr>
              <w:t>O</w:t>
            </w:r>
          </w:p>
        </w:tc>
      </w:tr>
    </w:tbl>
    <w:p w14:paraId="15302C4E" w14:textId="77777777" w:rsidR="00DB6ABC" w:rsidRPr="00215D3C" w:rsidRDefault="00DB6ABC" w:rsidP="00DB6ABC"/>
    <w:p w14:paraId="74207B9B" w14:textId="77777777" w:rsidR="00DB6ABC" w:rsidRPr="00215D3C" w:rsidRDefault="00DB6ABC" w:rsidP="00DB6ABC">
      <w:pPr>
        <w:pStyle w:val="Heading6"/>
      </w:pPr>
      <w:bookmarkStart w:id="4626" w:name="_Toc44001575"/>
      <w:bookmarkStart w:id="4627" w:name="_Toc51581176"/>
      <w:bookmarkStart w:id="4628" w:name="_Toc52356439"/>
      <w:bookmarkStart w:id="4629" w:name="_Toc55228009"/>
      <w:bookmarkStart w:id="4630" w:name="_Toc74329265"/>
      <w:r>
        <w:rPr>
          <w:rFonts w:cs="Arial"/>
          <w:szCs w:val="24"/>
          <w:lang w:eastAsia="zh-CN"/>
        </w:rPr>
        <w:lastRenderedPageBreak/>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r>
        <w:t>N</w:t>
      </w:r>
      <w:r w:rsidRPr="00215D3C">
        <w:t>otifyChangedAlarm</w:t>
      </w:r>
      <w:bookmarkEnd w:id="4626"/>
      <w:bookmarkEnd w:id="4627"/>
      <w:bookmarkEnd w:id="4628"/>
      <w:bookmarkEnd w:id="4629"/>
      <w:bookmarkEnd w:id="4630"/>
    </w:p>
    <w:p w14:paraId="1D32F042" w14:textId="77777777" w:rsidR="00DB6ABC" w:rsidRPr="00215D3C" w:rsidRDefault="00DB6ABC" w:rsidP="00DB6ABC">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r>
        <w:t>N</w:t>
      </w:r>
      <w:r w:rsidRPr="00215D3C">
        <w:t>otifyChangedAlarm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49"/>
        <w:gridCol w:w="1716"/>
        <w:gridCol w:w="5431"/>
        <w:gridCol w:w="399"/>
      </w:tblGrid>
      <w:tr w:rsidR="00C40ED2" w:rsidRPr="00215D3C" w14:paraId="3D98B43B"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637CCB2"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885" w:type="pct"/>
            <w:tcBorders>
              <w:top w:val="single" w:sz="4" w:space="0" w:color="auto"/>
              <w:left w:val="single" w:sz="4" w:space="0" w:color="auto"/>
              <w:bottom w:val="single" w:sz="4" w:space="0" w:color="auto"/>
              <w:right w:val="single" w:sz="4" w:space="0" w:color="auto"/>
            </w:tcBorders>
            <w:shd w:val="clear" w:color="auto" w:fill="BFBFBF"/>
          </w:tcPr>
          <w:p w14:paraId="65B4B5C2" w14:textId="77777777" w:rsidR="00DB6ABC" w:rsidRPr="00215D3C" w:rsidRDefault="00DB6ABC" w:rsidP="002946D5">
            <w:pPr>
              <w:pStyle w:val="TAH"/>
            </w:pPr>
            <w:r w:rsidRPr="00215D3C">
              <w:rPr>
                <w:lang w:eastAsia="zh-CN"/>
              </w:rPr>
              <w:t>Data type</w:t>
            </w: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60ADBF4C"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490AF10" w14:textId="77777777" w:rsidR="00DB6ABC" w:rsidRPr="00215D3C" w:rsidRDefault="00DB6ABC" w:rsidP="002946D5">
            <w:pPr>
              <w:pStyle w:val="TAH"/>
            </w:pPr>
            <w:r w:rsidRPr="00215D3C">
              <w:t>S</w:t>
            </w:r>
          </w:p>
        </w:tc>
      </w:tr>
      <w:tr w:rsidR="00C40ED2" w:rsidRPr="00215D3C" w14:paraId="60DD819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716D9"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885" w:type="pct"/>
            <w:tcBorders>
              <w:top w:val="single" w:sz="4" w:space="0" w:color="auto"/>
              <w:left w:val="single" w:sz="6" w:space="0" w:color="000000"/>
              <w:bottom w:val="single" w:sz="4" w:space="0" w:color="auto"/>
              <w:right w:val="single" w:sz="6" w:space="0" w:color="000000"/>
            </w:tcBorders>
          </w:tcPr>
          <w:p w14:paraId="10444D6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801" w:type="pct"/>
            <w:tcBorders>
              <w:top w:val="single" w:sz="4" w:space="0" w:color="auto"/>
              <w:left w:val="single" w:sz="6" w:space="0" w:color="000000"/>
              <w:bottom w:val="single" w:sz="4" w:space="0" w:color="auto"/>
              <w:right w:val="single" w:sz="6" w:space="0" w:color="000000"/>
            </w:tcBorders>
          </w:tcPr>
          <w:p w14:paraId="27599E8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423EA3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8FF0DD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CC18BD9"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885" w:type="pct"/>
            <w:tcBorders>
              <w:top w:val="single" w:sz="4" w:space="0" w:color="auto"/>
              <w:left w:val="single" w:sz="6" w:space="0" w:color="000000"/>
              <w:bottom w:val="single" w:sz="4" w:space="0" w:color="auto"/>
              <w:right w:val="single" w:sz="6" w:space="0" w:color="000000"/>
            </w:tcBorders>
          </w:tcPr>
          <w:p w14:paraId="181EBF5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801" w:type="pct"/>
            <w:tcBorders>
              <w:top w:val="single" w:sz="4" w:space="0" w:color="auto"/>
              <w:left w:val="single" w:sz="6" w:space="0" w:color="000000"/>
              <w:bottom w:val="single" w:sz="4" w:space="0" w:color="auto"/>
              <w:right w:val="single" w:sz="6" w:space="0" w:color="000000"/>
            </w:tcBorders>
          </w:tcPr>
          <w:p w14:paraId="6E9EB58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9A70F3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330CBC5"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BC2C3A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885" w:type="pct"/>
            <w:tcBorders>
              <w:top w:val="single" w:sz="4" w:space="0" w:color="auto"/>
              <w:left w:val="single" w:sz="6" w:space="0" w:color="000000"/>
              <w:bottom w:val="single" w:sz="4" w:space="0" w:color="auto"/>
              <w:right w:val="single" w:sz="6" w:space="0" w:color="000000"/>
            </w:tcBorders>
          </w:tcPr>
          <w:p w14:paraId="29D9A448" w14:textId="43E2E82A"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801" w:type="pct"/>
            <w:tcBorders>
              <w:top w:val="single" w:sz="4" w:space="0" w:color="auto"/>
              <w:left w:val="single" w:sz="6" w:space="0" w:color="000000"/>
              <w:bottom w:val="single" w:sz="4" w:space="0" w:color="auto"/>
              <w:right w:val="single" w:sz="6" w:space="0" w:color="000000"/>
            </w:tcBorders>
          </w:tcPr>
          <w:p w14:paraId="1D802F4E" w14:textId="329FCD81"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C</w:t>
            </w:r>
            <w:r w:rsidR="0015206E" w:rsidRPr="00E047FB">
              <w:rPr>
                <w:rFonts w:ascii="Arial" w:hAnsi="Arial" w:cs="Arial"/>
                <w:sz w:val="18"/>
                <w:szCs w:val="18"/>
                <w:lang w:eastAsia="zh-CN"/>
              </w:rPr>
              <w:t>h</w:t>
            </w:r>
            <w:r w:rsidR="0015206E" w:rsidRPr="00D908DF">
              <w:rPr>
                <w:rFonts w:ascii="Arial" w:hAnsi="Arial" w:cs="Arial"/>
                <w:sz w:val="18"/>
                <w:szCs w:val="18"/>
                <w:lang w:eastAsia="zh-CN"/>
              </w:rPr>
              <w:t>an</w:t>
            </w:r>
            <w:r w:rsidR="0015206E" w:rsidRPr="00940D8B">
              <w:rPr>
                <w:rFonts w:ascii="Arial" w:hAnsi="Arial" w:cs="Arial"/>
                <w:sz w:val="18"/>
                <w:szCs w:val="18"/>
                <w:lang w:eastAsia="zh-CN"/>
              </w:rPr>
              <w:t>ged</w:t>
            </w:r>
            <w:r w:rsidRPr="00215D3C">
              <w:rPr>
                <w:rFonts w:ascii="Arial" w:hAnsi="Arial" w:cs="Arial"/>
                <w:sz w:val="18"/>
                <w:szCs w:val="18"/>
                <w:lang w:eastAsia="zh-CN"/>
              </w:rPr>
              <w:t>Alarm)</w:t>
            </w:r>
          </w:p>
        </w:tc>
        <w:tc>
          <w:tcPr>
            <w:tcW w:w="206" w:type="pct"/>
            <w:tcBorders>
              <w:top w:val="single" w:sz="4" w:space="0" w:color="auto"/>
              <w:left w:val="single" w:sz="6" w:space="0" w:color="000000"/>
              <w:bottom w:val="single" w:sz="4" w:space="0" w:color="auto"/>
              <w:right w:val="single" w:sz="6" w:space="0" w:color="000000"/>
            </w:tcBorders>
          </w:tcPr>
          <w:p w14:paraId="59A3924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2A221B3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206341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885" w:type="pct"/>
            <w:tcBorders>
              <w:top w:val="single" w:sz="4" w:space="0" w:color="auto"/>
              <w:left w:val="single" w:sz="6" w:space="0" w:color="000000"/>
              <w:bottom w:val="single" w:sz="4" w:space="0" w:color="auto"/>
              <w:right w:val="single" w:sz="6" w:space="0" w:color="000000"/>
            </w:tcBorders>
          </w:tcPr>
          <w:p w14:paraId="3308081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801" w:type="pct"/>
            <w:tcBorders>
              <w:top w:val="single" w:sz="4" w:space="0" w:color="auto"/>
              <w:left w:val="single" w:sz="6" w:space="0" w:color="000000"/>
              <w:bottom w:val="single" w:sz="4" w:space="0" w:color="auto"/>
              <w:right w:val="single" w:sz="6" w:space="0" w:color="000000"/>
            </w:tcBorders>
          </w:tcPr>
          <w:p w14:paraId="562ABEEE" w14:textId="379BABC0"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0EB9E3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594F96C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97C033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885" w:type="pct"/>
            <w:tcBorders>
              <w:top w:val="single" w:sz="4" w:space="0" w:color="auto"/>
              <w:left w:val="single" w:sz="6" w:space="0" w:color="000000"/>
              <w:bottom w:val="single" w:sz="4" w:space="0" w:color="auto"/>
              <w:right w:val="single" w:sz="6" w:space="0" w:color="000000"/>
            </w:tcBorders>
          </w:tcPr>
          <w:p w14:paraId="25956D0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801" w:type="pct"/>
            <w:tcBorders>
              <w:top w:val="single" w:sz="4" w:space="0" w:color="auto"/>
              <w:left w:val="single" w:sz="6" w:space="0" w:color="000000"/>
              <w:bottom w:val="single" w:sz="4" w:space="0" w:color="auto"/>
              <w:right w:val="single" w:sz="6" w:space="0" w:color="000000"/>
            </w:tcBorders>
          </w:tcPr>
          <w:p w14:paraId="7084FAD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898CF25"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C40ED2" w:rsidRPr="00215D3C" w14:paraId="20D39589"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D58566A" w14:textId="77777777" w:rsidR="00DB6ABC" w:rsidRPr="00215D3C" w:rsidRDefault="00DB6ABC" w:rsidP="002946D5">
            <w:pPr>
              <w:pStyle w:val="TAL"/>
              <w:rPr>
                <w:rFonts w:cs="Arial"/>
              </w:rPr>
            </w:pPr>
            <w:r w:rsidRPr="00215D3C">
              <w:rPr>
                <w:rFonts w:cs="Arial"/>
              </w:rPr>
              <w:t>alarmId</w:t>
            </w:r>
          </w:p>
        </w:tc>
        <w:tc>
          <w:tcPr>
            <w:tcW w:w="885" w:type="pct"/>
            <w:tcBorders>
              <w:top w:val="single" w:sz="4" w:space="0" w:color="auto"/>
              <w:left w:val="single" w:sz="6" w:space="0" w:color="000000"/>
              <w:bottom w:val="single" w:sz="4" w:space="0" w:color="auto"/>
              <w:right w:val="single" w:sz="6" w:space="0" w:color="000000"/>
            </w:tcBorders>
          </w:tcPr>
          <w:p w14:paraId="20F7FF98" w14:textId="5001734C" w:rsidR="00DB6ABC" w:rsidRPr="00215D3C" w:rsidRDefault="0015206E" w:rsidP="002946D5">
            <w:pPr>
              <w:pStyle w:val="TAL"/>
              <w:rPr>
                <w:rFonts w:cs="Arial"/>
                <w:szCs w:val="18"/>
                <w:lang w:eastAsia="zh-CN"/>
              </w:rPr>
            </w:pPr>
            <w:r>
              <w:rPr>
                <w:rFonts w:cs="Arial"/>
              </w:rPr>
              <w:t>A</w:t>
            </w:r>
            <w:r w:rsidR="00DB6ABC" w:rsidRPr="00215D3C">
              <w:rPr>
                <w:rFonts w:cs="Arial"/>
              </w:rPr>
              <w:t>larmId</w:t>
            </w:r>
          </w:p>
        </w:tc>
        <w:tc>
          <w:tcPr>
            <w:tcW w:w="2801" w:type="pct"/>
            <w:tcBorders>
              <w:top w:val="single" w:sz="4" w:space="0" w:color="auto"/>
              <w:left w:val="single" w:sz="6" w:space="0" w:color="000000"/>
              <w:bottom w:val="single" w:sz="4" w:space="0" w:color="auto"/>
              <w:right w:val="single" w:sz="6" w:space="0" w:color="000000"/>
            </w:tcBorders>
          </w:tcPr>
          <w:p w14:paraId="651530F3"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903C61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4860A6C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01C6456" w14:textId="77777777" w:rsidR="00DB6ABC" w:rsidRPr="00215D3C" w:rsidRDefault="00DB6ABC" w:rsidP="002946D5">
            <w:pPr>
              <w:pStyle w:val="TAL"/>
              <w:rPr>
                <w:rFonts w:cs="Arial"/>
              </w:rPr>
            </w:pPr>
            <w:r w:rsidRPr="00215D3C">
              <w:t>alarmType</w:t>
            </w:r>
          </w:p>
        </w:tc>
        <w:tc>
          <w:tcPr>
            <w:tcW w:w="885" w:type="pct"/>
            <w:tcBorders>
              <w:top w:val="single" w:sz="4" w:space="0" w:color="auto"/>
              <w:left w:val="single" w:sz="6" w:space="0" w:color="000000"/>
              <w:bottom w:val="single" w:sz="4" w:space="0" w:color="auto"/>
              <w:right w:val="single" w:sz="6" w:space="0" w:color="000000"/>
            </w:tcBorders>
          </w:tcPr>
          <w:p w14:paraId="0C422098" w14:textId="3D4F1294" w:rsidR="00DB6ABC" w:rsidRPr="00215D3C" w:rsidRDefault="0015206E" w:rsidP="002946D5">
            <w:pPr>
              <w:pStyle w:val="TAL"/>
              <w:rPr>
                <w:rFonts w:cs="Arial"/>
                <w:szCs w:val="18"/>
                <w:lang w:eastAsia="zh-CN"/>
              </w:rPr>
            </w:pPr>
            <w:r>
              <w:t>A</w:t>
            </w:r>
            <w:r w:rsidR="00DB6ABC" w:rsidRPr="00215D3C">
              <w:t>larmType</w:t>
            </w:r>
          </w:p>
        </w:tc>
        <w:tc>
          <w:tcPr>
            <w:tcW w:w="2801" w:type="pct"/>
            <w:tcBorders>
              <w:top w:val="single" w:sz="4" w:space="0" w:color="auto"/>
              <w:left w:val="single" w:sz="6" w:space="0" w:color="000000"/>
              <w:bottom w:val="single" w:sz="4" w:space="0" w:color="auto"/>
              <w:right w:val="single" w:sz="6" w:space="0" w:color="000000"/>
            </w:tcBorders>
          </w:tcPr>
          <w:p w14:paraId="5FE929AE"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F0D67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268B64A1"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EEA79A1" w14:textId="77777777" w:rsidR="00DB6ABC" w:rsidRPr="00215D3C" w:rsidRDefault="00DB6ABC" w:rsidP="002946D5">
            <w:pPr>
              <w:pStyle w:val="TAL"/>
              <w:rPr>
                <w:szCs w:val="18"/>
                <w:lang w:eastAsia="zh-CN"/>
              </w:rPr>
            </w:pPr>
            <w:r w:rsidRPr="00215D3C">
              <w:rPr>
                <w:rFonts w:cs="Arial"/>
              </w:rPr>
              <w:t>probableCause</w:t>
            </w:r>
          </w:p>
        </w:tc>
        <w:tc>
          <w:tcPr>
            <w:tcW w:w="885" w:type="pct"/>
            <w:tcBorders>
              <w:top w:val="single" w:sz="4" w:space="0" w:color="auto"/>
              <w:left w:val="single" w:sz="6" w:space="0" w:color="000000"/>
              <w:bottom w:val="single" w:sz="4" w:space="0" w:color="auto"/>
              <w:right w:val="single" w:sz="6" w:space="0" w:color="000000"/>
            </w:tcBorders>
          </w:tcPr>
          <w:p w14:paraId="4448F9D1" w14:textId="77777777" w:rsidR="00DB6ABC" w:rsidRPr="00215D3C" w:rsidRDefault="00DB6ABC" w:rsidP="002946D5">
            <w:pPr>
              <w:pStyle w:val="TAL"/>
            </w:pPr>
            <w:r>
              <w:rPr>
                <w:rFonts w:cs="Arial"/>
              </w:rPr>
              <w:t>P</w:t>
            </w:r>
            <w:r w:rsidRPr="00215D3C">
              <w:rPr>
                <w:rFonts w:cs="Arial"/>
              </w:rPr>
              <w:t>robableCause</w:t>
            </w:r>
          </w:p>
        </w:tc>
        <w:tc>
          <w:tcPr>
            <w:tcW w:w="2801" w:type="pct"/>
            <w:tcBorders>
              <w:top w:val="single" w:sz="4" w:space="0" w:color="auto"/>
              <w:left w:val="single" w:sz="6" w:space="0" w:color="000000"/>
              <w:bottom w:val="single" w:sz="4" w:space="0" w:color="auto"/>
              <w:right w:val="single" w:sz="6" w:space="0" w:color="000000"/>
            </w:tcBorders>
          </w:tcPr>
          <w:p w14:paraId="3EA4A915"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DF76285" w14:textId="77777777" w:rsidR="00DB6ABC" w:rsidRPr="00215D3C" w:rsidRDefault="00DB6ABC" w:rsidP="002946D5">
            <w:pPr>
              <w:pStyle w:val="TAL"/>
              <w:jc w:val="center"/>
              <w:rPr>
                <w:szCs w:val="18"/>
                <w:lang w:eastAsia="zh-CN"/>
              </w:rPr>
            </w:pPr>
            <w:r w:rsidRPr="00215D3C">
              <w:rPr>
                <w:rFonts w:cs="Arial"/>
              </w:rPr>
              <w:t>M</w:t>
            </w:r>
          </w:p>
        </w:tc>
      </w:tr>
      <w:tr w:rsidR="00C40ED2" w:rsidRPr="00215D3C" w14:paraId="1CD9D3F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CA045EF" w14:textId="77777777" w:rsidR="00DB6ABC" w:rsidRPr="00215D3C" w:rsidRDefault="00DB6ABC" w:rsidP="002946D5">
            <w:pPr>
              <w:pStyle w:val="TAL"/>
              <w:rPr>
                <w:rFonts w:cs="Arial"/>
              </w:rPr>
            </w:pPr>
            <w:r w:rsidRPr="00215D3C">
              <w:rPr>
                <w:rFonts w:cs="Arial"/>
              </w:rPr>
              <w:t>perceivedSeverity</w:t>
            </w:r>
          </w:p>
        </w:tc>
        <w:tc>
          <w:tcPr>
            <w:tcW w:w="885" w:type="pct"/>
            <w:tcBorders>
              <w:top w:val="single" w:sz="4" w:space="0" w:color="auto"/>
              <w:left w:val="single" w:sz="6" w:space="0" w:color="000000"/>
              <w:bottom w:val="single" w:sz="4" w:space="0" w:color="auto"/>
              <w:right w:val="single" w:sz="6" w:space="0" w:color="000000"/>
            </w:tcBorders>
          </w:tcPr>
          <w:p w14:paraId="3BA7CCAC" w14:textId="77777777" w:rsidR="00DB6ABC" w:rsidRPr="00215D3C" w:rsidRDefault="00DB6ABC" w:rsidP="002946D5">
            <w:pPr>
              <w:pStyle w:val="TAL"/>
            </w:pPr>
            <w:r>
              <w:rPr>
                <w:rFonts w:cs="Arial"/>
              </w:rPr>
              <w:t>P</w:t>
            </w:r>
            <w:r w:rsidRPr="00215D3C">
              <w:rPr>
                <w:rFonts w:cs="Arial"/>
              </w:rPr>
              <w:t>erceivedSeverity</w:t>
            </w:r>
          </w:p>
        </w:tc>
        <w:tc>
          <w:tcPr>
            <w:tcW w:w="2801" w:type="pct"/>
            <w:tcBorders>
              <w:top w:val="single" w:sz="4" w:space="0" w:color="auto"/>
              <w:left w:val="single" w:sz="6" w:space="0" w:color="000000"/>
              <w:bottom w:val="single" w:sz="4" w:space="0" w:color="auto"/>
              <w:right w:val="single" w:sz="6" w:space="0" w:color="000000"/>
            </w:tcBorders>
          </w:tcPr>
          <w:p w14:paraId="2F63BD13"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0594C88" w14:textId="77777777" w:rsidR="00DB6ABC" w:rsidRPr="00215D3C" w:rsidRDefault="00DB6ABC" w:rsidP="002946D5">
            <w:pPr>
              <w:pStyle w:val="TAL"/>
              <w:jc w:val="center"/>
              <w:rPr>
                <w:szCs w:val="18"/>
                <w:lang w:eastAsia="zh-CN"/>
              </w:rPr>
            </w:pPr>
            <w:r w:rsidRPr="00215D3C">
              <w:rPr>
                <w:rFonts w:cs="Arial"/>
              </w:rPr>
              <w:t>M</w:t>
            </w:r>
          </w:p>
        </w:tc>
      </w:tr>
    </w:tbl>
    <w:p w14:paraId="6BA4E33F" w14:textId="77777777" w:rsidR="00DB6ABC" w:rsidRPr="00215D3C" w:rsidRDefault="00DB6ABC" w:rsidP="00DB6ABC"/>
    <w:p w14:paraId="2FAEDD27" w14:textId="77777777" w:rsidR="00DB6ABC" w:rsidRPr="00215D3C" w:rsidRDefault="00DB6ABC" w:rsidP="00DB6ABC">
      <w:pPr>
        <w:pStyle w:val="Heading6"/>
      </w:pPr>
      <w:bookmarkStart w:id="4631" w:name="_Toc44001576"/>
      <w:bookmarkStart w:id="4632" w:name="_Toc51581177"/>
      <w:bookmarkStart w:id="4633" w:name="_Toc52356440"/>
      <w:bookmarkStart w:id="4634" w:name="_Toc55228010"/>
      <w:bookmarkStart w:id="4635" w:name="_Toc74329266"/>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r>
        <w:t>N</w:t>
      </w:r>
      <w:r w:rsidRPr="00215D3C">
        <w:t>otifyChangedAlarmGeneral</w:t>
      </w:r>
      <w:bookmarkEnd w:id="4631"/>
      <w:bookmarkEnd w:id="4632"/>
      <w:bookmarkEnd w:id="4633"/>
      <w:bookmarkEnd w:id="4634"/>
      <w:bookmarkEnd w:id="4635"/>
    </w:p>
    <w:p w14:paraId="6266DEFB"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16</w:t>
      </w:r>
      <w:r w:rsidRPr="00215D3C">
        <w:t xml:space="preserve">-1: Definition of type </w:t>
      </w:r>
      <w:r>
        <w:t>N</w:t>
      </w:r>
      <w:r w:rsidRPr="00215D3C">
        <w:t>otifyChangedAlarmGeneral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78"/>
        <w:gridCol w:w="2530"/>
        <w:gridCol w:w="4588"/>
        <w:gridCol w:w="399"/>
      </w:tblGrid>
      <w:tr w:rsidR="00DB6ABC" w:rsidRPr="00215D3C" w14:paraId="6EFE0ED8"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tcPr>
          <w:p w14:paraId="1F853DC5"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5" w:type="pct"/>
            <w:tcBorders>
              <w:top w:val="single" w:sz="4" w:space="0" w:color="auto"/>
              <w:left w:val="single" w:sz="4" w:space="0" w:color="auto"/>
              <w:bottom w:val="single" w:sz="4" w:space="0" w:color="auto"/>
              <w:right w:val="single" w:sz="4" w:space="0" w:color="auto"/>
            </w:tcBorders>
            <w:shd w:val="clear" w:color="auto" w:fill="BFBFBF"/>
          </w:tcPr>
          <w:p w14:paraId="559F6856" w14:textId="77777777" w:rsidR="00DB6ABC" w:rsidRPr="00215D3C" w:rsidRDefault="00DB6ABC" w:rsidP="002946D5">
            <w:pPr>
              <w:pStyle w:val="TAH"/>
            </w:pPr>
            <w:r w:rsidRPr="00215D3C">
              <w:rPr>
                <w:lang w:eastAsia="zh-CN"/>
              </w:rPr>
              <w:t>Data type</w:t>
            </w:r>
          </w:p>
        </w:tc>
        <w:tc>
          <w:tcPr>
            <w:tcW w:w="2366" w:type="pct"/>
            <w:tcBorders>
              <w:top w:val="single" w:sz="4" w:space="0" w:color="auto"/>
              <w:left w:val="single" w:sz="4" w:space="0" w:color="auto"/>
              <w:bottom w:val="single" w:sz="4" w:space="0" w:color="auto"/>
              <w:right w:val="single" w:sz="4" w:space="0" w:color="auto"/>
            </w:tcBorders>
            <w:shd w:val="clear" w:color="auto" w:fill="BFBFBF"/>
          </w:tcPr>
          <w:p w14:paraId="5F7286CE"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47AA6553" w14:textId="77777777" w:rsidR="00DB6ABC" w:rsidRPr="00215D3C" w:rsidRDefault="00DB6ABC" w:rsidP="002946D5">
            <w:pPr>
              <w:pStyle w:val="TAH"/>
            </w:pPr>
            <w:r w:rsidRPr="00215D3C">
              <w:t>S</w:t>
            </w:r>
          </w:p>
        </w:tc>
      </w:tr>
      <w:tr w:rsidR="00DB6ABC" w:rsidRPr="00215D3C" w14:paraId="2E9B6C9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38C71A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5" w:type="pct"/>
            <w:tcBorders>
              <w:top w:val="single" w:sz="4" w:space="0" w:color="auto"/>
              <w:left w:val="single" w:sz="6" w:space="0" w:color="000000"/>
              <w:bottom w:val="single" w:sz="4" w:space="0" w:color="auto"/>
              <w:right w:val="single" w:sz="6" w:space="0" w:color="000000"/>
            </w:tcBorders>
          </w:tcPr>
          <w:p w14:paraId="5DF1C16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6" w:type="pct"/>
            <w:tcBorders>
              <w:top w:val="single" w:sz="4" w:space="0" w:color="auto"/>
              <w:left w:val="single" w:sz="6" w:space="0" w:color="000000"/>
              <w:bottom w:val="single" w:sz="4" w:space="0" w:color="auto"/>
              <w:right w:val="single" w:sz="6" w:space="0" w:color="000000"/>
            </w:tcBorders>
          </w:tcPr>
          <w:p w14:paraId="1E95782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672FC4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D653F5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BA0AB5A"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5" w:type="pct"/>
            <w:tcBorders>
              <w:top w:val="single" w:sz="4" w:space="0" w:color="auto"/>
              <w:left w:val="single" w:sz="6" w:space="0" w:color="000000"/>
              <w:bottom w:val="single" w:sz="4" w:space="0" w:color="auto"/>
              <w:right w:val="single" w:sz="6" w:space="0" w:color="000000"/>
            </w:tcBorders>
          </w:tcPr>
          <w:p w14:paraId="7DDA69C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6" w:type="pct"/>
            <w:tcBorders>
              <w:top w:val="single" w:sz="4" w:space="0" w:color="auto"/>
              <w:left w:val="single" w:sz="6" w:space="0" w:color="000000"/>
              <w:bottom w:val="single" w:sz="4" w:space="0" w:color="auto"/>
              <w:right w:val="single" w:sz="6" w:space="0" w:color="000000"/>
            </w:tcBorders>
          </w:tcPr>
          <w:p w14:paraId="3F188E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2909A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1E3ED4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3AB78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5" w:type="pct"/>
            <w:tcBorders>
              <w:top w:val="single" w:sz="4" w:space="0" w:color="auto"/>
              <w:left w:val="single" w:sz="6" w:space="0" w:color="000000"/>
              <w:bottom w:val="single" w:sz="4" w:space="0" w:color="auto"/>
              <w:right w:val="single" w:sz="6" w:space="0" w:color="000000"/>
            </w:tcBorders>
          </w:tcPr>
          <w:p w14:paraId="179EA8BB" w14:textId="192D312B"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6" w:type="pct"/>
            <w:tcBorders>
              <w:top w:val="single" w:sz="4" w:space="0" w:color="auto"/>
              <w:left w:val="single" w:sz="6" w:space="0" w:color="000000"/>
              <w:bottom w:val="single" w:sz="4" w:space="0" w:color="auto"/>
              <w:right w:val="single" w:sz="6" w:space="0" w:color="000000"/>
            </w:tcBorders>
          </w:tcPr>
          <w:p w14:paraId="3CBBD1E5" w14:textId="75C3F504"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E047FB">
              <w:rPr>
                <w:rFonts w:ascii="Arial" w:hAnsi="Arial" w:cs="Arial"/>
                <w:sz w:val="18"/>
                <w:szCs w:val="18"/>
                <w:lang w:eastAsia="zh-CN"/>
              </w:rPr>
              <w:t>C</w:t>
            </w:r>
            <w:r w:rsidR="0015206E" w:rsidRPr="00D908DF">
              <w:rPr>
                <w:rFonts w:ascii="Arial" w:hAnsi="Arial" w:cs="Arial"/>
                <w:sz w:val="18"/>
                <w:szCs w:val="18"/>
                <w:lang w:eastAsia="zh-CN"/>
              </w:rPr>
              <w:t>h</w:t>
            </w:r>
            <w:r w:rsidR="0015206E" w:rsidRPr="00940D8B">
              <w:rPr>
                <w:rFonts w:ascii="Arial" w:hAnsi="Arial" w:cs="Arial"/>
                <w:sz w:val="18"/>
                <w:szCs w:val="18"/>
                <w:lang w:eastAsia="zh-CN"/>
              </w:rPr>
              <w:t>angedAlarmGeneral</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C700E5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CFF0D1A"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011F74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5" w:type="pct"/>
            <w:tcBorders>
              <w:top w:val="single" w:sz="4" w:space="0" w:color="auto"/>
              <w:left w:val="single" w:sz="6" w:space="0" w:color="000000"/>
              <w:bottom w:val="single" w:sz="4" w:space="0" w:color="auto"/>
              <w:right w:val="single" w:sz="6" w:space="0" w:color="000000"/>
            </w:tcBorders>
          </w:tcPr>
          <w:p w14:paraId="2C47899A"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6" w:type="pct"/>
            <w:tcBorders>
              <w:top w:val="single" w:sz="4" w:space="0" w:color="auto"/>
              <w:left w:val="single" w:sz="6" w:space="0" w:color="000000"/>
              <w:bottom w:val="single" w:sz="4" w:space="0" w:color="auto"/>
              <w:right w:val="single" w:sz="6" w:space="0" w:color="000000"/>
            </w:tcBorders>
          </w:tcPr>
          <w:p w14:paraId="4F769EA1" w14:textId="799B95B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4B05D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26CFE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A67AF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5" w:type="pct"/>
            <w:tcBorders>
              <w:top w:val="single" w:sz="4" w:space="0" w:color="auto"/>
              <w:left w:val="single" w:sz="6" w:space="0" w:color="000000"/>
              <w:bottom w:val="single" w:sz="4" w:space="0" w:color="auto"/>
              <w:right w:val="single" w:sz="6" w:space="0" w:color="000000"/>
            </w:tcBorders>
          </w:tcPr>
          <w:p w14:paraId="60C8D58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6" w:type="pct"/>
            <w:tcBorders>
              <w:top w:val="single" w:sz="4" w:space="0" w:color="auto"/>
              <w:left w:val="single" w:sz="6" w:space="0" w:color="000000"/>
              <w:bottom w:val="single" w:sz="4" w:space="0" w:color="auto"/>
              <w:right w:val="single" w:sz="6" w:space="0" w:color="000000"/>
            </w:tcBorders>
          </w:tcPr>
          <w:p w14:paraId="13B4C76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952A412"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3C03ED2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A66F59F" w14:textId="77777777" w:rsidR="00DB6ABC" w:rsidRPr="00215D3C" w:rsidRDefault="00DB6ABC" w:rsidP="002946D5">
            <w:pPr>
              <w:pStyle w:val="TAL"/>
              <w:rPr>
                <w:rFonts w:cs="Arial"/>
              </w:rPr>
            </w:pPr>
            <w:r w:rsidRPr="00215D3C">
              <w:t>alarmId</w:t>
            </w:r>
          </w:p>
        </w:tc>
        <w:tc>
          <w:tcPr>
            <w:tcW w:w="1305" w:type="pct"/>
            <w:tcBorders>
              <w:top w:val="single" w:sz="4" w:space="0" w:color="auto"/>
              <w:left w:val="single" w:sz="6" w:space="0" w:color="000000"/>
              <w:bottom w:val="single" w:sz="4" w:space="0" w:color="auto"/>
              <w:right w:val="single" w:sz="6" w:space="0" w:color="000000"/>
            </w:tcBorders>
          </w:tcPr>
          <w:p w14:paraId="5AE9CBAC" w14:textId="77777777" w:rsidR="00DB6ABC" w:rsidRPr="00215D3C" w:rsidRDefault="00DB6ABC" w:rsidP="002946D5">
            <w:pPr>
              <w:pStyle w:val="TAL"/>
            </w:pPr>
            <w:r>
              <w:t>A</w:t>
            </w:r>
            <w:r w:rsidRPr="00215D3C">
              <w:t>larmId</w:t>
            </w:r>
          </w:p>
        </w:tc>
        <w:tc>
          <w:tcPr>
            <w:tcW w:w="2366" w:type="pct"/>
            <w:tcBorders>
              <w:top w:val="single" w:sz="4" w:space="0" w:color="auto"/>
              <w:left w:val="single" w:sz="6" w:space="0" w:color="000000"/>
              <w:bottom w:val="single" w:sz="4" w:space="0" w:color="auto"/>
              <w:right w:val="single" w:sz="6" w:space="0" w:color="000000"/>
            </w:tcBorders>
          </w:tcPr>
          <w:p w14:paraId="56376983" w14:textId="77777777" w:rsidR="00DB6ABC" w:rsidRPr="00215D3C" w:rsidRDefault="00DB6ABC" w:rsidP="002946D5">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6D7B33D"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45FFE3A6"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DAE8BCB" w14:textId="77777777" w:rsidR="00DB6ABC" w:rsidRPr="00215D3C" w:rsidRDefault="00DB6ABC" w:rsidP="002946D5">
            <w:pPr>
              <w:pStyle w:val="TAL"/>
              <w:rPr>
                <w:szCs w:val="18"/>
                <w:lang w:eastAsia="zh-CN"/>
              </w:rPr>
            </w:pPr>
            <w:r w:rsidRPr="00215D3C">
              <w:t>alarmType</w:t>
            </w:r>
          </w:p>
        </w:tc>
        <w:tc>
          <w:tcPr>
            <w:tcW w:w="1305" w:type="pct"/>
            <w:tcBorders>
              <w:top w:val="single" w:sz="4" w:space="0" w:color="auto"/>
              <w:left w:val="single" w:sz="6" w:space="0" w:color="000000"/>
              <w:bottom w:val="single" w:sz="4" w:space="0" w:color="auto"/>
              <w:right w:val="single" w:sz="6" w:space="0" w:color="000000"/>
            </w:tcBorders>
          </w:tcPr>
          <w:p w14:paraId="2C35F0A5" w14:textId="77777777" w:rsidR="00DB6ABC" w:rsidRPr="00215D3C" w:rsidRDefault="00DB6ABC" w:rsidP="002946D5">
            <w:pPr>
              <w:pStyle w:val="TAL"/>
              <w:rPr>
                <w:rFonts w:cs="Arial"/>
              </w:rPr>
            </w:pPr>
            <w:r>
              <w:t>A</w:t>
            </w:r>
            <w:r w:rsidRPr="00215D3C">
              <w:t>larmType</w:t>
            </w:r>
          </w:p>
        </w:tc>
        <w:tc>
          <w:tcPr>
            <w:tcW w:w="2366" w:type="pct"/>
            <w:tcBorders>
              <w:top w:val="single" w:sz="4" w:space="0" w:color="auto"/>
              <w:left w:val="single" w:sz="6" w:space="0" w:color="000000"/>
              <w:bottom w:val="single" w:sz="4" w:space="0" w:color="auto"/>
              <w:right w:val="single" w:sz="6" w:space="0" w:color="000000"/>
            </w:tcBorders>
          </w:tcPr>
          <w:p w14:paraId="2C5DB432" w14:textId="77777777" w:rsidR="00DB6ABC" w:rsidRPr="00215D3C" w:rsidRDefault="00DB6ABC" w:rsidP="002946D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1D6BC3B"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5C4F74C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4CD2456" w14:textId="77777777" w:rsidR="00DB6ABC" w:rsidRPr="00215D3C" w:rsidRDefault="00DB6ABC" w:rsidP="002946D5">
            <w:pPr>
              <w:pStyle w:val="TAL"/>
            </w:pPr>
            <w:r w:rsidRPr="00215D3C">
              <w:t>probableCause</w:t>
            </w:r>
          </w:p>
        </w:tc>
        <w:tc>
          <w:tcPr>
            <w:tcW w:w="1305" w:type="pct"/>
            <w:tcBorders>
              <w:top w:val="single" w:sz="4" w:space="0" w:color="auto"/>
              <w:left w:val="single" w:sz="6" w:space="0" w:color="000000"/>
              <w:bottom w:val="single" w:sz="4" w:space="0" w:color="auto"/>
              <w:right w:val="single" w:sz="6" w:space="0" w:color="000000"/>
            </w:tcBorders>
          </w:tcPr>
          <w:p w14:paraId="4CF7A03A" w14:textId="77777777" w:rsidR="00DB6ABC" w:rsidRPr="00215D3C" w:rsidRDefault="00DB6ABC" w:rsidP="002946D5">
            <w:pPr>
              <w:pStyle w:val="TAL"/>
              <w:rPr>
                <w:rFonts w:cs="Arial"/>
              </w:rPr>
            </w:pPr>
            <w:r>
              <w:t>P</w:t>
            </w:r>
            <w:r w:rsidRPr="00215D3C">
              <w:t>robableCause</w:t>
            </w:r>
          </w:p>
        </w:tc>
        <w:tc>
          <w:tcPr>
            <w:tcW w:w="2366" w:type="pct"/>
            <w:tcBorders>
              <w:top w:val="single" w:sz="4" w:space="0" w:color="auto"/>
              <w:left w:val="single" w:sz="6" w:space="0" w:color="000000"/>
              <w:bottom w:val="single" w:sz="4" w:space="0" w:color="auto"/>
              <w:right w:val="single" w:sz="6" w:space="0" w:color="000000"/>
            </w:tcBorders>
          </w:tcPr>
          <w:p w14:paraId="52CAB89F"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61986A6" w14:textId="60CB3950" w:rsidR="00DB6ABC" w:rsidRPr="00215D3C" w:rsidRDefault="005451A6" w:rsidP="002946D5">
            <w:pPr>
              <w:pStyle w:val="TAL"/>
              <w:jc w:val="center"/>
              <w:rPr>
                <w:szCs w:val="18"/>
                <w:lang w:eastAsia="zh-CN"/>
              </w:rPr>
            </w:pPr>
            <w:r>
              <w:rPr>
                <w:szCs w:val="18"/>
                <w:lang w:eastAsia="zh-CN"/>
              </w:rPr>
              <w:t>O</w:t>
            </w:r>
          </w:p>
        </w:tc>
      </w:tr>
      <w:tr w:rsidR="00DB6ABC" w:rsidRPr="00215D3C" w14:paraId="798F8A6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40EF41" w14:textId="77777777" w:rsidR="00DB6ABC" w:rsidRPr="00215D3C" w:rsidRDefault="00DB6ABC" w:rsidP="002946D5">
            <w:pPr>
              <w:pStyle w:val="TAL"/>
            </w:pPr>
            <w:r w:rsidRPr="00215D3C">
              <w:t>specificProblem</w:t>
            </w:r>
          </w:p>
        </w:tc>
        <w:tc>
          <w:tcPr>
            <w:tcW w:w="1305" w:type="pct"/>
            <w:tcBorders>
              <w:top w:val="single" w:sz="4" w:space="0" w:color="auto"/>
              <w:left w:val="single" w:sz="6" w:space="0" w:color="000000"/>
              <w:bottom w:val="single" w:sz="4" w:space="0" w:color="auto"/>
              <w:right w:val="single" w:sz="6" w:space="0" w:color="000000"/>
            </w:tcBorders>
          </w:tcPr>
          <w:p w14:paraId="29278A73" w14:textId="77777777" w:rsidR="00DB6ABC" w:rsidRPr="00215D3C" w:rsidRDefault="00DB6ABC" w:rsidP="002946D5">
            <w:pPr>
              <w:pStyle w:val="TAL"/>
              <w:rPr>
                <w:rFonts w:cs="Arial"/>
              </w:rPr>
            </w:pPr>
            <w:r>
              <w:t>S</w:t>
            </w:r>
            <w:r w:rsidRPr="00215D3C">
              <w:t>pecificProblem</w:t>
            </w:r>
          </w:p>
        </w:tc>
        <w:tc>
          <w:tcPr>
            <w:tcW w:w="2366" w:type="pct"/>
            <w:tcBorders>
              <w:top w:val="single" w:sz="4" w:space="0" w:color="auto"/>
              <w:left w:val="single" w:sz="6" w:space="0" w:color="000000"/>
              <w:bottom w:val="single" w:sz="4" w:space="0" w:color="auto"/>
              <w:right w:val="single" w:sz="6" w:space="0" w:color="000000"/>
            </w:tcBorders>
          </w:tcPr>
          <w:p w14:paraId="6CF71EBD" w14:textId="77777777" w:rsidR="00DB6ABC" w:rsidRPr="00215D3C" w:rsidRDefault="00DB6ABC" w:rsidP="002946D5">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632501" w14:textId="77777777" w:rsidR="00DB6ABC" w:rsidRPr="00215D3C" w:rsidRDefault="00DB6ABC" w:rsidP="002946D5">
            <w:pPr>
              <w:pStyle w:val="TAL"/>
              <w:jc w:val="center"/>
              <w:rPr>
                <w:szCs w:val="18"/>
                <w:lang w:eastAsia="zh-CN"/>
              </w:rPr>
            </w:pPr>
            <w:r>
              <w:rPr>
                <w:szCs w:val="18"/>
                <w:lang w:eastAsia="zh-CN"/>
              </w:rPr>
              <w:t>O</w:t>
            </w:r>
          </w:p>
        </w:tc>
      </w:tr>
      <w:tr w:rsidR="00DB6ABC" w:rsidRPr="00215D3C" w14:paraId="7072631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2BC7E1D" w14:textId="77777777" w:rsidR="00DB6ABC" w:rsidRPr="00215D3C" w:rsidRDefault="00DB6ABC" w:rsidP="002946D5">
            <w:pPr>
              <w:pStyle w:val="TAL"/>
            </w:pPr>
            <w:r w:rsidRPr="00215D3C">
              <w:t>perceivedSeverity</w:t>
            </w:r>
          </w:p>
        </w:tc>
        <w:tc>
          <w:tcPr>
            <w:tcW w:w="1305" w:type="pct"/>
            <w:tcBorders>
              <w:top w:val="single" w:sz="4" w:space="0" w:color="auto"/>
              <w:left w:val="single" w:sz="6" w:space="0" w:color="000000"/>
              <w:bottom w:val="single" w:sz="4" w:space="0" w:color="auto"/>
              <w:right w:val="single" w:sz="6" w:space="0" w:color="000000"/>
            </w:tcBorders>
          </w:tcPr>
          <w:p w14:paraId="643ECE1D" w14:textId="77777777" w:rsidR="00DB6ABC" w:rsidRPr="00215D3C" w:rsidRDefault="00DB6ABC" w:rsidP="002946D5">
            <w:pPr>
              <w:pStyle w:val="TAL"/>
              <w:rPr>
                <w:rFonts w:cs="Arial"/>
              </w:rPr>
            </w:pPr>
            <w:r>
              <w:t>P</w:t>
            </w:r>
            <w:r w:rsidRPr="00215D3C">
              <w:t>erceivedSeverity</w:t>
            </w:r>
          </w:p>
        </w:tc>
        <w:tc>
          <w:tcPr>
            <w:tcW w:w="2366" w:type="pct"/>
            <w:tcBorders>
              <w:top w:val="single" w:sz="4" w:space="0" w:color="auto"/>
              <w:left w:val="single" w:sz="6" w:space="0" w:color="000000"/>
              <w:bottom w:val="single" w:sz="4" w:space="0" w:color="auto"/>
              <w:right w:val="single" w:sz="6" w:space="0" w:color="000000"/>
            </w:tcBorders>
          </w:tcPr>
          <w:p w14:paraId="5876157C"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2325EA" w14:textId="6F6295F0" w:rsidR="00DB6ABC" w:rsidRPr="00215D3C" w:rsidRDefault="005451A6" w:rsidP="002946D5">
            <w:pPr>
              <w:pStyle w:val="TAL"/>
              <w:jc w:val="center"/>
              <w:rPr>
                <w:szCs w:val="18"/>
                <w:lang w:eastAsia="zh-CN"/>
              </w:rPr>
            </w:pPr>
            <w:r>
              <w:rPr>
                <w:szCs w:val="18"/>
                <w:lang w:eastAsia="zh-CN"/>
              </w:rPr>
              <w:t>O</w:t>
            </w:r>
          </w:p>
        </w:tc>
      </w:tr>
      <w:tr w:rsidR="00DB6ABC" w:rsidRPr="00215D3C" w14:paraId="597E6D1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5138F5" w14:textId="77777777" w:rsidR="00DB6ABC" w:rsidRPr="00215D3C" w:rsidRDefault="00DB6ABC" w:rsidP="002946D5">
            <w:pPr>
              <w:pStyle w:val="TAL"/>
            </w:pPr>
            <w:r w:rsidRPr="00215D3C">
              <w:t>backedUpStatus</w:t>
            </w:r>
          </w:p>
        </w:tc>
        <w:tc>
          <w:tcPr>
            <w:tcW w:w="1305" w:type="pct"/>
            <w:tcBorders>
              <w:top w:val="single" w:sz="4" w:space="0" w:color="auto"/>
              <w:left w:val="single" w:sz="6" w:space="0" w:color="000000"/>
              <w:bottom w:val="single" w:sz="4" w:space="0" w:color="auto"/>
              <w:right w:val="single" w:sz="6" w:space="0" w:color="000000"/>
            </w:tcBorders>
          </w:tcPr>
          <w:p w14:paraId="1A02FEBA"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7FF2D273" w14:textId="77777777" w:rsidR="00DB6ABC" w:rsidRPr="00215D3C" w:rsidRDefault="00DB6ABC" w:rsidP="002946D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21807E6A"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7F3FC3F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22B06BB" w14:textId="77777777" w:rsidR="00DB6ABC" w:rsidRPr="00215D3C" w:rsidRDefault="00DB6ABC" w:rsidP="002946D5">
            <w:pPr>
              <w:pStyle w:val="TAL"/>
            </w:pPr>
            <w:r w:rsidRPr="00215D3C">
              <w:t>backUpObject</w:t>
            </w:r>
          </w:p>
        </w:tc>
        <w:tc>
          <w:tcPr>
            <w:tcW w:w="1305" w:type="pct"/>
            <w:tcBorders>
              <w:top w:val="single" w:sz="4" w:space="0" w:color="auto"/>
              <w:left w:val="single" w:sz="6" w:space="0" w:color="000000"/>
              <w:bottom w:val="single" w:sz="4" w:space="0" w:color="auto"/>
              <w:right w:val="single" w:sz="6" w:space="0" w:color="000000"/>
            </w:tcBorders>
          </w:tcPr>
          <w:p w14:paraId="27AE20CE" w14:textId="77777777" w:rsidR="00DB6ABC" w:rsidRPr="00215D3C" w:rsidRDefault="00DB6ABC" w:rsidP="002946D5">
            <w:pPr>
              <w:pStyle w:val="TAL"/>
              <w:rPr>
                <w:rFonts w:cs="Arial"/>
              </w:rPr>
            </w:pPr>
            <w:r>
              <w:t>Dn</w:t>
            </w:r>
          </w:p>
        </w:tc>
        <w:tc>
          <w:tcPr>
            <w:tcW w:w="2366" w:type="pct"/>
            <w:tcBorders>
              <w:top w:val="single" w:sz="4" w:space="0" w:color="auto"/>
              <w:left w:val="single" w:sz="6" w:space="0" w:color="000000"/>
              <w:bottom w:val="single" w:sz="4" w:space="0" w:color="auto"/>
              <w:right w:val="single" w:sz="6" w:space="0" w:color="000000"/>
            </w:tcBorders>
          </w:tcPr>
          <w:p w14:paraId="5E2D55C0"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C3F9B9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316ECEC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4C4DE712" w14:textId="77777777" w:rsidR="00DB6ABC" w:rsidRPr="00215D3C" w:rsidRDefault="00DB6ABC" w:rsidP="002946D5">
            <w:pPr>
              <w:pStyle w:val="TAL"/>
            </w:pPr>
            <w:r w:rsidRPr="00215D3C">
              <w:t>trendIndication</w:t>
            </w:r>
          </w:p>
        </w:tc>
        <w:tc>
          <w:tcPr>
            <w:tcW w:w="1305" w:type="pct"/>
            <w:tcBorders>
              <w:top w:val="single" w:sz="4" w:space="0" w:color="auto"/>
              <w:left w:val="single" w:sz="6" w:space="0" w:color="000000"/>
              <w:bottom w:val="single" w:sz="4" w:space="0" w:color="auto"/>
              <w:right w:val="single" w:sz="6" w:space="0" w:color="000000"/>
            </w:tcBorders>
          </w:tcPr>
          <w:p w14:paraId="63A67F9E" w14:textId="77777777" w:rsidR="00DB6ABC" w:rsidRPr="00215D3C" w:rsidRDefault="00DB6ABC" w:rsidP="002946D5">
            <w:pPr>
              <w:pStyle w:val="TAL"/>
              <w:rPr>
                <w:rFonts w:cs="Arial"/>
              </w:rPr>
            </w:pPr>
            <w:r>
              <w:t>T</w:t>
            </w:r>
            <w:r w:rsidRPr="00215D3C">
              <w:t>rendIndication</w:t>
            </w:r>
          </w:p>
        </w:tc>
        <w:tc>
          <w:tcPr>
            <w:tcW w:w="2366" w:type="pct"/>
            <w:tcBorders>
              <w:top w:val="single" w:sz="4" w:space="0" w:color="auto"/>
              <w:left w:val="single" w:sz="6" w:space="0" w:color="000000"/>
              <w:bottom w:val="single" w:sz="4" w:space="0" w:color="auto"/>
              <w:right w:val="single" w:sz="6" w:space="0" w:color="000000"/>
            </w:tcBorders>
          </w:tcPr>
          <w:p w14:paraId="057AC7B0" w14:textId="77777777" w:rsidR="00DB6ABC" w:rsidRPr="00215D3C" w:rsidRDefault="00DB6ABC" w:rsidP="002946D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4B650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498BE67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300567C" w14:textId="77777777" w:rsidR="00DB6ABC" w:rsidRPr="00215D3C" w:rsidRDefault="00DB6ABC" w:rsidP="002946D5">
            <w:pPr>
              <w:pStyle w:val="TAL"/>
            </w:pPr>
            <w:r w:rsidRPr="00215D3C">
              <w:t>thresholdInfo</w:t>
            </w:r>
          </w:p>
        </w:tc>
        <w:tc>
          <w:tcPr>
            <w:tcW w:w="1305" w:type="pct"/>
            <w:tcBorders>
              <w:top w:val="single" w:sz="4" w:space="0" w:color="auto"/>
              <w:left w:val="single" w:sz="6" w:space="0" w:color="000000"/>
              <w:bottom w:val="single" w:sz="4" w:space="0" w:color="auto"/>
              <w:right w:val="single" w:sz="6" w:space="0" w:color="000000"/>
            </w:tcBorders>
          </w:tcPr>
          <w:p w14:paraId="3F027584" w14:textId="77777777" w:rsidR="00DB6ABC" w:rsidRPr="00215D3C" w:rsidRDefault="00DB6ABC" w:rsidP="002946D5">
            <w:pPr>
              <w:pStyle w:val="TAL"/>
              <w:rPr>
                <w:rFonts w:cs="Arial"/>
              </w:rPr>
            </w:pPr>
            <w:r>
              <w:t>T</w:t>
            </w:r>
            <w:r w:rsidRPr="00215D3C">
              <w:t>hresholdInfo</w:t>
            </w:r>
          </w:p>
        </w:tc>
        <w:tc>
          <w:tcPr>
            <w:tcW w:w="2366" w:type="pct"/>
            <w:tcBorders>
              <w:top w:val="single" w:sz="4" w:space="0" w:color="auto"/>
              <w:left w:val="single" w:sz="6" w:space="0" w:color="000000"/>
              <w:bottom w:val="single" w:sz="4" w:space="0" w:color="auto"/>
              <w:right w:val="single" w:sz="6" w:space="0" w:color="000000"/>
            </w:tcBorders>
          </w:tcPr>
          <w:p w14:paraId="5C6311B6" w14:textId="77777777" w:rsidR="00DB6ABC" w:rsidRPr="00215D3C" w:rsidRDefault="00DB6ABC" w:rsidP="002946D5">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AB4BE8"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E3B1A0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7160FC5" w14:textId="77777777" w:rsidR="00DB6ABC" w:rsidRPr="00215D3C" w:rsidRDefault="00DB6ABC" w:rsidP="002946D5">
            <w:pPr>
              <w:pStyle w:val="TAL"/>
            </w:pPr>
            <w:r w:rsidRPr="00215D3C">
              <w:t>correlatedNotifications</w:t>
            </w:r>
          </w:p>
        </w:tc>
        <w:tc>
          <w:tcPr>
            <w:tcW w:w="1305" w:type="pct"/>
            <w:tcBorders>
              <w:top w:val="single" w:sz="4" w:space="0" w:color="auto"/>
              <w:left w:val="single" w:sz="6" w:space="0" w:color="000000"/>
              <w:bottom w:val="single" w:sz="4" w:space="0" w:color="auto"/>
              <w:right w:val="single" w:sz="6" w:space="0" w:color="000000"/>
            </w:tcBorders>
          </w:tcPr>
          <w:p w14:paraId="4467C18C" w14:textId="77777777" w:rsidR="00DB6ABC" w:rsidRPr="00215D3C" w:rsidRDefault="00DB6ABC" w:rsidP="002946D5">
            <w:pPr>
              <w:pStyle w:val="TAL"/>
              <w:rPr>
                <w:rFonts w:cs="Arial"/>
              </w:rPr>
            </w:pPr>
            <w:r w:rsidRPr="00215D3C">
              <w:t>array(</w:t>
            </w:r>
            <w:r>
              <w:t>C</w:t>
            </w:r>
            <w:r w:rsidRPr="00215D3C">
              <w:t>orrelatedNotification)</w:t>
            </w:r>
          </w:p>
        </w:tc>
        <w:tc>
          <w:tcPr>
            <w:tcW w:w="2366" w:type="pct"/>
            <w:tcBorders>
              <w:top w:val="single" w:sz="4" w:space="0" w:color="auto"/>
              <w:left w:val="single" w:sz="6" w:space="0" w:color="000000"/>
              <w:bottom w:val="single" w:sz="4" w:space="0" w:color="auto"/>
              <w:right w:val="single" w:sz="6" w:space="0" w:color="000000"/>
            </w:tcBorders>
          </w:tcPr>
          <w:p w14:paraId="5B78EE8D"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964772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15FDF5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C61A395" w14:textId="77777777" w:rsidR="00DB6ABC" w:rsidRPr="00215D3C" w:rsidRDefault="00DB6ABC" w:rsidP="002946D5">
            <w:pPr>
              <w:pStyle w:val="TAL"/>
            </w:pPr>
            <w:r w:rsidRPr="00215D3C">
              <w:t>stateChangeDefinition</w:t>
            </w:r>
          </w:p>
        </w:tc>
        <w:tc>
          <w:tcPr>
            <w:tcW w:w="1305" w:type="pct"/>
            <w:tcBorders>
              <w:top w:val="single" w:sz="4" w:space="0" w:color="auto"/>
              <w:left w:val="single" w:sz="6" w:space="0" w:color="000000"/>
              <w:bottom w:val="single" w:sz="4" w:space="0" w:color="auto"/>
              <w:right w:val="single" w:sz="6" w:space="0" w:color="000000"/>
            </w:tcBorders>
          </w:tcPr>
          <w:p w14:paraId="38CD5156" w14:textId="77777777" w:rsidR="00DB6ABC" w:rsidRPr="00215D3C" w:rsidRDefault="00DB6ABC" w:rsidP="002946D5">
            <w:pPr>
              <w:pStyle w:val="TAL"/>
              <w:rPr>
                <w:rFonts w:cs="Arial"/>
              </w:rPr>
            </w:pPr>
            <w:r w:rsidRPr="006D4B36">
              <w:t>AttributeValueChangeSet</w:t>
            </w:r>
          </w:p>
        </w:tc>
        <w:tc>
          <w:tcPr>
            <w:tcW w:w="2366" w:type="pct"/>
            <w:tcBorders>
              <w:top w:val="single" w:sz="4" w:space="0" w:color="auto"/>
              <w:left w:val="single" w:sz="6" w:space="0" w:color="000000"/>
              <w:bottom w:val="single" w:sz="4" w:space="0" w:color="auto"/>
              <w:right w:val="single" w:sz="6" w:space="0" w:color="000000"/>
            </w:tcBorders>
          </w:tcPr>
          <w:p w14:paraId="37B631A6" w14:textId="77777777" w:rsidR="00DB6ABC" w:rsidRPr="00215D3C" w:rsidRDefault="00DB6ABC" w:rsidP="002946D5">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9B8C3D"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78D55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36071A7E" w14:textId="77777777" w:rsidR="00DB6ABC" w:rsidRPr="00215D3C" w:rsidRDefault="00DB6ABC" w:rsidP="002946D5">
            <w:pPr>
              <w:pStyle w:val="TAL"/>
            </w:pPr>
            <w:r w:rsidRPr="00215D3C">
              <w:t>monitoredAttributes</w:t>
            </w:r>
          </w:p>
        </w:tc>
        <w:tc>
          <w:tcPr>
            <w:tcW w:w="1305" w:type="pct"/>
            <w:tcBorders>
              <w:top w:val="single" w:sz="4" w:space="0" w:color="auto"/>
              <w:left w:val="single" w:sz="6" w:space="0" w:color="000000"/>
              <w:bottom w:val="single" w:sz="4" w:space="0" w:color="auto"/>
              <w:right w:val="single" w:sz="6" w:space="0" w:color="000000"/>
            </w:tcBorders>
          </w:tcPr>
          <w:p w14:paraId="4990151C"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3786BBFF" w14:textId="77777777" w:rsidR="00DB6ABC" w:rsidRPr="00215D3C" w:rsidRDefault="00DB6ABC" w:rsidP="002946D5">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6E703E5"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665CE2B"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4109D36" w14:textId="77777777" w:rsidR="00DB6ABC" w:rsidRPr="00215D3C" w:rsidRDefault="00DB6ABC" w:rsidP="002946D5">
            <w:pPr>
              <w:pStyle w:val="TAL"/>
            </w:pPr>
            <w:r w:rsidRPr="00215D3C">
              <w:t>proposedRepairActions</w:t>
            </w:r>
          </w:p>
        </w:tc>
        <w:tc>
          <w:tcPr>
            <w:tcW w:w="1305" w:type="pct"/>
            <w:tcBorders>
              <w:top w:val="single" w:sz="4" w:space="0" w:color="auto"/>
              <w:left w:val="single" w:sz="6" w:space="0" w:color="000000"/>
              <w:bottom w:val="single" w:sz="4" w:space="0" w:color="auto"/>
              <w:right w:val="single" w:sz="6" w:space="0" w:color="000000"/>
            </w:tcBorders>
          </w:tcPr>
          <w:p w14:paraId="3C6C04F2"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17069A26" w14:textId="77777777" w:rsidR="00DB6ABC" w:rsidRPr="00215D3C" w:rsidRDefault="00DB6ABC" w:rsidP="002946D5">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545C4C"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712FF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A2F328" w14:textId="77777777" w:rsidR="00DB6ABC" w:rsidRPr="00215D3C" w:rsidRDefault="00DB6ABC" w:rsidP="002946D5">
            <w:pPr>
              <w:pStyle w:val="TAL"/>
            </w:pPr>
            <w:r w:rsidRPr="00215D3C">
              <w:t>additionalText</w:t>
            </w:r>
          </w:p>
        </w:tc>
        <w:tc>
          <w:tcPr>
            <w:tcW w:w="1305" w:type="pct"/>
            <w:tcBorders>
              <w:top w:val="single" w:sz="4" w:space="0" w:color="auto"/>
              <w:left w:val="single" w:sz="6" w:space="0" w:color="000000"/>
              <w:bottom w:val="single" w:sz="4" w:space="0" w:color="auto"/>
              <w:right w:val="single" w:sz="6" w:space="0" w:color="000000"/>
            </w:tcBorders>
          </w:tcPr>
          <w:p w14:paraId="28570D77"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2EAC5018" w14:textId="77777777" w:rsidR="00DB6ABC" w:rsidRPr="00215D3C" w:rsidRDefault="00DB6ABC" w:rsidP="002946D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389759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7E0878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4B1310" w14:textId="77777777" w:rsidR="00DB6ABC" w:rsidRPr="00215D3C" w:rsidRDefault="00DB6ABC" w:rsidP="002946D5">
            <w:pPr>
              <w:pStyle w:val="TAL"/>
            </w:pPr>
            <w:r w:rsidRPr="00215D3C">
              <w:t>additionalInformation</w:t>
            </w:r>
          </w:p>
        </w:tc>
        <w:tc>
          <w:tcPr>
            <w:tcW w:w="1305" w:type="pct"/>
            <w:tcBorders>
              <w:top w:val="single" w:sz="4" w:space="0" w:color="auto"/>
              <w:left w:val="single" w:sz="6" w:space="0" w:color="000000"/>
              <w:bottom w:val="single" w:sz="4" w:space="0" w:color="auto"/>
              <w:right w:val="single" w:sz="6" w:space="0" w:color="000000"/>
            </w:tcBorders>
          </w:tcPr>
          <w:p w14:paraId="0B274D51"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7DCDE3AE" w14:textId="77777777" w:rsidR="00DB6ABC" w:rsidRPr="00215D3C" w:rsidRDefault="00DB6ABC" w:rsidP="002946D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A4807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1A715DDF"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BBC3863" w14:textId="77777777" w:rsidR="00DB6ABC" w:rsidRPr="00215D3C" w:rsidRDefault="00DB6ABC" w:rsidP="002946D5">
            <w:pPr>
              <w:pStyle w:val="TAL"/>
            </w:pPr>
            <w:r w:rsidRPr="00215D3C">
              <w:t>rootCauseIndicator</w:t>
            </w:r>
          </w:p>
        </w:tc>
        <w:tc>
          <w:tcPr>
            <w:tcW w:w="1305" w:type="pct"/>
            <w:tcBorders>
              <w:top w:val="single" w:sz="4" w:space="0" w:color="auto"/>
              <w:left w:val="single" w:sz="6" w:space="0" w:color="000000"/>
              <w:bottom w:val="single" w:sz="4" w:space="0" w:color="auto"/>
              <w:right w:val="single" w:sz="6" w:space="0" w:color="000000"/>
            </w:tcBorders>
          </w:tcPr>
          <w:p w14:paraId="6ECBE87B"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1FA2B191" w14:textId="77777777" w:rsidR="00DB6ABC" w:rsidRPr="00215D3C" w:rsidRDefault="00DB6ABC" w:rsidP="002946D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82DD5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3E0457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2AE7A4" w14:textId="77777777" w:rsidR="00DB6ABC" w:rsidRPr="00215D3C" w:rsidRDefault="00DB6ABC" w:rsidP="002946D5">
            <w:pPr>
              <w:pStyle w:val="TAL"/>
              <w:rPr>
                <w:szCs w:val="18"/>
                <w:lang w:eastAsia="zh-CN"/>
              </w:rPr>
            </w:pPr>
            <w:r w:rsidRPr="00215D3C">
              <w:t>changedAlarmAttributes</w:t>
            </w:r>
          </w:p>
        </w:tc>
        <w:tc>
          <w:tcPr>
            <w:tcW w:w="1305" w:type="pct"/>
            <w:tcBorders>
              <w:top w:val="single" w:sz="4" w:space="0" w:color="auto"/>
              <w:left w:val="single" w:sz="6" w:space="0" w:color="000000"/>
              <w:bottom w:val="single" w:sz="4" w:space="0" w:color="auto"/>
              <w:right w:val="single" w:sz="6" w:space="0" w:color="000000"/>
            </w:tcBorders>
          </w:tcPr>
          <w:p w14:paraId="2B0537D3" w14:textId="77777777" w:rsidR="00DB6ABC" w:rsidRPr="00215D3C" w:rsidRDefault="00DB6ABC" w:rsidP="002946D5">
            <w:pPr>
              <w:pStyle w:val="TAL"/>
              <w:rPr>
                <w:rFonts w:cs="Arial"/>
              </w:rPr>
            </w:pPr>
            <w:r w:rsidRPr="006D4B36">
              <w:rPr>
                <w:szCs w:val="18"/>
                <w:lang w:eastAsia="zh-CN"/>
              </w:rPr>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023B6ACE"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C7D0973" w14:textId="341F1D43" w:rsidR="00DB6ABC" w:rsidRPr="00215D3C" w:rsidRDefault="005451A6" w:rsidP="002946D5">
            <w:pPr>
              <w:pStyle w:val="TAL"/>
              <w:jc w:val="center"/>
              <w:rPr>
                <w:szCs w:val="18"/>
                <w:lang w:eastAsia="zh-CN"/>
              </w:rPr>
            </w:pPr>
            <w:r>
              <w:rPr>
                <w:szCs w:val="18"/>
                <w:lang w:eastAsia="zh-CN"/>
              </w:rPr>
              <w:t>O</w:t>
            </w:r>
          </w:p>
        </w:tc>
      </w:tr>
    </w:tbl>
    <w:p w14:paraId="6DD6AC8A" w14:textId="77777777" w:rsidR="00DB6ABC" w:rsidRDefault="00DB6ABC" w:rsidP="00DB6ABC"/>
    <w:p w14:paraId="5FA62C0F" w14:textId="77777777" w:rsidR="00DB6ABC" w:rsidRPr="00215D3C" w:rsidRDefault="00DB6ABC" w:rsidP="00DB6ABC">
      <w:pPr>
        <w:pStyle w:val="Heading6"/>
      </w:pPr>
      <w:bookmarkStart w:id="4636" w:name="_Toc44001577"/>
      <w:bookmarkStart w:id="4637" w:name="_Toc51581178"/>
      <w:bookmarkStart w:id="4638" w:name="_Toc52356441"/>
      <w:bookmarkStart w:id="4639" w:name="_Toc55228011"/>
      <w:bookmarkStart w:id="4640" w:name="_Toc74329267"/>
      <w:r>
        <w:rPr>
          <w:rFonts w:cs="Arial"/>
          <w:szCs w:val="24"/>
          <w:lang w:eastAsia="zh-CN"/>
        </w:rPr>
        <w:lastRenderedPageBreak/>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r>
        <w:t>N</w:t>
      </w:r>
      <w:r w:rsidRPr="00215D3C">
        <w:t>otifyChanged</w:t>
      </w:r>
      <w:r>
        <w:t>Sec</w:t>
      </w:r>
      <w:r w:rsidRPr="00215D3C">
        <w:t>AlarmGeneral</w:t>
      </w:r>
      <w:bookmarkEnd w:id="4636"/>
      <w:bookmarkEnd w:id="4637"/>
      <w:bookmarkEnd w:id="4638"/>
      <w:bookmarkEnd w:id="4639"/>
      <w:bookmarkEnd w:id="4640"/>
    </w:p>
    <w:p w14:paraId="04F51418"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17</w:t>
      </w:r>
      <w:r w:rsidRPr="00215D3C">
        <w:t xml:space="preserve">-1: Definition of type </w:t>
      </w:r>
      <w:r>
        <w:t>N</w:t>
      </w:r>
      <w:r w:rsidRPr="00215D3C">
        <w:t>otifyChanged</w:t>
      </w:r>
      <w:r>
        <w:t>Sec</w:t>
      </w:r>
      <w:r w:rsidRPr="00215D3C">
        <w:t>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316"/>
        <w:gridCol w:w="2532"/>
        <w:gridCol w:w="4448"/>
        <w:gridCol w:w="399"/>
      </w:tblGrid>
      <w:tr w:rsidR="00DB6ABC" w:rsidRPr="00215D3C" w14:paraId="2BCAD403" w14:textId="77777777" w:rsidTr="001D11CC">
        <w:trPr>
          <w:jc w:val="center"/>
        </w:trPr>
        <w:tc>
          <w:tcPr>
            <w:tcW w:w="1194" w:type="pct"/>
            <w:tcBorders>
              <w:top w:val="single" w:sz="4" w:space="0" w:color="auto"/>
              <w:left w:val="single" w:sz="4" w:space="0" w:color="auto"/>
              <w:bottom w:val="single" w:sz="4" w:space="0" w:color="auto"/>
              <w:right w:val="single" w:sz="4" w:space="0" w:color="auto"/>
            </w:tcBorders>
            <w:shd w:val="clear" w:color="auto" w:fill="BFBFBF"/>
          </w:tcPr>
          <w:p w14:paraId="49108BA0"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6" w:type="pct"/>
            <w:tcBorders>
              <w:top w:val="single" w:sz="4" w:space="0" w:color="auto"/>
              <w:left w:val="single" w:sz="4" w:space="0" w:color="auto"/>
              <w:bottom w:val="single" w:sz="4" w:space="0" w:color="auto"/>
              <w:right w:val="single" w:sz="4" w:space="0" w:color="auto"/>
            </w:tcBorders>
            <w:shd w:val="clear" w:color="auto" w:fill="BFBFBF"/>
          </w:tcPr>
          <w:p w14:paraId="1AC947BA" w14:textId="77777777" w:rsidR="00DB6ABC" w:rsidRPr="00215D3C" w:rsidRDefault="00DB6ABC" w:rsidP="002946D5">
            <w:pPr>
              <w:pStyle w:val="TAH"/>
            </w:pPr>
            <w:r w:rsidRPr="00215D3C">
              <w:rPr>
                <w:lang w:eastAsia="zh-CN"/>
              </w:rPr>
              <w:t>Data type</w:t>
            </w:r>
          </w:p>
        </w:tc>
        <w:tc>
          <w:tcPr>
            <w:tcW w:w="2294" w:type="pct"/>
            <w:tcBorders>
              <w:top w:val="single" w:sz="4" w:space="0" w:color="auto"/>
              <w:left w:val="single" w:sz="4" w:space="0" w:color="auto"/>
              <w:bottom w:val="single" w:sz="4" w:space="0" w:color="auto"/>
              <w:right w:val="single" w:sz="4" w:space="0" w:color="auto"/>
            </w:tcBorders>
            <w:shd w:val="clear" w:color="auto" w:fill="BFBFBF"/>
          </w:tcPr>
          <w:p w14:paraId="36D172CD"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C2E0036" w14:textId="77777777" w:rsidR="00DB6ABC" w:rsidRPr="00215D3C" w:rsidRDefault="00DB6ABC" w:rsidP="002946D5">
            <w:pPr>
              <w:pStyle w:val="TAH"/>
            </w:pPr>
            <w:r w:rsidRPr="00215D3C">
              <w:t>S</w:t>
            </w:r>
          </w:p>
        </w:tc>
      </w:tr>
      <w:tr w:rsidR="00DB6ABC" w:rsidRPr="00215D3C" w14:paraId="1F18B418"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F343A01" w14:textId="77777777" w:rsidR="00DB6ABC" w:rsidRPr="00215D3C" w:rsidRDefault="00DB6ABC" w:rsidP="00027185">
            <w:pPr>
              <w:pStyle w:val="TAL"/>
              <w:rPr>
                <w:rFonts w:cs="Arial"/>
              </w:rPr>
            </w:pPr>
            <w:r w:rsidRPr="00215D3C">
              <w:rPr>
                <w:lang w:eastAsia="zh-CN"/>
              </w:rPr>
              <w:t>href</w:t>
            </w:r>
          </w:p>
        </w:tc>
        <w:tc>
          <w:tcPr>
            <w:tcW w:w="1306" w:type="pct"/>
            <w:tcBorders>
              <w:top w:val="single" w:sz="4" w:space="0" w:color="auto"/>
              <w:left w:val="single" w:sz="6" w:space="0" w:color="000000"/>
              <w:bottom w:val="single" w:sz="4" w:space="0" w:color="auto"/>
              <w:right w:val="single" w:sz="6" w:space="0" w:color="000000"/>
            </w:tcBorders>
          </w:tcPr>
          <w:p w14:paraId="31A1F3B5"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294" w:type="pct"/>
            <w:tcBorders>
              <w:top w:val="single" w:sz="4" w:space="0" w:color="auto"/>
              <w:left w:val="single" w:sz="6" w:space="0" w:color="000000"/>
              <w:bottom w:val="single" w:sz="4" w:space="0" w:color="auto"/>
              <w:right w:val="single" w:sz="6" w:space="0" w:color="000000"/>
            </w:tcBorders>
          </w:tcPr>
          <w:p w14:paraId="2D0F3B33"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5EE23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8B6BF6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1C1AFF9" w14:textId="77777777" w:rsidR="00DB6ABC" w:rsidRPr="00215D3C" w:rsidRDefault="00DB6ABC" w:rsidP="00027185">
            <w:pPr>
              <w:pStyle w:val="TAL"/>
              <w:rPr>
                <w:lang w:eastAsia="zh-CN"/>
              </w:rPr>
            </w:pPr>
            <w:r w:rsidRPr="00215D3C">
              <w:rPr>
                <w:rFonts w:cs="Arial"/>
              </w:rPr>
              <w:t>notificationId</w:t>
            </w:r>
          </w:p>
        </w:tc>
        <w:tc>
          <w:tcPr>
            <w:tcW w:w="1306" w:type="pct"/>
            <w:tcBorders>
              <w:top w:val="single" w:sz="4" w:space="0" w:color="auto"/>
              <w:left w:val="single" w:sz="6" w:space="0" w:color="000000"/>
              <w:bottom w:val="single" w:sz="4" w:space="0" w:color="auto"/>
              <w:right w:val="single" w:sz="6" w:space="0" w:color="000000"/>
            </w:tcBorders>
          </w:tcPr>
          <w:p w14:paraId="4E88A039"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294" w:type="pct"/>
            <w:tcBorders>
              <w:top w:val="single" w:sz="4" w:space="0" w:color="auto"/>
              <w:left w:val="single" w:sz="6" w:space="0" w:color="000000"/>
              <w:bottom w:val="single" w:sz="4" w:space="0" w:color="auto"/>
              <w:right w:val="single" w:sz="6" w:space="0" w:color="000000"/>
            </w:tcBorders>
          </w:tcPr>
          <w:p w14:paraId="6A779075"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7EDCBF9" w14:textId="77777777" w:rsidR="00DB6ABC" w:rsidRPr="00215D3C" w:rsidRDefault="00DB6ABC" w:rsidP="00027185">
            <w:pPr>
              <w:pStyle w:val="TAC"/>
              <w:rPr>
                <w:rFonts w:cs="Arial"/>
              </w:rPr>
            </w:pPr>
            <w:r w:rsidRPr="00215D3C">
              <w:rPr>
                <w:lang w:eastAsia="zh-CN"/>
              </w:rPr>
              <w:t>M</w:t>
            </w:r>
          </w:p>
        </w:tc>
      </w:tr>
      <w:tr w:rsidR="00DB6ABC" w:rsidRPr="00215D3C" w14:paraId="4861A7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5DA0294" w14:textId="77777777" w:rsidR="00DB6ABC" w:rsidRPr="00215D3C" w:rsidRDefault="00DB6ABC" w:rsidP="00027185">
            <w:pPr>
              <w:pStyle w:val="TAL"/>
              <w:rPr>
                <w:rFonts w:cs="Arial"/>
              </w:rPr>
            </w:pPr>
            <w:r w:rsidRPr="00215D3C">
              <w:rPr>
                <w:rFonts w:cs="Arial"/>
              </w:rPr>
              <w:t>notificationType</w:t>
            </w:r>
          </w:p>
        </w:tc>
        <w:tc>
          <w:tcPr>
            <w:tcW w:w="1306" w:type="pct"/>
            <w:tcBorders>
              <w:top w:val="single" w:sz="4" w:space="0" w:color="auto"/>
              <w:left w:val="single" w:sz="6" w:space="0" w:color="000000"/>
              <w:bottom w:val="single" w:sz="4" w:space="0" w:color="auto"/>
              <w:right w:val="single" w:sz="6" w:space="0" w:color="000000"/>
            </w:tcBorders>
          </w:tcPr>
          <w:p w14:paraId="37A19CAA" w14:textId="5DBD6A48" w:rsidR="00DB6ABC" w:rsidRPr="00215D3C" w:rsidRDefault="00DB6ABC" w:rsidP="00027185">
            <w:pPr>
              <w:pStyle w:val="TAL"/>
              <w:rPr>
                <w:rFonts w:cs="Arial"/>
                <w:lang w:eastAsia="zh-CN"/>
              </w:rPr>
            </w:pPr>
            <w:r>
              <w:rPr>
                <w:rFonts w:cs="Arial"/>
              </w:rPr>
              <w:t>N</w:t>
            </w:r>
            <w:r w:rsidRPr="00215D3C">
              <w:rPr>
                <w:rFonts w:cs="Arial"/>
              </w:rPr>
              <w:t>otificationType</w:t>
            </w:r>
          </w:p>
        </w:tc>
        <w:tc>
          <w:tcPr>
            <w:tcW w:w="2294" w:type="pct"/>
            <w:tcBorders>
              <w:top w:val="single" w:sz="4" w:space="0" w:color="auto"/>
              <w:left w:val="single" w:sz="6" w:space="0" w:color="000000"/>
              <w:bottom w:val="single" w:sz="4" w:space="0" w:color="auto"/>
              <w:right w:val="single" w:sz="6" w:space="0" w:color="000000"/>
            </w:tcBorders>
          </w:tcPr>
          <w:p w14:paraId="4E0408BD" w14:textId="46A332BC" w:rsidR="00DB6ABC" w:rsidRPr="00215D3C" w:rsidRDefault="00DB6ABC" w:rsidP="00027185">
            <w:pPr>
              <w:pStyle w:val="TAL"/>
              <w:rPr>
                <w:rFonts w:cs="Arial"/>
              </w:rPr>
            </w:pPr>
            <w:r w:rsidRPr="00215D3C">
              <w:rPr>
                <w:rFonts w:cs="Arial"/>
                <w:lang w:eastAsia="zh-CN"/>
              </w:rPr>
              <w:t>Notification type (notify</w:t>
            </w:r>
            <w:r w:rsidR="0015206E" w:rsidRPr="00940D8B">
              <w:rPr>
                <w:rFonts w:cs="Arial"/>
                <w:lang w:eastAsia="zh-CN"/>
              </w:rPr>
              <w:t>ChangedAlarmGen</w:t>
            </w:r>
            <w:r w:rsidR="0015206E" w:rsidRPr="00B730D3">
              <w:rPr>
                <w:rFonts w:cs="Arial"/>
                <w:lang w:eastAsia="zh-CN"/>
              </w:rPr>
              <w:t>er</w:t>
            </w:r>
            <w:r w:rsidR="0015206E" w:rsidRPr="00905BDC">
              <w:rPr>
                <w:rFonts w:cs="Arial"/>
                <w:lang w:eastAsia="zh-CN"/>
              </w:rPr>
              <w:t>al</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BD0127B" w14:textId="77777777" w:rsidR="00DB6ABC" w:rsidRPr="00215D3C" w:rsidRDefault="00DB6ABC" w:rsidP="00027185">
            <w:pPr>
              <w:pStyle w:val="TAC"/>
              <w:rPr>
                <w:rFonts w:cs="Arial"/>
              </w:rPr>
            </w:pPr>
            <w:r w:rsidRPr="00215D3C">
              <w:rPr>
                <w:lang w:eastAsia="zh-CN"/>
              </w:rPr>
              <w:t>M</w:t>
            </w:r>
          </w:p>
        </w:tc>
      </w:tr>
      <w:tr w:rsidR="00DB6ABC" w:rsidRPr="00215D3C" w14:paraId="0F1CC49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569FA53" w14:textId="77777777" w:rsidR="00DB6ABC" w:rsidRPr="00215D3C" w:rsidRDefault="00DB6ABC" w:rsidP="00027185">
            <w:pPr>
              <w:pStyle w:val="TAL"/>
              <w:rPr>
                <w:rFonts w:cs="Arial"/>
              </w:rPr>
            </w:pPr>
            <w:r w:rsidRPr="00215D3C">
              <w:rPr>
                <w:rFonts w:cs="Arial"/>
              </w:rPr>
              <w:t>eventTime</w:t>
            </w:r>
          </w:p>
        </w:tc>
        <w:tc>
          <w:tcPr>
            <w:tcW w:w="1306" w:type="pct"/>
            <w:tcBorders>
              <w:top w:val="single" w:sz="4" w:space="0" w:color="auto"/>
              <w:left w:val="single" w:sz="6" w:space="0" w:color="000000"/>
              <w:bottom w:val="single" w:sz="4" w:space="0" w:color="auto"/>
              <w:right w:val="single" w:sz="6" w:space="0" w:color="000000"/>
            </w:tcBorders>
          </w:tcPr>
          <w:p w14:paraId="2DB52CA0"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294" w:type="pct"/>
            <w:tcBorders>
              <w:top w:val="single" w:sz="4" w:space="0" w:color="auto"/>
              <w:left w:val="single" w:sz="6" w:space="0" w:color="000000"/>
              <w:bottom w:val="single" w:sz="4" w:space="0" w:color="auto"/>
              <w:right w:val="single" w:sz="6" w:space="0" w:color="000000"/>
            </w:tcBorders>
          </w:tcPr>
          <w:p w14:paraId="1A7DD43D" w14:textId="7DDE235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843E107" w14:textId="77777777" w:rsidR="00DB6ABC" w:rsidRPr="00215D3C" w:rsidRDefault="00DB6ABC" w:rsidP="00027185">
            <w:pPr>
              <w:pStyle w:val="TAC"/>
              <w:rPr>
                <w:rFonts w:cs="Arial"/>
              </w:rPr>
            </w:pPr>
            <w:r w:rsidRPr="00215D3C">
              <w:rPr>
                <w:lang w:eastAsia="zh-CN"/>
              </w:rPr>
              <w:t>M</w:t>
            </w:r>
          </w:p>
        </w:tc>
      </w:tr>
      <w:tr w:rsidR="00DB6ABC" w:rsidRPr="00215D3C" w14:paraId="1A6FD63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DAE1EFB" w14:textId="77777777" w:rsidR="00DB6ABC" w:rsidRPr="00215D3C" w:rsidRDefault="00DB6ABC" w:rsidP="00027185">
            <w:pPr>
              <w:pStyle w:val="TAL"/>
              <w:rPr>
                <w:rFonts w:cs="Arial"/>
              </w:rPr>
            </w:pPr>
            <w:r w:rsidRPr="00215D3C">
              <w:rPr>
                <w:rFonts w:cs="Arial"/>
              </w:rPr>
              <w:t>systemDN</w:t>
            </w:r>
          </w:p>
        </w:tc>
        <w:tc>
          <w:tcPr>
            <w:tcW w:w="1306" w:type="pct"/>
            <w:tcBorders>
              <w:top w:val="single" w:sz="4" w:space="0" w:color="auto"/>
              <w:left w:val="single" w:sz="6" w:space="0" w:color="000000"/>
              <w:bottom w:val="single" w:sz="4" w:space="0" w:color="auto"/>
              <w:right w:val="single" w:sz="6" w:space="0" w:color="000000"/>
            </w:tcBorders>
          </w:tcPr>
          <w:p w14:paraId="7BE76C6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294" w:type="pct"/>
            <w:tcBorders>
              <w:top w:val="single" w:sz="4" w:space="0" w:color="auto"/>
              <w:left w:val="single" w:sz="6" w:space="0" w:color="000000"/>
              <w:bottom w:val="single" w:sz="4" w:space="0" w:color="auto"/>
              <w:right w:val="single" w:sz="6" w:space="0" w:color="000000"/>
            </w:tcBorders>
          </w:tcPr>
          <w:p w14:paraId="7835C656"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206D03F" w14:textId="77777777" w:rsidR="00DB6ABC" w:rsidRPr="00215D3C" w:rsidRDefault="00DB6ABC" w:rsidP="00027185">
            <w:pPr>
              <w:pStyle w:val="TAC"/>
              <w:rPr>
                <w:rFonts w:cs="Arial"/>
              </w:rPr>
            </w:pPr>
            <w:r>
              <w:rPr>
                <w:lang w:eastAsia="zh-CN"/>
              </w:rPr>
              <w:t>M</w:t>
            </w:r>
          </w:p>
        </w:tc>
      </w:tr>
      <w:tr w:rsidR="00DB6ABC" w:rsidRPr="00215D3C" w14:paraId="67FE5CE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F7A6B00" w14:textId="77777777" w:rsidR="00DB6ABC" w:rsidRPr="00215D3C" w:rsidRDefault="00DB6ABC" w:rsidP="00980854">
            <w:pPr>
              <w:pStyle w:val="TAL"/>
              <w:rPr>
                <w:rFonts w:cs="Arial"/>
              </w:rPr>
            </w:pPr>
            <w:r w:rsidRPr="00215D3C">
              <w:t>alarmId</w:t>
            </w:r>
          </w:p>
        </w:tc>
        <w:tc>
          <w:tcPr>
            <w:tcW w:w="1306" w:type="pct"/>
            <w:tcBorders>
              <w:top w:val="single" w:sz="4" w:space="0" w:color="auto"/>
              <w:left w:val="single" w:sz="6" w:space="0" w:color="000000"/>
              <w:bottom w:val="single" w:sz="4" w:space="0" w:color="auto"/>
              <w:right w:val="single" w:sz="6" w:space="0" w:color="000000"/>
            </w:tcBorders>
          </w:tcPr>
          <w:p w14:paraId="2667C97A" w14:textId="77777777" w:rsidR="00DB6ABC" w:rsidRPr="00215D3C" w:rsidRDefault="00DB6ABC" w:rsidP="008E6332">
            <w:pPr>
              <w:pStyle w:val="TAL"/>
            </w:pPr>
            <w:r>
              <w:t>A</w:t>
            </w:r>
            <w:r w:rsidRPr="00215D3C">
              <w:t>larmId</w:t>
            </w:r>
          </w:p>
        </w:tc>
        <w:tc>
          <w:tcPr>
            <w:tcW w:w="2294" w:type="pct"/>
            <w:tcBorders>
              <w:top w:val="single" w:sz="4" w:space="0" w:color="auto"/>
              <w:left w:val="single" w:sz="6" w:space="0" w:color="000000"/>
              <w:bottom w:val="single" w:sz="4" w:space="0" w:color="auto"/>
              <w:right w:val="single" w:sz="6" w:space="0" w:color="000000"/>
            </w:tcBorders>
          </w:tcPr>
          <w:p w14:paraId="76A90510" w14:textId="77777777" w:rsidR="00DB6ABC" w:rsidRPr="00215D3C" w:rsidRDefault="00DB6ABC" w:rsidP="00EE2856">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D343C69" w14:textId="77777777" w:rsidR="00DB6ABC" w:rsidRPr="00215D3C" w:rsidRDefault="00DB6ABC" w:rsidP="00027185">
            <w:pPr>
              <w:pStyle w:val="TAC"/>
              <w:rPr>
                <w:lang w:eastAsia="zh-CN"/>
              </w:rPr>
            </w:pPr>
            <w:r w:rsidRPr="00215D3C">
              <w:rPr>
                <w:lang w:eastAsia="zh-CN"/>
              </w:rPr>
              <w:t>M</w:t>
            </w:r>
          </w:p>
        </w:tc>
      </w:tr>
      <w:tr w:rsidR="00DB6ABC" w:rsidRPr="00215D3C" w14:paraId="4DEFF5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43E5B04" w14:textId="77777777" w:rsidR="00DB6ABC" w:rsidRPr="00215D3C" w:rsidRDefault="00DB6ABC" w:rsidP="00980854">
            <w:pPr>
              <w:pStyle w:val="TAL"/>
              <w:rPr>
                <w:lang w:eastAsia="zh-CN"/>
              </w:rPr>
            </w:pPr>
            <w:r w:rsidRPr="00215D3C">
              <w:t>alarmType</w:t>
            </w:r>
          </w:p>
        </w:tc>
        <w:tc>
          <w:tcPr>
            <w:tcW w:w="1306" w:type="pct"/>
            <w:tcBorders>
              <w:top w:val="single" w:sz="4" w:space="0" w:color="auto"/>
              <w:left w:val="single" w:sz="6" w:space="0" w:color="000000"/>
              <w:bottom w:val="single" w:sz="4" w:space="0" w:color="auto"/>
              <w:right w:val="single" w:sz="6" w:space="0" w:color="000000"/>
            </w:tcBorders>
          </w:tcPr>
          <w:p w14:paraId="0736672C" w14:textId="77777777" w:rsidR="00DB6ABC" w:rsidRPr="00215D3C" w:rsidRDefault="00DB6ABC" w:rsidP="008E6332">
            <w:pPr>
              <w:pStyle w:val="TAL"/>
              <w:rPr>
                <w:rFonts w:cs="Arial"/>
              </w:rPr>
            </w:pPr>
            <w:r>
              <w:t>A</w:t>
            </w:r>
            <w:r w:rsidRPr="00215D3C">
              <w:t>larmType</w:t>
            </w:r>
          </w:p>
        </w:tc>
        <w:tc>
          <w:tcPr>
            <w:tcW w:w="2294" w:type="pct"/>
            <w:tcBorders>
              <w:top w:val="single" w:sz="4" w:space="0" w:color="auto"/>
              <w:left w:val="single" w:sz="6" w:space="0" w:color="000000"/>
              <w:bottom w:val="single" w:sz="4" w:space="0" w:color="auto"/>
              <w:right w:val="single" w:sz="6" w:space="0" w:color="000000"/>
            </w:tcBorders>
          </w:tcPr>
          <w:p w14:paraId="4D20B7BC" w14:textId="77777777" w:rsidR="00DB6ABC" w:rsidRPr="00215D3C" w:rsidRDefault="00DB6ABC" w:rsidP="00EE2856">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7B357C56" w14:textId="77777777" w:rsidR="00DB6ABC" w:rsidRPr="00215D3C" w:rsidRDefault="00DB6ABC" w:rsidP="00027185">
            <w:pPr>
              <w:pStyle w:val="TAC"/>
              <w:rPr>
                <w:lang w:eastAsia="zh-CN"/>
              </w:rPr>
            </w:pPr>
            <w:r w:rsidRPr="00215D3C">
              <w:rPr>
                <w:lang w:eastAsia="zh-CN"/>
              </w:rPr>
              <w:t>M</w:t>
            </w:r>
          </w:p>
        </w:tc>
      </w:tr>
      <w:tr w:rsidR="00DB6ABC" w:rsidRPr="00215D3C" w14:paraId="7039B98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09B04F81" w14:textId="77777777" w:rsidR="00DB6ABC" w:rsidRPr="00215D3C" w:rsidRDefault="00DB6ABC" w:rsidP="00980854">
            <w:pPr>
              <w:pStyle w:val="TAL"/>
            </w:pPr>
            <w:r w:rsidRPr="00215D3C">
              <w:t>probableCause</w:t>
            </w:r>
          </w:p>
        </w:tc>
        <w:tc>
          <w:tcPr>
            <w:tcW w:w="1306" w:type="pct"/>
            <w:tcBorders>
              <w:top w:val="single" w:sz="4" w:space="0" w:color="auto"/>
              <w:left w:val="single" w:sz="6" w:space="0" w:color="000000"/>
              <w:bottom w:val="single" w:sz="4" w:space="0" w:color="auto"/>
              <w:right w:val="single" w:sz="6" w:space="0" w:color="000000"/>
            </w:tcBorders>
          </w:tcPr>
          <w:p w14:paraId="4BE6CC0C" w14:textId="77777777" w:rsidR="00DB6ABC" w:rsidRPr="00215D3C" w:rsidRDefault="00DB6ABC" w:rsidP="008E6332">
            <w:pPr>
              <w:pStyle w:val="TAL"/>
              <w:rPr>
                <w:rFonts w:cs="Arial"/>
              </w:rPr>
            </w:pPr>
            <w:r>
              <w:t>P</w:t>
            </w:r>
            <w:r w:rsidRPr="00215D3C">
              <w:t>robableCause</w:t>
            </w:r>
          </w:p>
        </w:tc>
        <w:tc>
          <w:tcPr>
            <w:tcW w:w="2294" w:type="pct"/>
            <w:tcBorders>
              <w:top w:val="single" w:sz="4" w:space="0" w:color="auto"/>
              <w:left w:val="single" w:sz="6" w:space="0" w:color="000000"/>
              <w:bottom w:val="single" w:sz="4" w:space="0" w:color="auto"/>
              <w:right w:val="single" w:sz="6" w:space="0" w:color="000000"/>
            </w:tcBorders>
          </w:tcPr>
          <w:p w14:paraId="702ECD6F" w14:textId="77777777" w:rsidR="00DB6ABC" w:rsidRPr="00215D3C" w:rsidRDefault="00DB6ABC" w:rsidP="00EE2856">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4E8C1CCD" w14:textId="4DFDF680" w:rsidR="00DB6ABC" w:rsidRPr="00215D3C" w:rsidRDefault="005451A6" w:rsidP="00027185">
            <w:pPr>
              <w:pStyle w:val="TAC"/>
              <w:rPr>
                <w:lang w:eastAsia="zh-CN"/>
              </w:rPr>
            </w:pPr>
            <w:r>
              <w:rPr>
                <w:lang w:eastAsia="zh-CN"/>
              </w:rPr>
              <w:t>O</w:t>
            </w:r>
          </w:p>
        </w:tc>
      </w:tr>
      <w:tr w:rsidR="00DB6ABC" w:rsidRPr="00215D3C" w14:paraId="30423581"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18EDD02" w14:textId="77777777" w:rsidR="00DB6ABC" w:rsidRPr="00215D3C" w:rsidRDefault="00DB6ABC" w:rsidP="00980854">
            <w:pPr>
              <w:pStyle w:val="TAL"/>
            </w:pPr>
            <w:r w:rsidRPr="00215D3C">
              <w:t>perceivedSeverity</w:t>
            </w:r>
          </w:p>
        </w:tc>
        <w:tc>
          <w:tcPr>
            <w:tcW w:w="1306" w:type="pct"/>
            <w:tcBorders>
              <w:top w:val="single" w:sz="4" w:space="0" w:color="auto"/>
              <w:left w:val="single" w:sz="6" w:space="0" w:color="000000"/>
              <w:bottom w:val="single" w:sz="4" w:space="0" w:color="auto"/>
              <w:right w:val="single" w:sz="6" w:space="0" w:color="000000"/>
            </w:tcBorders>
          </w:tcPr>
          <w:p w14:paraId="10C190D6" w14:textId="77777777" w:rsidR="00DB6ABC" w:rsidRPr="00215D3C" w:rsidRDefault="00DB6ABC" w:rsidP="008E6332">
            <w:pPr>
              <w:pStyle w:val="TAL"/>
              <w:rPr>
                <w:rFonts w:cs="Arial"/>
              </w:rPr>
            </w:pPr>
            <w:r>
              <w:t>P</w:t>
            </w:r>
            <w:r w:rsidRPr="00215D3C">
              <w:t>erceivedSeverity</w:t>
            </w:r>
          </w:p>
        </w:tc>
        <w:tc>
          <w:tcPr>
            <w:tcW w:w="2294" w:type="pct"/>
            <w:tcBorders>
              <w:top w:val="single" w:sz="4" w:space="0" w:color="auto"/>
              <w:left w:val="single" w:sz="6" w:space="0" w:color="000000"/>
              <w:bottom w:val="single" w:sz="4" w:space="0" w:color="auto"/>
              <w:right w:val="single" w:sz="6" w:space="0" w:color="000000"/>
            </w:tcBorders>
          </w:tcPr>
          <w:p w14:paraId="6CDE2600" w14:textId="77777777" w:rsidR="00DB6ABC" w:rsidRPr="00215D3C" w:rsidRDefault="00DB6ABC" w:rsidP="00EE2856">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64BA0C" w14:textId="22E67421" w:rsidR="00DB6ABC" w:rsidRPr="00215D3C" w:rsidRDefault="005451A6" w:rsidP="00027185">
            <w:pPr>
              <w:pStyle w:val="TAC"/>
              <w:rPr>
                <w:lang w:eastAsia="zh-CN"/>
              </w:rPr>
            </w:pPr>
            <w:r>
              <w:rPr>
                <w:lang w:eastAsia="zh-CN"/>
              </w:rPr>
              <w:t>O</w:t>
            </w:r>
          </w:p>
        </w:tc>
      </w:tr>
      <w:tr w:rsidR="00DB6ABC" w:rsidRPr="00215D3C" w14:paraId="117E717B"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70B52DA" w14:textId="77777777" w:rsidR="00DB6ABC" w:rsidRPr="00215D3C" w:rsidRDefault="00DB6ABC" w:rsidP="00980854">
            <w:pPr>
              <w:pStyle w:val="TAL"/>
            </w:pPr>
            <w:r w:rsidRPr="00215D3C">
              <w:t>correlatedNotifications</w:t>
            </w:r>
          </w:p>
        </w:tc>
        <w:tc>
          <w:tcPr>
            <w:tcW w:w="1306" w:type="pct"/>
            <w:tcBorders>
              <w:top w:val="single" w:sz="4" w:space="0" w:color="auto"/>
              <w:left w:val="single" w:sz="6" w:space="0" w:color="000000"/>
              <w:bottom w:val="single" w:sz="4" w:space="0" w:color="auto"/>
              <w:right w:val="single" w:sz="6" w:space="0" w:color="000000"/>
            </w:tcBorders>
          </w:tcPr>
          <w:p w14:paraId="08766FDB" w14:textId="77777777" w:rsidR="00DB6ABC" w:rsidRPr="00215D3C" w:rsidRDefault="00DB6ABC" w:rsidP="008E6332">
            <w:pPr>
              <w:pStyle w:val="TAL"/>
              <w:rPr>
                <w:rFonts w:cs="Arial"/>
              </w:rPr>
            </w:pPr>
            <w:r w:rsidRPr="00215D3C">
              <w:t>array(</w:t>
            </w:r>
            <w:r>
              <w:t>C</w:t>
            </w:r>
            <w:r w:rsidRPr="00215D3C">
              <w:t>orrelatedNotification)</w:t>
            </w:r>
          </w:p>
        </w:tc>
        <w:tc>
          <w:tcPr>
            <w:tcW w:w="2294" w:type="pct"/>
            <w:tcBorders>
              <w:top w:val="single" w:sz="4" w:space="0" w:color="auto"/>
              <w:left w:val="single" w:sz="6" w:space="0" w:color="000000"/>
              <w:bottom w:val="single" w:sz="4" w:space="0" w:color="auto"/>
              <w:right w:val="single" w:sz="6" w:space="0" w:color="000000"/>
            </w:tcBorders>
          </w:tcPr>
          <w:p w14:paraId="42ADE55F"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454BEC" w14:textId="77777777" w:rsidR="00DB6ABC" w:rsidRPr="00215D3C" w:rsidRDefault="00DB6ABC" w:rsidP="00027185">
            <w:pPr>
              <w:pStyle w:val="TAC"/>
              <w:rPr>
                <w:lang w:eastAsia="zh-CN"/>
              </w:rPr>
            </w:pPr>
            <w:r w:rsidRPr="00215D3C">
              <w:rPr>
                <w:lang w:eastAsia="zh-CN"/>
              </w:rPr>
              <w:t>O</w:t>
            </w:r>
          </w:p>
        </w:tc>
      </w:tr>
      <w:tr w:rsidR="00DB6ABC" w:rsidRPr="00215D3C" w14:paraId="1E43E975"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3AD43FDE" w14:textId="77777777" w:rsidR="00DB6ABC" w:rsidRPr="00215D3C" w:rsidRDefault="00DB6ABC" w:rsidP="00980854">
            <w:pPr>
              <w:pStyle w:val="TAL"/>
            </w:pPr>
            <w:r w:rsidRPr="00215D3C">
              <w:t>additionalText</w:t>
            </w:r>
          </w:p>
        </w:tc>
        <w:tc>
          <w:tcPr>
            <w:tcW w:w="1306" w:type="pct"/>
            <w:tcBorders>
              <w:top w:val="single" w:sz="4" w:space="0" w:color="auto"/>
              <w:left w:val="single" w:sz="6" w:space="0" w:color="000000"/>
              <w:bottom w:val="single" w:sz="4" w:space="0" w:color="auto"/>
              <w:right w:val="single" w:sz="6" w:space="0" w:color="000000"/>
            </w:tcBorders>
          </w:tcPr>
          <w:p w14:paraId="7BA30CB9" w14:textId="77777777" w:rsidR="00DB6ABC" w:rsidRPr="00215D3C" w:rsidRDefault="00DB6ABC" w:rsidP="008E6332">
            <w:pPr>
              <w:pStyle w:val="TAL"/>
              <w:rPr>
                <w:rFonts w:cs="Arial"/>
              </w:rPr>
            </w:pPr>
            <w:r>
              <w:t>string</w:t>
            </w:r>
          </w:p>
        </w:tc>
        <w:tc>
          <w:tcPr>
            <w:tcW w:w="2294" w:type="pct"/>
            <w:tcBorders>
              <w:top w:val="single" w:sz="4" w:space="0" w:color="auto"/>
              <w:left w:val="single" w:sz="6" w:space="0" w:color="000000"/>
              <w:bottom w:val="single" w:sz="4" w:space="0" w:color="auto"/>
              <w:right w:val="single" w:sz="6" w:space="0" w:color="000000"/>
            </w:tcBorders>
          </w:tcPr>
          <w:p w14:paraId="392C16AF" w14:textId="77777777" w:rsidR="00DB6ABC" w:rsidRPr="00215D3C" w:rsidRDefault="00DB6ABC" w:rsidP="00EE2856">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B6F0C9E" w14:textId="77777777" w:rsidR="00DB6ABC" w:rsidRPr="00215D3C" w:rsidRDefault="00DB6ABC" w:rsidP="00027185">
            <w:pPr>
              <w:pStyle w:val="TAC"/>
              <w:rPr>
                <w:lang w:eastAsia="zh-CN"/>
              </w:rPr>
            </w:pPr>
            <w:r w:rsidRPr="00215D3C">
              <w:rPr>
                <w:lang w:eastAsia="zh-CN"/>
              </w:rPr>
              <w:t>O</w:t>
            </w:r>
          </w:p>
        </w:tc>
      </w:tr>
      <w:tr w:rsidR="00DB6ABC" w:rsidRPr="00215D3C" w14:paraId="33F5807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E600240" w14:textId="77777777" w:rsidR="00DB6ABC" w:rsidRPr="00215D3C" w:rsidRDefault="00DB6ABC" w:rsidP="00980854">
            <w:pPr>
              <w:pStyle w:val="TAL"/>
            </w:pPr>
            <w:r w:rsidRPr="00215D3C">
              <w:t>additionalInformation</w:t>
            </w:r>
          </w:p>
        </w:tc>
        <w:tc>
          <w:tcPr>
            <w:tcW w:w="1306" w:type="pct"/>
            <w:tcBorders>
              <w:top w:val="single" w:sz="4" w:space="0" w:color="auto"/>
              <w:left w:val="single" w:sz="6" w:space="0" w:color="000000"/>
              <w:bottom w:val="single" w:sz="4" w:space="0" w:color="auto"/>
              <w:right w:val="single" w:sz="6" w:space="0" w:color="000000"/>
            </w:tcBorders>
          </w:tcPr>
          <w:p w14:paraId="34431570" w14:textId="77777777" w:rsidR="00DB6ABC" w:rsidRPr="00215D3C" w:rsidRDefault="00DB6ABC" w:rsidP="008E6332">
            <w:pPr>
              <w:pStyle w:val="TAL"/>
              <w:rPr>
                <w:rFonts w:cs="Arial"/>
              </w:rPr>
            </w:pPr>
            <w:r w:rsidRPr="006D4B36">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0C9A2868" w14:textId="77777777" w:rsidR="00DB6ABC" w:rsidRPr="00215D3C" w:rsidRDefault="00DB6ABC" w:rsidP="00EE2856">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10CD289" w14:textId="77777777" w:rsidR="00DB6ABC" w:rsidRPr="00215D3C" w:rsidRDefault="00DB6ABC" w:rsidP="00027185">
            <w:pPr>
              <w:pStyle w:val="TAC"/>
              <w:rPr>
                <w:lang w:eastAsia="zh-CN"/>
              </w:rPr>
            </w:pPr>
            <w:r w:rsidRPr="00215D3C">
              <w:rPr>
                <w:lang w:eastAsia="zh-CN"/>
              </w:rPr>
              <w:t>O</w:t>
            </w:r>
          </w:p>
        </w:tc>
      </w:tr>
      <w:tr w:rsidR="00DB6ABC" w:rsidRPr="00215D3C" w14:paraId="2A0D241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C4D9BD5" w14:textId="77777777" w:rsidR="00DB6ABC" w:rsidRPr="00215D3C" w:rsidRDefault="00DB6ABC" w:rsidP="00980854">
            <w:pPr>
              <w:pStyle w:val="TAL"/>
            </w:pPr>
            <w:r w:rsidRPr="00215D3C">
              <w:t>rootCauseIndicator</w:t>
            </w:r>
          </w:p>
        </w:tc>
        <w:tc>
          <w:tcPr>
            <w:tcW w:w="1306" w:type="pct"/>
            <w:tcBorders>
              <w:top w:val="single" w:sz="4" w:space="0" w:color="auto"/>
              <w:left w:val="single" w:sz="6" w:space="0" w:color="000000"/>
              <w:bottom w:val="single" w:sz="4" w:space="0" w:color="auto"/>
              <w:right w:val="single" w:sz="6" w:space="0" w:color="000000"/>
            </w:tcBorders>
          </w:tcPr>
          <w:p w14:paraId="78603555" w14:textId="77777777" w:rsidR="00DB6ABC" w:rsidRPr="00215D3C" w:rsidRDefault="00DB6ABC" w:rsidP="008E6332">
            <w:pPr>
              <w:pStyle w:val="TAL"/>
              <w:rPr>
                <w:rFonts w:cs="Arial"/>
              </w:rPr>
            </w:pPr>
            <w:r>
              <w:t>boolean</w:t>
            </w:r>
          </w:p>
        </w:tc>
        <w:tc>
          <w:tcPr>
            <w:tcW w:w="2294" w:type="pct"/>
            <w:tcBorders>
              <w:top w:val="single" w:sz="4" w:space="0" w:color="auto"/>
              <w:left w:val="single" w:sz="6" w:space="0" w:color="000000"/>
              <w:bottom w:val="single" w:sz="4" w:space="0" w:color="auto"/>
              <w:right w:val="single" w:sz="6" w:space="0" w:color="000000"/>
            </w:tcBorders>
          </w:tcPr>
          <w:p w14:paraId="1DEB00EE"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B8F7876" w14:textId="77777777" w:rsidR="00DB6ABC" w:rsidRPr="00215D3C" w:rsidRDefault="00DB6ABC" w:rsidP="00027185">
            <w:pPr>
              <w:pStyle w:val="TAC"/>
              <w:rPr>
                <w:lang w:eastAsia="zh-CN"/>
              </w:rPr>
            </w:pPr>
            <w:r w:rsidRPr="00215D3C">
              <w:rPr>
                <w:lang w:eastAsia="zh-CN"/>
              </w:rPr>
              <w:t>O</w:t>
            </w:r>
          </w:p>
        </w:tc>
      </w:tr>
      <w:tr w:rsidR="00DB6ABC" w:rsidRPr="00215D3C" w14:paraId="5987EB5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52DEB9B" w14:textId="77777777" w:rsidR="00DB6ABC" w:rsidRPr="00215D3C" w:rsidRDefault="00DB6ABC" w:rsidP="00980854">
            <w:pPr>
              <w:pStyle w:val="TAL"/>
            </w:pPr>
            <w:r w:rsidRPr="00215D3C">
              <w:t>serviceUser</w:t>
            </w:r>
          </w:p>
        </w:tc>
        <w:tc>
          <w:tcPr>
            <w:tcW w:w="1306" w:type="pct"/>
            <w:tcBorders>
              <w:top w:val="single" w:sz="4" w:space="0" w:color="auto"/>
              <w:left w:val="single" w:sz="6" w:space="0" w:color="000000"/>
              <w:bottom w:val="single" w:sz="4" w:space="0" w:color="auto"/>
              <w:right w:val="single" w:sz="6" w:space="0" w:color="000000"/>
            </w:tcBorders>
          </w:tcPr>
          <w:p w14:paraId="5DB47911"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6F956042" w14:textId="77777777" w:rsidR="00DB6ABC" w:rsidRPr="00215D3C" w:rsidRDefault="00DB6ABC" w:rsidP="00EE2856">
            <w:pPr>
              <w:pStyle w:val="TAL"/>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09AB112" w14:textId="77777777" w:rsidR="00DB6ABC" w:rsidRPr="00215D3C" w:rsidRDefault="00DB6ABC" w:rsidP="00027185">
            <w:pPr>
              <w:pStyle w:val="TAC"/>
              <w:rPr>
                <w:lang w:eastAsia="zh-CN"/>
              </w:rPr>
            </w:pPr>
            <w:r>
              <w:rPr>
                <w:lang w:eastAsia="zh-CN"/>
              </w:rPr>
              <w:t>M</w:t>
            </w:r>
          </w:p>
        </w:tc>
      </w:tr>
      <w:tr w:rsidR="00DB6ABC" w:rsidRPr="00215D3C" w14:paraId="4490295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E5D10DF" w14:textId="77777777" w:rsidR="00DB6ABC" w:rsidRPr="00215D3C" w:rsidRDefault="00DB6ABC" w:rsidP="00980854">
            <w:pPr>
              <w:pStyle w:val="TAL"/>
            </w:pPr>
            <w:r w:rsidRPr="00215D3C">
              <w:t>serviceProvider</w:t>
            </w:r>
          </w:p>
        </w:tc>
        <w:tc>
          <w:tcPr>
            <w:tcW w:w="1306" w:type="pct"/>
            <w:tcBorders>
              <w:top w:val="single" w:sz="4" w:space="0" w:color="auto"/>
              <w:left w:val="single" w:sz="6" w:space="0" w:color="000000"/>
              <w:bottom w:val="single" w:sz="4" w:space="0" w:color="auto"/>
              <w:right w:val="single" w:sz="6" w:space="0" w:color="000000"/>
            </w:tcBorders>
          </w:tcPr>
          <w:p w14:paraId="635D1CCB"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626732A" w14:textId="77777777" w:rsidR="00DB6ABC" w:rsidRPr="00215D3C" w:rsidRDefault="00DB6ABC" w:rsidP="00EE2856">
            <w:pPr>
              <w:pStyle w:val="TAL"/>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1CB674" w14:textId="77777777" w:rsidR="00DB6ABC" w:rsidRPr="00215D3C" w:rsidRDefault="00DB6ABC" w:rsidP="00027185">
            <w:pPr>
              <w:pStyle w:val="TAC"/>
              <w:rPr>
                <w:lang w:eastAsia="zh-CN"/>
              </w:rPr>
            </w:pPr>
            <w:r>
              <w:rPr>
                <w:lang w:eastAsia="zh-CN"/>
              </w:rPr>
              <w:t>M</w:t>
            </w:r>
          </w:p>
        </w:tc>
      </w:tr>
      <w:tr w:rsidR="00DB6ABC" w:rsidRPr="00215D3C" w14:paraId="316DF81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98F37C9" w14:textId="77777777" w:rsidR="00DB6ABC" w:rsidRPr="00215D3C" w:rsidRDefault="00DB6ABC" w:rsidP="00980854">
            <w:pPr>
              <w:pStyle w:val="TAL"/>
            </w:pPr>
            <w:r w:rsidRPr="00215D3C">
              <w:t>securityAlarmDetector</w:t>
            </w:r>
          </w:p>
        </w:tc>
        <w:tc>
          <w:tcPr>
            <w:tcW w:w="1306" w:type="pct"/>
            <w:tcBorders>
              <w:top w:val="single" w:sz="4" w:space="0" w:color="auto"/>
              <w:left w:val="single" w:sz="6" w:space="0" w:color="000000"/>
              <w:bottom w:val="single" w:sz="4" w:space="0" w:color="auto"/>
              <w:right w:val="single" w:sz="6" w:space="0" w:color="000000"/>
            </w:tcBorders>
          </w:tcPr>
          <w:p w14:paraId="365C0EE9"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4B4C1E9" w14:textId="77777777" w:rsidR="00DB6ABC" w:rsidRPr="00215D3C" w:rsidRDefault="00DB6ABC" w:rsidP="00EE2856">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57FC324" w14:textId="77777777" w:rsidR="00DB6ABC" w:rsidRPr="00215D3C" w:rsidRDefault="00DB6ABC" w:rsidP="00027185">
            <w:pPr>
              <w:pStyle w:val="TAC"/>
              <w:rPr>
                <w:lang w:eastAsia="zh-CN"/>
              </w:rPr>
            </w:pPr>
            <w:r>
              <w:rPr>
                <w:lang w:eastAsia="zh-CN"/>
              </w:rPr>
              <w:t>M</w:t>
            </w:r>
          </w:p>
        </w:tc>
      </w:tr>
      <w:tr w:rsidR="00DB6ABC" w:rsidRPr="00215D3C" w14:paraId="7A228E8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2D39D83" w14:textId="77777777" w:rsidR="00DB6ABC" w:rsidRPr="00215D3C" w:rsidRDefault="00DB6ABC" w:rsidP="00980854">
            <w:pPr>
              <w:pStyle w:val="TAL"/>
              <w:rPr>
                <w:lang w:eastAsia="zh-CN"/>
              </w:rPr>
            </w:pPr>
            <w:r w:rsidRPr="00215D3C">
              <w:t>changedAlarmAttributes</w:t>
            </w:r>
          </w:p>
        </w:tc>
        <w:tc>
          <w:tcPr>
            <w:tcW w:w="1306" w:type="pct"/>
            <w:tcBorders>
              <w:top w:val="single" w:sz="4" w:space="0" w:color="auto"/>
              <w:left w:val="single" w:sz="6" w:space="0" w:color="000000"/>
              <w:bottom w:val="single" w:sz="4" w:space="0" w:color="auto"/>
              <w:right w:val="single" w:sz="6" w:space="0" w:color="000000"/>
            </w:tcBorders>
          </w:tcPr>
          <w:p w14:paraId="6B4EA0E6" w14:textId="77777777" w:rsidR="00DB6ABC" w:rsidRPr="00215D3C" w:rsidRDefault="00DB6ABC" w:rsidP="008E6332">
            <w:pPr>
              <w:pStyle w:val="TAL"/>
              <w:rPr>
                <w:rFonts w:cs="Arial"/>
              </w:rPr>
            </w:pPr>
            <w:r w:rsidRPr="006D4B36">
              <w:rPr>
                <w:lang w:eastAsia="zh-CN"/>
              </w:rPr>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427F907D" w14:textId="77777777" w:rsidR="00DB6ABC" w:rsidRPr="00215D3C" w:rsidRDefault="00DB6ABC" w:rsidP="00EE2856">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2D6EBD8" w14:textId="7E01D17A" w:rsidR="00DB6ABC" w:rsidRPr="00215D3C" w:rsidRDefault="005451A6" w:rsidP="00027185">
            <w:pPr>
              <w:pStyle w:val="TAC"/>
              <w:rPr>
                <w:lang w:eastAsia="zh-CN"/>
              </w:rPr>
            </w:pPr>
            <w:r>
              <w:rPr>
                <w:lang w:eastAsia="zh-CN"/>
              </w:rPr>
              <w:t>O</w:t>
            </w:r>
          </w:p>
        </w:tc>
      </w:tr>
    </w:tbl>
    <w:p w14:paraId="1AC33281" w14:textId="77777777" w:rsidR="00DB6ABC" w:rsidRDefault="00DB6ABC" w:rsidP="00DB6ABC"/>
    <w:p w14:paraId="4D7547C5" w14:textId="77777777" w:rsidR="00DB6ABC" w:rsidRPr="00215D3C" w:rsidRDefault="00DB6ABC" w:rsidP="00DB6ABC">
      <w:pPr>
        <w:pStyle w:val="Heading6"/>
      </w:pPr>
      <w:bookmarkStart w:id="4641" w:name="_Toc44001578"/>
      <w:bookmarkStart w:id="4642" w:name="_Toc51581179"/>
      <w:bookmarkStart w:id="4643" w:name="_Toc52356442"/>
      <w:bookmarkStart w:id="4644" w:name="_Toc55228012"/>
      <w:bookmarkStart w:id="4645" w:name="_Toc74329268"/>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r>
        <w:t>N</w:t>
      </w:r>
      <w:r w:rsidRPr="00215D3C">
        <w:t>otifyCorrelatedNotificationChanged</w:t>
      </w:r>
      <w:bookmarkEnd w:id="4641"/>
      <w:bookmarkEnd w:id="4642"/>
      <w:bookmarkEnd w:id="4643"/>
      <w:bookmarkEnd w:id="4644"/>
      <w:bookmarkEnd w:id="4645"/>
    </w:p>
    <w:p w14:paraId="274F204B"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18</w:t>
      </w:r>
      <w:r w:rsidRPr="00215D3C">
        <w:t xml:space="preserve">-1: Definition of type </w:t>
      </w:r>
      <w:r>
        <w:t>N</w:t>
      </w:r>
      <w:r w:rsidRPr="00215D3C">
        <w:t>otifyCorrelatedNotificationChanged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51"/>
        <w:gridCol w:w="2416"/>
        <w:gridCol w:w="4729"/>
        <w:gridCol w:w="399"/>
      </w:tblGrid>
      <w:tr w:rsidR="00DB6ABC" w:rsidRPr="00215D3C" w14:paraId="718D4EE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21969AEA"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6" w:type="pct"/>
            <w:tcBorders>
              <w:top w:val="single" w:sz="4" w:space="0" w:color="auto"/>
              <w:left w:val="single" w:sz="4" w:space="0" w:color="auto"/>
              <w:bottom w:val="single" w:sz="4" w:space="0" w:color="auto"/>
              <w:right w:val="single" w:sz="4" w:space="0" w:color="auto"/>
            </w:tcBorders>
            <w:shd w:val="clear" w:color="auto" w:fill="BFBFBF"/>
          </w:tcPr>
          <w:p w14:paraId="29C1C94B"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0A54044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543432CA" w14:textId="77777777" w:rsidR="00DB6ABC" w:rsidRPr="00215D3C" w:rsidRDefault="00DB6ABC" w:rsidP="002946D5">
            <w:pPr>
              <w:pStyle w:val="TAH"/>
            </w:pPr>
            <w:r w:rsidRPr="00215D3C">
              <w:t>S</w:t>
            </w:r>
          </w:p>
        </w:tc>
      </w:tr>
      <w:tr w:rsidR="00DB6ABC" w:rsidRPr="00215D3C" w14:paraId="01A1182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519578D" w14:textId="77777777" w:rsidR="00DB6ABC" w:rsidRPr="00215D3C" w:rsidRDefault="00DB6ABC" w:rsidP="00027185">
            <w:pPr>
              <w:pStyle w:val="TAL"/>
              <w:rPr>
                <w:rFonts w:cs="Arial"/>
              </w:rPr>
            </w:pPr>
            <w:r w:rsidRPr="00215D3C">
              <w:rPr>
                <w:lang w:eastAsia="zh-CN"/>
              </w:rPr>
              <w:t>href</w:t>
            </w:r>
          </w:p>
        </w:tc>
        <w:tc>
          <w:tcPr>
            <w:tcW w:w="1246" w:type="pct"/>
            <w:tcBorders>
              <w:top w:val="single" w:sz="4" w:space="0" w:color="auto"/>
              <w:left w:val="single" w:sz="6" w:space="0" w:color="000000"/>
              <w:bottom w:val="single" w:sz="4" w:space="0" w:color="auto"/>
              <w:right w:val="single" w:sz="6" w:space="0" w:color="000000"/>
            </w:tcBorders>
          </w:tcPr>
          <w:p w14:paraId="48408F78"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FCCC0DD"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D0FC90F" w14:textId="77777777" w:rsidR="00DB6ABC" w:rsidRPr="00215D3C" w:rsidRDefault="00DB6ABC" w:rsidP="00027185">
            <w:pPr>
              <w:pStyle w:val="TAC"/>
              <w:rPr>
                <w:rFonts w:cs="Arial"/>
              </w:rPr>
            </w:pPr>
            <w:r w:rsidRPr="00215D3C">
              <w:rPr>
                <w:lang w:eastAsia="zh-CN"/>
              </w:rPr>
              <w:t>M</w:t>
            </w:r>
          </w:p>
        </w:tc>
      </w:tr>
      <w:tr w:rsidR="00DB6ABC" w:rsidRPr="00215D3C" w14:paraId="0084F77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C281929" w14:textId="77777777" w:rsidR="00DB6ABC" w:rsidRPr="00215D3C" w:rsidRDefault="00DB6ABC" w:rsidP="00027185">
            <w:pPr>
              <w:pStyle w:val="TAL"/>
              <w:rPr>
                <w:lang w:eastAsia="zh-CN"/>
              </w:rPr>
            </w:pPr>
            <w:r w:rsidRPr="00215D3C">
              <w:rPr>
                <w:rFonts w:cs="Arial"/>
              </w:rPr>
              <w:t>notificationId</w:t>
            </w:r>
          </w:p>
        </w:tc>
        <w:tc>
          <w:tcPr>
            <w:tcW w:w="1246" w:type="pct"/>
            <w:tcBorders>
              <w:top w:val="single" w:sz="4" w:space="0" w:color="auto"/>
              <w:left w:val="single" w:sz="6" w:space="0" w:color="000000"/>
              <w:bottom w:val="single" w:sz="4" w:space="0" w:color="auto"/>
              <w:right w:val="single" w:sz="6" w:space="0" w:color="000000"/>
            </w:tcBorders>
          </w:tcPr>
          <w:p w14:paraId="495A0BF1"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1E88FDEC"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8820EF8" w14:textId="77777777" w:rsidR="00DB6ABC" w:rsidRPr="00215D3C" w:rsidRDefault="00DB6ABC" w:rsidP="00027185">
            <w:pPr>
              <w:pStyle w:val="TAC"/>
              <w:rPr>
                <w:rFonts w:cs="Arial"/>
              </w:rPr>
            </w:pPr>
            <w:r w:rsidRPr="00215D3C">
              <w:rPr>
                <w:lang w:eastAsia="zh-CN"/>
              </w:rPr>
              <w:t>M</w:t>
            </w:r>
          </w:p>
        </w:tc>
      </w:tr>
      <w:tr w:rsidR="00DB6ABC" w:rsidRPr="00215D3C" w14:paraId="6E8950B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81672FD" w14:textId="77777777" w:rsidR="00DB6ABC" w:rsidRPr="00215D3C" w:rsidRDefault="00DB6ABC" w:rsidP="00027185">
            <w:pPr>
              <w:pStyle w:val="TAL"/>
              <w:rPr>
                <w:rFonts w:cs="Arial"/>
              </w:rPr>
            </w:pPr>
            <w:r w:rsidRPr="00215D3C">
              <w:rPr>
                <w:rFonts w:cs="Arial"/>
              </w:rPr>
              <w:t>notificationType</w:t>
            </w:r>
          </w:p>
        </w:tc>
        <w:tc>
          <w:tcPr>
            <w:tcW w:w="1246" w:type="pct"/>
            <w:tcBorders>
              <w:top w:val="single" w:sz="4" w:space="0" w:color="auto"/>
              <w:left w:val="single" w:sz="6" w:space="0" w:color="000000"/>
              <w:bottom w:val="single" w:sz="4" w:space="0" w:color="auto"/>
              <w:right w:val="single" w:sz="6" w:space="0" w:color="000000"/>
            </w:tcBorders>
          </w:tcPr>
          <w:p w14:paraId="604616D2" w14:textId="512FD8AF"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7BE6637E" w14:textId="3398887E"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C</w:t>
            </w:r>
            <w:r w:rsidR="0015206E" w:rsidRPr="006A305D">
              <w:rPr>
                <w:rFonts w:cs="Arial"/>
                <w:lang w:eastAsia="zh-CN"/>
              </w:rPr>
              <w:t>o</w:t>
            </w:r>
            <w:r w:rsidR="0015206E" w:rsidRPr="002F45C2">
              <w:rPr>
                <w:rFonts w:cs="Arial"/>
                <w:lang w:eastAsia="zh-CN"/>
              </w:rPr>
              <w:t>r</w:t>
            </w:r>
            <w:r w:rsidR="0015206E" w:rsidRPr="005304EE">
              <w:rPr>
                <w:rFonts w:cs="Arial"/>
                <w:lang w:eastAsia="zh-CN"/>
              </w:rPr>
              <w:t>r</w:t>
            </w:r>
            <w:r w:rsidR="0015206E" w:rsidRPr="00C50B05">
              <w:rPr>
                <w:rFonts w:cs="Arial"/>
                <w:lang w:eastAsia="zh-CN"/>
              </w:rPr>
              <w:t>e</w:t>
            </w:r>
            <w:r w:rsidR="0015206E" w:rsidRPr="00FB4DFC">
              <w:rPr>
                <w:rFonts w:cs="Arial"/>
                <w:lang w:eastAsia="zh-CN"/>
              </w:rPr>
              <w:t>la</w:t>
            </w:r>
            <w:r w:rsidR="0015206E" w:rsidRPr="00A54615">
              <w:rPr>
                <w:rFonts w:cs="Arial"/>
                <w:lang w:eastAsia="zh-CN"/>
              </w:rPr>
              <w:t>te</w:t>
            </w:r>
            <w:r w:rsidR="0015206E" w:rsidRPr="005844F9">
              <w:rPr>
                <w:rFonts w:cs="Arial"/>
                <w:lang w:eastAsia="zh-CN"/>
              </w:rPr>
              <w:t>d</w:t>
            </w:r>
            <w:r w:rsidR="0015206E" w:rsidRPr="007B2B66">
              <w:rPr>
                <w:rFonts w:cs="Arial"/>
                <w:lang w:eastAsia="zh-CN"/>
              </w:rPr>
              <w:t>N</w:t>
            </w:r>
            <w:r w:rsidR="0015206E" w:rsidRPr="003227DE">
              <w:rPr>
                <w:rFonts w:cs="Arial"/>
                <w:lang w:eastAsia="zh-CN"/>
              </w:rPr>
              <w:t>o</w:t>
            </w:r>
            <w:r w:rsidR="0015206E" w:rsidRPr="001D24EE">
              <w:rPr>
                <w:rFonts w:cs="Arial"/>
                <w:lang w:eastAsia="zh-CN"/>
              </w:rPr>
              <w:t>t</w:t>
            </w:r>
            <w:r w:rsidR="0015206E" w:rsidRPr="00F50ADB">
              <w:rPr>
                <w:rFonts w:cs="Arial"/>
                <w:lang w:eastAsia="zh-CN"/>
              </w:rPr>
              <w:t>i</w:t>
            </w:r>
            <w:r w:rsidR="0015206E" w:rsidRPr="00C94E19">
              <w:rPr>
                <w:rFonts w:cs="Arial"/>
                <w:lang w:eastAsia="zh-CN"/>
              </w:rPr>
              <w:t>f</w:t>
            </w:r>
            <w:r w:rsidR="0015206E" w:rsidRPr="00B64AA4">
              <w:rPr>
                <w:rFonts w:cs="Arial"/>
                <w:lang w:eastAsia="zh-CN"/>
              </w:rPr>
              <w:t>i</w:t>
            </w:r>
            <w:r w:rsidR="0015206E" w:rsidRPr="00BC657C">
              <w:rPr>
                <w:rFonts w:cs="Arial"/>
                <w:lang w:eastAsia="zh-CN"/>
              </w:rPr>
              <w:t>c</w:t>
            </w:r>
            <w:r w:rsidR="0015206E" w:rsidRPr="00F228BD">
              <w:rPr>
                <w:rFonts w:cs="Arial"/>
                <w:lang w:eastAsia="zh-CN"/>
              </w:rPr>
              <w:t>at</w:t>
            </w:r>
            <w:r w:rsidR="0015206E" w:rsidRPr="007C25E7">
              <w:rPr>
                <w:rFonts w:cs="Arial"/>
                <w:lang w:eastAsia="zh-CN"/>
              </w:rPr>
              <w:t>i</w:t>
            </w:r>
            <w:r w:rsidR="0015206E" w:rsidRPr="00B768AD">
              <w:rPr>
                <w:rFonts w:cs="Arial"/>
                <w:lang w:eastAsia="zh-CN"/>
              </w:rPr>
              <w:t>onCha</w:t>
            </w:r>
            <w:r w:rsidR="0015206E" w:rsidRPr="007F09DD">
              <w:rPr>
                <w:rFonts w:cs="Arial"/>
                <w:lang w:eastAsia="zh-CN"/>
              </w:rPr>
              <w:t>ng</w:t>
            </w:r>
            <w:r w:rsidR="0015206E" w:rsidRPr="00D3015A">
              <w:rPr>
                <w:rFonts w:cs="Arial"/>
                <w:lang w:eastAsia="zh-CN"/>
              </w:rPr>
              <w:t>e</w:t>
            </w:r>
            <w:r w:rsidR="0015206E" w:rsidRPr="00CB4F9D">
              <w:rPr>
                <w:rFonts w:cs="Arial"/>
                <w:lang w:eastAsia="zh-CN"/>
              </w:rPr>
              <w:t>d</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083E231" w14:textId="77777777" w:rsidR="00DB6ABC" w:rsidRPr="00215D3C" w:rsidRDefault="00DB6ABC" w:rsidP="00027185">
            <w:pPr>
              <w:pStyle w:val="TAC"/>
              <w:rPr>
                <w:rFonts w:cs="Arial"/>
              </w:rPr>
            </w:pPr>
            <w:r w:rsidRPr="00215D3C">
              <w:rPr>
                <w:lang w:eastAsia="zh-CN"/>
              </w:rPr>
              <w:t>M</w:t>
            </w:r>
          </w:p>
        </w:tc>
      </w:tr>
      <w:tr w:rsidR="00DB6ABC" w:rsidRPr="00215D3C" w14:paraId="553DD1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4EB1B75" w14:textId="77777777" w:rsidR="00DB6ABC" w:rsidRPr="00215D3C" w:rsidRDefault="00DB6ABC" w:rsidP="00027185">
            <w:pPr>
              <w:pStyle w:val="TAL"/>
              <w:rPr>
                <w:rFonts w:cs="Arial"/>
              </w:rPr>
            </w:pPr>
            <w:r w:rsidRPr="00215D3C">
              <w:rPr>
                <w:rFonts w:cs="Arial"/>
              </w:rPr>
              <w:t>eventTime</w:t>
            </w:r>
          </w:p>
        </w:tc>
        <w:tc>
          <w:tcPr>
            <w:tcW w:w="1246" w:type="pct"/>
            <w:tcBorders>
              <w:top w:val="single" w:sz="4" w:space="0" w:color="auto"/>
              <w:left w:val="single" w:sz="6" w:space="0" w:color="000000"/>
              <w:bottom w:val="single" w:sz="4" w:space="0" w:color="auto"/>
              <w:right w:val="single" w:sz="6" w:space="0" w:color="000000"/>
            </w:tcBorders>
          </w:tcPr>
          <w:p w14:paraId="6A89255A"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2A6AE356" w14:textId="7DB91838"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1A01476" w14:textId="77777777" w:rsidR="00DB6ABC" w:rsidRPr="00215D3C" w:rsidRDefault="00DB6ABC" w:rsidP="00027185">
            <w:pPr>
              <w:pStyle w:val="TAC"/>
              <w:rPr>
                <w:rFonts w:cs="Arial"/>
              </w:rPr>
            </w:pPr>
            <w:r w:rsidRPr="00215D3C">
              <w:rPr>
                <w:lang w:eastAsia="zh-CN"/>
              </w:rPr>
              <w:t>M</w:t>
            </w:r>
          </w:p>
        </w:tc>
      </w:tr>
      <w:tr w:rsidR="00DB6ABC" w:rsidRPr="00215D3C" w14:paraId="457D6D1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FA96481" w14:textId="77777777" w:rsidR="00DB6ABC" w:rsidRPr="00215D3C" w:rsidRDefault="00DB6ABC" w:rsidP="00027185">
            <w:pPr>
              <w:pStyle w:val="TAL"/>
              <w:rPr>
                <w:rFonts w:cs="Arial"/>
              </w:rPr>
            </w:pPr>
            <w:r w:rsidRPr="00215D3C">
              <w:rPr>
                <w:rFonts w:cs="Arial"/>
              </w:rPr>
              <w:t>systemDN</w:t>
            </w:r>
          </w:p>
        </w:tc>
        <w:tc>
          <w:tcPr>
            <w:tcW w:w="1246" w:type="pct"/>
            <w:tcBorders>
              <w:top w:val="single" w:sz="4" w:space="0" w:color="auto"/>
              <w:left w:val="single" w:sz="6" w:space="0" w:color="000000"/>
              <w:bottom w:val="single" w:sz="4" w:space="0" w:color="auto"/>
              <w:right w:val="single" w:sz="6" w:space="0" w:color="000000"/>
            </w:tcBorders>
          </w:tcPr>
          <w:p w14:paraId="6081727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61104120"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79F4DEE" w14:textId="77777777" w:rsidR="00DB6ABC" w:rsidRPr="00215D3C" w:rsidRDefault="00DB6ABC" w:rsidP="00027185">
            <w:pPr>
              <w:pStyle w:val="TAC"/>
              <w:rPr>
                <w:rFonts w:cs="Arial"/>
              </w:rPr>
            </w:pPr>
            <w:r>
              <w:rPr>
                <w:lang w:eastAsia="zh-CN"/>
              </w:rPr>
              <w:t>M</w:t>
            </w:r>
          </w:p>
        </w:tc>
      </w:tr>
      <w:tr w:rsidR="00DB6ABC" w:rsidRPr="00215D3C" w14:paraId="69E4574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CFE093" w14:textId="77777777" w:rsidR="00DB6ABC" w:rsidRPr="00215D3C" w:rsidRDefault="00DB6ABC" w:rsidP="00980854">
            <w:pPr>
              <w:pStyle w:val="TAL"/>
              <w:rPr>
                <w:rFonts w:cs="Arial"/>
              </w:rPr>
            </w:pPr>
            <w:r w:rsidRPr="00215D3C">
              <w:rPr>
                <w:rFonts w:cs="Arial"/>
              </w:rPr>
              <w:t>alarmId</w:t>
            </w:r>
          </w:p>
        </w:tc>
        <w:tc>
          <w:tcPr>
            <w:tcW w:w="1246" w:type="pct"/>
            <w:tcBorders>
              <w:top w:val="single" w:sz="4" w:space="0" w:color="auto"/>
              <w:left w:val="single" w:sz="6" w:space="0" w:color="000000"/>
              <w:bottom w:val="single" w:sz="4" w:space="0" w:color="auto"/>
              <w:right w:val="single" w:sz="6" w:space="0" w:color="000000"/>
            </w:tcBorders>
          </w:tcPr>
          <w:p w14:paraId="7CE76EF2" w14:textId="77777777" w:rsidR="00DB6ABC" w:rsidRPr="00215D3C" w:rsidRDefault="00DB6ABC" w:rsidP="008E6332">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55982A61" w14:textId="77777777" w:rsidR="00DB6ABC" w:rsidRPr="00215D3C" w:rsidRDefault="00DB6ABC" w:rsidP="00EE2856">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99EBDCE" w14:textId="77777777" w:rsidR="00DB6ABC" w:rsidRPr="00215D3C" w:rsidRDefault="00DB6ABC" w:rsidP="00027185">
            <w:pPr>
              <w:pStyle w:val="TAC"/>
              <w:rPr>
                <w:rFonts w:cs="Arial"/>
              </w:rPr>
            </w:pPr>
            <w:r w:rsidRPr="00215D3C">
              <w:rPr>
                <w:rFonts w:cs="Arial"/>
              </w:rPr>
              <w:t>M</w:t>
            </w:r>
          </w:p>
        </w:tc>
      </w:tr>
      <w:tr w:rsidR="00DB6ABC" w:rsidRPr="00215D3C" w14:paraId="7B24CDD1"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F46D7E" w14:textId="77777777" w:rsidR="00DB6ABC" w:rsidRPr="00215D3C" w:rsidRDefault="00DB6ABC" w:rsidP="00980854">
            <w:pPr>
              <w:pStyle w:val="TAL"/>
              <w:rPr>
                <w:rFonts w:cs="Arial"/>
              </w:rPr>
            </w:pPr>
            <w:r w:rsidRPr="00215D3C">
              <w:rPr>
                <w:rFonts w:cs="Arial"/>
              </w:rPr>
              <w:t>correlatedNotifications</w:t>
            </w:r>
          </w:p>
        </w:tc>
        <w:tc>
          <w:tcPr>
            <w:tcW w:w="1246" w:type="pct"/>
            <w:tcBorders>
              <w:top w:val="single" w:sz="4" w:space="0" w:color="auto"/>
              <w:left w:val="single" w:sz="6" w:space="0" w:color="000000"/>
              <w:bottom w:val="single" w:sz="4" w:space="0" w:color="auto"/>
              <w:right w:val="single" w:sz="6" w:space="0" w:color="000000"/>
            </w:tcBorders>
          </w:tcPr>
          <w:p w14:paraId="771977E7" w14:textId="77777777" w:rsidR="00DB6ABC" w:rsidRPr="00215D3C" w:rsidRDefault="00DB6ABC" w:rsidP="008E6332">
            <w:pPr>
              <w:pStyle w:val="TAL"/>
            </w:pPr>
            <w:r w:rsidRPr="00215D3C">
              <w:rPr>
                <w:rFonts w:cs="Arial"/>
              </w:rPr>
              <w:t>array(</w:t>
            </w:r>
            <w:r>
              <w:rPr>
                <w:rFonts w:cs="Arial"/>
              </w:rPr>
              <w:t>C</w:t>
            </w:r>
            <w:r w:rsidRPr="00215D3C">
              <w:rPr>
                <w:rFonts w:cs="Arial"/>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719BFF2"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E57777" w14:textId="77777777" w:rsidR="00DB6ABC" w:rsidRPr="00215D3C" w:rsidRDefault="00DB6ABC" w:rsidP="00027185">
            <w:pPr>
              <w:pStyle w:val="TAC"/>
              <w:rPr>
                <w:lang w:eastAsia="zh-CN"/>
              </w:rPr>
            </w:pPr>
            <w:r>
              <w:rPr>
                <w:lang w:eastAsia="zh-CN"/>
              </w:rPr>
              <w:t>M</w:t>
            </w:r>
          </w:p>
        </w:tc>
      </w:tr>
      <w:tr w:rsidR="00DB6ABC" w:rsidRPr="00215D3C" w14:paraId="095DA839"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F8D6F7" w14:textId="77777777" w:rsidR="00DB6ABC" w:rsidRPr="00215D3C" w:rsidRDefault="00DB6ABC" w:rsidP="00980854">
            <w:pPr>
              <w:pStyle w:val="TAL"/>
              <w:rPr>
                <w:lang w:eastAsia="zh-CN"/>
              </w:rPr>
            </w:pPr>
            <w:r w:rsidRPr="00215D3C">
              <w:rPr>
                <w:lang w:eastAsia="zh-CN"/>
              </w:rPr>
              <w:t>rootCauseIndicator</w:t>
            </w:r>
          </w:p>
        </w:tc>
        <w:tc>
          <w:tcPr>
            <w:tcW w:w="1246" w:type="pct"/>
            <w:tcBorders>
              <w:top w:val="single" w:sz="4" w:space="0" w:color="auto"/>
              <w:left w:val="single" w:sz="6" w:space="0" w:color="000000"/>
              <w:bottom w:val="single" w:sz="4" w:space="0" w:color="auto"/>
              <w:right w:val="single" w:sz="6" w:space="0" w:color="000000"/>
            </w:tcBorders>
          </w:tcPr>
          <w:p w14:paraId="5E5BAE4D" w14:textId="77777777" w:rsidR="00DB6ABC" w:rsidRPr="00215D3C" w:rsidRDefault="00DB6ABC" w:rsidP="008E6332">
            <w:pPr>
              <w:pStyle w:val="TAL"/>
              <w:rPr>
                <w:rFonts w:cs="Arial"/>
              </w:rPr>
            </w:pPr>
            <w:r>
              <w:t>boolean</w:t>
            </w:r>
          </w:p>
        </w:tc>
        <w:tc>
          <w:tcPr>
            <w:tcW w:w="2439" w:type="pct"/>
            <w:tcBorders>
              <w:top w:val="single" w:sz="4" w:space="0" w:color="auto"/>
              <w:left w:val="single" w:sz="6" w:space="0" w:color="000000"/>
              <w:bottom w:val="single" w:sz="4" w:space="0" w:color="auto"/>
              <w:right w:val="single" w:sz="6" w:space="0" w:color="000000"/>
            </w:tcBorders>
          </w:tcPr>
          <w:p w14:paraId="7E3AA160"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A4DE52D" w14:textId="77777777" w:rsidR="00DB6ABC" w:rsidRPr="00215D3C" w:rsidRDefault="00DB6ABC" w:rsidP="00027185">
            <w:pPr>
              <w:pStyle w:val="TAC"/>
              <w:rPr>
                <w:lang w:eastAsia="zh-CN"/>
              </w:rPr>
            </w:pPr>
            <w:r w:rsidRPr="00215D3C">
              <w:rPr>
                <w:rFonts w:cs="Arial"/>
              </w:rPr>
              <w:t>O</w:t>
            </w:r>
          </w:p>
        </w:tc>
      </w:tr>
    </w:tbl>
    <w:p w14:paraId="690B4103" w14:textId="77777777" w:rsidR="00DB6ABC" w:rsidRPr="00215D3C" w:rsidRDefault="00DB6ABC" w:rsidP="00DB6ABC"/>
    <w:p w14:paraId="6FC9F3AB" w14:textId="77777777" w:rsidR="00DB6ABC" w:rsidRPr="00215D3C" w:rsidRDefault="00DB6ABC" w:rsidP="00DB6ABC">
      <w:pPr>
        <w:pStyle w:val="Heading6"/>
        <w:rPr>
          <w:lang w:eastAsia="zh-CN"/>
        </w:rPr>
      </w:pPr>
      <w:bookmarkStart w:id="4646" w:name="_Toc44001579"/>
      <w:bookmarkStart w:id="4647" w:name="_Toc51581180"/>
      <w:bookmarkStart w:id="4648" w:name="_Toc52356443"/>
      <w:bookmarkStart w:id="4649" w:name="_Toc55228013"/>
      <w:bookmarkStart w:id="4650" w:name="_Toc74329269"/>
      <w:r>
        <w:rPr>
          <w:lang w:eastAsia="zh-CN"/>
        </w:rPr>
        <w:lastRenderedPageBreak/>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Type N</w:t>
      </w:r>
      <w:r w:rsidRPr="00215D3C">
        <w:rPr>
          <w:lang w:eastAsia="zh-CN"/>
        </w:rPr>
        <w:t>otifyAckStateChanged</w:t>
      </w:r>
      <w:bookmarkEnd w:id="4646"/>
      <w:bookmarkEnd w:id="4647"/>
      <w:bookmarkEnd w:id="4648"/>
      <w:bookmarkEnd w:id="4649"/>
      <w:bookmarkEnd w:id="4650"/>
    </w:p>
    <w:p w14:paraId="3195D052"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r>
        <w:rPr>
          <w:rFonts w:ascii="Arial" w:hAnsi="Arial"/>
          <w:b/>
        </w:rPr>
        <w:t>N</w:t>
      </w:r>
      <w:r w:rsidRPr="00215D3C">
        <w:rPr>
          <w:rFonts w:ascii="Arial" w:hAnsi="Arial"/>
          <w:b/>
        </w:rPr>
        <w:t>otifyAckStateChanged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52"/>
        <w:gridCol w:w="2414"/>
        <w:gridCol w:w="4735"/>
        <w:gridCol w:w="394"/>
      </w:tblGrid>
      <w:tr w:rsidR="00DB6ABC" w:rsidRPr="00215D3C" w14:paraId="55CBD491"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5B65B487" w14:textId="77777777" w:rsidR="00DB6ABC" w:rsidRPr="00215D3C" w:rsidRDefault="00DB6ABC" w:rsidP="002946D5">
            <w:pPr>
              <w:keepNext/>
              <w:keepLines/>
              <w:spacing w:after="0"/>
              <w:jc w:val="center"/>
              <w:rPr>
                <w:rFonts w:ascii="Arial" w:hAnsi="Arial"/>
                <w:b/>
                <w:sz w:val="18"/>
              </w:rPr>
            </w:pPr>
            <w:bookmarkStart w:id="4651"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245" w:type="pct"/>
            <w:tcBorders>
              <w:top w:val="single" w:sz="4" w:space="0" w:color="auto"/>
              <w:left w:val="single" w:sz="4" w:space="0" w:color="auto"/>
              <w:bottom w:val="single" w:sz="4" w:space="0" w:color="auto"/>
              <w:right w:val="single" w:sz="4" w:space="0" w:color="auto"/>
            </w:tcBorders>
            <w:shd w:val="clear" w:color="auto" w:fill="BFBFBF"/>
          </w:tcPr>
          <w:p w14:paraId="67CB779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42" w:type="pct"/>
            <w:tcBorders>
              <w:top w:val="single" w:sz="4" w:space="0" w:color="auto"/>
              <w:left w:val="single" w:sz="4" w:space="0" w:color="auto"/>
              <w:bottom w:val="single" w:sz="4" w:space="0" w:color="auto"/>
              <w:right w:val="single" w:sz="4" w:space="0" w:color="auto"/>
            </w:tcBorders>
            <w:shd w:val="clear" w:color="auto" w:fill="BFBFBF"/>
          </w:tcPr>
          <w:p w14:paraId="03B869FA"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4C6482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96737F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7A69FF0" w14:textId="77777777" w:rsidR="00DB6ABC" w:rsidRPr="00215D3C" w:rsidRDefault="00DB6ABC" w:rsidP="00027185">
            <w:pPr>
              <w:pStyle w:val="TAL"/>
              <w:rPr>
                <w:rFonts w:cs="Arial"/>
              </w:rPr>
            </w:pPr>
            <w:bookmarkStart w:id="4652" w:name="_Hlk39767260"/>
            <w:r w:rsidRPr="00215D3C">
              <w:rPr>
                <w:lang w:eastAsia="zh-CN"/>
              </w:rPr>
              <w:t>href</w:t>
            </w:r>
          </w:p>
        </w:tc>
        <w:tc>
          <w:tcPr>
            <w:tcW w:w="1245" w:type="pct"/>
            <w:tcBorders>
              <w:top w:val="single" w:sz="4" w:space="0" w:color="auto"/>
              <w:left w:val="single" w:sz="6" w:space="0" w:color="000000"/>
              <w:bottom w:val="single" w:sz="4" w:space="0" w:color="auto"/>
              <w:right w:val="single" w:sz="6" w:space="0" w:color="000000"/>
            </w:tcBorders>
          </w:tcPr>
          <w:p w14:paraId="1E5264D3"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42" w:type="pct"/>
            <w:tcBorders>
              <w:top w:val="single" w:sz="4" w:space="0" w:color="auto"/>
              <w:left w:val="single" w:sz="6" w:space="0" w:color="000000"/>
              <w:bottom w:val="single" w:sz="4" w:space="0" w:color="auto"/>
              <w:right w:val="single" w:sz="6" w:space="0" w:color="000000"/>
            </w:tcBorders>
          </w:tcPr>
          <w:p w14:paraId="59F2B3B0" w14:textId="77777777" w:rsidR="00DB6ABC" w:rsidRPr="00215D3C" w:rsidRDefault="00DB6ABC" w:rsidP="00027185">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4EE45A40" w14:textId="77777777" w:rsidR="00DB6ABC" w:rsidRPr="00215D3C" w:rsidRDefault="00DB6ABC" w:rsidP="00027185">
            <w:pPr>
              <w:pStyle w:val="TAC"/>
              <w:rPr>
                <w:rFonts w:cs="Arial"/>
              </w:rPr>
            </w:pPr>
            <w:r w:rsidRPr="00215D3C">
              <w:rPr>
                <w:lang w:eastAsia="zh-CN"/>
              </w:rPr>
              <w:t>M</w:t>
            </w:r>
          </w:p>
        </w:tc>
      </w:tr>
      <w:tr w:rsidR="00DB6ABC" w:rsidRPr="00215D3C" w14:paraId="07B1403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7DBF6F1" w14:textId="77777777" w:rsidR="00DB6ABC" w:rsidRPr="00215D3C" w:rsidRDefault="00DB6ABC" w:rsidP="00027185">
            <w:pPr>
              <w:pStyle w:val="TAL"/>
              <w:rPr>
                <w:lang w:eastAsia="zh-CN"/>
              </w:rPr>
            </w:pPr>
            <w:r w:rsidRPr="00215D3C">
              <w:rPr>
                <w:rFonts w:cs="Arial"/>
              </w:rPr>
              <w:t>notificationId</w:t>
            </w:r>
          </w:p>
        </w:tc>
        <w:tc>
          <w:tcPr>
            <w:tcW w:w="1245" w:type="pct"/>
            <w:tcBorders>
              <w:top w:val="single" w:sz="4" w:space="0" w:color="auto"/>
              <w:left w:val="single" w:sz="6" w:space="0" w:color="000000"/>
              <w:bottom w:val="single" w:sz="4" w:space="0" w:color="auto"/>
              <w:right w:val="single" w:sz="6" w:space="0" w:color="000000"/>
            </w:tcBorders>
          </w:tcPr>
          <w:p w14:paraId="4C9D7C6D"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42" w:type="pct"/>
            <w:tcBorders>
              <w:top w:val="single" w:sz="4" w:space="0" w:color="auto"/>
              <w:left w:val="single" w:sz="6" w:space="0" w:color="000000"/>
              <w:bottom w:val="single" w:sz="4" w:space="0" w:color="auto"/>
              <w:right w:val="single" w:sz="6" w:space="0" w:color="000000"/>
            </w:tcBorders>
          </w:tcPr>
          <w:p w14:paraId="50BB4B9F"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3C50ED6D" w14:textId="77777777" w:rsidR="00DB6ABC" w:rsidRPr="00215D3C" w:rsidRDefault="00DB6ABC" w:rsidP="00027185">
            <w:pPr>
              <w:pStyle w:val="TAC"/>
              <w:rPr>
                <w:rFonts w:cs="Arial"/>
              </w:rPr>
            </w:pPr>
            <w:r w:rsidRPr="00215D3C">
              <w:rPr>
                <w:lang w:eastAsia="zh-CN"/>
              </w:rPr>
              <w:t>M</w:t>
            </w:r>
          </w:p>
        </w:tc>
      </w:tr>
      <w:tr w:rsidR="00DB6ABC" w:rsidRPr="00215D3C" w14:paraId="3DDD84F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5F89096" w14:textId="77777777" w:rsidR="00DB6ABC" w:rsidRPr="00215D3C" w:rsidRDefault="00DB6ABC" w:rsidP="00027185">
            <w:pPr>
              <w:pStyle w:val="TAL"/>
              <w:rPr>
                <w:rFonts w:cs="Arial"/>
              </w:rPr>
            </w:pPr>
            <w:r w:rsidRPr="00215D3C">
              <w:rPr>
                <w:rFonts w:cs="Arial"/>
              </w:rPr>
              <w:t>notificationType</w:t>
            </w:r>
          </w:p>
        </w:tc>
        <w:tc>
          <w:tcPr>
            <w:tcW w:w="1245" w:type="pct"/>
            <w:tcBorders>
              <w:top w:val="single" w:sz="4" w:space="0" w:color="auto"/>
              <w:left w:val="single" w:sz="6" w:space="0" w:color="000000"/>
              <w:bottom w:val="single" w:sz="4" w:space="0" w:color="auto"/>
              <w:right w:val="single" w:sz="6" w:space="0" w:color="000000"/>
            </w:tcBorders>
          </w:tcPr>
          <w:p w14:paraId="1BCF9CD7" w14:textId="64D08CE9" w:rsidR="00DB6ABC" w:rsidRPr="00215D3C" w:rsidRDefault="00DB6ABC" w:rsidP="00027185">
            <w:pPr>
              <w:pStyle w:val="TAL"/>
              <w:rPr>
                <w:rFonts w:cs="Arial"/>
                <w:lang w:eastAsia="zh-CN"/>
              </w:rPr>
            </w:pPr>
            <w:r>
              <w:rPr>
                <w:rFonts w:cs="Arial"/>
              </w:rPr>
              <w:t>N</w:t>
            </w:r>
            <w:r w:rsidRPr="00215D3C">
              <w:rPr>
                <w:rFonts w:cs="Arial"/>
              </w:rPr>
              <w:t>otificationType</w:t>
            </w:r>
          </w:p>
        </w:tc>
        <w:tc>
          <w:tcPr>
            <w:tcW w:w="2442" w:type="pct"/>
            <w:tcBorders>
              <w:top w:val="single" w:sz="4" w:space="0" w:color="auto"/>
              <w:left w:val="single" w:sz="6" w:space="0" w:color="000000"/>
              <w:bottom w:val="single" w:sz="4" w:space="0" w:color="auto"/>
              <w:right w:val="single" w:sz="6" w:space="0" w:color="000000"/>
            </w:tcBorders>
          </w:tcPr>
          <w:p w14:paraId="06C0AF7D" w14:textId="2FBAB697" w:rsidR="00DB6ABC" w:rsidRPr="00215D3C" w:rsidRDefault="00DB6ABC" w:rsidP="00027185">
            <w:pPr>
              <w:pStyle w:val="TAL"/>
              <w:rPr>
                <w:rFonts w:cs="Arial"/>
              </w:rPr>
            </w:pPr>
            <w:r w:rsidRPr="00215D3C">
              <w:rPr>
                <w:rFonts w:cs="Arial"/>
                <w:lang w:eastAsia="zh-CN"/>
              </w:rPr>
              <w:t>Notification type (notify</w:t>
            </w:r>
            <w:r w:rsidR="0015206E" w:rsidRPr="00E047FB">
              <w:rPr>
                <w:rFonts w:cs="Arial"/>
                <w:lang w:eastAsia="zh-CN"/>
              </w:rPr>
              <w:t>A</w:t>
            </w:r>
            <w:r w:rsidR="0015206E" w:rsidRPr="00D908DF">
              <w:rPr>
                <w:rFonts w:cs="Arial"/>
                <w:lang w:eastAsia="zh-CN"/>
              </w:rPr>
              <w:t>c</w:t>
            </w:r>
            <w:r w:rsidR="0015206E" w:rsidRPr="00940D8B">
              <w:rPr>
                <w:rFonts w:cs="Arial"/>
                <w:lang w:eastAsia="zh-CN"/>
              </w:rPr>
              <w:t>kStat</w:t>
            </w:r>
            <w:r w:rsidR="0015206E" w:rsidRPr="00B730D3">
              <w:rPr>
                <w:rFonts w:cs="Arial"/>
                <w:lang w:eastAsia="zh-CN"/>
              </w:rPr>
              <w:t>eC</w:t>
            </w:r>
            <w:r w:rsidR="0015206E" w:rsidRPr="00905BDC">
              <w:rPr>
                <w:rFonts w:cs="Arial"/>
                <w:lang w:eastAsia="zh-CN"/>
              </w:rPr>
              <w:t>ha</w:t>
            </w:r>
            <w:r w:rsidR="0015206E" w:rsidRPr="006A305D">
              <w:rPr>
                <w:rFonts w:cs="Arial"/>
                <w:lang w:eastAsia="zh-CN"/>
              </w:rPr>
              <w:t>n</w:t>
            </w:r>
            <w:r w:rsidR="0015206E" w:rsidRPr="002F45C2">
              <w:rPr>
                <w:rFonts w:cs="Arial"/>
                <w:lang w:eastAsia="zh-CN"/>
              </w:rPr>
              <w:t>g</w:t>
            </w:r>
            <w:r w:rsidR="0015206E" w:rsidRPr="005304EE">
              <w:rPr>
                <w:rFonts w:cs="Arial"/>
                <w:lang w:eastAsia="zh-CN"/>
              </w:rPr>
              <w:t>e</w:t>
            </w:r>
            <w:r w:rsidR="0015206E" w:rsidRPr="00C50B05">
              <w:rPr>
                <w:rFonts w:cs="Arial"/>
                <w:lang w:eastAsia="zh-CN"/>
              </w:rPr>
              <w:t>d</w:t>
            </w:r>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2918F78C" w14:textId="77777777" w:rsidR="00DB6ABC" w:rsidRPr="00215D3C" w:rsidRDefault="00DB6ABC" w:rsidP="00027185">
            <w:pPr>
              <w:pStyle w:val="TAC"/>
              <w:rPr>
                <w:rFonts w:cs="Arial"/>
              </w:rPr>
            </w:pPr>
            <w:r w:rsidRPr="00215D3C">
              <w:rPr>
                <w:lang w:eastAsia="zh-CN"/>
              </w:rPr>
              <w:t>M</w:t>
            </w:r>
          </w:p>
        </w:tc>
      </w:tr>
      <w:tr w:rsidR="00DB6ABC" w:rsidRPr="00215D3C" w14:paraId="6318E5E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6438A31" w14:textId="77777777" w:rsidR="00DB6ABC" w:rsidRPr="00215D3C" w:rsidRDefault="00DB6ABC" w:rsidP="00027185">
            <w:pPr>
              <w:pStyle w:val="TAL"/>
              <w:rPr>
                <w:rFonts w:cs="Arial"/>
              </w:rPr>
            </w:pPr>
            <w:r w:rsidRPr="00215D3C">
              <w:rPr>
                <w:rFonts w:cs="Arial"/>
              </w:rPr>
              <w:t>eventTime</w:t>
            </w:r>
          </w:p>
        </w:tc>
        <w:tc>
          <w:tcPr>
            <w:tcW w:w="1245" w:type="pct"/>
            <w:tcBorders>
              <w:top w:val="single" w:sz="4" w:space="0" w:color="auto"/>
              <w:left w:val="single" w:sz="6" w:space="0" w:color="000000"/>
              <w:bottom w:val="single" w:sz="4" w:space="0" w:color="auto"/>
              <w:right w:val="single" w:sz="6" w:space="0" w:color="000000"/>
            </w:tcBorders>
          </w:tcPr>
          <w:p w14:paraId="1819610E"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42" w:type="pct"/>
            <w:tcBorders>
              <w:top w:val="single" w:sz="4" w:space="0" w:color="auto"/>
              <w:left w:val="single" w:sz="6" w:space="0" w:color="000000"/>
              <w:bottom w:val="single" w:sz="4" w:space="0" w:color="auto"/>
              <w:right w:val="single" w:sz="6" w:space="0" w:color="000000"/>
            </w:tcBorders>
          </w:tcPr>
          <w:p w14:paraId="20AD1541" w14:textId="28FB8092" w:rsidR="00DB6ABC" w:rsidRPr="00215D3C" w:rsidRDefault="00DB6ABC" w:rsidP="00027185">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2B1516D0" w14:textId="77777777" w:rsidR="00DB6ABC" w:rsidRPr="00215D3C" w:rsidRDefault="00DB6ABC" w:rsidP="00027185">
            <w:pPr>
              <w:pStyle w:val="TAC"/>
              <w:rPr>
                <w:rFonts w:cs="Arial"/>
              </w:rPr>
            </w:pPr>
            <w:r w:rsidRPr="00215D3C">
              <w:rPr>
                <w:lang w:eastAsia="zh-CN"/>
              </w:rPr>
              <w:t>M</w:t>
            </w:r>
          </w:p>
        </w:tc>
      </w:tr>
      <w:tr w:rsidR="00DB6ABC" w:rsidRPr="00215D3C" w14:paraId="03A885F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D37CB0B" w14:textId="77777777" w:rsidR="00DB6ABC" w:rsidRPr="00215D3C" w:rsidRDefault="00DB6ABC" w:rsidP="00027185">
            <w:pPr>
              <w:pStyle w:val="TAL"/>
              <w:rPr>
                <w:rFonts w:cs="Arial"/>
              </w:rPr>
            </w:pPr>
            <w:r w:rsidRPr="00215D3C">
              <w:rPr>
                <w:rFonts w:cs="Arial"/>
              </w:rPr>
              <w:t>systemDN</w:t>
            </w:r>
          </w:p>
        </w:tc>
        <w:tc>
          <w:tcPr>
            <w:tcW w:w="1245" w:type="pct"/>
            <w:tcBorders>
              <w:top w:val="single" w:sz="4" w:space="0" w:color="auto"/>
              <w:left w:val="single" w:sz="6" w:space="0" w:color="000000"/>
              <w:bottom w:val="single" w:sz="4" w:space="0" w:color="auto"/>
              <w:right w:val="single" w:sz="6" w:space="0" w:color="000000"/>
            </w:tcBorders>
          </w:tcPr>
          <w:p w14:paraId="70754AD2"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42" w:type="pct"/>
            <w:tcBorders>
              <w:top w:val="single" w:sz="4" w:space="0" w:color="auto"/>
              <w:left w:val="single" w:sz="6" w:space="0" w:color="000000"/>
              <w:bottom w:val="single" w:sz="4" w:space="0" w:color="auto"/>
              <w:right w:val="single" w:sz="6" w:space="0" w:color="000000"/>
            </w:tcBorders>
          </w:tcPr>
          <w:p w14:paraId="5EC454B8" w14:textId="77777777" w:rsidR="00DB6ABC" w:rsidRPr="00215D3C" w:rsidRDefault="00DB6ABC" w:rsidP="00027185">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CF30F8E" w14:textId="77777777" w:rsidR="00DB6ABC" w:rsidRPr="00215D3C" w:rsidRDefault="00DB6ABC" w:rsidP="00027185">
            <w:pPr>
              <w:pStyle w:val="TAC"/>
              <w:rPr>
                <w:rFonts w:cs="Arial"/>
              </w:rPr>
            </w:pPr>
            <w:r>
              <w:rPr>
                <w:lang w:eastAsia="zh-CN"/>
              </w:rPr>
              <w:t>M</w:t>
            </w:r>
          </w:p>
        </w:tc>
      </w:tr>
      <w:bookmarkEnd w:id="4652"/>
      <w:tr w:rsidR="00DB6ABC" w:rsidRPr="00215D3C" w14:paraId="076AF8F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328243A" w14:textId="77777777" w:rsidR="00DB6ABC" w:rsidRPr="00215D3C" w:rsidRDefault="00DB6ABC" w:rsidP="00027185">
            <w:pPr>
              <w:pStyle w:val="TAL"/>
              <w:rPr>
                <w:rFonts w:cs="Arial"/>
              </w:rPr>
            </w:pPr>
            <w:r w:rsidRPr="00215D3C">
              <w:rPr>
                <w:rFonts w:cs="Arial"/>
              </w:rPr>
              <w:t>alarmId</w:t>
            </w:r>
          </w:p>
        </w:tc>
        <w:tc>
          <w:tcPr>
            <w:tcW w:w="1245" w:type="pct"/>
            <w:tcBorders>
              <w:top w:val="single" w:sz="4" w:space="0" w:color="auto"/>
              <w:left w:val="single" w:sz="6" w:space="0" w:color="000000"/>
              <w:bottom w:val="single" w:sz="4" w:space="0" w:color="auto"/>
              <w:right w:val="single" w:sz="6" w:space="0" w:color="000000"/>
            </w:tcBorders>
          </w:tcPr>
          <w:p w14:paraId="6602BA8E" w14:textId="77777777" w:rsidR="00DB6ABC" w:rsidRPr="00215D3C" w:rsidRDefault="00DB6ABC" w:rsidP="00027185">
            <w:pPr>
              <w:pStyle w:val="TAL"/>
              <w:rPr>
                <w:rFonts w:cs="Arial"/>
                <w:lang w:eastAsia="zh-CN"/>
              </w:rPr>
            </w:pPr>
            <w:r>
              <w:rPr>
                <w:rFonts w:cs="Arial"/>
              </w:rPr>
              <w:t>A</w:t>
            </w:r>
            <w:r w:rsidRPr="00215D3C">
              <w:rPr>
                <w:rFonts w:cs="Arial"/>
              </w:rPr>
              <w:t>larmId</w:t>
            </w:r>
          </w:p>
        </w:tc>
        <w:tc>
          <w:tcPr>
            <w:tcW w:w="2442" w:type="pct"/>
            <w:tcBorders>
              <w:top w:val="single" w:sz="4" w:space="0" w:color="auto"/>
              <w:left w:val="single" w:sz="6" w:space="0" w:color="000000"/>
              <w:bottom w:val="single" w:sz="4" w:space="0" w:color="auto"/>
              <w:right w:val="single" w:sz="6" w:space="0" w:color="000000"/>
            </w:tcBorders>
          </w:tcPr>
          <w:p w14:paraId="11BBD299" w14:textId="77777777" w:rsidR="00DB6ABC" w:rsidRPr="00215D3C" w:rsidRDefault="00DB6ABC" w:rsidP="00027185">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D8AF878" w14:textId="77777777" w:rsidR="00DB6ABC" w:rsidRPr="00215D3C" w:rsidRDefault="00DB6ABC" w:rsidP="00027185">
            <w:pPr>
              <w:pStyle w:val="TAC"/>
              <w:rPr>
                <w:rFonts w:cs="Arial"/>
              </w:rPr>
            </w:pPr>
            <w:r w:rsidRPr="00215D3C">
              <w:rPr>
                <w:lang w:eastAsia="zh-CN"/>
              </w:rPr>
              <w:t>M</w:t>
            </w:r>
          </w:p>
        </w:tc>
      </w:tr>
      <w:tr w:rsidR="00DB6ABC" w:rsidRPr="00215D3C" w14:paraId="664E5FB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DDE3928" w14:textId="77777777" w:rsidR="00DB6ABC" w:rsidRPr="00215D3C" w:rsidRDefault="00DB6ABC" w:rsidP="00027185">
            <w:pPr>
              <w:pStyle w:val="TAL"/>
              <w:rPr>
                <w:rFonts w:cs="Arial"/>
              </w:rPr>
            </w:pPr>
            <w:r w:rsidRPr="00215D3C">
              <w:t>alarmType</w:t>
            </w:r>
          </w:p>
        </w:tc>
        <w:tc>
          <w:tcPr>
            <w:tcW w:w="1245" w:type="pct"/>
            <w:tcBorders>
              <w:top w:val="single" w:sz="4" w:space="0" w:color="auto"/>
              <w:left w:val="single" w:sz="6" w:space="0" w:color="000000"/>
              <w:bottom w:val="single" w:sz="4" w:space="0" w:color="auto"/>
              <w:right w:val="single" w:sz="6" w:space="0" w:color="000000"/>
            </w:tcBorders>
          </w:tcPr>
          <w:p w14:paraId="41437F0F" w14:textId="77777777" w:rsidR="00DB6ABC" w:rsidRPr="00215D3C" w:rsidRDefault="00DB6ABC" w:rsidP="00027185">
            <w:pPr>
              <w:pStyle w:val="TAL"/>
              <w:rPr>
                <w:rFonts w:cs="Arial"/>
                <w:lang w:eastAsia="zh-CN"/>
              </w:rPr>
            </w:pPr>
            <w:r>
              <w:t>A</w:t>
            </w:r>
            <w:r w:rsidRPr="00215D3C">
              <w:t>larmType</w:t>
            </w:r>
          </w:p>
        </w:tc>
        <w:tc>
          <w:tcPr>
            <w:tcW w:w="2442" w:type="pct"/>
            <w:tcBorders>
              <w:top w:val="single" w:sz="4" w:space="0" w:color="auto"/>
              <w:left w:val="single" w:sz="6" w:space="0" w:color="000000"/>
              <w:bottom w:val="single" w:sz="4" w:space="0" w:color="auto"/>
              <w:right w:val="single" w:sz="6" w:space="0" w:color="000000"/>
            </w:tcBorders>
          </w:tcPr>
          <w:p w14:paraId="556E3FE2" w14:textId="77777777" w:rsidR="00DB6ABC" w:rsidRPr="00215D3C" w:rsidRDefault="00DB6ABC" w:rsidP="00027185">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0195AE5A" w14:textId="77777777" w:rsidR="00DB6ABC" w:rsidRPr="00215D3C" w:rsidRDefault="00DB6ABC" w:rsidP="00027185">
            <w:pPr>
              <w:pStyle w:val="TAC"/>
              <w:rPr>
                <w:rFonts w:cs="Arial"/>
              </w:rPr>
            </w:pPr>
            <w:r w:rsidRPr="00215D3C">
              <w:rPr>
                <w:lang w:eastAsia="zh-CN"/>
              </w:rPr>
              <w:t>M</w:t>
            </w:r>
          </w:p>
        </w:tc>
      </w:tr>
      <w:tr w:rsidR="00DB6ABC" w:rsidRPr="00215D3C" w14:paraId="6B2250C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7BB42C7" w14:textId="77777777" w:rsidR="00DB6ABC" w:rsidRPr="00215D3C" w:rsidRDefault="00DB6ABC" w:rsidP="00027185">
            <w:pPr>
              <w:pStyle w:val="TAL"/>
              <w:rPr>
                <w:lang w:eastAsia="zh-CN"/>
              </w:rPr>
            </w:pPr>
            <w:r w:rsidRPr="00215D3C">
              <w:rPr>
                <w:rFonts w:cs="Arial"/>
              </w:rPr>
              <w:t>probableCause</w:t>
            </w:r>
          </w:p>
        </w:tc>
        <w:tc>
          <w:tcPr>
            <w:tcW w:w="1245" w:type="pct"/>
            <w:tcBorders>
              <w:top w:val="single" w:sz="4" w:space="0" w:color="auto"/>
              <w:left w:val="single" w:sz="6" w:space="0" w:color="000000"/>
              <w:bottom w:val="single" w:sz="4" w:space="0" w:color="auto"/>
              <w:right w:val="single" w:sz="6" w:space="0" w:color="000000"/>
            </w:tcBorders>
          </w:tcPr>
          <w:p w14:paraId="15FDBA4A" w14:textId="77777777" w:rsidR="00DB6ABC" w:rsidRPr="00215D3C" w:rsidRDefault="00DB6ABC" w:rsidP="00027185">
            <w:pPr>
              <w:pStyle w:val="TAL"/>
            </w:pPr>
            <w:r>
              <w:rPr>
                <w:rFonts w:cs="Arial"/>
              </w:rPr>
              <w:t>P</w:t>
            </w:r>
            <w:r w:rsidRPr="00215D3C">
              <w:rPr>
                <w:rFonts w:cs="Arial"/>
              </w:rPr>
              <w:t>robableCause</w:t>
            </w:r>
          </w:p>
        </w:tc>
        <w:tc>
          <w:tcPr>
            <w:tcW w:w="2442" w:type="pct"/>
            <w:tcBorders>
              <w:top w:val="single" w:sz="4" w:space="0" w:color="auto"/>
              <w:left w:val="single" w:sz="6" w:space="0" w:color="000000"/>
              <w:bottom w:val="single" w:sz="4" w:space="0" w:color="auto"/>
              <w:right w:val="single" w:sz="6" w:space="0" w:color="000000"/>
            </w:tcBorders>
          </w:tcPr>
          <w:p w14:paraId="41E0753C" w14:textId="77777777" w:rsidR="00DB6ABC" w:rsidRPr="00215D3C" w:rsidRDefault="00DB6ABC" w:rsidP="00027185">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5AFE5C28" w14:textId="77777777" w:rsidR="00DB6ABC" w:rsidRPr="00215D3C" w:rsidRDefault="00DB6ABC" w:rsidP="00027185">
            <w:pPr>
              <w:pStyle w:val="TAC"/>
              <w:rPr>
                <w:lang w:eastAsia="zh-CN"/>
              </w:rPr>
            </w:pPr>
            <w:r w:rsidRPr="00215D3C">
              <w:rPr>
                <w:rFonts w:cs="Arial"/>
              </w:rPr>
              <w:t>M</w:t>
            </w:r>
          </w:p>
        </w:tc>
      </w:tr>
      <w:tr w:rsidR="00DB6ABC" w:rsidRPr="00215D3C" w14:paraId="402C676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E82ECB8" w14:textId="77777777" w:rsidR="00DB6ABC" w:rsidRPr="00215D3C" w:rsidRDefault="00DB6ABC" w:rsidP="00027185">
            <w:pPr>
              <w:pStyle w:val="TAL"/>
              <w:rPr>
                <w:rFonts w:cs="Arial"/>
              </w:rPr>
            </w:pPr>
            <w:r w:rsidRPr="00215D3C">
              <w:rPr>
                <w:rFonts w:cs="Arial"/>
              </w:rPr>
              <w:t>perceivedSeverity</w:t>
            </w:r>
          </w:p>
        </w:tc>
        <w:tc>
          <w:tcPr>
            <w:tcW w:w="1245" w:type="pct"/>
            <w:tcBorders>
              <w:top w:val="single" w:sz="4" w:space="0" w:color="auto"/>
              <w:left w:val="single" w:sz="6" w:space="0" w:color="000000"/>
              <w:bottom w:val="single" w:sz="4" w:space="0" w:color="auto"/>
              <w:right w:val="single" w:sz="6" w:space="0" w:color="000000"/>
            </w:tcBorders>
          </w:tcPr>
          <w:p w14:paraId="1FC00851" w14:textId="77777777" w:rsidR="00DB6ABC" w:rsidRPr="00215D3C" w:rsidRDefault="00DB6ABC" w:rsidP="00027185">
            <w:pPr>
              <w:pStyle w:val="TAL"/>
            </w:pPr>
            <w:r>
              <w:rPr>
                <w:rFonts w:cs="Arial"/>
              </w:rPr>
              <w:t>P</w:t>
            </w:r>
            <w:r w:rsidRPr="00215D3C">
              <w:rPr>
                <w:rFonts w:cs="Arial"/>
              </w:rPr>
              <w:t>erceivedSeverity</w:t>
            </w:r>
          </w:p>
        </w:tc>
        <w:tc>
          <w:tcPr>
            <w:tcW w:w="2442" w:type="pct"/>
            <w:tcBorders>
              <w:top w:val="single" w:sz="4" w:space="0" w:color="auto"/>
              <w:left w:val="single" w:sz="6" w:space="0" w:color="000000"/>
              <w:bottom w:val="single" w:sz="4" w:space="0" w:color="auto"/>
              <w:right w:val="single" w:sz="6" w:space="0" w:color="000000"/>
            </w:tcBorders>
          </w:tcPr>
          <w:p w14:paraId="250BCB1E" w14:textId="77777777" w:rsidR="00DB6ABC" w:rsidRPr="00215D3C" w:rsidRDefault="00DB6ABC" w:rsidP="00027185">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07C0082" w14:textId="77777777" w:rsidR="00DB6ABC" w:rsidRPr="00215D3C" w:rsidRDefault="00DB6ABC" w:rsidP="00027185">
            <w:pPr>
              <w:pStyle w:val="TAC"/>
              <w:rPr>
                <w:lang w:eastAsia="zh-CN"/>
              </w:rPr>
            </w:pPr>
            <w:r w:rsidRPr="00215D3C">
              <w:rPr>
                <w:rFonts w:cs="Arial"/>
              </w:rPr>
              <w:t>M</w:t>
            </w:r>
          </w:p>
        </w:tc>
      </w:tr>
      <w:tr w:rsidR="00DB6ABC" w:rsidRPr="00215D3C" w14:paraId="44BDB21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2887F2B" w14:textId="77777777" w:rsidR="00DB6ABC" w:rsidRPr="00215D3C" w:rsidRDefault="00DB6ABC" w:rsidP="00027185">
            <w:pPr>
              <w:pStyle w:val="TAL"/>
              <w:rPr>
                <w:rFonts w:cs="Arial"/>
              </w:rPr>
            </w:pPr>
            <w:r w:rsidRPr="00215D3C">
              <w:rPr>
                <w:rFonts w:cs="Arial"/>
              </w:rPr>
              <w:t>ackState</w:t>
            </w:r>
          </w:p>
        </w:tc>
        <w:tc>
          <w:tcPr>
            <w:tcW w:w="1245" w:type="pct"/>
            <w:tcBorders>
              <w:top w:val="single" w:sz="4" w:space="0" w:color="auto"/>
              <w:left w:val="single" w:sz="6" w:space="0" w:color="000000"/>
              <w:bottom w:val="single" w:sz="4" w:space="0" w:color="auto"/>
              <w:right w:val="single" w:sz="6" w:space="0" w:color="000000"/>
            </w:tcBorders>
          </w:tcPr>
          <w:p w14:paraId="49833B6F" w14:textId="77777777" w:rsidR="00DB6ABC" w:rsidRPr="00215D3C" w:rsidRDefault="00DB6ABC" w:rsidP="00027185">
            <w:pPr>
              <w:pStyle w:val="TAL"/>
            </w:pPr>
            <w:r>
              <w:rPr>
                <w:rFonts w:cs="Arial"/>
              </w:rPr>
              <w:t>string</w:t>
            </w:r>
          </w:p>
        </w:tc>
        <w:tc>
          <w:tcPr>
            <w:tcW w:w="2442" w:type="pct"/>
            <w:tcBorders>
              <w:top w:val="single" w:sz="4" w:space="0" w:color="auto"/>
              <w:left w:val="single" w:sz="6" w:space="0" w:color="000000"/>
              <w:bottom w:val="single" w:sz="4" w:space="0" w:color="auto"/>
              <w:right w:val="single" w:sz="6" w:space="0" w:color="000000"/>
            </w:tcBorders>
          </w:tcPr>
          <w:p w14:paraId="4A8BEE9D" w14:textId="77777777" w:rsidR="00DB6ABC" w:rsidRPr="00215D3C" w:rsidRDefault="00DB6ABC" w:rsidP="00027185">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54DCCFB" w14:textId="77777777" w:rsidR="00DB6ABC" w:rsidRPr="00215D3C" w:rsidRDefault="00DB6ABC" w:rsidP="00027185">
            <w:pPr>
              <w:pStyle w:val="TAC"/>
              <w:rPr>
                <w:lang w:eastAsia="zh-CN"/>
              </w:rPr>
            </w:pPr>
            <w:r w:rsidRPr="00215D3C">
              <w:rPr>
                <w:rFonts w:cs="Arial"/>
              </w:rPr>
              <w:t>M</w:t>
            </w:r>
          </w:p>
        </w:tc>
      </w:tr>
      <w:tr w:rsidR="00DB6ABC" w:rsidRPr="00215D3C" w14:paraId="17F19E7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C670955" w14:textId="77777777" w:rsidR="00DB6ABC" w:rsidRPr="00215D3C" w:rsidRDefault="00DB6ABC" w:rsidP="00027185">
            <w:pPr>
              <w:pStyle w:val="TAL"/>
              <w:rPr>
                <w:rFonts w:cs="Arial"/>
              </w:rPr>
            </w:pPr>
            <w:r w:rsidRPr="00215D3C">
              <w:t>ackUserId</w:t>
            </w:r>
          </w:p>
        </w:tc>
        <w:tc>
          <w:tcPr>
            <w:tcW w:w="1245" w:type="pct"/>
            <w:tcBorders>
              <w:top w:val="single" w:sz="4" w:space="0" w:color="auto"/>
              <w:left w:val="single" w:sz="6" w:space="0" w:color="000000"/>
              <w:bottom w:val="single" w:sz="4" w:space="0" w:color="auto"/>
              <w:right w:val="single" w:sz="6" w:space="0" w:color="000000"/>
            </w:tcBorders>
          </w:tcPr>
          <w:p w14:paraId="57DDD2F3"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73F2A2A5" w14:textId="77777777" w:rsidR="00DB6ABC" w:rsidRPr="00215D3C" w:rsidRDefault="00DB6ABC" w:rsidP="00027185">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E568323" w14:textId="77777777" w:rsidR="00DB6ABC" w:rsidRPr="00215D3C" w:rsidRDefault="00DB6ABC" w:rsidP="00027185">
            <w:pPr>
              <w:pStyle w:val="TAC"/>
              <w:rPr>
                <w:lang w:eastAsia="zh-CN"/>
              </w:rPr>
            </w:pPr>
            <w:r w:rsidRPr="00215D3C">
              <w:t>M</w:t>
            </w:r>
          </w:p>
        </w:tc>
      </w:tr>
      <w:tr w:rsidR="00DB6ABC" w:rsidRPr="00215D3C" w14:paraId="6A782CC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B5949BF" w14:textId="77777777" w:rsidR="00DB6ABC" w:rsidRPr="00215D3C" w:rsidRDefault="00DB6ABC" w:rsidP="00027185">
            <w:pPr>
              <w:pStyle w:val="TAL"/>
            </w:pPr>
            <w:r w:rsidRPr="00215D3C">
              <w:t>ackSystemId</w:t>
            </w:r>
          </w:p>
        </w:tc>
        <w:tc>
          <w:tcPr>
            <w:tcW w:w="1245" w:type="pct"/>
            <w:tcBorders>
              <w:top w:val="single" w:sz="4" w:space="0" w:color="auto"/>
              <w:left w:val="single" w:sz="6" w:space="0" w:color="000000"/>
              <w:bottom w:val="single" w:sz="4" w:space="0" w:color="auto"/>
              <w:right w:val="single" w:sz="6" w:space="0" w:color="000000"/>
            </w:tcBorders>
          </w:tcPr>
          <w:p w14:paraId="1B6EEA4C"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091F2B26" w14:textId="77777777" w:rsidR="00DB6ABC" w:rsidRPr="00215D3C" w:rsidRDefault="00DB6ABC" w:rsidP="00027185">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BC6F380" w14:textId="77777777" w:rsidR="00DB6ABC" w:rsidRPr="00215D3C" w:rsidRDefault="00DB6ABC" w:rsidP="00027185">
            <w:pPr>
              <w:pStyle w:val="TAC"/>
              <w:rPr>
                <w:lang w:eastAsia="zh-CN"/>
              </w:rPr>
            </w:pPr>
            <w:r w:rsidRPr="00215D3C">
              <w:t>O</w:t>
            </w:r>
          </w:p>
        </w:tc>
      </w:tr>
    </w:tbl>
    <w:p w14:paraId="1F5B69E6" w14:textId="77777777" w:rsidR="00DB6ABC" w:rsidRDefault="00DB6ABC" w:rsidP="00DB6ABC"/>
    <w:p w14:paraId="10FA6397" w14:textId="77777777" w:rsidR="00DB6ABC" w:rsidRPr="00215D3C" w:rsidRDefault="00DB6ABC" w:rsidP="00DB6ABC">
      <w:pPr>
        <w:pStyle w:val="Heading6"/>
      </w:pPr>
      <w:bookmarkStart w:id="4653" w:name="_Toc44001580"/>
      <w:bookmarkStart w:id="4654" w:name="_Toc51581181"/>
      <w:bookmarkStart w:id="4655" w:name="_Toc52356444"/>
      <w:bookmarkStart w:id="4656" w:name="_Toc55228014"/>
      <w:bookmarkStart w:id="4657" w:name="_Toc74329270"/>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r>
        <w:t>N</w:t>
      </w:r>
      <w:r w:rsidRPr="00215D3C">
        <w:t>otifyComments</w:t>
      </w:r>
      <w:bookmarkEnd w:id="4653"/>
      <w:bookmarkEnd w:id="4654"/>
      <w:bookmarkEnd w:id="4655"/>
      <w:bookmarkEnd w:id="4656"/>
      <w:bookmarkEnd w:id="4657"/>
    </w:p>
    <w:p w14:paraId="70CB52D2"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20</w:t>
      </w:r>
      <w:r w:rsidRPr="00215D3C">
        <w:t xml:space="preserve">-1: Definition of type </w:t>
      </w:r>
      <w:r>
        <w:t>N</w:t>
      </w:r>
      <w:r w:rsidRPr="00215D3C">
        <w:t>otifyComments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49"/>
        <w:gridCol w:w="2418"/>
        <w:gridCol w:w="4729"/>
        <w:gridCol w:w="399"/>
      </w:tblGrid>
      <w:tr w:rsidR="00DB6ABC" w:rsidRPr="00215D3C" w14:paraId="2C39A17D"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335409E"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6CFCD0D3"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39E43047"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21CF6ED" w14:textId="77777777" w:rsidR="00DB6ABC" w:rsidRPr="00215D3C" w:rsidRDefault="00DB6ABC" w:rsidP="002946D5">
            <w:pPr>
              <w:pStyle w:val="TAH"/>
            </w:pPr>
            <w:r w:rsidRPr="00215D3C">
              <w:t>S</w:t>
            </w:r>
          </w:p>
        </w:tc>
      </w:tr>
      <w:tr w:rsidR="00DB6ABC" w:rsidRPr="00215D3C" w14:paraId="01751E8C"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9F50584" w14:textId="77777777" w:rsidR="00DB6ABC" w:rsidRPr="00215D3C" w:rsidRDefault="00DB6ABC" w:rsidP="00027185">
            <w:pPr>
              <w:pStyle w:val="TAL"/>
              <w:rPr>
                <w:rFonts w:cs="Arial"/>
              </w:rPr>
            </w:pPr>
            <w:r w:rsidRPr="00215D3C">
              <w:rPr>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07E15FEA"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C294801"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6BC50D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E8B4980"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5219251" w14:textId="77777777" w:rsidR="00DB6ABC" w:rsidRPr="00215D3C" w:rsidRDefault="00DB6ABC" w:rsidP="00027185">
            <w:pPr>
              <w:pStyle w:val="TAL"/>
              <w:rPr>
                <w:lang w:eastAsia="zh-CN"/>
              </w:rPr>
            </w:pPr>
            <w:r w:rsidRPr="00215D3C">
              <w:rPr>
                <w:rFonts w:cs="Arial"/>
              </w:rPr>
              <w:t>notificationId</w:t>
            </w:r>
          </w:p>
        </w:tc>
        <w:tc>
          <w:tcPr>
            <w:tcW w:w="1247" w:type="pct"/>
            <w:tcBorders>
              <w:top w:val="single" w:sz="4" w:space="0" w:color="auto"/>
              <w:left w:val="single" w:sz="6" w:space="0" w:color="000000"/>
              <w:bottom w:val="single" w:sz="4" w:space="0" w:color="auto"/>
              <w:right w:val="single" w:sz="6" w:space="0" w:color="000000"/>
            </w:tcBorders>
          </w:tcPr>
          <w:p w14:paraId="73F6DC67"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607262D8"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F46E9F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C9242F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08FB55A" w14:textId="77777777" w:rsidR="00DB6ABC" w:rsidRPr="00215D3C" w:rsidRDefault="00DB6ABC" w:rsidP="00027185">
            <w:pPr>
              <w:pStyle w:val="TAL"/>
              <w:rPr>
                <w:rFonts w:cs="Arial"/>
              </w:rPr>
            </w:pPr>
            <w:r w:rsidRPr="00215D3C">
              <w:rPr>
                <w:rFonts w:cs="Arial"/>
              </w:rPr>
              <w:t>notificationType</w:t>
            </w:r>
          </w:p>
        </w:tc>
        <w:tc>
          <w:tcPr>
            <w:tcW w:w="1247" w:type="pct"/>
            <w:tcBorders>
              <w:top w:val="single" w:sz="4" w:space="0" w:color="auto"/>
              <w:left w:val="single" w:sz="6" w:space="0" w:color="000000"/>
              <w:bottom w:val="single" w:sz="4" w:space="0" w:color="auto"/>
              <w:right w:val="single" w:sz="6" w:space="0" w:color="000000"/>
            </w:tcBorders>
          </w:tcPr>
          <w:p w14:paraId="642D0F4A" w14:textId="7557A9D6"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2FB082AB" w14:textId="3F1B65C9" w:rsidR="00DB6ABC" w:rsidRPr="00215D3C" w:rsidRDefault="00DB6ABC" w:rsidP="00027185">
            <w:pPr>
              <w:pStyle w:val="TAL"/>
              <w:rPr>
                <w:rFonts w:cs="Arial"/>
              </w:rPr>
            </w:pPr>
            <w:r w:rsidRPr="00215D3C">
              <w:rPr>
                <w:rFonts w:cs="Arial"/>
                <w:lang w:eastAsia="zh-CN"/>
              </w:rPr>
              <w:t>Notification type (notify</w:t>
            </w:r>
            <w:r w:rsidR="0015206E" w:rsidRPr="00986853">
              <w:rPr>
                <w:rFonts w:cs="Arial"/>
                <w:lang w:eastAsia="zh-CN"/>
              </w:rPr>
              <w:t>Comm</w:t>
            </w:r>
            <w:r w:rsidR="0015206E" w:rsidRPr="002F23FE">
              <w:rPr>
                <w:rFonts w:cs="Arial"/>
                <w:lang w:eastAsia="zh-CN"/>
              </w:rPr>
              <w:t>e</w:t>
            </w:r>
            <w:r w:rsidR="0015206E" w:rsidRPr="00E047FB">
              <w:rPr>
                <w:rFonts w:cs="Arial"/>
                <w:lang w:eastAsia="zh-CN"/>
              </w:rPr>
              <w:t>n</w:t>
            </w:r>
            <w:r w:rsidR="0015206E" w:rsidRPr="00D908DF">
              <w:rPr>
                <w:rFonts w:cs="Arial"/>
                <w:lang w:eastAsia="zh-CN"/>
              </w:rPr>
              <w:t>t</w:t>
            </w:r>
            <w:r w:rsidR="0015206E" w:rsidRPr="00940D8B">
              <w:rPr>
                <w:rFonts w:cs="Arial"/>
                <w:lang w:eastAsia="zh-CN"/>
              </w:rPr>
              <w:t>s</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191AC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B44BC0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22019F5" w14:textId="77777777" w:rsidR="00DB6ABC" w:rsidRPr="00215D3C" w:rsidRDefault="00DB6ABC" w:rsidP="00027185">
            <w:pPr>
              <w:pStyle w:val="TAL"/>
              <w:rPr>
                <w:rFonts w:cs="Arial"/>
              </w:rPr>
            </w:pPr>
            <w:r w:rsidRPr="00215D3C">
              <w:rPr>
                <w:rFonts w:cs="Arial"/>
              </w:rPr>
              <w:t>eventTime</w:t>
            </w:r>
          </w:p>
        </w:tc>
        <w:tc>
          <w:tcPr>
            <w:tcW w:w="1247" w:type="pct"/>
            <w:tcBorders>
              <w:top w:val="single" w:sz="4" w:space="0" w:color="auto"/>
              <w:left w:val="single" w:sz="6" w:space="0" w:color="000000"/>
              <w:bottom w:val="single" w:sz="4" w:space="0" w:color="auto"/>
              <w:right w:val="single" w:sz="6" w:space="0" w:color="000000"/>
            </w:tcBorders>
          </w:tcPr>
          <w:p w14:paraId="64909B34"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1A9EF382" w14:textId="191CB15B"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5EF07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581D9F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EE25A5" w14:textId="77777777" w:rsidR="00DB6ABC" w:rsidRPr="00215D3C" w:rsidRDefault="00DB6ABC" w:rsidP="00027185">
            <w:pPr>
              <w:pStyle w:val="TAL"/>
              <w:rPr>
                <w:rFonts w:cs="Arial"/>
              </w:rPr>
            </w:pPr>
            <w:r w:rsidRPr="00215D3C">
              <w:rPr>
                <w:rFonts w:cs="Arial"/>
              </w:rPr>
              <w:t>systemDN</w:t>
            </w:r>
          </w:p>
        </w:tc>
        <w:tc>
          <w:tcPr>
            <w:tcW w:w="1247" w:type="pct"/>
            <w:tcBorders>
              <w:top w:val="single" w:sz="4" w:space="0" w:color="auto"/>
              <w:left w:val="single" w:sz="6" w:space="0" w:color="000000"/>
              <w:bottom w:val="single" w:sz="4" w:space="0" w:color="auto"/>
              <w:right w:val="single" w:sz="6" w:space="0" w:color="000000"/>
            </w:tcBorders>
          </w:tcPr>
          <w:p w14:paraId="19270143"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08682469"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E49850C"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41755B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19423A2" w14:textId="77777777" w:rsidR="00DB6ABC" w:rsidRPr="00215D3C" w:rsidRDefault="00DB6ABC" w:rsidP="008E6332">
            <w:pPr>
              <w:pStyle w:val="TAL"/>
              <w:rPr>
                <w:rFonts w:cs="Arial"/>
              </w:rPr>
            </w:pPr>
            <w:r w:rsidRPr="00215D3C">
              <w:rPr>
                <w:rFonts w:cs="Arial"/>
              </w:rPr>
              <w:t>alarmId</w:t>
            </w:r>
          </w:p>
        </w:tc>
        <w:tc>
          <w:tcPr>
            <w:tcW w:w="1247" w:type="pct"/>
            <w:tcBorders>
              <w:top w:val="single" w:sz="4" w:space="0" w:color="auto"/>
              <w:left w:val="single" w:sz="6" w:space="0" w:color="000000"/>
              <w:bottom w:val="single" w:sz="4" w:space="0" w:color="auto"/>
              <w:right w:val="single" w:sz="6" w:space="0" w:color="000000"/>
            </w:tcBorders>
          </w:tcPr>
          <w:p w14:paraId="0B27F990" w14:textId="77777777" w:rsidR="00DB6ABC" w:rsidRPr="00215D3C" w:rsidRDefault="00DB6ABC" w:rsidP="00EE2856">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179DB885" w14:textId="77777777" w:rsidR="00DB6ABC" w:rsidRPr="00215D3C" w:rsidRDefault="00DB6ABC" w:rsidP="00D572B9">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8BC8A6E"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7FA57F5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E3FDFFC" w14:textId="77777777" w:rsidR="00DB6ABC" w:rsidRPr="00215D3C" w:rsidRDefault="00DB6ABC" w:rsidP="008E6332">
            <w:pPr>
              <w:pStyle w:val="TAL"/>
              <w:rPr>
                <w:rFonts w:cs="Arial"/>
              </w:rPr>
            </w:pPr>
            <w:r w:rsidRPr="00215D3C">
              <w:t>alarmType</w:t>
            </w:r>
          </w:p>
        </w:tc>
        <w:tc>
          <w:tcPr>
            <w:tcW w:w="1247" w:type="pct"/>
            <w:tcBorders>
              <w:top w:val="single" w:sz="4" w:space="0" w:color="auto"/>
              <w:left w:val="single" w:sz="6" w:space="0" w:color="000000"/>
              <w:bottom w:val="single" w:sz="4" w:space="0" w:color="auto"/>
              <w:right w:val="single" w:sz="6" w:space="0" w:color="000000"/>
            </w:tcBorders>
          </w:tcPr>
          <w:p w14:paraId="5380C194" w14:textId="77777777" w:rsidR="00DB6ABC" w:rsidRPr="00215D3C" w:rsidRDefault="00DB6ABC" w:rsidP="00EE2856">
            <w:pPr>
              <w:pStyle w:val="TAL"/>
              <w:rPr>
                <w:rFonts w:cs="Arial"/>
                <w:lang w:eastAsia="zh-CN"/>
              </w:rPr>
            </w:pPr>
            <w:r>
              <w:t>A</w:t>
            </w:r>
            <w:r w:rsidRPr="00215D3C">
              <w:t>larmType</w:t>
            </w:r>
          </w:p>
        </w:tc>
        <w:tc>
          <w:tcPr>
            <w:tcW w:w="2439" w:type="pct"/>
            <w:tcBorders>
              <w:top w:val="single" w:sz="4" w:space="0" w:color="auto"/>
              <w:left w:val="single" w:sz="6" w:space="0" w:color="000000"/>
              <w:bottom w:val="single" w:sz="4" w:space="0" w:color="auto"/>
              <w:right w:val="single" w:sz="6" w:space="0" w:color="000000"/>
            </w:tcBorders>
          </w:tcPr>
          <w:p w14:paraId="0D8F2E59" w14:textId="77777777" w:rsidR="00DB6ABC" w:rsidRPr="00215D3C" w:rsidRDefault="00DB6ABC" w:rsidP="00D572B9">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F1CF2B"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6808738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B13C4FE" w14:textId="77777777" w:rsidR="00DB6ABC" w:rsidRPr="00215D3C" w:rsidRDefault="00DB6ABC" w:rsidP="008E6332">
            <w:pPr>
              <w:pStyle w:val="TAL"/>
              <w:rPr>
                <w:lang w:eastAsia="zh-CN"/>
              </w:rPr>
            </w:pPr>
            <w:r w:rsidRPr="00215D3C">
              <w:rPr>
                <w:rFonts w:cs="Arial"/>
              </w:rPr>
              <w:t>probableCause</w:t>
            </w:r>
          </w:p>
        </w:tc>
        <w:tc>
          <w:tcPr>
            <w:tcW w:w="1247" w:type="pct"/>
            <w:tcBorders>
              <w:top w:val="single" w:sz="4" w:space="0" w:color="auto"/>
              <w:left w:val="single" w:sz="6" w:space="0" w:color="000000"/>
              <w:bottom w:val="single" w:sz="4" w:space="0" w:color="auto"/>
              <w:right w:val="single" w:sz="6" w:space="0" w:color="000000"/>
            </w:tcBorders>
          </w:tcPr>
          <w:p w14:paraId="1078EC5D" w14:textId="77777777" w:rsidR="00DB6ABC" w:rsidRPr="00215D3C" w:rsidRDefault="00DB6ABC" w:rsidP="00EE2856">
            <w:pPr>
              <w:pStyle w:val="TAL"/>
            </w:pPr>
            <w:r>
              <w:rPr>
                <w:rFonts w:cs="Arial"/>
              </w:rPr>
              <w:t>P</w:t>
            </w:r>
            <w:r w:rsidRPr="00215D3C">
              <w:rPr>
                <w:rFonts w:cs="Arial"/>
              </w:rPr>
              <w:t>robableCause</w:t>
            </w:r>
          </w:p>
        </w:tc>
        <w:tc>
          <w:tcPr>
            <w:tcW w:w="2439" w:type="pct"/>
            <w:tcBorders>
              <w:top w:val="single" w:sz="4" w:space="0" w:color="auto"/>
              <w:left w:val="single" w:sz="6" w:space="0" w:color="000000"/>
              <w:bottom w:val="single" w:sz="4" w:space="0" w:color="auto"/>
              <w:right w:val="single" w:sz="6" w:space="0" w:color="000000"/>
            </w:tcBorders>
          </w:tcPr>
          <w:p w14:paraId="0A106615" w14:textId="77777777" w:rsidR="00DB6ABC" w:rsidRPr="00215D3C" w:rsidRDefault="00DB6ABC" w:rsidP="00D572B9">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3228F33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C022E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744F25D" w14:textId="77777777" w:rsidR="00DB6ABC" w:rsidRPr="00215D3C" w:rsidRDefault="00DB6ABC" w:rsidP="008E6332">
            <w:pPr>
              <w:pStyle w:val="TAL"/>
              <w:rPr>
                <w:rFonts w:cs="Arial"/>
              </w:rPr>
            </w:pPr>
            <w:r w:rsidRPr="00215D3C">
              <w:rPr>
                <w:rFonts w:cs="Arial"/>
              </w:rPr>
              <w:t>perceivedSeverity</w:t>
            </w:r>
          </w:p>
        </w:tc>
        <w:tc>
          <w:tcPr>
            <w:tcW w:w="1247" w:type="pct"/>
            <w:tcBorders>
              <w:top w:val="single" w:sz="4" w:space="0" w:color="auto"/>
              <w:left w:val="single" w:sz="6" w:space="0" w:color="000000"/>
              <w:bottom w:val="single" w:sz="4" w:space="0" w:color="auto"/>
              <w:right w:val="single" w:sz="6" w:space="0" w:color="000000"/>
            </w:tcBorders>
          </w:tcPr>
          <w:p w14:paraId="1B1297FA" w14:textId="77777777" w:rsidR="00DB6ABC" w:rsidRPr="00215D3C" w:rsidRDefault="00DB6ABC" w:rsidP="00EE2856">
            <w:pPr>
              <w:pStyle w:val="TAL"/>
            </w:pPr>
            <w:r>
              <w:rPr>
                <w:rFonts w:cs="Arial"/>
              </w:rPr>
              <w:t>P</w:t>
            </w:r>
            <w:r w:rsidRPr="00215D3C">
              <w:rPr>
                <w:rFonts w:cs="Arial"/>
              </w:rPr>
              <w:t>erceivedSeverity</w:t>
            </w:r>
          </w:p>
        </w:tc>
        <w:tc>
          <w:tcPr>
            <w:tcW w:w="2439" w:type="pct"/>
            <w:tcBorders>
              <w:top w:val="single" w:sz="4" w:space="0" w:color="auto"/>
              <w:left w:val="single" w:sz="6" w:space="0" w:color="000000"/>
              <w:bottom w:val="single" w:sz="4" w:space="0" w:color="auto"/>
              <w:right w:val="single" w:sz="6" w:space="0" w:color="000000"/>
            </w:tcBorders>
          </w:tcPr>
          <w:p w14:paraId="335D2285" w14:textId="77777777" w:rsidR="00DB6ABC" w:rsidRPr="00215D3C" w:rsidRDefault="00DB6ABC" w:rsidP="00D572B9">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70213D9"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5F5BEA8A"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707E529" w14:textId="77777777" w:rsidR="00DB6ABC" w:rsidRPr="00215D3C" w:rsidRDefault="00DB6ABC" w:rsidP="008E6332">
            <w:pPr>
              <w:pStyle w:val="TAL"/>
              <w:rPr>
                <w:rFonts w:cs="Arial"/>
              </w:rPr>
            </w:pPr>
            <w:r w:rsidRPr="00215D3C">
              <w:rPr>
                <w:rFonts w:cs="Arial"/>
              </w:rPr>
              <w:t>comments</w:t>
            </w:r>
          </w:p>
        </w:tc>
        <w:tc>
          <w:tcPr>
            <w:tcW w:w="1247" w:type="pct"/>
            <w:tcBorders>
              <w:top w:val="single" w:sz="4" w:space="0" w:color="auto"/>
              <w:left w:val="single" w:sz="6" w:space="0" w:color="000000"/>
              <w:bottom w:val="single" w:sz="4" w:space="0" w:color="auto"/>
              <w:right w:val="single" w:sz="6" w:space="0" w:color="000000"/>
            </w:tcBorders>
          </w:tcPr>
          <w:p w14:paraId="04EF4FA8" w14:textId="77777777" w:rsidR="00DB6ABC" w:rsidRPr="00215D3C" w:rsidRDefault="00DB6ABC" w:rsidP="00EE2856">
            <w:pPr>
              <w:pStyle w:val="TAL"/>
            </w:pPr>
            <w:r>
              <w:t>map</w:t>
            </w:r>
            <w:r w:rsidRPr="00215D3C">
              <w:t>(</w:t>
            </w:r>
            <w:r>
              <w:t>C</w:t>
            </w:r>
            <w:r w:rsidRPr="00215D3C">
              <w:t>omment)</w:t>
            </w:r>
          </w:p>
        </w:tc>
        <w:tc>
          <w:tcPr>
            <w:tcW w:w="2439" w:type="pct"/>
            <w:tcBorders>
              <w:top w:val="single" w:sz="4" w:space="0" w:color="auto"/>
              <w:left w:val="single" w:sz="6" w:space="0" w:color="000000"/>
              <w:bottom w:val="single" w:sz="4" w:space="0" w:color="auto"/>
              <w:right w:val="single" w:sz="6" w:space="0" w:color="000000"/>
            </w:tcBorders>
          </w:tcPr>
          <w:p w14:paraId="6BCF99F3" w14:textId="77777777" w:rsidR="00DB6ABC" w:rsidRPr="00215D3C" w:rsidRDefault="00DB6ABC" w:rsidP="00D572B9">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1651E8C7" w14:textId="77777777" w:rsidR="00DB6ABC" w:rsidRPr="00215D3C" w:rsidRDefault="00DB6ABC" w:rsidP="002946D5">
            <w:pPr>
              <w:pStyle w:val="TAL"/>
              <w:jc w:val="center"/>
              <w:rPr>
                <w:szCs w:val="18"/>
                <w:lang w:eastAsia="zh-CN"/>
              </w:rPr>
            </w:pPr>
            <w:r w:rsidRPr="00215D3C">
              <w:rPr>
                <w:rFonts w:cs="Arial"/>
                <w:szCs w:val="18"/>
              </w:rPr>
              <w:t>M</w:t>
            </w:r>
          </w:p>
        </w:tc>
      </w:tr>
    </w:tbl>
    <w:p w14:paraId="64419E93" w14:textId="77777777" w:rsidR="00DB6ABC" w:rsidRPr="00215D3C" w:rsidRDefault="00DB6ABC" w:rsidP="00DB6ABC"/>
    <w:p w14:paraId="446D6390" w14:textId="77777777" w:rsidR="00DB6ABC" w:rsidRPr="00215D3C" w:rsidRDefault="00DB6ABC" w:rsidP="00DB6ABC">
      <w:pPr>
        <w:pStyle w:val="Heading6"/>
      </w:pPr>
      <w:bookmarkStart w:id="4658" w:name="_Toc44001581"/>
      <w:bookmarkStart w:id="4659" w:name="_Toc51581182"/>
      <w:bookmarkStart w:id="4660" w:name="_Toc52356445"/>
      <w:bookmarkStart w:id="4661" w:name="_Toc55228015"/>
      <w:bookmarkStart w:id="4662" w:name="_Toc74329271"/>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r>
        <w:t>N</w:t>
      </w:r>
      <w:r w:rsidRPr="00215D3C">
        <w:t>otifyPotentialFaultyAlarmList</w:t>
      </w:r>
      <w:bookmarkEnd w:id="4658"/>
      <w:bookmarkEnd w:id="4659"/>
      <w:bookmarkEnd w:id="4660"/>
      <w:bookmarkEnd w:id="4661"/>
      <w:bookmarkEnd w:id="4662"/>
    </w:p>
    <w:p w14:paraId="33917650"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21</w:t>
      </w:r>
      <w:r w:rsidRPr="00215D3C">
        <w:t xml:space="preserve">-1: Definition of type </w:t>
      </w:r>
      <w:r>
        <w:t>N</w:t>
      </w:r>
      <w:r w:rsidRPr="00215D3C">
        <w:t>otifyPotentialFaultyAlarmList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49"/>
        <w:gridCol w:w="2418"/>
        <w:gridCol w:w="4729"/>
        <w:gridCol w:w="399"/>
      </w:tblGrid>
      <w:tr w:rsidR="00DB6ABC" w:rsidRPr="00215D3C" w14:paraId="28C7EB78"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6E749D39"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0AC07C76"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15736BF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800FBC8" w14:textId="77777777" w:rsidR="00DB6ABC" w:rsidRPr="00215D3C" w:rsidRDefault="00DB6ABC" w:rsidP="002946D5">
            <w:pPr>
              <w:pStyle w:val="TAH"/>
            </w:pPr>
            <w:r w:rsidRPr="00215D3C">
              <w:t>S</w:t>
            </w:r>
          </w:p>
        </w:tc>
      </w:tr>
      <w:tr w:rsidR="00DB6ABC" w:rsidRPr="00215D3C" w14:paraId="1D8584D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18A11CD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77DBE0BB"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49495F7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EE04A0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DB0BD6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58405"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47" w:type="pct"/>
            <w:tcBorders>
              <w:top w:val="single" w:sz="4" w:space="0" w:color="auto"/>
              <w:left w:val="single" w:sz="6" w:space="0" w:color="000000"/>
              <w:bottom w:val="single" w:sz="4" w:space="0" w:color="auto"/>
              <w:right w:val="single" w:sz="6" w:space="0" w:color="000000"/>
            </w:tcBorders>
          </w:tcPr>
          <w:p w14:paraId="53E686D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4DCFA37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1BF29B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7F1EB7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05FFE4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47" w:type="pct"/>
            <w:tcBorders>
              <w:top w:val="single" w:sz="4" w:space="0" w:color="auto"/>
              <w:left w:val="single" w:sz="6" w:space="0" w:color="000000"/>
              <w:bottom w:val="single" w:sz="4" w:space="0" w:color="auto"/>
              <w:right w:val="single" w:sz="6" w:space="0" w:color="000000"/>
            </w:tcBorders>
          </w:tcPr>
          <w:p w14:paraId="0DAAB10E" w14:textId="5162B3AC"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68570F98" w14:textId="5293C13F"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P</w:t>
            </w:r>
            <w:r w:rsidR="0015206E" w:rsidRPr="00E047FB">
              <w:rPr>
                <w:rFonts w:ascii="Arial" w:hAnsi="Arial" w:cs="Arial"/>
                <w:sz w:val="18"/>
                <w:szCs w:val="18"/>
                <w:lang w:eastAsia="zh-CN"/>
              </w:rPr>
              <w:t>o</w:t>
            </w:r>
            <w:r w:rsidR="0015206E" w:rsidRPr="00D908DF">
              <w:rPr>
                <w:rFonts w:ascii="Arial" w:hAnsi="Arial" w:cs="Arial"/>
                <w:sz w:val="18"/>
                <w:szCs w:val="18"/>
                <w:lang w:eastAsia="zh-CN"/>
              </w:rPr>
              <w:t>t</w:t>
            </w:r>
            <w:r w:rsidR="0015206E" w:rsidRPr="00940D8B">
              <w:rPr>
                <w:rFonts w:ascii="Arial" w:hAnsi="Arial" w:cs="Arial"/>
                <w:sz w:val="18"/>
                <w:szCs w:val="18"/>
                <w:lang w:eastAsia="zh-CN"/>
              </w:rPr>
              <w:t>en</w:t>
            </w:r>
            <w:r w:rsidR="0015206E" w:rsidRPr="00B730D3">
              <w:rPr>
                <w:rFonts w:ascii="Arial" w:hAnsi="Arial" w:cs="Arial"/>
                <w:sz w:val="18"/>
                <w:szCs w:val="18"/>
                <w:lang w:eastAsia="zh-CN"/>
              </w:rPr>
              <w:t>tia</w:t>
            </w:r>
            <w:r w:rsidR="0015206E" w:rsidRPr="00905BDC">
              <w:rPr>
                <w:rFonts w:ascii="Arial" w:hAnsi="Arial" w:cs="Arial"/>
                <w:sz w:val="18"/>
                <w:szCs w:val="18"/>
                <w:lang w:eastAsia="zh-CN"/>
              </w:rPr>
              <w:t>lF</w:t>
            </w:r>
            <w:r w:rsidR="0015206E" w:rsidRPr="006A305D">
              <w:rPr>
                <w:rFonts w:ascii="Arial" w:hAnsi="Arial" w:cs="Arial"/>
                <w:sz w:val="18"/>
                <w:szCs w:val="18"/>
                <w:lang w:eastAsia="zh-CN"/>
              </w:rPr>
              <w:t>a</w:t>
            </w:r>
            <w:r w:rsidR="0015206E" w:rsidRPr="002F45C2">
              <w:rPr>
                <w:rFonts w:ascii="Arial" w:hAnsi="Arial" w:cs="Arial"/>
                <w:sz w:val="18"/>
                <w:szCs w:val="18"/>
                <w:lang w:eastAsia="zh-CN"/>
              </w:rPr>
              <w:t>u</w:t>
            </w:r>
            <w:r w:rsidR="0015206E" w:rsidRPr="005304EE">
              <w:rPr>
                <w:rFonts w:ascii="Arial" w:hAnsi="Arial" w:cs="Arial"/>
                <w:sz w:val="18"/>
                <w:szCs w:val="18"/>
                <w:lang w:eastAsia="zh-CN"/>
              </w:rPr>
              <w:t>l</w:t>
            </w:r>
            <w:r w:rsidR="0015206E" w:rsidRPr="00C50B05">
              <w:rPr>
                <w:rFonts w:ascii="Arial" w:hAnsi="Arial" w:cs="Arial"/>
                <w:sz w:val="18"/>
                <w:szCs w:val="18"/>
                <w:lang w:eastAsia="zh-CN"/>
              </w:rPr>
              <w:t>t</w:t>
            </w:r>
            <w:r w:rsidR="0015206E" w:rsidRPr="00FB4DFC">
              <w:rPr>
                <w:rFonts w:ascii="Arial" w:hAnsi="Arial" w:cs="Arial"/>
                <w:sz w:val="18"/>
                <w:szCs w:val="18"/>
                <w:lang w:eastAsia="zh-CN"/>
              </w:rPr>
              <w:t>y</w:t>
            </w:r>
            <w:r w:rsidR="0015206E" w:rsidRPr="00A54615">
              <w:rPr>
                <w:rFonts w:ascii="Arial" w:hAnsi="Arial" w:cs="Arial"/>
                <w:sz w:val="18"/>
                <w:szCs w:val="18"/>
                <w:lang w:eastAsia="zh-CN"/>
              </w:rPr>
              <w:t>Ala</w:t>
            </w:r>
            <w:r w:rsidR="0015206E" w:rsidRPr="005844F9">
              <w:rPr>
                <w:rFonts w:ascii="Arial" w:hAnsi="Arial" w:cs="Arial"/>
                <w:sz w:val="18"/>
                <w:szCs w:val="18"/>
                <w:lang w:eastAsia="zh-CN"/>
              </w:rPr>
              <w:t>r</w:t>
            </w:r>
            <w:r w:rsidR="0015206E" w:rsidRPr="007B2B66">
              <w:rPr>
                <w:rFonts w:ascii="Arial" w:hAnsi="Arial" w:cs="Arial"/>
                <w:sz w:val="18"/>
                <w:szCs w:val="18"/>
                <w:lang w:eastAsia="zh-CN"/>
              </w:rPr>
              <w:t>m</w:t>
            </w:r>
            <w:r w:rsidR="0015206E" w:rsidRPr="003227DE">
              <w:rPr>
                <w:rFonts w:ascii="Arial" w:hAnsi="Arial" w:cs="Arial"/>
                <w:sz w:val="18"/>
                <w:szCs w:val="18"/>
                <w:lang w:eastAsia="zh-CN"/>
              </w:rPr>
              <w:t>L</w:t>
            </w:r>
            <w:r w:rsidR="0015206E" w:rsidRPr="001D24EE">
              <w:rPr>
                <w:rFonts w:ascii="Arial" w:hAnsi="Arial" w:cs="Arial"/>
                <w:sz w:val="18"/>
                <w:szCs w:val="18"/>
                <w:lang w:eastAsia="zh-CN"/>
              </w:rPr>
              <w:t>is</w:t>
            </w:r>
            <w:r w:rsidR="0015206E" w:rsidRPr="00F50ADB">
              <w:rPr>
                <w:rFonts w:ascii="Arial" w:hAnsi="Arial" w:cs="Arial"/>
                <w:sz w:val="18"/>
                <w:szCs w:val="18"/>
                <w:lang w:eastAsia="zh-CN"/>
              </w:rPr>
              <w:t>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EFE2C2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2D3DF7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6E3907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47" w:type="pct"/>
            <w:tcBorders>
              <w:top w:val="single" w:sz="4" w:space="0" w:color="auto"/>
              <w:left w:val="single" w:sz="6" w:space="0" w:color="000000"/>
              <w:bottom w:val="single" w:sz="4" w:space="0" w:color="auto"/>
              <w:right w:val="single" w:sz="6" w:space="0" w:color="000000"/>
            </w:tcBorders>
          </w:tcPr>
          <w:p w14:paraId="6329392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F839CC3" w14:textId="0969801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1B2C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F8EAEAE"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52FF4E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47" w:type="pct"/>
            <w:tcBorders>
              <w:top w:val="single" w:sz="4" w:space="0" w:color="auto"/>
              <w:left w:val="single" w:sz="6" w:space="0" w:color="000000"/>
              <w:bottom w:val="single" w:sz="4" w:space="0" w:color="auto"/>
              <w:right w:val="single" w:sz="6" w:space="0" w:color="000000"/>
            </w:tcBorders>
          </w:tcPr>
          <w:p w14:paraId="0BD214C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1573391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061B5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13251FD"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FD01CE8" w14:textId="77777777" w:rsidR="00DB6ABC" w:rsidRPr="00215D3C" w:rsidRDefault="00DB6ABC" w:rsidP="002946D5">
            <w:pPr>
              <w:pStyle w:val="TAL"/>
              <w:rPr>
                <w:rFonts w:cs="Arial"/>
              </w:rPr>
            </w:pPr>
            <w:r w:rsidRPr="00215D3C">
              <w:rPr>
                <w:rFonts w:cs="Arial"/>
              </w:rPr>
              <w:t>reason</w:t>
            </w:r>
          </w:p>
        </w:tc>
        <w:tc>
          <w:tcPr>
            <w:tcW w:w="1247" w:type="pct"/>
            <w:tcBorders>
              <w:top w:val="single" w:sz="4" w:space="0" w:color="auto"/>
              <w:left w:val="single" w:sz="6" w:space="0" w:color="000000"/>
              <w:bottom w:val="single" w:sz="4" w:space="0" w:color="auto"/>
              <w:right w:val="single" w:sz="6" w:space="0" w:color="000000"/>
            </w:tcBorders>
          </w:tcPr>
          <w:p w14:paraId="4DF1D463" w14:textId="77777777" w:rsidR="00DB6ABC" w:rsidRPr="00215D3C" w:rsidRDefault="00DB6ABC" w:rsidP="002946D5">
            <w:pPr>
              <w:pStyle w:val="TAL"/>
              <w:rPr>
                <w:rFonts w:cs="Arial"/>
                <w:szCs w:val="18"/>
                <w:lang w:eastAsia="zh-CN"/>
              </w:rPr>
            </w:pPr>
            <w:r w:rsidRPr="00215D3C">
              <w:rPr>
                <w:rFonts w:cs="Arial"/>
                <w:szCs w:val="18"/>
                <w:lang w:eastAsia="zh-CN"/>
              </w:rPr>
              <w:t>string</w:t>
            </w:r>
          </w:p>
        </w:tc>
        <w:tc>
          <w:tcPr>
            <w:tcW w:w="2439" w:type="pct"/>
            <w:tcBorders>
              <w:top w:val="single" w:sz="4" w:space="0" w:color="auto"/>
              <w:left w:val="single" w:sz="6" w:space="0" w:color="000000"/>
              <w:bottom w:val="single" w:sz="4" w:space="0" w:color="auto"/>
              <w:right w:val="single" w:sz="6" w:space="0" w:color="000000"/>
            </w:tcBorders>
          </w:tcPr>
          <w:p w14:paraId="516DA737" w14:textId="77777777" w:rsidR="00DB6ABC" w:rsidRPr="00215D3C" w:rsidRDefault="00DB6ABC" w:rsidP="002946D5">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6B4CD3B" w14:textId="77777777" w:rsidR="00DB6ABC" w:rsidRPr="00215D3C" w:rsidRDefault="00DB6ABC" w:rsidP="002946D5">
            <w:pPr>
              <w:pStyle w:val="TAL"/>
              <w:jc w:val="center"/>
              <w:rPr>
                <w:rFonts w:cs="Arial"/>
                <w:szCs w:val="18"/>
              </w:rPr>
            </w:pPr>
            <w:r w:rsidRPr="00215D3C">
              <w:rPr>
                <w:rFonts w:cs="Arial"/>
                <w:szCs w:val="18"/>
              </w:rPr>
              <w:t>M</w:t>
            </w:r>
          </w:p>
        </w:tc>
      </w:tr>
    </w:tbl>
    <w:p w14:paraId="52800CA2" w14:textId="77777777" w:rsidR="00DB6ABC" w:rsidRPr="00215D3C" w:rsidRDefault="00DB6ABC" w:rsidP="00DB6ABC"/>
    <w:p w14:paraId="157185C3" w14:textId="77777777" w:rsidR="00DB6ABC" w:rsidRPr="00215D3C" w:rsidRDefault="00DB6ABC" w:rsidP="00DB6ABC">
      <w:pPr>
        <w:pStyle w:val="Heading6"/>
      </w:pPr>
      <w:bookmarkStart w:id="4663" w:name="_Toc44001582"/>
      <w:bookmarkStart w:id="4664" w:name="_Toc51581183"/>
      <w:bookmarkStart w:id="4665" w:name="_Toc52356446"/>
      <w:bookmarkStart w:id="4666" w:name="_Toc55228016"/>
      <w:bookmarkStart w:id="4667" w:name="_Toc74329272"/>
      <w:bookmarkEnd w:id="4651"/>
      <w:r>
        <w:rPr>
          <w:rFonts w:cs="Arial"/>
          <w:szCs w:val="24"/>
          <w:lang w:eastAsia="zh-CN"/>
        </w:rPr>
        <w:lastRenderedPageBreak/>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r>
        <w:t>N</w:t>
      </w:r>
      <w:r w:rsidRPr="00215D3C">
        <w:t>otifyAlarmListRebuilt</w:t>
      </w:r>
      <w:bookmarkEnd w:id="4663"/>
      <w:bookmarkEnd w:id="4664"/>
      <w:bookmarkEnd w:id="4665"/>
      <w:bookmarkEnd w:id="4666"/>
      <w:bookmarkEnd w:id="4667"/>
    </w:p>
    <w:p w14:paraId="3F253453"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22</w:t>
      </w:r>
      <w:r w:rsidRPr="00215D3C">
        <w:t xml:space="preserve">-1: Definition of type </w:t>
      </w:r>
      <w:r>
        <w:t>N</w:t>
      </w:r>
      <w:r w:rsidRPr="00215D3C">
        <w:t>otifyAlarmListRebuilt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810"/>
        <w:gridCol w:w="2781"/>
        <w:gridCol w:w="3705"/>
        <w:gridCol w:w="399"/>
      </w:tblGrid>
      <w:tr w:rsidR="00DB6ABC" w:rsidRPr="00215D3C" w14:paraId="79FBD84B" w14:textId="77777777" w:rsidTr="001D11CC">
        <w:trPr>
          <w:jc w:val="center"/>
        </w:trPr>
        <w:tc>
          <w:tcPr>
            <w:tcW w:w="1449" w:type="pct"/>
            <w:tcBorders>
              <w:top w:val="single" w:sz="4" w:space="0" w:color="auto"/>
              <w:left w:val="single" w:sz="4" w:space="0" w:color="auto"/>
              <w:bottom w:val="single" w:sz="4" w:space="0" w:color="auto"/>
              <w:right w:val="single" w:sz="4" w:space="0" w:color="auto"/>
            </w:tcBorders>
            <w:shd w:val="clear" w:color="auto" w:fill="BFBFBF"/>
          </w:tcPr>
          <w:p w14:paraId="11552D9F"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BC3DB98" w14:textId="77777777" w:rsidR="00DB6ABC" w:rsidRPr="00215D3C" w:rsidRDefault="00DB6ABC" w:rsidP="002946D5">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BFBFBF"/>
          </w:tcPr>
          <w:p w14:paraId="73CC1DD9"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8A2008B" w14:textId="77777777" w:rsidR="00DB6ABC" w:rsidRPr="00215D3C" w:rsidRDefault="00DB6ABC" w:rsidP="00967AF9">
            <w:pPr>
              <w:pStyle w:val="TAH"/>
            </w:pPr>
            <w:r w:rsidRPr="00215D3C">
              <w:t>S</w:t>
            </w:r>
          </w:p>
        </w:tc>
      </w:tr>
      <w:tr w:rsidR="00DB6ABC" w:rsidRPr="00215D3C" w14:paraId="5D7705CD"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4DA5A291" w14:textId="77777777" w:rsidR="00DB6ABC" w:rsidRPr="00215D3C" w:rsidRDefault="00DB6ABC" w:rsidP="00027185">
            <w:pPr>
              <w:pStyle w:val="TAL"/>
              <w:rPr>
                <w:rFonts w:cs="Arial"/>
              </w:rPr>
            </w:pPr>
            <w:r w:rsidRPr="00215D3C">
              <w:rPr>
                <w:lang w:eastAsia="zh-CN"/>
              </w:rPr>
              <w:t>href</w:t>
            </w:r>
          </w:p>
        </w:tc>
        <w:tc>
          <w:tcPr>
            <w:tcW w:w="1434" w:type="pct"/>
            <w:tcBorders>
              <w:top w:val="single" w:sz="4" w:space="0" w:color="auto"/>
              <w:left w:val="single" w:sz="6" w:space="0" w:color="000000"/>
              <w:bottom w:val="single" w:sz="4" w:space="0" w:color="auto"/>
              <w:right w:val="single" w:sz="6" w:space="0" w:color="000000"/>
            </w:tcBorders>
          </w:tcPr>
          <w:p w14:paraId="665A6F1D"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6658E97"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1C15A3"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4F7B3B1"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3A265F6B" w14:textId="77777777" w:rsidR="00DB6ABC" w:rsidRPr="00215D3C" w:rsidRDefault="00DB6ABC" w:rsidP="00027185">
            <w:pPr>
              <w:pStyle w:val="TAL"/>
              <w:rPr>
                <w:lang w:eastAsia="zh-CN"/>
              </w:rPr>
            </w:pPr>
            <w:r w:rsidRPr="00215D3C">
              <w:rPr>
                <w:rFonts w:cs="Arial"/>
              </w:rPr>
              <w:t>notificationId</w:t>
            </w:r>
          </w:p>
        </w:tc>
        <w:tc>
          <w:tcPr>
            <w:tcW w:w="1434" w:type="pct"/>
            <w:tcBorders>
              <w:top w:val="single" w:sz="4" w:space="0" w:color="auto"/>
              <w:left w:val="single" w:sz="6" w:space="0" w:color="000000"/>
              <w:bottom w:val="single" w:sz="4" w:space="0" w:color="auto"/>
              <w:right w:val="single" w:sz="6" w:space="0" w:color="000000"/>
            </w:tcBorders>
          </w:tcPr>
          <w:p w14:paraId="6D274C75"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1911" w:type="pct"/>
            <w:tcBorders>
              <w:top w:val="single" w:sz="4" w:space="0" w:color="auto"/>
              <w:left w:val="single" w:sz="6" w:space="0" w:color="000000"/>
              <w:bottom w:val="single" w:sz="4" w:space="0" w:color="auto"/>
              <w:right w:val="single" w:sz="6" w:space="0" w:color="000000"/>
            </w:tcBorders>
          </w:tcPr>
          <w:p w14:paraId="17AD1460"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5F361B1"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D405DF3"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6DB578D2" w14:textId="77777777" w:rsidR="00DB6ABC" w:rsidRPr="00215D3C" w:rsidRDefault="00DB6ABC" w:rsidP="00027185">
            <w:pPr>
              <w:pStyle w:val="TAL"/>
              <w:rPr>
                <w:rFonts w:cs="Arial"/>
              </w:rPr>
            </w:pPr>
            <w:r w:rsidRPr="00215D3C">
              <w:rPr>
                <w:rFonts w:cs="Arial"/>
              </w:rPr>
              <w:t>notificationType</w:t>
            </w:r>
          </w:p>
        </w:tc>
        <w:tc>
          <w:tcPr>
            <w:tcW w:w="1434" w:type="pct"/>
            <w:tcBorders>
              <w:top w:val="single" w:sz="4" w:space="0" w:color="auto"/>
              <w:left w:val="single" w:sz="6" w:space="0" w:color="000000"/>
              <w:bottom w:val="single" w:sz="4" w:space="0" w:color="auto"/>
              <w:right w:val="single" w:sz="6" w:space="0" w:color="000000"/>
            </w:tcBorders>
          </w:tcPr>
          <w:p w14:paraId="65E9033A" w14:textId="187E9DAD" w:rsidR="00DB6ABC" w:rsidRPr="00215D3C" w:rsidRDefault="00DB6ABC" w:rsidP="00027185">
            <w:pPr>
              <w:pStyle w:val="TAL"/>
              <w:rPr>
                <w:rFonts w:cs="Arial"/>
                <w:lang w:eastAsia="zh-CN"/>
              </w:rPr>
            </w:pPr>
            <w:r>
              <w:rPr>
                <w:rFonts w:cs="Arial"/>
              </w:rPr>
              <w:t>N</w:t>
            </w:r>
            <w:r w:rsidRPr="00215D3C">
              <w:rPr>
                <w:rFonts w:cs="Arial"/>
              </w:rPr>
              <w:t>otificationType</w:t>
            </w:r>
          </w:p>
        </w:tc>
        <w:tc>
          <w:tcPr>
            <w:tcW w:w="1911" w:type="pct"/>
            <w:tcBorders>
              <w:top w:val="single" w:sz="4" w:space="0" w:color="auto"/>
              <w:left w:val="single" w:sz="6" w:space="0" w:color="000000"/>
              <w:bottom w:val="single" w:sz="4" w:space="0" w:color="auto"/>
              <w:right w:val="single" w:sz="6" w:space="0" w:color="000000"/>
            </w:tcBorders>
          </w:tcPr>
          <w:p w14:paraId="372DBA7D" w14:textId="4C73ACB2"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A</w:t>
            </w:r>
            <w:r w:rsidR="0015206E" w:rsidRPr="006A305D">
              <w:rPr>
                <w:rFonts w:cs="Arial"/>
                <w:lang w:eastAsia="zh-CN"/>
              </w:rPr>
              <w:t>la</w:t>
            </w:r>
            <w:r w:rsidR="0015206E" w:rsidRPr="002F45C2">
              <w:rPr>
                <w:rFonts w:cs="Arial"/>
                <w:lang w:eastAsia="zh-CN"/>
              </w:rPr>
              <w:t>r</w:t>
            </w:r>
            <w:r w:rsidR="0015206E" w:rsidRPr="005304EE">
              <w:rPr>
                <w:rFonts w:cs="Arial"/>
                <w:lang w:eastAsia="zh-CN"/>
              </w:rPr>
              <w:t>m</w:t>
            </w:r>
            <w:r w:rsidR="0015206E" w:rsidRPr="00C50B05">
              <w:rPr>
                <w:rFonts w:cs="Arial"/>
                <w:lang w:eastAsia="zh-CN"/>
              </w:rPr>
              <w:t>L</w:t>
            </w:r>
            <w:r w:rsidR="0015206E" w:rsidRPr="00FB4DFC">
              <w:rPr>
                <w:rFonts w:cs="Arial"/>
                <w:lang w:eastAsia="zh-CN"/>
              </w:rPr>
              <w:t>i</w:t>
            </w:r>
            <w:r w:rsidR="0015206E" w:rsidRPr="00A54615">
              <w:rPr>
                <w:rFonts w:cs="Arial"/>
                <w:lang w:eastAsia="zh-CN"/>
              </w:rPr>
              <w:t>st</w:t>
            </w:r>
            <w:r w:rsidR="0015206E" w:rsidRPr="005844F9">
              <w:rPr>
                <w:rFonts w:cs="Arial"/>
                <w:lang w:eastAsia="zh-CN"/>
              </w:rPr>
              <w:t>R</w:t>
            </w:r>
            <w:r w:rsidR="0015206E" w:rsidRPr="007B2B66">
              <w:rPr>
                <w:rFonts w:cs="Arial"/>
                <w:lang w:eastAsia="zh-CN"/>
              </w:rPr>
              <w:t>e</w:t>
            </w:r>
            <w:r w:rsidR="0015206E" w:rsidRPr="003227DE">
              <w:rPr>
                <w:rFonts w:cs="Arial"/>
                <w:lang w:eastAsia="zh-CN"/>
              </w:rPr>
              <w:t>b</w:t>
            </w:r>
            <w:r w:rsidR="0015206E" w:rsidRPr="001D24EE">
              <w:rPr>
                <w:rFonts w:cs="Arial"/>
                <w:lang w:eastAsia="zh-CN"/>
              </w:rPr>
              <w:t>ui</w:t>
            </w:r>
            <w:r w:rsidR="0015206E" w:rsidRPr="00F50ADB">
              <w:rPr>
                <w:rFonts w:cs="Arial"/>
                <w:lang w:eastAsia="zh-CN"/>
              </w:rPr>
              <w:t>l</w:t>
            </w:r>
            <w:r w:rsidR="0015206E" w:rsidRPr="00C94E19">
              <w:rPr>
                <w:rFonts w:cs="Arial"/>
                <w:lang w:eastAsia="zh-CN"/>
              </w:rPr>
              <w:t>t</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0580EE5"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12812DE"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12FBC" w14:textId="77777777" w:rsidR="00DB6ABC" w:rsidRPr="00215D3C" w:rsidRDefault="00DB6ABC" w:rsidP="00027185">
            <w:pPr>
              <w:pStyle w:val="TAL"/>
              <w:rPr>
                <w:rFonts w:cs="Arial"/>
              </w:rPr>
            </w:pPr>
            <w:r w:rsidRPr="00215D3C">
              <w:rPr>
                <w:rFonts w:cs="Arial"/>
              </w:rPr>
              <w:t>eventTime</w:t>
            </w:r>
          </w:p>
        </w:tc>
        <w:tc>
          <w:tcPr>
            <w:tcW w:w="1434" w:type="pct"/>
            <w:tcBorders>
              <w:top w:val="single" w:sz="4" w:space="0" w:color="auto"/>
              <w:left w:val="single" w:sz="6" w:space="0" w:color="000000"/>
              <w:bottom w:val="single" w:sz="4" w:space="0" w:color="auto"/>
              <w:right w:val="single" w:sz="6" w:space="0" w:color="000000"/>
            </w:tcBorders>
          </w:tcPr>
          <w:p w14:paraId="10710DE6"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1911" w:type="pct"/>
            <w:tcBorders>
              <w:top w:val="single" w:sz="4" w:space="0" w:color="auto"/>
              <w:left w:val="single" w:sz="6" w:space="0" w:color="000000"/>
              <w:bottom w:val="single" w:sz="4" w:space="0" w:color="auto"/>
              <w:right w:val="single" w:sz="6" w:space="0" w:color="000000"/>
            </w:tcBorders>
          </w:tcPr>
          <w:p w14:paraId="5C2EF8C9" w14:textId="0CB5010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10B14C2"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969C5F7"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8B7ED" w14:textId="77777777" w:rsidR="00DB6ABC" w:rsidRPr="00215D3C" w:rsidRDefault="00DB6ABC" w:rsidP="00027185">
            <w:pPr>
              <w:pStyle w:val="TAL"/>
              <w:rPr>
                <w:rFonts w:cs="Arial"/>
              </w:rPr>
            </w:pPr>
            <w:r w:rsidRPr="00215D3C">
              <w:rPr>
                <w:rFonts w:cs="Arial"/>
              </w:rPr>
              <w:t>systemDN</w:t>
            </w:r>
          </w:p>
        </w:tc>
        <w:tc>
          <w:tcPr>
            <w:tcW w:w="1434" w:type="pct"/>
            <w:tcBorders>
              <w:top w:val="single" w:sz="4" w:space="0" w:color="auto"/>
              <w:left w:val="single" w:sz="6" w:space="0" w:color="000000"/>
              <w:bottom w:val="single" w:sz="4" w:space="0" w:color="auto"/>
              <w:right w:val="single" w:sz="6" w:space="0" w:color="000000"/>
            </w:tcBorders>
          </w:tcPr>
          <w:p w14:paraId="3164BA84"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1911" w:type="pct"/>
            <w:tcBorders>
              <w:top w:val="single" w:sz="4" w:space="0" w:color="auto"/>
              <w:left w:val="single" w:sz="6" w:space="0" w:color="000000"/>
              <w:bottom w:val="single" w:sz="4" w:space="0" w:color="auto"/>
              <w:right w:val="single" w:sz="6" w:space="0" w:color="000000"/>
            </w:tcBorders>
          </w:tcPr>
          <w:p w14:paraId="0054355F"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99021B4" w14:textId="77777777" w:rsidR="00DB6ABC" w:rsidRPr="00215D3C" w:rsidRDefault="00DB6ABC" w:rsidP="00967AF9">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663EC84A"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9DC7936" w14:textId="77777777" w:rsidR="00DB6ABC" w:rsidRPr="00215D3C" w:rsidRDefault="00DB6ABC" w:rsidP="008E633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3A22D659" w14:textId="77777777" w:rsidR="00DB6ABC" w:rsidRPr="00215D3C" w:rsidRDefault="00DB6ABC" w:rsidP="00EE2856">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6585E3FB" w14:textId="77777777" w:rsidR="00DB6ABC" w:rsidRPr="00215D3C" w:rsidRDefault="00DB6ABC" w:rsidP="00D572B9">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5C87F13E" w14:textId="77777777" w:rsidR="00DB6ABC" w:rsidRPr="00215D3C" w:rsidRDefault="00DB6ABC" w:rsidP="00967AF9">
            <w:pPr>
              <w:pStyle w:val="TAL"/>
              <w:jc w:val="center"/>
              <w:rPr>
                <w:rFonts w:cs="Arial"/>
                <w:szCs w:val="18"/>
              </w:rPr>
            </w:pPr>
            <w:r w:rsidRPr="00215D3C">
              <w:rPr>
                <w:rFonts w:cs="Arial"/>
                <w:szCs w:val="18"/>
              </w:rPr>
              <w:t>M</w:t>
            </w:r>
          </w:p>
        </w:tc>
      </w:tr>
      <w:tr w:rsidR="00DB6ABC" w:rsidRPr="00215D3C" w14:paraId="44186D79"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196A6E3" w14:textId="77777777" w:rsidR="00DB6ABC" w:rsidRPr="00215D3C" w:rsidRDefault="00DB6ABC" w:rsidP="008E6332">
            <w:pPr>
              <w:pStyle w:val="TAL"/>
              <w:rPr>
                <w:rFonts w:cs="Arial"/>
              </w:rPr>
            </w:pPr>
            <w:r w:rsidRPr="00215D3C">
              <w:rPr>
                <w:rFonts w:cs="Arial"/>
              </w:rPr>
              <w:t>alarmListAlignmentRequirement</w:t>
            </w:r>
          </w:p>
        </w:tc>
        <w:tc>
          <w:tcPr>
            <w:tcW w:w="1434" w:type="pct"/>
            <w:tcBorders>
              <w:top w:val="single" w:sz="4" w:space="0" w:color="auto"/>
              <w:left w:val="single" w:sz="6" w:space="0" w:color="000000"/>
              <w:bottom w:val="single" w:sz="4" w:space="0" w:color="auto"/>
              <w:right w:val="single" w:sz="6" w:space="0" w:color="000000"/>
            </w:tcBorders>
          </w:tcPr>
          <w:p w14:paraId="5B8D0A6F" w14:textId="4F3CA7AA" w:rsidR="00DB6ABC" w:rsidRPr="00215D3C" w:rsidRDefault="00FE65D1" w:rsidP="00EE2856">
            <w:pPr>
              <w:pStyle w:val="TAL"/>
              <w:rPr>
                <w:rFonts w:cs="Arial"/>
                <w:lang w:eastAsia="zh-CN"/>
              </w:rPr>
            </w:pPr>
            <w:r>
              <w:rPr>
                <w:rFonts w:cs="Arial"/>
              </w:rPr>
              <w:t>A</w:t>
            </w:r>
            <w:r w:rsidRPr="00215D3C">
              <w:rPr>
                <w:rFonts w:cs="Arial"/>
              </w:rPr>
              <w:t>larmListAlignmentRequirement</w:t>
            </w:r>
          </w:p>
        </w:tc>
        <w:tc>
          <w:tcPr>
            <w:tcW w:w="1911" w:type="pct"/>
            <w:tcBorders>
              <w:top w:val="single" w:sz="4" w:space="0" w:color="auto"/>
              <w:left w:val="single" w:sz="6" w:space="0" w:color="000000"/>
              <w:bottom w:val="single" w:sz="4" w:space="0" w:color="auto"/>
              <w:right w:val="single" w:sz="6" w:space="0" w:color="000000"/>
            </w:tcBorders>
          </w:tcPr>
          <w:p w14:paraId="4CD63876" w14:textId="77777777" w:rsidR="00DB6ABC" w:rsidRPr="00215D3C" w:rsidRDefault="00DB6ABC" w:rsidP="00D572B9">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5140F589" w14:textId="77777777" w:rsidR="00DB6ABC" w:rsidRPr="00215D3C" w:rsidRDefault="00DB6ABC" w:rsidP="00967AF9">
            <w:pPr>
              <w:pStyle w:val="TAL"/>
              <w:jc w:val="center"/>
              <w:rPr>
                <w:rFonts w:cs="Arial"/>
                <w:szCs w:val="18"/>
              </w:rPr>
            </w:pPr>
            <w:r w:rsidRPr="00215D3C">
              <w:rPr>
                <w:rFonts w:cs="Arial"/>
                <w:szCs w:val="18"/>
              </w:rPr>
              <w:t>O</w:t>
            </w:r>
          </w:p>
        </w:tc>
      </w:tr>
    </w:tbl>
    <w:p w14:paraId="782C9997" w14:textId="77777777" w:rsidR="00DB6ABC" w:rsidRPr="00215D3C" w:rsidRDefault="00DB6ABC" w:rsidP="006A5594"/>
    <w:p w14:paraId="620D1F81" w14:textId="77777777" w:rsidR="006A5594" w:rsidRPr="00215D3C" w:rsidRDefault="006A5594" w:rsidP="006A5594">
      <w:pPr>
        <w:pStyle w:val="Heading5"/>
      </w:pPr>
      <w:bookmarkStart w:id="4668" w:name="_Toc20494725"/>
      <w:bookmarkStart w:id="4669" w:name="_Toc26975793"/>
      <w:bookmarkStart w:id="4670" w:name="_Toc35856673"/>
      <w:bookmarkStart w:id="4671" w:name="_Toc44001583"/>
      <w:bookmarkStart w:id="4672" w:name="_Toc51581184"/>
      <w:bookmarkStart w:id="4673" w:name="_Toc52356447"/>
      <w:bookmarkStart w:id="4674" w:name="_Toc55228017"/>
      <w:bookmarkStart w:id="4675" w:name="_Toc74329273"/>
      <w:r>
        <w:t>12.</w:t>
      </w:r>
      <w:r w:rsidRPr="00AF5085">
        <w:t>2.1</w:t>
      </w:r>
      <w:r w:rsidRPr="00215D3C">
        <w:t>.4.2</w:t>
      </w:r>
      <w:r w:rsidRPr="00215D3C">
        <w:tab/>
      </w:r>
      <w:bookmarkEnd w:id="4668"/>
      <w:bookmarkEnd w:id="4669"/>
      <w:bookmarkEnd w:id="4670"/>
      <w:r w:rsidR="007250B8">
        <w:t>Void</w:t>
      </w:r>
      <w:bookmarkEnd w:id="4671"/>
      <w:bookmarkEnd w:id="4672"/>
      <w:bookmarkEnd w:id="4673"/>
      <w:bookmarkEnd w:id="4674"/>
      <w:bookmarkEnd w:id="4675"/>
    </w:p>
    <w:p w14:paraId="2C7E7633" w14:textId="77777777" w:rsidR="006A5594" w:rsidRPr="00215D3C" w:rsidRDefault="006A5594" w:rsidP="006A5594"/>
    <w:p w14:paraId="0A89504E" w14:textId="77777777" w:rsidR="006A5594" w:rsidRPr="00215D3C" w:rsidRDefault="006A5594" w:rsidP="006A5594">
      <w:pPr>
        <w:pStyle w:val="Heading5"/>
      </w:pPr>
      <w:bookmarkStart w:id="4676" w:name="_Toc20494753"/>
      <w:bookmarkStart w:id="4677" w:name="_Toc26975821"/>
      <w:bookmarkStart w:id="4678" w:name="_Toc35856701"/>
      <w:bookmarkStart w:id="4679" w:name="_Toc44001584"/>
      <w:bookmarkStart w:id="4680" w:name="_Toc51581185"/>
      <w:bookmarkStart w:id="4681" w:name="_Toc52356448"/>
      <w:bookmarkStart w:id="4682" w:name="_Toc55228018"/>
      <w:bookmarkStart w:id="4683" w:name="_Toc74329274"/>
      <w:r>
        <w:t>12.</w:t>
      </w:r>
      <w:r w:rsidRPr="00F0359A">
        <w:t>2.1</w:t>
      </w:r>
      <w:r w:rsidRPr="00215D3C">
        <w:t>.4.3</w:t>
      </w:r>
      <w:r w:rsidRPr="00215D3C">
        <w:tab/>
      </w:r>
      <w:bookmarkEnd w:id="4676"/>
      <w:bookmarkEnd w:id="4677"/>
      <w:bookmarkEnd w:id="4678"/>
      <w:r w:rsidR="007250B8">
        <w:t>Void</w:t>
      </w:r>
      <w:bookmarkEnd w:id="4679"/>
      <w:bookmarkEnd w:id="4680"/>
      <w:bookmarkEnd w:id="4681"/>
      <w:bookmarkEnd w:id="4682"/>
      <w:bookmarkEnd w:id="4683"/>
    </w:p>
    <w:p w14:paraId="50DA88A4" w14:textId="77777777" w:rsidR="006A5594" w:rsidRPr="00215D3C" w:rsidRDefault="006A5594" w:rsidP="006A5594">
      <w:pPr>
        <w:rPr>
          <w:lang w:eastAsia="zh-CN"/>
        </w:rPr>
      </w:pPr>
    </w:p>
    <w:p w14:paraId="6AB8E048" w14:textId="77777777" w:rsidR="006A5594" w:rsidRPr="00215D3C" w:rsidRDefault="006A5594" w:rsidP="006A5594">
      <w:pPr>
        <w:pStyle w:val="Heading5"/>
      </w:pPr>
      <w:bookmarkStart w:id="4684" w:name="_Toc20494762"/>
      <w:bookmarkStart w:id="4685" w:name="_Toc26975830"/>
      <w:bookmarkStart w:id="4686" w:name="_Toc35856710"/>
      <w:bookmarkStart w:id="4687" w:name="_Toc44001585"/>
      <w:bookmarkStart w:id="4688" w:name="_Toc51581186"/>
      <w:bookmarkStart w:id="4689" w:name="_Toc52356449"/>
      <w:bookmarkStart w:id="4690" w:name="_Toc55228019"/>
      <w:bookmarkStart w:id="4691" w:name="_Toc74329275"/>
      <w:r>
        <w:t>12.</w:t>
      </w:r>
      <w:r w:rsidRPr="00AD75DD">
        <w:t>2.1</w:t>
      </w:r>
      <w:r w:rsidRPr="00215D3C">
        <w:t>.4.</w:t>
      </w:r>
      <w:r w:rsidRPr="00215D3C">
        <w:rPr>
          <w:rFonts w:hint="eastAsia"/>
        </w:rPr>
        <w:t>4</w:t>
      </w:r>
      <w:r w:rsidRPr="00215D3C">
        <w:tab/>
        <w:t>Simple data types and enumerations</w:t>
      </w:r>
      <w:bookmarkEnd w:id="4684"/>
      <w:bookmarkEnd w:id="4685"/>
      <w:bookmarkEnd w:id="4686"/>
      <w:bookmarkEnd w:id="4687"/>
      <w:bookmarkEnd w:id="4688"/>
      <w:bookmarkEnd w:id="4689"/>
      <w:bookmarkEnd w:id="4690"/>
      <w:bookmarkEnd w:id="4691"/>
    </w:p>
    <w:p w14:paraId="518108CA" w14:textId="77777777" w:rsidR="006A5594" w:rsidRPr="00215D3C" w:rsidRDefault="006A5594" w:rsidP="006A5594">
      <w:pPr>
        <w:pStyle w:val="Heading6"/>
        <w:rPr>
          <w:lang w:eastAsia="zh-CN"/>
        </w:rPr>
      </w:pPr>
      <w:bookmarkStart w:id="4692" w:name="_Toc20494763"/>
      <w:bookmarkStart w:id="4693" w:name="_Toc26975831"/>
      <w:bookmarkStart w:id="4694" w:name="_Toc35856711"/>
      <w:bookmarkStart w:id="4695" w:name="_Toc44001586"/>
      <w:bookmarkStart w:id="4696" w:name="_Toc51581187"/>
      <w:bookmarkStart w:id="4697" w:name="_Toc52356450"/>
      <w:bookmarkStart w:id="4698" w:name="_Toc55228020"/>
      <w:bookmarkStart w:id="4699" w:name="_Toc74329276"/>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4692"/>
      <w:bookmarkEnd w:id="4693"/>
      <w:bookmarkEnd w:id="4694"/>
      <w:bookmarkEnd w:id="4695"/>
      <w:bookmarkEnd w:id="4696"/>
      <w:bookmarkEnd w:id="4697"/>
      <w:bookmarkEnd w:id="4698"/>
      <w:bookmarkEnd w:id="4699"/>
    </w:p>
    <w:p w14:paraId="5E3B1708" w14:textId="77777777" w:rsidR="006A5594" w:rsidRPr="00215D3C" w:rsidRDefault="006A5594" w:rsidP="006A5594">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BEF6C18" w14:textId="77777777" w:rsidR="006A5594" w:rsidRPr="00215D3C" w:rsidRDefault="006A5594" w:rsidP="006A5594">
      <w:pPr>
        <w:pStyle w:val="Heading6"/>
        <w:rPr>
          <w:lang w:eastAsia="zh-CN"/>
        </w:rPr>
      </w:pPr>
      <w:bookmarkStart w:id="4700" w:name="_Toc20494764"/>
      <w:bookmarkStart w:id="4701" w:name="_Toc26975832"/>
      <w:bookmarkStart w:id="4702" w:name="_Toc35856712"/>
      <w:bookmarkStart w:id="4703" w:name="_Toc44001587"/>
      <w:bookmarkStart w:id="4704" w:name="_Toc51581188"/>
      <w:bookmarkStart w:id="4705" w:name="_Toc52356451"/>
      <w:bookmarkStart w:id="4706" w:name="_Toc55228021"/>
      <w:bookmarkStart w:id="4707" w:name="_Toc74329277"/>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4700"/>
      <w:bookmarkEnd w:id="4701"/>
      <w:bookmarkEnd w:id="4702"/>
      <w:bookmarkEnd w:id="4703"/>
      <w:bookmarkEnd w:id="4704"/>
      <w:bookmarkEnd w:id="4705"/>
      <w:bookmarkEnd w:id="4706"/>
      <w:bookmarkEnd w:id="4707"/>
    </w:p>
    <w:p w14:paraId="4B12948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7"/>
        <w:gridCol w:w="1569"/>
        <w:gridCol w:w="5559"/>
      </w:tblGrid>
      <w:tr w:rsidR="006A5594" w:rsidRPr="00215D3C" w14:paraId="742C6D66" w14:textId="77777777" w:rsidTr="001D11CC">
        <w:tc>
          <w:tcPr>
            <w:tcW w:w="1324" w:type="pct"/>
            <w:shd w:val="clear" w:color="auto" w:fill="BFBFBF"/>
            <w:tcMar>
              <w:top w:w="0" w:type="dxa"/>
              <w:bottom w:w="0" w:type="dxa"/>
            </w:tcMar>
          </w:tcPr>
          <w:p w14:paraId="22DA0280" w14:textId="77777777" w:rsidR="006A5594" w:rsidRPr="00215D3C" w:rsidRDefault="006A5594" w:rsidP="000516BC">
            <w:pPr>
              <w:pStyle w:val="TAH"/>
            </w:pPr>
            <w:r w:rsidRPr="00215D3C">
              <w:t>Type name</w:t>
            </w:r>
          </w:p>
        </w:tc>
        <w:tc>
          <w:tcPr>
            <w:tcW w:w="809" w:type="pct"/>
            <w:shd w:val="clear" w:color="auto" w:fill="BFBFBF"/>
            <w:tcMar>
              <w:top w:w="0" w:type="dxa"/>
              <w:bottom w:w="0" w:type="dxa"/>
            </w:tcMar>
          </w:tcPr>
          <w:p w14:paraId="209EA618" w14:textId="77777777" w:rsidR="006A5594" w:rsidRPr="00215D3C" w:rsidRDefault="006A5594" w:rsidP="000516BC">
            <w:pPr>
              <w:pStyle w:val="TAH"/>
            </w:pPr>
            <w:r w:rsidRPr="00215D3C">
              <w:t>Type definition</w:t>
            </w:r>
          </w:p>
        </w:tc>
        <w:tc>
          <w:tcPr>
            <w:tcW w:w="2867" w:type="pct"/>
            <w:shd w:val="clear" w:color="auto" w:fill="BFBFBF"/>
          </w:tcPr>
          <w:p w14:paraId="0156A60A" w14:textId="77777777" w:rsidR="006A5594" w:rsidRPr="00215D3C" w:rsidRDefault="006A5594" w:rsidP="000516BC">
            <w:pPr>
              <w:pStyle w:val="TAH"/>
            </w:pPr>
            <w:r w:rsidRPr="00215D3C">
              <w:t>Description</w:t>
            </w:r>
          </w:p>
        </w:tc>
      </w:tr>
      <w:tr w:rsidR="00B77FC6" w:rsidRPr="00215D3C" w14:paraId="2780D591" w14:textId="77777777" w:rsidTr="001D11CC">
        <w:tc>
          <w:tcPr>
            <w:tcW w:w="1324" w:type="pct"/>
            <w:tcMar>
              <w:top w:w="0" w:type="dxa"/>
              <w:bottom w:w="0" w:type="dxa"/>
            </w:tcMar>
          </w:tcPr>
          <w:p w14:paraId="676DE2DB" w14:textId="77777777" w:rsidR="00B77FC6" w:rsidRPr="00215D3C" w:rsidRDefault="00B77FC6" w:rsidP="00B77FC6">
            <w:pPr>
              <w:pStyle w:val="TAL"/>
              <w:rPr>
                <w:szCs w:val="18"/>
              </w:rPr>
            </w:pPr>
            <w:r>
              <w:rPr>
                <w:szCs w:val="18"/>
              </w:rPr>
              <w:t>A</w:t>
            </w:r>
            <w:r w:rsidRPr="00215D3C">
              <w:rPr>
                <w:szCs w:val="18"/>
              </w:rPr>
              <w:t>larmId</w:t>
            </w:r>
          </w:p>
        </w:tc>
        <w:tc>
          <w:tcPr>
            <w:tcW w:w="809" w:type="pct"/>
            <w:tcMar>
              <w:top w:w="0" w:type="dxa"/>
              <w:bottom w:w="0" w:type="dxa"/>
            </w:tcMar>
          </w:tcPr>
          <w:p w14:paraId="7DA4DA39" w14:textId="77777777" w:rsidR="00B77FC6" w:rsidRPr="00215D3C" w:rsidRDefault="00B77FC6" w:rsidP="00B77FC6">
            <w:pPr>
              <w:pStyle w:val="TAL"/>
              <w:rPr>
                <w:szCs w:val="18"/>
              </w:rPr>
            </w:pPr>
            <w:r w:rsidRPr="00215D3C">
              <w:rPr>
                <w:szCs w:val="18"/>
              </w:rPr>
              <w:t>string</w:t>
            </w:r>
          </w:p>
        </w:tc>
        <w:tc>
          <w:tcPr>
            <w:tcW w:w="2867" w:type="pct"/>
          </w:tcPr>
          <w:p w14:paraId="3854C7C6" w14:textId="77777777" w:rsidR="00B77FC6" w:rsidRPr="00215D3C" w:rsidRDefault="00B77FC6" w:rsidP="00B77FC6">
            <w:pPr>
              <w:pStyle w:val="TAL"/>
              <w:rPr>
                <w:szCs w:val="18"/>
                <w:lang w:eastAsia="zh-CN"/>
              </w:rPr>
            </w:pPr>
            <w:r w:rsidRPr="00215D3C">
              <w:t xml:space="preserve">Alarm identifier, see clause </w:t>
            </w:r>
            <w:r>
              <w:t>11.2</w:t>
            </w:r>
            <w:r w:rsidRPr="00215D3C">
              <w:t>.2.1.5.1</w:t>
            </w:r>
          </w:p>
        </w:tc>
      </w:tr>
    </w:tbl>
    <w:p w14:paraId="148DDEF7" w14:textId="77777777" w:rsidR="006A5594" w:rsidRPr="00215D3C" w:rsidRDefault="006A5594" w:rsidP="006A5594">
      <w:pPr>
        <w:rPr>
          <w:lang w:eastAsia="zh-CN"/>
        </w:rPr>
      </w:pPr>
    </w:p>
    <w:p w14:paraId="21AF618E" w14:textId="77777777" w:rsidR="006A5594" w:rsidRPr="00215D3C" w:rsidRDefault="006A5594" w:rsidP="006A5594">
      <w:pPr>
        <w:pStyle w:val="Heading6"/>
        <w:rPr>
          <w:lang w:eastAsia="zh-CN"/>
        </w:rPr>
      </w:pPr>
      <w:bookmarkStart w:id="4708" w:name="_Toc20494765"/>
      <w:bookmarkStart w:id="4709" w:name="_Toc26975833"/>
      <w:bookmarkStart w:id="4710" w:name="_Toc35856713"/>
      <w:bookmarkStart w:id="4711" w:name="_Toc44001588"/>
      <w:bookmarkStart w:id="4712" w:name="_Toc51581189"/>
      <w:bookmarkStart w:id="4713" w:name="_Toc52356452"/>
      <w:bookmarkStart w:id="4714" w:name="_Toc55228022"/>
      <w:bookmarkStart w:id="4715" w:name="_Toc74329278"/>
      <w:r>
        <w:rPr>
          <w:lang w:eastAsia="zh-CN"/>
        </w:rPr>
        <w:t>12.</w:t>
      </w:r>
      <w:r w:rsidRPr="00A4498D">
        <w:rPr>
          <w:lang w:eastAsia="zh-CN"/>
        </w:rPr>
        <w:t>2.1</w:t>
      </w:r>
      <w:r w:rsidRPr="00215D3C">
        <w:rPr>
          <w:lang w:eastAsia="zh-CN"/>
        </w:rPr>
        <w:t>.4.4.3</w:t>
      </w:r>
      <w:r w:rsidRPr="00215D3C">
        <w:rPr>
          <w:lang w:eastAsia="zh-CN"/>
        </w:rPr>
        <w:tab/>
        <w:t xml:space="preserve">Enumeration </w:t>
      </w:r>
      <w:r w:rsidR="008E6332">
        <w:rPr>
          <w:lang w:eastAsia="zh-CN"/>
        </w:rPr>
        <w:t>A</w:t>
      </w:r>
      <w:r w:rsidR="008E6332" w:rsidRPr="00215D3C">
        <w:rPr>
          <w:lang w:eastAsia="zh-CN"/>
        </w:rPr>
        <w:t>larmAckState</w:t>
      </w:r>
      <w:bookmarkEnd w:id="4708"/>
      <w:bookmarkEnd w:id="4709"/>
      <w:bookmarkEnd w:id="4710"/>
      <w:bookmarkEnd w:id="4711"/>
      <w:bookmarkEnd w:id="4712"/>
      <w:bookmarkEnd w:id="4713"/>
      <w:bookmarkEnd w:id="4714"/>
      <w:bookmarkEnd w:id="4715"/>
    </w:p>
    <w:p w14:paraId="603E446C" w14:textId="77777777" w:rsidR="006A5594" w:rsidRPr="00215D3C" w:rsidRDefault="006A5594" w:rsidP="006A5594"/>
    <w:p w14:paraId="4FD3DA25" w14:textId="77777777" w:rsidR="006A5594" w:rsidRPr="00215D3C" w:rsidRDefault="006A5594" w:rsidP="006A5594">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r w:rsidR="00EE2856">
        <w:t>A</w:t>
      </w:r>
      <w:r w:rsidR="00EE2856" w:rsidRPr="00215D3C">
        <w:t>larmAckState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44"/>
        <w:gridCol w:w="5251"/>
      </w:tblGrid>
      <w:tr w:rsidR="006A5594" w:rsidRPr="00215D3C" w14:paraId="0B5953A6" w14:textId="77777777" w:rsidTr="001D11CC">
        <w:tc>
          <w:tcPr>
            <w:tcW w:w="2292" w:type="pct"/>
            <w:shd w:val="clear" w:color="auto" w:fill="BFBFBF"/>
            <w:hideMark/>
          </w:tcPr>
          <w:p w14:paraId="0D64A166" w14:textId="77777777" w:rsidR="006A5594" w:rsidRPr="00215D3C" w:rsidRDefault="006A5594" w:rsidP="000516BC">
            <w:pPr>
              <w:pStyle w:val="TAH"/>
            </w:pPr>
            <w:r w:rsidRPr="00215D3C">
              <w:t>Enumeration value</w:t>
            </w:r>
          </w:p>
        </w:tc>
        <w:tc>
          <w:tcPr>
            <w:tcW w:w="2708" w:type="pct"/>
            <w:shd w:val="clear" w:color="auto" w:fill="BFBFBF"/>
            <w:hideMark/>
          </w:tcPr>
          <w:p w14:paraId="6890855E" w14:textId="77777777" w:rsidR="006A5594" w:rsidRPr="00215D3C" w:rsidRDefault="006A5594" w:rsidP="000516BC">
            <w:pPr>
              <w:pStyle w:val="TAH"/>
            </w:pPr>
            <w:r w:rsidRPr="00215D3C">
              <w:t>Description</w:t>
            </w:r>
          </w:p>
        </w:tc>
      </w:tr>
      <w:tr w:rsidR="008E6332" w:rsidRPr="00215D3C" w14:paraId="6B722B2E" w14:textId="77777777" w:rsidTr="001D11CC">
        <w:tc>
          <w:tcPr>
            <w:tcW w:w="2292" w:type="pct"/>
          </w:tcPr>
          <w:p w14:paraId="7CEABB60" w14:textId="77777777" w:rsidR="008E6332" w:rsidRPr="00215D3C" w:rsidRDefault="008E6332" w:rsidP="008E6332">
            <w:pPr>
              <w:pStyle w:val="TAL"/>
            </w:pPr>
            <w:r>
              <w:t>ALL_ALARMS</w:t>
            </w:r>
          </w:p>
        </w:tc>
        <w:tc>
          <w:tcPr>
            <w:tcW w:w="2708" w:type="pct"/>
          </w:tcPr>
          <w:p w14:paraId="54235B4B" w14:textId="77777777" w:rsidR="008E6332" w:rsidRPr="00215D3C" w:rsidRDefault="008E6332" w:rsidP="008E6332">
            <w:pPr>
              <w:pStyle w:val="TAL"/>
            </w:pPr>
            <w:r w:rsidRPr="00215D3C">
              <w:t>All alarms shall be returned or counted.</w:t>
            </w:r>
          </w:p>
        </w:tc>
      </w:tr>
      <w:tr w:rsidR="008E6332" w:rsidRPr="00215D3C" w14:paraId="6996378F" w14:textId="77777777" w:rsidTr="001D11CC">
        <w:tc>
          <w:tcPr>
            <w:tcW w:w="2292" w:type="pct"/>
          </w:tcPr>
          <w:p w14:paraId="15EF62DF" w14:textId="77777777" w:rsidR="008E6332" w:rsidRPr="00215D3C" w:rsidRDefault="008E6332" w:rsidP="008E6332">
            <w:pPr>
              <w:pStyle w:val="TAL"/>
            </w:pPr>
            <w:r>
              <w:t>ALL_ACTIVE_ALARMS</w:t>
            </w:r>
          </w:p>
        </w:tc>
        <w:tc>
          <w:tcPr>
            <w:tcW w:w="2708" w:type="pct"/>
          </w:tcPr>
          <w:p w14:paraId="1BB0D2DD" w14:textId="77777777" w:rsidR="008E6332" w:rsidRPr="00215D3C" w:rsidRDefault="008E6332" w:rsidP="008E6332">
            <w:pPr>
              <w:pStyle w:val="TAL"/>
            </w:pPr>
            <w:r w:rsidRPr="00215D3C">
              <w:t>All active alarms shall be returned or counted.</w:t>
            </w:r>
          </w:p>
        </w:tc>
      </w:tr>
      <w:tr w:rsidR="008E6332" w:rsidRPr="00215D3C" w14:paraId="791D59A2" w14:textId="77777777" w:rsidTr="001D11CC">
        <w:tc>
          <w:tcPr>
            <w:tcW w:w="2292" w:type="pct"/>
          </w:tcPr>
          <w:p w14:paraId="42DE4988" w14:textId="77777777" w:rsidR="008E6332" w:rsidRPr="00215D3C" w:rsidRDefault="008E6332" w:rsidP="008E6332">
            <w:pPr>
              <w:pStyle w:val="TAL"/>
            </w:pPr>
            <w:r>
              <w:t>ALL_ACTIVE_AND_ACKNOWLEDGED _ALARMS</w:t>
            </w:r>
          </w:p>
        </w:tc>
        <w:tc>
          <w:tcPr>
            <w:tcW w:w="2708" w:type="pct"/>
          </w:tcPr>
          <w:p w14:paraId="64B7C56A" w14:textId="77777777" w:rsidR="008E6332" w:rsidRPr="00215D3C" w:rsidRDefault="008E6332" w:rsidP="008E6332">
            <w:pPr>
              <w:pStyle w:val="TAL"/>
            </w:pPr>
            <w:r w:rsidRPr="00215D3C">
              <w:t>All active and acknowledged alarms shall be returned or counted.</w:t>
            </w:r>
          </w:p>
        </w:tc>
      </w:tr>
      <w:tr w:rsidR="008E6332" w:rsidRPr="00215D3C" w14:paraId="21716769" w14:textId="77777777" w:rsidTr="001D11CC">
        <w:tc>
          <w:tcPr>
            <w:tcW w:w="2292" w:type="pct"/>
          </w:tcPr>
          <w:p w14:paraId="76048BCB" w14:textId="77777777" w:rsidR="008E6332" w:rsidRPr="00215D3C" w:rsidRDefault="008E6332" w:rsidP="008E6332">
            <w:pPr>
              <w:pStyle w:val="TAL"/>
            </w:pPr>
            <w:r>
              <w:t>ALL_ACTIVE_AND_UNACKNOWLEDGED_ALARMS</w:t>
            </w:r>
          </w:p>
        </w:tc>
        <w:tc>
          <w:tcPr>
            <w:tcW w:w="2708" w:type="pct"/>
          </w:tcPr>
          <w:p w14:paraId="2773D2F9" w14:textId="77777777" w:rsidR="008E6332" w:rsidRPr="00215D3C" w:rsidRDefault="008E6332" w:rsidP="008E6332">
            <w:pPr>
              <w:pStyle w:val="TAL"/>
            </w:pPr>
            <w:r w:rsidRPr="00215D3C">
              <w:t>All active and unacknowledged alarms shall be returned or counted.</w:t>
            </w:r>
          </w:p>
        </w:tc>
      </w:tr>
      <w:tr w:rsidR="008E6332" w:rsidRPr="00215D3C" w14:paraId="539DFE35" w14:textId="77777777" w:rsidTr="001D11CC">
        <w:tc>
          <w:tcPr>
            <w:tcW w:w="2292" w:type="pct"/>
          </w:tcPr>
          <w:p w14:paraId="1698EF87" w14:textId="77777777" w:rsidR="008E6332" w:rsidRPr="00215D3C" w:rsidRDefault="008E6332" w:rsidP="008E6332">
            <w:pPr>
              <w:pStyle w:val="TAL"/>
            </w:pPr>
            <w:r>
              <w:t>ALL_CLEARED_AND_ACKNOWLEDGED_ALARMS</w:t>
            </w:r>
          </w:p>
        </w:tc>
        <w:tc>
          <w:tcPr>
            <w:tcW w:w="2708" w:type="pct"/>
          </w:tcPr>
          <w:p w14:paraId="0429D35B" w14:textId="77777777" w:rsidR="008E6332" w:rsidRPr="00215D3C" w:rsidRDefault="008E6332" w:rsidP="008E6332">
            <w:pPr>
              <w:pStyle w:val="TAL"/>
            </w:pPr>
            <w:r w:rsidRPr="00215D3C">
              <w:t>All cleared and unacknowledged alarms shall be returned or counted.</w:t>
            </w:r>
          </w:p>
        </w:tc>
      </w:tr>
      <w:tr w:rsidR="008E6332" w:rsidRPr="00215D3C" w14:paraId="67F00940" w14:textId="77777777" w:rsidTr="001D11CC">
        <w:tc>
          <w:tcPr>
            <w:tcW w:w="2292" w:type="pct"/>
          </w:tcPr>
          <w:p w14:paraId="6F2E2146" w14:textId="77777777" w:rsidR="008E6332" w:rsidRPr="00215D3C" w:rsidRDefault="008E6332" w:rsidP="008E6332">
            <w:pPr>
              <w:pStyle w:val="TAL"/>
            </w:pPr>
            <w:r>
              <w:t>ALL_UNACKNOWLEDGED_ALARMS</w:t>
            </w:r>
          </w:p>
        </w:tc>
        <w:tc>
          <w:tcPr>
            <w:tcW w:w="2708" w:type="pct"/>
          </w:tcPr>
          <w:p w14:paraId="57BF7B75" w14:textId="77777777" w:rsidR="008E6332" w:rsidRPr="00215D3C" w:rsidRDefault="008E6332" w:rsidP="008E6332">
            <w:pPr>
              <w:pStyle w:val="TAL"/>
            </w:pPr>
            <w:r w:rsidRPr="00215D3C">
              <w:t>All unacknowledged alarms shall be returned or counted</w:t>
            </w:r>
          </w:p>
        </w:tc>
      </w:tr>
    </w:tbl>
    <w:p w14:paraId="7E9FBC9B" w14:textId="77777777" w:rsidR="006A5594" w:rsidRPr="00215D3C" w:rsidRDefault="006A5594" w:rsidP="006A5594"/>
    <w:p w14:paraId="511376C6" w14:textId="77777777" w:rsidR="006A5594" w:rsidRPr="00215D3C" w:rsidRDefault="006A5594" w:rsidP="006A5594">
      <w:pPr>
        <w:pStyle w:val="Heading6"/>
        <w:rPr>
          <w:lang w:eastAsia="zh-CN"/>
        </w:rPr>
      </w:pPr>
      <w:bookmarkStart w:id="4716" w:name="_Toc20494766"/>
      <w:bookmarkStart w:id="4717" w:name="_Toc26975834"/>
      <w:bookmarkStart w:id="4718" w:name="_Toc35856714"/>
      <w:bookmarkStart w:id="4719" w:name="_Toc44001589"/>
      <w:bookmarkStart w:id="4720" w:name="_Toc51581190"/>
      <w:bookmarkStart w:id="4721" w:name="_Toc52356453"/>
      <w:bookmarkStart w:id="4722" w:name="_Toc55228023"/>
      <w:bookmarkStart w:id="4723" w:name="_Toc74329279"/>
      <w:r>
        <w:rPr>
          <w:lang w:eastAsia="zh-CN"/>
        </w:rPr>
        <w:lastRenderedPageBreak/>
        <w:t>12.</w:t>
      </w:r>
      <w:r w:rsidRPr="00A4498D">
        <w:rPr>
          <w:lang w:eastAsia="zh-CN"/>
        </w:rPr>
        <w:t>2.1</w:t>
      </w:r>
      <w:r w:rsidRPr="00215D3C">
        <w:rPr>
          <w:lang w:eastAsia="zh-CN"/>
        </w:rPr>
        <w:t>.4.4.4</w:t>
      </w:r>
      <w:r w:rsidRPr="00215D3C">
        <w:rPr>
          <w:lang w:eastAsia="zh-CN"/>
        </w:rPr>
        <w:tab/>
        <w:t xml:space="preserve">Enumeration </w:t>
      </w:r>
      <w:r w:rsidR="00EE2856">
        <w:rPr>
          <w:lang w:eastAsia="zh-CN"/>
        </w:rPr>
        <w:t>A</w:t>
      </w:r>
      <w:r w:rsidR="00EE2856" w:rsidRPr="00215D3C">
        <w:rPr>
          <w:lang w:eastAsia="zh-CN"/>
        </w:rPr>
        <w:t>ckState</w:t>
      </w:r>
      <w:bookmarkEnd w:id="4716"/>
      <w:bookmarkEnd w:id="4717"/>
      <w:bookmarkEnd w:id="4718"/>
      <w:bookmarkEnd w:id="4719"/>
      <w:bookmarkEnd w:id="4720"/>
      <w:bookmarkEnd w:id="4721"/>
      <w:bookmarkEnd w:id="4722"/>
      <w:bookmarkEnd w:id="4723"/>
    </w:p>
    <w:p w14:paraId="72C07C7E" w14:textId="77777777" w:rsidR="006A5594" w:rsidRPr="00215D3C" w:rsidRDefault="006A5594" w:rsidP="006A5594">
      <w:pPr>
        <w:pStyle w:val="TH"/>
      </w:pPr>
      <w:r w:rsidRPr="00215D3C">
        <w:t xml:space="preserve">Table </w:t>
      </w:r>
      <w:r>
        <w:t>12.</w:t>
      </w:r>
      <w:r w:rsidRPr="00A4498D">
        <w:t>2.1</w:t>
      </w:r>
      <w:r w:rsidRPr="00215D3C">
        <w:t>.4.4.4-1: Enumeration 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74"/>
        <w:gridCol w:w="6521"/>
      </w:tblGrid>
      <w:tr w:rsidR="006A5594" w:rsidRPr="00215D3C" w14:paraId="199F795D" w14:textId="77777777" w:rsidTr="001D11CC">
        <w:tc>
          <w:tcPr>
            <w:tcW w:w="1637" w:type="pct"/>
            <w:shd w:val="clear" w:color="auto" w:fill="BFBFBF"/>
            <w:hideMark/>
          </w:tcPr>
          <w:p w14:paraId="5D74E38F" w14:textId="77777777" w:rsidR="006A5594" w:rsidRPr="00215D3C" w:rsidRDefault="006A5594" w:rsidP="000516BC">
            <w:pPr>
              <w:pStyle w:val="TAH"/>
            </w:pPr>
            <w:r w:rsidRPr="00215D3C">
              <w:t>Enumeration value</w:t>
            </w:r>
          </w:p>
        </w:tc>
        <w:tc>
          <w:tcPr>
            <w:tcW w:w="3363" w:type="pct"/>
            <w:shd w:val="clear" w:color="auto" w:fill="BFBFBF"/>
            <w:hideMark/>
          </w:tcPr>
          <w:p w14:paraId="684AD377" w14:textId="77777777" w:rsidR="006A5594" w:rsidRPr="00215D3C" w:rsidRDefault="006A5594" w:rsidP="000516BC">
            <w:pPr>
              <w:pStyle w:val="TAH"/>
            </w:pPr>
            <w:r w:rsidRPr="00215D3C">
              <w:t>Description</w:t>
            </w:r>
          </w:p>
        </w:tc>
      </w:tr>
      <w:tr w:rsidR="00EE2856" w:rsidRPr="00215D3C" w14:paraId="2BC58975" w14:textId="77777777" w:rsidTr="001D11CC">
        <w:tc>
          <w:tcPr>
            <w:tcW w:w="1637" w:type="pct"/>
          </w:tcPr>
          <w:p w14:paraId="15FFA54D" w14:textId="77777777" w:rsidR="00EE2856" w:rsidRPr="00215D3C" w:rsidRDefault="00EE2856" w:rsidP="00EE2856">
            <w:pPr>
              <w:pStyle w:val="TAL"/>
            </w:pPr>
            <w:r>
              <w:t>ACKNOWLEDGED</w:t>
            </w:r>
          </w:p>
        </w:tc>
        <w:tc>
          <w:tcPr>
            <w:tcW w:w="3363" w:type="pct"/>
          </w:tcPr>
          <w:p w14:paraId="0B753D83" w14:textId="77777777" w:rsidR="00EE2856" w:rsidRPr="00215D3C" w:rsidRDefault="00EE2856" w:rsidP="00EE2856">
            <w:pPr>
              <w:pStyle w:val="TAL"/>
            </w:pPr>
            <w:r w:rsidRPr="00215D3C">
              <w:t>State acknowledged.</w:t>
            </w:r>
          </w:p>
        </w:tc>
      </w:tr>
      <w:tr w:rsidR="00EE2856" w:rsidRPr="00215D3C" w14:paraId="24D898C1" w14:textId="77777777" w:rsidTr="001D11CC">
        <w:tc>
          <w:tcPr>
            <w:tcW w:w="1637" w:type="pct"/>
          </w:tcPr>
          <w:p w14:paraId="54371030" w14:textId="77777777" w:rsidR="00EE2856" w:rsidRPr="00215D3C" w:rsidRDefault="00EE2856" w:rsidP="00EE2856">
            <w:pPr>
              <w:pStyle w:val="TAL"/>
            </w:pPr>
            <w:r>
              <w:t>UNACKNOWLEDGED</w:t>
            </w:r>
          </w:p>
        </w:tc>
        <w:tc>
          <w:tcPr>
            <w:tcW w:w="3363" w:type="pct"/>
          </w:tcPr>
          <w:p w14:paraId="5F74F49A" w14:textId="77777777" w:rsidR="00EE2856" w:rsidRPr="00215D3C" w:rsidRDefault="00EE2856" w:rsidP="00EE2856">
            <w:pPr>
              <w:pStyle w:val="TAL"/>
            </w:pPr>
            <w:r w:rsidRPr="00215D3C">
              <w:t>State unacknowledged.</w:t>
            </w:r>
          </w:p>
        </w:tc>
      </w:tr>
    </w:tbl>
    <w:p w14:paraId="2468F1AB" w14:textId="77777777" w:rsidR="006A5594" w:rsidRPr="00215D3C" w:rsidRDefault="006A5594" w:rsidP="006A5594"/>
    <w:p w14:paraId="690BE085" w14:textId="77777777" w:rsidR="006A5594" w:rsidRPr="00215D3C" w:rsidRDefault="006A5594" w:rsidP="006A5594">
      <w:pPr>
        <w:pStyle w:val="Heading6"/>
        <w:rPr>
          <w:lang w:eastAsia="zh-CN"/>
        </w:rPr>
      </w:pPr>
      <w:bookmarkStart w:id="4724" w:name="_Toc20494767"/>
      <w:bookmarkStart w:id="4725" w:name="_Toc26975835"/>
      <w:bookmarkStart w:id="4726" w:name="_Toc35856715"/>
      <w:bookmarkStart w:id="4727" w:name="_Toc44001590"/>
      <w:bookmarkStart w:id="4728" w:name="_Toc51581191"/>
      <w:bookmarkStart w:id="4729" w:name="_Toc52356454"/>
      <w:bookmarkStart w:id="4730" w:name="_Toc55228024"/>
      <w:bookmarkStart w:id="4731" w:name="_Toc74329280"/>
      <w:r>
        <w:rPr>
          <w:lang w:eastAsia="zh-CN"/>
        </w:rPr>
        <w:t>12.</w:t>
      </w:r>
      <w:r w:rsidRPr="00A4498D">
        <w:rPr>
          <w:lang w:eastAsia="zh-CN"/>
        </w:rPr>
        <w:t>2.1</w:t>
      </w:r>
      <w:r w:rsidRPr="00215D3C">
        <w:rPr>
          <w:lang w:eastAsia="zh-CN"/>
        </w:rPr>
        <w:t>.4.4.5</w:t>
      </w:r>
      <w:r w:rsidRPr="00215D3C">
        <w:rPr>
          <w:lang w:eastAsia="zh-CN"/>
        </w:rPr>
        <w:tab/>
        <w:t xml:space="preserve">Enumeration </w:t>
      </w:r>
      <w:r w:rsidR="00D572B9">
        <w:rPr>
          <w:lang w:eastAsia="zh-CN"/>
        </w:rPr>
        <w:t>A</w:t>
      </w:r>
      <w:r w:rsidR="00D572B9" w:rsidRPr="00215D3C">
        <w:rPr>
          <w:lang w:eastAsia="zh-CN"/>
        </w:rPr>
        <w:t>larmListAlignmentRequirement</w:t>
      </w:r>
      <w:bookmarkEnd w:id="4724"/>
      <w:bookmarkEnd w:id="4725"/>
      <w:bookmarkEnd w:id="4726"/>
      <w:bookmarkEnd w:id="4727"/>
      <w:bookmarkEnd w:id="4728"/>
      <w:bookmarkEnd w:id="4729"/>
      <w:bookmarkEnd w:id="4730"/>
      <w:bookmarkEnd w:id="4731"/>
    </w:p>
    <w:p w14:paraId="07B13F63" w14:textId="77777777" w:rsidR="006A5594" w:rsidRPr="00215D3C" w:rsidRDefault="006A5594" w:rsidP="006A5594">
      <w:pPr>
        <w:pStyle w:val="TH"/>
      </w:pPr>
      <w:r w:rsidRPr="00215D3C">
        <w:t xml:space="preserve">Table </w:t>
      </w:r>
      <w:r>
        <w:t>12.</w:t>
      </w:r>
      <w:r w:rsidRPr="00A4498D">
        <w:t>2.1</w:t>
      </w:r>
      <w:r w:rsidRPr="00215D3C">
        <w:t xml:space="preserve">.4.4.5-1: Enumeration </w:t>
      </w:r>
      <w:r w:rsidR="00956CA4">
        <w:t>A</w:t>
      </w:r>
      <w:r w:rsidR="00956CA4" w:rsidRPr="00215D3C">
        <w:t>larmListAlignmentRequirement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74"/>
        <w:gridCol w:w="6521"/>
      </w:tblGrid>
      <w:tr w:rsidR="006A5594" w:rsidRPr="00215D3C" w14:paraId="5B63633D" w14:textId="77777777" w:rsidTr="001D11CC">
        <w:tc>
          <w:tcPr>
            <w:tcW w:w="1637" w:type="pct"/>
            <w:shd w:val="clear" w:color="auto" w:fill="BFBFBF"/>
            <w:hideMark/>
          </w:tcPr>
          <w:p w14:paraId="35D9701D" w14:textId="77777777" w:rsidR="006A5594" w:rsidRPr="00215D3C" w:rsidRDefault="006A5594" w:rsidP="000516BC">
            <w:pPr>
              <w:pStyle w:val="TAH"/>
            </w:pPr>
            <w:r w:rsidRPr="00215D3C">
              <w:t>Enumeration value</w:t>
            </w:r>
          </w:p>
        </w:tc>
        <w:tc>
          <w:tcPr>
            <w:tcW w:w="3363" w:type="pct"/>
            <w:shd w:val="clear" w:color="auto" w:fill="BFBFBF"/>
            <w:hideMark/>
          </w:tcPr>
          <w:p w14:paraId="71AED662" w14:textId="77777777" w:rsidR="006A5594" w:rsidRPr="00215D3C" w:rsidRDefault="006A5594" w:rsidP="000516BC">
            <w:pPr>
              <w:pStyle w:val="TAH"/>
            </w:pPr>
            <w:r w:rsidRPr="00215D3C">
              <w:t>Description</w:t>
            </w:r>
          </w:p>
        </w:tc>
      </w:tr>
      <w:tr w:rsidR="00D572B9" w:rsidRPr="00215D3C" w14:paraId="0135F7D2" w14:textId="77777777" w:rsidTr="001D11CC">
        <w:tc>
          <w:tcPr>
            <w:tcW w:w="1637" w:type="pct"/>
          </w:tcPr>
          <w:p w14:paraId="0EE2FBE5" w14:textId="77777777" w:rsidR="00D572B9" w:rsidRPr="00215D3C" w:rsidRDefault="00D572B9" w:rsidP="00D572B9">
            <w:pPr>
              <w:pStyle w:val="TAL"/>
            </w:pPr>
            <w:r>
              <w:t>ALIGNMENT_REQUIRED</w:t>
            </w:r>
          </w:p>
        </w:tc>
        <w:tc>
          <w:tcPr>
            <w:tcW w:w="3363" w:type="pct"/>
          </w:tcPr>
          <w:p w14:paraId="34E646C6" w14:textId="77777777" w:rsidR="00D572B9" w:rsidRPr="00215D3C" w:rsidRDefault="00D572B9" w:rsidP="00D572B9">
            <w:pPr>
              <w:pStyle w:val="TAL"/>
            </w:pPr>
            <w:r w:rsidRPr="00215D3C">
              <w:t>Alarm list alignment is required</w:t>
            </w:r>
          </w:p>
        </w:tc>
      </w:tr>
      <w:tr w:rsidR="00D572B9" w:rsidRPr="00215D3C" w14:paraId="5C24DCE6" w14:textId="77777777" w:rsidTr="001D11CC">
        <w:tc>
          <w:tcPr>
            <w:tcW w:w="1637" w:type="pct"/>
          </w:tcPr>
          <w:p w14:paraId="0E70D742" w14:textId="77777777" w:rsidR="00D572B9" w:rsidRPr="00215D3C" w:rsidRDefault="00D572B9" w:rsidP="00D572B9">
            <w:pPr>
              <w:pStyle w:val="TAL"/>
            </w:pPr>
            <w:r>
              <w:t>ALIGNMENT_NOT_REQUIRED</w:t>
            </w:r>
          </w:p>
        </w:tc>
        <w:tc>
          <w:tcPr>
            <w:tcW w:w="3363" w:type="pct"/>
          </w:tcPr>
          <w:p w14:paraId="19FEB9A6" w14:textId="77777777" w:rsidR="00D572B9" w:rsidRPr="00215D3C" w:rsidRDefault="00D572B9" w:rsidP="00D572B9">
            <w:pPr>
              <w:pStyle w:val="TAL"/>
            </w:pPr>
            <w:r w:rsidRPr="00215D3C">
              <w:t>Alarm list alignment is not required</w:t>
            </w:r>
          </w:p>
        </w:tc>
      </w:tr>
    </w:tbl>
    <w:p w14:paraId="0D3B3F9C" w14:textId="77777777" w:rsidR="006A5594" w:rsidRPr="00215D3C" w:rsidRDefault="006A5594" w:rsidP="006A5594"/>
    <w:p w14:paraId="3503E996" w14:textId="77777777" w:rsidR="006A5594" w:rsidRPr="00215D3C" w:rsidRDefault="006A5594" w:rsidP="006A5594">
      <w:pPr>
        <w:pStyle w:val="Heading6"/>
        <w:rPr>
          <w:lang w:eastAsia="zh-CN"/>
        </w:rPr>
      </w:pPr>
      <w:bookmarkStart w:id="4732" w:name="_Toc20494768"/>
      <w:bookmarkStart w:id="4733" w:name="_Toc26975836"/>
      <w:bookmarkStart w:id="4734" w:name="_Toc35856716"/>
      <w:bookmarkStart w:id="4735" w:name="_Toc44001591"/>
      <w:bookmarkStart w:id="4736" w:name="_Toc51581192"/>
      <w:bookmarkStart w:id="4737" w:name="_Toc52356455"/>
      <w:bookmarkStart w:id="4738" w:name="_Toc55228025"/>
      <w:bookmarkStart w:id="4739" w:name="_Toc74329281"/>
      <w:r>
        <w:rPr>
          <w:lang w:eastAsia="zh-CN"/>
        </w:rPr>
        <w:t>12.</w:t>
      </w:r>
      <w:r w:rsidRPr="00A4498D">
        <w:rPr>
          <w:lang w:eastAsia="zh-CN"/>
        </w:rPr>
        <w:t>2.1</w:t>
      </w:r>
      <w:r w:rsidRPr="00215D3C">
        <w:rPr>
          <w:lang w:eastAsia="zh-CN"/>
        </w:rPr>
        <w:t>.4.4.6</w:t>
      </w:r>
      <w:r w:rsidRPr="00215D3C">
        <w:rPr>
          <w:lang w:eastAsia="zh-CN"/>
        </w:rPr>
        <w:tab/>
        <w:t xml:space="preserve">Enumeration </w:t>
      </w:r>
      <w:r w:rsidR="00956CA4">
        <w:rPr>
          <w:lang w:eastAsia="zh-CN"/>
        </w:rPr>
        <w:t>A</w:t>
      </w:r>
      <w:r w:rsidR="00956CA4" w:rsidRPr="00215D3C">
        <w:rPr>
          <w:lang w:eastAsia="zh-CN"/>
        </w:rPr>
        <w:t>larmType</w:t>
      </w:r>
      <w:bookmarkEnd w:id="4732"/>
      <w:bookmarkEnd w:id="4733"/>
      <w:bookmarkEnd w:id="4734"/>
      <w:bookmarkEnd w:id="4735"/>
      <w:bookmarkEnd w:id="4736"/>
      <w:bookmarkEnd w:id="4737"/>
      <w:bookmarkEnd w:id="4738"/>
      <w:bookmarkEnd w:id="4739"/>
    </w:p>
    <w:p w14:paraId="7224F5E2" w14:textId="77777777" w:rsidR="006A5594" w:rsidRPr="00215D3C" w:rsidRDefault="006A5594" w:rsidP="006A5594">
      <w:pPr>
        <w:pStyle w:val="TH"/>
      </w:pPr>
      <w:r w:rsidRPr="00215D3C">
        <w:t xml:space="preserve">Table </w:t>
      </w:r>
      <w:r>
        <w:t>12.</w:t>
      </w:r>
      <w:r w:rsidRPr="00A4498D">
        <w:t>2.1</w:t>
      </w:r>
      <w:r w:rsidRPr="00215D3C">
        <w:t xml:space="preserve">.4.4.6-1: Enumeration </w:t>
      </w:r>
      <w:r w:rsidR="00956CA4">
        <w:t>A</w:t>
      </w:r>
      <w:r w:rsidR="00956CA4" w:rsidRPr="00215D3C">
        <w:t>larmType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72"/>
        <w:gridCol w:w="5123"/>
      </w:tblGrid>
      <w:tr w:rsidR="006A5594" w:rsidRPr="00215D3C" w14:paraId="590918EF" w14:textId="77777777" w:rsidTr="001D11CC">
        <w:tc>
          <w:tcPr>
            <w:tcW w:w="2358" w:type="pct"/>
            <w:shd w:val="clear" w:color="auto" w:fill="BFBFBF"/>
            <w:hideMark/>
          </w:tcPr>
          <w:p w14:paraId="0EF9C981" w14:textId="77777777" w:rsidR="006A5594" w:rsidRPr="00215D3C" w:rsidRDefault="006A5594" w:rsidP="000516BC">
            <w:pPr>
              <w:pStyle w:val="TAH"/>
            </w:pPr>
            <w:r w:rsidRPr="00215D3C">
              <w:t>Enumeration value</w:t>
            </w:r>
          </w:p>
        </w:tc>
        <w:tc>
          <w:tcPr>
            <w:tcW w:w="2642" w:type="pct"/>
            <w:shd w:val="clear" w:color="auto" w:fill="BFBFBF"/>
            <w:hideMark/>
          </w:tcPr>
          <w:p w14:paraId="1FB40AA5" w14:textId="77777777" w:rsidR="006A5594" w:rsidRPr="00215D3C" w:rsidRDefault="006A5594" w:rsidP="000516BC">
            <w:pPr>
              <w:pStyle w:val="TAH"/>
            </w:pPr>
            <w:r w:rsidRPr="00215D3C">
              <w:t>Description</w:t>
            </w:r>
          </w:p>
        </w:tc>
      </w:tr>
      <w:tr w:rsidR="00956CA4" w:rsidRPr="00215D3C" w14:paraId="0372EA72" w14:textId="77777777" w:rsidTr="001D11CC">
        <w:tc>
          <w:tcPr>
            <w:tcW w:w="2358" w:type="pct"/>
          </w:tcPr>
          <w:p w14:paraId="4D0E5D1E" w14:textId="77777777" w:rsidR="00956CA4" w:rsidRPr="00215D3C" w:rsidRDefault="00956CA4" w:rsidP="00956CA4">
            <w:pPr>
              <w:pStyle w:val="TAL"/>
              <w:rPr>
                <w:rFonts w:cs="Arial"/>
                <w:szCs w:val="18"/>
              </w:rPr>
            </w:pPr>
            <w:r>
              <w:rPr>
                <w:rFonts w:cs="Arial"/>
                <w:szCs w:val="18"/>
              </w:rPr>
              <w:t>COMMUNICATIONS_ALARM</w:t>
            </w:r>
          </w:p>
        </w:tc>
        <w:tc>
          <w:tcPr>
            <w:tcW w:w="2642" w:type="pct"/>
          </w:tcPr>
          <w:p w14:paraId="3B172F00"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01ECD50" w14:textId="77777777" w:rsidTr="001D11CC">
        <w:tc>
          <w:tcPr>
            <w:tcW w:w="2358" w:type="pct"/>
          </w:tcPr>
          <w:p w14:paraId="6A98C9EA" w14:textId="77777777" w:rsidR="00956CA4" w:rsidRPr="00215D3C" w:rsidRDefault="00956CA4" w:rsidP="00956CA4">
            <w:pPr>
              <w:pStyle w:val="TAL"/>
              <w:rPr>
                <w:rFonts w:cs="Arial"/>
                <w:szCs w:val="18"/>
              </w:rPr>
            </w:pPr>
            <w:r>
              <w:rPr>
                <w:rFonts w:cs="Arial"/>
                <w:szCs w:val="18"/>
              </w:rPr>
              <w:t>PROCESSING_ERROR_ALARM</w:t>
            </w:r>
          </w:p>
        </w:tc>
        <w:tc>
          <w:tcPr>
            <w:tcW w:w="2642" w:type="pct"/>
          </w:tcPr>
          <w:p w14:paraId="0287002F"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63084C98" w14:textId="77777777" w:rsidTr="001D11CC">
        <w:tc>
          <w:tcPr>
            <w:tcW w:w="2358" w:type="pct"/>
          </w:tcPr>
          <w:p w14:paraId="08B73F6C" w14:textId="77777777" w:rsidR="00956CA4" w:rsidRPr="00215D3C" w:rsidRDefault="00956CA4" w:rsidP="00956CA4">
            <w:pPr>
              <w:pStyle w:val="TAL"/>
              <w:rPr>
                <w:rFonts w:cs="Arial"/>
                <w:szCs w:val="18"/>
              </w:rPr>
            </w:pPr>
            <w:r>
              <w:rPr>
                <w:rFonts w:cs="Arial"/>
                <w:szCs w:val="18"/>
              </w:rPr>
              <w:t>ENVIRONMENTAL_ALARM</w:t>
            </w:r>
          </w:p>
        </w:tc>
        <w:tc>
          <w:tcPr>
            <w:tcW w:w="2642" w:type="pct"/>
          </w:tcPr>
          <w:p w14:paraId="7908D60B"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A75A01B" w14:textId="77777777" w:rsidTr="001D11CC">
        <w:tc>
          <w:tcPr>
            <w:tcW w:w="2358" w:type="pct"/>
          </w:tcPr>
          <w:p w14:paraId="506F52F0" w14:textId="77777777" w:rsidR="00956CA4" w:rsidRPr="00215D3C" w:rsidRDefault="00956CA4" w:rsidP="00956CA4">
            <w:pPr>
              <w:pStyle w:val="TAL"/>
              <w:rPr>
                <w:rFonts w:cs="Arial"/>
                <w:szCs w:val="18"/>
              </w:rPr>
            </w:pPr>
            <w:r>
              <w:rPr>
                <w:rFonts w:cs="Arial"/>
                <w:szCs w:val="18"/>
              </w:rPr>
              <w:t>QUALITY_OF_SERVICE_ALARM</w:t>
            </w:r>
          </w:p>
        </w:tc>
        <w:tc>
          <w:tcPr>
            <w:tcW w:w="2642" w:type="pct"/>
          </w:tcPr>
          <w:p w14:paraId="59CD945B" w14:textId="77777777" w:rsidR="00956CA4" w:rsidRPr="00215D3C" w:rsidRDefault="00956CA4" w:rsidP="00956CA4">
            <w:pPr>
              <w:pStyle w:val="TAL"/>
              <w:rPr>
                <w:rFonts w:cs="Arial"/>
                <w:szCs w:val="18"/>
              </w:rPr>
            </w:pPr>
            <w:r w:rsidRPr="00215D3C">
              <w:rPr>
                <w:rFonts w:cs="Arial"/>
                <w:szCs w:val="18"/>
              </w:rPr>
              <w:t>An alarm of this type is principally associated with a degradation in the</w:t>
            </w:r>
          </w:p>
          <w:p w14:paraId="3EC158BA" w14:textId="77777777" w:rsidR="00956CA4" w:rsidRPr="00215D3C" w:rsidRDefault="00956CA4" w:rsidP="00956CA4">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956CA4" w:rsidRPr="00215D3C" w14:paraId="78C25BCF" w14:textId="77777777" w:rsidTr="001D11CC">
        <w:tc>
          <w:tcPr>
            <w:tcW w:w="2358" w:type="pct"/>
          </w:tcPr>
          <w:p w14:paraId="2D8BD8B1" w14:textId="77777777" w:rsidR="00956CA4" w:rsidRPr="00215D3C" w:rsidRDefault="00956CA4" w:rsidP="00956CA4">
            <w:pPr>
              <w:pStyle w:val="TAL"/>
              <w:rPr>
                <w:rFonts w:cs="Arial"/>
                <w:szCs w:val="18"/>
              </w:rPr>
            </w:pPr>
            <w:r>
              <w:rPr>
                <w:rFonts w:cs="Arial"/>
                <w:szCs w:val="18"/>
              </w:rPr>
              <w:t>EQUIPMENT_ALARM</w:t>
            </w:r>
          </w:p>
        </w:tc>
        <w:tc>
          <w:tcPr>
            <w:tcW w:w="2642" w:type="pct"/>
          </w:tcPr>
          <w:p w14:paraId="6904D092" w14:textId="77777777" w:rsidR="00956CA4" w:rsidRPr="00215D3C" w:rsidRDefault="00956CA4" w:rsidP="00956CA4">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956CA4" w:rsidRPr="00215D3C" w14:paraId="294A47D2" w14:textId="77777777" w:rsidTr="001D11CC">
        <w:tc>
          <w:tcPr>
            <w:tcW w:w="2358" w:type="pct"/>
          </w:tcPr>
          <w:p w14:paraId="53490E2E" w14:textId="77777777" w:rsidR="00956CA4" w:rsidRPr="00215D3C" w:rsidRDefault="00956CA4" w:rsidP="00956CA4">
            <w:pPr>
              <w:pStyle w:val="TAL"/>
              <w:rPr>
                <w:rFonts w:cs="Arial"/>
                <w:szCs w:val="18"/>
              </w:rPr>
            </w:pPr>
            <w:r>
              <w:rPr>
                <w:rFonts w:cs="Arial"/>
                <w:szCs w:val="18"/>
              </w:rPr>
              <w:t>INTEGRITY_VIOLATION</w:t>
            </w:r>
          </w:p>
        </w:tc>
        <w:tc>
          <w:tcPr>
            <w:tcW w:w="2642" w:type="pct"/>
          </w:tcPr>
          <w:p w14:paraId="34B1EFD3" w14:textId="77777777" w:rsidR="00956CA4" w:rsidRPr="00215D3C" w:rsidRDefault="00956CA4" w:rsidP="00956CA4">
            <w:pPr>
              <w:pStyle w:val="TAL"/>
              <w:rPr>
                <w:rFonts w:cs="Arial"/>
                <w:szCs w:val="18"/>
              </w:rPr>
            </w:pPr>
            <w:r w:rsidRPr="00215D3C">
              <w:rPr>
                <w:snapToGrid w:val="0"/>
              </w:rPr>
              <w:t>An indication that information may have been illegally modified, inserted or deleted.</w:t>
            </w:r>
          </w:p>
        </w:tc>
      </w:tr>
      <w:tr w:rsidR="00956CA4" w:rsidRPr="00215D3C" w14:paraId="2ED9CB20" w14:textId="77777777" w:rsidTr="001D11CC">
        <w:tc>
          <w:tcPr>
            <w:tcW w:w="2358" w:type="pct"/>
          </w:tcPr>
          <w:p w14:paraId="21B218C9" w14:textId="77777777" w:rsidR="00956CA4" w:rsidRPr="00215D3C" w:rsidRDefault="00956CA4" w:rsidP="00956CA4">
            <w:pPr>
              <w:pStyle w:val="TAL"/>
              <w:rPr>
                <w:rFonts w:cs="Arial"/>
                <w:szCs w:val="18"/>
              </w:rPr>
            </w:pPr>
            <w:r>
              <w:rPr>
                <w:rFonts w:cs="Arial"/>
                <w:szCs w:val="18"/>
              </w:rPr>
              <w:t>OPERATIONAL_VIOLATION</w:t>
            </w:r>
          </w:p>
        </w:tc>
        <w:tc>
          <w:tcPr>
            <w:tcW w:w="2642" w:type="pct"/>
          </w:tcPr>
          <w:p w14:paraId="486D9429" w14:textId="77777777" w:rsidR="00956CA4" w:rsidRPr="00215D3C" w:rsidRDefault="00956CA4" w:rsidP="00956CA4">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956CA4" w:rsidRPr="00215D3C" w14:paraId="22E8000F" w14:textId="77777777" w:rsidTr="001D11CC">
        <w:tc>
          <w:tcPr>
            <w:tcW w:w="2358" w:type="pct"/>
          </w:tcPr>
          <w:p w14:paraId="7452697B" w14:textId="77777777" w:rsidR="00956CA4" w:rsidRPr="00215D3C" w:rsidRDefault="00956CA4" w:rsidP="00956CA4">
            <w:pPr>
              <w:pStyle w:val="TAL"/>
              <w:rPr>
                <w:rFonts w:cs="Arial"/>
                <w:szCs w:val="18"/>
              </w:rPr>
            </w:pPr>
            <w:r>
              <w:rPr>
                <w:rFonts w:cs="Arial"/>
                <w:szCs w:val="18"/>
              </w:rPr>
              <w:t>PHYSICAL_VIOLATION</w:t>
            </w:r>
          </w:p>
        </w:tc>
        <w:tc>
          <w:tcPr>
            <w:tcW w:w="2642" w:type="pct"/>
          </w:tcPr>
          <w:p w14:paraId="18A5923D" w14:textId="77777777" w:rsidR="00956CA4" w:rsidRPr="00215D3C" w:rsidRDefault="00956CA4" w:rsidP="00956CA4">
            <w:pPr>
              <w:pStyle w:val="TAL"/>
              <w:rPr>
                <w:rFonts w:cs="Arial"/>
                <w:szCs w:val="18"/>
              </w:rPr>
            </w:pPr>
            <w:r w:rsidRPr="00215D3C">
              <w:rPr>
                <w:snapToGrid w:val="0"/>
              </w:rPr>
              <w:t>An indication that a physical resource has been violated in a way that suggests a security attack.</w:t>
            </w:r>
          </w:p>
        </w:tc>
      </w:tr>
      <w:tr w:rsidR="00956CA4" w:rsidRPr="00215D3C" w14:paraId="055C2E1C" w14:textId="77777777" w:rsidTr="001D11CC">
        <w:tc>
          <w:tcPr>
            <w:tcW w:w="2358" w:type="pct"/>
          </w:tcPr>
          <w:p w14:paraId="39570762" w14:textId="77777777" w:rsidR="00956CA4" w:rsidRPr="00215D3C" w:rsidRDefault="00956CA4" w:rsidP="00956CA4">
            <w:pPr>
              <w:pStyle w:val="TAL"/>
              <w:rPr>
                <w:rFonts w:cs="Arial"/>
                <w:szCs w:val="18"/>
              </w:rPr>
            </w:pPr>
            <w:r>
              <w:rPr>
                <w:rFonts w:cs="Arial"/>
                <w:szCs w:val="18"/>
              </w:rPr>
              <w:t>SECURITY_SERVICE_OR_MECHANISM_VIOLATION</w:t>
            </w:r>
          </w:p>
        </w:tc>
        <w:tc>
          <w:tcPr>
            <w:tcW w:w="2642" w:type="pct"/>
          </w:tcPr>
          <w:p w14:paraId="5AC2FC76" w14:textId="77777777" w:rsidR="00956CA4" w:rsidRPr="00215D3C" w:rsidRDefault="00956CA4" w:rsidP="00956CA4">
            <w:pPr>
              <w:pStyle w:val="TAL"/>
              <w:rPr>
                <w:rFonts w:cs="Arial"/>
                <w:szCs w:val="18"/>
              </w:rPr>
            </w:pPr>
            <w:r w:rsidRPr="00215D3C">
              <w:rPr>
                <w:snapToGrid w:val="0"/>
              </w:rPr>
              <w:t>An indication that a security attack has been detected by a security service or mechanism.</w:t>
            </w:r>
          </w:p>
        </w:tc>
      </w:tr>
      <w:tr w:rsidR="00956CA4" w:rsidRPr="00215D3C" w14:paraId="4C643FDF" w14:textId="77777777" w:rsidTr="001D11CC">
        <w:tc>
          <w:tcPr>
            <w:tcW w:w="2358" w:type="pct"/>
          </w:tcPr>
          <w:p w14:paraId="3C61A996" w14:textId="77777777" w:rsidR="00956CA4" w:rsidRPr="00215D3C" w:rsidRDefault="00956CA4" w:rsidP="00956CA4">
            <w:pPr>
              <w:pStyle w:val="TAL"/>
              <w:rPr>
                <w:rFonts w:cs="Arial"/>
                <w:szCs w:val="18"/>
              </w:rPr>
            </w:pPr>
            <w:r>
              <w:rPr>
                <w:rFonts w:cs="Arial"/>
                <w:szCs w:val="18"/>
              </w:rPr>
              <w:t>TIME_DOMAIN_VIOLATION</w:t>
            </w:r>
          </w:p>
        </w:tc>
        <w:tc>
          <w:tcPr>
            <w:tcW w:w="2642" w:type="pct"/>
          </w:tcPr>
          <w:p w14:paraId="09B3A8ED" w14:textId="77777777" w:rsidR="00956CA4" w:rsidRPr="00215D3C" w:rsidRDefault="00956CA4" w:rsidP="00956CA4">
            <w:pPr>
              <w:pStyle w:val="TAL"/>
              <w:rPr>
                <w:rFonts w:cs="Arial"/>
                <w:szCs w:val="18"/>
              </w:rPr>
            </w:pPr>
            <w:r w:rsidRPr="00215D3C">
              <w:rPr>
                <w:snapToGrid w:val="0"/>
              </w:rPr>
              <w:t>An indication that an event has occurred at an unexpected or prohibited time.</w:t>
            </w:r>
          </w:p>
        </w:tc>
      </w:tr>
    </w:tbl>
    <w:p w14:paraId="3CF33B8F" w14:textId="77777777" w:rsidR="006A5594" w:rsidRPr="00215D3C" w:rsidRDefault="006A5594" w:rsidP="006A5594"/>
    <w:p w14:paraId="5A40A5DA" w14:textId="77777777" w:rsidR="006A5594" w:rsidRPr="00215D3C" w:rsidRDefault="006A5594" w:rsidP="006A5594">
      <w:pPr>
        <w:pStyle w:val="Heading6"/>
        <w:rPr>
          <w:lang w:eastAsia="zh-CN"/>
        </w:rPr>
      </w:pPr>
      <w:bookmarkStart w:id="4740" w:name="_Toc20494769"/>
      <w:bookmarkStart w:id="4741" w:name="_Toc26975837"/>
      <w:bookmarkStart w:id="4742" w:name="_Toc35856717"/>
      <w:bookmarkStart w:id="4743" w:name="_Toc44001592"/>
      <w:bookmarkStart w:id="4744" w:name="_Toc51581193"/>
      <w:bookmarkStart w:id="4745" w:name="_Toc52356456"/>
      <w:bookmarkStart w:id="4746" w:name="_Toc55228026"/>
      <w:bookmarkStart w:id="4747" w:name="_Toc74329282"/>
      <w:r>
        <w:rPr>
          <w:lang w:eastAsia="zh-CN"/>
        </w:rPr>
        <w:lastRenderedPageBreak/>
        <w:t>12.</w:t>
      </w:r>
      <w:r w:rsidRPr="00A4498D">
        <w:rPr>
          <w:lang w:eastAsia="zh-CN"/>
        </w:rPr>
        <w:t>2.1</w:t>
      </w:r>
      <w:r w:rsidRPr="00215D3C">
        <w:rPr>
          <w:lang w:eastAsia="zh-CN"/>
        </w:rPr>
        <w:t>.4.4.7</w:t>
      </w:r>
      <w:r w:rsidRPr="00215D3C">
        <w:rPr>
          <w:lang w:eastAsia="zh-CN"/>
        </w:rPr>
        <w:tab/>
        <w:t xml:space="preserve">Enumeration </w:t>
      </w:r>
      <w:r w:rsidR="003C43EB">
        <w:rPr>
          <w:lang w:eastAsia="zh-CN"/>
        </w:rPr>
        <w:t>ProbableCause</w:t>
      </w:r>
      <w:bookmarkEnd w:id="4740"/>
      <w:bookmarkEnd w:id="4741"/>
      <w:bookmarkEnd w:id="4742"/>
      <w:bookmarkEnd w:id="4743"/>
      <w:bookmarkEnd w:id="4744"/>
      <w:bookmarkEnd w:id="4745"/>
      <w:bookmarkEnd w:id="4746"/>
      <w:bookmarkEnd w:id="4747"/>
    </w:p>
    <w:p w14:paraId="7D279247" w14:textId="77777777" w:rsidR="006A5594" w:rsidRPr="00215D3C" w:rsidRDefault="006A5594" w:rsidP="006A5594">
      <w:pPr>
        <w:pStyle w:val="TH"/>
      </w:pPr>
      <w:r w:rsidRPr="00215D3C">
        <w:t xml:space="preserve">Table </w:t>
      </w:r>
      <w:r>
        <w:t>12.</w:t>
      </w:r>
      <w:r w:rsidRPr="00A4498D">
        <w:t>2.1</w:t>
      </w:r>
      <w:r w:rsidRPr="00215D3C">
        <w:t xml:space="preserve">.4.4.7-1: Enumeration </w:t>
      </w:r>
      <w:r w:rsidR="003C43EB">
        <w:rPr>
          <w:lang w:eastAsia="zh-CN"/>
        </w:rPr>
        <w:t>ProbableCause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74"/>
        <w:gridCol w:w="6521"/>
      </w:tblGrid>
      <w:tr w:rsidR="006A5594" w:rsidRPr="00215D3C" w14:paraId="2CF98E2A" w14:textId="77777777" w:rsidTr="001D11CC">
        <w:tc>
          <w:tcPr>
            <w:tcW w:w="1637" w:type="pct"/>
            <w:shd w:val="clear" w:color="auto" w:fill="BFBFBF"/>
            <w:hideMark/>
          </w:tcPr>
          <w:p w14:paraId="7223B82F" w14:textId="77777777" w:rsidR="006A5594" w:rsidRPr="00215D3C" w:rsidRDefault="006A5594" w:rsidP="000516BC">
            <w:pPr>
              <w:pStyle w:val="TAH"/>
            </w:pPr>
            <w:r w:rsidRPr="00215D3C">
              <w:t>Enumeration value</w:t>
            </w:r>
          </w:p>
        </w:tc>
        <w:tc>
          <w:tcPr>
            <w:tcW w:w="3363" w:type="pct"/>
            <w:shd w:val="clear" w:color="auto" w:fill="BFBFBF"/>
            <w:hideMark/>
          </w:tcPr>
          <w:p w14:paraId="5F5DCFCB" w14:textId="77777777" w:rsidR="006A5594" w:rsidRPr="00215D3C" w:rsidRDefault="006A5594" w:rsidP="000516BC">
            <w:pPr>
              <w:pStyle w:val="TAH"/>
            </w:pPr>
            <w:r w:rsidRPr="00215D3C">
              <w:t>Description</w:t>
            </w:r>
          </w:p>
        </w:tc>
      </w:tr>
      <w:tr w:rsidR="003C43EB" w:rsidRPr="00215D3C" w14:paraId="3EBE0100" w14:textId="77777777" w:rsidTr="001D11CC">
        <w:tc>
          <w:tcPr>
            <w:tcW w:w="1637" w:type="pct"/>
          </w:tcPr>
          <w:p w14:paraId="7CCFBEEA" w14:textId="77777777" w:rsidR="003C43EB" w:rsidRPr="00215D3C" w:rsidRDefault="003C43EB" w:rsidP="002946D5">
            <w:pPr>
              <w:pStyle w:val="TAL"/>
            </w:pPr>
            <w:r w:rsidRPr="00B04AE8">
              <w:t>PROBABLE_CAUSE_001</w:t>
            </w:r>
          </w:p>
        </w:tc>
        <w:tc>
          <w:tcPr>
            <w:tcW w:w="3363" w:type="pct"/>
          </w:tcPr>
          <w:p w14:paraId="48DC1928" w14:textId="77777777" w:rsidR="003C43EB" w:rsidRPr="00215D3C" w:rsidRDefault="003C43EB" w:rsidP="002946D5">
            <w:pPr>
              <w:pStyle w:val="TAL"/>
            </w:pPr>
            <w:r>
              <w:t>Generic probable cause string 001, mapping to a concrete probable cause is vendor specific</w:t>
            </w:r>
          </w:p>
        </w:tc>
      </w:tr>
      <w:tr w:rsidR="003C43EB" w:rsidRPr="00215D3C" w14:paraId="6ABC2B94" w14:textId="77777777" w:rsidTr="001D11CC">
        <w:tc>
          <w:tcPr>
            <w:tcW w:w="1637" w:type="pct"/>
          </w:tcPr>
          <w:p w14:paraId="1A39454E" w14:textId="77777777" w:rsidR="003C43EB" w:rsidRPr="00215D3C" w:rsidRDefault="003C43EB" w:rsidP="002946D5">
            <w:pPr>
              <w:pStyle w:val="TAL"/>
            </w:pPr>
            <w:r w:rsidRPr="00B04AE8">
              <w:t>PROBABLE_CAUSE_00</w:t>
            </w:r>
            <w:r>
              <w:t>2</w:t>
            </w:r>
          </w:p>
        </w:tc>
        <w:tc>
          <w:tcPr>
            <w:tcW w:w="3363" w:type="pct"/>
          </w:tcPr>
          <w:p w14:paraId="22246ED2" w14:textId="77777777" w:rsidR="003C43EB" w:rsidRPr="00215D3C" w:rsidRDefault="003C43EB" w:rsidP="002946D5">
            <w:pPr>
              <w:pStyle w:val="TAL"/>
            </w:pPr>
            <w:r>
              <w:t>Generic probable cause string 002, mapping to a concrete probable cause is vendor specific</w:t>
            </w:r>
          </w:p>
        </w:tc>
      </w:tr>
      <w:tr w:rsidR="003C43EB" w:rsidRPr="00215D3C" w14:paraId="1AD40EFE" w14:textId="77777777" w:rsidTr="001D11CC">
        <w:tc>
          <w:tcPr>
            <w:tcW w:w="1637" w:type="pct"/>
          </w:tcPr>
          <w:p w14:paraId="4FE0BCEF" w14:textId="77777777" w:rsidR="003C43EB" w:rsidRPr="00215D3C" w:rsidRDefault="003C43EB" w:rsidP="002946D5">
            <w:pPr>
              <w:pStyle w:val="TAL"/>
            </w:pPr>
            <w:r w:rsidRPr="00B04AE8">
              <w:t>PROBABLE_CAUSE_00</w:t>
            </w:r>
            <w:r>
              <w:t>3</w:t>
            </w:r>
          </w:p>
        </w:tc>
        <w:tc>
          <w:tcPr>
            <w:tcW w:w="3363" w:type="pct"/>
          </w:tcPr>
          <w:p w14:paraId="7BBCF370" w14:textId="77777777" w:rsidR="003C43EB" w:rsidRPr="00215D3C" w:rsidRDefault="003C43EB" w:rsidP="002946D5">
            <w:pPr>
              <w:pStyle w:val="TAL"/>
            </w:pPr>
            <w:r>
              <w:t>Generic probable cause string 003, mapping to a concrete probable cause is vendor specific</w:t>
            </w:r>
          </w:p>
        </w:tc>
      </w:tr>
      <w:tr w:rsidR="003C43EB" w:rsidRPr="00215D3C" w14:paraId="185A5283" w14:textId="77777777" w:rsidTr="001D11CC">
        <w:tc>
          <w:tcPr>
            <w:tcW w:w="1637" w:type="pct"/>
          </w:tcPr>
          <w:p w14:paraId="544FF120" w14:textId="77777777" w:rsidR="003C43EB" w:rsidRPr="00215D3C" w:rsidRDefault="003C43EB" w:rsidP="002946D5">
            <w:pPr>
              <w:pStyle w:val="TAL"/>
            </w:pPr>
            <w:r w:rsidRPr="00B04AE8">
              <w:t>PROBABLE_CAUSE_00</w:t>
            </w:r>
            <w:r>
              <w:t>4</w:t>
            </w:r>
          </w:p>
        </w:tc>
        <w:tc>
          <w:tcPr>
            <w:tcW w:w="3363" w:type="pct"/>
          </w:tcPr>
          <w:p w14:paraId="19E24413" w14:textId="77777777" w:rsidR="003C43EB" w:rsidRPr="00215D3C" w:rsidRDefault="003C43EB" w:rsidP="002946D5">
            <w:pPr>
              <w:pStyle w:val="TAL"/>
            </w:pPr>
            <w:r>
              <w:t>Generic probable cause string 004, mapping to a concrete probable cause is vendor specific</w:t>
            </w:r>
          </w:p>
        </w:tc>
      </w:tr>
      <w:tr w:rsidR="003C43EB" w:rsidRPr="00215D3C" w14:paraId="0C531691" w14:textId="77777777" w:rsidTr="001D11CC">
        <w:tc>
          <w:tcPr>
            <w:tcW w:w="1637" w:type="pct"/>
          </w:tcPr>
          <w:p w14:paraId="5C1C3B9D" w14:textId="77777777" w:rsidR="003C43EB" w:rsidRPr="00215D3C" w:rsidRDefault="003C43EB" w:rsidP="002946D5">
            <w:pPr>
              <w:pStyle w:val="TAL"/>
            </w:pPr>
            <w:r w:rsidRPr="00B04AE8">
              <w:t>PROBABLE_CAUSE_00</w:t>
            </w:r>
            <w:r>
              <w:t>5</w:t>
            </w:r>
          </w:p>
        </w:tc>
        <w:tc>
          <w:tcPr>
            <w:tcW w:w="3363" w:type="pct"/>
          </w:tcPr>
          <w:p w14:paraId="4227CF93" w14:textId="77777777" w:rsidR="003C43EB" w:rsidRPr="00215D3C" w:rsidRDefault="003C43EB" w:rsidP="002946D5">
            <w:pPr>
              <w:pStyle w:val="TAL"/>
            </w:pPr>
            <w:r>
              <w:t>Generic probable cause string 005, mapping to a concrete probable cause is vendor specific</w:t>
            </w:r>
          </w:p>
        </w:tc>
      </w:tr>
    </w:tbl>
    <w:p w14:paraId="6A957C2F" w14:textId="77777777" w:rsidR="006A5594" w:rsidRPr="00215D3C" w:rsidRDefault="006A5594" w:rsidP="006A5594"/>
    <w:p w14:paraId="03CA0A2B" w14:textId="7C6A93B5" w:rsidR="006A5594" w:rsidRPr="00215D3C" w:rsidRDefault="006A5594" w:rsidP="006A5594">
      <w:pPr>
        <w:pStyle w:val="Heading6"/>
        <w:rPr>
          <w:lang w:eastAsia="zh-CN"/>
        </w:rPr>
      </w:pPr>
      <w:bookmarkStart w:id="4748" w:name="_Toc20494770"/>
      <w:bookmarkStart w:id="4749" w:name="_Toc26975838"/>
      <w:bookmarkStart w:id="4750" w:name="_Toc35856718"/>
      <w:bookmarkStart w:id="4751" w:name="_Toc44001593"/>
      <w:bookmarkStart w:id="4752" w:name="_Toc51581194"/>
      <w:bookmarkStart w:id="4753" w:name="_Toc52356457"/>
      <w:bookmarkStart w:id="4754" w:name="_Toc55228027"/>
      <w:bookmarkStart w:id="4755" w:name="_Toc74329283"/>
      <w:r>
        <w:rPr>
          <w:lang w:eastAsia="zh-CN"/>
        </w:rPr>
        <w:t>12.</w:t>
      </w:r>
      <w:r w:rsidRPr="00A4498D">
        <w:rPr>
          <w:lang w:eastAsia="zh-CN"/>
        </w:rPr>
        <w:t>2.1</w:t>
      </w:r>
      <w:r w:rsidRPr="00215D3C">
        <w:rPr>
          <w:lang w:eastAsia="zh-CN"/>
        </w:rPr>
        <w:t>.4.4.8</w:t>
      </w:r>
      <w:r w:rsidRPr="00215D3C">
        <w:rPr>
          <w:lang w:eastAsia="zh-CN"/>
        </w:rPr>
        <w:tab/>
        <w:t xml:space="preserve">Enumeration </w:t>
      </w:r>
      <w:r w:rsidR="00FA5C0A">
        <w:rPr>
          <w:lang w:eastAsia="zh-CN"/>
        </w:rPr>
        <w:t>AlarmN</w:t>
      </w:r>
      <w:r w:rsidRPr="00215D3C">
        <w:rPr>
          <w:lang w:eastAsia="zh-CN"/>
        </w:rPr>
        <w:t>otificationType</w:t>
      </w:r>
      <w:bookmarkEnd w:id="4748"/>
      <w:bookmarkEnd w:id="4749"/>
      <w:bookmarkEnd w:id="4750"/>
      <w:bookmarkEnd w:id="4751"/>
      <w:bookmarkEnd w:id="4752"/>
      <w:bookmarkEnd w:id="4753"/>
      <w:bookmarkEnd w:id="4754"/>
      <w:r w:rsidR="0015206E">
        <w:rPr>
          <w:lang w:eastAsia="zh-CN"/>
        </w:rPr>
        <w:t>s</w:t>
      </w:r>
      <w:bookmarkEnd w:id="4755"/>
    </w:p>
    <w:p w14:paraId="78F4C718" w14:textId="642A6AED" w:rsidR="006A5594" w:rsidRPr="00215D3C" w:rsidRDefault="006A5594" w:rsidP="006A5594">
      <w:pPr>
        <w:pStyle w:val="TH"/>
      </w:pPr>
      <w:r w:rsidRPr="00215D3C">
        <w:t xml:space="preserve">Table </w:t>
      </w:r>
      <w:r>
        <w:t>12.</w:t>
      </w:r>
      <w:r w:rsidRPr="00A4498D">
        <w:t>2.1</w:t>
      </w:r>
      <w:r w:rsidRPr="00215D3C">
        <w:t xml:space="preserve">.4.4.8-1: Enumeration </w:t>
      </w:r>
      <w:r w:rsidR="00FA5C0A">
        <w:rPr>
          <w:lang w:eastAsia="zh-CN"/>
        </w:rPr>
        <w:t>AlarmN</w:t>
      </w:r>
      <w:r w:rsidRPr="00215D3C">
        <w:t>otificationType</w:t>
      </w:r>
      <w:r w:rsidR="009907DD">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74"/>
        <w:gridCol w:w="6521"/>
      </w:tblGrid>
      <w:tr w:rsidR="006A5594" w:rsidRPr="00215D3C" w14:paraId="342166D5" w14:textId="77777777" w:rsidTr="001D11CC">
        <w:tc>
          <w:tcPr>
            <w:tcW w:w="1637" w:type="pct"/>
            <w:shd w:val="clear" w:color="auto" w:fill="BFBFBF"/>
            <w:hideMark/>
          </w:tcPr>
          <w:p w14:paraId="6186DBC1" w14:textId="77777777" w:rsidR="006A5594" w:rsidRPr="00215D3C" w:rsidRDefault="006A5594" w:rsidP="000516BC">
            <w:pPr>
              <w:pStyle w:val="TAH"/>
            </w:pPr>
            <w:r w:rsidRPr="00215D3C">
              <w:t>Enumeration value</w:t>
            </w:r>
          </w:p>
        </w:tc>
        <w:tc>
          <w:tcPr>
            <w:tcW w:w="3363" w:type="pct"/>
            <w:shd w:val="clear" w:color="auto" w:fill="BFBFBF"/>
            <w:hideMark/>
          </w:tcPr>
          <w:p w14:paraId="0DA954A8" w14:textId="77777777" w:rsidR="006A5594" w:rsidRPr="00215D3C" w:rsidRDefault="006A5594" w:rsidP="000516BC">
            <w:pPr>
              <w:pStyle w:val="TAH"/>
            </w:pPr>
            <w:r w:rsidRPr="00215D3C">
              <w:t>Description</w:t>
            </w:r>
          </w:p>
        </w:tc>
      </w:tr>
      <w:tr w:rsidR="006A5594" w:rsidRPr="00215D3C" w14:paraId="46BD786D" w14:textId="77777777" w:rsidTr="001D11CC">
        <w:tc>
          <w:tcPr>
            <w:tcW w:w="1637" w:type="pct"/>
          </w:tcPr>
          <w:p w14:paraId="0072BCE5" w14:textId="77777777" w:rsidR="006A5594" w:rsidRPr="00215D3C" w:rsidRDefault="006A5594" w:rsidP="000516BC">
            <w:pPr>
              <w:pStyle w:val="TAL"/>
            </w:pPr>
            <w:r w:rsidRPr="00215D3C">
              <w:t>notifyNewAlarm</w:t>
            </w:r>
          </w:p>
        </w:tc>
        <w:tc>
          <w:tcPr>
            <w:tcW w:w="3363" w:type="pct"/>
          </w:tcPr>
          <w:p w14:paraId="4CC5438E" w14:textId="77777777" w:rsidR="006A5594" w:rsidRPr="00215D3C" w:rsidRDefault="006A5594" w:rsidP="000516BC">
            <w:pPr>
              <w:pStyle w:val="TAL"/>
            </w:pPr>
            <w:r w:rsidRPr="00215D3C">
              <w:t>Notification type is notifyNewAlarm</w:t>
            </w:r>
          </w:p>
        </w:tc>
      </w:tr>
      <w:tr w:rsidR="006A5594" w14:paraId="03E20728" w14:textId="77777777" w:rsidTr="001D11CC">
        <w:tc>
          <w:tcPr>
            <w:tcW w:w="1637" w:type="pct"/>
          </w:tcPr>
          <w:p w14:paraId="6DC1CABB" w14:textId="77777777" w:rsidR="006A5594" w:rsidRPr="00645434" w:rsidRDefault="006A5594" w:rsidP="000516BC">
            <w:pPr>
              <w:pStyle w:val="TAL"/>
              <w:rPr>
                <w:lang w:val="en-IE"/>
              </w:rPr>
            </w:pPr>
            <w:r w:rsidRPr="00CC6F2B">
              <w:rPr>
                <w:lang w:val="en-US"/>
              </w:rPr>
              <w:t>notifyNewSecurityAlarm</w:t>
            </w:r>
          </w:p>
        </w:tc>
        <w:tc>
          <w:tcPr>
            <w:tcW w:w="3363" w:type="pct"/>
          </w:tcPr>
          <w:p w14:paraId="3E8B5FAB" w14:textId="77777777" w:rsidR="006A5594" w:rsidRDefault="006A5594" w:rsidP="000516BC">
            <w:pPr>
              <w:pStyle w:val="TAL"/>
            </w:pPr>
            <w:r>
              <w:t xml:space="preserve">Notification type is </w:t>
            </w:r>
            <w:r w:rsidRPr="00CC6F2B">
              <w:rPr>
                <w:lang w:val="en-US"/>
              </w:rPr>
              <w:t>notifyNewSecurityAlarm</w:t>
            </w:r>
          </w:p>
        </w:tc>
      </w:tr>
      <w:tr w:rsidR="006A5594" w:rsidRPr="00215D3C" w14:paraId="3E83F7FB" w14:textId="77777777" w:rsidTr="001D11CC">
        <w:tc>
          <w:tcPr>
            <w:tcW w:w="1637" w:type="pct"/>
          </w:tcPr>
          <w:p w14:paraId="11392974" w14:textId="77777777" w:rsidR="006A5594" w:rsidRPr="00215D3C" w:rsidRDefault="006A5594" w:rsidP="000516BC">
            <w:pPr>
              <w:pStyle w:val="TAL"/>
            </w:pPr>
            <w:r w:rsidRPr="00215D3C">
              <w:t>notifyAckStateChanged</w:t>
            </w:r>
          </w:p>
        </w:tc>
        <w:tc>
          <w:tcPr>
            <w:tcW w:w="3363" w:type="pct"/>
          </w:tcPr>
          <w:p w14:paraId="58F80927" w14:textId="77777777" w:rsidR="006A5594" w:rsidRPr="00215D3C" w:rsidRDefault="006A5594" w:rsidP="000516BC">
            <w:pPr>
              <w:pStyle w:val="TAL"/>
            </w:pPr>
            <w:r w:rsidRPr="00215D3C">
              <w:t>Notification type is notifyAckStateChanged</w:t>
            </w:r>
          </w:p>
        </w:tc>
      </w:tr>
      <w:tr w:rsidR="006A5594" w:rsidRPr="00215D3C" w14:paraId="0140B148" w14:textId="77777777" w:rsidTr="001D11CC">
        <w:tc>
          <w:tcPr>
            <w:tcW w:w="1637" w:type="pct"/>
          </w:tcPr>
          <w:p w14:paraId="67CD37B7" w14:textId="77777777" w:rsidR="006A5594" w:rsidRPr="00215D3C" w:rsidRDefault="006A5594" w:rsidP="000516BC">
            <w:pPr>
              <w:pStyle w:val="TAL"/>
            </w:pPr>
            <w:r w:rsidRPr="00215D3C">
              <w:t>notifyClearedAlarm</w:t>
            </w:r>
          </w:p>
        </w:tc>
        <w:tc>
          <w:tcPr>
            <w:tcW w:w="3363" w:type="pct"/>
          </w:tcPr>
          <w:p w14:paraId="46DF5806" w14:textId="77777777" w:rsidR="006A5594" w:rsidRPr="00215D3C" w:rsidRDefault="006A5594" w:rsidP="000516BC">
            <w:pPr>
              <w:pStyle w:val="TAL"/>
            </w:pPr>
            <w:r w:rsidRPr="00215D3C">
              <w:t>Notification type is notifyClearedAlarm</w:t>
            </w:r>
          </w:p>
        </w:tc>
      </w:tr>
      <w:tr w:rsidR="006A5594" w:rsidRPr="00215D3C" w14:paraId="2B7F94F4" w14:textId="77777777" w:rsidTr="001D11CC">
        <w:tc>
          <w:tcPr>
            <w:tcW w:w="1637" w:type="pct"/>
          </w:tcPr>
          <w:p w14:paraId="29DDB521" w14:textId="77777777" w:rsidR="006A5594" w:rsidRPr="00215D3C" w:rsidRDefault="006A5594" w:rsidP="000516BC">
            <w:pPr>
              <w:pStyle w:val="TAL"/>
            </w:pPr>
            <w:r w:rsidRPr="00215D3C">
              <w:t>notifyAlarmListRebuiltAlarm</w:t>
            </w:r>
          </w:p>
        </w:tc>
        <w:tc>
          <w:tcPr>
            <w:tcW w:w="3363" w:type="pct"/>
          </w:tcPr>
          <w:p w14:paraId="397A7FA4" w14:textId="77777777" w:rsidR="006A5594" w:rsidRPr="00215D3C" w:rsidRDefault="006A5594" w:rsidP="000516BC">
            <w:pPr>
              <w:pStyle w:val="TAL"/>
            </w:pPr>
            <w:r w:rsidRPr="00215D3C">
              <w:t>Notification type is notifyAlarmListRebuiltAlarm</w:t>
            </w:r>
          </w:p>
        </w:tc>
      </w:tr>
      <w:tr w:rsidR="006A5594" w:rsidRPr="00215D3C" w14:paraId="35156503" w14:textId="77777777" w:rsidTr="001D11CC">
        <w:tc>
          <w:tcPr>
            <w:tcW w:w="1637" w:type="pct"/>
          </w:tcPr>
          <w:p w14:paraId="588212AE" w14:textId="77777777" w:rsidR="006A5594" w:rsidRPr="00215D3C" w:rsidRDefault="006A5594" w:rsidP="000516BC">
            <w:pPr>
              <w:pStyle w:val="TAL"/>
            </w:pPr>
            <w:r w:rsidRPr="00215D3C">
              <w:t>notifyChangedAlarm</w:t>
            </w:r>
          </w:p>
        </w:tc>
        <w:tc>
          <w:tcPr>
            <w:tcW w:w="3363" w:type="pct"/>
          </w:tcPr>
          <w:p w14:paraId="11138657" w14:textId="77777777" w:rsidR="006A5594" w:rsidRPr="00215D3C" w:rsidRDefault="006A5594" w:rsidP="000516BC">
            <w:pPr>
              <w:pStyle w:val="TAL"/>
            </w:pPr>
            <w:r w:rsidRPr="00215D3C">
              <w:t>Notification type is notifyChangedAlarm</w:t>
            </w:r>
          </w:p>
        </w:tc>
      </w:tr>
      <w:tr w:rsidR="006A5594" w:rsidRPr="00215D3C" w14:paraId="4E6A5A96" w14:textId="77777777" w:rsidTr="001D11CC">
        <w:tc>
          <w:tcPr>
            <w:tcW w:w="1637" w:type="pct"/>
          </w:tcPr>
          <w:p w14:paraId="10D100C8" w14:textId="77777777" w:rsidR="006A5594" w:rsidRPr="00215D3C" w:rsidRDefault="006A5594" w:rsidP="000516BC">
            <w:pPr>
              <w:pStyle w:val="TAL"/>
            </w:pPr>
            <w:r w:rsidRPr="00215D3C">
              <w:t>notifyComments</w:t>
            </w:r>
          </w:p>
        </w:tc>
        <w:tc>
          <w:tcPr>
            <w:tcW w:w="3363" w:type="pct"/>
          </w:tcPr>
          <w:p w14:paraId="3D17A038" w14:textId="77777777" w:rsidR="006A5594" w:rsidRPr="00215D3C" w:rsidRDefault="006A5594" w:rsidP="000516BC">
            <w:pPr>
              <w:pStyle w:val="TAL"/>
            </w:pPr>
            <w:r w:rsidRPr="00215D3C">
              <w:t>Notification type is notifyComments</w:t>
            </w:r>
          </w:p>
        </w:tc>
      </w:tr>
      <w:tr w:rsidR="006A5594" w:rsidRPr="00215D3C" w14:paraId="2E43C0C9" w14:textId="77777777" w:rsidTr="001D11CC">
        <w:tc>
          <w:tcPr>
            <w:tcW w:w="1637" w:type="pct"/>
          </w:tcPr>
          <w:p w14:paraId="612208F4" w14:textId="77777777" w:rsidR="006A5594" w:rsidRPr="00215D3C" w:rsidRDefault="006A5594" w:rsidP="000516BC">
            <w:pPr>
              <w:pStyle w:val="TAL"/>
            </w:pPr>
            <w:r w:rsidRPr="00215D3C">
              <w:t>notifyPotentialFaultyAlarmList</w:t>
            </w:r>
          </w:p>
        </w:tc>
        <w:tc>
          <w:tcPr>
            <w:tcW w:w="3363" w:type="pct"/>
          </w:tcPr>
          <w:p w14:paraId="71BE5806" w14:textId="77777777" w:rsidR="006A5594" w:rsidRPr="00215D3C" w:rsidRDefault="006A5594" w:rsidP="000516BC">
            <w:pPr>
              <w:pStyle w:val="TAL"/>
            </w:pPr>
            <w:r w:rsidRPr="00215D3C">
              <w:t>Notification type is notifyPotentialFaultyAlarmList</w:t>
            </w:r>
          </w:p>
        </w:tc>
      </w:tr>
      <w:tr w:rsidR="006A5594" w:rsidRPr="00215D3C" w14:paraId="0F436393" w14:textId="77777777" w:rsidTr="001D11CC">
        <w:tc>
          <w:tcPr>
            <w:tcW w:w="1637" w:type="pct"/>
          </w:tcPr>
          <w:p w14:paraId="7847BA5B" w14:textId="77777777" w:rsidR="006A5594" w:rsidRPr="00215D3C" w:rsidRDefault="006A5594" w:rsidP="000516BC">
            <w:pPr>
              <w:pStyle w:val="TAL"/>
            </w:pPr>
            <w:r w:rsidRPr="00215D3C">
              <w:t>notifyCorrelatedNotificationChanged</w:t>
            </w:r>
          </w:p>
        </w:tc>
        <w:tc>
          <w:tcPr>
            <w:tcW w:w="3363" w:type="pct"/>
          </w:tcPr>
          <w:p w14:paraId="72C51F01" w14:textId="77777777" w:rsidR="006A5594" w:rsidRPr="00215D3C" w:rsidRDefault="006A5594" w:rsidP="000516BC">
            <w:pPr>
              <w:pStyle w:val="TAL"/>
            </w:pPr>
            <w:r w:rsidRPr="00215D3C">
              <w:t>Notification type is notifyCorrelatedNotificationChanged</w:t>
            </w:r>
          </w:p>
        </w:tc>
      </w:tr>
      <w:tr w:rsidR="006A5594" w:rsidRPr="00215D3C" w14:paraId="01E7ED1B" w14:textId="77777777" w:rsidTr="001D11CC">
        <w:tc>
          <w:tcPr>
            <w:tcW w:w="1637" w:type="pct"/>
          </w:tcPr>
          <w:p w14:paraId="274FBBC5" w14:textId="77777777" w:rsidR="006A5594" w:rsidRPr="00215D3C" w:rsidRDefault="006A5594" w:rsidP="000516BC">
            <w:pPr>
              <w:pStyle w:val="TAL"/>
            </w:pPr>
            <w:r w:rsidRPr="00215D3C">
              <w:t>notifyChangedAlarmGeneral</w:t>
            </w:r>
          </w:p>
        </w:tc>
        <w:tc>
          <w:tcPr>
            <w:tcW w:w="3363" w:type="pct"/>
          </w:tcPr>
          <w:p w14:paraId="38E34557" w14:textId="77777777" w:rsidR="006A5594" w:rsidRPr="00215D3C" w:rsidRDefault="006A5594" w:rsidP="000516BC">
            <w:pPr>
              <w:pStyle w:val="TAL"/>
            </w:pPr>
            <w:r w:rsidRPr="00215D3C">
              <w:t>Notification type is notifyChangedAlarmGeneral</w:t>
            </w:r>
          </w:p>
        </w:tc>
      </w:tr>
    </w:tbl>
    <w:p w14:paraId="397FD7C3" w14:textId="77777777" w:rsidR="006A5594" w:rsidRPr="00215D3C" w:rsidRDefault="006A5594" w:rsidP="006A5594"/>
    <w:p w14:paraId="78851B19" w14:textId="77777777" w:rsidR="006A5594" w:rsidRPr="00215D3C" w:rsidRDefault="006A5594" w:rsidP="006A5594">
      <w:pPr>
        <w:pStyle w:val="Heading6"/>
        <w:rPr>
          <w:lang w:eastAsia="zh-CN"/>
        </w:rPr>
      </w:pPr>
      <w:bookmarkStart w:id="4756" w:name="_Toc20494771"/>
      <w:bookmarkStart w:id="4757" w:name="_Toc26975839"/>
      <w:bookmarkStart w:id="4758" w:name="_Toc35856719"/>
      <w:bookmarkStart w:id="4759" w:name="_Toc44001594"/>
      <w:bookmarkStart w:id="4760" w:name="_Toc51581195"/>
      <w:bookmarkStart w:id="4761" w:name="_Toc52356458"/>
      <w:bookmarkStart w:id="4762" w:name="_Toc55228028"/>
      <w:bookmarkStart w:id="4763" w:name="_Toc74329284"/>
      <w:r>
        <w:rPr>
          <w:lang w:eastAsia="zh-CN"/>
        </w:rPr>
        <w:t>12.</w:t>
      </w:r>
      <w:r w:rsidRPr="00A4498D">
        <w:rPr>
          <w:lang w:eastAsia="zh-CN"/>
        </w:rPr>
        <w:t>2.1</w:t>
      </w:r>
      <w:r w:rsidRPr="00215D3C">
        <w:rPr>
          <w:lang w:eastAsia="zh-CN"/>
        </w:rPr>
        <w:t>.4.4.9</w:t>
      </w:r>
      <w:r w:rsidRPr="00215D3C">
        <w:rPr>
          <w:lang w:eastAsia="zh-CN"/>
        </w:rPr>
        <w:tab/>
        <w:t xml:space="preserve">Enumeration </w:t>
      </w:r>
      <w:r w:rsidR="00FA5C0A">
        <w:rPr>
          <w:lang w:eastAsia="zh-CN"/>
        </w:rPr>
        <w:t>P</w:t>
      </w:r>
      <w:r w:rsidR="00FA5C0A" w:rsidRPr="00215D3C">
        <w:rPr>
          <w:lang w:eastAsia="zh-CN"/>
        </w:rPr>
        <w:t>erceivedSeverity</w:t>
      </w:r>
      <w:bookmarkEnd w:id="4756"/>
      <w:bookmarkEnd w:id="4757"/>
      <w:bookmarkEnd w:id="4758"/>
      <w:bookmarkEnd w:id="4759"/>
      <w:bookmarkEnd w:id="4760"/>
      <w:bookmarkEnd w:id="4761"/>
      <w:bookmarkEnd w:id="4762"/>
      <w:bookmarkEnd w:id="4763"/>
    </w:p>
    <w:p w14:paraId="256D74F6" w14:textId="77777777" w:rsidR="006A5594" w:rsidRPr="00215D3C" w:rsidRDefault="006A5594" w:rsidP="006A5594">
      <w:pPr>
        <w:pStyle w:val="TH"/>
      </w:pPr>
      <w:r w:rsidRPr="00215D3C">
        <w:t xml:space="preserve">Table </w:t>
      </w:r>
      <w:r>
        <w:t>12.</w:t>
      </w:r>
      <w:r w:rsidRPr="00A4498D">
        <w:t>2.1</w:t>
      </w:r>
      <w:r w:rsidRPr="00215D3C">
        <w:t xml:space="preserve">.4.4.9-1: Enumeration </w:t>
      </w:r>
      <w:r w:rsidR="00FA5C0A">
        <w:t>P</w:t>
      </w:r>
      <w:r w:rsidR="00FA5C0A" w:rsidRPr="00215D3C">
        <w:t>erceivedSeverity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74"/>
        <w:gridCol w:w="6521"/>
      </w:tblGrid>
      <w:tr w:rsidR="006A5594" w:rsidRPr="00215D3C" w14:paraId="6E299061" w14:textId="77777777" w:rsidTr="001D11CC">
        <w:tc>
          <w:tcPr>
            <w:tcW w:w="1637" w:type="pct"/>
            <w:shd w:val="clear" w:color="auto" w:fill="BFBFBF"/>
            <w:hideMark/>
          </w:tcPr>
          <w:p w14:paraId="732CC3FA" w14:textId="77777777" w:rsidR="006A5594" w:rsidRPr="00215D3C" w:rsidRDefault="006A5594" w:rsidP="000516BC">
            <w:pPr>
              <w:pStyle w:val="TAH"/>
            </w:pPr>
            <w:r w:rsidRPr="00215D3C">
              <w:t>Enumeration value</w:t>
            </w:r>
          </w:p>
        </w:tc>
        <w:tc>
          <w:tcPr>
            <w:tcW w:w="3363" w:type="pct"/>
            <w:shd w:val="clear" w:color="auto" w:fill="BFBFBF"/>
            <w:hideMark/>
          </w:tcPr>
          <w:p w14:paraId="17673A05" w14:textId="77777777" w:rsidR="006A5594" w:rsidRPr="00215D3C" w:rsidRDefault="006A5594" w:rsidP="000516BC">
            <w:pPr>
              <w:pStyle w:val="TAH"/>
            </w:pPr>
            <w:r w:rsidRPr="00215D3C">
              <w:t>Description</w:t>
            </w:r>
          </w:p>
        </w:tc>
      </w:tr>
      <w:tr w:rsidR="00FA5C0A" w:rsidRPr="00215D3C" w14:paraId="36148BD1" w14:textId="77777777" w:rsidTr="001D11CC">
        <w:tc>
          <w:tcPr>
            <w:tcW w:w="1637" w:type="pct"/>
          </w:tcPr>
          <w:p w14:paraId="4B94CCC7" w14:textId="77777777" w:rsidR="00FA5C0A" w:rsidRPr="00215D3C" w:rsidRDefault="00FA5C0A" w:rsidP="00FA5C0A">
            <w:pPr>
              <w:pStyle w:val="TAL"/>
            </w:pPr>
            <w:r>
              <w:t>CRITICAL</w:t>
            </w:r>
          </w:p>
        </w:tc>
        <w:tc>
          <w:tcPr>
            <w:tcW w:w="3363" w:type="pct"/>
          </w:tcPr>
          <w:p w14:paraId="2680CBBB" w14:textId="77777777" w:rsidR="00FA5C0A" w:rsidRPr="00215D3C" w:rsidRDefault="00FA5C0A" w:rsidP="00FA5C0A">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365C22A" w14:textId="77777777" w:rsidTr="001D11CC">
        <w:tc>
          <w:tcPr>
            <w:tcW w:w="1637" w:type="pct"/>
          </w:tcPr>
          <w:p w14:paraId="4D44A452" w14:textId="77777777" w:rsidR="00FA5C0A" w:rsidRPr="00215D3C" w:rsidRDefault="00FA5C0A" w:rsidP="00FA5C0A">
            <w:pPr>
              <w:pStyle w:val="TAL"/>
            </w:pPr>
            <w:r>
              <w:t>MAJOR</w:t>
            </w:r>
          </w:p>
        </w:tc>
        <w:tc>
          <w:tcPr>
            <w:tcW w:w="3363" w:type="pct"/>
          </w:tcPr>
          <w:p w14:paraId="5D60BDFF" w14:textId="77777777" w:rsidR="00FA5C0A" w:rsidRPr="00215D3C" w:rsidRDefault="00FA5C0A" w:rsidP="00FA5C0A">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56338281" w14:textId="77777777" w:rsidTr="001D11CC">
        <w:tc>
          <w:tcPr>
            <w:tcW w:w="1637" w:type="pct"/>
          </w:tcPr>
          <w:p w14:paraId="51D6BFFD" w14:textId="77777777" w:rsidR="00FA5C0A" w:rsidRPr="00215D3C" w:rsidRDefault="00FA5C0A" w:rsidP="00FA5C0A">
            <w:pPr>
              <w:pStyle w:val="TAL"/>
            </w:pPr>
            <w:r>
              <w:t>MINOR</w:t>
            </w:r>
          </w:p>
        </w:tc>
        <w:tc>
          <w:tcPr>
            <w:tcW w:w="3363" w:type="pct"/>
          </w:tcPr>
          <w:p w14:paraId="36903AFB" w14:textId="77777777" w:rsidR="00FA5C0A" w:rsidRPr="00215D3C" w:rsidRDefault="00FA5C0A" w:rsidP="00FA5C0A">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13E5713" w14:textId="77777777" w:rsidTr="001D11CC">
        <w:tc>
          <w:tcPr>
            <w:tcW w:w="1637" w:type="pct"/>
          </w:tcPr>
          <w:p w14:paraId="1122681B" w14:textId="77777777" w:rsidR="00FA5C0A" w:rsidRPr="00215D3C" w:rsidRDefault="00FA5C0A" w:rsidP="00FA5C0A">
            <w:pPr>
              <w:pStyle w:val="TAL"/>
            </w:pPr>
            <w:r>
              <w:t>WARNING</w:t>
            </w:r>
          </w:p>
        </w:tc>
        <w:tc>
          <w:tcPr>
            <w:tcW w:w="3363" w:type="pct"/>
          </w:tcPr>
          <w:p w14:paraId="70009418" w14:textId="77777777" w:rsidR="00FA5C0A" w:rsidRPr="00215D3C" w:rsidRDefault="00FA5C0A" w:rsidP="00FA5C0A">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0887664A" w14:textId="77777777" w:rsidTr="001D11CC">
        <w:tc>
          <w:tcPr>
            <w:tcW w:w="1637" w:type="pct"/>
          </w:tcPr>
          <w:p w14:paraId="2F9F6592" w14:textId="77777777" w:rsidR="00FA5C0A" w:rsidRPr="00215D3C" w:rsidRDefault="00FA5C0A" w:rsidP="00FA5C0A">
            <w:pPr>
              <w:pStyle w:val="TAL"/>
            </w:pPr>
            <w:r>
              <w:t>INDETERMINATE</w:t>
            </w:r>
          </w:p>
        </w:tc>
        <w:tc>
          <w:tcPr>
            <w:tcW w:w="3363" w:type="pct"/>
          </w:tcPr>
          <w:p w14:paraId="11085A93" w14:textId="77777777" w:rsidR="00FA5C0A" w:rsidRPr="00215D3C" w:rsidRDefault="00FA5C0A" w:rsidP="00FA5C0A">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75199226" w14:textId="77777777" w:rsidTr="001D11CC">
        <w:tc>
          <w:tcPr>
            <w:tcW w:w="1637" w:type="pct"/>
          </w:tcPr>
          <w:p w14:paraId="4D6BD0CA" w14:textId="77777777" w:rsidR="00FA5C0A" w:rsidRPr="00215D3C" w:rsidRDefault="00FA5C0A" w:rsidP="00FA5C0A">
            <w:pPr>
              <w:pStyle w:val="TAL"/>
            </w:pPr>
            <w:r>
              <w:t>CLEARED</w:t>
            </w:r>
          </w:p>
        </w:tc>
        <w:tc>
          <w:tcPr>
            <w:tcW w:w="3363" w:type="pct"/>
          </w:tcPr>
          <w:p w14:paraId="3C35C028" w14:textId="77777777" w:rsidR="00FA5C0A" w:rsidRPr="00215D3C" w:rsidRDefault="00FA5C0A" w:rsidP="00FA5C0A">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7108B0EA" w14:textId="77777777" w:rsidR="006A5594" w:rsidRPr="00215D3C" w:rsidRDefault="006A5594" w:rsidP="006A5594"/>
    <w:p w14:paraId="7577FD9C" w14:textId="77777777" w:rsidR="006A5594" w:rsidRPr="00215D3C" w:rsidRDefault="006A5594" w:rsidP="006A5594">
      <w:pPr>
        <w:pStyle w:val="Heading6"/>
        <w:rPr>
          <w:lang w:eastAsia="zh-CN"/>
        </w:rPr>
      </w:pPr>
      <w:bookmarkStart w:id="4764" w:name="_Toc20494772"/>
      <w:bookmarkStart w:id="4765" w:name="_Toc26975840"/>
      <w:bookmarkStart w:id="4766" w:name="_Toc35856720"/>
      <w:bookmarkStart w:id="4767" w:name="_Toc44001595"/>
      <w:bookmarkStart w:id="4768" w:name="_Toc51581196"/>
      <w:bookmarkStart w:id="4769" w:name="_Toc52356459"/>
      <w:bookmarkStart w:id="4770" w:name="_Toc55228029"/>
      <w:bookmarkStart w:id="4771" w:name="_Toc74329285"/>
      <w:r>
        <w:rPr>
          <w:lang w:eastAsia="zh-CN"/>
        </w:rPr>
        <w:t>12.</w:t>
      </w:r>
      <w:r w:rsidRPr="00A4498D">
        <w:rPr>
          <w:lang w:eastAsia="zh-CN"/>
        </w:rPr>
        <w:t>2.1</w:t>
      </w:r>
      <w:r w:rsidRPr="00215D3C">
        <w:rPr>
          <w:lang w:eastAsia="zh-CN"/>
        </w:rPr>
        <w:t>.4.4.10</w:t>
      </w:r>
      <w:r w:rsidRPr="00215D3C">
        <w:rPr>
          <w:lang w:eastAsia="zh-CN"/>
        </w:rPr>
        <w:tab/>
        <w:t xml:space="preserve">Enumeration </w:t>
      </w:r>
      <w:r w:rsidR="00E44C10">
        <w:rPr>
          <w:lang w:eastAsia="zh-CN"/>
        </w:rPr>
        <w:t>T</w:t>
      </w:r>
      <w:r w:rsidR="00E44C10" w:rsidRPr="00215D3C">
        <w:rPr>
          <w:lang w:eastAsia="zh-CN"/>
        </w:rPr>
        <w:t>rendIndication</w:t>
      </w:r>
      <w:bookmarkEnd w:id="4764"/>
      <w:bookmarkEnd w:id="4765"/>
      <w:bookmarkEnd w:id="4766"/>
      <w:bookmarkEnd w:id="4767"/>
      <w:bookmarkEnd w:id="4768"/>
      <w:bookmarkEnd w:id="4769"/>
      <w:bookmarkEnd w:id="4770"/>
      <w:bookmarkEnd w:id="4771"/>
    </w:p>
    <w:p w14:paraId="17494C93" w14:textId="77777777" w:rsidR="006A5594" w:rsidRPr="00215D3C" w:rsidRDefault="006A5594" w:rsidP="006A5594">
      <w:pPr>
        <w:pStyle w:val="TH"/>
      </w:pPr>
      <w:r w:rsidRPr="00215D3C">
        <w:t xml:space="preserve">Table </w:t>
      </w:r>
      <w:r>
        <w:t>12.</w:t>
      </w:r>
      <w:r w:rsidRPr="00A4498D">
        <w:t>2.1</w:t>
      </w:r>
      <w:r w:rsidRPr="00215D3C">
        <w:t xml:space="preserve">.4.4.10-1: Enumeration </w:t>
      </w:r>
      <w:r w:rsidR="00E44C10">
        <w:t>T</w:t>
      </w:r>
      <w:r w:rsidR="00E44C10" w:rsidRPr="00215D3C">
        <w:t>rendIndication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67"/>
        <w:gridCol w:w="6505"/>
      </w:tblGrid>
      <w:tr w:rsidR="006A5594" w:rsidRPr="00215D3C" w14:paraId="54F45E50" w14:textId="77777777" w:rsidTr="001D11CC">
        <w:tc>
          <w:tcPr>
            <w:tcW w:w="1637" w:type="pct"/>
            <w:shd w:val="clear" w:color="auto" w:fill="BFBFBF"/>
            <w:hideMark/>
          </w:tcPr>
          <w:p w14:paraId="720B6377" w14:textId="77777777" w:rsidR="006A5594" w:rsidRPr="00215D3C" w:rsidRDefault="006A5594" w:rsidP="000516BC">
            <w:pPr>
              <w:pStyle w:val="TAH"/>
            </w:pPr>
            <w:r w:rsidRPr="00215D3C">
              <w:t>Enumeration value</w:t>
            </w:r>
          </w:p>
        </w:tc>
        <w:tc>
          <w:tcPr>
            <w:tcW w:w="3363" w:type="pct"/>
            <w:shd w:val="clear" w:color="auto" w:fill="BFBFBF"/>
            <w:hideMark/>
          </w:tcPr>
          <w:p w14:paraId="39F3B1AF" w14:textId="77777777" w:rsidR="006A5594" w:rsidRPr="00215D3C" w:rsidRDefault="006A5594" w:rsidP="000516BC">
            <w:pPr>
              <w:pStyle w:val="TAH"/>
            </w:pPr>
            <w:r w:rsidRPr="00215D3C">
              <w:t>Description</w:t>
            </w:r>
          </w:p>
        </w:tc>
      </w:tr>
      <w:tr w:rsidR="00E44C10" w:rsidRPr="00215D3C" w14:paraId="7D4B27FD" w14:textId="77777777" w:rsidTr="001D11CC">
        <w:tc>
          <w:tcPr>
            <w:tcW w:w="1637" w:type="pct"/>
          </w:tcPr>
          <w:p w14:paraId="3DD317CD" w14:textId="77777777" w:rsidR="00E44C10" w:rsidRPr="00215D3C" w:rsidRDefault="00E44C10" w:rsidP="00E44C10">
            <w:pPr>
              <w:pStyle w:val="TAL"/>
            </w:pPr>
            <w:r>
              <w:t>MORE_SEVERE</w:t>
            </w:r>
          </w:p>
        </w:tc>
        <w:tc>
          <w:tcPr>
            <w:tcW w:w="3363" w:type="pct"/>
          </w:tcPr>
          <w:p w14:paraId="6644ED29" w14:textId="77777777" w:rsidR="00E44C10" w:rsidRPr="00215D3C" w:rsidRDefault="00E44C10" w:rsidP="00E44C10">
            <w:pPr>
              <w:pStyle w:val="TAL"/>
            </w:pPr>
            <w:r w:rsidRPr="00215D3C">
              <w:t xml:space="preserve">Severity trend of the alarmed object is more severe (Rec. ITU-T X.733 </w:t>
            </w:r>
            <w:r>
              <w:t>[4]</w:t>
            </w:r>
            <w:r w:rsidRPr="00215D3C">
              <w:t>)</w:t>
            </w:r>
          </w:p>
        </w:tc>
      </w:tr>
      <w:tr w:rsidR="00E44C10" w:rsidRPr="00215D3C" w14:paraId="1ED66E25" w14:textId="77777777" w:rsidTr="001D11CC">
        <w:tc>
          <w:tcPr>
            <w:tcW w:w="1637" w:type="pct"/>
          </w:tcPr>
          <w:p w14:paraId="474A1CE8" w14:textId="77777777" w:rsidR="00E44C10" w:rsidRPr="00215D3C" w:rsidRDefault="00E44C10" w:rsidP="00E44C10">
            <w:pPr>
              <w:pStyle w:val="TAL"/>
            </w:pPr>
            <w:r>
              <w:t>NO_CHANGE</w:t>
            </w:r>
          </w:p>
        </w:tc>
        <w:tc>
          <w:tcPr>
            <w:tcW w:w="3363" w:type="pct"/>
          </w:tcPr>
          <w:p w14:paraId="0143BDD6" w14:textId="77777777" w:rsidR="00E44C10" w:rsidRPr="00215D3C" w:rsidRDefault="00E44C10" w:rsidP="00E44C10">
            <w:pPr>
              <w:pStyle w:val="TAL"/>
            </w:pPr>
            <w:r w:rsidRPr="00215D3C">
              <w:t xml:space="preserve">Severity trend of the alarmed object is no change (Rec. ITU-T X.733 </w:t>
            </w:r>
            <w:r>
              <w:t>[4]</w:t>
            </w:r>
            <w:r w:rsidRPr="00215D3C">
              <w:t>)</w:t>
            </w:r>
          </w:p>
        </w:tc>
      </w:tr>
      <w:tr w:rsidR="00E44C10" w:rsidRPr="00215D3C" w14:paraId="6D0E0EA3" w14:textId="77777777" w:rsidTr="001D11CC">
        <w:tc>
          <w:tcPr>
            <w:tcW w:w="1637" w:type="pct"/>
          </w:tcPr>
          <w:p w14:paraId="234C4C26" w14:textId="77777777" w:rsidR="00E44C10" w:rsidRPr="00215D3C" w:rsidRDefault="00E44C10" w:rsidP="00E44C10">
            <w:pPr>
              <w:pStyle w:val="TAL"/>
            </w:pPr>
            <w:r>
              <w:t>LESS_SEVERE</w:t>
            </w:r>
          </w:p>
        </w:tc>
        <w:tc>
          <w:tcPr>
            <w:tcW w:w="3363" w:type="pct"/>
          </w:tcPr>
          <w:p w14:paraId="41121074" w14:textId="77777777" w:rsidR="00E44C10" w:rsidRPr="00215D3C" w:rsidRDefault="00E44C10" w:rsidP="00E44C10">
            <w:pPr>
              <w:pStyle w:val="TAL"/>
            </w:pPr>
            <w:r w:rsidRPr="00215D3C">
              <w:t xml:space="preserve">Severity trend of the alarmed object is less severe (Rec. ITU-T X.733 </w:t>
            </w:r>
            <w:r>
              <w:t>[4]</w:t>
            </w:r>
            <w:r w:rsidRPr="00215D3C">
              <w:t>)</w:t>
            </w:r>
          </w:p>
        </w:tc>
      </w:tr>
    </w:tbl>
    <w:p w14:paraId="4F54794D" w14:textId="77777777" w:rsidR="006A5594" w:rsidRPr="009F666A" w:rsidRDefault="006A5594" w:rsidP="006A5594"/>
    <w:p w14:paraId="76BE6300" w14:textId="77777777" w:rsidR="006A5594" w:rsidRDefault="006A5594" w:rsidP="006A5594">
      <w:pPr>
        <w:pStyle w:val="Heading3"/>
      </w:pPr>
      <w:bookmarkStart w:id="4772" w:name="_Toc20494773"/>
      <w:bookmarkStart w:id="4773" w:name="_Toc26975841"/>
      <w:bookmarkStart w:id="4774" w:name="_Toc35856721"/>
      <w:bookmarkStart w:id="4775" w:name="_Toc44001596"/>
      <w:bookmarkStart w:id="4776" w:name="_Toc51581197"/>
      <w:bookmarkStart w:id="4777" w:name="_Toc52356460"/>
      <w:bookmarkStart w:id="4778" w:name="_Toc55228030"/>
      <w:bookmarkStart w:id="4779" w:name="_Toc74329286"/>
      <w:r>
        <w:lastRenderedPageBreak/>
        <w:t>12.2</w:t>
      </w:r>
      <w:r w:rsidRPr="00215D3C">
        <w:t>.</w:t>
      </w:r>
      <w:r>
        <w:t>2</w:t>
      </w:r>
      <w:r w:rsidRPr="00215D3C">
        <w:tab/>
      </w:r>
      <w:r>
        <w:t>RESTful HTTP-based solution set for integration with ONAP VES API</w:t>
      </w:r>
      <w:bookmarkEnd w:id="4772"/>
      <w:bookmarkEnd w:id="4773"/>
      <w:bookmarkEnd w:id="4774"/>
      <w:bookmarkEnd w:id="4775"/>
      <w:bookmarkEnd w:id="4776"/>
      <w:bookmarkEnd w:id="4777"/>
      <w:bookmarkEnd w:id="4778"/>
      <w:bookmarkEnd w:id="4779"/>
    </w:p>
    <w:p w14:paraId="00E8E3A6" w14:textId="77777777" w:rsidR="006A5594" w:rsidRDefault="006A5594" w:rsidP="006A5594">
      <w:pPr>
        <w:pStyle w:val="Heading4"/>
      </w:pPr>
      <w:bookmarkStart w:id="4780" w:name="_Toc20494774"/>
      <w:bookmarkStart w:id="4781" w:name="_Toc26975842"/>
      <w:bookmarkStart w:id="4782" w:name="_Toc35856722"/>
      <w:bookmarkStart w:id="4783" w:name="_Toc44001597"/>
      <w:bookmarkStart w:id="4784" w:name="_Toc51581198"/>
      <w:bookmarkStart w:id="4785" w:name="_Toc52356461"/>
      <w:bookmarkStart w:id="4786" w:name="_Toc55228031"/>
      <w:bookmarkStart w:id="4787" w:name="_Toc74329287"/>
      <w:r>
        <w:t>12.2.2</w:t>
      </w:r>
      <w:r w:rsidRPr="00215D3C">
        <w:t>.</w:t>
      </w:r>
      <w:r>
        <w:t>1</w:t>
      </w:r>
      <w:r w:rsidRPr="00215D3C">
        <w:tab/>
      </w:r>
      <w:r>
        <w:t>Mapping of operations</w:t>
      </w:r>
      <w:bookmarkEnd w:id="4780"/>
      <w:bookmarkEnd w:id="4781"/>
      <w:bookmarkEnd w:id="4782"/>
      <w:bookmarkEnd w:id="4783"/>
      <w:bookmarkEnd w:id="4784"/>
      <w:bookmarkEnd w:id="4785"/>
      <w:bookmarkEnd w:id="4786"/>
      <w:bookmarkEnd w:id="4787"/>
    </w:p>
    <w:p w14:paraId="01721978" w14:textId="77777777" w:rsidR="006A5594" w:rsidRPr="0003106C" w:rsidRDefault="006A5594" w:rsidP="006A5594">
      <w:pPr>
        <w:pStyle w:val="NO"/>
      </w:pPr>
      <w:r>
        <w:t>NOTE: no use case has been specified by ONAP. Therefore this mapping is not part of the present document.</w:t>
      </w:r>
    </w:p>
    <w:p w14:paraId="1147D2FC" w14:textId="77777777" w:rsidR="006A5594" w:rsidRPr="00215D3C" w:rsidRDefault="006A5594" w:rsidP="006A5594">
      <w:pPr>
        <w:pStyle w:val="Heading4"/>
      </w:pPr>
      <w:bookmarkStart w:id="4788" w:name="_Toc20494775"/>
      <w:bookmarkStart w:id="4789" w:name="_Toc26975843"/>
      <w:bookmarkStart w:id="4790" w:name="_Toc35856723"/>
      <w:bookmarkStart w:id="4791" w:name="_Toc44001598"/>
      <w:bookmarkStart w:id="4792" w:name="_Toc51581199"/>
      <w:bookmarkStart w:id="4793" w:name="_Toc52356462"/>
      <w:bookmarkStart w:id="4794" w:name="_Toc55228032"/>
      <w:bookmarkStart w:id="4795" w:name="_Toc74329288"/>
      <w:r>
        <w:t>12.2.2</w:t>
      </w:r>
      <w:r w:rsidRPr="00215D3C">
        <w:t>.</w:t>
      </w:r>
      <w:r>
        <w:t>2</w:t>
      </w:r>
      <w:r w:rsidRPr="00215D3C">
        <w:tab/>
        <w:t>Mapping of notifications</w:t>
      </w:r>
      <w:bookmarkEnd w:id="4788"/>
      <w:bookmarkEnd w:id="4789"/>
      <w:bookmarkEnd w:id="4790"/>
      <w:bookmarkEnd w:id="4791"/>
      <w:bookmarkEnd w:id="4792"/>
      <w:bookmarkEnd w:id="4793"/>
      <w:bookmarkEnd w:id="4794"/>
      <w:bookmarkEnd w:id="4795"/>
    </w:p>
    <w:p w14:paraId="0B75C9FA" w14:textId="77777777" w:rsidR="006A5594" w:rsidRDefault="006A5594" w:rsidP="006A5594">
      <w:pPr>
        <w:pStyle w:val="Heading5"/>
      </w:pPr>
      <w:bookmarkStart w:id="4796" w:name="_Toc20494776"/>
      <w:bookmarkStart w:id="4797" w:name="_Toc26975844"/>
      <w:bookmarkStart w:id="4798" w:name="_Toc35856724"/>
      <w:bookmarkStart w:id="4799" w:name="_Toc44001599"/>
      <w:bookmarkStart w:id="4800" w:name="_Toc51581200"/>
      <w:bookmarkStart w:id="4801" w:name="_Toc52356463"/>
      <w:bookmarkStart w:id="4802" w:name="_Toc55228033"/>
      <w:bookmarkStart w:id="4803" w:name="_Toc74329289"/>
      <w:r>
        <w:t>12.2.2</w:t>
      </w:r>
      <w:r w:rsidRPr="00215D3C">
        <w:t>.</w:t>
      </w:r>
      <w:r>
        <w:t>2</w:t>
      </w:r>
      <w:r w:rsidRPr="00215D3C">
        <w:t>.1</w:t>
      </w:r>
      <w:r w:rsidRPr="00215D3C">
        <w:tab/>
        <w:t>Introduction</w:t>
      </w:r>
      <w:bookmarkEnd w:id="4796"/>
      <w:bookmarkEnd w:id="4797"/>
      <w:bookmarkEnd w:id="4798"/>
      <w:bookmarkEnd w:id="4799"/>
      <w:bookmarkEnd w:id="4800"/>
      <w:bookmarkEnd w:id="4801"/>
      <w:bookmarkEnd w:id="4802"/>
      <w:bookmarkEnd w:id="4803"/>
    </w:p>
    <w:p w14:paraId="40D23E65" w14:textId="77777777" w:rsidR="006A5594" w:rsidRPr="000E2A8D" w:rsidRDefault="006A5594" w:rsidP="006A5594">
      <w:pPr>
        <w:pStyle w:val="Heading6"/>
      </w:pPr>
      <w:bookmarkStart w:id="4804" w:name="_Toc20494777"/>
      <w:bookmarkStart w:id="4805" w:name="_Toc26975845"/>
      <w:bookmarkStart w:id="4806" w:name="_Toc35856725"/>
      <w:bookmarkStart w:id="4807" w:name="_Toc44001600"/>
      <w:bookmarkStart w:id="4808" w:name="_Toc51581201"/>
      <w:bookmarkStart w:id="4809" w:name="_Toc52356464"/>
      <w:bookmarkStart w:id="4810" w:name="_Toc55228034"/>
      <w:bookmarkStart w:id="4811" w:name="_Toc74329290"/>
      <w:r>
        <w:t>12.</w:t>
      </w:r>
      <w:r w:rsidRPr="000E2A8D">
        <w:t>2.2.2.1.1</w:t>
      </w:r>
      <w:r w:rsidRPr="000E2A8D">
        <w:tab/>
        <w:t>General</w:t>
      </w:r>
      <w:bookmarkEnd w:id="4804"/>
      <w:bookmarkEnd w:id="4805"/>
      <w:bookmarkEnd w:id="4806"/>
      <w:bookmarkEnd w:id="4807"/>
      <w:bookmarkEnd w:id="4808"/>
      <w:bookmarkEnd w:id="4809"/>
      <w:bookmarkEnd w:id="4810"/>
      <w:bookmarkEnd w:id="4811"/>
    </w:p>
    <w:p w14:paraId="5CB07E38" w14:textId="77777777" w:rsidR="006A5594" w:rsidRPr="00215D3C" w:rsidRDefault="006A5594" w:rsidP="006A5594">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79E72479" w14:textId="77777777" w:rsidR="006A5594" w:rsidRPr="00215D3C" w:rsidRDefault="006A5594" w:rsidP="006A5594">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99"/>
        <w:gridCol w:w="1679"/>
        <w:gridCol w:w="3110"/>
        <w:gridCol w:w="407"/>
      </w:tblGrid>
      <w:tr w:rsidR="006A5594" w:rsidRPr="00215D3C" w14:paraId="0DB64D66" w14:textId="77777777" w:rsidTr="001D11CC">
        <w:trPr>
          <w:jc w:val="center"/>
        </w:trPr>
        <w:tc>
          <w:tcPr>
            <w:tcW w:w="2212" w:type="pct"/>
            <w:shd w:val="clear" w:color="auto" w:fill="BFBFBF"/>
          </w:tcPr>
          <w:p w14:paraId="336F3902" w14:textId="565F58C9" w:rsidR="006A5594" w:rsidRPr="00215D3C" w:rsidRDefault="00C13054" w:rsidP="000516BC">
            <w:pPr>
              <w:spacing w:after="0"/>
              <w:jc w:val="center"/>
              <w:rPr>
                <w:rFonts w:ascii="Arial" w:hAnsi="Arial" w:cs="Arial"/>
                <w:b/>
                <w:sz w:val="18"/>
                <w:szCs w:val="18"/>
              </w:rPr>
            </w:pPr>
            <w:r>
              <w:rPr>
                <w:rFonts w:ascii="Arial" w:hAnsi="Arial" w:cs="Arial"/>
                <w:b/>
                <w:sz w:val="18"/>
                <w:szCs w:val="18"/>
              </w:rPr>
              <w:t xml:space="preserve">3GPP </w:t>
            </w:r>
            <w:r w:rsidR="006A5594" w:rsidRPr="00215D3C">
              <w:rPr>
                <w:rFonts w:ascii="Arial" w:hAnsi="Arial" w:cs="Arial"/>
                <w:b/>
                <w:sz w:val="18"/>
                <w:szCs w:val="18"/>
              </w:rPr>
              <w:t xml:space="preserve">IS </w:t>
            </w:r>
            <w:r w:rsidR="006A5594">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4CEACFB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672FEFC7"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350EA3FF" w14:textId="6436BAFD"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del w:id="4812" w:author="Author">
              <w:r w:rsidRPr="00215D3C" w:rsidDel="0028530E">
                <w:rPr>
                  <w:rFonts w:ascii="Arial" w:hAnsi="Arial" w:cs="Arial"/>
                  <w:b/>
                  <w:sz w:val="18"/>
                  <w:szCs w:val="18"/>
                  <w:lang w:eastAsia="zh-CN"/>
                </w:rPr>
                <w:delText>Q</w:delText>
              </w:r>
            </w:del>
          </w:p>
        </w:tc>
      </w:tr>
      <w:tr w:rsidR="006A5594" w:rsidRPr="00215D3C" w14:paraId="52145E8F" w14:textId="77777777" w:rsidTr="001D11CC">
        <w:trPr>
          <w:jc w:val="center"/>
        </w:trPr>
        <w:tc>
          <w:tcPr>
            <w:tcW w:w="2212" w:type="pct"/>
            <w:shd w:val="clear" w:color="auto" w:fill="auto"/>
          </w:tcPr>
          <w:p w14:paraId="25C3FAC7"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notifyNewAlarm</w:t>
            </w:r>
          </w:p>
        </w:tc>
        <w:tc>
          <w:tcPr>
            <w:tcW w:w="826" w:type="pct"/>
            <w:shd w:val="clear" w:color="auto" w:fill="auto"/>
          </w:tcPr>
          <w:p w14:paraId="6A786B0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8AEB10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0C9357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40A8E726" w14:textId="77777777" w:rsidTr="001D11CC">
        <w:trPr>
          <w:jc w:val="center"/>
        </w:trPr>
        <w:tc>
          <w:tcPr>
            <w:tcW w:w="2212" w:type="pct"/>
            <w:shd w:val="clear" w:color="auto" w:fill="auto"/>
          </w:tcPr>
          <w:p w14:paraId="182F7DF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notifyAckStateChanged</w:t>
            </w:r>
          </w:p>
        </w:tc>
        <w:tc>
          <w:tcPr>
            <w:tcW w:w="826" w:type="pct"/>
            <w:shd w:val="clear" w:color="auto" w:fill="auto"/>
          </w:tcPr>
          <w:p w14:paraId="7101665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DC10F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28E85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766CFF5C" w14:textId="77777777" w:rsidTr="001D11CC">
        <w:trPr>
          <w:jc w:val="center"/>
        </w:trPr>
        <w:tc>
          <w:tcPr>
            <w:tcW w:w="2212" w:type="pct"/>
            <w:shd w:val="clear" w:color="auto" w:fill="auto"/>
          </w:tcPr>
          <w:p w14:paraId="2AB87419"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notifyClearedAlarm</w:t>
            </w:r>
          </w:p>
        </w:tc>
        <w:tc>
          <w:tcPr>
            <w:tcW w:w="826" w:type="pct"/>
            <w:shd w:val="clear" w:color="auto" w:fill="auto"/>
          </w:tcPr>
          <w:p w14:paraId="014AAE04"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9027525"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E54CDE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BE99CE8" w14:textId="77777777" w:rsidTr="001D11CC">
        <w:trPr>
          <w:jc w:val="center"/>
        </w:trPr>
        <w:tc>
          <w:tcPr>
            <w:tcW w:w="2212" w:type="pct"/>
            <w:shd w:val="clear" w:color="auto" w:fill="auto"/>
          </w:tcPr>
          <w:p w14:paraId="4E8D5120"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rPr>
              <w:t>notifyAlarmListRebuilt</w:t>
            </w:r>
          </w:p>
        </w:tc>
        <w:tc>
          <w:tcPr>
            <w:tcW w:w="826" w:type="pct"/>
            <w:shd w:val="clear" w:color="auto" w:fill="auto"/>
          </w:tcPr>
          <w:p w14:paraId="1E6E174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07F28A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46605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5E3CF66" w14:textId="77777777" w:rsidTr="001D11CC">
        <w:trPr>
          <w:jc w:val="center"/>
        </w:trPr>
        <w:tc>
          <w:tcPr>
            <w:tcW w:w="2212" w:type="pct"/>
            <w:shd w:val="clear" w:color="auto" w:fill="auto"/>
          </w:tcPr>
          <w:p w14:paraId="1C3525F8"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notifyChangedAlarm</w:t>
            </w:r>
          </w:p>
        </w:tc>
        <w:tc>
          <w:tcPr>
            <w:tcW w:w="826" w:type="pct"/>
            <w:shd w:val="clear" w:color="auto" w:fill="auto"/>
          </w:tcPr>
          <w:p w14:paraId="3DFE675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3CF0D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1957BC69"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806A95" w14:textId="77777777" w:rsidTr="001D11CC">
        <w:trPr>
          <w:jc w:val="center"/>
        </w:trPr>
        <w:tc>
          <w:tcPr>
            <w:tcW w:w="2212" w:type="pct"/>
            <w:shd w:val="clear" w:color="auto" w:fill="auto"/>
          </w:tcPr>
          <w:p w14:paraId="1F98724B"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notifyComments</w:t>
            </w:r>
          </w:p>
        </w:tc>
        <w:tc>
          <w:tcPr>
            <w:tcW w:w="826" w:type="pct"/>
            <w:shd w:val="clear" w:color="auto" w:fill="auto"/>
          </w:tcPr>
          <w:p w14:paraId="366572D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F3D33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60FB8DE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6E53895" w14:textId="77777777" w:rsidTr="001D11CC">
        <w:trPr>
          <w:jc w:val="center"/>
        </w:trPr>
        <w:tc>
          <w:tcPr>
            <w:tcW w:w="2212" w:type="pct"/>
            <w:shd w:val="clear" w:color="auto" w:fill="auto"/>
          </w:tcPr>
          <w:p w14:paraId="3285936C"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notifyPotentialFaultyAlarmList</w:t>
            </w:r>
          </w:p>
        </w:tc>
        <w:tc>
          <w:tcPr>
            <w:tcW w:w="826" w:type="pct"/>
            <w:shd w:val="clear" w:color="auto" w:fill="auto"/>
          </w:tcPr>
          <w:p w14:paraId="497560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6F23640"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5180E3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D692FA4" w14:textId="77777777" w:rsidTr="001D11CC">
        <w:trPr>
          <w:jc w:val="center"/>
        </w:trPr>
        <w:tc>
          <w:tcPr>
            <w:tcW w:w="2212" w:type="pct"/>
            <w:shd w:val="clear" w:color="auto" w:fill="auto"/>
          </w:tcPr>
          <w:p w14:paraId="22B86A3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notifyCorrelatedNotificationChanged</w:t>
            </w:r>
          </w:p>
        </w:tc>
        <w:tc>
          <w:tcPr>
            <w:tcW w:w="826" w:type="pct"/>
            <w:shd w:val="clear" w:color="auto" w:fill="auto"/>
          </w:tcPr>
          <w:p w14:paraId="17D0BC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DE0C90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38DAE6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85E4E3C" w14:textId="77777777" w:rsidTr="001D11CC">
        <w:trPr>
          <w:jc w:val="center"/>
        </w:trPr>
        <w:tc>
          <w:tcPr>
            <w:tcW w:w="2212" w:type="pct"/>
            <w:shd w:val="clear" w:color="auto" w:fill="auto"/>
          </w:tcPr>
          <w:p w14:paraId="6755684A"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w:t>
            </w:r>
            <w:r w:rsidRPr="001D11CC">
              <w:rPr>
                <w:rFonts w:ascii="Arial" w:hAnsi="Arial" w:cs="Arial"/>
                <w:sz w:val="18"/>
                <w:szCs w:val="18"/>
                <w:lang w:eastAsia="zh-CN"/>
              </w:rPr>
              <w:t>AlarmGeneral</w:t>
            </w:r>
          </w:p>
        </w:tc>
        <w:tc>
          <w:tcPr>
            <w:tcW w:w="826" w:type="pct"/>
            <w:shd w:val="clear" w:color="auto" w:fill="auto"/>
          </w:tcPr>
          <w:p w14:paraId="528EC42F"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4A092F17"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D60746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4EC4431" w14:textId="77777777" w:rsidR="006A5594" w:rsidRDefault="006A5594" w:rsidP="006A5594"/>
    <w:p w14:paraId="6700D0F5" w14:textId="77777777" w:rsidR="006A5594" w:rsidRPr="000405B5" w:rsidRDefault="006A5594" w:rsidP="006A5594">
      <w:pPr>
        <w:pStyle w:val="Heading6"/>
      </w:pPr>
      <w:bookmarkStart w:id="4813" w:name="_Toc20494778"/>
      <w:bookmarkStart w:id="4814" w:name="_Toc26975846"/>
      <w:bookmarkStart w:id="4815" w:name="_Toc35856726"/>
      <w:bookmarkStart w:id="4816" w:name="_Toc44001601"/>
      <w:bookmarkStart w:id="4817" w:name="_Toc51581202"/>
      <w:bookmarkStart w:id="4818" w:name="_Toc52356465"/>
      <w:bookmarkStart w:id="4819" w:name="_Toc55228035"/>
      <w:bookmarkStart w:id="4820" w:name="_Toc74329291"/>
      <w:r>
        <w:t>12.2.2.2.1.2</w:t>
      </w:r>
      <w:r>
        <w:tab/>
      </w:r>
      <w:bookmarkEnd w:id="4813"/>
      <w:bookmarkEnd w:id="4814"/>
      <w:bookmarkEnd w:id="4815"/>
      <w:r w:rsidR="005D4349">
        <w:t>Void</w:t>
      </w:r>
      <w:bookmarkEnd w:id="4816"/>
      <w:bookmarkEnd w:id="4817"/>
      <w:bookmarkEnd w:id="4818"/>
      <w:bookmarkEnd w:id="4819"/>
      <w:bookmarkEnd w:id="4820"/>
    </w:p>
    <w:p w14:paraId="255D39F2" w14:textId="0963212D" w:rsidR="006A5594" w:rsidRPr="00215D3C" w:rsidRDefault="006A5594" w:rsidP="007B5E64">
      <w:pPr>
        <w:pStyle w:val="Heading5"/>
      </w:pPr>
      <w:bookmarkStart w:id="4821" w:name="_Toc20494779"/>
      <w:bookmarkStart w:id="4822" w:name="_Toc26975847"/>
      <w:bookmarkStart w:id="4823" w:name="_Toc35856727"/>
      <w:bookmarkStart w:id="4824" w:name="_Toc74329292"/>
      <w:r>
        <w:t>12.2</w:t>
      </w:r>
      <w:r w:rsidRPr="00215D3C">
        <w:t>.2</w:t>
      </w:r>
      <w:r>
        <w:t>.2.2</w:t>
      </w:r>
      <w:r w:rsidRPr="00215D3C">
        <w:tab/>
        <w:t>Notification notifyNewAlarm</w:t>
      </w:r>
      <w:bookmarkEnd w:id="4821"/>
      <w:bookmarkEnd w:id="4822"/>
      <w:bookmarkEnd w:id="4823"/>
      <w:r w:rsidR="00294CD6">
        <w:t xml:space="preserve"> (non-security alarm)</w:t>
      </w:r>
      <w:bookmarkEnd w:id="4824"/>
    </w:p>
    <w:p w14:paraId="0484C4D2" w14:textId="77777777" w:rsidR="005D4349" w:rsidRDefault="005F6197" w:rsidP="00027185">
      <w:r>
        <w:t>See clause 12.2.1.2.2.</w:t>
      </w:r>
      <w:bookmarkStart w:id="4825" w:name="_Toc20494780"/>
      <w:bookmarkStart w:id="4826" w:name="_Toc26975848"/>
      <w:bookmarkStart w:id="4827" w:name="_Toc35856728"/>
    </w:p>
    <w:p w14:paraId="747F5FD6" w14:textId="76EF13E7" w:rsidR="006A5594" w:rsidRDefault="006A5594" w:rsidP="006A5594">
      <w:pPr>
        <w:pStyle w:val="Heading5"/>
      </w:pPr>
      <w:bookmarkStart w:id="4828" w:name="_Toc44001602"/>
      <w:bookmarkStart w:id="4829" w:name="_Toc51581203"/>
      <w:bookmarkStart w:id="4830" w:name="_Toc52356466"/>
      <w:bookmarkStart w:id="4831" w:name="_Toc55228036"/>
      <w:bookmarkStart w:id="4832" w:name="_Toc74329293"/>
      <w:r>
        <w:t>12.2</w:t>
      </w:r>
      <w:r w:rsidRPr="00215D3C">
        <w:t>.2.</w:t>
      </w:r>
      <w:r>
        <w:t>2.3</w:t>
      </w:r>
      <w:r w:rsidRPr="00215D3C">
        <w:tab/>
        <w:t xml:space="preserve">Notification </w:t>
      </w:r>
      <w:r w:rsidR="00294CD6" w:rsidRPr="00215D3C">
        <w:t>notifyNewAlarm</w:t>
      </w:r>
      <w:r w:rsidR="00294CD6">
        <w:t xml:space="preserve"> (security alarm)</w:t>
      </w:r>
      <w:bookmarkEnd w:id="4825"/>
      <w:bookmarkEnd w:id="4826"/>
      <w:bookmarkEnd w:id="4827"/>
      <w:bookmarkEnd w:id="4828"/>
      <w:bookmarkEnd w:id="4829"/>
      <w:bookmarkEnd w:id="4830"/>
      <w:bookmarkEnd w:id="4831"/>
      <w:bookmarkEnd w:id="4832"/>
    </w:p>
    <w:p w14:paraId="558C93BF" w14:textId="77777777" w:rsidR="006A5594" w:rsidRDefault="005F6197" w:rsidP="006A5594">
      <w:r>
        <w:t>See clause 12.2.1.2.3.</w:t>
      </w:r>
    </w:p>
    <w:p w14:paraId="0D0CDBBC" w14:textId="77777777" w:rsidR="006A5594" w:rsidRPr="00215D3C" w:rsidRDefault="006A5594" w:rsidP="006A5594">
      <w:pPr>
        <w:pStyle w:val="Heading5"/>
      </w:pPr>
      <w:bookmarkStart w:id="4833" w:name="_Toc20494781"/>
      <w:bookmarkStart w:id="4834" w:name="_Toc26975849"/>
      <w:bookmarkStart w:id="4835" w:name="_Toc35856729"/>
      <w:bookmarkStart w:id="4836" w:name="_Toc44001603"/>
      <w:bookmarkStart w:id="4837" w:name="_Toc51581204"/>
      <w:bookmarkStart w:id="4838" w:name="_Toc52356467"/>
      <w:bookmarkStart w:id="4839" w:name="_Toc55228037"/>
      <w:bookmarkStart w:id="4840" w:name="_Toc74329294"/>
      <w:r>
        <w:t>12.2</w:t>
      </w:r>
      <w:r w:rsidRPr="00215D3C">
        <w:t>.2.</w:t>
      </w:r>
      <w:r>
        <w:t>2.4</w:t>
      </w:r>
      <w:r w:rsidRPr="00215D3C">
        <w:tab/>
        <w:t>Notification notifyAckStateChanged</w:t>
      </w:r>
      <w:bookmarkEnd w:id="4833"/>
      <w:bookmarkEnd w:id="4834"/>
      <w:bookmarkEnd w:id="4835"/>
      <w:bookmarkEnd w:id="4836"/>
      <w:bookmarkEnd w:id="4837"/>
      <w:bookmarkEnd w:id="4838"/>
      <w:bookmarkEnd w:id="4839"/>
      <w:bookmarkEnd w:id="4840"/>
    </w:p>
    <w:p w14:paraId="41566A80" w14:textId="77777777" w:rsidR="006A5594" w:rsidRDefault="005F6197" w:rsidP="006A5594">
      <w:r>
        <w:t>See clause 12.2.1.2.4.</w:t>
      </w:r>
    </w:p>
    <w:p w14:paraId="2B409AFA" w14:textId="77777777" w:rsidR="006A5594" w:rsidRDefault="006A5594" w:rsidP="006A5594">
      <w:pPr>
        <w:pStyle w:val="Heading5"/>
      </w:pPr>
      <w:bookmarkStart w:id="4841" w:name="_Toc20494782"/>
      <w:bookmarkStart w:id="4842" w:name="_Toc26975850"/>
      <w:bookmarkStart w:id="4843" w:name="_Toc35856730"/>
      <w:bookmarkStart w:id="4844" w:name="_Toc44001604"/>
      <w:bookmarkStart w:id="4845" w:name="_Toc51581205"/>
      <w:bookmarkStart w:id="4846" w:name="_Toc52356468"/>
      <w:bookmarkStart w:id="4847" w:name="_Toc55228038"/>
      <w:bookmarkStart w:id="4848" w:name="_Toc74329295"/>
      <w:r>
        <w:t>12.2</w:t>
      </w:r>
      <w:r w:rsidRPr="00215D3C">
        <w:t>.2.</w:t>
      </w:r>
      <w:r>
        <w:t>2.5</w:t>
      </w:r>
      <w:r w:rsidRPr="00215D3C">
        <w:tab/>
        <w:t>Notification notifyClearedAlarm</w:t>
      </w:r>
      <w:bookmarkEnd w:id="4841"/>
      <w:bookmarkEnd w:id="4842"/>
      <w:bookmarkEnd w:id="4843"/>
      <w:bookmarkEnd w:id="4844"/>
      <w:bookmarkEnd w:id="4845"/>
      <w:bookmarkEnd w:id="4846"/>
      <w:bookmarkEnd w:id="4847"/>
      <w:bookmarkEnd w:id="4848"/>
    </w:p>
    <w:p w14:paraId="68862091" w14:textId="77777777" w:rsidR="006A5594" w:rsidRDefault="005F6197" w:rsidP="006A5594">
      <w:r>
        <w:t>See clause 12.2.1.2.5.</w:t>
      </w:r>
    </w:p>
    <w:p w14:paraId="7C9C39E8" w14:textId="77777777" w:rsidR="006A5594" w:rsidRDefault="006A5594" w:rsidP="006A5594">
      <w:pPr>
        <w:pStyle w:val="Heading5"/>
      </w:pPr>
      <w:bookmarkStart w:id="4849" w:name="_Toc20494783"/>
      <w:bookmarkStart w:id="4850" w:name="_Toc26975851"/>
      <w:bookmarkStart w:id="4851" w:name="_Toc35856731"/>
      <w:bookmarkStart w:id="4852" w:name="_Toc44001605"/>
      <w:bookmarkStart w:id="4853" w:name="_Toc51581206"/>
      <w:bookmarkStart w:id="4854" w:name="_Toc52356469"/>
      <w:bookmarkStart w:id="4855" w:name="_Toc55228039"/>
      <w:bookmarkStart w:id="4856" w:name="_Toc74329296"/>
      <w:r>
        <w:t>12.2</w:t>
      </w:r>
      <w:r w:rsidRPr="00215D3C">
        <w:t>.2.</w:t>
      </w:r>
      <w:r>
        <w:t>2.6</w:t>
      </w:r>
      <w:r w:rsidRPr="00215D3C">
        <w:tab/>
        <w:t>Notification notifyAlarmListRebuilt</w:t>
      </w:r>
      <w:bookmarkEnd w:id="4849"/>
      <w:bookmarkEnd w:id="4850"/>
      <w:bookmarkEnd w:id="4851"/>
      <w:bookmarkEnd w:id="4852"/>
      <w:bookmarkEnd w:id="4853"/>
      <w:bookmarkEnd w:id="4854"/>
      <w:bookmarkEnd w:id="4855"/>
      <w:bookmarkEnd w:id="4856"/>
    </w:p>
    <w:p w14:paraId="10667451" w14:textId="77777777" w:rsidR="006A5594" w:rsidRPr="00D10B60" w:rsidRDefault="005F6197" w:rsidP="006A5594">
      <w:r>
        <w:t>See clause 12.2.1.2.6.</w:t>
      </w:r>
    </w:p>
    <w:p w14:paraId="458904CB" w14:textId="77777777" w:rsidR="006A5594" w:rsidRDefault="006A5594" w:rsidP="006A5594">
      <w:pPr>
        <w:pStyle w:val="Heading5"/>
      </w:pPr>
      <w:bookmarkStart w:id="4857" w:name="_Toc20494784"/>
      <w:bookmarkStart w:id="4858" w:name="_Toc26975852"/>
      <w:bookmarkStart w:id="4859" w:name="_Toc35856732"/>
      <w:bookmarkStart w:id="4860" w:name="_Toc44001606"/>
      <w:bookmarkStart w:id="4861" w:name="_Toc51581207"/>
      <w:bookmarkStart w:id="4862" w:name="_Toc52356470"/>
      <w:bookmarkStart w:id="4863" w:name="_Toc55228040"/>
      <w:bookmarkStart w:id="4864" w:name="_Toc74329297"/>
      <w:r>
        <w:t>12.2</w:t>
      </w:r>
      <w:r w:rsidRPr="00215D3C">
        <w:t>.2.</w:t>
      </w:r>
      <w:r>
        <w:t>2.7</w:t>
      </w:r>
      <w:r w:rsidRPr="00215D3C">
        <w:tab/>
        <w:t>Notification notifyChangedAlarm</w:t>
      </w:r>
      <w:bookmarkEnd w:id="4857"/>
      <w:bookmarkEnd w:id="4858"/>
      <w:bookmarkEnd w:id="4859"/>
      <w:bookmarkEnd w:id="4860"/>
      <w:bookmarkEnd w:id="4861"/>
      <w:bookmarkEnd w:id="4862"/>
      <w:bookmarkEnd w:id="4863"/>
      <w:bookmarkEnd w:id="4864"/>
    </w:p>
    <w:p w14:paraId="3489B085" w14:textId="77777777" w:rsidR="006A5594" w:rsidRDefault="005F6197" w:rsidP="006A5594">
      <w:r>
        <w:t>See clause 12.2.1.2.7.</w:t>
      </w:r>
    </w:p>
    <w:p w14:paraId="2145B0D1" w14:textId="77777777" w:rsidR="006A5594" w:rsidRPr="00215D3C" w:rsidRDefault="006A5594" w:rsidP="006A5594">
      <w:pPr>
        <w:pStyle w:val="Heading5"/>
      </w:pPr>
      <w:bookmarkStart w:id="4865" w:name="_Toc20494785"/>
      <w:bookmarkStart w:id="4866" w:name="_Toc26975853"/>
      <w:bookmarkStart w:id="4867" w:name="_Toc35856733"/>
      <w:bookmarkStart w:id="4868" w:name="_Toc44001607"/>
      <w:bookmarkStart w:id="4869" w:name="_Toc51581208"/>
      <w:bookmarkStart w:id="4870" w:name="_Toc52356471"/>
      <w:bookmarkStart w:id="4871" w:name="_Toc55228041"/>
      <w:bookmarkStart w:id="4872" w:name="_Toc74329298"/>
      <w:r>
        <w:t>12.2.2</w:t>
      </w:r>
      <w:r w:rsidRPr="00215D3C">
        <w:t>.2.8</w:t>
      </w:r>
      <w:r w:rsidRPr="00215D3C">
        <w:tab/>
        <w:t>Notification notifyComments</w:t>
      </w:r>
      <w:bookmarkEnd w:id="4865"/>
      <w:bookmarkEnd w:id="4866"/>
      <w:bookmarkEnd w:id="4867"/>
      <w:bookmarkEnd w:id="4868"/>
      <w:bookmarkEnd w:id="4869"/>
      <w:bookmarkEnd w:id="4870"/>
      <w:bookmarkEnd w:id="4871"/>
      <w:bookmarkEnd w:id="4872"/>
    </w:p>
    <w:p w14:paraId="099CF4E1" w14:textId="77777777" w:rsidR="006A5594" w:rsidRDefault="005F6197" w:rsidP="006A5594">
      <w:r>
        <w:t>See clause 12.2.1.2.8.</w:t>
      </w:r>
    </w:p>
    <w:p w14:paraId="656B22FE" w14:textId="77777777" w:rsidR="006A5594" w:rsidRPr="00215D3C" w:rsidRDefault="006A5594" w:rsidP="006A5594">
      <w:pPr>
        <w:pStyle w:val="Heading5"/>
      </w:pPr>
      <w:bookmarkStart w:id="4873" w:name="_Toc20494786"/>
      <w:bookmarkStart w:id="4874" w:name="_Toc26975854"/>
      <w:bookmarkStart w:id="4875" w:name="_Toc35856734"/>
      <w:bookmarkStart w:id="4876" w:name="_Toc44001608"/>
      <w:bookmarkStart w:id="4877" w:name="_Toc51581209"/>
      <w:bookmarkStart w:id="4878" w:name="_Toc52356472"/>
      <w:bookmarkStart w:id="4879" w:name="_Toc55228042"/>
      <w:bookmarkStart w:id="4880" w:name="_Toc74329299"/>
      <w:r>
        <w:lastRenderedPageBreak/>
        <w:t>12.2.2</w:t>
      </w:r>
      <w:r w:rsidRPr="00215D3C">
        <w:t>.2.9</w:t>
      </w:r>
      <w:r w:rsidRPr="00215D3C">
        <w:tab/>
        <w:t>Notification notifyPotentialFaultyAlarmList</w:t>
      </w:r>
      <w:bookmarkEnd w:id="4873"/>
      <w:bookmarkEnd w:id="4874"/>
      <w:bookmarkEnd w:id="4875"/>
      <w:bookmarkEnd w:id="4876"/>
      <w:bookmarkEnd w:id="4877"/>
      <w:bookmarkEnd w:id="4878"/>
      <w:bookmarkEnd w:id="4879"/>
      <w:bookmarkEnd w:id="4880"/>
    </w:p>
    <w:p w14:paraId="5A2A6082" w14:textId="77777777" w:rsidR="006A5594" w:rsidRDefault="005F6197" w:rsidP="006A5594">
      <w:r>
        <w:t>See clause 12.2.1.2.9.</w:t>
      </w:r>
    </w:p>
    <w:p w14:paraId="26C54D32" w14:textId="77777777" w:rsidR="006A5594" w:rsidRPr="00215D3C" w:rsidRDefault="006A5594" w:rsidP="006A5594">
      <w:pPr>
        <w:pStyle w:val="Heading5"/>
      </w:pPr>
      <w:bookmarkStart w:id="4881" w:name="_Toc20494787"/>
      <w:bookmarkStart w:id="4882" w:name="_Toc26975855"/>
      <w:bookmarkStart w:id="4883" w:name="_Toc35856735"/>
      <w:bookmarkStart w:id="4884" w:name="_Toc44001609"/>
      <w:bookmarkStart w:id="4885" w:name="_Toc51581210"/>
      <w:bookmarkStart w:id="4886" w:name="_Toc52356473"/>
      <w:bookmarkStart w:id="4887" w:name="_Toc55228043"/>
      <w:bookmarkStart w:id="4888" w:name="_Toc74329300"/>
      <w:r>
        <w:t>12.2.2</w:t>
      </w:r>
      <w:r w:rsidRPr="00215D3C">
        <w:t>.2.10</w:t>
      </w:r>
      <w:r w:rsidRPr="00215D3C">
        <w:tab/>
        <w:t>Notification notifyCorrelatedNotificationChanged</w:t>
      </w:r>
      <w:bookmarkEnd w:id="4881"/>
      <w:bookmarkEnd w:id="4882"/>
      <w:bookmarkEnd w:id="4883"/>
      <w:bookmarkEnd w:id="4884"/>
      <w:bookmarkEnd w:id="4885"/>
      <w:bookmarkEnd w:id="4886"/>
      <w:bookmarkEnd w:id="4887"/>
      <w:bookmarkEnd w:id="4888"/>
    </w:p>
    <w:p w14:paraId="7A2F3534" w14:textId="77777777" w:rsidR="006A5594" w:rsidRDefault="005F6197" w:rsidP="006A5594">
      <w:r>
        <w:t>See clause 12.2.1.2.10.</w:t>
      </w:r>
    </w:p>
    <w:p w14:paraId="0018F505" w14:textId="7B26CD04" w:rsidR="006A5594" w:rsidRPr="00215D3C" w:rsidRDefault="006A5594" w:rsidP="006A5594">
      <w:pPr>
        <w:pStyle w:val="Heading5"/>
      </w:pPr>
      <w:bookmarkStart w:id="4889" w:name="_Toc20494788"/>
      <w:bookmarkStart w:id="4890" w:name="_Toc26975856"/>
      <w:bookmarkStart w:id="4891" w:name="_Toc35856736"/>
      <w:bookmarkStart w:id="4892" w:name="_Toc44001610"/>
      <w:bookmarkStart w:id="4893" w:name="_Toc51581211"/>
      <w:bookmarkStart w:id="4894" w:name="_Toc52356474"/>
      <w:bookmarkStart w:id="4895" w:name="_Toc55228044"/>
      <w:bookmarkStart w:id="4896" w:name="_Toc74329301"/>
      <w:r>
        <w:t>12.2.2</w:t>
      </w:r>
      <w:r w:rsidRPr="00215D3C">
        <w:t>.2.11</w:t>
      </w:r>
      <w:r w:rsidRPr="00215D3C">
        <w:tab/>
        <w:t>Notification notifyChanged</w:t>
      </w:r>
      <w:r w:rsidRPr="00215D3C">
        <w:rPr>
          <w:rFonts w:hint="eastAsia"/>
          <w:lang w:eastAsia="zh-CN"/>
        </w:rPr>
        <w:t>AlarmGeneral</w:t>
      </w:r>
      <w:bookmarkEnd w:id="4889"/>
      <w:bookmarkEnd w:id="4890"/>
      <w:bookmarkEnd w:id="4891"/>
      <w:bookmarkEnd w:id="4892"/>
      <w:bookmarkEnd w:id="4893"/>
      <w:bookmarkEnd w:id="4894"/>
      <w:bookmarkEnd w:id="4895"/>
      <w:r w:rsidR="00294CD6">
        <w:rPr>
          <w:lang w:eastAsia="zh-CN"/>
        </w:rPr>
        <w:t xml:space="preserve"> (non-security alarm)</w:t>
      </w:r>
      <w:bookmarkEnd w:id="4896"/>
    </w:p>
    <w:p w14:paraId="587C6E4C" w14:textId="73E7B45D" w:rsidR="006A5594" w:rsidRDefault="005F6197" w:rsidP="006A5594">
      <w:r>
        <w:t>See clause 12.2.1.2.11.</w:t>
      </w:r>
    </w:p>
    <w:p w14:paraId="04FB9A1B" w14:textId="77777777" w:rsidR="00294CD6" w:rsidRPr="00215D3C" w:rsidRDefault="00294CD6" w:rsidP="00294CD6">
      <w:pPr>
        <w:pStyle w:val="Heading5"/>
      </w:pPr>
      <w:bookmarkStart w:id="4897" w:name="_Toc74329302"/>
      <w:r>
        <w:t>12.2.2</w:t>
      </w:r>
      <w:r w:rsidRPr="00215D3C">
        <w:t>.2.1</w:t>
      </w:r>
      <w:r>
        <w:t>2</w:t>
      </w:r>
      <w:r w:rsidRPr="00215D3C">
        <w:tab/>
        <w:t>Notification notifyChanged</w:t>
      </w:r>
      <w:r w:rsidRPr="00215D3C">
        <w:rPr>
          <w:rFonts w:hint="eastAsia"/>
          <w:lang w:eastAsia="zh-CN"/>
        </w:rPr>
        <w:t>AlarmGeneral</w:t>
      </w:r>
      <w:r>
        <w:rPr>
          <w:lang w:eastAsia="zh-CN"/>
        </w:rPr>
        <w:t xml:space="preserve"> (security alarm)</w:t>
      </w:r>
      <w:bookmarkEnd w:id="4897"/>
    </w:p>
    <w:p w14:paraId="1AFF3D49" w14:textId="4353C271" w:rsidR="00294CD6" w:rsidRDefault="00294CD6" w:rsidP="00294CD6">
      <w:r>
        <w:t>See clause 12.2.1.2.12.</w:t>
      </w:r>
    </w:p>
    <w:p w14:paraId="38A03D44" w14:textId="77777777" w:rsidR="006A5594" w:rsidRDefault="006A5594" w:rsidP="006A5594">
      <w:pPr>
        <w:pStyle w:val="Heading4"/>
      </w:pPr>
      <w:bookmarkStart w:id="4898" w:name="_Toc20494789"/>
      <w:bookmarkStart w:id="4899" w:name="_Toc26975857"/>
      <w:bookmarkStart w:id="4900" w:name="_Toc35856737"/>
      <w:bookmarkStart w:id="4901" w:name="_Toc44001611"/>
      <w:bookmarkStart w:id="4902" w:name="_Toc51581212"/>
      <w:bookmarkStart w:id="4903" w:name="_Toc52356475"/>
      <w:bookmarkStart w:id="4904" w:name="_Toc55228045"/>
      <w:bookmarkStart w:id="4905" w:name="_Toc74329303"/>
      <w:r>
        <w:t>12.2.2.3</w:t>
      </w:r>
      <w:r w:rsidRPr="00215D3C">
        <w:tab/>
        <w:t>Resources</w:t>
      </w:r>
      <w:bookmarkEnd w:id="4898"/>
      <w:bookmarkEnd w:id="4899"/>
      <w:bookmarkEnd w:id="4900"/>
      <w:bookmarkEnd w:id="4901"/>
      <w:bookmarkEnd w:id="4902"/>
      <w:bookmarkEnd w:id="4903"/>
      <w:bookmarkEnd w:id="4904"/>
      <w:bookmarkEnd w:id="4905"/>
    </w:p>
    <w:p w14:paraId="765B3124" w14:textId="77777777" w:rsidR="006A5594" w:rsidRDefault="006A5594" w:rsidP="006A5594">
      <w:pPr>
        <w:pStyle w:val="Heading5"/>
      </w:pPr>
      <w:bookmarkStart w:id="4906" w:name="_Toc20494790"/>
      <w:bookmarkStart w:id="4907" w:name="_Toc26975858"/>
      <w:bookmarkStart w:id="4908" w:name="_Toc35856738"/>
      <w:bookmarkStart w:id="4909" w:name="_Toc44001612"/>
      <w:bookmarkStart w:id="4910" w:name="_Toc51581213"/>
      <w:bookmarkStart w:id="4911" w:name="_Toc52356476"/>
      <w:bookmarkStart w:id="4912" w:name="_Toc55228046"/>
      <w:bookmarkStart w:id="4913" w:name="_Toc74329304"/>
      <w:r>
        <w:t>12.2.2.3.1</w:t>
      </w:r>
      <w:r>
        <w:tab/>
        <w:t>Resource structure</w:t>
      </w:r>
      <w:bookmarkEnd w:id="4906"/>
      <w:bookmarkEnd w:id="4907"/>
      <w:bookmarkEnd w:id="4908"/>
      <w:bookmarkEnd w:id="4909"/>
      <w:bookmarkEnd w:id="4910"/>
      <w:bookmarkEnd w:id="4911"/>
      <w:bookmarkEnd w:id="4912"/>
      <w:bookmarkEnd w:id="4913"/>
    </w:p>
    <w:p w14:paraId="2379314F" w14:textId="77777777" w:rsidR="006A5594" w:rsidRDefault="006A5594" w:rsidP="006A5594">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r w:rsidRPr="00DE05C2">
        <w:t>MnS</w:t>
      </w:r>
      <w:r>
        <w:t xml:space="preserve"> in the context of its integration with </w:t>
      </w:r>
      <w:r w:rsidR="00BF76A4">
        <w:t>VES Event Listener 7.1.1</w:t>
      </w:r>
      <w:r>
        <w:t xml:space="preserve"> [</w:t>
      </w:r>
      <w:r w:rsidR="00BF76A4">
        <w:t>45</w:t>
      </w:r>
      <w:r>
        <w:t>].</w:t>
      </w:r>
    </w:p>
    <w:p w14:paraId="7B6567A8" w14:textId="77777777" w:rsidR="006A5594" w:rsidRDefault="00922DBE" w:rsidP="00BF76A4">
      <w:pPr>
        <w:pStyle w:val="TH"/>
        <w:rPr>
          <w:lang w:eastAsia="zh-CN"/>
        </w:rPr>
      </w:pPr>
      <w:r>
        <w:rPr>
          <w:noProof/>
        </w:rPr>
        <w:pict w14:anchorId="5554DD5E">
          <v:shape id="Picture 3" o:spid="_x0000_i1037" type="#_x0000_t75" style="width:277.05pt;height:116.95pt;visibility:visible">
            <v:imagedata r:id="rId22" o:title=""/>
          </v:shape>
        </w:pict>
      </w:r>
    </w:p>
    <w:p w14:paraId="7C468E91" w14:textId="77777777" w:rsidR="006A5594" w:rsidRDefault="006A5594" w:rsidP="006A5594">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r w:rsidRPr="00215D3C">
        <w:rPr>
          <w:lang w:eastAsia="zh-CN"/>
        </w:rPr>
        <w:t>MnS</w:t>
      </w:r>
      <w:r>
        <w:rPr>
          <w:lang w:eastAsia="zh-CN"/>
        </w:rPr>
        <w:t xml:space="preserve"> for integration with </w:t>
      </w:r>
      <w:r w:rsidR="00BF76A4">
        <w:t>ONAP VES Event Listener 7.1.1 (Resource structure section)</w:t>
      </w:r>
      <w:r>
        <w:rPr>
          <w:lang w:eastAsia="zh-CN"/>
        </w:rPr>
        <w:t xml:space="preserve"> [</w:t>
      </w:r>
      <w:r w:rsidR="00BF76A4">
        <w:rPr>
          <w:lang w:eastAsia="zh-CN"/>
        </w:rPr>
        <w:t>45</w:t>
      </w:r>
      <w:r>
        <w:rPr>
          <w:lang w:eastAsia="zh-CN"/>
        </w:rPr>
        <w:t>]</w:t>
      </w:r>
    </w:p>
    <w:p w14:paraId="39D8384D" w14:textId="77777777" w:rsidR="006A5594" w:rsidRDefault="006A5594" w:rsidP="006A5594"/>
    <w:p w14:paraId="36F4C3E8" w14:textId="77777777" w:rsidR="006A5594" w:rsidRPr="00215D3C" w:rsidRDefault="006A5594" w:rsidP="006A5594">
      <w:r w:rsidRPr="00215D3C">
        <w:t xml:space="preserve">Table </w:t>
      </w:r>
      <w:r>
        <w:t>12.2.2</w:t>
      </w:r>
      <w:r w:rsidRPr="00215D3C">
        <w:t>.3.1-1 provides an overview of the resources and applicable HTTP methods.</w:t>
      </w:r>
    </w:p>
    <w:p w14:paraId="670C5E44" w14:textId="77777777" w:rsidR="006A5594" w:rsidRPr="00215D3C" w:rsidRDefault="006A5594" w:rsidP="006A5594">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17"/>
        <w:gridCol w:w="2228"/>
        <w:gridCol w:w="1425"/>
        <w:gridCol w:w="4425"/>
      </w:tblGrid>
      <w:tr w:rsidR="006A5594" w:rsidRPr="00215D3C" w14:paraId="2223703E"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893F60" w14:textId="77777777" w:rsidR="006A5594" w:rsidRPr="00215D3C" w:rsidRDefault="006A5594" w:rsidP="000516BC">
            <w:pPr>
              <w:pStyle w:val="TAH"/>
            </w:pPr>
            <w:r w:rsidRPr="00215D3C">
              <w:t>Resource name</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513C91" w14:textId="77777777" w:rsidR="006A5594" w:rsidRPr="00215D3C" w:rsidRDefault="006A5594" w:rsidP="000516BC">
            <w:pPr>
              <w:pStyle w:val="TAH"/>
            </w:pPr>
            <w:r w:rsidRPr="00215D3C">
              <w:t>Resource URI</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38D2F5D" w14:textId="77777777" w:rsidR="006A5594" w:rsidRPr="00215D3C" w:rsidRDefault="006A5594" w:rsidP="000516BC">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5ECE76" w14:textId="77777777" w:rsidR="006A5594" w:rsidRPr="00215D3C" w:rsidRDefault="006A5594" w:rsidP="000516BC">
            <w:pPr>
              <w:pStyle w:val="TAH"/>
            </w:pPr>
            <w:r w:rsidRPr="00215D3C">
              <w:t>Description</w:t>
            </w:r>
          </w:p>
        </w:tc>
      </w:tr>
      <w:tr w:rsidR="006A5594" w:rsidRPr="00215D3C" w14:paraId="79C78E0B"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4495B93D" w14:textId="77777777" w:rsidR="006A5594" w:rsidRPr="00215D3C" w:rsidRDefault="006A5594" w:rsidP="000516BC">
            <w:pPr>
              <w:pStyle w:val="TAL"/>
            </w:pPr>
            <w:r>
              <w:t>eventListener</w:t>
            </w:r>
          </w:p>
        </w:tc>
        <w:tc>
          <w:tcPr>
            <w:tcW w:w="1149" w:type="pct"/>
            <w:tcBorders>
              <w:top w:val="single" w:sz="4" w:space="0" w:color="auto"/>
              <w:left w:val="single" w:sz="4" w:space="0" w:color="auto"/>
              <w:bottom w:val="single" w:sz="4" w:space="0" w:color="auto"/>
              <w:right w:val="single" w:sz="4" w:space="0" w:color="auto"/>
            </w:tcBorders>
          </w:tcPr>
          <w:p w14:paraId="3EF03446" w14:textId="77777777" w:rsidR="006A5594" w:rsidRPr="00215D3C" w:rsidRDefault="006A5594" w:rsidP="000516BC">
            <w:pPr>
              <w:pStyle w:val="TAL"/>
            </w:pPr>
            <w:r w:rsidRPr="00215D3C">
              <w:t>/</w:t>
            </w:r>
            <w:r>
              <w:t>eventListener</w:t>
            </w:r>
          </w:p>
        </w:tc>
        <w:tc>
          <w:tcPr>
            <w:tcW w:w="735" w:type="pct"/>
            <w:tcBorders>
              <w:top w:val="single" w:sz="4" w:space="0" w:color="auto"/>
              <w:left w:val="single" w:sz="4" w:space="0" w:color="auto"/>
              <w:right w:val="single" w:sz="4" w:space="0" w:color="auto"/>
            </w:tcBorders>
          </w:tcPr>
          <w:p w14:paraId="2012367A"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75C0A003" w14:textId="77777777" w:rsidR="006A5594" w:rsidRPr="00215D3C" w:rsidRDefault="006A5594" w:rsidP="000516BC">
            <w:pPr>
              <w:pStyle w:val="TAL"/>
            </w:pPr>
            <w:r w:rsidRPr="00215D3C">
              <w:t>Send notifications</w:t>
            </w:r>
          </w:p>
        </w:tc>
      </w:tr>
    </w:tbl>
    <w:p w14:paraId="77A13F0B" w14:textId="77777777" w:rsidR="006A5594" w:rsidRDefault="006A5594" w:rsidP="006A5594"/>
    <w:p w14:paraId="7FFC7D5B" w14:textId="77777777" w:rsidR="006A5594" w:rsidRDefault="006A5594" w:rsidP="006A5594">
      <w:pPr>
        <w:pStyle w:val="Heading5"/>
      </w:pPr>
      <w:bookmarkStart w:id="4914" w:name="_Toc20494791"/>
      <w:bookmarkStart w:id="4915" w:name="_Toc26975859"/>
      <w:bookmarkStart w:id="4916" w:name="_Toc35856739"/>
      <w:bookmarkStart w:id="4917" w:name="_Toc44001613"/>
      <w:bookmarkStart w:id="4918" w:name="_Toc51581214"/>
      <w:bookmarkStart w:id="4919" w:name="_Toc52356477"/>
      <w:bookmarkStart w:id="4920" w:name="_Toc55228047"/>
      <w:bookmarkStart w:id="4921" w:name="_Toc74329305"/>
      <w:r>
        <w:t>12.2.2.3.2</w:t>
      </w:r>
      <w:r>
        <w:tab/>
        <w:t>Resource definitions</w:t>
      </w:r>
      <w:bookmarkEnd w:id="4914"/>
      <w:bookmarkEnd w:id="4915"/>
      <w:bookmarkEnd w:id="4916"/>
      <w:bookmarkEnd w:id="4917"/>
      <w:bookmarkEnd w:id="4918"/>
      <w:bookmarkEnd w:id="4919"/>
      <w:bookmarkEnd w:id="4920"/>
      <w:bookmarkEnd w:id="4921"/>
    </w:p>
    <w:p w14:paraId="14620FB6" w14:textId="77777777" w:rsidR="006A5594" w:rsidRDefault="006A5594" w:rsidP="006A5594">
      <w:r>
        <w:t xml:space="preserve">See </w:t>
      </w:r>
      <w:r w:rsidR="00BF76A4">
        <w:t>Resource structure section in [45</w:t>
      </w:r>
      <w:r>
        <w:t>].</w:t>
      </w:r>
    </w:p>
    <w:p w14:paraId="11017224" w14:textId="77777777" w:rsidR="006A5594" w:rsidRPr="00215D3C" w:rsidRDefault="006A5594" w:rsidP="006A5594">
      <w:pPr>
        <w:pStyle w:val="Heading5"/>
      </w:pPr>
      <w:bookmarkStart w:id="4922" w:name="_Toc20494792"/>
      <w:bookmarkStart w:id="4923" w:name="_Toc26975860"/>
      <w:bookmarkStart w:id="4924" w:name="_Toc35856740"/>
      <w:bookmarkStart w:id="4925" w:name="_Toc44001614"/>
      <w:bookmarkStart w:id="4926" w:name="_Toc51581215"/>
      <w:bookmarkStart w:id="4927" w:name="_Toc52356478"/>
      <w:bookmarkStart w:id="4928" w:name="_Toc55228048"/>
      <w:bookmarkStart w:id="4929" w:name="_Toc74329306"/>
      <w:r>
        <w:t>12.2.2</w:t>
      </w:r>
      <w:r w:rsidRPr="00215D3C">
        <w:t>.4</w:t>
      </w:r>
      <w:r w:rsidRPr="00215D3C">
        <w:tab/>
        <w:t>Data type definitions</w:t>
      </w:r>
      <w:bookmarkEnd w:id="4922"/>
      <w:bookmarkEnd w:id="4923"/>
      <w:bookmarkEnd w:id="4924"/>
      <w:bookmarkEnd w:id="4925"/>
      <w:bookmarkEnd w:id="4926"/>
      <w:bookmarkEnd w:id="4927"/>
      <w:bookmarkEnd w:id="4928"/>
      <w:bookmarkEnd w:id="4929"/>
    </w:p>
    <w:p w14:paraId="7F848B51" w14:textId="77777777" w:rsidR="006A5594" w:rsidRDefault="006A5594" w:rsidP="006A5594">
      <w:r>
        <w:t>See clause 12.2.1.4.</w:t>
      </w:r>
    </w:p>
    <w:p w14:paraId="1AE1A421" w14:textId="77777777" w:rsidR="006A5594" w:rsidRPr="000E2A8D" w:rsidRDefault="006A5594" w:rsidP="006A5594"/>
    <w:p w14:paraId="5D6249A6" w14:textId="77777777" w:rsidR="006A5594" w:rsidRDefault="006A5594" w:rsidP="006A5594">
      <w:pPr>
        <w:pStyle w:val="Heading2"/>
        <w:tabs>
          <w:tab w:val="left" w:pos="1140"/>
        </w:tabs>
        <w:rPr>
          <w:lang w:eastAsia="zh-CN"/>
        </w:rPr>
      </w:pPr>
      <w:bookmarkStart w:id="4930" w:name="_Toc20494793"/>
      <w:bookmarkStart w:id="4931" w:name="_Toc26975861"/>
      <w:bookmarkStart w:id="4932" w:name="_Toc35856741"/>
      <w:bookmarkStart w:id="4933" w:name="_Toc44001615"/>
      <w:bookmarkStart w:id="4934" w:name="_Toc51581216"/>
      <w:bookmarkStart w:id="4935" w:name="_Toc52356479"/>
      <w:bookmarkStart w:id="4936" w:name="_Toc55228049"/>
      <w:bookmarkStart w:id="4937" w:name="_Toc74329307"/>
      <w:r>
        <w:rPr>
          <w:lang w:eastAsia="zh-CN"/>
        </w:rPr>
        <w:lastRenderedPageBreak/>
        <w:t>12.3</w:t>
      </w:r>
      <w:r w:rsidRPr="00215D3C">
        <w:rPr>
          <w:lang w:eastAsia="zh-CN"/>
        </w:rPr>
        <w:tab/>
      </w:r>
      <w:r>
        <w:rPr>
          <w:lang w:eastAsia="zh-CN"/>
        </w:rPr>
        <w:t>Generic performance assurance management service</w:t>
      </w:r>
      <w:bookmarkEnd w:id="4930"/>
      <w:bookmarkEnd w:id="4931"/>
      <w:bookmarkEnd w:id="4932"/>
      <w:bookmarkEnd w:id="4933"/>
      <w:bookmarkEnd w:id="4934"/>
      <w:bookmarkEnd w:id="4935"/>
      <w:bookmarkEnd w:id="4936"/>
      <w:bookmarkEnd w:id="4937"/>
    </w:p>
    <w:p w14:paraId="1EB03FF8" w14:textId="77777777" w:rsidR="006A5594" w:rsidRPr="00215D3C" w:rsidRDefault="006A5594" w:rsidP="006A5594">
      <w:pPr>
        <w:pStyle w:val="Heading3"/>
      </w:pPr>
      <w:bookmarkStart w:id="4938" w:name="_Toc20494794"/>
      <w:bookmarkStart w:id="4939" w:name="_Toc26975862"/>
      <w:bookmarkStart w:id="4940" w:name="_Toc35856742"/>
      <w:bookmarkStart w:id="4941" w:name="_Toc44001616"/>
      <w:bookmarkStart w:id="4942" w:name="_Toc51581217"/>
      <w:bookmarkStart w:id="4943" w:name="_Toc52356480"/>
      <w:bookmarkStart w:id="4944" w:name="_Toc55228050"/>
      <w:bookmarkStart w:id="4945" w:name="_Toc74329308"/>
      <w:r>
        <w:t>12.3</w:t>
      </w:r>
      <w:r w:rsidRPr="00215D3C">
        <w:t>.1</w:t>
      </w:r>
      <w:r w:rsidRPr="00215D3C">
        <w:tab/>
      </w:r>
      <w:r>
        <w:t>RESTful HTTP-based solution set</w:t>
      </w:r>
      <w:bookmarkEnd w:id="4938"/>
      <w:bookmarkEnd w:id="4939"/>
      <w:bookmarkEnd w:id="4940"/>
      <w:bookmarkEnd w:id="4941"/>
      <w:bookmarkEnd w:id="4942"/>
      <w:bookmarkEnd w:id="4943"/>
      <w:bookmarkEnd w:id="4944"/>
      <w:bookmarkEnd w:id="4945"/>
    </w:p>
    <w:p w14:paraId="6A92DEB0" w14:textId="77777777" w:rsidR="006A5594" w:rsidRPr="00151328" w:rsidRDefault="006A5594" w:rsidP="006A5594">
      <w:pPr>
        <w:pStyle w:val="Heading4"/>
        <w:rPr>
          <w:lang w:eastAsia="zh-CN"/>
        </w:rPr>
      </w:pPr>
      <w:bookmarkStart w:id="4946" w:name="_Toc20494795"/>
      <w:bookmarkStart w:id="4947" w:name="_Toc26975863"/>
      <w:bookmarkStart w:id="4948" w:name="_Toc35856743"/>
      <w:bookmarkStart w:id="4949" w:name="_Toc44001617"/>
      <w:bookmarkStart w:id="4950" w:name="_Toc51581218"/>
      <w:bookmarkStart w:id="4951" w:name="_Toc52356481"/>
      <w:bookmarkStart w:id="4952" w:name="_Toc55228051"/>
      <w:bookmarkStart w:id="4953" w:name="_Toc74329309"/>
      <w:r>
        <w:rPr>
          <w:lang w:eastAsia="zh-CN"/>
        </w:rPr>
        <w:t>12.3.1.1</w:t>
      </w:r>
      <w:r w:rsidRPr="00151328">
        <w:tab/>
      </w:r>
      <w:bookmarkEnd w:id="4946"/>
      <w:bookmarkEnd w:id="4947"/>
      <w:bookmarkEnd w:id="4948"/>
      <w:bookmarkEnd w:id="4949"/>
      <w:r w:rsidR="000B2C16">
        <w:t>Void</w:t>
      </w:r>
      <w:bookmarkEnd w:id="4950"/>
      <w:bookmarkEnd w:id="4951"/>
      <w:bookmarkEnd w:id="4952"/>
      <w:bookmarkEnd w:id="4953"/>
    </w:p>
    <w:p w14:paraId="1F75FEB9" w14:textId="77777777" w:rsidR="006A5594" w:rsidRDefault="006A5594" w:rsidP="006A5594">
      <w:pPr>
        <w:pStyle w:val="PL"/>
      </w:pPr>
    </w:p>
    <w:p w14:paraId="0CB9D18F" w14:textId="77777777" w:rsidR="006A5594" w:rsidRPr="00151328" w:rsidRDefault="006A5594" w:rsidP="006A5594">
      <w:pPr>
        <w:pStyle w:val="Heading4"/>
        <w:rPr>
          <w:lang w:eastAsia="zh-CN"/>
        </w:rPr>
      </w:pPr>
      <w:bookmarkStart w:id="4954" w:name="_Toc20494830"/>
      <w:bookmarkStart w:id="4955" w:name="_Toc26975898"/>
      <w:bookmarkStart w:id="4956" w:name="_Toc35856778"/>
      <w:bookmarkStart w:id="4957" w:name="_Toc44001652"/>
      <w:bookmarkStart w:id="4958" w:name="_Toc51581219"/>
      <w:bookmarkStart w:id="4959" w:name="_Toc52356482"/>
      <w:bookmarkStart w:id="4960" w:name="_Toc55228052"/>
      <w:bookmarkStart w:id="4961" w:name="_Toc74329310"/>
      <w:r>
        <w:rPr>
          <w:lang w:eastAsia="zh-CN"/>
        </w:rPr>
        <w:t>12.3.1.2</w:t>
      </w:r>
      <w:r w:rsidRPr="00151328">
        <w:tab/>
      </w:r>
      <w:r>
        <w:t>Performance threshold monitoring service</w:t>
      </w:r>
      <w:bookmarkEnd w:id="4954"/>
      <w:bookmarkEnd w:id="4955"/>
      <w:bookmarkEnd w:id="4956"/>
      <w:bookmarkEnd w:id="4957"/>
      <w:bookmarkEnd w:id="4958"/>
      <w:bookmarkEnd w:id="4959"/>
      <w:bookmarkEnd w:id="4960"/>
      <w:bookmarkEnd w:id="4961"/>
    </w:p>
    <w:p w14:paraId="4FA8FFF7" w14:textId="77777777" w:rsidR="006A5594" w:rsidRDefault="006A5594" w:rsidP="006A5594">
      <w:pPr>
        <w:pStyle w:val="Heading5"/>
      </w:pPr>
      <w:bookmarkStart w:id="4962" w:name="_Toc20494831"/>
      <w:bookmarkStart w:id="4963" w:name="_Toc26975899"/>
      <w:bookmarkStart w:id="4964" w:name="_Toc35856779"/>
      <w:bookmarkStart w:id="4965" w:name="_Toc44001653"/>
      <w:bookmarkStart w:id="4966" w:name="_Toc51581220"/>
      <w:bookmarkStart w:id="4967" w:name="_Toc52356483"/>
      <w:bookmarkStart w:id="4968" w:name="_Toc55228053"/>
      <w:bookmarkStart w:id="4969" w:name="_Toc74329311"/>
      <w:r>
        <w:rPr>
          <w:lang w:eastAsia="zh-CN"/>
        </w:rPr>
        <w:t>12.3.1.2.1</w:t>
      </w:r>
      <w:r w:rsidRPr="00151328">
        <w:tab/>
        <w:t>Mapping of operations</w:t>
      </w:r>
      <w:bookmarkEnd w:id="4962"/>
      <w:bookmarkEnd w:id="4963"/>
      <w:bookmarkEnd w:id="4964"/>
      <w:bookmarkEnd w:id="4965"/>
      <w:bookmarkEnd w:id="4966"/>
      <w:bookmarkEnd w:id="4967"/>
      <w:bookmarkEnd w:id="4968"/>
      <w:bookmarkEnd w:id="4969"/>
    </w:p>
    <w:p w14:paraId="2170763B" w14:textId="77777777" w:rsidR="006A5594" w:rsidRPr="00E027A9" w:rsidRDefault="006A5594" w:rsidP="006A5594">
      <w:r>
        <w:t>None.</w:t>
      </w:r>
    </w:p>
    <w:p w14:paraId="7274848E" w14:textId="77777777" w:rsidR="006A5594" w:rsidRDefault="006A5594" w:rsidP="006A5594">
      <w:pPr>
        <w:pStyle w:val="Heading5"/>
      </w:pPr>
      <w:bookmarkStart w:id="4970" w:name="_Toc20494832"/>
      <w:bookmarkStart w:id="4971" w:name="_Toc26975900"/>
      <w:bookmarkStart w:id="4972" w:name="_Toc35856780"/>
      <w:bookmarkStart w:id="4973" w:name="_Toc44001654"/>
      <w:bookmarkStart w:id="4974" w:name="_Toc51581221"/>
      <w:bookmarkStart w:id="4975" w:name="_Toc52356484"/>
      <w:bookmarkStart w:id="4976" w:name="_Toc55228054"/>
      <w:bookmarkStart w:id="4977" w:name="_Toc74329312"/>
      <w:r>
        <w:rPr>
          <w:lang w:eastAsia="zh-CN"/>
        </w:rPr>
        <w:t>12.3.1.2.2</w:t>
      </w:r>
      <w:r w:rsidRPr="00151328">
        <w:tab/>
      </w:r>
      <w:r w:rsidRPr="00092693">
        <w:t>Mapping</w:t>
      </w:r>
      <w:r>
        <w:t xml:space="preserve"> of notifications</w:t>
      </w:r>
      <w:bookmarkEnd w:id="4970"/>
      <w:bookmarkEnd w:id="4971"/>
      <w:bookmarkEnd w:id="4972"/>
      <w:bookmarkEnd w:id="4973"/>
      <w:bookmarkEnd w:id="4974"/>
      <w:bookmarkEnd w:id="4975"/>
      <w:bookmarkEnd w:id="4976"/>
      <w:bookmarkEnd w:id="4977"/>
    </w:p>
    <w:p w14:paraId="7B0E3498" w14:textId="0B8904F6" w:rsidR="006A5594" w:rsidRPr="00603DA9" w:rsidRDefault="006A5594" w:rsidP="006A5594">
      <w:pPr>
        <w:pStyle w:val="Heading6"/>
      </w:pPr>
      <w:bookmarkStart w:id="4978" w:name="_Toc20494833"/>
      <w:bookmarkStart w:id="4979" w:name="_Toc26975901"/>
      <w:bookmarkStart w:id="4980" w:name="_Toc35856781"/>
      <w:bookmarkStart w:id="4981" w:name="_Toc44001655"/>
      <w:bookmarkStart w:id="4982" w:name="_Toc51581222"/>
      <w:bookmarkStart w:id="4983" w:name="_Toc52356485"/>
      <w:bookmarkStart w:id="4984" w:name="_Toc55228055"/>
      <w:bookmarkStart w:id="4985" w:name="_Toc74329313"/>
      <w:r>
        <w:t>12.3.1.2.2.1</w:t>
      </w:r>
      <w:r w:rsidRPr="00151328">
        <w:tab/>
      </w:r>
      <w:del w:id="4986" w:author="Author">
        <w:r w:rsidDel="00DA6951">
          <w:tab/>
        </w:r>
      </w:del>
      <w:r>
        <w:t>Introduction</w:t>
      </w:r>
      <w:bookmarkEnd w:id="4978"/>
      <w:bookmarkEnd w:id="4979"/>
      <w:bookmarkEnd w:id="4980"/>
      <w:bookmarkEnd w:id="4981"/>
      <w:bookmarkEnd w:id="4982"/>
      <w:bookmarkEnd w:id="4983"/>
      <w:bookmarkEnd w:id="4984"/>
      <w:bookmarkEnd w:id="4985"/>
    </w:p>
    <w:p w14:paraId="6B04928B" w14:textId="77777777" w:rsidR="006A5594" w:rsidRPr="00215D3C" w:rsidRDefault="006A5594" w:rsidP="006A5594">
      <w:r w:rsidRPr="00215D3C">
        <w:t>The IS notifications are mapped to SS equiva</w:t>
      </w:r>
      <w:r>
        <w:t>lents according to table 12.3.1.2.2.1</w:t>
      </w:r>
      <w:r w:rsidRPr="00215D3C">
        <w:t>-1.</w:t>
      </w:r>
    </w:p>
    <w:p w14:paraId="2976CAEB" w14:textId="77777777" w:rsidR="006A5594" w:rsidRPr="00215D3C" w:rsidRDefault="006A5594" w:rsidP="006A5594">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14"/>
        <w:gridCol w:w="1951"/>
        <w:gridCol w:w="3905"/>
        <w:gridCol w:w="525"/>
      </w:tblGrid>
      <w:tr w:rsidR="006A5594" w:rsidRPr="00215D3C" w14:paraId="39C96CCA" w14:textId="77777777" w:rsidTr="001D11CC">
        <w:tc>
          <w:tcPr>
            <w:tcW w:w="1709" w:type="pct"/>
            <w:shd w:val="clear" w:color="auto" w:fill="BFBFBF"/>
          </w:tcPr>
          <w:p w14:paraId="4D536CEA" w14:textId="3906359E"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r w:rsidR="00C13054">
              <w:rPr>
                <w:rFonts w:ascii="Arial" w:hAnsi="Arial" w:cs="Arial"/>
                <w:b/>
                <w:sz w:val="18"/>
                <w:szCs w:val="18"/>
              </w:rPr>
              <w:t>s</w:t>
            </w:r>
          </w:p>
        </w:tc>
        <w:tc>
          <w:tcPr>
            <w:tcW w:w="1006" w:type="pct"/>
            <w:shd w:val="clear" w:color="auto" w:fill="BFBFBF"/>
          </w:tcPr>
          <w:p w14:paraId="14863B28"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7C982174"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73485A9F" w14:textId="10F6D40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7D263942" w14:textId="77777777" w:rsidTr="001D11CC">
        <w:tc>
          <w:tcPr>
            <w:tcW w:w="1709" w:type="pct"/>
            <w:shd w:val="clear" w:color="auto" w:fill="auto"/>
          </w:tcPr>
          <w:p w14:paraId="7F5F51ED"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lang w:eastAsia="zh-CN"/>
              </w:rPr>
              <w:t>notifyThresholdCrossing</w:t>
            </w:r>
          </w:p>
        </w:tc>
        <w:tc>
          <w:tcPr>
            <w:tcW w:w="1006" w:type="pct"/>
            <w:shd w:val="clear" w:color="auto" w:fill="auto"/>
          </w:tcPr>
          <w:p w14:paraId="06D6FB6B"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077F757" w14:textId="77777777" w:rsidR="006A5594" w:rsidRPr="00215D3C" w:rsidRDefault="006A5594" w:rsidP="007056CE">
            <w:pPr>
              <w:spacing w:after="0"/>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1558725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bl>
    <w:p w14:paraId="3E6F8848" w14:textId="77777777" w:rsidR="006A5594" w:rsidRDefault="006A5594" w:rsidP="006A5594"/>
    <w:p w14:paraId="57CC1895" w14:textId="2F8FA073" w:rsidR="006A5594" w:rsidRPr="00215D3C" w:rsidRDefault="006A5594" w:rsidP="006A5594">
      <w:pPr>
        <w:pStyle w:val="Heading6"/>
      </w:pPr>
      <w:bookmarkStart w:id="4987" w:name="_Toc20494834"/>
      <w:bookmarkStart w:id="4988" w:name="_Toc26975902"/>
      <w:bookmarkStart w:id="4989" w:name="_Toc35856782"/>
      <w:bookmarkStart w:id="4990" w:name="_Toc44001656"/>
      <w:bookmarkStart w:id="4991" w:name="_Toc51581223"/>
      <w:bookmarkStart w:id="4992" w:name="_Toc52356486"/>
      <w:bookmarkStart w:id="4993" w:name="_Toc55228056"/>
      <w:bookmarkStart w:id="4994" w:name="_Toc74329314"/>
      <w:r>
        <w:t>12.3.1.2.2.2</w:t>
      </w:r>
      <w:r w:rsidRPr="00151328">
        <w:tab/>
      </w:r>
      <w:del w:id="4995" w:author="Author">
        <w:r w:rsidRPr="00215D3C" w:rsidDel="00DA6951">
          <w:tab/>
        </w:r>
      </w:del>
      <w:r>
        <w:t>Notification</w:t>
      </w:r>
      <w:r w:rsidRPr="00215D3C">
        <w:t xml:space="preserve"> </w:t>
      </w:r>
      <w:del w:id="4996" w:author="Author">
        <w:r w:rsidDel="00DA6951">
          <w:delText>"</w:delText>
        </w:r>
      </w:del>
      <w:r w:rsidRPr="00DA6951">
        <w:rPr>
          <w:rFonts w:cs="Arial"/>
          <w:rPrChange w:id="4997" w:author="Author">
            <w:rPr>
              <w:rFonts w:ascii="Courier New" w:hAnsi="Courier New" w:cs="Courier New"/>
            </w:rPr>
          </w:rPrChange>
        </w:rPr>
        <w:t>notifyThresholdCrossing</w:t>
      </w:r>
      <w:del w:id="4998" w:author="Author">
        <w:r w:rsidDel="00DA6951">
          <w:delText>"</w:delText>
        </w:r>
      </w:del>
      <w:bookmarkEnd w:id="4987"/>
      <w:bookmarkEnd w:id="4988"/>
      <w:bookmarkEnd w:id="4989"/>
      <w:bookmarkEnd w:id="4990"/>
      <w:bookmarkEnd w:id="4991"/>
      <w:bookmarkEnd w:id="4992"/>
      <w:bookmarkEnd w:id="4993"/>
      <w:bookmarkEnd w:id="4994"/>
    </w:p>
    <w:p w14:paraId="4BD7F195" w14:textId="77777777" w:rsidR="006A5594" w:rsidRPr="00215D3C" w:rsidRDefault="006A5594" w:rsidP="006A5594">
      <w:r w:rsidRPr="00215D3C">
        <w:t>The IS notification parameters are mapped to SS equivale</w:t>
      </w:r>
      <w:r>
        <w:t>nts according to table 12.3.1.2.2.2-1.</w:t>
      </w:r>
    </w:p>
    <w:p w14:paraId="365BB8B9" w14:textId="77777777" w:rsidR="006A5594" w:rsidRPr="00215D3C" w:rsidRDefault="006A5594" w:rsidP="006A5594">
      <w:pPr>
        <w:pStyle w:val="TH"/>
        <w:rPr>
          <w:lang w:eastAsia="zh-CN"/>
        </w:rPr>
      </w:pPr>
      <w:r w:rsidRPr="00215D3C">
        <w:rPr>
          <w:lang w:eastAsia="zh-CN"/>
        </w:rPr>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8"/>
        <w:gridCol w:w="2090"/>
        <w:gridCol w:w="2511"/>
        <w:gridCol w:w="2139"/>
        <w:gridCol w:w="477"/>
      </w:tblGrid>
      <w:tr w:rsidR="00A4098D" w:rsidRPr="00215D3C" w14:paraId="5C679608" w14:textId="77777777" w:rsidTr="001D11CC">
        <w:tc>
          <w:tcPr>
            <w:tcW w:w="1278" w:type="pct"/>
            <w:shd w:val="clear" w:color="auto" w:fill="BFBFBF"/>
          </w:tcPr>
          <w:p w14:paraId="77CA51A4" w14:textId="6830EE5A"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8" w:type="pct"/>
            <w:shd w:val="clear" w:color="auto" w:fill="BFBFBF"/>
          </w:tcPr>
          <w:p w14:paraId="27AB08E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295" w:type="pct"/>
            <w:shd w:val="clear" w:color="auto" w:fill="BFBFBF"/>
          </w:tcPr>
          <w:p w14:paraId="67803C6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103" w:type="pct"/>
            <w:shd w:val="clear" w:color="auto" w:fill="BFBFBF"/>
          </w:tcPr>
          <w:p w14:paraId="3D9B5DF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46" w:type="pct"/>
            <w:shd w:val="clear" w:color="auto" w:fill="BFBFBF"/>
          </w:tcPr>
          <w:p w14:paraId="0C70BF4D" w14:textId="3834DC6C"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4098D" w:rsidRPr="00215D3C" w14:paraId="3D83A99F" w14:textId="77777777" w:rsidTr="001D11CC">
        <w:tc>
          <w:tcPr>
            <w:tcW w:w="1278" w:type="pct"/>
            <w:shd w:val="clear" w:color="auto" w:fill="auto"/>
          </w:tcPr>
          <w:p w14:paraId="0CF39F6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78" w:type="pct"/>
            <w:vMerge w:val="restart"/>
          </w:tcPr>
          <w:p w14:paraId="71E6A9A9" w14:textId="5ED63E69"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295" w:type="pct"/>
            <w:vMerge w:val="restart"/>
          </w:tcPr>
          <w:p w14:paraId="3907A15F"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103" w:type="pct"/>
            <w:vMerge w:val="restart"/>
          </w:tcPr>
          <w:p w14:paraId="74C67F6B" w14:textId="0BD0FA44" w:rsidR="006A5594" w:rsidRPr="00603D3F" w:rsidRDefault="00204B3A" w:rsidP="000516BC">
            <w:pPr>
              <w:keepNext/>
              <w:keepLines/>
              <w:spacing w:after="0"/>
              <w:rPr>
                <w:rFonts w:ascii="Arial" w:hAnsi="Arial"/>
                <w:sz w:val="18"/>
                <w:szCs w:val="18"/>
                <w:lang w:eastAsia="zh-CN"/>
              </w:rPr>
            </w:pPr>
            <w:r>
              <w:rPr>
                <w:rFonts w:ascii="Arial" w:hAnsi="Arial"/>
                <w:sz w:val="18"/>
                <w:szCs w:val="18"/>
                <w:lang w:eastAsia="zh-CN"/>
              </w:rPr>
              <w:t>Uri</w:t>
            </w:r>
          </w:p>
        </w:tc>
        <w:tc>
          <w:tcPr>
            <w:tcW w:w="246" w:type="pct"/>
            <w:vMerge w:val="restart"/>
            <w:shd w:val="clear" w:color="auto" w:fill="auto"/>
          </w:tcPr>
          <w:p w14:paraId="7E1317C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BBCA24D" w14:textId="77777777" w:rsidTr="001D11CC">
        <w:tc>
          <w:tcPr>
            <w:tcW w:w="1278" w:type="pct"/>
            <w:shd w:val="clear" w:color="auto" w:fill="auto"/>
          </w:tcPr>
          <w:p w14:paraId="7F0F167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78" w:type="pct"/>
            <w:vMerge/>
          </w:tcPr>
          <w:p w14:paraId="00DEE8E5" w14:textId="77777777" w:rsidR="006A5594" w:rsidRPr="00215D3C" w:rsidRDefault="006A5594" w:rsidP="000516BC">
            <w:pPr>
              <w:keepNext/>
              <w:keepLines/>
              <w:spacing w:after="0"/>
              <w:rPr>
                <w:rFonts w:ascii="Arial" w:hAnsi="Arial"/>
                <w:sz w:val="18"/>
                <w:szCs w:val="18"/>
                <w:lang w:eastAsia="zh-CN"/>
              </w:rPr>
            </w:pPr>
          </w:p>
        </w:tc>
        <w:tc>
          <w:tcPr>
            <w:tcW w:w="1295" w:type="pct"/>
            <w:vMerge/>
          </w:tcPr>
          <w:p w14:paraId="02995C42" w14:textId="77777777" w:rsidR="006A5594" w:rsidRPr="00215D3C" w:rsidRDefault="006A5594" w:rsidP="000516BC">
            <w:pPr>
              <w:keepNext/>
              <w:keepLines/>
              <w:spacing w:after="0"/>
              <w:rPr>
                <w:rFonts w:ascii="Arial" w:hAnsi="Arial"/>
                <w:sz w:val="18"/>
                <w:szCs w:val="18"/>
                <w:lang w:eastAsia="zh-CN"/>
              </w:rPr>
            </w:pPr>
          </w:p>
        </w:tc>
        <w:tc>
          <w:tcPr>
            <w:tcW w:w="1103" w:type="pct"/>
            <w:vMerge/>
          </w:tcPr>
          <w:p w14:paraId="5074F2E5" w14:textId="77777777" w:rsidR="006A5594" w:rsidRPr="00215D3C" w:rsidRDefault="006A5594" w:rsidP="000516BC">
            <w:pPr>
              <w:keepNext/>
              <w:keepLines/>
              <w:spacing w:after="0"/>
              <w:rPr>
                <w:rFonts w:ascii="Arial" w:hAnsi="Arial"/>
                <w:sz w:val="18"/>
                <w:szCs w:val="18"/>
                <w:lang w:eastAsia="zh-CN"/>
              </w:rPr>
            </w:pPr>
          </w:p>
        </w:tc>
        <w:tc>
          <w:tcPr>
            <w:tcW w:w="246" w:type="pct"/>
            <w:vMerge/>
            <w:shd w:val="clear" w:color="auto" w:fill="auto"/>
          </w:tcPr>
          <w:p w14:paraId="319712E5" w14:textId="77777777" w:rsidR="006A5594" w:rsidRPr="00215D3C" w:rsidRDefault="006A5594" w:rsidP="000516BC">
            <w:pPr>
              <w:keepNext/>
              <w:keepLines/>
              <w:spacing w:after="0"/>
              <w:jc w:val="center"/>
              <w:rPr>
                <w:rFonts w:ascii="Arial" w:hAnsi="Arial"/>
                <w:sz w:val="18"/>
                <w:szCs w:val="18"/>
                <w:lang w:eastAsia="zh-CN"/>
              </w:rPr>
            </w:pPr>
          </w:p>
        </w:tc>
      </w:tr>
      <w:tr w:rsidR="00A4098D" w:rsidRPr="00215D3C" w14:paraId="5F3B8F69" w14:textId="77777777" w:rsidTr="001D11CC">
        <w:tc>
          <w:tcPr>
            <w:tcW w:w="1278" w:type="pct"/>
            <w:shd w:val="clear" w:color="auto" w:fill="auto"/>
          </w:tcPr>
          <w:p w14:paraId="5EAB25E8"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78" w:type="pct"/>
          </w:tcPr>
          <w:p w14:paraId="66DA2F7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295" w:type="pct"/>
          </w:tcPr>
          <w:p w14:paraId="5B5CB21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103" w:type="pct"/>
          </w:tcPr>
          <w:p w14:paraId="0E27FFFC" w14:textId="6F3F5413"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46" w:type="pct"/>
            <w:shd w:val="clear" w:color="auto" w:fill="auto"/>
          </w:tcPr>
          <w:p w14:paraId="2F9416C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4C0D971" w14:textId="77777777" w:rsidTr="001D11CC">
        <w:tc>
          <w:tcPr>
            <w:tcW w:w="1278" w:type="pct"/>
            <w:shd w:val="clear" w:color="auto" w:fill="auto"/>
          </w:tcPr>
          <w:p w14:paraId="0F298380" w14:textId="1A63D7F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78" w:type="pct"/>
          </w:tcPr>
          <w:p w14:paraId="46A66F63" w14:textId="0361F29C"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7A0BF10B" w14:textId="5FA4FB26" w:rsidR="00204B3A" w:rsidRPr="00215D3C" w:rsidRDefault="00204B3A" w:rsidP="00204B3A">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103" w:type="pct"/>
          </w:tcPr>
          <w:p w14:paraId="372B2929" w14:textId="5743CEA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46" w:type="pct"/>
            <w:shd w:val="clear" w:color="auto" w:fill="auto"/>
          </w:tcPr>
          <w:p w14:paraId="0DD6CE9B" w14:textId="5F5B9B15" w:rsidR="00204B3A" w:rsidRPr="00215D3C" w:rsidRDefault="00204B3A" w:rsidP="00204B3A">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527C1E34" w14:textId="77777777" w:rsidTr="001D11CC">
        <w:tc>
          <w:tcPr>
            <w:tcW w:w="1278" w:type="pct"/>
            <w:shd w:val="clear" w:color="auto" w:fill="auto"/>
          </w:tcPr>
          <w:p w14:paraId="0AF9A04A"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78" w:type="pct"/>
          </w:tcPr>
          <w:p w14:paraId="2586F50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571CA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103" w:type="pct"/>
          </w:tcPr>
          <w:p w14:paraId="397B3795" w14:textId="0E27B92F"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DateTime</w:t>
            </w:r>
          </w:p>
        </w:tc>
        <w:tc>
          <w:tcPr>
            <w:tcW w:w="246" w:type="pct"/>
            <w:shd w:val="clear" w:color="auto" w:fill="auto"/>
          </w:tcPr>
          <w:p w14:paraId="47102C3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3BA9FDA7" w14:textId="77777777" w:rsidTr="001D11CC">
        <w:tc>
          <w:tcPr>
            <w:tcW w:w="1278" w:type="pct"/>
            <w:shd w:val="clear" w:color="auto" w:fill="auto"/>
          </w:tcPr>
          <w:p w14:paraId="55FEA7A2" w14:textId="34BC438A"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systemDN</w:t>
            </w:r>
          </w:p>
        </w:tc>
        <w:tc>
          <w:tcPr>
            <w:tcW w:w="1078" w:type="pct"/>
          </w:tcPr>
          <w:p w14:paraId="2571C579" w14:textId="215B9E69" w:rsidR="00204B3A" w:rsidRPr="00215D3C" w:rsidRDefault="00204B3A" w:rsidP="00204B3A">
            <w:pPr>
              <w:keepNext/>
              <w:keepLines/>
              <w:spacing w:after="0"/>
              <w:rPr>
                <w:rFonts w:ascii="Arial" w:hAnsi="Arial"/>
                <w:sz w:val="18"/>
                <w:szCs w:val="18"/>
                <w:lang w:eastAsia="zh-CN"/>
              </w:rPr>
            </w:pPr>
            <w:del w:id="4999" w:author="Author">
              <w:r w:rsidDel="00DA6951">
                <w:rPr>
                  <w:rFonts w:ascii="Arial" w:hAnsi="Arial"/>
                  <w:sz w:val="18"/>
                  <w:szCs w:val="18"/>
                  <w:lang w:eastAsia="zh-CN"/>
                </w:rPr>
                <w:delText xml:space="preserve">Request </w:delText>
              </w:r>
            </w:del>
            <w:ins w:id="5000" w:author="Author">
              <w:r w:rsidR="00DA6951">
                <w:rPr>
                  <w:rFonts w:ascii="Arial" w:hAnsi="Arial"/>
                  <w:sz w:val="18"/>
                  <w:szCs w:val="18"/>
                  <w:lang w:eastAsia="zh-CN"/>
                </w:rPr>
                <w:t xml:space="preserve">request </w:t>
              </w:r>
            </w:ins>
            <w:r>
              <w:rPr>
                <w:rFonts w:ascii="Arial" w:hAnsi="Arial"/>
                <w:sz w:val="18"/>
                <w:szCs w:val="18"/>
                <w:lang w:eastAsia="zh-CN"/>
              </w:rPr>
              <w:t>body</w:t>
            </w:r>
          </w:p>
        </w:tc>
        <w:tc>
          <w:tcPr>
            <w:tcW w:w="1295" w:type="pct"/>
          </w:tcPr>
          <w:p w14:paraId="18B181B6" w14:textId="523644B1"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1103" w:type="pct"/>
          </w:tcPr>
          <w:p w14:paraId="6CC9D2EB" w14:textId="06F62261"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246" w:type="pct"/>
            <w:shd w:val="clear" w:color="auto" w:fill="auto"/>
          </w:tcPr>
          <w:p w14:paraId="15AD7D3B" w14:textId="2B91A22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3A053AAD" w14:textId="77777777" w:rsidTr="001D11CC">
        <w:tc>
          <w:tcPr>
            <w:tcW w:w="1278" w:type="pct"/>
            <w:shd w:val="clear" w:color="auto" w:fill="auto"/>
          </w:tcPr>
          <w:p w14:paraId="7A2FBE13" w14:textId="0D07885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observedPerfMetricName</w:t>
            </w:r>
          </w:p>
        </w:tc>
        <w:tc>
          <w:tcPr>
            <w:tcW w:w="1078" w:type="pct"/>
          </w:tcPr>
          <w:p w14:paraId="149BE687" w14:textId="750746D3"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BE773D4" w14:textId="3335143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observedPerfMetricName</w:t>
            </w:r>
          </w:p>
        </w:tc>
        <w:tc>
          <w:tcPr>
            <w:tcW w:w="1103" w:type="pct"/>
          </w:tcPr>
          <w:p w14:paraId="39535AFE" w14:textId="1654B2A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4DD686FB" w14:textId="4A55BCFA"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29F3BAF3" w14:textId="77777777" w:rsidTr="001D11CC">
        <w:tc>
          <w:tcPr>
            <w:tcW w:w="1278" w:type="pct"/>
            <w:shd w:val="clear" w:color="auto" w:fill="auto"/>
          </w:tcPr>
          <w:p w14:paraId="6FD293C4" w14:textId="563FB1A3"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observedPerfMetricValue</w:t>
            </w:r>
          </w:p>
        </w:tc>
        <w:tc>
          <w:tcPr>
            <w:tcW w:w="1078" w:type="pct"/>
          </w:tcPr>
          <w:p w14:paraId="7C7BBEE9" w14:textId="648EACDA"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257E276" w14:textId="508A23F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observedPerfMetricValue</w:t>
            </w:r>
          </w:p>
        </w:tc>
        <w:tc>
          <w:tcPr>
            <w:tcW w:w="1103" w:type="pct"/>
          </w:tcPr>
          <w:p w14:paraId="70979F68" w14:textId="5E920BAD"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03CB511F" w14:textId="23D6C2F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8192ABD" w14:textId="77777777" w:rsidTr="001D11CC">
        <w:tc>
          <w:tcPr>
            <w:tcW w:w="1278" w:type="pct"/>
            <w:shd w:val="clear" w:color="auto" w:fill="auto"/>
          </w:tcPr>
          <w:p w14:paraId="70CFD175" w14:textId="01034745"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observedPerfMetricDirection</w:t>
            </w:r>
          </w:p>
        </w:tc>
        <w:tc>
          <w:tcPr>
            <w:tcW w:w="1078" w:type="pct"/>
          </w:tcPr>
          <w:p w14:paraId="6FA373FB" w14:textId="75D1CFFF"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6CA55566" w14:textId="0D2550BE"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observedPerfMetricDirection</w:t>
            </w:r>
          </w:p>
        </w:tc>
        <w:tc>
          <w:tcPr>
            <w:tcW w:w="1103" w:type="pct"/>
          </w:tcPr>
          <w:p w14:paraId="1DCA1594" w14:textId="6B9745A3"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PerfMetricDirection</w:t>
            </w:r>
          </w:p>
        </w:tc>
        <w:tc>
          <w:tcPr>
            <w:tcW w:w="246" w:type="pct"/>
            <w:shd w:val="clear" w:color="auto" w:fill="auto"/>
          </w:tcPr>
          <w:p w14:paraId="6CAA9B6A" w14:textId="25577C65"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47D7A8C" w14:textId="77777777" w:rsidTr="001D11CC">
        <w:tc>
          <w:tcPr>
            <w:tcW w:w="1278" w:type="pct"/>
            <w:shd w:val="clear" w:color="auto" w:fill="auto"/>
          </w:tcPr>
          <w:p w14:paraId="288990F8" w14:textId="284C0409"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thresholdValue</w:t>
            </w:r>
          </w:p>
        </w:tc>
        <w:tc>
          <w:tcPr>
            <w:tcW w:w="1078" w:type="pct"/>
          </w:tcPr>
          <w:p w14:paraId="408B3AAF" w14:textId="0743A2D7"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8571514" w14:textId="48CAD637"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thresholdValue</w:t>
            </w:r>
          </w:p>
        </w:tc>
        <w:tc>
          <w:tcPr>
            <w:tcW w:w="1103" w:type="pct"/>
          </w:tcPr>
          <w:p w14:paraId="7FD0815E" w14:textId="2888DA18"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7D0002EF" w14:textId="25238397"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E3F6CDA" w14:textId="77777777" w:rsidTr="001D11CC">
        <w:tc>
          <w:tcPr>
            <w:tcW w:w="1278" w:type="pct"/>
            <w:shd w:val="clear" w:color="auto" w:fill="auto"/>
          </w:tcPr>
          <w:p w14:paraId="5CD2F9BD" w14:textId="5E7C0C86"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hysteresis</w:t>
            </w:r>
          </w:p>
        </w:tc>
        <w:tc>
          <w:tcPr>
            <w:tcW w:w="1078" w:type="pct"/>
          </w:tcPr>
          <w:p w14:paraId="24C3C04C" w14:textId="57F95442"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04B4E806" w14:textId="1322512E"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hysteresis</w:t>
            </w:r>
          </w:p>
        </w:tc>
        <w:tc>
          <w:tcPr>
            <w:tcW w:w="1103" w:type="pct"/>
          </w:tcPr>
          <w:p w14:paraId="2B35DB70" w14:textId="2691061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4C302670" w14:textId="24A3528F"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1DEB66E4" w14:textId="77777777" w:rsidTr="001D11CC">
        <w:tc>
          <w:tcPr>
            <w:tcW w:w="1278" w:type="pct"/>
            <w:shd w:val="clear" w:color="auto" w:fill="auto"/>
          </w:tcPr>
          <w:p w14:paraId="7D40A519" w14:textId="28A30640"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monitorGranularityPeriod</w:t>
            </w:r>
          </w:p>
        </w:tc>
        <w:tc>
          <w:tcPr>
            <w:tcW w:w="1078" w:type="pct"/>
          </w:tcPr>
          <w:p w14:paraId="340AA532" w14:textId="113397F9"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7704569" w14:textId="0359F351"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monitorGranularityPeriod</w:t>
            </w:r>
          </w:p>
        </w:tc>
        <w:tc>
          <w:tcPr>
            <w:tcW w:w="1103" w:type="pct"/>
          </w:tcPr>
          <w:p w14:paraId="4923833E" w14:textId="2CD8255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integer</w:t>
            </w:r>
          </w:p>
        </w:tc>
        <w:tc>
          <w:tcPr>
            <w:tcW w:w="246" w:type="pct"/>
            <w:shd w:val="clear" w:color="auto" w:fill="auto"/>
          </w:tcPr>
          <w:p w14:paraId="726EC0E8" w14:textId="7B1C8BC9"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263C177" w14:textId="77777777" w:rsidTr="001D11CC">
        <w:trPr>
          <w:trHeight w:val="98"/>
        </w:trPr>
        <w:tc>
          <w:tcPr>
            <w:tcW w:w="1278" w:type="pct"/>
            <w:shd w:val="clear" w:color="auto" w:fill="auto"/>
          </w:tcPr>
          <w:p w14:paraId="4154BE1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additionalText</w:t>
            </w:r>
          </w:p>
        </w:tc>
        <w:tc>
          <w:tcPr>
            <w:tcW w:w="1078" w:type="pct"/>
          </w:tcPr>
          <w:p w14:paraId="6B0E4F9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F10A475" w14:textId="77777777" w:rsidR="006A5594" w:rsidRPr="00215D3C" w:rsidRDefault="006A5594" w:rsidP="000516BC">
            <w:pPr>
              <w:keepNext/>
              <w:keepLines/>
              <w:spacing w:after="0"/>
              <w:rPr>
                <w:rFonts w:ascii="Arial" w:hAnsi="Arial"/>
                <w:sz w:val="18"/>
                <w:szCs w:val="18"/>
                <w:lang w:eastAsia="zh-CN"/>
              </w:rPr>
            </w:pPr>
            <w:r w:rsidRPr="00C67A91">
              <w:rPr>
                <w:rFonts w:ascii="Arial" w:hAnsi="Arial"/>
                <w:sz w:val="18"/>
                <w:szCs w:val="18"/>
                <w:lang w:eastAsia="zh-CN"/>
              </w:rPr>
              <w:t>additionalText</w:t>
            </w:r>
          </w:p>
        </w:tc>
        <w:tc>
          <w:tcPr>
            <w:tcW w:w="1103" w:type="pct"/>
          </w:tcPr>
          <w:p w14:paraId="5C81EA5A" w14:textId="553651B1" w:rsidR="006A5594" w:rsidRPr="00215D3C" w:rsidRDefault="00452541" w:rsidP="000516BC">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7F087454"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4801AAF3" w14:textId="77777777" w:rsidR="006A5594" w:rsidRDefault="006A5594" w:rsidP="006A5594"/>
    <w:p w14:paraId="03081961" w14:textId="77777777" w:rsidR="006A5594" w:rsidRDefault="006A5594" w:rsidP="006A5594">
      <w:pPr>
        <w:pStyle w:val="Heading5"/>
      </w:pPr>
      <w:bookmarkStart w:id="5001" w:name="_Toc20494835"/>
      <w:bookmarkStart w:id="5002" w:name="_Toc26975903"/>
      <w:bookmarkStart w:id="5003" w:name="_Toc35856783"/>
      <w:bookmarkStart w:id="5004" w:name="_Toc44001657"/>
      <w:bookmarkStart w:id="5005" w:name="_Toc51581224"/>
      <w:bookmarkStart w:id="5006" w:name="_Toc52356487"/>
      <w:bookmarkStart w:id="5007" w:name="_Toc55228057"/>
      <w:bookmarkStart w:id="5008" w:name="_Toc74329315"/>
      <w:r>
        <w:rPr>
          <w:lang w:eastAsia="zh-CN"/>
        </w:rPr>
        <w:t>12.3.1.2.3</w:t>
      </w:r>
      <w:r w:rsidRPr="00151328">
        <w:tab/>
        <w:t>Resources</w:t>
      </w:r>
      <w:bookmarkEnd w:id="5001"/>
      <w:bookmarkEnd w:id="5002"/>
      <w:bookmarkEnd w:id="5003"/>
      <w:bookmarkEnd w:id="5004"/>
      <w:bookmarkEnd w:id="5005"/>
      <w:bookmarkEnd w:id="5006"/>
      <w:bookmarkEnd w:id="5007"/>
      <w:bookmarkEnd w:id="5008"/>
    </w:p>
    <w:p w14:paraId="68C25456" w14:textId="77777777" w:rsidR="006A5594" w:rsidRDefault="006A5594" w:rsidP="006A5594">
      <w:pPr>
        <w:pStyle w:val="Heading6"/>
      </w:pPr>
      <w:bookmarkStart w:id="5009" w:name="_Toc20494836"/>
      <w:bookmarkStart w:id="5010" w:name="_Toc26975904"/>
      <w:bookmarkStart w:id="5011" w:name="_Toc35856784"/>
      <w:bookmarkStart w:id="5012" w:name="_Toc44001658"/>
      <w:bookmarkStart w:id="5013" w:name="_Toc51581225"/>
      <w:bookmarkStart w:id="5014" w:name="_Toc52356488"/>
      <w:bookmarkStart w:id="5015" w:name="_Toc55228058"/>
      <w:bookmarkStart w:id="5016" w:name="_Toc74329316"/>
      <w:r>
        <w:rPr>
          <w:lang w:eastAsia="zh-CN"/>
        </w:rPr>
        <w:t>12.3.1.2.3.</w:t>
      </w:r>
      <w:r>
        <w:t>1</w:t>
      </w:r>
      <w:r>
        <w:tab/>
        <w:t>Resource structure</w:t>
      </w:r>
      <w:bookmarkEnd w:id="5009"/>
      <w:bookmarkEnd w:id="5010"/>
      <w:bookmarkEnd w:id="5011"/>
      <w:bookmarkEnd w:id="5012"/>
      <w:bookmarkEnd w:id="5013"/>
      <w:bookmarkEnd w:id="5014"/>
      <w:bookmarkEnd w:id="5015"/>
      <w:bookmarkEnd w:id="5016"/>
    </w:p>
    <w:p w14:paraId="022A46A2" w14:textId="77777777" w:rsidR="006A5594" w:rsidRDefault="006A5594" w:rsidP="006A5594">
      <w:r>
        <w:t xml:space="preserve">Table </w:t>
      </w:r>
      <w:r>
        <w:rPr>
          <w:lang w:eastAsia="zh-CN"/>
        </w:rPr>
        <w:t>12.3.1.2.3.1</w:t>
      </w:r>
      <w:r>
        <w:t>-1 provides an overview of the resources and applicable HTTP methods.</w:t>
      </w:r>
    </w:p>
    <w:p w14:paraId="2AE461BC" w14:textId="77777777" w:rsidR="006A5594" w:rsidRDefault="006A5594" w:rsidP="006A5594">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17"/>
        <w:gridCol w:w="2226"/>
        <w:gridCol w:w="1427"/>
        <w:gridCol w:w="4425"/>
      </w:tblGrid>
      <w:tr w:rsidR="006A5594" w14:paraId="1DE36968"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863B93" w14:textId="77777777" w:rsidR="006A5594" w:rsidRDefault="006A5594" w:rsidP="000516BC">
            <w:pPr>
              <w:pStyle w:val="TAH"/>
            </w:pPr>
            <w:r>
              <w:t>Resource name</w:t>
            </w:r>
          </w:p>
        </w:tc>
        <w:tc>
          <w:tcPr>
            <w:tcW w:w="11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A82B74" w14:textId="77777777" w:rsidR="006A5594" w:rsidRDefault="006A5594" w:rsidP="000516BC">
            <w:pPr>
              <w:pStyle w:val="TAH"/>
            </w:pPr>
            <w:r>
              <w:t>Resource URI</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97CBB1" w14:textId="77777777" w:rsidR="006A5594" w:rsidRDefault="006A5594" w:rsidP="000516BC">
            <w:pPr>
              <w:pStyle w:val="TAH"/>
            </w:pPr>
            <w:r>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6E3B3E" w14:textId="77777777" w:rsidR="006A5594" w:rsidRDefault="006A5594" w:rsidP="000516BC">
            <w:pPr>
              <w:pStyle w:val="TAH"/>
            </w:pPr>
            <w:r>
              <w:t>Description</w:t>
            </w:r>
          </w:p>
        </w:tc>
      </w:tr>
      <w:tr w:rsidR="006A5594" w:rsidRPr="00215D3C" w14:paraId="0FC75280"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384F70E1" w14:textId="77777777" w:rsidR="006A5594" w:rsidRPr="00215D3C" w:rsidRDefault="006A5594" w:rsidP="000516BC">
            <w:pPr>
              <w:pStyle w:val="TAL"/>
            </w:pPr>
            <w:r w:rsidRPr="00215D3C">
              <w:t>notificationSink</w:t>
            </w:r>
          </w:p>
        </w:tc>
        <w:tc>
          <w:tcPr>
            <w:tcW w:w="1148" w:type="pct"/>
            <w:tcBorders>
              <w:top w:val="single" w:sz="4" w:space="0" w:color="auto"/>
              <w:left w:val="single" w:sz="4" w:space="0" w:color="auto"/>
              <w:bottom w:val="single" w:sz="4" w:space="0" w:color="auto"/>
              <w:right w:val="single" w:sz="4" w:space="0" w:color="auto"/>
            </w:tcBorders>
          </w:tcPr>
          <w:p w14:paraId="5AAA471F" w14:textId="77777777" w:rsidR="006A5594" w:rsidRPr="00215D3C" w:rsidRDefault="006A5594" w:rsidP="000516BC">
            <w:pPr>
              <w:pStyle w:val="TAL"/>
            </w:pPr>
            <w:r w:rsidRPr="00215D3C">
              <w:t>/notificationSink</w:t>
            </w:r>
          </w:p>
        </w:tc>
        <w:tc>
          <w:tcPr>
            <w:tcW w:w="736" w:type="pct"/>
            <w:tcBorders>
              <w:top w:val="single" w:sz="4" w:space="0" w:color="auto"/>
              <w:left w:val="single" w:sz="4" w:space="0" w:color="auto"/>
              <w:right w:val="single" w:sz="4" w:space="0" w:color="auto"/>
            </w:tcBorders>
          </w:tcPr>
          <w:p w14:paraId="517752DE"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69B2E9FC" w14:textId="77777777" w:rsidR="006A5594" w:rsidRPr="00215D3C" w:rsidRDefault="006A5594" w:rsidP="000516BC">
            <w:pPr>
              <w:pStyle w:val="TAL"/>
            </w:pPr>
            <w:r w:rsidRPr="00215D3C">
              <w:t>Send notifications</w:t>
            </w:r>
          </w:p>
        </w:tc>
      </w:tr>
    </w:tbl>
    <w:p w14:paraId="6CB4A5D4" w14:textId="77777777" w:rsidR="006A5594" w:rsidRPr="00222DE9" w:rsidRDefault="006A5594" w:rsidP="006A5594"/>
    <w:p w14:paraId="694AB218" w14:textId="77777777" w:rsidR="006A5594" w:rsidRPr="00151328" w:rsidRDefault="006A5594" w:rsidP="006A5594">
      <w:pPr>
        <w:pStyle w:val="Heading6"/>
        <w:ind w:left="1987" w:hanging="1987"/>
      </w:pPr>
      <w:bookmarkStart w:id="5017" w:name="_Toc20494837"/>
      <w:bookmarkStart w:id="5018" w:name="_Toc26975905"/>
      <w:bookmarkStart w:id="5019" w:name="_Toc35856785"/>
      <w:bookmarkStart w:id="5020" w:name="_Toc44001659"/>
      <w:bookmarkStart w:id="5021" w:name="_Toc51581226"/>
      <w:bookmarkStart w:id="5022" w:name="_Toc52356489"/>
      <w:bookmarkStart w:id="5023" w:name="_Toc55228059"/>
      <w:bookmarkStart w:id="5024" w:name="_Toc74329317"/>
      <w:r>
        <w:rPr>
          <w:lang w:eastAsia="zh-CN"/>
        </w:rPr>
        <w:lastRenderedPageBreak/>
        <w:t>12.3.1.2.3.</w:t>
      </w:r>
      <w:r>
        <w:t>2</w:t>
      </w:r>
      <w:r w:rsidRPr="00151328">
        <w:tab/>
        <w:t>Resource definitions</w:t>
      </w:r>
      <w:bookmarkEnd w:id="5017"/>
      <w:bookmarkEnd w:id="5018"/>
      <w:bookmarkEnd w:id="5019"/>
      <w:bookmarkEnd w:id="5020"/>
      <w:bookmarkEnd w:id="5021"/>
      <w:bookmarkEnd w:id="5022"/>
      <w:bookmarkEnd w:id="5023"/>
      <w:bookmarkEnd w:id="5024"/>
    </w:p>
    <w:p w14:paraId="719F3B20" w14:textId="77777777" w:rsidR="006A5594" w:rsidRPr="00215D3C" w:rsidRDefault="006A5594" w:rsidP="006A5594">
      <w:pPr>
        <w:pStyle w:val="Heading7"/>
      </w:pPr>
      <w:bookmarkStart w:id="5025" w:name="_Toc20494838"/>
      <w:bookmarkStart w:id="5026" w:name="_Toc26975906"/>
      <w:bookmarkStart w:id="5027" w:name="_Toc35856786"/>
      <w:bookmarkStart w:id="5028" w:name="_Toc44001660"/>
      <w:bookmarkStart w:id="5029" w:name="_Toc51581227"/>
      <w:bookmarkStart w:id="5030" w:name="_Toc52356490"/>
      <w:bookmarkStart w:id="5031" w:name="_Toc55228060"/>
      <w:bookmarkStart w:id="5032" w:name="_Toc74329318"/>
      <w:r>
        <w:rPr>
          <w:lang w:eastAsia="zh-CN"/>
        </w:rPr>
        <w:t>12.3.1.2.3</w:t>
      </w:r>
      <w:r>
        <w:t>.2.1</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5025"/>
      <w:bookmarkEnd w:id="5026"/>
      <w:bookmarkEnd w:id="5027"/>
      <w:bookmarkEnd w:id="5028"/>
      <w:bookmarkEnd w:id="5029"/>
      <w:bookmarkEnd w:id="5030"/>
      <w:bookmarkEnd w:id="5031"/>
      <w:bookmarkEnd w:id="5032"/>
    </w:p>
    <w:p w14:paraId="04AC36DC" w14:textId="77777777" w:rsidR="006A5594" w:rsidRPr="00215D3C" w:rsidRDefault="006A5594" w:rsidP="007056CE">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5DC14FB1" w14:textId="15469C0C" w:rsidR="006A5594" w:rsidRPr="00215D3C" w:rsidRDefault="006A5594" w:rsidP="006A5594">
      <w:r w:rsidRPr="00215D3C">
        <w:t xml:space="preserve">This resource represents a resource </w:t>
      </w:r>
      <w:r w:rsidR="00452541">
        <w:t xml:space="preserve">on a MnS consumer </w:t>
      </w:r>
      <w:r w:rsidRPr="00215D3C">
        <w:t>to which notifications are sent to.</w:t>
      </w:r>
    </w:p>
    <w:p w14:paraId="5C1B14DD" w14:textId="77777777" w:rsidR="006A5594" w:rsidRPr="00215D3C" w:rsidRDefault="006A5594" w:rsidP="007056CE">
      <w:pPr>
        <w:pStyle w:val="H6"/>
      </w:pPr>
      <w:r>
        <w:rPr>
          <w:lang w:eastAsia="zh-CN"/>
        </w:rPr>
        <w:t>12.3.1.2.3</w:t>
      </w:r>
      <w:r>
        <w:t>.2.1</w:t>
      </w:r>
      <w:r w:rsidRPr="00215D3C">
        <w:t>.2</w:t>
      </w:r>
      <w:r w:rsidRPr="00215D3C">
        <w:tab/>
        <w:t>URI</w:t>
      </w:r>
    </w:p>
    <w:p w14:paraId="15FC3AC7" w14:textId="3B8A93E8" w:rsidR="006A5594" w:rsidRPr="00215D3C" w:rsidRDefault="006A5594" w:rsidP="006A5594">
      <w:r w:rsidRPr="00215D3C">
        <w:t xml:space="preserve">The resource URI is provided by the </w:t>
      </w:r>
      <w:r w:rsidR="00452541">
        <w:t>notification subscription.</w:t>
      </w:r>
    </w:p>
    <w:p w14:paraId="0867ABA1" w14:textId="77777777" w:rsidR="006A5594" w:rsidRPr="00215D3C" w:rsidRDefault="006A5594" w:rsidP="007056CE">
      <w:pPr>
        <w:pStyle w:val="H6"/>
      </w:pPr>
      <w:r>
        <w:rPr>
          <w:lang w:eastAsia="zh-CN"/>
        </w:rPr>
        <w:t>12.3.1.2.3</w:t>
      </w:r>
      <w:r>
        <w:t>.2.1</w:t>
      </w:r>
      <w:r w:rsidRPr="00215D3C">
        <w:t>.3</w:t>
      </w:r>
      <w:r w:rsidRPr="00215D3C">
        <w:tab/>
        <w:t>HTTP methods</w:t>
      </w:r>
    </w:p>
    <w:p w14:paraId="0C2FEFF8" w14:textId="77777777" w:rsidR="006A5594" w:rsidRPr="00215D3C" w:rsidRDefault="006A5594" w:rsidP="007056CE">
      <w:pPr>
        <w:pStyle w:val="H6"/>
        <w:rPr>
          <w:lang w:eastAsia="zh-CN"/>
        </w:rPr>
      </w:pPr>
      <w:r>
        <w:rPr>
          <w:lang w:eastAsia="zh-CN"/>
        </w:rPr>
        <w:t>12.3.1.2.3</w:t>
      </w:r>
      <w:r>
        <w:t>.2.1</w:t>
      </w:r>
      <w:r w:rsidRPr="00215D3C">
        <w:t>.3</w:t>
      </w:r>
      <w:r>
        <w:t>.1</w:t>
      </w:r>
      <w:r w:rsidRPr="00215D3C">
        <w:tab/>
      </w:r>
      <w:r w:rsidRPr="00215D3C">
        <w:rPr>
          <w:lang w:eastAsia="zh-CN"/>
        </w:rPr>
        <w:t>POST</w:t>
      </w:r>
    </w:p>
    <w:p w14:paraId="2615C494" w14:textId="77777777" w:rsidR="006A5594" w:rsidRPr="00215D3C" w:rsidRDefault="006A5594" w:rsidP="006A5594">
      <w:r w:rsidRPr="00215D3C">
        <w:t xml:space="preserve">This method shall support the URI query parameters specified in table </w:t>
      </w:r>
      <w:r>
        <w:rPr>
          <w:lang w:eastAsia="zh-CN"/>
        </w:rPr>
        <w:t>12.3.1.2.3</w:t>
      </w:r>
      <w:r>
        <w:t>.2.1</w:t>
      </w:r>
      <w:r w:rsidRPr="00215D3C">
        <w:t>.3</w:t>
      </w:r>
      <w:r>
        <w:t>.1</w:t>
      </w:r>
      <w:r w:rsidRPr="00215D3C">
        <w:t>-1.</w:t>
      </w:r>
    </w:p>
    <w:p w14:paraId="2C23202F" w14:textId="77777777" w:rsidR="006A5594" w:rsidRPr="00215D3C" w:rsidRDefault="006A5594" w:rsidP="006A5594">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86"/>
        <w:gridCol w:w="2412"/>
        <w:gridCol w:w="4702"/>
        <w:gridCol w:w="995"/>
      </w:tblGrid>
      <w:tr w:rsidR="006A5594" w:rsidRPr="00215D3C" w14:paraId="75E64FB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A966A50"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57796497"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14D36A"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24FF6C31" w14:textId="22AE95F3" w:rsidR="006A5594" w:rsidRPr="00215D3C" w:rsidRDefault="0028530E" w:rsidP="000516BC">
            <w:pPr>
              <w:pStyle w:val="TAH"/>
            </w:pPr>
            <w:ins w:id="5033" w:author="Author">
              <w:r w:rsidRPr="0028530E">
                <w:t>S</w:t>
              </w:r>
            </w:ins>
            <w:del w:id="5034" w:author="Author">
              <w:r w:rsidR="006A5594" w:rsidRPr="00215D3C" w:rsidDel="0028530E">
                <w:delText>Qualifier</w:delText>
              </w:r>
            </w:del>
          </w:p>
        </w:tc>
      </w:tr>
      <w:tr w:rsidR="006A5594" w:rsidRPr="00215D3C" w14:paraId="1195EE5E" w14:textId="77777777" w:rsidTr="001D11CC">
        <w:tc>
          <w:tcPr>
            <w:tcW w:w="818" w:type="pct"/>
            <w:tcBorders>
              <w:top w:val="single" w:sz="4" w:space="0" w:color="auto"/>
              <w:left w:val="single" w:sz="6" w:space="0" w:color="000000"/>
              <w:bottom w:val="single" w:sz="4" w:space="0" w:color="auto"/>
              <w:right w:val="single" w:sz="6" w:space="0" w:color="000000"/>
            </w:tcBorders>
          </w:tcPr>
          <w:p w14:paraId="1F8E11DA"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284FAC57" w14:textId="77777777" w:rsidR="006A5594" w:rsidRPr="00215D3C" w:rsidRDefault="006A5594" w:rsidP="000516BC">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3935EC6" w14:textId="77777777" w:rsidR="006A5594" w:rsidRPr="00215D3C" w:rsidRDefault="006A5594" w:rsidP="000516BC">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A78B41" w14:textId="77777777" w:rsidR="006A5594" w:rsidRPr="00215D3C" w:rsidRDefault="006A5594" w:rsidP="000516BC">
            <w:pPr>
              <w:pStyle w:val="TAL"/>
              <w:jc w:val="center"/>
            </w:pPr>
            <w:r w:rsidRPr="00215D3C">
              <w:t>n/a</w:t>
            </w:r>
          </w:p>
        </w:tc>
      </w:tr>
    </w:tbl>
    <w:p w14:paraId="3FE65701" w14:textId="77777777" w:rsidR="006A5594" w:rsidRPr="00215D3C" w:rsidRDefault="006A5594" w:rsidP="006A5594"/>
    <w:p w14:paraId="02A48674" w14:textId="77777777" w:rsidR="006A5594" w:rsidRPr="00215D3C" w:rsidRDefault="006A5594" w:rsidP="006A5594">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7CC6AF62"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60"/>
        <w:gridCol w:w="5441"/>
        <w:gridCol w:w="394"/>
      </w:tblGrid>
      <w:tr w:rsidR="006A5594" w:rsidRPr="00215D3C" w14:paraId="3925B542" w14:textId="77777777" w:rsidTr="001D11CC">
        <w:trPr>
          <w:jc w:val="center"/>
        </w:trPr>
        <w:tc>
          <w:tcPr>
            <w:tcW w:w="1991" w:type="pct"/>
            <w:tcBorders>
              <w:top w:val="single" w:sz="4" w:space="0" w:color="auto"/>
              <w:left w:val="single" w:sz="4" w:space="0" w:color="auto"/>
              <w:bottom w:val="single" w:sz="4" w:space="0" w:color="auto"/>
              <w:right w:val="single" w:sz="4" w:space="0" w:color="auto"/>
            </w:tcBorders>
            <w:shd w:val="clear" w:color="auto" w:fill="BFBFBF"/>
            <w:hideMark/>
          </w:tcPr>
          <w:p w14:paraId="6D4338FD" w14:textId="77777777" w:rsidR="006A5594" w:rsidRPr="00215D3C" w:rsidRDefault="006A5594" w:rsidP="000516BC">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BFBFBF"/>
            <w:hideMark/>
          </w:tcPr>
          <w:p w14:paraId="46EE328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153F2F" w14:textId="1EBB541C" w:rsidR="006A5594" w:rsidRPr="00215D3C" w:rsidRDefault="006A5594" w:rsidP="000516BC">
            <w:pPr>
              <w:pStyle w:val="TAH"/>
            </w:pPr>
            <w:r w:rsidRPr="00215D3C">
              <w:t>S</w:t>
            </w:r>
            <w:del w:id="5035" w:author="Author">
              <w:r w:rsidRPr="00215D3C" w:rsidDel="0028530E">
                <w:delText>Q</w:delText>
              </w:r>
            </w:del>
          </w:p>
        </w:tc>
      </w:tr>
      <w:tr w:rsidR="006A5594" w:rsidRPr="00215D3C" w14:paraId="6B6A2FDB" w14:textId="77777777" w:rsidTr="001D11CC">
        <w:trPr>
          <w:jc w:val="center"/>
        </w:trPr>
        <w:tc>
          <w:tcPr>
            <w:tcW w:w="1991" w:type="pct"/>
            <w:tcBorders>
              <w:top w:val="single" w:sz="4" w:space="0" w:color="auto"/>
              <w:left w:val="single" w:sz="6" w:space="0" w:color="000000"/>
              <w:bottom w:val="single" w:sz="4" w:space="0" w:color="auto"/>
              <w:right w:val="single" w:sz="6" w:space="0" w:color="000000"/>
            </w:tcBorders>
          </w:tcPr>
          <w:p w14:paraId="76A76DE1" w14:textId="71601361" w:rsidR="006A5594" w:rsidRPr="00215D3C" w:rsidRDefault="006A5594" w:rsidP="000516BC">
            <w:pPr>
              <w:pStyle w:val="TAL"/>
            </w:pPr>
            <w:del w:id="5036" w:author="Author">
              <w:r w:rsidRPr="002A547D" w:rsidDel="00DA6951">
                <w:rPr>
                  <w:rFonts w:cs="Arial"/>
                  <w:szCs w:val="18"/>
                  <w:lang w:eastAsia="zh-CN"/>
                </w:rPr>
                <w:delText>notifyThresholdCrossing</w:delText>
              </w:r>
            </w:del>
            <w:ins w:id="5037" w:author="Author">
              <w:r w:rsidR="00DA6951">
                <w:rPr>
                  <w:rFonts w:cs="Arial"/>
                  <w:szCs w:val="18"/>
                  <w:lang w:eastAsia="zh-CN"/>
                </w:rPr>
                <w:t>N</w:t>
              </w:r>
              <w:r w:rsidR="00DA6951" w:rsidRPr="002A547D">
                <w:rPr>
                  <w:rFonts w:cs="Arial"/>
                  <w:szCs w:val="18"/>
                  <w:lang w:eastAsia="zh-CN"/>
                </w:rPr>
                <w:t>otifyThresholdCrossing</w:t>
              </w:r>
            </w:ins>
            <w:del w:id="5038" w:author="Author">
              <w:r w:rsidRPr="00215D3C" w:rsidDel="00DA6951">
                <w:delText>-NotifType</w:delText>
              </w:r>
            </w:del>
          </w:p>
        </w:tc>
        <w:tc>
          <w:tcPr>
            <w:tcW w:w="2806" w:type="pct"/>
            <w:tcBorders>
              <w:top w:val="single" w:sz="4" w:space="0" w:color="auto"/>
              <w:left w:val="single" w:sz="6" w:space="0" w:color="000000"/>
              <w:bottom w:val="single" w:sz="4" w:space="0" w:color="auto"/>
              <w:right w:val="single" w:sz="6" w:space="0" w:color="000000"/>
            </w:tcBorders>
          </w:tcPr>
          <w:p w14:paraId="102F46D4" w14:textId="77777777" w:rsidR="006A5594" w:rsidRPr="00215D3C" w:rsidRDefault="006A5594" w:rsidP="000516BC">
            <w:pPr>
              <w:pStyle w:val="TAL"/>
            </w:pPr>
            <w:r w:rsidRPr="00215D3C">
              <w:t xml:space="preserve">Type in case a </w:t>
            </w:r>
            <w:r w:rsidRPr="002A547D">
              <w:rPr>
                <w:rFonts w:cs="Arial"/>
                <w:szCs w:val="18"/>
                <w:lang w:eastAsia="zh-CN"/>
              </w:rPr>
              <w:t>notifyThresholdCrossing</w:t>
            </w:r>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00BCF0B0" w14:textId="77777777" w:rsidR="006A5594" w:rsidRPr="00215D3C" w:rsidRDefault="006A5594" w:rsidP="000516BC">
            <w:pPr>
              <w:pStyle w:val="TAL"/>
              <w:jc w:val="center"/>
            </w:pPr>
            <w:r w:rsidRPr="00215D3C">
              <w:t>M</w:t>
            </w:r>
          </w:p>
        </w:tc>
      </w:tr>
    </w:tbl>
    <w:p w14:paraId="63BACCEF" w14:textId="77777777" w:rsidR="006A5594" w:rsidRPr="00215D3C" w:rsidRDefault="006A5594" w:rsidP="006A5594"/>
    <w:p w14:paraId="1054D341"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1404"/>
        <w:gridCol w:w="5761"/>
        <w:gridCol w:w="394"/>
      </w:tblGrid>
      <w:tr w:rsidR="006A5594" w:rsidRPr="00215D3C" w14:paraId="1974A8CC"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13923B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BFBFBF"/>
            <w:hideMark/>
          </w:tcPr>
          <w:p w14:paraId="281B87FC" w14:textId="77777777" w:rsidR="006A5594" w:rsidRPr="00215D3C" w:rsidRDefault="006A5594" w:rsidP="000516BC">
            <w:pPr>
              <w:pStyle w:val="TAH"/>
            </w:pPr>
            <w:r w:rsidRPr="00215D3C">
              <w:t>Response</w:t>
            </w:r>
          </w:p>
          <w:p w14:paraId="433C8EFC"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05463B7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264A0AB" w14:textId="13967EEE" w:rsidR="006A5594" w:rsidRPr="00215D3C" w:rsidRDefault="006A5594" w:rsidP="000516BC">
            <w:pPr>
              <w:pStyle w:val="TAH"/>
            </w:pPr>
            <w:r w:rsidRPr="00215D3C">
              <w:t>S</w:t>
            </w:r>
            <w:del w:id="5039" w:author="Author">
              <w:r w:rsidRPr="00215D3C" w:rsidDel="0028530E">
                <w:delText>Q</w:delText>
              </w:r>
            </w:del>
          </w:p>
        </w:tc>
      </w:tr>
      <w:tr w:rsidR="006A5594" w:rsidRPr="00215D3C" w14:paraId="304BBC98" w14:textId="77777777" w:rsidTr="001D11CC">
        <w:tc>
          <w:tcPr>
            <w:tcW w:w="1102" w:type="pct"/>
            <w:tcBorders>
              <w:top w:val="single" w:sz="4" w:space="0" w:color="auto"/>
              <w:left w:val="single" w:sz="6" w:space="0" w:color="000000"/>
              <w:bottom w:val="single" w:sz="4" w:space="0" w:color="auto"/>
              <w:right w:val="single" w:sz="6" w:space="0" w:color="000000"/>
            </w:tcBorders>
          </w:tcPr>
          <w:p w14:paraId="2B7C6A82"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5F0ED33E"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56CADF71"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FEADDCC" w14:textId="77777777" w:rsidR="006A5594" w:rsidRPr="00215D3C" w:rsidRDefault="006A5594" w:rsidP="000516BC">
            <w:pPr>
              <w:pStyle w:val="TAL"/>
              <w:jc w:val="center"/>
            </w:pPr>
            <w:r w:rsidRPr="00215D3C">
              <w:t>M</w:t>
            </w:r>
          </w:p>
        </w:tc>
      </w:tr>
      <w:tr w:rsidR="006A5594" w:rsidRPr="00215D3C" w14:paraId="353D966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48ED2C2" w14:textId="47D61A90" w:rsidR="006A5594" w:rsidRPr="00215D3C" w:rsidRDefault="006A5594" w:rsidP="000516BC">
            <w:pPr>
              <w:pStyle w:val="TAL"/>
            </w:pPr>
            <w:del w:id="5040" w:author="Author">
              <w:r w:rsidDel="00DA6951">
                <w:delText>error</w:delText>
              </w:r>
            </w:del>
            <w:ins w:id="5041" w:author="Author">
              <w:r w:rsidR="00DA6951">
                <w:t>Error</w:t>
              </w:r>
            </w:ins>
            <w:r>
              <w:t>-Response</w:t>
            </w:r>
            <w:del w:id="5042" w:author="Author">
              <w:r w:rsidDel="00DA6951">
                <w:delText>Type</w:delText>
              </w:r>
            </w:del>
          </w:p>
        </w:tc>
        <w:tc>
          <w:tcPr>
            <w:tcW w:w="724" w:type="pct"/>
            <w:tcBorders>
              <w:top w:val="single" w:sz="4" w:space="0" w:color="auto"/>
              <w:left w:val="single" w:sz="6" w:space="0" w:color="000000"/>
              <w:bottom w:val="single" w:sz="6" w:space="0" w:color="000000"/>
              <w:right w:val="single" w:sz="6" w:space="0" w:color="000000"/>
            </w:tcBorders>
          </w:tcPr>
          <w:p w14:paraId="56383783"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45B69107"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7E69DBA" w14:textId="77777777" w:rsidR="006A5594" w:rsidRPr="00215D3C" w:rsidRDefault="006A5594" w:rsidP="000516BC">
            <w:pPr>
              <w:pStyle w:val="TAL"/>
              <w:jc w:val="center"/>
            </w:pPr>
            <w:r w:rsidRPr="00215D3C">
              <w:t>M</w:t>
            </w:r>
          </w:p>
        </w:tc>
      </w:tr>
    </w:tbl>
    <w:p w14:paraId="16C0B3BC" w14:textId="77777777" w:rsidR="006A5594" w:rsidRPr="00215D3C" w:rsidRDefault="006A5594" w:rsidP="006A5594">
      <w:pPr>
        <w:rPr>
          <w:lang w:eastAsia="zh-CN"/>
        </w:rPr>
      </w:pPr>
    </w:p>
    <w:p w14:paraId="79BBE87E" w14:textId="77777777" w:rsidR="006A5594" w:rsidRPr="00151328" w:rsidRDefault="006A5594" w:rsidP="006A5594">
      <w:pPr>
        <w:pStyle w:val="Heading5"/>
      </w:pPr>
      <w:bookmarkStart w:id="5043" w:name="_Toc20494839"/>
      <w:bookmarkStart w:id="5044" w:name="_Toc26975907"/>
      <w:bookmarkStart w:id="5045" w:name="_Toc35856787"/>
      <w:bookmarkStart w:id="5046" w:name="_Toc44001661"/>
      <w:bookmarkStart w:id="5047" w:name="_Toc51581228"/>
      <w:bookmarkStart w:id="5048" w:name="_Toc52356491"/>
      <w:bookmarkStart w:id="5049" w:name="_Toc55228061"/>
      <w:bookmarkStart w:id="5050" w:name="_Toc74329319"/>
      <w:r>
        <w:rPr>
          <w:lang w:eastAsia="zh-CN"/>
        </w:rPr>
        <w:t>12.3.1.2.4</w:t>
      </w:r>
      <w:r w:rsidRPr="00151328">
        <w:tab/>
        <w:t>Data type definitions</w:t>
      </w:r>
      <w:bookmarkEnd w:id="5043"/>
      <w:bookmarkEnd w:id="5044"/>
      <w:bookmarkEnd w:id="5045"/>
      <w:bookmarkEnd w:id="5046"/>
      <w:bookmarkEnd w:id="5047"/>
      <w:bookmarkEnd w:id="5048"/>
      <w:bookmarkEnd w:id="5049"/>
      <w:bookmarkEnd w:id="5050"/>
    </w:p>
    <w:p w14:paraId="38D328A1" w14:textId="77777777" w:rsidR="006A5594" w:rsidRPr="00151328" w:rsidRDefault="006A5594" w:rsidP="006A5594">
      <w:pPr>
        <w:pStyle w:val="Heading6"/>
        <w:rPr>
          <w:lang w:eastAsia="zh-CN"/>
        </w:rPr>
      </w:pPr>
      <w:bookmarkStart w:id="5051" w:name="_Toc20494840"/>
      <w:bookmarkStart w:id="5052" w:name="_Toc26975908"/>
      <w:bookmarkStart w:id="5053" w:name="_Toc35856788"/>
      <w:bookmarkStart w:id="5054" w:name="_Toc44001662"/>
      <w:bookmarkStart w:id="5055" w:name="_Toc51581229"/>
      <w:bookmarkStart w:id="5056" w:name="_Toc52356492"/>
      <w:bookmarkStart w:id="5057" w:name="_Toc55228062"/>
      <w:bookmarkStart w:id="5058" w:name="_Toc74329320"/>
      <w:r>
        <w:rPr>
          <w:lang w:eastAsia="zh-CN"/>
        </w:rPr>
        <w:t>12.3.1.2.4</w:t>
      </w:r>
      <w:r w:rsidRPr="00151328">
        <w:rPr>
          <w:lang w:eastAsia="zh-CN"/>
        </w:rPr>
        <w:t>.1</w:t>
      </w:r>
      <w:r w:rsidRPr="00151328">
        <w:rPr>
          <w:lang w:eastAsia="zh-CN"/>
        </w:rPr>
        <w:tab/>
      </w:r>
      <w:r w:rsidRPr="00151328">
        <w:t>General</w:t>
      </w:r>
      <w:bookmarkEnd w:id="5051"/>
      <w:bookmarkEnd w:id="5052"/>
      <w:bookmarkEnd w:id="5053"/>
      <w:bookmarkEnd w:id="5054"/>
      <w:bookmarkEnd w:id="5055"/>
      <w:bookmarkEnd w:id="5056"/>
      <w:bookmarkEnd w:id="5057"/>
      <w:bookmarkEnd w:id="5058"/>
    </w:p>
    <w:p w14:paraId="17CA6FE6" w14:textId="77777777" w:rsidR="006A5594" w:rsidRDefault="006A5594" w:rsidP="006A5594">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1"/>
        <w:gridCol w:w="1445"/>
        <w:gridCol w:w="5299"/>
      </w:tblGrid>
      <w:tr w:rsidR="006A5594" w14:paraId="7D098CA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4C338200" w14:textId="77777777" w:rsidR="006A5594" w:rsidRDefault="006A5594" w:rsidP="000516BC">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6F0F23B9" w14:textId="77777777" w:rsidR="006A5594" w:rsidRDefault="006A5594" w:rsidP="000516BC">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2DA555D" w14:textId="77777777" w:rsidR="006A5594" w:rsidRDefault="006A5594" w:rsidP="000516BC">
            <w:pPr>
              <w:keepNext/>
              <w:keepLines/>
              <w:spacing w:after="0"/>
              <w:jc w:val="center"/>
              <w:rPr>
                <w:rFonts w:ascii="Arial" w:hAnsi="Arial"/>
                <w:b/>
                <w:sz w:val="18"/>
              </w:rPr>
            </w:pPr>
            <w:r>
              <w:rPr>
                <w:rFonts w:ascii="Arial" w:hAnsi="Arial"/>
                <w:b/>
                <w:sz w:val="18"/>
              </w:rPr>
              <w:t>Description</w:t>
            </w:r>
          </w:p>
        </w:tc>
      </w:tr>
      <w:tr w:rsidR="00452541" w14:paraId="4E0E13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F6D3AF" w14:textId="0762E927" w:rsidR="00452541" w:rsidRPr="00645434" w:rsidRDefault="00452541" w:rsidP="00452541">
            <w:pPr>
              <w:pStyle w:val="TAL"/>
              <w:rPr>
                <w:lang w:val="en-US" w:eastAsia="zh-CN"/>
              </w:rPr>
            </w:pPr>
            <w:r>
              <w:rPr>
                <w:lang w:val="en-US" w:eastAsia="zh-CN"/>
              </w:rPr>
              <w:t>NotifyThresholdCrossing</w:t>
            </w:r>
          </w:p>
        </w:tc>
        <w:tc>
          <w:tcPr>
            <w:tcW w:w="745" w:type="pct"/>
            <w:tcBorders>
              <w:top w:val="single" w:sz="4" w:space="0" w:color="auto"/>
              <w:left w:val="single" w:sz="4" w:space="0" w:color="auto"/>
              <w:bottom w:val="single" w:sz="4" w:space="0" w:color="auto"/>
              <w:right w:val="single" w:sz="4" w:space="0" w:color="auto"/>
            </w:tcBorders>
          </w:tcPr>
          <w:p w14:paraId="0923A61D" w14:textId="78973EBA" w:rsidR="00452541" w:rsidRDefault="00452541" w:rsidP="00452541">
            <w:pPr>
              <w:pStyle w:val="TAL"/>
              <w:rPr>
                <w:lang w:eastAsia="zh-CN"/>
              </w:rPr>
            </w:pPr>
            <w:r>
              <w:rPr>
                <w:lang w:eastAsia="zh-CN"/>
              </w:rPr>
              <w:t>12.3.1.2.4.2.1</w:t>
            </w:r>
          </w:p>
        </w:tc>
        <w:tc>
          <w:tcPr>
            <w:tcW w:w="2733" w:type="pct"/>
            <w:tcBorders>
              <w:top w:val="single" w:sz="4" w:space="0" w:color="auto"/>
              <w:left w:val="single" w:sz="4" w:space="0" w:color="auto"/>
              <w:bottom w:val="single" w:sz="4" w:space="0" w:color="auto"/>
              <w:right w:val="single" w:sz="4" w:space="0" w:color="auto"/>
            </w:tcBorders>
          </w:tcPr>
          <w:p w14:paraId="37A8493A" w14:textId="5D4E634C" w:rsidR="00452541" w:rsidRPr="001D6C78" w:rsidRDefault="00452541" w:rsidP="00452541">
            <w:pPr>
              <w:pStyle w:val="TAL"/>
              <w:rPr>
                <w:lang w:eastAsia="zh-CN"/>
              </w:rPr>
            </w:pPr>
            <w:r w:rsidRPr="00553E2F">
              <w:rPr>
                <w:lang w:eastAsia="zh-CN"/>
              </w:rPr>
              <w:t>Used in the request body of HTTP POST for the notification type notify</w:t>
            </w:r>
            <w:r>
              <w:rPr>
                <w:lang w:eastAsia="zh-CN"/>
              </w:rPr>
              <w:t>ThresholdCrossing</w:t>
            </w:r>
          </w:p>
        </w:tc>
      </w:tr>
      <w:tr w:rsidR="00452541" w14:paraId="519FD59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DE0F2BE" w14:textId="23445305" w:rsidR="00452541" w:rsidRPr="00645434" w:rsidRDefault="00452541" w:rsidP="00452541">
            <w:pPr>
              <w:pStyle w:val="TAL"/>
              <w:rPr>
                <w:lang w:val="en-US" w:eastAsia="zh-CN"/>
              </w:rPr>
            </w:pPr>
            <w:r>
              <w:rPr>
                <w:lang w:val="en-US" w:eastAsia="zh-CN"/>
              </w:rPr>
              <w:t>PerfNotificationTypes</w:t>
            </w:r>
          </w:p>
        </w:tc>
        <w:tc>
          <w:tcPr>
            <w:tcW w:w="745" w:type="pct"/>
            <w:tcBorders>
              <w:top w:val="single" w:sz="4" w:space="0" w:color="auto"/>
              <w:left w:val="single" w:sz="4" w:space="0" w:color="auto"/>
              <w:bottom w:val="single" w:sz="4" w:space="0" w:color="auto"/>
              <w:right w:val="single" w:sz="4" w:space="0" w:color="auto"/>
            </w:tcBorders>
          </w:tcPr>
          <w:p w14:paraId="59CD1FF0" w14:textId="0F31BCB0" w:rsidR="00452541" w:rsidRDefault="00452541" w:rsidP="00452541">
            <w:pPr>
              <w:pStyle w:val="TAL"/>
              <w:rPr>
                <w:lang w:eastAsia="zh-CN"/>
              </w:rPr>
            </w:pPr>
            <w:r>
              <w:rPr>
                <w:lang w:eastAsia="zh-CN"/>
              </w:rPr>
              <w:t>12.3.1.2.4.6</w:t>
            </w:r>
            <w:r>
              <w:rPr>
                <w:rFonts w:cs="Arial"/>
                <w:szCs w:val="24"/>
                <w:lang w:eastAsia="zh-CN"/>
              </w:rPr>
              <w:t>.4</w:t>
            </w:r>
          </w:p>
        </w:tc>
        <w:tc>
          <w:tcPr>
            <w:tcW w:w="2733" w:type="pct"/>
            <w:tcBorders>
              <w:top w:val="single" w:sz="4" w:space="0" w:color="auto"/>
              <w:left w:val="single" w:sz="4" w:space="0" w:color="auto"/>
              <w:bottom w:val="single" w:sz="4" w:space="0" w:color="auto"/>
              <w:right w:val="single" w:sz="4" w:space="0" w:color="auto"/>
            </w:tcBorders>
          </w:tcPr>
          <w:p w14:paraId="2D4F2DE1" w14:textId="02206590" w:rsidR="00452541" w:rsidRPr="001D6C78" w:rsidRDefault="00452541" w:rsidP="00452541">
            <w:pPr>
              <w:pStyle w:val="TAL"/>
              <w:rPr>
                <w:lang w:eastAsia="zh-CN"/>
              </w:rPr>
            </w:pPr>
            <w:r>
              <w:rPr>
                <w:lang w:eastAsia="zh-CN"/>
              </w:rPr>
              <w:t>Performance notification types (notifyThresholdCrossing)</w:t>
            </w:r>
          </w:p>
        </w:tc>
      </w:tr>
    </w:tbl>
    <w:p w14:paraId="1761E3C7" w14:textId="77777777" w:rsidR="006A5594" w:rsidRPr="00151328" w:rsidRDefault="006A5594" w:rsidP="006A5594"/>
    <w:p w14:paraId="216BF79A" w14:textId="77777777" w:rsidR="006A5594" w:rsidRPr="00151328" w:rsidRDefault="006A5594" w:rsidP="006A5594">
      <w:pPr>
        <w:pStyle w:val="TH"/>
        <w:rPr>
          <w:lang w:eastAsia="zh-CN"/>
        </w:rPr>
      </w:pPr>
      <w:r w:rsidRPr="005C7438">
        <w:rPr>
          <w:lang w:eastAsia="zh-CN"/>
        </w:rPr>
        <w:lastRenderedPageBreak/>
        <w:t xml:space="preserve">Table </w:t>
      </w:r>
      <w:r>
        <w:rPr>
          <w:lang w:eastAsia="zh-CN"/>
        </w:rPr>
        <w:t>12.3.1.1.4.1</w:t>
      </w:r>
      <w:r w:rsidRPr="005C7438">
        <w:rPr>
          <w:lang w:eastAsia="zh-CN"/>
        </w:rPr>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51"/>
        <w:gridCol w:w="1797"/>
        <w:gridCol w:w="5747"/>
      </w:tblGrid>
      <w:tr w:rsidR="006A5594" w:rsidRPr="00151328" w14:paraId="05F6E21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46068C2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043BEA1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09907576"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Description</w:t>
            </w:r>
          </w:p>
        </w:tc>
      </w:tr>
      <w:tr w:rsidR="006B0BED" w:rsidRPr="009B3410" w14:paraId="3AAE044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B4B9AD6" w14:textId="1D846E79"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DateTime</w:t>
            </w:r>
          </w:p>
        </w:tc>
        <w:tc>
          <w:tcPr>
            <w:tcW w:w="927" w:type="pct"/>
            <w:tcBorders>
              <w:top w:val="single" w:sz="4" w:space="0" w:color="auto"/>
              <w:left w:val="single" w:sz="4" w:space="0" w:color="auto"/>
              <w:bottom w:val="single" w:sz="4" w:space="0" w:color="auto"/>
              <w:right w:val="single" w:sz="4" w:space="0" w:color="auto"/>
            </w:tcBorders>
          </w:tcPr>
          <w:p w14:paraId="4E7FFCD3" w14:textId="7C8EDFCF"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TS 28.623 [44]</w:t>
            </w:r>
          </w:p>
        </w:tc>
        <w:tc>
          <w:tcPr>
            <w:tcW w:w="2964" w:type="pct"/>
            <w:tcBorders>
              <w:top w:val="single" w:sz="4" w:space="0" w:color="auto"/>
              <w:left w:val="single" w:sz="4" w:space="0" w:color="auto"/>
              <w:bottom w:val="single" w:sz="4" w:space="0" w:color="auto"/>
              <w:right w:val="single" w:sz="4" w:space="0" w:color="auto"/>
            </w:tcBorders>
          </w:tcPr>
          <w:p w14:paraId="1F1318E0" w14:textId="102D0FD3"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 and time</w:t>
            </w:r>
          </w:p>
        </w:tc>
      </w:tr>
      <w:tr w:rsidR="006B0BED" w:rsidRPr="009B3410" w14:paraId="42F5E66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2A585B9" w14:textId="6E95971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w:t>
            </w:r>
          </w:p>
        </w:tc>
        <w:tc>
          <w:tcPr>
            <w:tcW w:w="927" w:type="pct"/>
            <w:tcBorders>
              <w:top w:val="single" w:sz="4" w:space="0" w:color="auto"/>
              <w:left w:val="single" w:sz="4" w:space="0" w:color="auto"/>
              <w:bottom w:val="single" w:sz="4" w:space="0" w:color="auto"/>
              <w:right w:val="single" w:sz="4" w:space="0" w:color="auto"/>
            </w:tcBorders>
          </w:tcPr>
          <w:p w14:paraId="5307EED6" w14:textId="7BD1859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72625F7B" w14:textId="2FFE31F1"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 type</w:t>
            </w:r>
          </w:p>
        </w:tc>
      </w:tr>
      <w:tr w:rsidR="006B0BED" w:rsidRPr="009B3410" w14:paraId="17217A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49B380B" w14:textId="7A76C32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Uri</w:t>
            </w:r>
          </w:p>
        </w:tc>
        <w:tc>
          <w:tcPr>
            <w:tcW w:w="927" w:type="pct"/>
            <w:tcBorders>
              <w:top w:val="single" w:sz="4" w:space="0" w:color="auto"/>
              <w:left w:val="single" w:sz="4" w:space="0" w:color="auto"/>
              <w:bottom w:val="single" w:sz="4" w:space="0" w:color="auto"/>
              <w:right w:val="single" w:sz="4" w:space="0" w:color="auto"/>
            </w:tcBorders>
          </w:tcPr>
          <w:p w14:paraId="41C1CC26" w14:textId="392960D9"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42C19297" w14:textId="037528CC"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URI type</w:t>
            </w:r>
          </w:p>
        </w:tc>
      </w:tr>
      <w:tr w:rsidR="006B0BED" w:rsidRPr="009B3410" w14:paraId="034A91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B4E055F" w14:textId="5ECA81D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SystemDN</w:t>
            </w:r>
          </w:p>
        </w:tc>
        <w:tc>
          <w:tcPr>
            <w:tcW w:w="927" w:type="pct"/>
            <w:tcBorders>
              <w:top w:val="single" w:sz="4" w:space="0" w:color="auto"/>
              <w:left w:val="single" w:sz="4" w:space="0" w:color="auto"/>
              <w:bottom w:val="single" w:sz="4" w:space="0" w:color="auto"/>
              <w:right w:val="single" w:sz="4" w:space="0" w:color="auto"/>
            </w:tcBorders>
          </w:tcPr>
          <w:p w14:paraId="5B30F9A2" w14:textId="19E3B6B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00E599D1" w14:textId="4FE525AE"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lang w:eastAsia="zh-CN"/>
              </w:rPr>
              <w:t>systemDN type</w:t>
            </w:r>
          </w:p>
        </w:tc>
      </w:tr>
      <w:tr w:rsidR="006B0BED" w:rsidRPr="009B3410" w14:paraId="5D86026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3F8E329" w14:textId="79179D02"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NotificationId</w:t>
            </w:r>
          </w:p>
        </w:tc>
        <w:tc>
          <w:tcPr>
            <w:tcW w:w="927" w:type="pct"/>
            <w:tcBorders>
              <w:top w:val="single" w:sz="4" w:space="0" w:color="auto"/>
              <w:left w:val="single" w:sz="4" w:space="0" w:color="auto"/>
              <w:bottom w:val="single" w:sz="4" w:space="0" w:color="auto"/>
              <w:right w:val="single" w:sz="4" w:space="0" w:color="auto"/>
            </w:tcBorders>
          </w:tcPr>
          <w:p w14:paraId="5E2F8F22" w14:textId="19EF434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192F320" w14:textId="0AF49D7D"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Notification identifier as defined in ITU-T Rec. X. 733 [4]</w:t>
            </w:r>
          </w:p>
        </w:tc>
      </w:tr>
      <w:tr w:rsidR="006B0BED" w:rsidRPr="009B3410" w14:paraId="4392754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A97E561" w14:textId="64AA831A"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NotificationHeader</w:t>
            </w:r>
          </w:p>
        </w:tc>
        <w:tc>
          <w:tcPr>
            <w:tcW w:w="927" w:type="pct"/>
            <w:tcBorders>
              <w:top w:val="single" w:sz="4" w:space="0" w:color="auto"/>
              <w:left w:val="single" w:sz="4" w:space="0" w:color="auto"/>
              <w:bottom w:val="single" w:sz="4" w:space="0" w:color="auto"/>
              <w:right w:val="single" w:sz="4" w:space="0" w:color="auto"/>
            </w:tcBorders>
          </w:tcPr>
          <w:p w14:paraId="50476BD7" w14:textId="7C7479D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F00FA62" w14:textId="1B7462C4"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Notification header</w:t>
            </w:r>
          </w:p>
        </w:tc>
      </w:tr>
      <w:tr w:rsidR="006B0BED" w:rsidRPr="009B3410" w14:paraId="61D6C27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C15E75A" w14:textId="06EEE111"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ErrorResponse</w:t>
            </w:r>
          </w:p>
        </w:tc>
        <w:tc>
          <w:tcPr>
            <w:tcW w:w="927" w:type="pct"/>
            <w:tcBorders>
              <w:top w:val="single" w:sz="4" w:space="0" w:color="auto"/>
              <w:left w:val="single" w:sz="4" w:space="0" w:color="auto"/>
              <w:bottom w:val="single" w:sz="4" w:space="0" w:color="auto"/>
              <w:right w:val="single" w:sz="4" w:space="0" w:color="auto"/>
            </w:tcBorders>
          </w:tcPr>
          <w:p w14:paraId="3F59261C" w14:textId="153D057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A17E5C6" w14:textId="61089514"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Used in the response body of multiple HTTP methods in case of error</w:t>
            </w:r>
          </w:p>
        </w:tc>
      </w:tr>
    </w:tbl>
    <w:p w14:paraId="40E69C10" w14:textId="77777777" w:rsidR="006A5594" w:rsidRPr="00151328" w:rsidRDefault="006A5594" w:rsidP="006A5594"/>
    <w:p w14:paraId="69FDF936" w14:textId="49821849" w:rsidR="006A5594" w:rsidRDefault="006A5594" w:rsidP="006A5594">
      <w:pPr>
        <w:pStyle w:val="Heading6"/>
      </w:pPr>
      <w:bookmarkStart w:id="5059" w:name="_Toc20494841"/>
      <w:bookmarkStart w:id="5060" w:name="_Toc26975909"/>
      <w:bookmarkStart w:id="5061" w:name="_Toc35856789"/>
      <w:bookmarkStart w:id="5062" w:name="_Toc44001663"/>
      <w:bookmarkStart w:id="5063" w:name="_Toc51581230"/>
      <w:bookmarkStart w:id="5064" w:name="_Toc52356493"/>
      <w:bookmarkStart w:id="5065" w:name="_Toc55228063"/>
      <w:bookmarkStart w:id="5066" w:name="_Toc74329321"/>
      <w:r>
        <w:rPr>
          <w:lang w:eastAsia="zh-CN"/>
        </w:rPr>
        <w:t>12.3.1.2.4.2</w:t>
      </w:r>
      <w:r>
        <w:rPr>
          <w:lang w:eastAsia="zh-CN"/>
        </w:rPr>
        <w:tab/>
      </w:r>
      <w:r>
        <w:t>Structured</w:t>
      </w:r>
      <w:r>
        <w:rPr>
          <w:lang w:eastAsia="zh-CN"/>
        </w:rPr>
        <w:t xml:space="preserve"> </w:t>
      </w:r>
      <w:r>
        <w:t>data types</w:t>
      </w:r>
      <w:bookmarkEnd w:id="5059"/>
      <w:bookmarkEnd w:id="5060"/>
      <w:bookmarkEnd w:id="5061"/>
      <w:bookmarkEnd w:id="5062"/>
      <w:bookmarkEnd w:id="5063"/>
      <w:bookmarkEnd w:id="5064"/>
      <w:bookmarkEnd w:id="5065"/>
      <w:bookmarkEnd w:id="5066"/>
    </w:p>
    <w:p w14:paraId="32F58054" w14:textId="77777777" w:rsidR="00F85852" w:rsidRDefault="00F85852" w:rsidP="00F85852">
      <w:pPr>
        <w:pStyle w:val="Heading7"/>
      </w:pPr>
      <w:bookmarkStart w:id="5067" w:name="_Toc74329322"/>
      <w:r>
        <w:rPr>
          <w:lang w:eastAsia="zh-CN"/>
        </w:rPr>
        <w:t>12.3.1.2.4.2.1</w:t>
      </w:r>
      <w:r>
        <w:rPr>
          <w:lang w:eastAsia="zh-CN"/>
        </w:rPr>
        <w:tab/>
      </w:r>
      <w:r>
        <w:t xml:space="preserve">Type </w:t>
      </w:r>
      <w:r>
        <w:rPr>
          <w:rFonts w:cs="Arial"/>
          <w:szCs w:val="18"/>
          <w:lang w:eastAsia="zh-CN"/>
        </w:rPr>
        <w:t>N</w:t>
      </w:r>
      <w:r w:rsidRPr="002A547D">
        <w:rPr>
          <w:rFonts w:cs="Arial"/>
          <w:szCs w:val="18"/>
          <w:lang w:eastAsia="zh-CN"/>
        </w:rPr>
        <w:t>otifyThresholdCrossing</w:t>
      </w:r>
      <w:bookmarkEnd w:id="5067"/>
    </w:p>
    <w:p w14:paraId="0F48D263" w14:textId="38505AB3" w:rsidR="00F85852" w:rsidRDefault="00F85852" w:rsidP="00F85852">
      <w:pPr>
        <w:pStyle w:val="TH"/>
        <w:rPr>
          <w:noProof/>
        </w:rPr>
      </w:pPr>
      <w:r>
        <w:rPr>
          <w:noProof/>
        </w:rPr>
        <w:t xml:space="preserve">Table </w:t>
      </w:r>
      <w:r>
        <w:rPr>
          <w:lang w:eastAsia="zh-CN"/>
        </w:rPr>
        <w:t>12.3.1.2.4.2.1</w:t>
      </w:r>
      <w:r>
        <w:rPr>
          <w:noProof/>
        </w:rPr>
        <w:t xml:space="preserve">-1: Definition of </w:t>
      </w:r>
      <w:ins w:id="5068" w:author="Author">
        <w:r w:rsidR="0028530E" w:rsidRPr="0028530E">
          <w:rPr>
            <w:noProof/>
          </w:rPr>
          <w:t xml:space="preserve">type </w:t>
        </w:r>
      </w:ins>
      <w:r>
        <w:rPr>
          <w:rFonts w:cs="Arial"/>
          <w:szCs w:val="18"/>
          <w:lang w:eastAsia="zh-CN"/>
        </w:rPr>
        <w:t>N</w:t>
      </w:r>
      <w:r w:rsidRPr="002A547D">
        <w:rPr>
          <w:rFonts w:cs="Arial"/>
          <w:szCs w:val="18"/>
          <w:lang w:eastAsia="zh-CN"/>
        </w:rPr>
        <w:t>otifyThresholdCrossing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9"/>
        <w:gridCol w:w="2057"/>
        <w:gridCol w:w="4632"/>
        <w:gridCol w:w="397"/>
      </w:tblGrid>
      <w:tr w:rsidR="00F85852" w14:paraId="5BC00C6F" w14:textId="77777777" w:rsidTr="001D11CC">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77BBD875"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C6BFF0E"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624B458"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hideMark/>
          </w:tcPr>
          <w:p w14:paraId="59278256"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S</w:t>
            </w:r>
          </w:p>
        </w:tc>
      </w:tr>
      <w:tr w:rsidR="00F85852" w14:paraId="03326F91" w14:textId="77777777" w:rsidTr="001D11CC">
        <w:tc>
          <w:tcPr>
            <w:tcW w:w="1345" w:type="pct"/>
            <w:tcBorders>
              <w:top w:val="single" w:sz="4" w:space="0" w:color="auto"/>
              <w:left w:val="single" w:sz="4" w:space="0" w:color="auto"/>
              <w:bottom w:val="single" w:sz="4" w:space="0" w:color="auto"/>
              <w:right w:val="single" w:sz="4" w:space="0" w:color="auto"/>
            </w:tcBorders>
          </w:tcPr>
          <w:p w14:paraId="71A9ED71" w14:textId="77777777" w:rsidR="00F85852" w:rsidRPr="0095012C" w:rsidRDefault="00F85852" w:rsidP="00BE3573">
            <w:pPr>
              <w:keepNext/>
              <w:keepLines/>
              <w:spacing w:after="0"/>
              <w:rPr>
                <w:rFonts w:ascii="Arial" w:hAnsi="Arial" w:cs="Arial"/>
                <w:sz w:val="18"/>
                <w:szCs w:val="18"/>
              </w:rPr>
            </w:pPr>
            <w:r>
              <w:rPr>
                <w:rFonts w:ascii="Arial" w:hAnsi="Arial" w:cs="Arial"/>
                <w:sz w:val="18"/>
                <w:szCs w:val="18"/>
                <w:lang w:eastAsia="zh-CN"/>
              </w:rPr>
              <w:t>href</w:t>
            </w:r>
          </w:p>
        </w:tc>
        <w:tc>
          <w:tcPr>
            <w:tcW w:w="1061" w:type="pct"/>
            <w:tcBorders>
              <w:top w:val="single" w:sz="4" w:space="0" w:color="auto"/>
              <w:left w:val="single" w:sz="4" w:space="0" w:color="auto"/>
              <w:bottom w:val="single" w:sz="4" w:space="0" w:color="auto"/>
              <w:right w:val="single" w:sz="4" w:space="0" w:color="auto"/>
            </w:tcBorders>
          </w:tcPr>
          <w:p w14:paraId="1F06F034" w14:textId="77777777" w:rsidR="00F85852" w:rsidRPr="00215D3C" w:rsidRDefault="00F85852" w:rsidP="00BE3573">
            <w:pPr>
              <w:keepNext/>
              <w:keepLines/>
              <w:spacing w:after="0"/>
              <w:rPr>
                <w:rFonts w:ascii="Arial" w:hAnsi="Arial" w:cs="Arial"/>
                <w:sz w:val="18"/>
                <w:szCs w:val="18"/>
                <w:lang w:eastAsia="zh-CN"/>
              </w:rPr>
            </w:pPr>
            <w:r>
              <w:rPr>
                <w:rFonts w:ascii="Arial" w:hAnsi="Arial" w:cs="Arial"/>
                <w:sz w:val="18"/>
                <w:szCs w:val="18"/>
                <w:lang w:eastAsia="zh-CN"/>
              </w:rPr>
              <w:t>Uri</w:t>
            </w:r>
          </w:p>
        </w:tc>
        <w:tc>
          <w:tcPr>
            <w:tcW w:w="2389" w:type="pct"/>
            <w:tcBorders>
              <w:top w:val="single" w:sz="4" w:space="0" w:color="auto"/>
              <w:left w:val="single" w:sz="4" w:space="0" w:color="auto"/>
              <w:bottom w:val="single" w:sz="4" w:space="0" w:color="auto"/>
              <w:right w:val="single" w:sz="4" w:space="0" w:color="auto"/>
            </w:tcBorders>
          </w:tcPr>
          <w:p w14:paraId="6839C0F2"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0AABFDC0"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61AFE7A" w14:textId="77777777" w:rsidTr="001D11CC">
        <w:tc>
          <w:tcPr>
            <w:tcW w:w="1345" w:type="pct"/>
            <w:tcBorders>
              <w:top w:val="single" w:sz="4" w:space="0" w:color="auto"/>
              <w:left w:val="single" w:sz="4" w:space="0" w:color="auto"/>
              <w:bottom w:val="single" w:sz="4" w:space="0" w:color="auto"/>
              <w:right w:val="single" w:sz="4" w:space="0" w:color="auto"/>
            </w:tcBorders>
          </w:tcPr>
          <w:p w14:paraId="40EEC5B9"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61" w:type="pct"/>
            <w:tcBorders>
              <w:top w:val="single" w:sz="4" w:space="0" w:color="auto"/>
              <w:left w:val="single" w:sz="4" w:space="0" w:color="auto"/>
              <w:bottom w:val="single" w:sz="4" w:space="0" w:color="auto"/>
              <w:right w:val="single" w:sz="4" w:space="0" w:color="auto"/>
            </w:tcBorders>
          </w:tcPr>
          <w:p w14:paraId="23241EF5"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389" w:type="pct"/>
            <w:tcBorders>
              <w:top w:val="single" w:sz="4" w:space="0" w:color="auto"/>
              <w:left w:val="single" w:sz="4" w:space="0" w:color="auto"/>
              <w:bottom w:val="single" w:sz="4" w:space="0" w:color="auto"/>
              <w:right w:val="single" w:sz="4" w:space="0" w:color="auto"/>
            </w:tcBorders>
          </w:tcPr>
          <w:p w14:paraId="3BC451D4"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75840E06"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41BBC7C" w14:textId="77777777" w:rsidTr="001D11CC">
        <w:tc>
          <w:tcPr>
            <w:tcW w:w="1345" w:type="pct"/>
            <w:tcBorders>
              <w:top w:val="single" w:sz="4" w:space="0" w:color="auto"/>
              <w:left w:val="single" w:sz="4" w:space="0" w:color="auto"/>
              <w:bottom w:val="single" w:sz="4" w:space="0" w:color="auto"/>
              <w:right w:val="single" w:sz="4" w:space="0" w:color="auto"/>
            </w:tcBorders>
          </w:tcPr>
          <w:p w14:paraId="34A189BA"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notificationType</w:t>
            </w:r>
          </w:p>
        </w:tc>
        <w:tc>
          <w:tcPr>
            <w:tcW w:w="1061" w:type="pct"/>
            <w:tcBorders>
              <w:top w:val="single" w:sz="4" w:space="0" w:color="auto"/>
              <w:left w:val="single" w:sz="4" w:space="0" w:color="auto"/>
              <w:bottom w:val="single" w:sz="4" w:space="0" w:color="auto"/>
              <w:right w:val="single" w:sz="4" w:space="0" w:color="auto"/>
            </w:tcBorders>
          </w:tcPr>
          <w:p w14:paraId="342D84A1"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389" w:type="pct"/>
            <w:tcBorders>
              <w:top w:val="single" w:sz="4" w:space="0" w:color="auto"/>
              <w:left w:val="single" w:sz="4" w:space="0" w:color="auto"/>
              <w:bottom w:val="single" w:sz="4" w:space="0" w:color="auto"/>
              <w:right w:val="single" w:sz="4" w:space="0" w:color="auto"/>
            </w:tcBorders>
          </w:tcPr>
          <w:p w14:paraId="5145E915"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 type (notify</w:t>
            </w:r>
            <w:r>
              <w:rPr>
                <w:rFonts w:ascii="Arial" w:hAnsi="Arial" w:cs="Arial"/>
                <w:sz w:val="18"/>
                <w:szCs w:val="18"/>
                <w:lang w:eastAsia="zh-CN"/>
              </w:rPr>
              <w:t>ThresholdCrossing</w:t>
            </w:r>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20BA73F"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25738C15" w14:textId="77777777" w:rsidTr="001D11CC">
        <w:tc>
          <w:tcPr>
            <w:tcW w:w="1345" w:type="pct"/>
            <w:tcBorders>
              <w:top w:val="single" w:sz="4" w:space="0" w:color="auto"/>
              <w:left w:val="single" w:sz="4" w:space="0" w:color="auto"/>
              <w:bottom w:val="single" w:sz="4" w:space="0" w:color="auto"/>
              <w:right w:val="single" w:sz="4" w:space="0" w:color="auto"/>
            </w:tcBorders>
          </w:tcPr>
          <w:p w14:paraId="071A950E"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eventTime</w:t>
            </w:r>
          </w:p>
        </w:tc>
        <w:tc>
          <w:tcPr>
            <w:tcW w:w="1061" w:type="pct"/>
            <w:tcBorders>
              <w:top w:val="single" w:sz="4" w:space="0" w:color="auto"/>
              <w:left w:val="single" w:sz="4" w:space="0" w:color="auto"/>
              <w:bottom w:val="single" w:sz="4" w:space="0" w:color="auto"/>
              <w:right w:val="single" w:sz="4" w:space="0" w:color="auto"/>
            </w:tcBorders>
          </w:tcPr>
          <w:p w14:paraId="21D4E074"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DateTime</w:t>
            </w:r>
          </w:p>
        </w:tc>
        <w:tc>
          <w:tcPr>
            <w:tcW w:w="2389" w:type="pct"/>
            <w:tcBorders>
              <w:top w:val="single" w:sz="4" w:space="0" w:color="auto"/>
              <w:left w:val="single" w:sz="4" w:space="0" w:color="auto"/>
              <w:bottom w:val="single" w:sz="4" w:space="0" w:color="auto"/>
              <w:right w:val="single" w:sz="4" w:space="0" w:color="auto"/>
            </w:tcBorders>
          </w:tcPr>
          <w:p w14:paraId="7EB3759D"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45B40012"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4DC11B2E" w14:textId="77777777" w:rsidTr="001D11CC">
        <w:tc>
          <w:tcPr>
            <w:tcW w:w="1345" w:type="pct"/>
            <w:tcBorders>
              <w:top w:val="single" w:sz="4" w:space="0" w:color="auto"/>
              <w:left w:val="single" w:sz="4" w:space="0" w:color="auto"/>
              <w:bottom w:val="single" w:sz="4" w:space="0" w:color="auto"/>
              <w:right w:val="single" w:sz="4" w:space="0" w:color="auto"/>
            </w:tcBorders>
          </w:tcPr>
          <w:p w14:paraId="5CD1B76D" w14:textId="77777777" w:rsidR="00F85852" w:rsidRPr="00E450E4" w:rsidRDefault="00F85852" w:rsidP="00BE3573">
            <w:pPr>
              <w:keepNext/>
              <w:keepLines/>
              <w:spacing w:after="0"/>
              <w:rPr>
                <w:rFonts w:ascii="Arial" w:hAnsi="Arial" w:cs="Arial"/>
                <w:sz w:val="18"/>
              </w:rPr>
            </w:pPr>
            <w:r>
              <w:rPr>
                <w:rFonts w:ascii="Arial" w:hAnsi="Arial" w:cs="Arial"/>
                <w:sz w:val="18"/>
              </w:rPr>
              <w:t>systemDN</w:t>
            </w:r>
          </w:p>
        </w:tc>
        <w:tc>
          <w:tcPr>
            <w:tcW w:w="1061" w:type="pct"/>
            <w:tcBorders>
              <w:top w:val="single" w:sz="4" w:space="0" w:color="auto"/>
              <w:left w:val="single" w:sz="4" w:space="0" w:color="auto"/>
              <w:bottom w:val="single" w:sz="4" w:space="0" w:color="auto"/>
              <w:right w:val="single" w:sz="4" w:space="0" w:color="auto"/>
            </w:tcBorders>
          </w:tcPr>
          <w:p w14:paraId="7476BA78"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SystemDN</w:t>
            </w:r>
          </w:p>
        </w:tc>
        <w:tc>
          <w:tcPr>
            <w:tcW w:w="2389" w:type="pct"/>
            <w:tcBorders>
              <w:top w:val="single" w:sz="4" w:space="0" w:color="auto"/>
              <w:left w:val="single" w:sz="4" w:space="0" w:color="auto"/>
              <w:bottom w:val="single" w:sz="4" w:space="0" w:color="auto"/>
              <w:right w:val="single" w:sz="4" w:space="0" w:color="auto"/>
            </w:tcBorders>
          </w:tcPr>
          <w:p w14:paraId="09DC80B0" w14:textId="77777777" w:rsidR="00F85852" w:rsidRDefault="00F85852" w:rsidP="00BE3573">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6B41936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8543C57" w14:textId="77777777" w:rsidTr="001D11CC">
        <w:tc>
          <w:tcPr>
            <w:tcW w:w="1345" w:type="pct"/>
            <w:tcBorders>
              <w:top w:val="single" w:sz="4" w:space="0" w:color="auto"/>
              <w:left w:val="single" w:sz="4" w:space="0" w:color="auto"/>
              <w:bottom w:val="single" w:sz="4" w:space="0" w:color="auto"/>
              <w:right w:val="single" w:sz="4" w:space="0" w:color="auto"/>
            </w:tcBorders>
          </w:tcPr>
          <w:p w14:paraId="043C8D41"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rPr>
              <w:t>observedPerfMetricName</w:t>
            </w:r>
          </w:p>
        </w:tc>
        <w:tc>
          <w:tcPr>
            <w:tcW w:w="1061" w:type="pct"/>
            <w:tcBorders>
              <w:top w:val="single" w:sz="4" w:space="0" w:color="auto"/>
              <w:left w:val="single" w:sz="4" w:space="0" w:color="auto"/>
              <w:bottom w:val="single" w:sz="4" w:space="0" w:color="auto"/>
              <w:right w:val="single" w:sz="4" w:space="0" w:color="auto"/>
            </w:tcBorders>
          </w:tcPr>
          <w:p w14:paraId="2203AC6A"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01FA2206" w14:textId="77777777" w:rsidR="00F85852" w:rsidRPr="003A3681" w:rsidRDefault="00F85852" w:rsidP="00BE3573">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73F7E68A"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3AFD3EE7" w14:textId="77777777" w:rsidTr="001D11CC">
        <w:tc>
          <w:tcPr>
            <w:tcW w:w="1345" w:type="pct"/>
            <w:tcBorders>
              <w:top w:val="single" w:sz="4" w:space="0" w:color="auto"/>
              <w:left w:val="single" w:sz="4" w:space="0" w:color="auto"/>
              <w:bottom w:val="single" w:sz="4" w:space="0" w:color="auto"/>
              <w:right w:val="single" w:sz="4" w:space="0" w:color="auto"/>
            </w:tcBorders>
          </w:tcPr>
          <w:p w14:paraId="229B97EB"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observedPerfMetricValue</w:t>
            </w:r>
          </w:p>
        </w:tc>
        <w:tc>
          <w:tcPr>
            <w:tcW w:w="1061" w:type="pct"/>
            <w:tcBorders>
              <w:top w:val="single" w:sz="4" w:space="0" w:color="auto"/>
              <w:left w:val="single" w:sz="4" w:space="0" w:color="auto"/>
              <w:bottom w:val="single" w:sz="4" w:space="0" w:color="auto"/>
              <w:right w:val="single" w:sz="4" w:space="0" w:color="auto"/>
            </w:tcBorders>
          </w:tcPr>
          <w:p w14:paraId="461FE2B2"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504895B6" w14:textId="77777777" w:rsidR="00F85852" w:rsidRPr="003A3681" w:rsidRDefault="00F85852" w:rsidP="00BE3573">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0BA45929"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A1BE211" w14:textId="77777777" w:rsidTr="001D11CC">
        <w:tc>
          <w:tcPr>
            <w:tcW w:w="1345" w:type="pct"/>
            <w:tcBorders>
              <w:top w:val="single" w:sz="4" w:space="0" w:color="auto"/>
              <w:left w:val="single" w:sz="4" w:space="0" w:color="auto"/>
              <w:bottom w:val="single" w:sz="4" w:space="0" w:color="auto"/>
              <w:right w:val="single" w:sz="4" w:space="0" w:color="auto"/>
            </w:tcBorders>
          </w:tcPr>
          <w:p w14:paraId="206308EC"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observedPerfMetricDirection</w:t>
            </w:r>
          </w:p>
        </w:tc>
        <w:tc>
          <w:tcPr>
            <w:tcW w:w="1061" w:type="pct"/>
            <w:tcBorders>
              <w:top w:val="single" w:sz="4" w:space="0" w:color="auto"/>
              <w:left w:val="single" w:sz="4" w:space="0" w:color="auto"/>
              <w:bottom w:val="single" w:sz="4" w:space="0" w:color="auto"/>
              <w:right w:val="single" w:sz="4" w:space="0" w:color="auto"/>
            </w:tcBorders>
          </w:tcPr>
          <w:p w14:paraId="125A19E2" w14:textId="77777777" w:rsidR="00F85852" w:rsidRPr="00215D3C" w:rsidRDefault="00F85852" w:rsidP="00BE3573">
            <w:pPr>
              <w:keepNext/>
              <w:keepLines/>
              <w:spacing w:after="0"/>
              <w:rPr>
                <w:rFonts w:ascii="Arial" w:hAnsi="Arial" w:cs="Arial"/>
                <w:sz w:val="18"/>
              </w:rPr>
            </w:pPr>
            <w:r w:rsidRPr="003F43B8">
              <w:rPr>
                <w:rFonts w:ascii="Arial" w:hAnsi="Arial" w:cs="Arial"/>
                <w:sz w:val="18"/>
              </w:rPr>
              <w:t>PerfMetricDirection</w:t>
            </w:r>
          </w:p>
        </w:tc>
        <w:tc>
          <w:tcPr>
            <w:tcW w:w="2389" w:type="pct"/>
            <w:tcBorders>
              <w:top w:val="single" w:sz="4" w:space="0" w:color="auto"/>
              <w:left w:val="single" w:sz="4" w:space="0" w:color="auto"/>
              <w:bottom w:val="single" w:sz="4" w:space="0" w:color="auto"/>
              <w:right w:val="single" w:sz="4" w:space="0" w:color="auto"/>
            </w:tcBorders>
          </w:tcPr>
          <w:p w14:paraId="259FA5E8" w14:textId="77777777" w:rsidR="00F85852" w:rsidRPr="003A3681" w:rsidRDefault="00F85852" w:rsidP="00BE3573">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78AC6E9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EE36F3E" w14:textId="77777777" w:rsidTr="001D11CC">
        <w:tc>
          <w:tcPr>
            <w:tcW w:w="1345" w:type="pct"/>
            <w:tcBorders>
              <w:top w:val="single" w:sz="4" w:space="0" w:color="auto"/>
              <w:left w:val="single" w:sz="4" w:space="0" w:color="auto"/>
              <w:bottom w:val="single" w:sz="4" w:space="0" w:color="auto"/>
              <w:right w:val="single" w:sz="4" w:space="0" w:color="auto"/>
            </w:tcBorders>
          </w:tcPr>
          <w:p w14:paraId="6ABC4AA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thresholdValue</w:t>
            </w:r>
          </w:p>
        </w:tc>
        <w:tc>
          <w:tcPr>
            <w:tcW w:w="1061" w:type="pct"/>
            <w:tcBorders>
              <w:top w:val="single" w:sz="4" w:space="0" w:color="auto"/>
              <w:left w:val="single" w:sz="4" w:space="0" w:color="auto"/>
              <w:bottom w:val="single" w:sz="4" w:space="0" w:color="auto"/>
              <w:right w:val="single" w:sz="4" w:space="0" w:color="auto"/>
            </w:tcBorders>
          </w:tcPr>
          <w:p w14:paraId="54894734" w14:textId="77777777" w:rsidR="00F85852" w:rsidRPr="00215D3C" w:rsidRDefault="00F85852" w:rsidP="00BE3573">
            <w:pPr>
              <w:keepNext/>
              <w:keepLines/>
              <w:spacing w:after="0"/>
              <w:rPr>
                <w:rFonts w:ascii="Arial" w:hAnsi="Arial" w:cs="Arial"/>
                <w:sz w:val="18"/>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317D81DD" w14:textId="77777777" w:rsidR="00F85852" w:rsidRPr="003A3681" w:rsidRDefault="00F85852" w:rsidP="00BE3573">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6EBCB4F"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4068423" w14:textId="77777777" w:rsidTr="001D11CC">
        <w:tc>
          <w:tcPr>
            <w:tcW w:w="1345" w:type="pct"/>
            <w:tcBorders>
              <w:top w:val="single" w:sz="4" w:space="0" w:color="auto"/>
              <w:left w:val="single" w:sz="4" w:space="0" w:color="auto"/>
              <w:bottom w:val="single" w:sz="4" w:space="0" w:color="auto"/>
              <w:right w:val="single" w:sz="4" w:space="0" w:color="auto"/>
            </w:tcBorders>
          </w:tcPr>
          <w:p w14:paraId="462F5352" w14:textId="77777777" w:rsidR="00F85852" w:rsidRPr="003A3681" w:rsidRDefault="00F85852" w:rsidP="00BE3573">
            <w:pPr>
              <w:keepNext/>
              <w:keepLines/>
              <w:spacing w:after="0"/>
              <w:rPr>
                <w:rFonts w:ascii="Arial" w:hAnsi="Arial" w:cs="Arial"/>
                <w:sz w:val="18"/>
              </w:rPr>
            </w:pPr>
            <w:r>
              <w:rPr>
                <w:rFonts w:ascii="Arial" w:hAnsi="Arial" w:cs="Arial"/>
                <w:sz w:val="18"/>
              </w:rPr>
              <w:t>hysteresis</w:t>
            </w:r>
          </w:p>
        </w:tc>
        <w:tc>
          <w:tcPr>
            <w:tcW w:w="1061" w:type="pct"/>
            <w:tcBorders>
              <w:top w:val="single" w:sz="4" w:space="0" w:color="auto"/>
              <w:left w:val="single" w:sz="4" w:space="0" w:color="auto"/>
              <w:bottom w:val="single" w:sz="4" w:space="0" w:color="auto"/>
              <w:right w:val="single" w:sz="4" w:space="0" w:color="auto"/>
            </w:tcBorders>
          </w:tcPr>
          <w:p w14:paraId="209C5AAA"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294EF87C" w14:textId="77777777" w:rsidR="00F85852" w:rsidRDefault="00F85852" w:rsidP="00BE3573">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559F86E3" w14:textId="7BC5DCED" w:rsidR="00F85852" w:rsidRDefault="00DA6951" w:rsidP="00BE3573">
            <w:pPr>
              <w:keepNext/>
              <w:keepLines/>
              <w:spacing w:after="0"/>
              <w:jc w:val="center"/>
              <w:rPr>
                <w:rFonts w:ascii="Arial" w:hAnsi="Arial" w:cs="Arial"/>
                <w:sz w:val="18"/>
                <w:szCs w:val="18"/>
              </w:rPr>
            </w:pPr>
            <w:ins w:id="5069" w:author="Author">
              <w:r>
                <w:rPr>
                  <w:rFonts w:ascii="Arial" w:hAnsi="Arial" w:cs="Arial"/>
                  <w:sz w:val="18"/>
                  <w:szCs w:val="18"/>
                </w:rPr>
                <w:t>M</w:t>
              </w:r>
            </w:ins>
          </w:p>
        </w:tc>
      </w:tr>
      <w:tr w:rsidR="00F85852" w14:paraId="1DF18449" w14:textId="77777777" w:rsidTr="001D11CC">
        <w:tc>
          <w:tcPr>
            <w:tcW w:w="1345" w:type="pct"/>
            <w:tcBorders>
              <w:top w:val="single" w:sz="4" w:space="0" w:color="auto"/>
              <w:left w:val="single" w:sz="4" w:space="0" w:color="auto"/>
              <w:bottom w:val="single" w:sz="4" w:space="0" w:color="auto"/>
              <w:right w:val="single" w:sz="4" w:space="0" w:color="auto"/>
            </w:tcBorders>
          </w:tcPr>
          <w:p w14:paraId="69080C1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monitorGranularityPeriod</w:t>
            </w:r>
          </w:p>
        </w:tc>
        <w:tc>
          <w:tcPr>
            <w:tcW w:w="1061" w:type="pct"/>
            <w:tcBorders>
              <w:top w:val="single" w:sz="4" w:space="0" w:color="auto"/>
              <w:left w:val="single" w:sz="4" w:space="0" w:color="auto"/>
              <w:bottom w:val="single" w:sz="4" w:space="0" w:color="auto"/>
              <w:right w:val="single" w:sz="4" w:space="0" w:color="auto"/>
            </w:tcBorders>
          </w:tcPr>
          <w:p w14:paraId="74C53608"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integer</w:t>
            </w:r>
          </w:p>
        </w:tc>
        <w:tc>
          <w:tcPr>
            <w:tcW w:w="2389" w:type="pct"/>
            <w:tcBorders>
              <w:top w:val="single" w:sz="4" w:space="0" w:color="auto"/>
              <w:left w:val="single" w:sz="4" w:space="0" w:color="auto"/>
              <w:bottom w:val="single" w:sz="4" w:space="0" w:color="auto"/>
              <w:right w:val="single" w:sz="4" w:space="0" w:color="auto"/>
            </w:tcBorders>
          </w:tcPr>
          <w:p w14:paraId="4CB6C306" w14:textId="77777777" w:rsidR="00F85852" w:rsidRPr="003A3681" w:rsidRDefault="00F85852" w:rsidP="00BE3573">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1A64893C"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7508BB50" w14:textId="77777777" w:rsidTr="001D11CC">
        <w:tc>
          <w:tcPr>
            <w:tcW w:w="1345" w:type="pct"/>
            <w:tcBorders>
              <w:top w:val="single" w:sz="4" w:space="0" w:color="auto"/>
              <w:left w:val="single" w:sz="4" w:space="0" w:color="auto"/>
              <w:bottom w:val="single" w:sz="4" w:space="0" w:color="auto"/>
              <w:right w:val="single" w:sz="4" w:space="0" w:color="auto"/>
            </w:tcBorders>
          </w:tcPr>
          <w:p w14:paraId="556CB4EB"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additionalText</w:t>
            </w:r>
          </w:p>
        </w:tc>
        <w:tc>
          <w:tcPr>
            <w:tcW w:w="1061" w:type="pct"/>
            <w:tcBorders>
              <w:top w:val="single" w:sz="4" w:space="0" w:color="auto"/>
              <w:left w:val="single" w:sz="4" w:space="0" w:color="auto"/>
              <w:bottom w:val="single" w:sz="4" w:space="0" w:color="auto"/>
              <w:right w:val="single" w:sz="4" w:space="0" w:color="auto"/>
            </w:tcBorders>
          </w:tcPr>
          <w:p w14:paraId="46657164"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3CBBD0E3" w14:textId="77777777" w:rsidR="00F85852" w:rsidRPr="003A3681" w:rsidRDefault="00F85852" w:rsidP="00BE3573">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0C4959DA"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O</w:t>
            </w:r>
          </w:p>
        </w:tc>
      </w:tr>
    </w:tbl>
    <w:p w14:paraId="78676E0A" w14:textId="77777777" w:rsidR="00F85852" w:rsidRDefault="00F85852" w:rsidP="006A5594"/>
    <w:p w14:paraId="118EBC35" w14:textId="1C151D74" w:rsidR="006A5594" w:rsidRDefault="006A5594" w:rsidP="007B5E64">
      <w:pPr>
        <w:pStyle w:val="H6"/>
      </w:pPr>
      <w:bookmarkStart w:id="5070" w:name="_Toc20494842"/>
      <w:bookmarkStart w:id="5071" w:name="_Toc26975910"/>
      <w:bookmarkStart w:id="5072" w:name="_Toc35856790"/>
      <w:bookmarkStart w:id="5073" w:name="_Toc44001664"/>
      <w:bookmarkStart w:id="5074" w:name="_Toc51581231"/>
      <w:bookmarkStart w:id="5075" w:name="_Toc52356494"/>
      <w:bookmarkStart w:id="5076" w:name="_Toc55228064"/>
      <w:r>
        <w:rPr>
          <w:lang w:eastAsia="zh-CN"/>
        </w:rPr>
        <w:t>12.3.1.2.4.3</w:t>
      </w:r>
      <w:r>
        <w:rPr>
          <w:lang w:eastAsia="zh-CN"/>
        </w:rPr>
        <w:tab/>
      </w:r>
      <w:bookmarkEnd w:id="5070"/>
      <w:bookmarkEnd w:id="5071"/>
      <w:bookmarkEnd w:id="5072"/>
      <w:bookmarkEnd w:id="5073"/>
      <w:bookmarkEnd w:id="5074"/>
      <w:bookmarkEnd w:id="5075"/>
      <w:bookmarkEnd w:id="5076"/>
      <w:r w:rsidR="007D4B6A">
        <w:t>Void</w:t>
      </w:r>
    </w:p>
    <w:p w14:paraId="2BD70290" w14:textId="7117AF19" w:rsidR="006A5594" w:rsidRDefault="006A5594" w:rsidP="006A5594"/>
    <w:p w14:paraId="728A28D3" w14:textId="34A5489F" w:rsidR="006A5594" w:rsidRDefault="006A5594" w:rsidP="006A5594">
      <w:pPr>
        <w:pStyle w:val="Heading6"/>
      </w:pPr>
      <w:bookmarkStart w:id="5077" w:name="_Toc20494843"/>
      <w:bookmarkStart w:id="5078" w:name="_Toc26975911"/>
      <w:bookmarkStart w:id="5079" w:name="_Toc35856791"/>
      <w:bookmarkStart w:id="5080" w:name="_Toc44001665"/>
      <w:bookmarkStart w:id="5081" w:name="_Toc51581232"/>
      <w:bookmarkStart w:id="5082" w:name="_Toc52356495"/>
      <w:bookmarkStart w:id="5083" w:name="_Toc55228065"/>
      <w:bookmarkStart w:id="5084" w:name="_Toc74329323"/>
      <w:r>
        <w:rPr>
          <w:lang w:eastAsia="zh-CN"/>
        </w:rPr>
        <w:t>12.3.1.2.4.4</w:t>
      </w:r>
      <w:r>
        <w:rPr>
          <w:lang w:eastAsia="zh-CN"/>
        </w:rPr>
        <w:tab/>
      </w:r>
      <w:bookmarkEnd w:id="5077"/>
      <w:bookmarkEnd w:id="5078"/>
      <w:bookmarkEnd w:id="5079"/>
      <w:bookmarkEnd w:id="5080"/>
      <w:bookmarkEnd w:id="5081"/>
      <w:bookmarkEnd w:id="5082"/>
      <w:bookmarkEnd w:id="5083"/>
      <w:r w:rsidR="007D4B6A">
        <w:t>Void</w:t>
      </w:r>
      <w:bookmarkEnd w:id="5084"/>
    </w:p>
    <w:p w14:paraId="07667EA7" w14:textId="77777777" w:rsidR="006A5594" w:rsidRDefault="006A5594" w:rsidP="006A5594"/>
    <w:p w14:paraId="021571B0" w14:textId="6EBA470C" w:rsidR="006A5594" w:rsidRDefault="006A5594" w:rsidP="006A5594">
      <w:pPr>
        <w:pStyle w:val="Heading6"/>
      </w:pPr>
      <w:bookmarkStart w:id="5085" w:name="_Toc20494845"/>
      <w:bookmarkStart w:id="5086" w:name="_Toc26975913"/>
      <w:bookmarkStart w:id="5087" w:name="_Toc35856793"/>
      <w:bookmarkStart w:id="5088" w:name="_Toc44001667"/>
      <w:bookmarkStart w:id="5089" w:name="_Toc51581234"/>
      <w:bookmarkStart w:id="5090" w:name="_Toc52356497"/>
      <w:bookmarkStart w:id="5091" w:name="_Toc55228067"/>
      <w:bookmarkStart w:id="5092" w:name="_Toc74329324"/>
      <w:r>
        <w:rPr>
          <w:lang w:eastAsia="zh-CN"/>
        </w:rPr>
        <w:t>12.3.1.2.4.5</w:t>
      </w:r>
      <w:r>
        <w:rPr>
          <w:lang w:eastAsia="zh-CN"/>
        </w:rPr>
        <w:tab/>
      </w:r>
      <w:bookmarkEnd w:id="5085"/>
      <w:bookmarkEnd w:id="5086"/>
      <w:bookmarkEnd w:id="5087"/>
      <w:bookmarkEnd w:id="5088"/>
      <w:bookmarkEnd w:id="5089"/>
      <w:bookmarkEnd w:id="5090"/>
      <w:bookmarkEnd w:id="5091"/>
      <w:r w:rsidR="007D4B6A">
        <w:t>Void</w:t>
      </w:r>
      <w:bookmarkEnd w:id="5092"/>
    </w:p>
    <w:p w14:paraId="1E9DED8B" w14:textId="77777777" w:rsidR="006A5594" w:rsidRDefault="006A5594" w:rsidP="006A5594"/>
    <w:p w14:paraId="2BAEA565" w14:textId="77777777" w:rsidR="006A5594" w:rsidRDefault="006A5594" w:rsidP="006A5594">
      <w:pPr>
        <w:pStyle w:val="Heading6"/>
      </w:pPr>
      <w:bookmarkStart w:id="5093" w:name="_Toc20494847"/>
      <w:bookmarkStart w:id="5094" w:name="_Toc26975915"/>
      <w:bookmarkStart w:id="5095" w:name="_Toc35856795"/>
      <w:bookmarkStart w:id="5096" w:name="_Toc44001669"/>
      <w:bookmarkStart w:id="5097" w:name="_Toc51581236"/>
      <w:bookmarkStart w:id="5098" w:name="_Toc52356499"/>
      <w:bookmarkStart w:id="5099" w:name="_Toc55228069"/>
      <w:bookmarkStart w:id="5100" w:name="_Toc74329325"/>
      <w:r>
        <w:rPr>
          <w:lang w:eastAsia="zh-CN"/>
        </w:rPr>
        <w:t>12.3.1.2.4.6</w:t>
      </w:r>
      <w:r>
        <w:rPr>
          <w:lang w:eastAsia="zh-CN"/>
        </w:rPr>
        <w:tab/>
      </w:r>
      <w:r>
        <w:t>Simple data types and enumerations</w:t>
      </w:r>
      <w:bookmarkEnd w:id="5093"/>
      <w:bookmarkEnd w:id="5094"/>
      <w:bookmarkEnd w:id="5095"/>
      <w:bookmarkEnd w:id="5096"/>
      <w:bookmarkEnd w:id="5097"/>
      <w:bookmarkEnd w:id="5098"/>
      <w:bookmarkEnd w:id="5099"/>
      <w:bookmarkEnd w:id="5100"/>
    </w:p>
    <w:p w14:paraId="660BDA7F" w14:textId="77777777" w:rsidR="006A5594" w:rsidRDefault="006A5594" w:rsidP="006A5594">
      <w:pPr>
        <w:pStyle w:val="Heading7"/>
        <w:rPr>
          <w:lang w:eastAsia="zh-CN"/>
        </w:rPr>
      </w:pPr>
      <w:bookmarkStart w:id="5101" w:name="_Toc20494848"/>
      <w:bookmarkStart w:id="5102" w:name="_Toc26975916"/>
      <w:bookmarkStart w:id="5103" w:name="_Toc35856796"/>
      <w:bookmarkStart w:id="5104" w:name="_Toc44001670"/>
      <w:bookmarkStart w:id="5105" w:name="_Toc51581237"/>
      <w:bookmarkStart w:id="5106" w:name="_Toc52356500"/>
      <w:bookmarkStart w:id="5107" w:name="_Toc55228070"/>
      <w:bookmarkStart w:id="5108" w:name="_Toc74329326"/>
      <w:r>
        <w:rPr>
          <w:lang w:eastAsia="zh-CN"/>
        </w:rPr>
        <w:t>12.3.1.2.4.6.1</w:t>
      </w:r>
      <w:r>
        <w:rPr>
          <w:lang w:eastAsia="zh-CN"/>
        </w:rPr>
        <w:tab/>
      </w:r>
      <w:r>
        <w:t>General</w:t>
      </w:r>
      <w:bookmarkEnd w:id="5101"/>
      <w:bookmarkEnd w:id="5102"/>
      <w:bookmarkEnd w:id="5103"/>
      <w:bookmarkEnd w:id="5104"/>
      <w:bookmarkEnd w:id="5105"/>
      <w:bookmarkEnd w:id="5106"/>
      <w:bookmarkEnd w:id="5107"/>
      <w:bookmarkEnd w:id="5108"/>
    </w:p>
    <w:p w14:paraId="6FCA2CED" w14:textId="77777777" w:rsidR="006A5594" w:rsidRDefault="006A5594" w:rsidP="006A5594">
      <w:r>
        <w:t>This clause defines simple data types and enumerations that are used by the data structures defined in the previous clauses.</w:t>
      </w:r>
    </w:p>
    <w:p w14:paraId="3A2A646D" w14:textId="77777777" w:rsidR="006A5594" w:rsidRDefault="006A5594" w:rsidP="006A5594">
      <w:pPr>
        <w:pStyle w:val="Heading7"/>
        <w:rPr>
          <w:lang w:eastAsia="zh-CN"/>
        </w:rPr>
      </w:pPr>
      <w:bookmarkStart w:id="5109" w:name="_Toc20494849"/>
      <w:bookmarkStart w:id="5110" w:name="_Toc26975917"/>
      <w:bookmarkStart w:id="5111" w:name="_Toc35856797"/>
      <w:bookmarkStart w:id="5112" w:name="_Toc44001671"/>
      <w:bookmarkStart w:id="5113" w:name="_Toc51581238"/>
      <w:bookmarkStart w:id="5114" w:name="_Toc52356501"/>
      <w:bookmarkStart w:id="5115" w:name="_Toc55228071"/>
      <w:bookmarkStart w:id="5116" w:name="_Toc74329327"/>
      <w:r>
        <w:rPr>
          <w:lang w:eastAsia="zh-CN"/>
        </w:rPr>
        <w:lastRenderedPageBreak/>
        <w:t>12.3.1.2.4.6.2</w:t>
      </w:r>
      <w:r>
        <w:rPr>
          <w:lang w:eastAsia="zh-CN"/>
        </w:rPr>
        <w:tab/>
        <w:t>Simple data types</w:t>
      </w:r>
      <w:bookmarkEnd w:id="5109"/>
      <w:bookmarkEnd w:id="5110"/>
      <w:bookmarkEnd w:id="5111"/>
      <w:bookmarkEnd w:id="5112"/>
      <w:bookmarkEnd w:id="5113"/>
      <w:bookmarkEnd w:id="5114"/>
      <w:bookmarkEnd w:id="5115"/>
      <w:bookmarkEnd w:id="5116"/>
    </w:p>
    <w:p w14:paraId="075B8BD5" w14:textId="77777777" w:rsidR="006A5594" w:rsidRDefault="006A5594" w:rsidP="006A5594">
      <w:pPr>
        <w:pStyle w:val="TH"/>
        <w:rPr>
          <w:noProof/>
        </w:rPr>
      </w:pPr>
      <w:r>
        <w:rPr>
          <w:noProof/>
        </w:rPr>
        <w:t xml:space="preserve">Table </w:t>
      </w:r>
      <w:r>
        <w:rPr>
          <w:lang w:eastAsia="zh-CN"/>
        </w:rPr>
        <w:t>12.3.1.2.4.6.2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24"/>
        <w:gridCol w:w="1990"/>
        <w:gridCol w:w="5261"/>
      </w:tblGrid>
      <w:tr w:rsidR="006A5594" w14:paraId="004AE678" w14:textId="77777777" w:rsidTr="001D11CC">
        <w:tc>
          <w:tcPr>
            <w:tcW w:w="1291"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E1022E0" w14:textId="77777777" w:rsidR="006A5594" w:rsidRDefault="006A5594" w:rsidP="000516BC">
            <w:pPr>
              <w:pStyle w:val="TAH"/>
            </w:pPr>
            <w:r>
              <w:t>Type name</w:t>
            </w:r>
          </w:p>
        </w:tc>
        <w:tc>
          <w:tcPr>
            <w:tcW w:w="101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C16C391" w14:textId="77777777" w:rsidR="006A5594" w:rsidRDefault="006A5594" w:rsidP="000516BC">
            <w:pPr>
              <w:pStyle w:val="TAH"/>
            </w:pPr>
            <w:r>
              <w:t>Type definition</w:t>
            </w:r>
          </w:p>
        </w:tc>
        <w:tc>
          <w:tcPr>
            <w:tcW w:w="2691" w:type="pct"/>
            <w:tcBorders>
              <w:top w:val="single" w:sz="4" w:space="0" w:color="auto"/>
              <w:left w:val="single" w:sz="4" w:space="0" w:color="auto"/>
              <w:bottom w:val="single" w:sz="4" w:space="0" w:color="auto"/>
              <w:right w:val="single" w:sz="4" w:space="0" w:color="auto"/>
            </w:tcBorders>
            <w:shd w:val="clear" w:color="auto" w:fill="BFBFBF"/>
            <w:hideMark/>
          </w:tcPr>
          <w:p w14:paraId="00596380" w14:textId="77777777" w:rsidR="006A5594" w:rsidRDefault="006A5594" w:rsidP="000516BC">
            <w:pPr>
              <w:pStyle w:val="TAH"/>
            </w:pPr>
            <w:r>
              <w:t>Description</w:t>
            </w:r>
          </w:p>
        </w:tc>
      </w:tr>
      <w:tr w:rsidR="007D4B6A" w14:paraId="22C5BA7B" w14:textId="77777777" w:rsidTr="001D11CC">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2933D" w14:textId="4C775B41" w:rsidR="007D4B6A" w:rsidRDefault="007D4B6A" w:rsidP="007D4B6A">
            <w:pPr>
              <w:pStyle w:val="TAL"/>
              <w:rPr>
                <w:lang w:val="en-US"/>
              </w:rPr>
            </w:pPr>
            <w:r>
              <w:rPr>
                <w:lang w:val="en-US"/>
              </w:rPr>
              <w:t>PerfMetricValue</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75DBB" w14:textId="19F49D04" w:rsidR="007D4B6A" w:rsidRDefault="007D4B6A" w:rsidP="007D4B6A">
            <w:pPr>
              <w:pStyle w:val="TAL"/>
              <w:rPr>
                <w:lang w:val="en-US"/>
              </w:rPr>
            </w:pPr>
            <w:r>
              <w:rPr>
                <w:lang w:val="en-US"/>
              </w:rPr>
              <w:t>Union(integer, Float)</w:t>
            </w:r>
          </w:p>
        </w:tc>
        <w:tc>
          <w:tcPr>
            <w:tcW w:w="2691" w:type="pct"/>
            <w:tcBorders>
              <w:top w:val="single" w:sz="4" w:space="0" w:color="auto"/>
              <w:left w:val="single" w:sz="4" w:space="0" w:color="auto"/>
              <w:bottom w:val="single" w:sz="4" w:space="0" w:color="auto"/>
              <w:right w:val="single" w:sz="4" w:space="0" w:color="auto"/>
            </w:tcBorders>
          </w:tcPr>
          <w:p w14:paraId="7DE3AF37" w14:textId="5838691C" w:rsidR="007D4B6A" w:rsidRDefault="007D4B6A" w:rsidP="007D4B6A">
            <w:pPr>
              <w:pStyle w:val="TAL"/>
            </w:pPr>
            <w:r>
              <w:t>The type of a performance metric is either integer or Float</w:t>
            </w:r>
          </w:p>
        </w:tc>
      </w:tr>
    </w:tbl>
    <w:p w14:paraId="0B14E51C" w14:textId="77777777" w:rsidR="006A5594" w:rsidRDefault="006A5594" w:rsidP="006A5594">
      <w:pPr>
        <w:rPr>
          <w:rFonts w:cs="Arial"/>
          <w:szCs w:val="24"/>
          <w:lang w:eastAsia="zh-CN"/>
        </w:rPr>
      </w:pPr>
    </w:p>
    <w:p w14:paraId="3BA62316" w14:textId="763E5CE7" w:rsidR="006A5594" w:rsidRPr="00A70829" w:rsidRDefault="006A5594" w:rsidP="006A5594">
      <w:pPr>
        <w:pStyle w:val="Heading7"/>
        <w:rPr>
          <w:lang w:eastAsia="zh-CN"/>
        </w:rPr>
      </w:pPr>
      <w:bookmarkStart w:id="5117" w:name="_Toc20494850"/>
      <w:bookmarkStart w:id="5118" w:name="_Toc26975918"/>
      <w:bookmarkStart w:id="5119" w:name="_Toc35856798"/>
      <w:bookmarkStart w:id="5120" w:name="_Toc44001672"/>
      <w:bookmarkStart w:id="5121" w:name="_Toc51581239"/>
      <w:bookmarkStart w:id="5122" w:name="_Toc52356502"/>
      <w:bookmarkStart w:id="5123" w:name="_Toc55228072"/>
      <w:bookmarkStart w:id="5124" w:name="_Toc74329328"/>
      <w:r>
        <w:rPr>
          <w:lang w:eastAsia="zh-CN"/>
        </w:rPr>
        <w:t>12.3.1.2.4.6</w:t>
      </w:r>
      <w:r>
        <w:rPr>
          <w:rFonts w:cs="Arial"/>
          <w:szCs w:val="24"/>
          <w:lang w:eastAsia="zh-CN"/>
        </w:rPr>
        <w:t>.3</w:t>
      </w:r>
      <w:r>
        <w:rPr>
          <w:rFonts w:cs="Arial"/>
          <w:szCs w:val="24"/>
          <w:lang w:eastAsia="zh-CN"/>
        </w:rPr>
        <w:tab/>
      </w:r>
      <w:r w:rsidRPr="00A70829">
        <w:rPr>
          <w:lang w:eastAsia="zh-CN"/>
        </w:rPr>
        <w:t xml:space="preserve">Enumeration </w:t>
      </w:r>
      <w:r w:rsidR="001A1D52">
        <w:rPr>
          <w:lang w:eastAsia="zh-CN"/>
        </w:rPr>
        <w:t>PerfN</w:t>
      </w:r>
      <w:r w:rsidR="001A1D52" w:rsidRPr="00A70829">
        <w:rPr>
          <w:lang w:eastAsia="zh-CN"/>
        </w:rPr>
        <w:t>otificationType</w:t>
      </w:r>
      <w:r w:rsidR="001A1D52">
        <w:rPr>
          <w:lang w:eastAsia="zh-CN"/>
        </w:rPr>
        <w:t>s</w:t>
      </w:r>
      <w:bookmarkEnd w:id="5117"/>
      <w:bookmarkEnd w:id="5118"/>
      <w:bookmarkEnd w:id="5119"/>
      <w:bookmarkEnd w:id="5120"/>
      <w:bookmarkEnd w:id="5121"/>
      <w:bookmarkEnd w:id="5122"/>
      <w:bookmarkEnd w:id="5123"/>
      <w:bookmarkEnd w:id="5124"/>
    </w:p>
    <w:p w14:paraId="6F9CDA81" w14:textId="0A172935" w:rsidR="006A5594" w:rsidRPr="00215D3C" w:rsidRDefault="006A5594" w:rsidP="006A5594">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r w:rsidR="001A1D52">
        <w:t>PerfN</w:t>
      </w:r>
      <w:r w:rsidR="001A1D52" w:rsidRPr="00215D3C">
        <w:t>otificationType</w:t>
      </w:r>
      <w:r w:rsidR="001A1D52">
        <w:t>s</w:t>
      </w:r>
      <w:r w:rsidRPr="00215D3C">
        <w: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7"/>
        <w:gridCol w:w="6278"/>
      </w:tblGrid>
      <w:tr w:rsidR="006A5594" w:rsidRPr="00215D3C" w14:paraId="2A181D6C" w14:textId="77777777" w:rsidTr="001D11CC">
        <w:tc>
          <w:tcPr>
            <w:tcW w:w="1762" w:type="pct"/>
            <w:shd w:val="clear" w:color="auto" w:fill="BFBFBF"/>
            <w:hideMark/>
          </w:tcPr>
          <w:p w14:paraId="6F778D0F" w14:textId="77777777" w:rsidR="006A5594" w:rsidRPr="00215D3C" w:rsidRDefault="006A5594" w:rsidP="000516BC">
            <w:pPr>
              <w:pStyle w:val="TAH"/>
            </w:pPr>
            <w:r w:rsidRPr="00215D3C">
              <w:t>Enumeration value</w:t>
            </w:r>
          </w:p>
        </w:tc>
        <w:tc>
          <w:tcPr>
            <w:tcW w:w="3238" w:type="pct"/>
            <w:shd w:val="clear" w:color="auto" w:fill="BFBFBF"/>
            <w:hideMark/>
          </w:tcPr>
          <w:p w14:paraId="586B5E93" w14:textId="77777777" w:rsidR="006A5594" w:rsidRPr="00215D3C" w:rsidRDefault="006A5594" w:rsidP="000516BC">
            <w:pPr>
              <w:pStyle w:val="TAH"/>
            </w:pPr>
            <w:r w:rsidRPr="00215D3C">
              <w:t>Description</w:t>
            </w:r>
          </w:p>
        </w:tc>
      </w:tr>
      <w:tr w:rsidR="006A5594" w:rsidRPr="00215D3C" w14:paraId="1EA48BE8" w14:textId="77777777" w:rsidTr="001D11CC">
        <w:tc>
          <w:tcPr>
            <w:tcW w:w="1762" w:type="pct"/>
          </w:tcPr>
          <w:p w14:paraId="7A2D80E9" w14:textId="77777777" w:rsidR="006A5594" w:rsidRPr="00215D3C" w:rsidRDefault="006A5594" w:rsidP="000516BC">
            <w:pPr>
              <w:pStyle w:val="TAL"/>
            </w:pPr>
            <w:r w:rsidRPr="002A547D">
              <w:rPr>
                <w:rFonts w:cs="Arial"/>
                <w:szCs w:val="18"/>
                <w:lang w:eastAsia="zh-CN"/>
              </w:rPr>
              <w:t>notifyThresholdCrossing</w:t>
            </w:r>
          </w:p>
        </w:tc>
        <w:tc>
          <w:tcPr>
            <w:tcW w:w="3238" w:type="pct"/>
          </w:tcPr>
          <w:p w14:paraId="3EB77231" w14:textId="77777777" w:rsidR="006A5594" w:rsidRPr="00215D3C" w:rsidRDefault="006A5594" w:rsidP="000516BC">
            <w:pPr>
              <w:pStyle w:val="TAL"/>
            </w:pPr>
            <w:r w:rsidRPr="00215D3C">
              <w:t xml:space="preserve">Notification type is </w:t>
            </w:r>
            <w:r w:rsidRPr="002A547D">
              <w:rPr>
                <w:rFonts w:cs="Arial"/>
                <w:szCs w:val="18"/>
                <w:lang w:eastAsia="zh-CN"/>
              </w:rPr>
              <w:t>notifyThresholdCrossing</w:t>
            </w:r>
          </w:p>
        </w:tc>
      </w:tr>
    </w:tbl>
    <w:p w14:paraId="29980F69" w14:textId="7B2FFEB0" w:rsidR="006A5594" w:rsidRDefault="006A5594" w:rsidP="006A5594">
      <w:pPr>
        <w:pStyle w:val="B10"/>
        <w:ind w:left="0" w:firstLine="0"/>
        <w:rPr>
          <w:b/>
          <w:bCs/>
          <w:lang w:val="en-US" w:eastAsia="zh-CN"/>
        </w:rPr>
      </w:pPr>
    </w:p>
    <w:p w14:paraId="783F3722" w14:textId="77777777" w:rsidR="001A1D52" w:rsidRPr="00A70829" w:rsidRDefault="001A1D52" w:rsidP="001A1D52">
      <w:pPr>
        <w:pStyle w:val="Heading7"/>
        <w:rPr>
          <w:lang w:eastAsia="zh-CN"/>
        </w:rPr>
      </w:pPr>
      <w:bookmarkStart w:id="5125" w:name="_Toc74329329"/>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r>
        <w:rPr>
          <w:lang w:eastAsia="zh-CN"/>
        </w:rPr>
        <w:t>PerfMetricDirection</w:t>
      </w:r>
      <w:bookmarkEnd w:id="5125"/>
    </w:p>
    <w:p w14:paraId="2C330060" w14:textId="77777777" w:rsidR="001A1D52" w:rsidRPr="00215D3C" w:rsidRDefault="001A1D52" w:rsidP="001A1D52">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r>
        <w:t>PerfMetricDirection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408"/>
        <w:gridCol w:w="6264"/>
      </w:tblGrid>
      <w:tr w:rsidR="001A1D52" w:rsidRPr="00215D3C" w14:paraId="0273C35C" w14:textId="77777777" w:rsidTr="001D11CC">
        <w:tc>
          <w:tcPr>
            <w:tcW w:w="1762" w:type="pct"/>
            <w:shd w:val="clear" w:color="auto" w:fill="BFBFBF"/>
            <w:hideMark/>
          </w:tcPr>
          <w:p w14:paraId="3BA22171" w14:textId="77777777" w:rsidR="001A1D52" w:rsidRPr="00215D3C" w:rsidRDefault="001A1D52" w:rsidP="00BE3573">
            <w:pPr>
              <w:pStyle w:val="TAH"/>
            </w:pPr>
            <w:r w:rsidRPr="00215D3C">
              <w:t>Enumeration value</w:t>
            </w:r>
          </w:p>
        </w:tc>
        <w:tc>
          <w:tcPr>
            <w:tcW w:w="3238" w:type="pct"/>
            <w:shd w:val="clear" w:color="auto" w:fill="BFBFBF"/>
            <w:hideMark/>
          </w:tcPr>
          <w:p w14:paraId="55E9B93A" w14:textId="77777777" w:rsidR="001A1D52" w:rsidRPr="00215D3C" w:rsidRDefault="001A1D52" w:rsidP="00BE3573">
            <w:pPr>
              <w:pStyle w:val="TAH"/>
            </w:pPr>
            <w:r w:rsidRPr="00215D3C">
              <w:t>Description</w:t>
            </w:r>
          </w:p>
        </w:tc>
      </w:tr>
      <w:tr w:rsidR="001A1D52" w:rsidRPr="00215D3C" w14:paraId="011F837C" w14:textId="77777777" w:rsidTr="001D11CC">
        <w:tc>
          <w:tcPr>
            <w:tcW w:w="1762" w:type="pct"/>
          </w:tcPr>
          <w:p w14:paraId="2E1A595E" w14:textId="77777777" w:rsidR="001A1D52" w:rsidRPr="00215D3C" w:rsidRDefault="001A1D52" w:rsidP="00BE3573">
            <w:pPr>
              <w:pStyle w:val="TAL"/>
            </w:pPr>
            <w:r>
              <w:t>UP</w:t>
            </w:r>
          </w:p>
        </w:tc>
        <w:tc>
          <w:tcPr>
            <w:tcW w:w="3238" w:type="pct"/>
          </w:tcPr>
          <w:p w14:paraId="43E346CA" w14:textId="77777777" w:rsidR="001A1D52" w:rsidRPr="00215D3C" w:rsidRDefault="001A1D52" w:rsidP="00BE3573">
            <w:pPr>
              <w:pStyle w:val="TAL"/>
            </w:pPr>
            <w:r>
              <w:t>Performance metric values are going up</w:t>
            </w:r>
          </w:p>
        </w:tc>
      </w:tr>
      <w:tr w:rsidR="001A1D52" w:rsidRPr="00215D3C" w14:paraId="6759D6DA" w14:textId="77777777" w:rsidTr="001D11CC">
        <w:tc>
          <w:tcPr>
            <w:tcW w:w="1762" w:type="pct"/>
          </w:tcPr>
          <w:p w14:paraId="3103E631" w14:textId="77777777" w:rsidR="001A1D52" w:rsidRDefault="001A1D52" w:rsidP="00BE3573">
            <w:pPr>
              <w:pStyle w:val="TAL"/>
            </w:pPr>
            <w:r>
              <w:t>DOWN</w:t>
            </w:r>
          </w:p>
        </w:tc>
        <w:tc>
          <w:tcPr>
            <w:tcW w:w="3238" w:type="pct"/>
          </w:tcPr>
          <w:p w14:paraId="7DA2BDD7" w14:textId="77777777" w:rsidR="001A1D52" w:rsidRPr="00215D3C" w:rsidRDefault="001A1D52" w:rsidP="00BE3573">
            <w:pPr>
              <w:pStyle w:val="TAL"/>
            </w:pPr>
            <w:r>
              <w:t>Performance metric values are going down</w:t>
            </w:r>
          </w:p>
        </w:tc>
      </w:tr>
    </w:tbl>
    <w:p w14:paraId="7B4A9B92" w14:textId="77777777" w:rsidR="001A1D52" w:rsidRPr="007B5E64" w:rsidRDefault="001A1D52" w:rsidP="007B5E64">
      <w:pPr>
        <w:rPr>
          <w:lang w:eastAsia="zh-CN"/>
        </w:rPr>
      </w:pPr>
    </w:p>
    <w:p w14:paraId="4993F79A" w14:textId="48FCE439" w:rsidR="007F5DFC" w:rsidRPr="00971FE6" w:rsidRDefault="007F5DFC" w:rsidP="007F5DFC">
      <w:pPr>
        <w:pStyle w:val="Heading3"/>
      </w:pPr>
      <w:bookmarkStart w:id="5126" w:name="_Toc44001673"/>
      <w:bookmarkStart w:id="5127" w:name="_Toc51581240"/>
      <w:bookmarkStart w:id="5128" w:name="_Toc52356503"/>
      <w:bookmarkStart w:id="5129" w:name="_Toc55228073"/>
      <w:bookmarkStart w:id="5130" w:name="_Toc74329330"/>
      <w:r w:rsidRPr="00971FE6">
        <w:t>12.3.2</w:t>
      </w:r>
      <w:r w:rsidRPr="00971FE6">
        <w:tab/>
      </w:r>
      <w:ins w:id="5131" w:author="Author">
        <w:r w:rsidR="00DA6951">
          <w:t xml:space="preserve">Performance data </w:t>
        </w:r>
      </w:ins>
      <w:r w:rsidRPr="00971FE6">
        <w:t>XML file format definition</w:t>
      </w:r>
      <w:bookmarkEnd w:id="5126"/>
      <w:bookmarkEnd w:id="5127"/>
      <w:bookmarkEnd w:id="5128"/>
      <w:bookmarkEnd w:id="5129"/>
      <w:bookmarkEnd w:id="5130"/>
    </w:p>
    <w:p w14:paraId="4C8E9B39" w14:textId="77777777" w:rsidR="007F5DFC" w:rsidRPr="00971FE6" w:rsidRDefault="007F5DFC" w:rsidP="007F5DFC">
      <w:pPr>
        <w:pStyle w:val="Heading4"/>
      </w:pPr>
      <w:bookmarkStart w:id="5132" w:name="_Toc44001674"/>
      <w:bookmarkStart w:id="5133" w:name="_Toc51581241"/>
      <w:bookmarkStart w:id="5134" w:name="_Toc52356504"/>
      <w:bookmarkStart w:id="5135" w:name="_Toc55228074"/>
      <w:bookmarkStart w:id="5136" w:name="_Toc74329331"/>
      <w:r w:rsidRPr="00971FE6">
        <w:t>12.3.2.1</w:t>
      </w:r>
      <w:r w:rsidRPr="00971FE6">
        <w:tab/>
        <w:t>Introduction</w:t>
      </w:r>
      <w:bookmarkEnd w:id="5132"/>
      <w:bookmarkEnd w:id="5133"/>
      <w:bookmarkEnd w:id="5134"/>
      <w:bookmarkEnd w:id="5135"/>
      <w:bookmarkEnd w:id="5136"/>
    </w:p>
    <w:p w14:paraId="15E5B01A" w14:textId="28CC492F" w:rsidR="007F5DFC" w:rsidRDefault="007F5DFC" w:rsidP="007F5DFC">
      <w:r>
        <w:t>This clause describes the format of performance data file. The XML file format definition is based on XML schema (</w:t>
      </w:r>
      <w:del w:id="5137" w:author="Author">
        <w:r w:rsidDel="00DA6951">
          <w:delText xml:space="preserve">see </w:delText>
        </w:r>
      </w:del>
      <w:r>
        <w:t>[26], [27], [28] and [29]).</w:t>
      </w:r>
    </w:p>
    <w:p w14:paraId="27A1997B" w14:textId="77777777" w:rsidR="007F5DFC" w:rsidRDefault="007F5DFC" w:rsidP="007F5DFC">
      <w:pPr>
        <w:pStyle w:val="Heading4"/>
      </w:pPr>
      <w:bookmarkStart w:id="5138" w:name="_Toc44001675"/>
      <w:bookmarkStart w:id="5139" w:name="_Toc51581242"/>
      <w:bookmarkStart w:id="5140" w:name="_Toc52356505"/>
      <w:bookmarkStart w:id="5141" w:name="_Toc55228075"/>
      <w:bookmarkStart w:id="5142" w:name="_Toc74329332"/>
      <w:r>
        <w:t>12.3.2.2</w:t>
      </w:r>
      <w:r>
        <w:tab/>
        <w:t>Mapping table</w:t>
      </w:r>
      <w:bookmarkEnd w:id="5138"/>
      <w:bookmarkEnd w:id="5139"/>
      <w:bookmarkEnd w:id="5140"/>
      <w:bookmarkEnd w:id="5141"/>
      <w:bookmarkEnd w:id="5142"/>
    </w:p>
    <w:p w14:paraId="7D89DAD2" w14:textId="5FC923D8" w:rsidR="007F5DFC" w:rsidRDefault="007F5DFC" w:rsidP="007F5DFC">
      <w:r>
        <w:t xml:space="preserve">Table 12.3.2.2-1 maps the file content items in the clause </w:t>
      </w:r>
      <w:r>
        <w:rPr>
          <w:lang w:eastAsia="zh-CN"/>
        </w:rPr>
        <w:t>11.3.2.1.2</w:t>
      </w:r>
      <w:r>
        <w:t xml:space="preserve"> to those used in the XML schema based file format definitions. XML </w:t>
      </w:r>
      <w:del w:id="5143" w:author="Author">
        <w:r w:rsidDel="00DA6951">
          <w:delText xml:space="preserve">tag </w:delText>
        </w:r>
      </w:del>
      <w:r>
        <w:t xml:space="preserve">attributes are useful where data values bind tightly to its parent </w:t>
      </w:r>
      <w:ins w:id="5144" w:author="Author">
        <w:r w:rsidR="00DA6951">
          <w:t xml:space="preserve">XML </w:t>
        </w:r>
      </w:ins>
      <w:r>
        <w:t xml:space="preserve">element. They have been used where appropriate. </w:t>
      </w:r>
    </w:p>
    <w:p w14:paraId="2C9CB402" w14:textId="77777777" w:rsidR="007F5DFC" w:rsidRDefault="007F5DFC" w:rsidP="007F5DFC">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Change w:id="5145" w:author="Author">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PrChange>
      </w:tblPr>
      <w:tblGrid>
        <w:gridCol w:w="2177"/>
        <w:gridCol w:w="4514"/>
        <w:gridCol w:w="3004"/>
        <w:tblGridChange w:id="5146">
          <w:tblGrid>
            <w:gridCol w:w="2102"/>
            <w:gridCol w:w="4358"/>
            <w:gridCol w:w="2899"/>
          </w:tblGrid>
        </w:tblGridChange>
      </w:tblGrid>
      <w:tr w:rsidR="00DA6951" w14:paraId="6F54AA39" w14:textId="77777777" w:rsidTr="00DA6951">
        <w:trPr>
          <w:cantSplit/>
          <w:tblHeader/>
          <w:jc w:val="center"/>
          <w:ins w:id="5147" w:author="Author"/>
          <w:trPrChange w:id="5148" w:author="Author">
            <w:trPr>
              <w:cantSplit/>
              <w:tblHeader/>
              <w:jc w:val="center"/>
            </w:trPr>
          </w:trPrChange>
        </w:trPr>
        <w:tc>
          <w:tcPr>
            <w:tcW w:w="1123" w:type="pct"/>
            <w:tcBorders>
              <w:top w:val="single" w:sz="4" w:space="0" w:color="auto"/>
              <w:left w:val="single" w:sz="4" w:space="0" w:color="auto"/>
              <w:bottom w:val="single" w:sz="4" w:space="0" w:color="auto"/>
              <w:right w:val="single" w:sz="4" w:space="0" w:color="auto"/>
            </w:tcBorders>
            <w:shd w:val="pct20" w:color="auto" w:fill="FFFFFF"/>
            <w:hideMark/>
            <w:tcPrChange w:id="5149" w:author="Author">
              <w:tcPr>
                <w:tcW w:w="1123" w:type="pct"/>
                <w:tcBorders>
                  <w:top w:val="single" w:sz="4" w:space="0" w:color="auto"/>
                  <w:left w:val="single" w:sz="4" w:space="1" w:color="auto"/>
                  <w:bottom w:val="single" w:sz="4" w:space="0" w:color="auto"/>
                  <w:right w:val="single" w:sz="4" w:space="1" w:color="auto"/>
                </w:tcBorders>
                <w:shd w:val="pct20" w:color="auto" w:fill="FFFFFF"/>
                <w:hideMark/>
              </w:tcPr>
            </w:tcPrChange>
          </w:tcPr>
          <w:p w14:paraId="0414792E" w14:textId="77777777" w:rsidR="00DA6951" w:rsidRDefault="00DA6951">
            <w:pPr>
              <w:pStyle w:val="TAH"/>
              <w:rPr>
                <w:ins w:id="5150" w:author="Author"/>
                <w:lang w:val="de-DE"/>
              </w:rPr>
            </w:pPr>
            <w:ins w:id="5151" w:author="Author">
              <w:r>
                <w:rPr>
                  <w:lang w:val="de-DE"/>
                </w:rPr>
                <w:t>File Content Item</w:t>
              </w:r>
            </w:ins>
          </w:p>
        </w:tc>
        <w:tc>
          <w:tcPr>
            <w:tcW w:w="2328" w:type="pct"/>
            <w:tcBorders>
              <w:top w:val="single" w:sz="4" w:space="0" w:color="auto"/>
              <w:left w:val="single" w:sz="4" w:space="0" w:color="auto"/>
              <w:bottom w:val="single" w:sz="4" w:space="0" w:color="auto"/>
              <w:right w:val="single" w:sz="4" w:space="0" w:color="auto"/>
            </w:tcBorders>
            <w:shd w:val="pct20" w:color="auto" w:fill="FFFFFF"/>
            <w:hideMark/>
            <w:tcPrChange w:id="5152" w:author="Author">
              <w:tcPr>
                <w:tcW w:w="2328" w:type="pct"/>
                <w:tcBorders>
                  <w:top w:val="single" w:sz="4" w:space="0" w:color="auto"/>
                  <w:left w:val="single" w:sz="4" w:space="1" w:color="auto"/>
                  <w:bottom w:val="single" w:sz="4" w:space="0" w:color="auto"/>
                  <w:right w:val="single" w:sz="4" w:space="1" w:color="auto"/>
                </w:tcBorders>
                <w:shd w:val="pct20" w:color="auto" w:fill="FFFFFF"/>
                <w:hideMark/>
              </w:tcPr>
            </w:tcPrChange>
          </w:tcPr>
          <w:p w14:paraId="20797F07" w14:textId="77777777" w:rsidR="00DA6951" w:rsidRDefault="00DA6951">
            <w:pPr>
              <w:pStyle w:val="TAH"/>
              <w:rPr>
                <w:ins w:id="5153" w:author="Author"/>
                <w:lang w:val="de-DE"/>
              </w:rPr>
            </w:pPr>
            <w:ins w:id="5154" w:author="Author">
              <w:r>
                <w:rPr>
                  <w:lang w:val="de-DE"/>
                </w:rPr>
                <w:t>XML schema based XML tag</w:t>
              </w:r>
            </w:ins>
          </w:p>
        </w:tc>
        <w:tc>
          <w:tcPr>
            <w:tcW w:w="1549" w:type="pct"/>
            <w:tcBorders>
              <w:top w:val="single" w:sz="4" w:space="0" w:color="auto"/>
              <w:left w:val="single" w:sz="4" w:space="0" w:color="auto"/>
              <w:bottom w:val="single" w:sz="4" w:space="0" w:color="auto"/>
              <w:right w:val="single" w:sz="4" w:space="0" w:color="auto"/>
            </w:tcBorders>
            <w:shd w:val="pct20" w:color="auto" w:fill="FFFFFF"/>
            <w:hideMark/>
            <w:tcPrChange w:id="5155" w:author="Author">
              <w:tcPr>
                <w:tcW w:w="1549" w:type="pct"/>
                <w:tcBorders>
                  <w:top w:val="single" w:sz="4" w:space="0" w:color="auto"/>
                  <w:left w:val="single" w:sz="4" w:space="1" w:color="auto"/>
                  <w:bottom w:val="single" w:sz="4" w:space="0" w:color="auto"/>
                  <w:right w:val="single" w:sz="4" w:space="1" w:color="auto"/>
                </w:tcBorders>
                <w:shd w:val="pct20" w:color="auto" w:fill="FFFFFF"/>
                <w:hideMark/>
              </w:tcPr>
            </w:tcPrChange>
          </w:tcPr>
          <w:p w14:paraId="700AF48D" w14:textId="77777777" w:rsidR="00DA6951" w:rsidRDefault="00DA6951">
            <w:pPr>
              <w:pStyle w:val="TAH"/>
              <w:rPr>
                <w:ins w:id="5156" w:author="Author"/>
                <w:lang w:val="de-DE"/>
              </w:rPr>
            </w:pPr>
            <w:ins w:id="5157" w:author="Author">
              <w:r>
                <w:rPr>
                  <w:lang w:val="de-DE"/>
                </w:rPr>
                <w:t>Description</w:t>
              </w:r>
            </w:ins>
          </w:p>
        </w:tc>
      </w:tr>
      <w:tr w:rsidR="00DA6951" w14:paraId="444D5EA2" w14:textId="77777777" w:rsidTr="00DA6951">
        <w:trPr>
          <w:cantSplit/>
          <w:jc w:val="center"/>
          <w:ins w:id="5158" w:author="Author"/>
          <w:trPrChange w:id="5159"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160" w:author="Author">
              <w:tcPr>
                <w:tcW w:w="1123" w:type="pct"/>
                <w:tcBorders>
                  <w:top w:val="single" w:sz="4" w:space="0" w:color="auto"/>
                  <w:left w:val="single" w:sz="4" w:space="1" w:color="auto"/>
                  <w:bottom w:val="single" w:sz="4" w:space="0" w:color="auto"/>
                  <w:right w:val="single" w:sz="4" w:space="1" w:color="auto"/>
                </w:tcBorders>
                <w:hideMark/>
              </w:tcPr>
            </w:tcPrChange>
          </w:tcPr>
          <w:p w14:paraId="1E134738" w14:textId="77777777" w:rsidR="00DA6951" w:rsidRDefault="00DA6951">
            <w:pPr>
              <w:pStyle w:val="TAL"/>
              <w:keepNext w:val="0"/>
              <w:rPr>
                <w:ins w:id="5161" w:author="Author"/>
                <w:rFonts w:cs="Arial"/>
                <w:lang w:val="de-DE"/>
              </w:rPr>
            </w:pPr>
            <w:ins w:id="5162" w:author="Author">
              <w:r>
                <w:rPr>
                  <w:rFonts w:cs="Arial"/>
                  <w:lang w:val="de-DE"/>
                </w:rPr>
                <w:t>measDataFile</w:t>
              </w:r>
            </w:ins>
          </w:p>
        </w:tc>
        <w:tc>
          <w:tcPr>
            <w:tcW w:w="2328" w:type="pct"/>
            <w:tcBorders>
              <w:top w:val="single" w:sz="4" w:space="0" w:color="auto"/>
              <w:left w:val="single" w:sz="4" w:space="0" w:color="auto"/>
              <w:bottom w:val="single" w:sz="4" w:space="0" w:color="auto"/>
              <w:right w:val="single" w:sz="4" w:space="0" w:color="auto"/>
            </w:tcBorders>
            <w:hideMark/>
            <w:tcPrChange w:id="5163" w:author="Author">
              <w:tcPr>
                <w:tcW w:w="2328" w:type="pct"/>
                <w:tcBorders>
                  <w:top w:val="single" w:sz="4" w:space="0" w:color="auto"/>
                  <w:left w:val="single" w:sz="4" w:space="1" w:color="auto"/>
                  <w:bottom w:val="single" w:sz="4" w:space="0" w:color="auto"/>
                  <w:right w:val="single" w:sz="4" w:space="1" w:color="auto"/>
                </w:tcBorders>
                <w:hideMark/>
              </w:tcPr>
            </w:tcPrChange>
          </w:tcPr>
          <w:p w14:paraId="649FE238" w14:textId="77777777" w:rsidR="00DA6951" w:rsidRDefault="00DA6951">
            <w:pPr>
              <w:pStyle w:val="TAL"/>
              <w:keepNext w:val="0"/>
              <w:rPr>
                <w:ins w:id="5164" w:author="Author"/>
                <w:lang w:val="de-DE"/>
              </w:rPr>
            </w:pPr>
            <w:ins w:id="5165" w:author="Author">
              <w:r>
                <w:rPr>
                  <w:lang w:val="de-DE"/>
                </w:rPr>
                <w:t>XML element: measDataFile</w:t>
              </w:r>
            </w:ins>
          </w:p>
        </w:tc>
        <w:tc>
          <w:tcPr>
            <w:tcW w:w="1549" w:type="pct"/>
            <w:tcBorders>
              <w:top w:val="single" w:sz="4" w:space="0" w:color="auto"/>
              <w:left w:val="single" w:sz="4" w:space="0" w:color="auto"/>
              <w:bottom w:val="single" w:sz="4" w:space="0" w:color="auto"/>
              <w:right w:val="single" w:sz="4" w:space="0" w:color="auto"/>
            </w:tcBorders>
            <w:hideMark/>
            <w:tcPrChange w:id="5166" w:author="Author">
              <w:tcPr>
                <w:tcW w:w="1549" w:type="pct"/>
                <w:tcBorders>
                  <w:top w:val="single" w:sz="4" w:space="0" w:color="auto"/>
                  <w:left w:val="single" w:sz="4" w:space="1" w:color="auto"/>
                  <w:bottom w:val="single" w:sz="4" w:space="0" w:color="auto"/>
                  <w:right w:val="single" w:sz="4" w:space="1" w:color="auto"/>
                </w:tcBorders>
                <w:hideMark/>
              </w:tcPr>
            </w:tcPrChange>
          </w:tcPr>
          <w:p w14:paraId="64B664FE" w14:textId="77777777" w:rsidR="00DA6951" w:rsidRDefault="00DA6951">
            <w:pPr>
              <w:pStyle w:val="TAL"/>
              <w:keepNext w:val="0"/>
              <w:rPr>
                <w:ins w:id="5167" w:author="Author"/>
                <w:lang w:val="de-DE"/>
              </w:rPr>
            </w:pPr>
            <w:ins w:id="5168" w:author="Author">
              <w:r>
                <w:rPr>
                  <w:lang w:val="de-DE"/>
                </w:rPr>
                <w:t>Document element</w:t>
              </w:r>
            </w:ins>
          </w:p>
        </w:tc>
      </w:tr>
      <w:tr w:rsidR="00DA6951" w14:paraId="3E2ECD85" w14:textId="77777777" w:rsidTr="00DA6951">
        <w:trPr>
          <w:cantSplit/>
          <w:jc w:val="center"/>
          <w:ins w:id="5169" w:author="Author"/>
          <w:trPrChange w:id="5170"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171" w:author="Author">
              <w:tcPr>
                <w:tcW w:w="1123" w:type="pct"/>
                <w:tcBorders>
                  <w:top w:val="single" w:sz="4" w:space="0" w:color="auto"/>
                  <w:left w:val="single" w:sz="4" w:space="1" w:color="auto"/>
                  <w:bottom w:val="single" w:sz="4" w:space="0" w:color="auto"/>
                  <w:right w:val="single" w:sz="4" w:space="1" w:color="auto"/>
                </w:tcBorders>
                <w:hideMark/>
              </w:tcPr>
            </w:tcPrChange>
          </w:tcPr>
          <w:p w14:paraId="67343814" w14:textId="77777777" w:rsidR="00DA6951" w:rsidRDefault="00DA6951">
            <w:pPr>
              <w:pStyle w:val="TAL"/>
              <w:keepNext w:val="0"/>
              <w:rPr>
                <w:ins w:id="5172" w:author="Author"/>
                <w:rFonts w:cs="Arial"/>
                <w:lang w:val="de-DE"/>
              </w:rPr>
            </w:pPr>
            <w:ins w:id="5173" w:author="Author">
              <w:r>
                <w:rPr>
                  <w:rFonts w:cs="Arial"/>
                  <w:lang w:val="de-DE"/>
                </w:rPr>
                <w:t>measFileHeader</w:t>
              </w:r>
            </w:ins>
          </w:p>
        </w:tc>
        <w:tc>
          <w:tcPr>
            <w:tcW w:w="2328" w:type="pct"/>
            <w:tcBorders>
              <w:top w:val="single" w:sz="4" w:space="0" w:color="auto"/>
              <w:left w:val="single" w:sz="4" w:space="0" w:color="auto"/>
              <w:bottom w:val="single" w:sz="4" w:space="0" w:color="auto"/>
              <w:right w:val="single" w:sz="4" w:space="0" w:color="auto"/>
            </w:tcBorders>
            <w:hideMark/>
            <w:tcPrChange w:id="5174" w:author="Author">
              <w:tcPr>
                <w:tcW w:w="2328" w:type="pct"/>
                <w:tcBorders>
                  <w:top w:val="single" w:sz="4" w:space="0" w:color="auto"/>
                  <w:left w:val="single" w:sz="4" w:space="1" w:color="auto"/>
                  <w:bottom w:val="single" w:sz="4" w:space="0" w:color="auto"/>
                  <w:right w:val="single" w:sz="4" w:space="1" w:color="auto"/>
                </w:tcBorders>
                <w:hideMark/>
              </w:tcPr>
            </w:tcPrChange>
          </w:tcPr>
          <w:p w14:paraId="59583F31" w14:textId="77777777" w:rsidR="00DA6951" w:rsidRDefault="00DA6951">
            <w:pPr>
              <w:pStyle w:val="TAL"/>
              <w:keepNext w:val="0"/>
              <w:rPr>
                <w:ins w:id="5175" w:author="Author"/>
                <w:lang w:val="de-DE"/>
              </w:rPr>
            </w:pPr>
            <w:ins w:id="5176" w:author="Author">
              <w:r>
                <w:rPr>
                  <w:lang w:val="de-DE"/>
                </w:rPr>
                <w:t>XML element: fileHeader</w:t>
              </w:r>
            </w:ins>
          </w:p>
        </w:tc>
        <w:tc>
          <w:tcPr>
            <w:tcW w:w="1549" w:type="pct"/>
            <w:tcBorders>
              <w:top w:val="single" w:sz="4" w:space="0" w:color="auto"/>
              <w:left w:val="single" w:sz="4" w:space="0" w:color="auto"/>
              <w:bottom w:val="single" w:sz="4" w:space="0" w:color="auto"/>
              <w:right w:val="single" w:sz="4" w:space="0" w:color="auto"/>
            </w:tcBorders>
            <w:tcPrChange w:id="5177" w:author="Author">
              <w:tcPr>
                <w:tcW w:w="1549" w:type="pct"/>
                <w:tcBorders>
                  <w:top w:val="single" w:sz="4" w:space="0" w:color="auto"/>
                  <w:left w:val="single" w:sz="4" w:space="1" w:color="auto"/>
                  <w:bottom w:val="single" w:sz="4" w:space="0" w:color="auto"/>
                  <w:right w:val="single" w:sz="4" w:space="1" w:color="auto"/>
                </w:tcBorders>
              </w:tcPr>
            </w:tcPrChange>
          </w:tcPr>
          <w:p w14:paraId="297D122B" w14:textId="77777777" w:rsidR="00DA6951" w:rsidRDefault="00DA6951">
            <w:pPr>
              <w:pStyle w:val="TAL"/>
              <w:keepNext w:val="0"/>
              <w:rPr>
                <w:ins w:id="5178" w:author="Author"/>
                <w:lang w:val="de-DE"/>
              </w:rPr>
            </w:pPr>
          </w:p>
        </w:tc>
      </w:tr>
      <w:tr w:rsidR="00DA6951" w14:paraId="7799E0EB" w14:textId="77777777" w:rsidTr="00DA6951">
        <w:trPr>
          <w:cantSplit/>
          <w:jc w:val="center"/>
          <w:ins w:id="5179" w:author="Author"/>
          <w:trPrChange w:id="5180"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181" w:author="Author">
              <w:tcPr>
                <w:tcW w:w="1123" w:type="pct"/>
                <w:tcBorders>
                  <w:top w:val="single" w:sz="4" w:space="0" w:color="auto"/>
                  <w:left w:val="single" w:sz="4" w:space="1" w:color="auto"/>
                  <w:bottom w:val="single" w:sz="4" w:space="0" w:color="auto"/>
                  <w:right w:val="single" w:sz="4" w:space="1" w:color="auto"/>
                </w:tcBorders>
                <w:hideMark/>
              </w:tcPr>
            </w:tcPrChange>
          </w:tcPr>
          <w:p w14:paraId="248F2F40" w14:textId="77777777" w:rsidR="00DA6951" w:rsidRDefault="00DA6951">
            <w:pPr>
              <w:pStyle w:val="TAL"/>
              <w:keepNext w:val="0"/>
              <w:rPr>
                <w:ins w:id="5182" w:author="Author"/>
                <w:rFonts w:cs="Arial"/>
                <w:lang w:val="de-DE"/>
              </w:rPr>
            </w:pPr>
            <w:ins w:id="5183" w:author="Author">
              <w:r>
                <w:rPr>
                  <w:rFonts w:cs="Arial"/>
                  <w:lang w:val="de-DE"/>
                </w:rPr>
                <w:t>measData</w:t>
              </w:r>
            </w:ins>
          </w:p>
        </w:tc>
        <w:tc>
          <w:tcPr>
            <w:tcW w:w="2328" w:type="pct"/>
            <w:tcBorders>
              <w:top w:val="single" w:sz="4" w:space="0" w:color="auto"/>
              <w:left w:val="single" w:sz="4" w:space="0" w:color="auto"/>
              <w:bottom w:val="single" w:sz="4" w:space="0" w:color="auto"/>
              <w:right w:val="single" w:sz="4" w:space="0" w:color="auto"/>
            </w:tcBorders>
            <w:hideMark/>
            <w:tcPrChange w:id="5184" w:author="Author">
              <w:tcPr>
                <w:tcW w:w="2328" w:type="pct"/>
                <w:tcBorders>
                  <w:top w:val="single" w:sz="4" w:space="0" w:color="auto"/>
                  <w:left w:val="single" w:sz="4" w:space="1" w:color="auto"/>
                  <w:bottom w:val="single" w:sz="4" w:space="0" w:color="auto"/>
                  <w:right w:val="single" w:sz="4" w:space="1" w:color="auto"/>
                </w:tcBorders>
                <w:hideMark/>
              </w:tcPr>
            </w:tcPrChange>
          </w:tcPr>
          <w:p w14:paraId="24146C1D" w14:textId="77777777" w:rsidR="00DA6951" w:rsidRDefault="00DA6951">
            <w:pPr>
              <w:pStyle w:val="TAL"/>
              <w:keepNext w:val="0"/>
              <w:rPr>
                <w:ins w:id="5185" w:author="Author"/>
                <w:lang w:val="de-DE"/>
              </w:rPr>
            </w:pPr>
            <w:ins w:id="5186" w:author="Author">
              <w:r>
                <w:rPr>
                  <w:lang w:val="de-DE"/>
                </w:rPr>
                <w:t>XML element: measData</w:t>
              </w:r>
            </w:ins>
          </w:p>
        </w:tc>
        <w:tc>
          <w:tcPr>
            <w:tcW w:w="1549" w:type="pct"/>
            <w:tcBorders>
              <w:top w:val="single" w:sz="4" w:space="0" w:color="auto"/>
              <w:left w:val="single" w:sz="4" w:space="0" w:color="auto"/>
              <w:bottom w:val="single" w:sz="4" w:space="0" w:color="auto"/>
              <w:right w:val="single" w:sz="4" w:space="0" w:color="auto"/>
            </w:tcBorders>
            <w:tcPrChange w:id="5187" w:author="Author">
              <w:tcPr>
                <w:tcW w:w="1549" w:type="pct"/>
                <w:tcBorders>
                  <w:top w:val="single" w:sz="4" w:space="0" w:color="auto"/>
                  <w:left w:val="single" w:sz="4" w:space="1" w:color="auto"/>
                  <w:bottom w:val="single" w:sz="4" w:space="0" w:color="auto"/>
                  <w:right w:val="single" w:sz="4" w:space="1" w:color="auto"/>
                </w:tcBorders>
              </w:tcPr>
            </w:tcPrChange>
          </w:tcPr>
          <w:p w14:paraId="3E846169" w14:textId="77777777" w:rsidR="00DA6951" w:rsidRDefault="00DA6951">
            <w:pPr>
              <w:pStyle w:val="TAL"/>
              <w:keepNext w:val="0"/>
              <w:rPr>
                <w:ins w:id="5188" w:author="Author"/>
                <w:lang w:val="de-DE"/>
              </w:rPr>
            </w:pPr>
          </w:p>
        </w:tc>
      </w:tr>
      <w:tr w:rsidR="00DA6951" w14:paraId="77296D10" w14:textId="77777777" w:rsidTr="00DA6951">
        <w:trPr>
          <w:cantSplit/>
          <w:jc w:val="center"/>
          <w:ins w:id="5189" w:author="Author"/>
          <w:trPrChange w:id="5190"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191" w:author="Author">
              <w:tcPr>
                <w:tcW w:w="1123" w:type="pct"/>
                <w:tcBorders>
                  <w:top w:val="single" w:sz="4" w:space="0" w:color="auto"/>
                  <w:left w:val="single" w:sz="4" w:space="1" w:color="auto"/>
                  <w:bottom w:val="single" w:sz="4" w:space="0" w:color="auto"/>
                  <w:right w:val="single" w:sz="4" w:space="1" w:color="auto"/>
                </w:tcBorders>
                <w:hideMark/>
              </w:tcPr>
            </w:tcPrChange>
          </w:tcPr>
          <w:p w14:paraId="6556872A" w14:textId="77777777" w:rsidR="00DA6951" w:rsidRDefault="00DA6951">
            <w:pPr>
              <w:pStyle w:val="TAL"/>
              <w:keepNext w:val="0"/>
              <w:rPr>
                <w:ins w:id="5192" w:author="Author"/>
                <w:rFonts w:cs="Arial"/>
                <w:lang w:val="de-DE"/>
              </w:rPr>
            </w:pPr>
            <w:ins w:id="5193" w:author="Author">
              <w:r>
                <w:rPr>
                  <w:rFonts w:cs="Arial"/>
                  <w:lang w:val="de-DE"/>
                </w:rPr>
                <w:t>measFileFooter</w:t>
              </w:r>
            </w:ins>
          </w:p>
        </w:tc>
        <w:tc>
          <w:tcPr>
            <w:tcW w:w="2328" w:type="pct"/>
            <w:tcBorders>
              <w:top w:val="single" w:sz="4" w:space="0" w:color="auto"/>
              <w:left w:val="single" w:sz="4" w:space="0" w:color="auto"/>
              <w:bottom w:val="single" w:sz="4" w:space="0" w:color="auto"/>
              <w:right w:val="single" w:sz="4" w:space="0" w:color="auto"/>
            </w:tcBorders>
            <w:hideMark/>
            <w:tcPrChange w:id="5194" w:author="Author">
              <w:tcPr>
                <w:tcW w:w="2328" w:type="pct"/>
                <w:tcBorders>
                  <w:top w:val="single" w:sz="4" w:space="0" w:color="auto"/>
                  <w:left w:val="single" w:sz="4" w:space="1" w:color="auto"/>
                  <w:bottom w:val="single" w:sz="4" w:space="0" w:color="auto"/>
                  <w:right w:val="single" w:sz="4" w:space="1" w:color="auto"/>
                </w:tcBorders>
                <w:hideMark/>
              </w:tcPr>
            </w:tcPrChange>
          </w:tcPr>
          <w:p w14:paraId="438C3066" w14:textId="77777777" w:rsidR="00DA6951" w:rsidRDefault="00DA6951">
            <w:pPr>
              <w:pStyle w:val="TAL"/>
              <w:keepNext w:val="0"/>
              <w:rPr>
                <w:ins w:id="5195" w:author="Author"/>
                <w:lang w:val="de-DE"/>
              </w:rPr>
            </w:pPr>
            <w:ins w:id="5196" w:author="Author">
              <w:r>
                <w:rPr>
                  <w:lang w:val="de-DE"/>
                </w:rPr>
                <w:t>XML element: fileFooter</w:t>
              </w:r>
            </w:ins>
          </w:p>
        </w:tc>
        <w:tc>
          <w:tcPr>
            <w:tcW w:w="1549" w:type="pct"/>
            <w:tcBorders>
              <w:top w:val="single" w:sz="4" w:space="0" w:color="auto"/>
              <w:left w:val="single" w:sz="4" w:space="0" w:color="auto"/>
              <w:bottom w:val="single" w:sz="4" w:space="0" w:color="auto"/>
              <w:right w:val="single" w:sz="4" w:space="0" w:color="auto"/>
            </w:tcBorders>
            <w:tcPrChange w:id="5197" w:author="Author">
              <w:tcPr>
                <w:tcW w:w="1549" w:type="pct"/>
                <w:tcBorders>
                  <w:top w:val="single" w:sz="4" w:space="0" w:color="auto"/>
                  <w:left w:val="single" w:sz="4" w:space="1" w:color="auto"/>
                  <w:bottom w:val="single" w:sz="4" w:space="0" w:color="auto"/>
                  <w:right w:val="single" w:sz="4" w:space="1" w:color="auto"/>
                </w:tcBorders>
              </w:tcPr>
            </w:tcPrChange>
          </w:tcPr>
          <w:p w14:paraId="7429803C" w14:textId="77777777" w:rsidR="00DA6951" w:rsidRDefault="00DA6951">
            <w:pPr>
              <w:pStyle w:val="TAL"/>
              <w:keepNext w:val="0"/>
              <w:rPr>
                <w:ins w:id="5198" w:author="Author"/>
                <w:lang w:val="de-DE"/>
              </w:rPr>
            </w:pPr>
          </w:p>
        </w:tc>
      </w:tr>
      <w:tr w:rsidR="00DA6951" w14:paraId="6AF3B1CB" w14:textId="77777777" w:rsidTr="00DA6951">
        <w:trPr>
          <w:cantSplit/>
          <w:jc w:val="center"/>
          <w:ins w:id="5199" w:author="Author"/>
          <w:trPrChange w:id="5200"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201" w:author="Author">
              <w:tcPr>
                <w:tcW w:w="1123" w:type="pct"/>
                <w:tcBorders>
                  <w:top w:val="single" w:sz="4" w:space="0" w:color="auto"/>
                  <w:left w:val="single" w:sz="4" w:space="1" w:color="auto"/>
                  <w:bottom w:val="single" w:sz="4" w:space="0" w:color="auto"/>
                  <w:right w:val="single" w:sz="4" w:space="1" w:color="auto"/>
                </w:tcBorders>
                <w:hideMark/>
              </w:tcPr>
            </w:tcPrChange>
          </w:tcPr>
          <w:p w14:paraId="0B49F4FA" w14:textId="77777777" w:rsidR="00DA6951" w:rsidRDefault="00DA6951">
            <w:pPr>
              <w:pStyle w:val="TAL"/>
              <w:keepNext w:val="0"/>
              <w:rPr>
                <w:ins w:id="5202" w:author="Author"/>
                <w:rFonts w:cs="Arial"/>
                <w:lang w:val="de-DE"/>
              </w:rPr>
            </w:pPr>
            <w:ins w:id="5203" w:author="Author">
              <w:r>
                <w:rPr>
                  <w:rFonts w:cs="Arial"/>
                  <w:lang w:val="de-DE"/>
                </w:rPr>
                <w:t>fileFormatVersion</w:t>
              </w:r>
            </w:ins>
          </w:p>
        </w:tc>
        <w:tc>
          <w:tcPr>
            <w:tcW w:w="2328" w:type="pct"/>
            <w:tcBorders>
              <w:top w:val="single" w:sz="4" w:space="0" w:color="auto"/>
              <w:left w:val="single" w:sz="4" w:space="0" w:color="auto"/>
              <w:bottom w:val="single" w:sz="4" w:space="0" w:color="auto"/>
              <w:right w:val="single" w:sz="4" w:space="0" w:color="auto"/>
            </w:tcBorders>
            <w:hideMark/>
            <w:tcPrChange w:id="5204" w:author="Author">
              <w:tcPr>
                <w:tcW w:w="2328" w:type="pct"/>
                <w:tcBorders>
                  <w:top w:val="single" w:sz="4" w:space="0" w:color="auto"/>
                  <w:left w:val="single" w:sz="4" w:space="1" w:color="auto"/>
                  <w:bottom w:val="single" w:sz="4" w:space="0" w:color="auto"/>
                  <w:right w:val="single" w:sz="4" w:space="1" w:color="auto"/>
                </w:tcBorders>
                <w:hideMark/>
              </w:tcPr>
            </w:tcPrChange>
          </w:tcPr>
          <w:p w14:paraId="2F47DF88" w14:textId="77777777" w:rsidR="00DA6951" w:rsidRDefault="00DA6951">
            <w:pPr>
              <w:pStyle w:val="TAL"/>
              <w:keepNext w:val="0"/>
              <w:rPr>
                <w:ins w:id="5205" w:author="Author"/>
                <w:lang w:val="de-DE"/>
              </w:rPr>
            </w:pPr>
            <w:ins w:id="5206" w:author="Author">
              <w:r>
                <w:rPr>
                  <w:lang w:val="de-DE"/>
                </w:rPr>
                <w:t>XML element: fileHeader</w:t>
              </w:r>
            </w:ins>
          </w:p>
          <w:p w14:paraId="73572D89" w14:textId="77777777" w:rsidR="00DA6951" w:rsidRDefault="00DA6951">
            <w:pPr>
              <w:pStyle w:val="TAL"/>
              <w:keepNext w:val="0"/>
              <w:rPr>
                <w:ins w:id="5207" w:author="Author"/>
                <w:lang w:val="de-DE"/>
              </w:rPr>
            </w:pPr>
            <w:ins w:id="5208" w:author="Author">
              <w:r>
                <w:rPr>
                  <w:lang w:val="de-DE"/>
                </w:rPr>
                <w:t>XML attribute: fileFormatVersion</w:t>
              </w:r>
            </w:ins>
          </w:p>
        </w:tc>
        <w:tc>
          <w:tcPr>
            <w:tcW w:w="1549" w:type="pct"/>
            <w:tcBorders>
              <w:top w:val="single" w:sz="4" w:space="0" w:color="auto"/>
              <w:left w:val="single" w:sz="4" w:space="0" w:color="auto"/>
              <w:bottom w:val="single" w:sz="4" w:space="0" w:color="auto"/>
              <w:right w:val="single" w:sz="4" w:space="0" w:color="auto"/>
            </w:tcBorders>
            <w:tcPrChange w:id="5209" w:author="Author">
              <w:tcPr>
                <w:tcW w:w="1549" w:type="pct"/>
                <w:tcBorders>
                  <w:top w:val="single" w:sz="4" w:space="0" w:color="auto"/>
                  <w:left w:val="single" w:sz="4" w:space="1" w:color="auto"/>
                  <w:bottom w:val="single" w:sz="4" w:space="0" w:color="auto"/>
                  <w:right w:val="single" w:sz="4" w:space="1" w:color="auto"/>
                </w:tcBorders>
              </w:tcPr>
            </w:tcPrChange>
          </w:tcPr>
          <w:p w14:paraId="727AC565" w14:textId="77777777" w:rsidR="00DA6951" w:rsidRDefault="00DA6951">
            <w:pPr>
              <w:pStyle w:val="TAL"/>
              <w:keepNext w:val="0"/>
              <w:ind w:left="114" w:hanging="114"/>
              <w:rPr>
                <w:ins w:id="5210" w:author="Author"/>
                <w:lang w:val="de-DE"/>
              </w:rPr>
            </w:pPr>
          </w:p>
        </w:tc>
      </w:tr>
      <w:tr w:rsidR="00DA6951" w14:paraId="01B5B369" w14:textId="77777777" w:rsidTr="00DA6951">
        <w:trPr>
          <w:cantSplit/>
          <w:jc w:val="center"/>
          <w:ins w:id="5211" w:author="Author"/>
          <w:trPrChange w:id="5212"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213" w:author="Author">
              <w:tcPr>
                <w:tcW w:w="1123" w:type="pct"/>
                <w:tcBorders>
                  <w:top w:val="single" w:sz="4" w:space="0" w:color="auto"/>
                  <w:left w:val="single" w:sz="4" w:space="1" w:color="auto"/>
                  <w:bottom w:val="single" w:sz="4" w:space="0" w:color="auto"/>
                  <w:right w:val="single" w:sz="4" w:space="1" w:color="auto"/>
                </w:tcBorders>
                <w:hideMark/>
              </w:tcPr>
            </w:tcPrChange>
          </w:tcPr>
          <w:p w14:paraId="21F8AD90" w14:textId="77777777" w:rsidR="00DA6951" w:rsidRDefault="00DA6951">
            <w:pPr>
              <w:pStyle w:val="TAL"/>
              <w:keepNext w:val="0"/>
              <w:rPr>
                <w:ins w:id="5214" w:author="Author"/>
                <w:rFonts w:cs="Arial"/>
                <w:lang w:val="de-DE"/>
              </w:rPr>
            </w:pPr>
            <w:ins w:id="5215" w:author="Author">
              <w:r>
                <w:rPr>
                  <w:rFonts w:cs="Arial"/>
                  <w:lang w:val="de-DE"/>
                </w:rPr>
                <w:t>senderName</w:t>
              </w:r>
            </w:ins>
          </w:p>
        </w:tc>
        <w:tc>
          <w:tcPr>
            <w:tcW w:w="2328" w:type="pct"/>
            <w:tcBorders>
              <w:top w:val="single" w:sz="4" w:space="0" w:color="auto"/>
              <w:left w:val="single" w:sz="4" w:space="0" w:color="auto"/>
              <w:bottom w:val="single" w:sz="4" w:space="0" w:color="auto"/>
              <w:right w:val="single" w:sz="4" w:space="0" w:color="auto"/>
            </w:tcBorders>
            <w:hideMark/>
            <w:tcPrChange w:id="5216" w:author="Author">
              <w:tcPr>
                <w:tcW w:w="2328" w:type="pct"/>
                <w:tcBorders>
                  <w:top w:val="single" w:sz="4" w:space="0" w:color="auto"/>
                  <w:left w:val="single" w:sz="4" w:space="1" w:color="auto"/>
                  <w:bottom w:val="single" w:sz="4" w:space="0" w:color="auto"/>
                  <w:right w:val="single" w:sz="4" w:space="1" w:color="auto"/>
                </w:tcBorders>
                <w:hideMark/>
              </w:tcPr>
            </w:tcPrChange>
          </w:tcPr>
          <w:p w14:paraId="5C2727AE" w14:textId="77777777" w:rsidR="00DA6951" w:rsidRDefault="00DA6951">
            <w:pPr>
              <w:pStyle w:val="TAL"/>
              <w:keepNext w:val="0"/>
              <w:rPr>
                <w:ins w:id="5217" w:author="Author"/>
                <w:lang w:val="de-DE"/>
              </w:rPr>
            </w:pPr>
            <w:ins w:id="5218" w:author="Author">
              <w:r>
                <w:rPr>
                  <w:lang w:val="de-DE"/>
                </w:rPr>
                <w:t>XML element: fileHeader</w:t>
              </w:r>
            </w:ins>
          </w:p>
          <w:p w14:paraId="652A2B28" w14:textId="77777777" w:rsidR="00DA6951" w:rsidRDefault="00DA6951">
            <w:pPr>
              <w:pStyle w:val="TAL"/>
              <w:keepNext w:val="0"/>
              <w:rPr>
                <w:ins w:id="5219" w:author="Author"/>
                <w:lang w:val="de-DE"/>
              </w:rPr>
            </w:pPr>
            <w:ins w:id="5220" w:author="Author">
              <w:r>
                <w:rPr>
                  <w:lang w:val="de-DE"/>
                </w:rPr>
                <w:t>XML attribute: dnPrefix</w:t>
              </w:r>
            </w:ins>
          </w:p>
          <w:p w14:paraId="1DC67B6B" w14:textId="77777777" w:rsidR="00DA6951" w:rsidRDefault="00DA6951">
            <w:pPr>
              <w:pStyle w:val="TAL"/>
              <w:keepNext w:val="0"/>
              <w:rPr>
                <w:ins w:id="5221" w:author="Author"/>
                <w:lang w:val="de-DE"/>
              </w:rPr>
            </w:pPr>
            <w:ins w:id="5222" w:author="Author">
              <w:r>
                <w:rPr>
                  <w:lang w:val="de-DE"/>
                </w:rPr>
                <w:t>XML element: fileHeader:fileSender</w:t>
              </w:r>
            </w:ins>
          </w:p>
          <w:p w14:paraId="62798233" w14:textId="77777777" w:rsidR="00DA6951" w:rsidRDefault="00DA6951">
            <w:pPr>
              <w:pStyle w:val="TAL"/>
              <w:keepNext w:val="0"/>
              <w:rPr>
                <w:ins w:id="5223" w:author="Author"/>
                <w:lang w:val="de-DE"/>
              </w:rPr>
            </w:pPr>
            <w:ins w:id="5224" w:author="Author">
              <w:r>
                <w:rPr>
                  <w:lang w:val="de-DE"/>
                </w:rPr>
                <w:t>XML attribute: senderName</w:t>
              </w:r>
            </w:ins>
          </w:p>
        </w:tc>
        <w:tc>
          <w:tcPr>
            <w:tcW w:w="1549" w:type="pct"/>
            <w:tcBorders>
              <w:top w:val="single" w:sz="4" w:space="0" w:color="auto"/>
              <w:left w:val="single" w:sz="4" w:space="0" w:color="auto"/>
              <w:bottom w:val="single" w:sz="4" w:space="0" w:color="auto"/>
              <w:right w:val="single" w:sz="4" w:space="0" w:color="auto"/>
            </w:tcBorders>
            <w:hideMark/>
            <w:tcPrChange w:id="5225" w:author="Author">
              <w:tcPr>
                <w:tcW w:w="1549" w:type="pct"/>
                <w:tcBorders>
                  <w:top w:val="single" w:sz="4" w:space="0" w:color="auto"/>
                  <w:left w:val="single" w:sz="4" w:space="1" w:color="auto"/>
                  <w:bottom w:val="single" w:sz="4" w:space="0" w:color="auto"/>
                  <w:right w:val="single" w:sz="4" w:space="1" w:color="auto"/>
                </w:tcBorders>
                <w:hideMark/>
              </w:tcPr>
            </w:tcPrChange>
          </w:tcPr>
          <w:p w14:paraId="6A84BF8F" w14:textId="77777777" w:rsidR="00DA6951" w:rsidRDefault="00DA6951">
            <w:pPr>
              <w:pStyle w:val="TAL"/>
              <w:keepNext w:val="0"/>
              <w:rPr>
                <w:ins w:id="5226" w:author="Author"/>
                <w:lang w:val="de-DE"/>
              </w:rPr>
            </w:pPr>
            <w:ins w:id="5227" w:author="Author">
              <w:r>
                <w:rPr>
                  <w:lang w:val="de-DE"/>
                </w:rPr>
                <w:t>The DN of the sender is split into the DN prefix contained in "dnPrefix" and the Local DN (LDN) contained in "senderName".</w:t>
              </w:r>
            </w:ins>
          </w:p>
        </w:tc>
      </w:tr>
      <w:tr w:rsidR="00DA6951" w14:paraId="7FA474AF" w14:textId="77777777" w:rsidTr="00DA6951">
        <w:trPr>
          <w:cantSplit/>
          <w:jc w:val="center"/>
          <w:ins w:id="5228" w:author="Author"/>
          <w:trPrChange w:id="5229"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230" w:author="Author">
              <w:tcPr>
                <w:tcW w:w="1123" w:type="pct"/>
                <w:tcBorders>
                  <w:top w:val="single" w:sz="4" w:space="0" w:color="auto"/>
                  <w:left w:val="single" w:sz="4" w:space="1" w:color="auto"/>
                  <w:bottom w:val="single" w:sz="4" w:space="0" w:color="auto"/>
                  <w:right w:val="single" w:sz="4" w:space="1" w:color="auto"/>
                </w:tcBorders>
                <w:hideMark/>
              </w:tcPr>
            </w:tcPrChange>
          </w:tcPr>
          <w:p w14:paraId="32B06A2F" w14:textId="77777777" w:rsidR="00DA6951" w:rsidRDefault="00DA6951">
            <w:pPr>
              <w:pStyle w:val="TAL"/>
              <w:keepNext w:val="0"/>
              <w:rPr>
                <w:ins w:id="5231" w:author="Author"/>
                <w:rFonts w:cs="Arial"/>
                <w:lang w:val="de-DE"/>
              </w:rPr>
            </w:pPr>
            <w:ins w:id="5232" w:author="Author">
              <w:r>
                <w:rPr>
                  <w:rFonts w:cs="Arial"/>
                  <w:lang w:val="de-DE"/>
                </w:rPr>
                <w:t>senderType</w:t>
              </w:r>
            </w:ins>
          </w:p>
        </w:tc>
        <w:tc>
          <w:tcPr>
            <w:tcW w:w="2328" w:type="pct"/>
            <w:tcBorders>
              <w:top w:val="single" w:sz="4" w:space="0" w:color="auto"/>
              <w:left w:val="single" w:sz="4" w:space="0" w:color="auto"/>
              <w:bottom w:val="single" w:sz="4" w:space="0" w:color="auto"/>
              <w:right w:val="single" w:sz="4" w:space="0" w:color="auto"/>
            </w:tcBorders>
            <w:hideMark/>
            <w:tcPrChange w:id="5233" w:author="Author">
              <w:tcPr>
                <w:tcW w:w="2328" w:type="pct"/>
                <w:tcBorders>
                  <w:top w:val="single" w:sz="4" w:space="0" w:color="auto"/>
                  <w:left w:val="single" w:sz="4" w:space="1" w:color="auto"/>
                  <w:bottom w:val="single" w:sz="4" w:space="0" w:color="auto"/>
                  <w:right w:val="single" w:sz="4" w:space="1" w:color="auto"/>
                </w:tcBorders>
                <w:hideMark/>
              </w:tcPr>
            </w:tcPrChange>
          </w:tcPr>
          <w:p w14:paraId="34E658E8" w14:textId="77777777" w:rsidR="00DA6951" w:rsidRDefault="00DA6951">
            <w:pPr>
              <w:pStyle w:val="TAL"/>
              <w:keepNext w:val="0"/>
              <w:rPr>
                <w:ins w:id="5234" w:author="Author"/>
                <w:lang w:val="de-DE"/>
              </w:rPr>
            </w:pPr>
            <w:ins w:id="5235" w:author="Author">
              <w:r>
                <w:rPr>
                  <w:lang w:val="de-DE"/>
                </w:rPr>
                <w:t>XML element fileHeader:fileSender</w:t>
              </w:r>
            </w:ins>
          </w:p>
          <w:p w14:paraId="03ED7FDF" w14:textId="77777777" w:rsidR="00DA6951" w:rsidRDefault="00DA6951">
            <w:pPr>
              <w:pStyle w:val="TAL"/>
              <w:keepNext w:val="0"/>
              <w:rPr>
                <w:ins w:id="5236" w:author="Author"/>
                <w:lang w:val="de-DE"/>
              </w:rPr>
            </w:pPr>
            <w:ins w:id="5237" w:author="Author">
              <w:r>
                <w:rPr>
                  <w:lang w:val="de-DE"/>
                </w:rPr>
                <w:t>XML attribute: senderType</w:t>
              </w:r>
            </w:ins>
          </w:p>
        </w:tc>
        <w:tc>
          <w:tcPr>
            <w:tcW w:w="1549" w:type="pct"/>
            <w:tcBorders>
              <w:top w:val="single" w:sz="4" w:space="0" w:color="auto"/>
              <w:left w:val="single" w:sz="4" w:space="0" w:color="auto"/>
              <w:bottom w:val="single" w:sz="4" w:space="0" w:color="auto"/>
              <w:right w:val="single" w:sz="4" w:space="0" w:color="auto"/>
            </w:tcBorders>
            <w:tcPrChange w:id="5238" w:author="Author">
              <w:tcPr>
                <w:tcW w:w="1549" w:type="pct"/>
                <w:tcBorders>
                  <w:top w:val="single" w:sz="4" w:space="0" w:color="auto"/>
                  <w:left w:val="single" w:sz="4" w:space="1" w:color="auto"/>
                  <w:bottom w:val="single" w:sz="4" w:space="0" w:color="auto"/>
                  <w:right w:val="single" w:sz="4" w:space="1" w:color="auto"/>
                </w:tcBorders>
              </w:tcPr>
            </w:tcPrChange>
          </w:tcPr>
          <w:p w14:paraId="494F3B58" w14:textId="77777777" w:rsidR="00DA6951" w:rsidRDefault="00DA6951">
            <w:pPr>
              <w:pStyle w:val="TAL"/>
              <w:keepNext w:val="0"/>
              <w:rPr>
                <w:ins w:id="5239" w:author="Author"/>
                <w:lang w:val="de-DE"/>
              </w:rPr>
            </w:pPr>
          </w:p>
        </w:tc>
      </w:tr>
      <w:tr w:rsidR="00DA6951" w14:paraId="726380BA" w14:textId="77777777" w:rsidTr="00DA6951">
        <w:trPr>
          <w:cantSplit/>
          <w:jc w:val="center"/>
          <w:ins w:id="5240" w:author="Author"/>
          <w:trPrChange w:id="5241"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242" w:author="Author">
              <w:tcPr>
                <w:tcW w:w="1123" w:type="pct"/>
                <w:tcBorders>
                  <w:top w:val="single" w:sz="4" w:space="0" w:color="auto"/>
                  <w:left w:val="single" w:sz="4" w:space="1" w:color="auto"/>
                  <w:bottom w:val="single" w:sz="4" w:space="0" w:color="auto"/>
                  <w:right w:val="single" w:sz="4" w:space="1" w:color="auto"/>
                </w:tcBorders>
                <w:hideMark/>
              </w:tcPr>
            </w:tcPrChange>
          </w:tcPr>
          <w:p w14:paraId="631D55FB" w14:textId="77777777" w:rsidR="00DA6951" w:rsidRDefault="00DA6951">
            <w:pPr>
              <w:pStyle w:val="TAL"/>
              <w:keepNext w:val="0"/>
              <w:rPr>
                <w:ins w:id="5243" w:author="Author"/>
                <w:rFonts w:cs="Arial"/>
                <w:lang w:val="de-DE"/>
              </w:rPr>
            </w:pPr>
            <w:ins w:id="5244" w:author="Author">
              <w:r>
                <w:rPr>
                  <w:rFonts w:cs="Arial"/>
                  <w:lang w:val="de-DE"/>
                </w:rPr>
                <w:t>vendorName</w:t>
              </w:r>
            </w:ins>
          </w:p>
        </w:tc>
        <w:tc>
          <w:tcPr>
            <w:tcW w:w="2328" w:type="pct"/>
            <w:tcBorders>
              <w:top w:val="single" w:sz="4" w:space="0" w:color="auto"/>
              <w:left w:val="single" w:sz="4" w:space="0" w:color="auto"/>
              <w:bottom w:val="single" w:sz="4" w:space="0" w:color="auto"/>
              <w:right w:val="single" w:sz="4" w:space="0" w:color="auto"/>
            </w:tcBorders>
            <w:hideMark/>
            <w:tcPrChange w:id="5245" w:author="Author">
              <w:tcPr>
                <w:tcW w:w="2328" w:type="pct"/>
                <w:tcBorders>
                  <w:top w:val="single" w:sz="4" w:space="0" w:color="auto"/>
                  <w:left w:val="single" w:sz="4" w:space="1" w:color="auto"/>
                  <w:bottom w:val="single" w:sz="4" w:space="0" w:color="auto"/>
                  <w:right w:val="single" w:sz="4" w:space="1" w:color="auto"/>
                </w:tcBorders>
                <w:hideMark/>
              </w:tcPr>
            </w:tcPrChange>
          </w:tcPr>
          <w:p w14:paraId="77787A7D" w14:textId="77777777" w:rsidR="00DA6951" w:rsidRDefault="00DA6951">
            <w:pPr>
              <w:pStyle w:val="TAL"/>
              <w:keepNext w:val="0"/>
              <w:rPr>
                <w:ins w:id="5246" w:author="Author"/>
                <w:lang w:val="de-DE"/>
              </w:rPr>
            </w:pPr>
            <w:ins w:id="5247" w:author="Author">
              <w:r>
                <w:rPr>
                  <w:lang w:val="de-DE"/>
                </w:rPr>
                <w:t>XML element fileHeader</w:t>
              </w:r>
            </w:ins>
          </w:p>
          <w:p w14:paraId="63FFF45C" w14:textId="77777777" w:rsidR="00DA6951" w:rsidRDefault="00DA6951">
            <w:pPr>
              <w:pStyle w:val="TAL"/>
              <w:keepNext w:val="0"/>
              <w:rPr>
                <w:ins w:id="5248" w:author="Author"/>
                <w:lang w:val="de-DE"/>
              </w:rPr>
            </w:pPr>
            <w:ins w:id="5249" w:author="Author">
              <w:r>
                <w:rPr>
                  <w:lang w:val="de-DE"/>
                </w:rPr>
                <w:t>XML attribute vendorName</w:t>
              </w:r>
            </w:ins>
          </w:p>
        </w:tc>
        <w:tc>
          <w:tcPr>
            <w:tcW w:w="1549" w:type="pct"/>
            <w:tcBorders>
              <w:top w:val="single" w:sz="4" w:space="0" w:color="auto"/>
              <w:left w:val="single" w:sz="4" w:space="0" w:color="auto"/>
              <w:bottom w:val="single" w:sz="4" w:space="0" w:color="auto"/>
              <w:right w:val="single" w:sz="4" w:space="0" w:color="auto"/>
            </w:tcBorders>
            <w:tcPrChange w:id="5250" w:author="Author">
              <w:tcPr>
                <w:tcW w:w="1549" w:type="pct"/>
                <w:tcBorders>
                  <w:top w:val="single" w:sz="4" w:space="0" w:color="auto"/>
                  <w:left w:val="single" w:sz="4" w:space="1" w:color="auto"/>
                  <w:bottom w:val="single" w:sz="4" w:space="0" w:color="auto"/>
                  <w:right w:val="single" w:sz="4" w:space="1" w:color="auto"/>
                </w:tcBorders>
              </w:tcPr>
            </w:tcPrChange>
          </w:tcPr>
          <w:p w14:paraId="6D4E5D70" w14:textId="77777777" w:rsidR="00DA6951" w:rsidRDefault="00DA6951">
            <w:pPr>
              <w:pStyle w:val="TAL"/>
              <w:keepNext w:val="0"/>
              <w:rPr>
                <w:ins w:id="5251" w:author="Author"/>
                <w:lang w:val="de-DE"/>
              </w:rPr>
            </w:pPr>
          </w:p>
        </w:tc>
      </w:tr>
      <w:tr w:rsidR="00DA6951" w14:paraId="2B000457" w14:textId="77777777" w:rsidTr="00DA6951">
        <w:trPr>
          <w:cantSplit/>
          <w:jc w:val="center"/>
          <w:ins w:id="5252" w:author="Author"/>
          <w:trPrChange w:id="5253"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254" w:author="Author">
              <w:tcPr>
                <w:tcW w:w="1123" w:type="pct"/>
                <w:tcBorders>
                  <w:top w:val="single" w:sz="4" w:space="0" w:color="auto"/>
                  <w:left w:val="single" w:sz="4" w:space="1" w:color="auto"/>
                  <w:bottom w:val="single" w:sz="4" w:space="0" w:color="auto"/>
                  <w:right w:val="single" w:sz="4" w:space="1" w:color="auto"/>
                </w:tcBorders>
                <w:hideMark/>
              </w:tcPr>
            </w:tcPrChange>
          </w:tcPr>
          <w:p w14:paraId="6E4E6743" w14:textId="77777777" w:rsidR="00DA6951" w:rsidRDefault="00DA6951">
            <w:pPr>
              <w:pStyle w:val="TAL"/>
              <w:keepNext w:val="0"/>
              <w:rPr>
                <w:ins w:id="5255" w:author="Author"/>
                <w:rFonts w:cs="Arial"/>
                <w:lang w:val="de-DE"/>
              </w:rPr>
            </w:pPr>
            <w:ins w:id="5256" w:author="Author">
              <w:r>
                <w:rPr>
                  <w:rFonts w:cs="Arial"/>
                  <w:lang w:val="de-DE"/>
                </w:rPr>
                <w:t>collectionBeginTime</w:t>
              </w:r>
            </w:ins>
          </w:p>
        </w:tc>
        <w:tc>
          <w:tcPr>
            <w:tcW w:w="2328" w:type="pct"/>
            <w:tcBorders>
              <w:top w:val="single" w:sz="4" w:space="0" w:color="auto"/>
              <w:left w:val="single" w:sz="4" w:space="0" w:color="auto"/>
              <w:bottom w:val="single" w:sz="4" w:space="0" w:color="auto"/>
              <w:right w:val="single" w:sz="4" w:space="0" w:color="auto"/>
            </w:tcBorders>
            <w:hideMark/>
            <w:tcPrChange w:id="5257" w:author="Author">
              <w:tcPr>
                <w:tcW w:w="2328" w:type="pct"/>
                <w:tcBorders>
                  <w:top w:val="single" w:sz="4" w:space="0" w:color="auto"/>
                  <w:left w:val="single" w:sz="4" w:space="1" w:color="auto"/>
                  <w:bottom w:val="single" w:sz="4" w:space="0" w:color="auto"/>
                  <w:right w:val="single" w:sz="4" w:space="1" w:color="auto"/>
                </w:tcBorders>
                <w:hideMark/>
              </w:tcPr>
            </w:tcPrChange>
          </w:tcPr>
          <w:p w14:paraId="50DC73BE" w14:textId="77777777" w:rsidR="00DA6951" w:rsidRDefault="00DA6951">
            <w:pPr>
              <w:pStyle w:val="TAL"/>
              <w:keepNext w:val="0"/>
              <w:rPr>
                <w:ins w:id="5258" w:author="Author"/>
                <w:lang w:val="de-DE"/>
              </w:rPr>
            </w:pPr>
            <w:ins w:id="5259" w:author="Author">
              <w:r>
                <w:rPr>
                  <w:lang w:val="de-DE"/>
                </w:rPr>
                <w:t>XML element: fileHeader:measData</w:t>
              </w:r>
            </w:ins>
          </w:p>
          <w:p w14:paraId="34512A59" w14:textId="77777777" w:rsidR="00DA6951" w:rsidRDefault="00DA6951">
            <w:pPr>
              <w:pStyle w:val="TAL"/>
              <w:keepNext w:val="0"/>
              <w:rPr>
                <w:ins w:id="5260" w:author="Author"/>
                <w:lang w:val="de-DE"/>
              </w:rPr>
            </w:pPr>
            <w:ins w:id="5261" w:author="Author">
              <w:r>
                <w:rPr>
                  <w:lang w:val="de-DE"/>
                </w:rPr>
                <w:t>XML attribute beginTime</w:t>
              </w:r>
            </w:ins>
          </w:p>
        </w:tc>
        <w:tc>
          <w:tcPr>
            <w:tcW w:w="1549" w:type="pct"/>
            <w:tcBorders>
              <w:top w:val="single" w:sz="4" w:space="0" w:color="auto"/>
              <w:left w:val="single" w:sz="4" w:space="0" w:color="auto"/>
              <w:bottom w:val="single" w:sz="4" w:space="0" w:color="auto"/>
              <w:right w:val="single" w:sz="4" w:space="0" w:color="auto"/>
            </w:tcBorders>
            <w:tcPrChange w:id="5262" w:author="Author">
              <w:tcPr>
                <w:tcW w:w="1549" w:type="pct"/>
                <w:tcBorders>
                  <w:top w:val="single" w:sz="4" w:space="0" w:color="auto"/>
                  <w:left w:val="single" w:sz="4" w:space="1" w:color="auto"/>
                  <w:bottom w:val="single" w:sz="4" w:space="0" w:color="auto"/>
                  <w:right w:val="single" w:sz="4" w:space="1" w:color="auto"/>
                </w:tcBorders>
              </w:tcPr>
            </w:tcPrChange>
          </w:tcPr>
          <w:p w14:paraId="28D26882" w14:textId="77777777" w:rsidR="00DA6951" w:rsidRDefault="00DA6951">
            <w:pPr>
              <w:pStyle w:val="TAL"/>
              <w:keepNext w:val="0"/>
              <w:rPr>
                <w:ins w:id="5263" w:author="Author"/>
                <w:lang w:val="de-DE"/>
              </w:rPr>
            </w:pPr>
          </w:p>
        </w:tc>
      </w:tr>
      <w:tr w:rsidR="00DA6951" w14:paraId="6935E62D" w14:textId="77777777" w:rsidTr="00DA6951">
        <w:trPr>
          <w:cantSplit/>
          <w:jc w:val="center"/>
          <w:ins w:id="5264" w:author="Author"/>
          <w:trPrChange w:id="5265"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266" w:author="Author">
              <w:tcPr>
                <w:tcW w:w="1123" w:type="pct"/>
                <w:tcBorders>
                  <w:top w:val="single" w:sz="4" w:space="0" w:color="auto"/>
                  <w:left w:val="single" w:sz="4" w:space="1" w:color="auto"/>
                  <w:bottom w:val="single" w:sz="4" w:space="0" w:color="auto"/>
                  <w:right w:val="single" w:sz="4" w:space="1" w:color="auto"/>
                </w:tcBorders>
                <w:hideMark/>
              </w:tcPr>
            </w:tcPrChange>
          </w:tcPr>
          <w:p w14:paraId="3AB35187" w14:textId="77777777" w:rsidR="00DA6951" w:rsidRDefault="00DA6951">
            <w:pPr>
              <w:pStyle w:val="TAL"/>
              <w:keepNext w:val="0"/>
              <w:rPr>
                <w:ins w:id="5267" w:author="Author"/>
                <w:rFonts w:cs="Arial"/>
                <w:lang w:val="de-DE"/>
              </w:rPr>
            </w:pPr>
            <w:ins w:id="5268" w:author="Author">
              <w:r>
                <w:rPr>
                  <w:rFonts w:cs="Arial"/>
                  <w:lang w:val="de-DE"/>
                </w:rPr>
                <w:t>measObjRootDn</w:t>
              </w:r>
            </w:ins>
          </w:p>
        </w:tc>
        <w:tc>
          <w:tcPr>
            <w:tcW w:w="2328" w:type="pct"/>
            <w:tcBorders>
              <w:top w:val="single" w:sz="4" w:space="0" w:color="auto"/>
              <w:left w:val="single" w:sz="4" w:space="0" w:color="auto"/>
              <w:bottom w:val="single" w:sz="4" w:space="0" w:color="auto"/>
              <w:right w:val="single" w:sz="4" w:space="0" w:color="auto"/>
            </w:tcBorders>
            <w:hideMark/>
            <w:tcPrChange w:id="5269" w:author="Author">
              <w:tcPr>
                <w:tcW w:w="2328" w:type="pct"/>
                <w:tcBorders>
                  <w:top w:val="single" w:sz="4" w:space="0" w:color="auto"/>
                  <w:left w:val="single" w:sz="4" w:space="1" w:color="auto"/>
                  <w:bottom w:val="single" w:sz="4" w:space="0" w:color="auto"/>
                  <w:right w:val="single" w:sz="4" w:space="1" w:color="auto"/>
                </w:tcBorders>
                <w:hideMark/>
              </w:tcPr>
            </w:tcPrChange>
          </w:tcPr>
          <w:p w14:paraId="0C4B6C4E" w14:textId="77777777" w:rsidR="00DA6951" w:rsidRDefault="00DA6951">
            <w:pPr>
              <w:pStyle w:val="TAL"/>
              <w:keepNext w:val="0"/>
              <w:rPr>
                <w:ins w:id="5270" w:author="Author"/>
                <w:lang w:val="de-DE"/>
              </w:rPr>
            </w:pPr>
            <w:ins w:id="5271" w:author="Author">
              <w:r>
                <w:rPr>
                  <w:lang w:val="de-DE"/>
                </w:rPr>
                <w:t>XML element fileHeader</w:t>
              </w:r>
            </w:ins>
          </w:p>
          <w:p w14:paraId="4486B205" w14:textId="77777777" w:rsidR="00DA6951" w:rsidRDefault="00DA6951">
            <w:pPr>
              <w:pStyle w:val="TAL"/>
              <w:keepNext w:val="0"/>
              <w:rPr>
                <w:ins w:id="5272" w:author="Author"/>
                <w:lang w:val="de-DE"/>
              </w:rPr>
            </w:pPr>
            <w:ins w:id="5273" w:author="Author">
              <w:r>
                <w:rPr>
                  <w:lang w:val="de-DE"/>
                </w:rPr>
                <w:t>XML attribute dnPrefix</w:t>
              </w:r>
            </w:ins>
          </w:p>
          <w:p w14:paraId="7E6840CE" w14:textId="77777777" w:rsidR="00DA6951" w:rsidRDefault="00DA6951">
            <w:pPr>
              <w:pStyle w:val="TAL"/>
              <w:keepNext w:val="0"/>
              <w:rPr>
                <w:ins w:id="5274" w:author="Author"/>
                <w:lang w:val="de-DE"/>
              </w:rPr>
            </w:pPr>
            <w:ins w:id="5275" w:author="Author">
              <w:r>
                <w:rPr>
                  <w:lang w:val="de-DE"/>
                </w:rPr>
                <w:t>XML element measData:measEntity</w:t>
              </w:r>
            </w:ins>
          </w:p>
          <w:p w14:paraId="008B1A9F" w14:textId="77777777" w:rsidR="00DA6951" w:rsidRDefault="00DA6951">
            <w:pPr>
              <w:pStyle w:val="TAL"/>
              <w:keepNext w:val="0"/>
              <w:rPr>
                <w:ins w:id="5276" w:author="Author"/>
                <w:lang w:val="de-DE"/>
              </w:rPr>
            </w:pPr>
            <w:ins w:id="5277" w:author="Author">
              <w:r>
                <w:rPr>
                  <w:lang w:val="de-DE"/>
                </w:rPr>
                <w:t>XML attribute localDn</w:t>
              </w:r>
            </w:ins>
          </w:p>
        </w:tc>
        <w:tc>
          <w:tcPr>
            <w:tcW w:w="1549" w:type="pct"/>
            <w:tcBorders>
              <w:top w:val="single" w:sz="4" w:space="0" w:color="auto"/>
              <w:left w:val="single" w:sz="4" w:space="0" w:color="auto"/>
              <w:bottom w:val="single" w:sz="4" w:space="0" w:color="auto"/>
              <w:right w:val="single" w:sz="4" w:space="0" w:color="auto"/>
            </w:tcBorders>
            <w:hideMark/>
            <w:tcPrChange w:id="5278" w:author="Author">
              <w:tcPr>
                <w:tcW w:w="1549" w:type="pct"/>
                <w:tcBorders>
                  <w:top w:val="single" w:sz="4" w:space="0" w:color="auto"/>
                  <w:left w:val="single" w:sz="4" w:space="1" w:color="auto"/>
                  <w:bottom w:val="single" w:sz="4" w:space="0" w:color="auto"/>
                  <w:right w:val="single" w:sz="4" w:space="1" w:color="auto"/>
                </w:tcBorders>
                <w:hideMark/>
              </w:tcPr>
            </w:tcPrChange>
          </w:tcPr>
          <w:p w14:paraId="7388FBEF" w14:textId="77777777" w:rsidR="00DA6951" w:rsidRDefault="00DA6951">
            <w:pPr>
              <w:pStyle w:val="TAL"/>
              <w:keepNext w:val="0"/>
              <w:rPr>
                <w:ins w:id="5279" w:author="Author"/>
                <w:lang w:val="de-DE"/>
              </w:rPr>
            </w:pPr>
            <w:ins w:id="5280" w:author="Author">
              <w:r>
                <w:rPr>
                  <w:lang w:val="de-DE"/>
                </w:rPr>
                <w:t>The DN of the root object is split into the DN prefix contained in "dnPrefix" and the Local DN (LDN) contained in "localDn".</w:t>
              </w:r>
            </w:ins>
          </w:p>
        </w:tc>
      </w:tr>
      <w:tr w:rsidR="00DA6951" w14:paraId="23128397" w14:textId="77777777" w:rsidTr="00DA6951">
        <w:trPr>
          <w:cantSplit/>
          <w:jc w:val="center"/>
          <w:ins w:id="5281" w:author="Author"/>
          <w:trPrChange w:id="5282"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283" w:author="Author">
              <w:tcPr>
                <w:tcW w:w="1123" w:type="pct"/>
                <w:tcBorders>
                  <w:top w:val="single" w:sz="4" w:space="0" w:color="auto"/>
                  <w:left w:val="single" w:sz="4" w:space="1" w:color="auto"/>
                  <w:bottom w:val="single" w:sz="4" w:space="0" w:color="auto"/>
                  <w:right w:val="single" w:sz="4" w:space="1" w:color="auto"/>
                </w:tcBorders>
                <w:hideMark/>
              </w:tcPr>
            </w:tcPrChange>
          </w:tcPr>
          <w:p w14:paraId="53CC365F" w14:textId="77777777" w:rsidR="00DA6951" w:rsidRDefault="00DA6951">
            <w:pPr>
              <w:pStyle w:val="TAL"/>
              <w:keepNext w:val="0"/>
              <w:rPr>
                <w:ins w:id="5284" w:author="Author"/>
                <w:rFonts w:cs="Arial"/>
                <w:lang w:val="de-DE"/>
              </w:rPr>
            </w:pPr>
            <w:ins w:id="5285" w:author="Author">
              <w:r>
                <w:rPr>
                  <w:rFonts w:cs="Arial"/>
                  <w:lang w:val="de-DE"/>
                </w:rPr>
                <w:lastRenderedPageBreak/>
                <w:t>measObjRootUserLabel</w:t>
              </w:r>
            </w:ins>
          </w:p>
        </w:tc>
        <w:tc>
          <w:tcPr>
            <w:tcW w:w="2328" w:type="pct"/>
            <w:tcBorders>
              <w:top w:val="single" w:sz="4" w:space="0" w:color="auto"/>
              <w:left w:val="single" w:sz="4" w:space="0" w:color="auto"/>
              <w:bottom w:val="single" w:sz="4" w:space="0" w:color="auto"/>
              <w:right w:val="single" w:sz="4" w:space="0" w:color="auto"/>
            </w:tcBorders>
            <w:hideMark/>
            <w:tcPrChange w:id="5286" w:author="Author">
              <w:tcPr>
                <w:tcW w:w="2328" w:type="pct"/>
                <w:tcBorders>
                  <w:top w:val="single" w:sz="4" w:space="0" w:color="auto"/>
                  <w:left w:val="single" w:sz="4" w:space="1" w:color="auto"/>
                  <w:bottom w:val="single" w:sz="4" w:space="0" w:color="auto"/>
                  <w:right w:val="single" w:sz="4" w:space="1" w:color="auto"/>
                </w:tcBorders>
                <w:hideMark/>
              </w:tcPr>
            </w:tcPrChange>
          </w:tcPr>
          <w:p w14:paraId="5C4EB52C" w14:textId="77777777" w:rsidR="00DA6951" w:rsidRDefault="00DA6951">
            <w:pPr>
              <w:pStyle w:val="TAL"/>
              <w:keepNext w:val="0"/>
              <w:rPr>
                <w:ins w:id="5287" w:author="Author"/>
                <w:lang w:val="de-DE"/>
              </w:rPr>
            </w:pPr>
            <w:ins w:id="5288" w:author="Author">
              <w:r>
                <w:rPr>
                  <w:lang w:val="de-DE"/>
                </w:rPr>
                <w:t>XML element: measData:measEntity</w:t>
              </w:r>
            </w:ins>
          </w:p>
          <w:p w14:paraId="528950F2" w14:textId="77777777" w:rsidR="00DA6951" w:rsidRDefault="00DA6951">
            <w:pPr>
              <w:pStyle w:val="TAL"/>
              <w:keepNext w:val="0"/>
              <w:rPr>
                <w:ins w:id="5289" w:author="Author"/>
                <w:lang w:val="de-DE"/>
              </w:rPr>
            </w:pPr>
            <w:ins w:id="5290" w:author="Author">
              <w:r>
                <w:rPr>
                  <w:lang w:val="de-DE"/>
                </w:rPr>
                <w:t>XML attribute: userLabel</w:t>
              </w:r>
            </w:ins>
          </w:p>
        </w:tc>
        <w:tc>
          <w:tcPr>
            <w:tcW w:w="1549" w:type="pct"/>
            <w:tcBorders>
              <w:top w:val="single" w:sz="4" w:space="0" w:color="auto"/>
              <w:left w:val="single" w:sz="4" w:space="0" w:color="auto"/>
              <w:bottom w:val="single" w:sz="4" w:space="0" w:color="auto"/>
              <w:right w:val="single" w:sz="4" w:space="0" w:color="auto"/>
            </w:tcBorders>
            <w:hideMark/>
            <w:tcPrChange w:id="5291" w:author="Author">
              <w:tcPr>
                <w:tcW w:w="1549" w:type="pct"/>
                <w:tcBorders>
                  <w:top w:val="single" w:sz="4" w:space="0" w:color="auto"/>
                  <w:left w:val="single" w:sz="4" w:space="1" w:color="auto"/>
                  <w:bottom w:val="single" w:sz="4" w:space="0" w:color="auto"/>
                  <w:right w:val="single" w:sz="4" w:space="1" w:color="auto"/>
                </w:tcBorders>
                <w:hideMark/>
              </w:tcPr>
            </w:tcPrChange>
          </w:tcPr>
          <w:p w14:paraId="78F32655" w14:textId="77777777" w:rsidR="00DA6951" w:rsidRDefault="00DA6951">
            <w:pPr>
              <w:rPr>
                <w:ins w:id="5292" w:author="Author"/>
                <w:lang w:val="de-DE"/>
              </w:rPr>
            </w:pPr>
          </w:p>
        </w:tc>
      </w:tr>
      <w:tr w:rsidR="00DA6951" w14:paraId="0F9ED82D" w14:textId="77777777" w:rsidTr="00DA6951">
        <w:trPr>
          <w:cantSplit/>
          <w:jc w:val="center"/>
          <w:ins w:id="5293" w:author="Author"/>
          <w:trPrChange w:id="5294"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295" w:author="Author">
              <w:tcPr>
                <w:tcW w:w="1123" w:type="pct"/>
                <w:tcBorders>
                  <w:top w:val="single" w:sz="4" w:space="0" w:color="auto"/>
                  <w:left w:val="single" w:sz="4" w:space="1" w:color="auto"/>
                  <w:bottom w:val="single" w:sz="4" w:space="0" w:color="auto"/>
                  <w:right w:val="single" w:sz="4" w:space="1" w:color="auto"/>
                </w:tcBorders>
                <w:hideMark/>
              </w:tcPr>
            </w:tcPrChange>
          </w:tcPr>
          <w:p w14:paraId="184F0350" w14:textId="77777777" w:rsidR="00DA6951" w:rsidRDefault="00DA6951">
            <w:pPr>
              <w:pStyle w:val="TAL"/>
              <w:keepNext w:val="0"/>
              <w:rPr>
                <w:ins w:id="5296" w:author="Author"/>
                <w:rFonts w:cs="Arial"/>
                <w:lang w:val="de-DE"/>
              </w:rPr>
            </w:pPr>
            <w:ins w:id="5297" w:author="Author">
              <w:r>
                <w:rPr>
                  <w:rFonts w:cs="Arial"/>
                  <w:lang w:val="de-DE"/>
                </w:rPr>
                <w:t>measObjRootSwVersion</w:t>
              </w:r>
            </w:ins>
          </w:p>
        </w:tc>
        <w:tc>
          <w:tcPr>
            <w:tcW w:w="2328" w:type="pct"/>
            <w:tcBorders>
              <w:top w:val="single" w:sz="4" w:space="0" w:color="auto"/>
              <w:left w:val="single" w:sz="4" w:space="0" w:color="auto"/>
              <w:bottom w:val="single" w:sz="4" w:space="0" w:color="auto"/>
              <w:right w:val="single" w:sz="4" w:space="0" w:color="auto"/>
            </w:tcBorders>
            <w:hideMark/>
            <w:tcPrChange w:id="5298" w:author="Author">
              <w:tcPr>
                <w:tcW w:w="2328" w:type="pct"/>
                <w:tcBorders>
                  <w:top w:val="single" w:sz="4" w:space="0" w:color="auto"/>
                  <w:left w:val="single" w:sz="4" w:space="1" w:color="auto"/>
                  <w:bottom w:val="single" w:sz="4" w:space="0" w:color="auto"/>
                  <w:right w:val="single" w:sz="4" w:space="1" w:color="auto"/>
                </w:tcBorders>
                <w:hideMark/>
              </w:tcPr>
            </w:tcPrChange>
          </w:tcPr>
          <w:p w14:paraId="2A3EC42B" w14:textId="77777777" w:rsidR="00DA6951" w:rsidRDefault="00DA6951">
            <w:pPr>
              <w:pStyle w:val="TAL"/>
              <w:keepNext w:val="0"/>
              <w:rPr>
                <w:ins w:id="5299" w:author="Author"/>
                <w:lang w:val="de-DE"/>
              </w:rPr>
            </w:pPr>
            <w:ins w:id="5300" w:author="Author">
              <w:r>
                <w:rPr>
                  <w:lang w:val="de-DE"/>
                </w:rPr>
                <w:t>XML element: measData:measEntity</w:t>
              </w:r>
            </w:ins>
          </w:p>
          <w:p w14:paraId="44F870A0" w14:textId="77777777" w:rsidR="00DA6951" w:rsidRDefault="00DA6951">
            <w:pPr>
              <w:pStyle w:val="TAL"/>
              <w:keepNext w:val="0"/>
              <w:rPr>
                <w:ins w:id="5301" w:author="Author"/>
                <w:lang w:val="de-DE"/>
              </w:rPr>
            </w:pPr>
            <w:ins w:id="5302" w:author="Author">
              <w:r>
                <w:rPr>
                  <w:lang w:val="de-DE"/>
                </w:rPr>
                <w:t>XML attribute: swVersion</w:t>
              </w:r>
            </w:ins>
          </w:p>
        </w:tc>
        <w:tc>
          <w:tcPr>
            <w:tcW w:w="1549" w:type="pct"/>
            <w:tcBorders>
              <w:top w:val="single" w:sz="4" w:space="0" w:color="auto"/>
              <w:left w:val="single" w:sz="4" w:space="0" w:color="auto"/>
              <w:bottom w:val="single" w:sz="4" w:space="0" w:color="auto"/>
              <w:right w:val="single" w:sz="4" w:space="0" w:color="auto"/>
            </w:tcBorders>
            <w:hideMark/>
            <w:tcPrChange w:id="5303" w:author="Author">
              <w:tcPr>
                <w:tcW w:w="1549" w:type="pct"/>
                <w:tcBorders>
                  <w:top w:val="single" w:sz="4" w:space="0" w:color="auto"/>
                  <w:left w:val="single" w:sz="4" w:space="1" w:color="auto"/>
                  <w:bottom w:val="single" w:sz="4" w:space="0" w:color="auto"/>
                  <w:right w:val="single" w:sz="4" w:space="1" w:color="auto"/>
                </w:tcBorders>
                <w:hideMark/>
              </w:tcPr>
            </w:tcPrChange>
          </w:tcPr>
          <w:p w14:paraId="0A057D26" w14:textId="77777777" w:rsidR="00DA6951" w:rsidRDefault="00DA6951">
            <w:pPr>
              <w:rPr>
                <w:ins w:id="5304" w:author="Author"/>
                <w:lang w:val="de-DE"/>
              </w:rPr>
            </w:pPr>
          </w:p>
        </w:tc>
      </w:tr>
      <w:tr w:rsidR="00DA6951" w14:paraId="5DE8BC2F" w14:textId="77777777" w:rsidTr="00DA6951">
        <w:trPr>
          <w:cantSplit/>
          <w:jc w:val="center"/>
          <w:ins w:id="5305" w:author="Author"/>
          <w:trPrChange w:id="5306"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307" w:author="Author">
              <w:tcPr>
                <w:tcW w:w="1123" w:type="pct"/>
                <w:tcBorders>
                  <w:top w:val="single" w:sz="4" w:space="0" w:color="auto"/>
                  <w:left w:val="single" w:sz="4" w:space="1" w:color="auto"/>
                  <w:bottom w:val="single" w:sz="4" w:space="0" w:color="auto"/>
                  <w:right w:val="single" w:sz="4" w:space="1" w:color="auto"/>
                </w:tcBorders>
                <w:hideMark/>
              </w:tcPr>
            </w:tcPrChange>
          </w:tcPr>
          <w:p w14:paraId="5BD7E0C1" w14:textId="77777777" w:rsidR="00DA6951" w:rsidRDefault="00DA6951">
            <w:pPr>
              <w:pStyle w:val="TAL"/>
              <w:keepNext w:val="0"/>
              <w:rPr>
                <w:ins w:id="5308" w:author="Author"/>
                <w:rFonts w:cs="Arial"/>
                <w:lang w:val="de-DE"/>
              </w:rPr>
            </w:pPr>
            <w:ins w:id="5309" w:author="Author">
              <w:r>
                <w:rPr>
                  <w:rFonts w:cs="Arial"/>
                  <w:lang w:val="de-DE"/>
                </w:rPr>
                <w:t>measInfo</w:t>
              </w:r>
            </w:ins>
          </w:p>
        </w:tc>
        <w:tc>
          <w:tcPr>
            <w:tcW w:w="2328" w:type="pct"/>
            <w:tcBorders>
              <w:top w:val="single" w:sz="4" w:space="0" w:color="auto"/>
              <w:left w:val="single" w:sz="4" w:space="0" w:color="auto"/>
              <w:bottom w:val="single" w:sz="4" w:space="0" w:color="auto"/>
              <w:right w:val="single" w:sz="4" w:space="0" w:color="auto"/>
            </w:tcBorders>
            <w:hideMark/>
            <w:tcPrChange w:id="5310" w:author="Author">
              <w:tcPr>
                <w:tcW w:w="2328" w:type="pct"/>
                <w:tcBorders>
                  <w:top w:val="single" w:sz="4" w:space="0" w:color="auto"/>
                  <w:left w:val="single" w:sz="4" w:space="1" w:color="auto"/>
                  <w:bottom w:val="single" w:sz="4" w:space="0" w:color="auto"/>
                  <w:right w:val="single" w:sz="4" w:space="1" w:color="auto"/>
                </w:tcBorders>
                <w:hideMark/>
              </w:tcPr>
            </w:tcPrChange>
          </w:tcPr>
          <w:p w14:paraId="03D644FA" w14:textId="77777777" w:rsidR="00DA6951" w:rsidRDefault="00DA6951">
            <w:pPr>
              <w:pStyle w:val="TAL"/>
              <w:keepNext w:val="0"/>
              <w:rPr>
                <w:ins w:id="5311" w:author="Author"/>
                <w:lang w:val="de-DE"/>
              </w:rPr>
            </w:pPr>
            <w:ins w:id="5312" w:author="Author">
              <w:r>
                <w:rPr>
                  <w:lang w:val="de-DE"/>
                </w:rPr>
                <w:t>XML element measInfo</w:t>
              </w:r>
            </w:ins>
          </w:p>
        </w:tc>
        <w:tc>
          <w:tcPr>
            <w:tcW w:w="1549" w:type="pct"/>
            <w:tcBorders>
              <w:top w:val="single" w:sz="4" w:space="0" w:color="auto"/>
              <w:left w:val="single" w:sz="4" w:space="0" w:color="auto"/>
              <w:bottom w:val="single" w:sz="4" w:space="0" w:color="auto"/>
              <w:right w:val="single" w:sz="4" w:space="0" w:color="auto"/>
            </w:tcBorders>
            <w:hideMark/>
            <w:tcPrChange w:id="5313" w:author="Author">
              <w:tcPr>
                <w:tcW w:w="1549" w:type="pct"/>
                <w:tcBorders>
                  <w:top w:val="single" w:sz="4" w:space="0" w:color="auto"/>
                  <w:left w:val="single" w:sz="4" w:space="1" w:color="auto"/>
                  <w:bottom w:val="single" w:sz="4" w:space="0" w:color="auto"/>
                  <w:right w:val="single" w:sz="4" w:space="1" w:color="auto"/>
                </w:tcBorders>
                <w:hideMark/>
              </w:tcPr>
            </w:tcPrChange>
          </w:tcPr>
          <w:p w14:paraId="4E20DDC5" w14:textId="77777777" w:rsidR="00DA6951" w:rsidRDefault="00DA6951">
            <w:pPr>
              <w:pStyle w:val="TAL"/>
              <w:keepNext w:val="0"/>
              <w:rPr>
                <w:ins w:id="5314" w:author="Author"/>
                <w:lang w:val="de-DE"/>
              </w:rPr>
            </w:pPr>
            <w:ins w:id="5315" w:author="Author">
              <w:r>
                <w:rPr>
                  <w:lang w:val="de-DE"/>
                </w:rPr>
                <w:t>An instance of this XML element is added for each expired granularity period.</w:t>
              </w:r>
            </w:ins>
          </w:p>
        </w:tc>
      </w:tr>
      <w:tr w:rsidR="00DA6951" w14:paraId="31913C96" w14:textId="77777777" w:rsidTr="00DA6951">
        <w:trPr>
          <w:cantSplit/>
          <w:jc w:val="center"/>
          <w:ins w:id="5316" w:author="Author"/>
          <w:trPrChange w:id="5317"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318" w:author="Author">
              <w:tcPr>
                <w:tcW w:w="1123" w:type="pct"/>
                <w:tcBorders>
                  <w:top w:val="single" w:sz="4" w:space="0" w:color="auto"/>
                  <w:left w:val="single" w:sz="4" w:space="1" w:color="auto"/>
                  <w:bottom w:val="single" w:sz="4" w:space="0" w:color="auto"/>
                  <w:right w:val="single" w:sz="4" w:space="1" w:color="auto"/>
                </w:tcBorders>
                <w:hideMark/>
              </w:tcPr>
            </w:tcPrChange>
          </w:tcPr>
          <w:p w14:paraId="44884D50" w14:textId="77777777" w:rsidR="00DA6951" w:rsidRDefault="00DA6951">
            <w:pPr>
              <w:pStyle w:val="TAL"/>
              <w:keepNext w:val="0"/>
              <w:rPr>
                <w:ins w:id="5319" w:author="Author"/>
                <w:rFonts w:cs="Arial"/>
                <w:lang w:val="de-DE"/>
              </w:rPr>
            </w:pPr>
            <w:ins w:id="5320" w:author="Author">
              <w:r>
                <w:rPr>
                  <w:rFonts w:cs="Arial"/>
                  <w:lang w:val="de-DE"/>
                </w:rPr>
                <w:t>measInfoId</w:t>
              </w:r>
            </w:ins>
          </w:p>
        </w:tc>
        <w:tc>
          <w:tcPr>
            <w:tcW w:w="2328" w:type="pct"/>
            <w:tcBorders>
              <w:top w:val="single" w:sz="4" w:space="0" w:color="auto"/>
              <w:left w:val="single" w:sz="4" w:space="0" w:color="auto"/>
              <w:bottom w:val="single" w:sz="4" w:space="0" w:color="auto"/>
              <w:right w:val="single" w:sz="4" w:space="0" w:color="auto"/>
            </w:tcBorders>
            <w:hideMark/>
            <w:tcPrChange w:id="5321" w:author="Author">
              <w:tcPr>
                <w:tcW w:w="2328" w:type="pct"/>
                <w:tcBorders>
                  <w:top w:val="single" w:sz="4" w:space="0" w:color="auto"/>
                  <w:left w:val="single" w:sz="4" w:space="1" w:color="auto"/>
                  <w:bottom w:val="single" w:sz="4" w:space="0" w:color="auto"/>
                  <w:right w:val="single" w:sz="4" w:space="1" w:color="auto"/>
                </w:tcBorders>
                <w:hideMark/>
              </w:tcPr>
            </w:tcPrChange>
          </w:tcPr>
          <w:p w14:paraId="3C0AC1AA" w14:textId="77777777" w:rsidR="00DA6951" w:rsidRDefault="00DA6951">
            <w:pPr>
              <w:pStyle w:val="TAL"/>
              <w:keepNext w:val="0"/>
              <w:rPr>
                <w:ins w:id="5322" w:author="Author"/>
                <w:lang w:val="de-DE"/>
              </w:rPr>
            </w:pPr>
            <w:ins w:id="5323" w:author="Author">
              <w:r>
                <w:rPr>
                  <w:lang w:val="de-DE"/>
                </w:rPr>
                <w:t>XML element measData:measInfo</w:t>
              </w:r>
            </w:ins>
          </w:p>
          <w:p w14:paraId="03B47B2A" w14:textId="77777777" w:rsidR="00DA6951" w:rsidRDefault="00DA6951">
            <w:pPr>
              <w:pStyle w:val="TAL"/>
              <w:keepNext w:val="0"/>
              <w:rPr>
                <w:ins w:id="5324" w:author="Author"/>
                <w:lang w:val="de-DE"/>
              </w:rPr>
            </w:pPr>
            <w:ins w:id="5325" w:author="Author">
              <w:r>
                <w:rPr>
                  <w:lang w:val="de-DE"/>
                </w:rPr>
                <w:t>XML attribute measInfoId</w:t>
              </w:r>
            </w:ins>
          </w:p>
        </w:tc>
        <w:tc>
          <w:tcPr>
            <w:tcW w:w="1549" w:type="pct"/>
            <w:tcBorders>
              <w:top w:val="single" w:sz="4" w:space="0" w:color="auto"/>
              <w:left w:val="single" w:sz="4" w:space="0" w:color="auto"/>
              <w:bottom w:val="single" w:sz="4" w:space="0" w:color="auto"/>
              <w:right w:val="single" w:sz="4" w:space="0" w:color="auto"/>
            </w:tcBorders>
            <w:tcPrChange w:id="5326" w:author="Author">
              <w:tcPr>
                <w:tcW w:w="1549" w:type="pct"/>
                <w:tcBorders>
                  <w:top w:val="single" w:sz="4" w:space="0" w:color="auto"/>
                  <w:left w:val="single" w:sz="4" w:space="1" w:color="auto"/>
                  <w:bottom w:val="single" w:sz="4" w:space="0" w:color="auto"/>
                  <w:right w:val="single" w:sz="4" w:space="1" w:color="auto"/>
                </w:tcBorders>
              </w:tcPr>
            </w:tcPrChange>
          </w:tcPr>
          <w:p w14:paraId="3DE5BD05" w14:textId="77777777" w:rsidR="00DA6951" w:rsidRDefault="00DA6951">
            <w:pPr>
              <w:pStyle w:val="TAL"/>
              <w:keepNext w:val="0"/>
              <w:rPr>
                <w:ins w:id="5327" w:author="Author"/>
                <w:lang w:val="de-DE"/>
              </w:rPr>
            </w:pPr>
          </w:p>
        </w:tc>
      </w:tr>
      <w:tr w:rsidR="00DA6951" w14:paraId="7B9EDF1C" w14:textId="77777777" w:rsidTr="00DA6951">
        <w:trPr>
          <w:cantSplit/>
          <w:jc w:val="center"/>
          <w:ins w:id="5328" w:author="Author"/>
          <w:trPrChange w:id="5329"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330" w:author="Author">
              <w:tcPr>
                <w:tcW w:w="1123" w:type="pct"/>
                <w:tcBorders>
                  <w:top w:val="single" w:sz="4" w:space="0" w:color="auto"/>
                  <w:left w:val="single" w:sz="4" w:space="1" w:color="auto"/>
                  <w:bottom w:val="single" w:sz="4" w:space="0" w:color="auto"/>
                  <w:right w:val="single" w:sz="4" w:space="1" w:color="auto"/>
                </w:tcBorders>
                <w:hideMark/>
              </w:tcPr>
            </w:tcPrChange>
          </w:tcPr>
          <w:p w14:paraId="2BCE232E" w14:textId="77777777" w:rsidR="00DA6951" w:rsidRDefault="00DA6951">
            <w:pPr>
              <w:pStyle w:val="TAL"/>
              <w:keepNext w:val="0"/>
              <w:rPr>
                <w:ins w:id="5331" w:author="Author"/>
                <w:rFonts w:cs="Arial"/>
                <w:lang w:val="de-DE"/>
              </w:rPr>
            </w:pPr>
            <w:ins w:id="5332" w:author="Author">
              <w:r>
                <w:rPr>
                  <w:rFonts w:cs="Arial"/>
                  <w:lang w:val="de-DE"/>
                </w:rPr>
                <w:t>jobId</w:t>
              </w:r>
            </w:ins>
          </w:p>
        </w:tc>
        <w:tc>
          <w:tcPr>
            <w:tcW w:w="2328" w:type="pct"/>
            <w:tcBorders>
              <w:top w:val="single" w:sz="4" w:space="0" w:color="auto"/>
              <w:left w:val="single" w:sz="4" w:space="0" w:color="auto"/>
              <w:bottom w:val="single" w:sz="4" w:space="0" w:color="auto"/>
              <w:right w:val="single" w:sz="4" w:space="0" w:color="auto"/>
            </w:tcBorders>
            <w:hideMark/>
            <w:tcPrChange w:id="5333" w:author="Author">
              <w:tcPr>
                <w:tcW w:w="2328" w:type="pct"/>
                <w:tcBorders>
                  <w:top w:val="single" w:sz="4" w:space="0" w:color="auto"/>
                  <w:left w:val="single" w:sz="4" w:space="1" w:color="auto"/>
                  <w:bottom w:val="single" w:sz="4" w:space="0" w:color="auto"/>
                  <w:right w:val="single" w:sz="4" w:space="1" w:color="auto"/>
                </w:tcBorders>
                <w:hideMark/>
              </w:tcPr>
            </w:tcPrChange>
          </w:tcPr>
          <w:p w14:paraId="1E2869A4" w14:textId="77777777" w:rsidR="00DA6951" w:rsidRDefault="00DA6951">
            <w:pPr>
              <w:pStyle w:val="TAL"/>
              <w:keepNext w:val="0"/>
              <w:rPr>
                <w:ins w:id="5334" w:author="Author"/>
                <w:lang w:val="de-DE"/>
              </w:rPr>
            </w:pPr>
            <w:ins w:id="5335" w:author="Author">
              <w:r>
                <w:rPr>
                  <w:lang w:val="de-DE"/>
                </w:rPr>
                <w:t>XML element measData:measInfo:job</w:t>
              </w:r>
            </w:ins>
          </w:p>
          <w:p w14:paraId="0F696876" w14:textId="77777777" w:rsidR="00DA6951" w:rsidRDefault="00DA6951">
            <w:pPr>
              <w:pStyle w:val="TAL"/>
              <w:keepNext w:val="0"/>
              <w:rPr>
                <w:ins w:id="5336" w:author="Author"/>
                <w:lang w:val="de-DE"/>
              </w:rPr>
            </w:pPr>
            <w:ins w:id="5337" w:author="Author">
              <w:r>
                <w:rPr>
                  <w:lang w:val="de-DE"/>
                </w:rPr>
                <w:t>XML attribute jobId</w:t>
              </w:r>
            </w:ins>
          </w:p>
        </w:tc>
        <w:tc>
          <w:tcPr>
            <w:tcW w:w="1549" w:type="pct"/>
            <w:tcBorders>
              <w:top w:val="single" w:sz="4" w:space="0" w:color="auto"/>
              <w:left w:val="single" w:sz="4" w:space="0" w:color="auto"/>
              <w:bottom w:val="single" w:sz="4" w:space="0" w:color="auto"/>
              <w:right w:val="single" w:sz="4" w:space="0" w:color="auto"/>
            </w:tcBorders>
            <w:hideMark/>
            <w:tcPrChange w:id="5338" w:author="Author">
              <w:tcPr>
                <w:tcW w:w="1549" w:type="pct"/>
                <w:tcBorders>
                  <w:top w:val="single" w:sz="4" w:space="0" w:color="auto"/>
                  <w:left w:val="single" w:sz="4" w:space="1" w:color="auto"/>
                  <w:bottom w:val="single" w:sz="4" w:space="0" w:color="auto"/>
                  <w:right w:val="single" w:sz="4" w:space="1" w:color="auto"/>
                </w:tcBorders>
                <w:hideMark/>
              </w:tcPr>
            </w:tcPrChange>
          </w:tcPr>
          <w:p w14:paraId="59D92CF7" w14:textId="77777777" w:rsidR="00DA6951" w:rsidRDefault="00DA6951">
            <w:pPr>
              <w:rPr>
                <w:ins w:id="5339" w:author="Author"/>
                <w:lang w:val="de-DE"/>
              </w:rPr>
            </w:pPr>
          </w:p>
        </w:tc>
      </w:tr>
      <w:tr w:rsidR="00DA6951" w14:paraId="57FDF052" w14:textId="77777777" w:rsidTr="00DA6951">
        <w:trPr>
          <w:cantSplit/>
          <w:jc w:val="center"/>
          <w:ins w:id="5340" w:author="Author"/>
          <w:trPrChange w:id="5341"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342" w:author="Author">
              <w:tcPr>
                <w:tcW w:w="1123" w:type="pct"/>
                <w:tcBorders>
                  <w:top w:val="single" w:sz="4" w:space="0" w:color="auto"/>
                  <w:left w:val="single" w:sz="4" w:space="1" w:color="auto"/>
                  <w:bottom w:val="single" w:sz="4" w:space="0" w:color="auto"/>
                  <w:right w:val="single" w:sz="4" w:space="1" w:color="auto"/>
                </w:tcBorders>
                <w:hideMark/>
              </w:tcPr>
            </w:tcPrChange>
          </w:tcPr>
          <w:p w14:paraId="18E23E25" w14:textId="77777777" w:rsidR="00DA6951" w:rsidRDefault="00DA6951">
            <w:pPr>
              <w:pStyle w:val="TAL"/>
              <w:keepNext w:val="0"/>
              <w:rPr>
                <w:ins w:id="5343" w:author="Author"/>
                <w:rFonts w:cs="Arial"/>
                <w:lang w:val="de-DE"/>
              </w:rPr>
            </w:pPr>
            <w:ins w:id="5344" w:author="Author">
              <w:r>
                <w:rPr>
                  <w:rFonts w:cs="Arial"/>
                  <w:lang w:val="de-DE"/>
                </w:rPr>
                <w:t>reportingPeriod</w:t>
              </w:r>
            </w:ins>
          </w:p>
        </w:tc>
        <w:tc>
          <w:tcPr>
            <w:tcW w:w="2328" w:type="pct"/>
            <w:tcBorders>
              <w:top w:val="single" w:sz="4" w:space="0" w:color="auto"/>
              <w:left w:val="single" w:sz="4" w:space="0" w:color="auto"/>
              <w:bottom w:val="single" w:sz="4" w:space="0" w:color="auto"/>
              <w:right w:val="single" w:sz="4" w:space="0" w:color="auto"/>
            </w:tcBorders>
            <w:hideMark/>
            <w:tcPrChange w:id="5345" w:author="Author">
              <w:tcPr>
                <w:tcW w:w="2328" w:type="pct"/>
                <w:tcBorders>
                  <w:top w:val="single" w:sz="4" w:space="0" w:color="auto"/>
                  <w:left w:val="single" w:sz="4" w:space="1" w:color="auto"/>
                  <w:bottom w:val="single" w:sz="4" w:space="0" w:color="auto"/>
                  <w:right w:val="single" w:sz="4" w:space="1" w:color="auto"/>
                </w:tcBorders>
                <w:hideMark/>
              </w:tcPr>
            </w:tcPrChange>
          </w:tcPr>
          <w:p w14:paraId="3A76C66B" w14:textId="77777777" w:rsidR="00DA6951" w:rsidRDefault="00DA6951">
            <w:pPr>
              <w:pStyle w:val="TAL"/>
              <w:keepNext w:val="0"/>
              <w:rPr>
                <w:ins w:id="5346" w:author="Author"/>
                <w:lang w:val="de-DE"/>
              </w:rPr>
            </w:pPr>
            <w:ins w:id="5347" w:author="Author">
              <w:r>
                <w:rPr>
                  <w:lang w:val="de-DE"/>
                </w:rPr>
                <w:t>XML element measData:measInfo:repPeriod</w:t>
              </w:r>
            </w:ins>
          </w:p>
          <w:p w14:paraId="79A6BA74" w14:textId="77777777" w:rsidR="00DA6951" w:rsidRDefault="00DA6951">
            <w:pPr>
              <w:pStyle w:val="TAL"/>
              <w:keepNext w:val="0"/>
              <w:rPr>
                <w:ins w:id="5348" w:author="Author"/>
                <w:lang w:val="de-DE"/>
              </w:rPr>
            </w:pPr>
            <w:ins w:id="5349" w:author="Author">
              <w:r>
                <w:rPr>
                  <w:lang w:val="de-DE"/>
                </w:rPr>
                <w:t>XML attribute duration</w:t>
              </w:r>
            </w:ins>
          </w:p>
        </w:tc>
        <w:tc>
          <w:tcPr>
            <w:tcW w:w="1549" w:type="pct"/>
            <w:tcBorders>
              <w:top w:val="single" w:sz="4" w:space="0" w:color="auto"/>
              <w:left w:val="single" w:sz="4" w:space="0" w:color="auto"/>
              <w:bottom w:val="single" w:sz="4" w:space="0" w:color="auto"/>
              <w:right w:val="single" w:sz="4" w:space="0" w:color="auto"/>
            </w:tcBorders>
            <w:hideMark/>
            <w:tcPrChange w:id="5350" w:author="Author">
              <w:tcPr>
                <w:tcW w:w="1549" w:type="pct"/>
                <w:tcBorders>
                  <w:top w:val="single" w:sz="4" w:space="0" w:color="auto"/>
                  <w:left w:val="single" w:sz="4" w:space="1" w:color="auto"/>
                  <w:bottom w:val="single" w:sz="4" w:space="0" w:color="auto"/>
                  <w:right w:val="single" w:sz="4" w:space="1" w:color="auto"/>
                </w:tcBorders>
                <w:hideMark/>
              </w:tcPr>
            </w:tcPrChange>
          </w:tcPr>
          <w:p w14:paraId="0C4BEE34" w14:textId="77777777" w:rsidR="00DA6951" w:rsidRDefault="00DA6951">
            <w:pPr>
              <w:pStyle w:val="TAL"/>
              <w:keepNext w:val="0"/>
              <w:rPr>
                <w:ins w:id="5351" w:author="Author"/>
                <w:lang w:val="de-DE"/>
              </w:rPr>
            </w:pPr>
            <w:ins w:id="5352" w:author="Author">
              <w:r>
                <w:rPr>
                  <w:lang w:val="de-DE"/>
                </w:rPr>
                <w:t>The XML attribute "duration" shall use the truncated representation for duration "PT</w:t>
              </w:r>
              <w:r>
                <w:rPr>
                  <w:i/>
                  <w:iCs/>
                  <w:lang w:val="de-DE"/>
                </w:rPr>
                <w:t>n</w:t>
              </w:r>
              <w:r>
                <w:rPr>
                  <w:lang w:val="de-DE"/>
                </w:rPr>
                <w:t>S" (see [28]).</w:t>
              </w:r>
            </w:ins>
          </w:p>
        </w:tc>
      </w:tr>
      <w:tr w:rsidR="00DA6951" w14:paraId="033E1B16" w14:textId="77777777" w:rsidTr="00DA6951">
        <w:trPr>
          <w:cantSplit/>
          <w:jc w:val="center"/>
          <w:ins w:id="5353" w:author="Author"/>
          <w:trPrChange w:id="5354"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355" w:author="Author">
              <w:tcPr>
                <w:tcW w:w="1123" w:type="pct"/>
                <w:tcBorders>
                  <w:top w:val="single" w:sz="4" w:space="0" w:color="auto"/>
                  <w:left w:val="single" w:sz="4" w:space="1" w:color="auto"/>
                  <w:bottom w:val="single" w:sz="4" w:space="0" w:color="auto"/>
                  <w:right w:val="single" w:sz="4" w:space="1" w:color="auto"/>
                </w:tcBorders>
                <w:hideMark/>
              </w:tcPr>
            </w:tcPrChange>
          </w:tcPr>
          <w:p w14:paraId="43F952CE" w14:textId="77777777" w:rsidR="00DA6951" w:rsidRDefault="00DA6951">
            <w:pPr>
              <w:pStyle w:val="TAL"/>
              <w:keepNext w:val="0"/>
              <w:rPr>
                <w:ins w:id="5356" w:author="Author"/>
                <w:rFonts w:cs="Arial"/>
                <w:lang w:val="de-DE"/>
              </w:rPr>
            </w:pPr>
            <w:ins w:id="5357" w:author="Author">
              <w:r>
                <w:rPr>
                  <w:rFonts w:cs="Arial"/>
                  <w:lang w:val="de-DE"/>
                </w:rPr>
                <w:t>granularityPeriod</w:t>
              </w:r>
            </w:ins>
          </w:p>
        </w:tc>
        <w:tc>
          <w:tcPr>
            <w:tcW w:w="2328" w:type="pct"/>
            <w:tcBorders>
              <w:top w:val="single" w:sz="4" w:space="0" w:color="auto"/>
              <w:left w:val="single" w:sz="4" w:space="0" w:color="auto"/>
              <w:bottom w:val="single" w:sz="4" w:space="0" w:color="auto"/>
              <w:right w:val="single" w:sz="4" w:space="0" w:color="auto"/>
            </w:tcBorders>
            <w:hideMark/>
            <w:tcPrChange w:id="5358" w:author="Author">
              <w:tcPr>
                <w:tcW w:w="2328" w:type="pct"/>
                <w:tcBorders>
                  <w:top w:val="single" w:sz="4" w:space="0" w:color="auto"/>
                  <w:left w:val="single" w:sz="4" w:space="1" w:color="auto"/>
                  <w:bottom w:val="single" w:sz="4" w:space="0" w:color="auto"/>
                  <w:right w:val="single" w:sz="4" w:space="1" w:color="auto"/>
                </w:tcBorders>
                <w:hideMark/>
              </w:tcPr>
            </w:tcPrChange>
          </w:tcPr>
          <w:p w14:paraId="4EEA7A95" w14:textId="77777777" w:rsidR="00DA6951" w:rsidRDefault="00DA6951">
            <w:pPr>
              <w:pStyle w:val="TAL"/>
              <w:keepNext w:val="0"/>
              <w:rPr>
                <w:ins w:id="5359" w:author="Author"/>
                <w:lang w:val="de-DE"/>
              </w:rPr>
            </w:pPr>
            <w:ins w:id="5360" w:author="Author">
              <w:r>
                <w:rPr>
                  <w:lang w:val="de-DE"/>
                </w:rPr>
                <w:t>XML element measData:measInfo:granPeriod</w:t>
              </w:r>
            </w:ins>
          </w:p>
          <w:p w14:paraId="146D867D" w14:textId="77777777" w:rsidR="00DA6951" w:rsidRDefault="00DA6951">
            <w:pPr>
              <w:pStyle w:val="TAL"/>
              <w:keepNext w:val="0"/>
              <w:rPr>
                <w:ins w:id="5361" w:author="Author"/>
                <w:lang w:val="de-DE"/>
              </w:rPr>
            </w:pPr>
            <w:ins w:id="5362" w:author="Author">
              <w:r>
                <w:rPr>
                  <w:lang w:val="de-DE"/>
                </w:rPr>
                <w:t>XML attribute duration</w:t>
              </w:r>
            </w:ins>
          </w:p>
        </w:tc>
        <w:tc>
          <w:tcPr>
            <w:tcW w:w="1549" w:type="pct"/>
            <w:tcBorders>
              <w:top w:val="single" w:sz="4" w:space="0" w:color="auto"/>
              <w:left w:val="single" w:sz="4" w:space="0" w:color="auto"/>
              <w:bottom w:val="single" w:sz="4" w:space="0" w:color="auto"/>
              <w:right w:val="single" w:sz="4" w:space="0" w:color="auto"/>
            </w:tcBorders>
            <w:hideMark/>
            <w:tcPrChange w:id="5363" w:author="Author">
              <w:tcPr>
                <w:tcW w:w="1549" w:type="pct"/>
                <w:tcBorders>
                  <w:top w:val="single" w:sz="4" w:space="0" w:color="auto"/>
                  <w:left w:val="single" w:sz="4" w:space="1" w:color="auto"/>
                  <w:bottom w:val="single" w:sz="4" w:space="0" w:color="auto"/>
                  <w:right w:val="single" w:sz="4" w:space="1" w:color="auto"/>
                </w:tcBorders>
                <w:hideMark/>
              </w:tcPr>
            </w:tcPrChange>
          </w:tcPr>
          <w:p w14:paraId="48CD3384" w14:textId="77777777" w:rsidR="00DA6951" w:rsidRDefault="00DA6951">
            <w:pPr>
              <w:pStyle w:val="TAL"/>
              <w:keepNext w:val="0"/>
              <w:rPr>
                <w:ins w:id="5364" w:author="Author"/>
                <w:lang w:val="de-DE"/>
              </w:rPr>
            </w:pPr>
            <w:ins w:id="5365" w:author="Author">
              <w:r>
                <w:rPr>
                  <w:lang w:val="de-DE"/>
                </w:rPr>
                <w:t>The XML attribute "duration" shall use the truncated representation for duration "PT</w:t>
              </w:r>
              <w:r>
                <w:rPr>
                  <w:i/>
                  <w:iCs/>
                  <w:lang w:val="de-DE"/>
                </w:rPr>
                <w:t>n</w:t>
              </w:r>
              <w:r>
                <w:rPr>
                  <w:lang w:val="de-DE"/>
                </w:rPr>
                <w:t>S" (see [28]).</w:t>
              </w:r>
            </w:ins>
          </w:p>
        </w:tc>
      </w:tr>
      <w:tr w:rsidR="00DA6951" w14:paraId="3D9138B0" w14:textId="77777777" w:rsidTr="00DA6951">
        <w:trPr>
          <w:cantSplit/>
          <w:jc w:val="center"/>
          <w:ins w:id="5366" w:author="Author"/>
          <w:trPrChange w:id="5367"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368" w:author="Author">
              <w:tcPr>
                <w:tcW w:w="1123" w:type="pct"/>
                <w:tcBorders>
                  <w:top w:val="single" w:sz="4" w:space="0" w:color="auto"/>
                  <w:left w:val="single" w:sz="4" w:space="1" w:color="auto"/>
                  <w:bottom w:val="single" w:sz="4" w:space="0" w:color="auto"/>
                  <w:right w:val="single" w:sz="4" w:space="1" w:color="auto"/>
                </w:tcBorders>
                <w:hideMark/>
              </w:tcPr>
            </w:tcPrChange>
          </w:tcPr>
          <w:p w14:paraId="00A1BD17" w14:textId="77777777" w:rsidR="00DA6951" w:rsidRDefault="00DA6951">
            <w:pPr>
              <w:pStyle w:val="TAL"/>
              <w:keepNext w:val="0"/>
              <w:rPr>
                <w:ins w:id="5369" w:author="Author"/>
                <w:rFonts w:cs="Arial"/>
                <w:lang w:val="de-DE"/>
              </w:rPr>
            </w:pPr>
            <w:ins w:id="5370" w:author="Author">
              <w:r>
                <w:rPr>
                  <w:rFonts w:cs="Arial"/>
                  <w:lang w:val="de-DE"/>
                </w:rPr>
                <w:t>measTimeStamp</w:t>
              </w:r>
            </w:ins>
          </w:p>
        </w:tc>
        <w:tc>
          <w:tcPr>
            <w:tcW w:w="2328" w:type="pct"/>
            <w:tcBorders>
              <w:top w:val="single" w:sz="4" w:space="0" w:color="auto"/>
              <w:left w:val="single" w:sz="4" w:space="0" w:color="auto"/>
              <w:bottom w:val="single" w:sz="4" w:space="0" w:color="auto"/>
              <w:right w:val="single" w:sz="4" w:space="0" w:color="auto"/>
            </w:tcBorders>
            <w:hideMark/>
            <w:tcPrChange w:id="5371" w:author="Author">
              <w:tcPr>
                <w:tcW w:w="2328" w:type="pct"/>
                <w:tcBorders>
                  <w:top w:val="single" w:sz="4" w:space="0" w:color="auto"/>
                  <w:left w:val="single" w:sz="4" w:space="1" w:color="auto"/>
                  <w:bottom w:val="single" w:sz="4" w:space="0" w:color="auto"/>
                  <w:right w:val="single" w:sz="4" w:space="1" w:color="auto"/>
                </w:tcBorders>
                <w:hideMark/>
              </w:tcPr>
            </w:tcPrChange>
          </w:tcPr>
          <w:p w14:paraId="57DFC145" w14:textId="77777777" w:rsidR="00DA6951" w:rsidRDefault="00DA6951">
            <w:pPr>
              <w:pStyle w:val="TAL"/>
              <w:keepNext w:val="0"/>
              <w:rPr>
                <w:ins w:id="5372" w:author="Author"/>
                <w:lang w:val="de-DE"/>
              </w:rPr>
            </w:pPr>
            <w:ins w:id="5373" w:author="Author">
              <w:r>
                <w:rPr>
                  <w:lang w:val="de-DE"/>
                </w:rPr>
                <w:t>XML element measData:measInfo:granPeriod</w:t>
              </w:r>
            </w:ins>
          </w:p>
          <w:p w14:paraId="3E066175" w14:textId="77777777" w:rsidR="00DA6951" w:rsidRDefault="00DA6951">
            <w:pPr>
              <w:pStyle w:val="TAL"/>
              <w:keepNext w:val="0"/>
              <w:rPr>
                <w:ins w:id="5374" w:author="Author"/>
                <w:lang w:val="de-DE"/>
              </w:rPr>
            </w:pPr>
            <w:ins w:id="5375" w:author="Author">
              <w:r>
                <w:rPr>
                  <w:lang w:val="de-DE"/>
                </w:rPr>
                <w:t>XML attribute endTime</w:t>
              </w:r>
            </w:ins>
          </w:p>
        </w:tc>
        <w:tc>
          <w:tcPr>
            <w:tcW w:w="1549" w:type="pct"/>
            <w:tcBorders>
              <w:top w:val="single" w:sz="4" w:space="0" w:color="auto"/>
              <w:left w:val="single" w:sz="4" w:space="0" w:color="auto"/>
              <w:bottom w:val="single" w:sz="4" w:space="0" w:color="auto"/>
              <w:right w:val="single" w:sz="4" w:space="0" w:color="auto"/>
            </w:tcBorders>
            <w:tcPrChange w:id="5376" w:author="Author">
              <w:tcPr>
                <w:tcW w:w="1549" w:type="pct"/>
                <w:tcBorders>
                  <w:top w:val="single" w:sz="4" w:space="0" w:color="auto"/>
                  <w:left w:val="single" w:sz="4" w:space="1" w:color="auto"/>
                  <w:bottom w:val="single" w:sz="4" w:space="0" w:color="auto"/>
                  <w:right w:val="single" w:sz="4" w:space="1" w:color="auto"/>
                </w:tcBorders>
              </w:tcPr>
            </w:tcPrChange>
          </w:tcPr>
          <w:p w14:paraId="15D593BB" w14:textId="77777777" w:rsidR="00DA6951" w:rsidRDefault="00DA6951">
            <w:pPr>
              <w:pStyle w:val="TAL"/>
              <w:keepNext w:val="0"/>
              <w:rPr>
                <w:ins w:id="5377" w:author="Author"/>
                <w:lang w:val="de-DE"/>
              </w:rPr>
            </w:pPr>
          </w:p>
        </w:tc>
      </w:tr>
      <w:tr w:rsidR="00DA6951" w14:paraId="352F181B" w14:textId="77777777" w:rsidTr="00DA6951">
        <w:trPr>
          <w:cantSplit/>
          <w:jc w:val="center"/>
          <w:ins w:id="5378" w:author="Author"/>
          <w:trPrChange w:id="5379"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380" w:author="Author">
              <w:tcPr>
                <w:tcW w:w="1123" w:type="pct"/>
                <w:tcBorders>
                  <w:top w:val="single" w:sz="4" w:space="0" w:color="auto"/>
                  <w:left w:val="single" w:sz="4" w:space="1" w:color="auto"/>
                  <w:bottom w:val="single" w:sz="4" w:space="0" w:color="auto"/>
                  <w:right w:val="single" w:sz="4" w:space="1" w:color="auto"/>
                </w:tcBorders>
                <w:hideMark/>
              </w:tcPr>
            </w:tcPrChange>
          </w:tcPr>
          <w:p w14:paraId="073883EB" w14:textId="77777777" w:rsidR="00DA6951" w:rsidRDefault="00DA6951">
            <w:pPr>
              <w:pStyle w:val="TAL"/>
              <w:keepNext w:val="0"/>
              <w:rPr>
                <w:ins w:id="5381" w:author="Author"/>
                <w:rFonts w:cs="Arial"/>
                <w:lang w:val="de-DE"/>
              </w:rPr>
            </w:pPr>
            <w:ins w:id="5382" w:author="Author">
              <w:r>
                <w:rPr>
                  <w:rFonts w:cs="Arial"/>
                  <w:lang w:val="de-DE"/>
                </w:rPr>
                <w:t>measTypes</w:t>
              </w:r>
            </w:ins>
          </w:p>
        </w:tc>
        <w:tc>
          <w:tcPr>
            <w:tcW w:w="2328" w:type="pct"/>
            <w:tcBorders>
              <w:top w:val="single" w:sz="4" w:space="0" w:color="auto"/>
              <w:left w:val="single" w:sz="4" w:space="0" w:color="auto"/>
              <w:bottom w:val="single" w:sz="4" w:space="0" w:color="auto"/>
              <w:right w:val="single" w:sz="4" w:space="0" w:color="auto"/>
            </w:tcBorders>
            <w:hideMark/>
            <w:tcPrChange w:id="5383" w:author="Author">
              <w:tcPr>
                <w:tcW w:w="2328" w:type="pct"/>
                <w:tcBorders>
                  <w:top w:val="single" w:sz="4" w:space="0" w:color="auto"/>
                  <w:left w:val="single" w:sz="4" w:space="1" w:color="auto"/>
                  <w:bottom w:val="single" w:sz="4" w:space="0" w:color="auto"/>
                  <w:right w:val="single" w:sz="4" w:space="1" w:color="auto"/>
                </w:tcBorders>
                <w:hideMark/>
              </w:tcPr>
            </w:tcPrChange>
          </w:tcPr>
          <w:p w14:paraId="1E2988E4" w14:textId="77777777" w:rsidR="00DA6951" w:rsidRDefault="00DA6951">
            <w:pPr>
              <w:pStyle w:val="TAL"/>
              <w:keepNext w:val="0"/>
              <w:rPr>
                <w:ins w:id="5384" w:author="Author"/>
                <w:lang w:val="de-DE"/>
              </w:rPr>
            </w:pPr>
            <w:ins w:id="5385" w:author="Author">
              <w:r>
                <w:rPr>
                  <w:lang w:val="de-DE"/>
                </w:rPr>
                <w:t>XML element measData:measInfo:measTypes</w:t>
              </w:r>
            </w:ins>
          </w:p>
          <w:p w14:paraId="3A756759" w14:textId="77777777" w:rsidR="00DA6951" w:rsidRDefault="00DA6951">
            <w:pPr>
              <w:pStyle w:val="TAL"/>
              <w:keepNext w:val="0"/>
              <w:rPr>
                <w:ins w:id="5386" w:author="Author"/>
                <w:lang w:val="de-DE"/>
              </w:rPr>
            </w:pPr>
            <w:ins w:id="5387" w:author="Author">
              <w:r>
                <w:rPr>
                  <w:lang w:val="de-DE"/>
                </w:rPr>
                <w:t xml:space="preserve">  or</w:t>
              </w:r>
            </w:ins>
          </w:p>
          <w:p w14:paraId="450A96FA" w14:textId="77777777" w:rsidR="00DA6951" w:rsidRDefault="00DA6951">
            <w:pPr>
              <w:pStyle w:val="TAL"/>
              <w:keepNext w:val="0"/>
              <w:rPr>
                <w:ins w:id="5388" w:author="Author"/>
                <w:lang w:val="de-DE"/>
              </w:rPr>
            </w:pPr>
            <w:ins w:id="5389" w:author="Author">
              <w:r>
                <w:rPr>
                  <w:lang w:val="de-DE"/>
                </w:rPr>
                <w:t>XML element measData:measInfo:measType</w:t>
              </w:r>
            </w:ins>
          </w:p>
          <w:p w14:paraId="424EBFE6" w14:textId="77777777" w:rsidR="00DA6951" w:rsidRDefault="00DA6951">
            <w:pPr>
              <w:pStyle w:val="TAL"/>
              <w:keepNext w:val="0"/>
              <w:rPr>
                <w:ins w:id="5390" w:author="Author"/>
                <w:lang w:val="de-DE"/>
              </w:rPr>
            </w:pPr>
            <w:ins w:id="5391" w:author="Author">
              <w:r>
                <w:rPr>
                  <w:lang w:val="de-DE"/>
                </w:rPr>
                <w:t>XML attribute p</w:t>
              </w:r>
            </w:ins>
          </w:p>
        </w:tc>
        <w:tc>
          <w:tcPr>
            <w:tcW w:w="1549" w:type="pct"/>
            <w:tcBorders>
              <w:top w:val="single" w:sz="4" w:space="0" w:color="auto"/>
              <w:left w:val="single" w:sz="4" w:space="0" w:color="auto"/>
              <w:bottom w:val="single" w:sz="4" w:space="0" w:color="auto"/>
              <w:right w:val="single" w:sz="4" w:space="0" w:color="auto"/>
            </w:tcBorders>
            <w:hideMark/>
            <w:tcPrChange w:id="5392" w:author="Author">
              <w:tcPr>
                <w:tcW w:w="1549" w:type="pct"/>
                <w:tcBorders>
                  <w:top w:val="single" w:sz="4" w:space="0" w:color="auto"/>
                  <w:left w:val="single" w:sz="4" w:space="1" w:color="auto"/>
                  <w:bottom w:val="single" w:sz="4" w:space="0" w:color="auto"/>
                  <w:right w:val="single" w:sz="4" w:space="1" w:color="auto"/>
                </w:tcBorders>
                <w:hideMark/>
              </w:tcPr>
            </w:tcPrChange>
          </w:tcPr>
          <w:p w14:paraId="6224B48B" w14:textId="77777777" w:rsidR="00DA6951" w:rsidRDefault="00DA6951">
            <w:pPr>
              <w:pStyle w:val="TAL"/>
              <w:keepNext w:val="0"/>
              <w:rPr>
                <w:ins w:id="5393" w:author="Author"/>
                <w:lang w:val="de-DE"/>
              </w:rPr>
            </w:pPr>
            <w:ins w:id="5394" w:author="Author">
              <w:r>
                <w:rPr>
                  <w:lang w:val="de-DE"/>
                </w:rPr>
                <w:t>Depending on sender's choice for optional positioning presence, either XML element "measTypes" or XML elements "measType" will be used.</w:t>
              </w:r>
            </w:ins>
          </w:p>
        </w:tc>
      </w:tr>
      <w:tr w:rsidR="00DA6951" w14:paraId="0043A853" w14:textId="77777777" w:rsidTr="00DA6951">
        <w:trPr>
          <w:cantSplit/>
          <w:jc w:val="center"/>
          <w:ins w:id="5395" w:author="Author"/>
          <w:trPrChange w:id="5396"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397" w:author="Author">
              <w:tcPr>
                <w:tcW w:w="1123" w:type="pct"/>
                <w:tcBorders>
                  <w:top w:val="single" w:sz="4" w:space="0" w:color="auto"/>
                  <w:left w:val="single" w:sz="4" w:space="1" w:color="auto"/>
                  <w:bottom w:val="single" w:sz="4" w:space="0" w:color="auto"/>
                  <w:right w:val="single" w:sz="4" w:space="1" w:color="auto"/>
                </w:tcBorders>
                <w:hideMark/>
              </w:tcPr>
            </w:tcPrChange>
          </w:tcPr>
          <w:p w14:paraId="6ABC94F4" w14:textId="77777777" w:rsidR="00DA6951" w:rsidRDefault="00DA6951">
            <w:pPr>
              <w:pStyle w:val="TAL"/>
              <w:keepNext w:val="0"/>
              <w:rPr>
                <w:ins w:id="5398" w:author="Author"/>
                <w:rFonts w:cs="Arial"/>
                <w:lang w:val="de-DE"/>
              </w:rPr>
            </w:pPr>
            <w:ins w:id="5399" w:author="Author">
              <w:r>
                <w:rPr>
                  <w:rFonts w:cs="Arial"/>
                  <w:lang w:val="de-DE"/>
                </w:rPr>
                <w:t>measValues</w:t>
              </w:r>
            </w:ins>
          </w:p>
        </w:tc>
        <w:tc>
          <w:tcPr>
            <w:tcW w:w="2328" w:type="pct"/>
            <w:tcBorders>
              <w:top w:val="single" w:sz="4" w:space="0" w:color="auto"/>
              <w:left w:val="single" w:sz="4" w:space="0" w:color="auto"/>
              <w:bottom w:val="single" w:sz="4" w:space="0" w:color="auto"/>
              <w:right w:val="single" w:sz="4" w:space="0" w:color="auto"/>
            </w:tcBorders>
            <w:hideMark/>
            <w:tcPrChange w:id="5400" w:author="Author">
              <w:tcPr>
                <w:tcW w:w="2328" w:type="pct"/>
                <w:tcBorders>
                  <w:top w:val="single" w:sz="4" w:space="0" w:color="auto"/>
                  <w:left w:val="single" w:sz="4" w:space="1" w:color="auto"/>
                  <w:bottom w:val="single" w:sz="4" w:space="0" w:color="auto"/>
                  <w:right w:val="single" w:sz="4" w:space="1" w:color="auto"/>
                </w:tcBorders>
                <w:hideMark/>
              </w:tcPr>
            </w:tcPrChange>
          </w:tcPr>
          <w:p w14:paraId="5FAB49FA" w14:textId="77777777" w:rsidR="00DA6951" w:rsidRDefault="00DA6951">
            <w:pPr>
              <w:pStyle w:val="TAL"/>
              <w:keepNext w:val="0"/>
              <w:rPr>
                <w:ins w:id="5401" w:author="Author"/>
                <w:lang w:val="de-DE"/>
              </w:rPr>
            </w:pPr>
            <w:ins w:id="5402" w:author="Author">
              <w:r>
                <w:rPr>
                  <w:lang w:val="de-DE"/>
                </w:rPr>
                <w:t>XML element measData:measInfo:measValue</w:t>
              </w:r>
            </w:ins>
          </w:p>
        </w:tc>
        <w:tc>
          <w:tcPr>
            <w:tcW w:w="1549" w:type="pct"/>
            <w:tcBorders>
              <w:top w:val="single" w:sz="4" w:space="0" w:color="auto"/>
              <w:left w:val="single" w:sz="4" w:space="0" w:color="auto"/>
              <w:bottom w:val="single" w:sz="4" w:space="0" w:color="auto"/>
              <w:right w:val="single" w:sz="4" w:space="0" w:color="auto"/>
            </w:tcBorders>
            <w:tcPrChange w:id="5403" w:author="Author">
              <w:tcPr>
                <w:tcW w:w="1549" w:type="pct"/>
                <w:tcBorders>
                  <w:top w:val="single" w:sz="4" w:space="0" w:color="auto"/>
                  <w:left w:val="single" w:sz="4" w:space="1" w:color="auto"/>
                  <w:bottom w:val="single" w:sz="4" w:space="0" w:color="auto"/>
                  <w:right w:val="single" w:sz="4" w:space="1" w:color="auto"/>
                </w:tcBorders>
              </w:tcPr>
            </w:tcPrChange>
          </w:tcPr>
          <w:p w14:paraId="4941E6E5" w14:textId="77777777" w:rsidR="00DA6951" w:rsidRDefault="00DA6951">
            <w:pPr>
              <w:pStyle w:val="TAL"/>
              <w:keepNext w:val="0"/>
              <w:rPr>
                <w:ins w:id="5404" w:author="Author"/>
                <w:lang w:val="de-DE"/>
              </w:rPr>
            </w:pPr>
          </w:p>
        </w:tc>
      </w:tr>
      <w:tr w:rsidR="00DA6951" w14:paraId="471B4448" w14:textId="77777777" w:rsidTr="00DA6951">
        <w:trPr>
          <w:cantSplit/>
          <w:jc w:val="center"/>
          <w:ins w:id="5405" w:author="Author"/>
          <w:trPrChange w:id="5406"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407" w:author="Author">
              <w:tcPr>
                <w:tcW w:w="1123" w:type="pct"/>
                <w:tcBorders>
                  <w:top w:val="single" w:sz="4" w:space="0" w:color="auto"/>
                  <w:left w:val="single" w:sz="4" w:space="1" w:color="auto"/>
                  <w:bottom w:val="single" w:sz="4" w:space="0" w:color="auto"/>
                  <w:right w:val="single" w:sz="4" w:space="1" w:color="auto"/>
                </w:tcBorders>
                <w:hideMark/>
              </w:tcPr>
            </w:tcPrChange>
          </w:tcPr>
          <w:p w14:paraId="3E9D366B" w14:textId="77777777" w:rsidR="00DA6951" w:rsidRDefault="00DA6951">
            <w:pPr>
              <w:pStyle w:val="TAL"/>
              <w:keepNext w:val="0"/>
              <w:rPr>
                <w:ins w:id="5408" w:author="Author"/>
                <w:rFonts w:cs="Arial"/>
                <w:lang w:val="de-DE"/>
              </w:rPr>
            </w:pPr>
            <w:ins w:id="5409" w:author="Author">
              <w:r>
                <w:rPr>
                  <w:rFonts w:cs="Arial"/>
                  <w:lang w:val="de-DE"/>
                </w:rPr>
                <w:t>measObjLdn</w:t>
              </w:r>
            </w:ins>
          </w:p>
        </w:tc>
        <w:tc>
          <w:tcPr>
            <w:tcW w:w="2328" w:type="pct"/>
            <w:tcBorders>
              <w:top w:val="single" w:sz="4" w:space="0" w:color="auto"/>
              <w:left w:val="single" w:sz="4" w:space="0" w:color="auto"/>
              <w:bottom w:val="single" w:sz="4" w:space="0" w:color="auto"/>
              <w:right w:val="single" w:sz="4" w:space="0" w:color="auto"/>
            </w:tcBorders>
            <w:hideMark/>
            <w:tcPrChange w:id="5410" w:author="Author">
              <w:tcPr>
                <w:tcW w:w="2328" w:type="pct"/>
                <w:tcBorders>
                  <w:top w:val="single" w:sz="4" w:space="0" w:color="auto"/>
                  <w:left w:val="single" w:sz="4" w:space="1" w:color="auto"/>
                  <w:bottom w:val="single" w:sz="4" w:space="0" w:color="auto"/>
                  <w:right w:val="single" w:sz="4" w:space="1" w:color="auto"/>
                </w:tcBorders>
                <w:hideMark/>
              </w:tcPr>
            </w:tcPrChange>
          </w:tcPr>
          <w:p w14:paraId="303D7E8A" w14:textId="77777777" w:rsidR="00DA6951" w:rsidRDefault="00DA6951">
            <w:pPr>
              <w:pStyle w:val="TAL"/>
              <w:keepNext w:val="0"/>
              <w:rPr>
                <w:ins w:id="5411" w:author="Author"/>
                <w:lang w:val="de-DE"/>
              </w:rPr>
            </w:pPr>
            <w:ins w:id="5412" w:author="Author">
              <w:r>
                <w:rPr>
                  <w:lang w:val="de-DE"/>
                </w:rPr>
                <w:t>XML element measData:measInfo:measValue</w:t>
              </w:r>
            </w:ins>
          </w:p>
          <w:p w14:paraId="422C49ED" w14:textId="77777777" w:rsidR="00DA6951" w:rsidRDefault="00DA6951">
            <w:pPr>
              <w:pStyle w:val="TAL"/>
              <w:keepNext w:val="0"/>
              <w:rPr>
                <w:ins w:id="5413" w:author="Author"/>
                <w:lang w:val="de-DE"/>
              </w:rPr>
            </w:pPr>
            <w:ins w:id="5414" w:author="Author">
              <w:r>
                <w:rPr>
                  <w:lang w:val="de-DE"/>
                </w:rPr>
                <w:t>XML attribute measObjLdn</w:t>
              </w:r>
            </w:ins>
          </w:p>
        </w:tc>
        <w:tc>
          <w:tcPr>
            <w:tcW w:w="1549" w:type="pct"/>
            <w:tcBorders>
              <w:top w:val="single" w:sz="4" w:space="0" w:color="auto"/>
              <w:left w:val="single" w:sz="4" w:space="0" w:color="auto"/>
              <w:bottom w:val="single" w:sz="4" w:space="0" w:color="auto"/>
              <w:right w:val="single" w:sz="4" w:space="0" w:color="auto"/>
            </w:tcBorders>
            <w:tcPrChange w:id="5415" w:author="Author">
              <w:tcPr>
                <w:tcW w:w="1549" w:type="pct"/>
                <w:tcBorders>
                  <w:top w:val="single" w:sz="4" w:space="0" w:color="auto"/>
                  <w:left w:val="single" w:sz="4" w:space="1" w:color="auto"/>
                  <w:bottom w:val="single" w:sz="4" w:space="0" w:color="auto"/>
                  <w:right w:val="single" w:sz="4" w:space="1" w:color="auto"/>
                </w:tcBorders>
              </w:tcPr>
            </w:tcPrChange>
          </w:tcPr>
          <w:p w14:paraId="381CE21D" w14:textId="77777777" w:rsidR="00DA6951" w:rsidRDefault="00DA6951">
            <w:pPr>
              <w:pStyle w:val="TAL"/>
              <w:keepNext w:val="0"/>
              <w:rPr>
                <w:ins w:id="5416" w:author="Author"/>
                <w:lang w:val="de-DE"/>
              </w:rPr>
            </w:pPr>
          </w:p>
        </w:tc>
      </w:tr>
      <w:tr w:rsidR="00DA6951" w14:paraId="0FF6BD25" w14:textId="77777777" w:rsidTr="00DA6951">
        <w:trPr>
          <w:cantSplit/>
          <w:jc w:val="center"/>
          <w:ins w:id="5417" w:author="Author"/>
          <w:trPrChange w:id="5418"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419" w:author="Author">
              <w:tcPr>
                <w:tcW w:w="1123" w:type="pct"/>
                <w:tcBorders>
                  <w:top w:val="single" w:sz="4" w:space="0" w:color="auto"/>
                  <w:left w:val="single" w:sz="4" w:space="1" w:color="auto"/>
                  <w:bottom w:val="single" w:sz="4" w:space="0" w:color="auto"/>
                  <w:right w:val="single" w:sz="4" w:space="1" w:color="auto"/>
                </w:tcBorders>
                <w:hideMark/>
              </w:tcPr>
            </w:tcPrChange>
          </w:tcPr>
          <w:p w14:paraId="7C175E83" w14:textId="77777777" w:rsidR="00DA6951" w:rsidRDefault="00DA6951">
            <w:pPr>
              <w:pStyle w:val="TAL"/>
              <w:keepNext w:val="0"/>
              <w:rPr>
                <w:ins w:id="5420" w:author="Author"/>
                <w:rFonts w:cs="Arial"/>
                <w:lang w:val="de-DE"/>
              </w:rPr>
            </w:pPr>
            <w:ins w:id="5421" w:author="Author">
              <w:r>
                <w:rPr>
                  <w:rFonts w:cs="Arial"/>
                  <w:lang w:val="de-DE"/>
                </w:rPr>
                <w:t>measResults</w:t>
              </w:r>
            </w:ins>
          </w:p>
        </w:tc>
        <w:tc>
          <w:tcPr>
            <w:tcW w:w="2328" w:type="pct"/>
            <w:tcBorders>
              <w:top w:val="single" w:sz="4" w:space="0" w:color="auto"/>
              <w:left w:val="single" w:sz="4" w:space="0" w:color="auto"/>
              <w:bottom w:val="single" w:sz="4" w:space="0" w:color="auto"/>
              <w:right w:val="single" w:sz="4" w:space="0" w:color="auto"/>
            </w:tcBorders>
            <w:hideMark/>
            <w:tcPrChange w:id="5422" w:author="Author">
              <w:tcPr>
                <w:tcW w:w="2328" w:type="pct"/>
                <w:tcBorders>
                  <w:top w:val="single" w:sz="4" w:space="0" w:color="auto"/>
                  <w:left w:val="single" w:sz="4" w:space="1" w:color="auto"/>
                  <w:bottom w:val="single" w:sz="4" w:space="0" w:color="auto"/>
                  <w:right w:val="single" w:sz="4" w:space="1" w:color="auto"/>
                </w:tcBorders>
                <w:hideMark/>
              </w:tcPr>
            </w:tcPrChange>
          </w:tcPr>
          <w:p w14:paraId="2791B80F" w14:textId="77777777" w:rsidR="00DA6951" w:rsidRDefault="00DA6951">
            <w:pPr>
              <w:pStyle w:val="TAL"/>
              <w:keepNext w:val="0"/>
              <w:rPr>
                <w:ins w:id="5423" w:author="Author"/>
                <w:lang w:val="de-DE"/>
              </w:rPr>
            </w:pPr>
            <w:ins w:id="5424" w:author="Author">
              <w:r>
                <w:rPr>
                  <w:lang w:val="de-DE"/>
                </w:rPr>
                <w:t>XML element measData:measInfo:measValue:measResults</w:t>
              </w:r>
            </w:ins>
          </w:p>
          <w:p w14:paraId="1C4EE3A7" w14:textId="77777777" w:rsidR="00DA6951" w:rsidRDefault="00DA6951">
            <w:pPr>
              <w:pStyle w:val="TAL"/>
              <w:keepNext w:val="0"/>
              <w:rPr>
                <w:ins w:id="5425" w:author="Author"/>
                <w:lang w:val="de-DE"/>
              </w:rPr>
            </w:pPr>
            <w:ins w:id="5426" w:author="Author">
              <w:r>
                <w:rPr>
                  <w:lang w:val="de-DE"/>
                </w:rPr>
                <w:t xml:space="preserve">  or, when the positioning option is used,</w:t>
              </w:r>
            </w:ins>
          </w:p>
          <w:p w14:paraId="19804D18" w14:textId="77777777" w:rsidR="00DA6951" w:rsidRDefault="00DA6951">
            <w:pPr>
              <w:pStyle w:val="TAL"/>
              <w:keepNext w:val="0"/>
              <w:rPr>
                <w:ins w:id="5427" w:author="Author"/>
                <w:lang w:val="de-DE"/>
              </w:rPr>
            </w:pPr>
            <w:ins w:id="5428" w:author="Author">
              <w:r>
                <w:rPr>
                  <w:lang w:val="de-DE"/>
                </w:rPr>
                <w:t>measData:measInfo:measValue:r</w:t>
              </w:r>
            </w:ins>
          </w:p>
        </w:tc>
        <w:tc>
          <w:tcPr>
            <w:tcW w:w="1549" w:type="pct"/>
            <w:tcBorders>
              <w:top w:val="single" w:sz="4" w:space="0" w:color="auto"/>
              <w:left w:val="single" w:sz="4" w:space="0" w:color="auto"/>
              <w:bottom w:val="single" w:sz="4" w:space="0" w:color="auto"/>
              <w:right w:val="single" w:sz="4" w:space="0" w:color="auto"/>
            </w:tcBorders>
            <w:hideMark/>
            <w:tcPrChange w:id="5429" w:author="Author">
              <w:tcPr>
                <w:tcW w:w="1549" w:type="pct"/>
                <w:tcBorders>
                  <w:top w:val="single" w:sz="4" w:space="0" w:color="auto"/>
                  <w:left w:val="single" w:sz="4" w:space="1" w:color="auto"/>
                  <w:bottom w:val="single" w:sz="4" w:space="0" w:color="auto"/>
                  <w:right w:val="single" w:sz="4" w:space="1" w:color="auto"/>
                </w:tcBorders>
                <w:hideMark/>
              </w:tcPr>
            </w:tcPrChange>
          </w:tcPr>
          <w:p w14:paraId="6A1A59DF" w14:textId="77777777" w:rsidR="00DA6951" w:rsidRDefault="00DA6951">
            <w:pPr>
              <w:pStyle w:val="TAL"/>
              <w:keepNext w:val="0"/>
              <w:rPr>
                <w:ins w:id="5430" w:author="Author"/>
                <w:lang w:val="de-DE"/>
              </w:rPr>
            </w:pPr>
            <w:ins w:id="5431" w:author="Author">
              <w:r>
                <w:rPr>
                  <w:lang w:val="de-DE"/>
                </w:rPr>
                <w:t>Depending on sender's choice for optional positioning, either XML element "measResults" or XML elements "r" is used.</w:t>
              </w:r>
            </w:ins>
          </w:p>
        </w:tc>
      </w:tr>
      <w:tr w:rsidR="00DA6951" w14:paraId="2ABADE79" w14:textId="77777777" w:rsidTr="00DA6951">
        <w:trPr>
          <w:cantSplit/>
          <w:jc w:val="center"/>
          <w:ins w:id="5432" w:author="Author"/>
          <w:trPrChange w:id="5433"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434" w:author="Author">
              <w:tcPr>
                <w:tcW w:w="1123" w:type="pct"/>
                <w:tcBorders>
                  <w:top w:val="single" w:sz="4" w:space="0" w:color="auto"/>
                  <w:left w:val="single" w:sz="4" w:space="1" w:color="auto"/>
                  <w:bottom w:val="single" w:sz="4" w:space="0" w:color="auto"/>
                  <w:right w:val="single" w:sz="4" w:space="1" w:color="auto"/>
                </w:tcBorders>
                <w:hideMark/>
              </w:tcPr>
            </w:tcPrChange>
          </w:tcPr>
          <w:p w14:paraId="07C2F4F5" w14:textId="77777777" w:rsidR="00DA6951" w:rsidRDefault="00DA6951">
            <w:pPr>
              <w:pStyle w:val="TAL"/>
              <w:keepNext w:val="0"/>
              <w:rPr>
                <w:ins w:id="5435" w:author="Author"/>
                <w:rFonts w:cs="Arial"/>
                <w:lang w:val="de-DE"/>
              </w:rPr>
            </w:pPr>
            <w:ins w:id="5436" w:author="Author">
              <w:r>
                <w:rPr>
                  <w:rFonts w:cs="Arial"/>
                  <w:lang w:val="de-DE"/>
                </w:rPr>
                <w:t>suspectFlag</w:t>
              </w:r>
            </w:ins>
          </w:p>
        </w:tc>
        <w:tc>
          <w:tcPr>
            <w:tcW w:w="2328" w:type="pct"/>
            <w:tcBorders>
              <w:top w:val="single" w:sz="4" w:space="0" w:color="auto"/>
              <w:left w:val="single" w:sz="4" w:space="0" w:color="auto"/>
              <w:bottom w:val="single" w:sz="4" w:space="0" w:color="auto"/>
              <w:right w:val="single" w:sz="4" w:space="0" w:color="auto"/>
            </w:tcBorders>
            <w:hideMark/>
            <w:tcPrChange w:id="5437" w:author="Author">
              <w:tcPr>
                <w:tcW w:w="2328" w:type="pct"/>
                <w:tcBorders>
                  <w:top w:val="single" w:sz="4" w:space="0" w:color="auto"/>
                  <w:left w:val="single" w:sz="4" w:space="1" w:color="auto"/>
                  <w:bottom w:val="single" w:sz="4" w:space="0" w:color="auto"/>
                  <w:right w:val="single" w:sz="4" w:space="1" w:color="auto"/>
                </w:tcBorders>
                <w:hideMark/>
              </w:tcPr>
            </w:tcPrChange>
          </w:tcPr>
          <w:p w14:paraId="5D3C1D8A" w14:textId="77777777" w:rsidR="00DA6951" w:rsidRDefault="00DA6951">
            <w:pPr>
              <w:pStyle w:val="TAL"/>
              <w:keepNext w:val="0"/>
              <w:rPr>
                <w:ins w:id="5438" w:author="Author"/>
                <w:lang w:val="de-DE"/>
              </w:rPr>
            </w:pPr>
            <w:ins w:id="5439" w:author="Author">
              <w:r>
                <w:rPr>
                  <w:lang w:val="de-DE"/>
                </w:rPr>
                <w:t>XML element measData:measInfo:measValue:suspect</w:t>
              </w:r>
            </w:ins>
          </w:p>
        </w:tc>
        <w:tc>
          <w:tcPr>
            <w:tcW w:w="1549" w:type="pct"/>
            <w:tcBorders>
              <w:top w:val="single" w:sz="4" w:space="0" w:color="auto"/>
              <w:left w:val="single" w:sz="4" w:space="0" w:color="auto"/>
              <w:bottom w:val="single" w:sz="4" w:space="0" w:color="auto"/>
              <w:right w:val="single" w:sz="4" w:space="0" w:color="auto"/>
            </w:tcBorders>
            <w:tcPrChange w:id="5440" w:author="Author">
              <w:tcPr>
                <w:tcW w:w="1549" w:type="pct"/>
                <w:tcBorders>
                  <w:top w:val="single" w:sz="4" w:space="0" w:color="auto"/>
                  <w:left w:val="single" w:sz="4" w:space="1" w:color="auto"/>
                  <w:bottom w:val="single" w:sz="4" w:space="0" w:color="auto"/>
                  <w:right w:val="single" w:sz="4" w:space="1" w:color="auto"/>
                </w:tcBorders>
              </w:tcPr>
            </w:tcPrChange>
          </w:tcPr>
          <w:p w14:paraId="66461C5C" w14:textId="77777777" w:rsidR="00DA6951" w:rsidRDefault="00DA6951">
            <w:pPr>
              <w:pStyle w:val="TAL"/>
              <w:keepNext w:val="0"/>
              <w:rPr>
                <w:ins w:id="5441" w:author="Author"/>
                <w:lang w:val="de-DE"/>
              </w:rPr>
            </w:pPr>
          </w:p>
        </w:tc>
      </w:tr>
      <w:tr w:rsidR="00DA6951" w14:paraId="6824180A" w14:textId="77777777" w:rsidTr="00DA6951">
        <w:trPr>
          <w:cantSplit/>
          <w:jc w:val="center"/>
          <w:ins w:id="5442" w:author="Author"/>
          <w:trPrChange w:id="5443"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444" w:author="Author">
              <w:tcPr>
                <w:tcW w:w="1123" w:type="pct"/>
                <w:tcBorders>
                  <w:top w:val="single" w:sz="4" w:space="0" w:color="auto"/>
                  <w:left w:val="single" w:sz="4" w:space="1" w:color="auto"/>
                  <w:bottom w:val="single" w:sz="4" w:space="0" w:color="auto"/>
                  <w:right w:val="single" w:sz="4" w:space="1" w:color="auto"/>
                </w:tcBorders>
                <w:hideMark/>
              </w:tcPr>
            </w:tcPrChange>
          </w:tcPr>
          <w:p w14:paraId="5DF594C2" w14:textId="77777777" w:rsidR="00DA6951" w:rsidRDefault="00DA6951">
            <w:pPr>
              <w:pStyle w:val="TAL"/>
              <w:keepNext w:val="0"/>
              <w:rPr>
                <w:ins w:id="5445" w:author="Author"/>
                <w:rFonts w:cs="Arial"/>
                <w:lang w:val="de-DE"/>
              </w:rPr>
            </w:pPr>
            <w:ins w:id="5446" w:author="Author">
              <w:r>
                <w:rPr>
                  <w:rFonts w:cs="Arial"/>
                  <w:lang w:val="de-DE"/>
                </w:rPr>
                <w:t>collectionEndTime</w:t>
              </w:r>
            </w:ins>
          </w:p>
        </w:tc>
        <w:tc>
          <w:tcPr>
            <w:tcW w:w="2328" w:type="pct"/>
            <w:tcBorders>
              <w:top w:val="single" w:sz="4" w:space="0" w:color="auto"/>
              <w:left w:val="single" w:sz="4" w:space="0" w:color="auto"/>
              <w:bottom w:val="single" w:sz="4" w:space="0" w:color="auto"/>
              <w:right w:val="single" w:sz="4" w:space="0" w:color="auto"/>
            </w:tcBorders>
            <w:hideMark/>
            <w:tcPrChange w:id="5447" w:author="Author">
              <w:tcPr>
                <w:tcW w:w="2328" w:type="pct"/>
                <w:tcBorders>
                  <w:top w:val="single" w:sz="4" w:space="0" w:color="auto"/>
                  <w:left w:val="single" w:sz="4" w:space="1" w:color="auto"/>
                  <w:bottom w:val="single" w:sz="4" w:space="0" w:color="auto"/>
                  <w:right w:val="single" w:sz="4" w:space="1" w:color="auto"/>
                </w:tcBorders>
                <w:hideMark/>
              </w:tcPr>
            </w:tcPrChange>
          </w:tcPr>
          <w:p w14:paraId="3158B749" w14:textId="77777777" w:rsidR="00DA6951" w:rsidRDefault="00DA6951">
            <w:pPr>
              <w:pStyle w:val="TAL"/>
              <w:keepNext w:val="0"/>
              <w:rPr>
                <w:ins w:id="5448" w:author="Author"/>
                <w:lang w:val="de-DE"/>
              </w:rPr>
            </w:pPr>
            <w:ins w:id="5449" w:author="Author">
              <w:r>
                <w:rPr>
                  <w:lang w:val="de-DE"/>
                </w:rPr>
                <w:t>XML element fileFooter:measData</w:t>
              </w:r>
            </w:ins>
          </w:p>
          <w:p w14:paraId="337C3912" w14:textId="77777777" w:rsidR="00DA6951" w:rsidRDefault="00DA6951">
            <w:pPr>
              <w:pStyle w:val="TAL"/>
              <w:keepNext w:val="0"/>
              <w:rPr>
                <w:ins w:id="5450" w:author="Author"/>
                <w:lang w:val="de-DE"/>
              </w:rPr>
            </w:pPr>
            <w:ins w:id="5451" w:author="Author">
              <w:r>
                <w:rPr>
                  <w:lang w:val="de-DE"/>
                </w:rPr>
                <w:t>XML attribute endTime</w:t>
              </w:r>
            </w:ins>
          </w:p>
        </w:tc>
        <w:tc>
          <w:tcPr>
            <w:tcW w:w="1549" w:type="pct"/>
            <w:tcBorders>
              <w:top w:val="single" w:sz="4" w:space="0" w:color="auto"/>
              <w:left w:val="single" w:sz="4" w:space="0" w:color="auto"/>
              <w:bottom w:val="single" w:sz="4" w:space="0" w:color="auto"/>
              <w:right w:val="single" w:sz="4" w:space="0" w:color="auto"/>
            </w:tcBorders>
            <w:tcPrChange w:id="5452" w:author="Author">
              <w:tcPr>
                <w:tcW w:w="1549" w:type="pct"/>
                <w:tcBorders>
                  <w:top w:val="single" w:sz="4" w:space="0" w:color="auto"/>
                  <w:left w:val="single" w:sz="4" w:space="1" w:color="auto"/>
                  <w:bottom w:val="single" w:sz="4" w:space="0" w:color="auto"/>
                  <w:right w:val="single" w:sz="4" w:space="1" w:color="auto"/>
                </w:tcBorders>
              </w:tcPr>
            </w:tcPrChange>
          </w:tcPr>
          <w:p w14:paraId="3FA6414E" w14:textId="77777777" w:rsidR="00DA6951" w:rsidRDefault="00DA6951">
            <w:pPr>
              <w:pStyle w:val="TAL"/>
              <w:keepNext w:val="0"/>
              <w:rPr>
                <w:ins w:id="5453" w:author="Author"/>
                <w:lang w:val="de-DE"/>
              </w:rPr>
            </w:pPr>
          </w:p>
        </w:tc>
      </w:tr>
      <w:tr w:rsidR="00DA6951" w14:paraId="407E7A90" w14:textId="77777777" w:rsidTr="00DA6951">
        <w:trPr>
          <w:cantSplit/>
          <w:jc w:val="center"/>
          <w:ins w:id="5454" w:author="Author"/>
          <w:trPrChange w:id="5455"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456" w:author="Author">
              <w:tcPr>
                <w:tcW w:w="1123" w:type="pct"/>
                <w:tcBorders>
                  <w:top w:val="single" w:sz="4" w:space="0" w:color="auto"/>
                  <w:left w:val="single" w:sz="4" w:space="1" w:color="auto"/>
                  <w:bottom w:val="single" w:sz="4" w:space="0" w:color="auto"/>
                  <w:right w:val="single" w:sz="4" w:space="1" w:color="auto"/>
                </w:tcBorders>
                <w:hideMark/>
              </w:tcPr>
            </w:tcPrChange>
          </w:tcPr>
          <w:p w14:paraId="4BBB1525" w14:textId="77777777" w:rsidR="00DA6951" w:rsidRDefault="00DA6951">
            <w:pPr>
              <w:pStyle w:val="TAL"/>
              <w:keepNext w:val="0"/>
              <w:rPr>
                <w:ins w:id="5457" w:author="Author"/>
                <w:rFonts w:cs="Arial"/>
                <w:lang w:val="de-DE"/>
              </w:rPr>
            </w:pPr>
            <w:ins w:id="5458" w:author="Author">
              <w:r>
                <w:rPr>
                  <w:rFonts w:cs="Arial"/>
                  <w:lang w:val="de-DE"/>
                </w:rPr>
                <w:t>There is no corresponding File Content Item.</w:t>
              </w:r>
            </w:ins>
          </w:p>
        </w:tc>
        <w:tc>
          <w:tcPr>
            <w:tcW w:w="2328" w:type="pct"/>
            <w:tcBorders>
              <w:top w:val="single" w:sz="4" w:space="0" w:color="auto"/>
              <w:left w:val="single" w:sz="4" w:space="0" w:color="auto"/>
              <w:bottom w:val="single" w:sz="4" w:space="0" w:color="auto"/>
              <w:right w:val="single" w:sz="4" w:space="0" w:color="auto"/>
            </w:tcBorders>
            <w:hideMark/>
            <w:tcPrChange w:id="5459" w:author="Author">
              <w:tcPr>
                <w:tcW w:w="2328" w:type="pct"/>
                <w:tcBorders>
                  <w:top w:val="single" w:sz="4" w:space="0" w:color="auto"/>
                  <w:left w:val="single" w:sz="4" w:space="1" w:color="auto"/>
                  <w:bottom w:val="single" w:sz="4" w:space="0" w:color="auto"/>
                  <w:right w:val="single" w:sz="4" w:space="1" w:color="auto"/>
                </w:tcBorders>
                <w:hideMark/>
              </w:tcPr>
            </w:tcPrChange>
          </w:tcPr>
          <w:p w14:paraId="6326FA4A" w14:textId="77777777" w:rsidR="00DA6951" w:rsidRDefault="00DA6951">
            <w:pPr>
              <w:pStyle w:val="TAL"/>
              <w:keepNext w:val="0"/>
              <w:rPr>
                <w:ins w:id="5460" w:author="Author"/>
                <w:lang w:val="de-DE"/>
              </w:rPr>
            </w:pPr>
            <w:ins w:id="5461" w:author="Author">
              <w:r>
                <w:rPr>
                  <w:lang w:val="de-DE"/>
                </w:rPr>
                <w:t>XML element measType</w:t>
              </w:r>
            </w:ins>
          </w:p>
          <w:p w14:paraId="695CDE85" w14:textId="77777777" w:rsidR="00DA6951" w:rsidRDefault="00DA6951">
            <w:pPr>
              <w:pStyle w:val="TAL"/>
              <w:keepNext w:val="0"/>
              <w:rPr>
                <w:ins w:id="5462" w:author="Author"/>
                <w:lang w:val="de-DE"/>
              </w:rPr>
            </w:pPr>
            <w:ins w:id="5463" w:author="Author">
              <w:r>
                <w:rPr>
                  <w:lang w:val="de-DE"/>
                </w:rPr>
                <w:t>XML attribute p</w:t>
              </w:r>
            </w:ins>
          </w:p>
        </w:tc>
        <w:tc>
          <w:tcPr>
            <w:tcW w:w="1549" w:type="pct"/>
            <w:tcBorders>
              <w:top w:val="single" w:sz="4" w:space="0" w:color="auto"/>
              <w:left w:val="single" w:sz="4" w:space="0" w:color="auto"/>
              <w:bottom w:val="single" w:sz="4" w:space="0" w:color="auto"/>
              <w:right w:val="single" w:sz="4" w:space="0" w:color="auto"/>
            </w:tcBorders>
            <w:hideMark/>
            <w:tcPrChange w:id="5464" w:author="Author">
              <w:tcPr>
                <w:tcW w:w="1549" w:type="pct"/>
                <w:tcBorders>
                  <w:top w:val="single" w:sz="4" w:space="0" w:color="auto"/>
                  <w:left w:val="single" w:sz="4" w:space="1" w:color="auto"/>
                  <w:bottom w:val="single" w:sz="4" w:space="0" w:color="auto"/>
                  <w:right w:val="single" w:sz="4" w:space="1" w:color="auto"/>
                </w:tcBorders>
                <w:hideMark/>
              </w:tcPr>
            </w:tcPrChange>
          </w:tcPr>
          <w:p w14:paraId="2AD174E7" w14:textId="77777777" w:rsidR="00DA6951" w:rsidRDefault="00DA6951">
            <w:pPr>
              <w:pStyle w:val="TAL"/>
              <w:keepNext w:val="0"/>
              <w:rPr>
                <w:ins w:id="5465" w:author="Author"/>
                <w:lang w:val="de-DE"/>
              </w:rPr>
            </w:pPr>
            <w:ins w:id="5466" w:author="Author">
              <w:r>
                <w:rPr>
                  <w:lang w:val="de-DE"/>
                </w:rPr>
                <w:t>Only for the positioning option: XML attribute "p" of XML element "measType", used to link the performance metric type specified in "measType" to the result value. Its value is a positive integer (excl. zero) and shall be unique for each instance of "measType" in a file.</w:t>
              </w:r>
            </w:ins>
          </w:p>
        </w:tc>
      </w:tr>
      <w:tr w:rsidR="00DA6951" w14:paraId="63DAD80D" w14:textId="77777777" w:rsidTr="00DA6951">
        <w:trPr>
          <w:cantSplit/>
          <w:jc w:val="center"/>
          <w:ins w:id="5467" w:author="Author"/>
          <w:trPrChange w:id="5468" w:author="Author">
            <w:trPr>
              <w:cantSplit/>
              <w:jc w:val="center"/>
            </w:trPr>
          </w:trPrChange>
        </w:trPr>
        <w:tc>
          <w:tcPr>
            <w:tcW w:w="1123" w:type="pct"/>
            <w:tcBorders>
              <w:top w:val="single" w:sz="4" w:space="0" w:color="auto"/>
              <w:left w:val="single" w:sz="4" w:space="0" w:color="auto"/>
              <w:bottom w:val="single" w:sz="4" w:space="0" w:color="auto"/>
              <w:right w:val="single" w:sz="4" w:space="0" w:color="auto"/>
            </w:tcBorders>
            <w:hideMark/>
            <w:tcPrChange w:id="5469" w:author="Author">
              <w:tcPr>
                <w:tcW w:w="1123" w:type="pct"/>
                <w:tcBorders>
                  <w:top w:val="single" w:sz="4" w:space="0" w:color="auto"/>
                  <w:left w:val="single" w:sz="4" w:space="1" w:color="auto"/>
                  <w:bottom w:val="single" w:sz="4" w:space="0" w:color="auto"/>
                  <w:right w:val="single" w:sz="4" w:space="1" w:color="auto"/>
                </w:tcBorders>
                <w:hideMark/>
              </w:tcPr>
            </w:tcPrChange>
          </w:tcPr>
          <w:p w14:paraId="4F30CC70" w14:textId="77777777" w:rsidR="00DA6951" w:rsidRDefault="00DA6951">
            <w:pPr>
              <w:pStyle w:val="TAL"/>
              <w:keepNext w:val="0"/>
              <w:rPr>
                <w:ins w:id="5470" w:author="Author"/>
                <w:rFonts w:cs="Arial"/>
                <w:lang w:val="de-DE"/>
              </w:rPr>
            </w:pPr>
            <w:ins w:id="5471" w:author="Author">
              <w:r>
                <w:rPr>
                  <w:rFonts w:cs="Arial"/>
                  <w:lang w:val="de-DE"/>
                </w:rPr>
                <w:t>There is no corresponding File Content Item.</w:t>
              </w:r>
            </w:ins>
          </w:p>
        </w:tc>
        <w:tc>
          <w:tcPr>
            <w:tcW w:w="2328" w:type="pct"/>
            <w:tcBorders>
              <w:top w:val="single" w:sz="4" w:space="0" w:color="auto"/>
              <w:left w:val="single" w:sz="4" w:space="0" w:color="auto"/>
              <w:bottom w:val="single" w:sz="4" w:space="0" w:color="auto"/>
              <w:right w:val="single" w:sz="4" w:space="0" w:color="auto"/>
            </w:tcBorders>
            <w:hideMark/>
            <w:tcPrChange w:id="5472" w:author="Author">
              <w:tcPr>
                <w:tcW w:w="2328" w:type="pct"/>
                <w:tcBorders>
                  <w:top w:val="single" w:sz="4" w:space="0" w:color="auto"/>
                  <w:left w:val="single" w:sz="4" w:space="1" w:color="auto"/>
                  <w:bottom w:val="single" w:sz="4" w:space="0" w:color="auto"/>
                  <w:right w:val="single" w:sz="4" w:space="1" w:color="auto"/>
                </w:tcBorders>
                <w:hideMark/>
              </w:tcPr>
            </w:tcPrChange>
          </w:tcPr>
          <w:p w14:paraId="1E1FD4A2" w14:textId="77777777" w:rsidR="00DA6951" w:rsidRDefault="00DA6951">
            <w:pPr>
              <w:pStyle w:val="TAL"/>
              <w:keepNext w:val="0"/>
              <w:rPr>
                <w:ins w:id="5473" w:author="Author"/>
                <w:lang w:val="de-DE"/>
              </w:rPr>
            </w:pPr>
            <w:ins w:id="5474" w:author="Author">
              <w:r>
                <w:rPr>
                  <w:lang w:val="de-DE"/>
                </w:rPr>
                <w:t>XML element r</w:t>
              </w:r>
            </w:ins>
          </w:p>
          <w:p w14:paraId="462D0C90" w14:textId="77777777" w:rsidR="00DA6951" w:rsidRDefault="00DA6951">
            <w:pPr>
              <w:pStyle w:val="TAL"/>
              <w:keepNext w:val="0"/>
              <w:rPr>
                <w:ins w:id="5475" w:author="Author"/>
                <w:lang w:val="de-DE"/>
              </w:rPr>
            </w:pPr>
            <w:ins w:id="5476" w:author="Author">
              <w:r>
                <w:rPr>
                  <w:lang w:val="de-DE"/>
                </w:rPr>
                <w:t>XML attribute p</w:t>
              </w:r>
            </w:ins>
          </w:p>
        </w:tc>
        <w:tc>
          <w:tcPr>
            <w:tcW w:w="1549" w:type="pct"/>
            <w:tcBorders>
              <w:top w:val="single" w:sz="4" w:space="0" w:color="auto"/>
              <w:left w:val="single" w:sz="4" w:space="0" w:color="auto"/>
              <w:bottom w:val="single" w:sz="4" w:space="0" w:color="auto"/>
              <w:right w:val="single" w:sz="4" w:space="0" w:color="auto"/>
            </w:tcBorders>
            <w:hideMark/>
            <w:tcPrChange w:id="5477" w:author="Author">
              <w:tcPr>
                <w:tcW w:w="1549" w:type="pct"/>
                <w:tcBorders>
                  <w:top w:val="single" w:sz="4" w:space="0" w:color="auto"/>
                  <w:left w:val="single" w:sz="4" w:space="1" w:color="auto"/>
                  <w:bottom w:val="single" w:sz="4" w:space="0" w:color="auto"/>
                  <w:right w:val="single" w:sz="4" w:space="1" w:color="auto"/>
                </w:tcBorders>
                <w:hideMark/>
              </w:tcPr>
            </w:tcPrChange>
          </w:tcPr>
          <w:p w14:paraId="4947D59E" w14:textId="77777777" w:rsidR="00DA6951" w:rsidRDefault="00DA6951">
            <w:pPr>
              <w:pStyle w:val="TAL"/>
              <w:keepNext w:val="0"/>
              <w:rPr>
                <w:ins w:id="5478" w:author="Author"/>
                <w:lang w:val="de-DE"/>
              </w:rPr>
            </w:pPr>
            <w:ins w:id="5479" w:author="Author">
              <w:r>
                <w:rPr>
                  <w:lang w:val="de-DE"/>
                </w:rPr>
                <w:t>Only for the positioning option: XML attribute "p" of the XML element "r", used to link the result value in "r" to its performance metric type in "measType". The value of "p" shall match the value of the XML attribute "p" in the corresponding XML element "measType".</w:t>
              </w:r>
            </w:ins>
          </w:p>
        </w:tc>
      </w:tr>
    </w:tbl>
    <w:p w14:paraId="35C9AA01" w14:textId="77777777" w:rsidR="007F5DFC" w:rsidRDefault="007F5DFC" w:rsidP="007F5DFC"/>
    <w:p w14:paraId="148BB6E4" w14:textId="6BA92D0E" w:rsidR="007F5DFC" w:rsidRDefault="007F5DFC" w:rsidP="007F5DFC">
      <w:pPr>
        <w:pStyle w:val="Heading4"/>
        <w:rPr>
          <w:ins w:id="5480" w:author="Author"/>
        </w:rPr>
      </w:pPr>
      <w:bookmarkStart w:id="5481" w:name="_Toc44001676"/>
      <w:bookmarkStart w:id="5482" w:name="_Toc51581243"/>
      <w:bookmarkStart w:id="5483" w:name="_Toc52356506"/>
      <w:bookmarkStart w:id="5484" w:name="_Toc55228076"/>
      <w:bookmarkStart w:id="5485" w:name="_Toc74329333"/>
      <w:r>
        <w:t>1</w:t>
      </w:r>
      <w:r w:rsidR="00024453">
        <w:t>2</w:t>
      </w:r>
      <w:r>
        <w:t>.3.</w:t>
      </w:r>
      <w:r w:rsidR="00024453">
        <w:t>2</w:t>
      </w:r>
      <w:r>
        <w:t>.3</w:t>
      </w:r>
      <w:r>
        <w:tab/>
      </w:r>
      <w:del w:id="5486" w:author="Author">
        <w:r w:rsidDel="003C4F14">
          <w:delText>XML schema</w:delText>
        </w:r>
      </w:del>
      <w:bookmarkEnd w:id="5481"/>
      <w:bookmarkEnd w:id="5482"/>
      <w:bookmarkEnd w:id="5483"/>
      <w:bookmarkEnd w:id="5484"/>
      <w:ins w:id="5487" w:author="Author">
        <w:r w:rsidR="003C4F14">
          <w:t>Void</w:t>
        </w:r>
        <w:bookmarkEnd w:id="5485"/>
      </w:ins>
    </w:p>
    <w:p w14:paraId="7FE6BBCB" w14:textId="228A3A59" w:rsidR="00DA6951" w:rsidDel="003C4F14" w:rsidRDefault="00DA6951" w:rsidP="003C4F14">
      <w:pPr>
        <w:pStyle w:val="Heading4"/>
        <w:rPr>
          <w:ins w:id="5488" w:author="Author"/>
          <w:del w:id="5489" w:author="Author"/>
        </w:rPr>
        <w:pPrChange w:id="5490" w:author="Author">
          <w:pPr>
            <w:pStyle w:val="Heading5"/>
          </w:pPr>
        </w:pPrChange>
      </w:pPr>
      <w:ins w:id="5491" w:author="Author">
        <w:del w:id="5492" w:author="Author">
          <w:r w:rsidDel="003C4F14">
            <w:delText>12.3.2.3.0</w:delText>
          </w:r>
          <w:r w:rsidDel="003C4F14">
            <w:tab/>
            <w:delText>XML schema</w:delText>
          </w:r>
        </w:del>
      </w:ins>
    </w:p>
    <w:p w14:paraId="153CCA88" w14:textId="4C27263C" w:rsidR="00DA6951" w:rsidDel="003C4F14" w:rsidRDefault="00DA6951" w:rsidP="00DA6951">
      <w:pPr>
        <w:rPr>
          <w:ins w:id="5493" w:author="Author"/>
          <w:del w:id="5494" w:author="Author"/>
        </w:rPr>
      </w:pPr>
      <w:ins w:id="5495" w:author="Author">
        <w:del w:id="5496" w:author="Author">
          <w:r w:rsidDel="003C4F14">
            <w:delText>This clause specifies the XML schema that shall be used for XML files containing performance data.</w:delText>
          </w:r>
        </w:del>
      </w:ins>
    </w:p>
    <w:p w14:paraId="58327E26" w14:textId="3D1C60A0" w:rsidR="00DA6951" w:rsidDel="003C4F14" w:rsidRDefault="00DA6951" w:rsidP="00DA6951">
      <w:pPr>
        <w:spacing w:after="0"/>
        <w:rPr>
          <w:ins w:id="5497" w:author="Author"/>
          <w:del w:id="5498" w:author="Author"/>
        </w:rPr>
      </w:pPr>
      <w:ins w:id="5499" w:author="Author">
        <w:del w:id="5500" w:author="Author">
          <w:r w:rsidDel="003C4F14">
            <w:delText>Name: measData.xsd</w:delText>
          </w:r>
        </w:del>
      </w:ins>
    </w:p>
    <w:p w14:paraId="241E613B" w14:textId="7ED7C7B5" w:rsidR="00DA6951" w:rsidDel="003C4F14" w:rsidRDefault="00DA6951" w:rsidP="00DA6951">
      <w:pPr>
        <w:spacing w:after="0"/>
        <w:rPr>
          <w:ins w:id="5501" w:author="Author"/>
          <w:del w:id="5502" w:author="Author"/>
        </w:rPr>
      </w:pPr>
      <w:ins w:id="5503" w:author="Author">
        <w:del w:id="5504" w:author="Author">
          <w:r w:rsidDel="003C4F14">
            <w:delText>Version: 2.0.0</w:delText>
          </w:r>
        </w:del>
      </w:ins>
    </w:p>
    <w:p w14:paraId="3C84DDB7" w14:textId="0B5C1744" w:rsidR="00DA6951" w:rsidDel="003C4F14" w:rsidRDefault="00DA6951" w:rsidP="00DA6951">
      <w:pPr>
        <w:rPr>
          <w:ins w:id="5505" w:author="Author"/>
          <w:del w:id="5506" w:author="Author"/>
        </w:rPr>
      </w:pPr>
      <w:ins w:id="5507" w:author="Author">
        <w:del w:id="5508" w:author="Author">
          <w:r w:rsidDel="003C4F14">
            <w:delText>Identifier: measData.xsd-v2.0.0</w:delText>
          </w:r>
        </w:del>
      </w:ins>
    </w:p>
    <w:p w14:paraId="503A81AF" w14:textId="66F52F97" w:rsidR="00DA6951" w:rsidDel="003C4F14" w:rsidRDefault="00DA6951" w:rsidP="00DA6951">
      <w:pPr>
        <w:rPr>
          <w:ins w:id="5509" w:author="Author"/>
          <w:del w:id="5510" w:author="Author"/>
        </w:rPr>
      </w:pPr>
    </w:p>
    <w:p w14:paraId="6F8DE5FF" w14:textId="2C2414BC" w:rsidR="00DA6951" w:rsidDel="003C4F14" w:rsidRDefault="00DA6951" w:rsidP="00DA6951">
      <w:pPr>
        <w:pStyle w:val="PL"/>
        <w:rPr>
          <w:ins w:id="5511" w:author="Author"/>
          <w:del w:id="5512" w:author="Author"/>
        </w:rPr>
      </w:pPr>
      <w:bookmarkStart w:id="5513" w:name="_Hlk67668334"/>
      <w:ins w:id="5514" w:author="Author">
        <w:del w:id="5515" w:author="Author">
          <w:r w:rsidDel="003C4F14">
            <w:delText>&lt;?xml version="1.0" encoding="UTF-8"?&gt;</w:delText>
          </w:r>
        </w:del>
      </w:ins>
    </w:p>
    <w:p w14:paraId="31BD5628" w14:textId="45096880" w:rsidR="00DA6951" w:rsidDel="003C4F14" w:rsidRDefault="00DA6951" w:rsidP="00DA6951">
      <w:pPr>
        <w:pStyle w:val="PL"/>
        <w:rPr>
          <w:ins w:id="5516" w:author="Author"/>
          <w:del w:id="5517" w:author="Author"/>
        </w:rPr>
      </w:pPr>
      <w:ins w:id="5518" w:author="Author">
        <w:del w:id="5519" w:author="Author">
          <w:r w:rsidDel="003C4F14">
            <w:delText>&lt;!--</w:delText>
          </w:r>
        </w:del>
      </w:ins>
    </w:p>
    <w:p w14:paraId="479F135F" w14:textId="7728537A" w:rsidR="00DA6951" w:rsidDel="003C4F14" w:rsidRDefault="00DA6951" w:rsidP="00DA6951">
      <w:pPr>
        <w:pStyle w:val="PL"/>
        <w:rPr>
          <w:ins w:id="5520" w:author="Author"/>
          <w:del w:id="5521" w:author="Author"/>
        </w:rPr>
      </w:pPr>
      <w:ins w:id="5522" w:author="Author">
        <w:del w:id="5523" w:author="Author">
          <w:r w:rsidDel="003C4F14">
            <w:delText xml:space="preserve">  3GPP TS 28.532 Performance data XML file format definition</w:delText>
          </w:r>
        </w:del>
      </w:ins>
    </w:p>
    <w:p w14:paraId="3CB7115B" w14:textId="5C65EAAF" w:rsidR="00DA6951" w:rsidDel="003C4F14" w:rsidRDefault="00DA6951" w:rsidP="00DA6951">
      <w:pPr>
        <w:pStyle w:val="PL"/>
        <w:rPr>
          <w:ins w:id="5524" w:author="Author"/>
          <w:del w:id="5525" w:author="Author"/>
        </w:rPr>
      </w:pPr>
      <w:ins w:id="5526" w:author="Author">
        <w:del w:id="5527" w:author="Author">
          <w:r w:rsidDel="003C4F14">
            <w:delText xml:space="preserve">  measData.xsd-v2.0.0</w:delText>
          </w:r>
        </w:del>
      </w:ins>
    </w:p>
    <w:p w14:paraId="5621B4D6" w14:textId="24773A3A" w:rsidR="00DA6951" w:rsidDel="003C4F14" w:rsidRDefault="00DA6951" w:rsidP="00DA6951">
      <w:pPr>
        <w:pStyle w:val="PL"/>
        <w:rPr>
          <w:ins w:id="5528" w:author="Author"/>
          <w:del w:id="5529" w:author="Author"/>
          <w:lang w:val="de-DE"/>
        </w:rPr>
      </w:pPr>
      <w:ins w:id="5530" w:author="Author">
        <w:del w:id="5531" w:author="Author">
          <w:r w:rsidDel="003C4F14">
            <w:rPr>
              <w:lang w:val="de-DE"/>
            </w:rPr>
            <w:delText>--&gt;</w:delText>
          </w:r>
        </w:del>
      </w:ins>
    </w:p>
    <w:p w14:paraId="66235B58" w14:textId="0D333EC4" w:rsidR="00DA6951" w:rsidDel="003C4F14" w:rsidRDefault="00DA6951" w:rsidP="00DA6951">
      <w:pPr>
        <w:pStyle w:val="PL"/>
        <w:rPr>
          <w:ins w:id="5532" w:author="Author"/>
          <w:del w:id="5533" w:author="Author"/>
          <w:lang w:val="de-DE"/>
        </w:rPr>
      </w:pPr>
      <w:ins w:id="5534" w:author="Author">
        <w:del w:id="5535" w:author="Author">
          <w:r w:rsidDel="003C4F14">
            <w:rPr>
              <w:lang w:val="de-DE"/>
            </w:rPr>
            <w:delText>&lt;schema</w:delText>
          </w:r>
        </w:del>
      </w:ins>
    </w:p>
    <w:p w14:paraId="7574247E" w14:textId="67E4F993" w:rsidR="00DA6951" w:rsidDel="003C4F14" w:rsidRDefault="00DA6951" w:rsidP="00DA6951">
      <w:pPr>
        <w:pStyle w:val="PL"/>
        <w:rPr>
          <w:ins w:id="5536" w:author="Author"/>
          <w:del w:id="5537" w:author="Author"/>
          <w:lang w:val="de-DE"/>
        </w:rPr>
      </w:pPr>
      <w:ins w:id="5538" w:author="Author">
        <w:del w:id="5539" w:author="Author">
          <w:r w:rsidDel="003C4F14">
            <w:rPr>
              <w:lang w:val="de-DE"/>
            </w:rPr>
            <w:delText xml:space="preserve">  xmlns="http://www.w3.org/2001/XMLSchema"</w:delText>
          </w:r>
        </w:del>
      </w:ins>
    </w:p>
    <w:p w14:paraId="03A8FAB3" w14:textId="0BD82246" w:rsidR="00DA6951" w:rsidDel="003C4F14" w:rsidRDefault="00DA6951" w:rsidP="00DA6951">
      <w:pPr>
        <w:pStyle w:val="PL"/>
        <w:rPr>
          <w:ins w:id="5540" w:author="Author"/>
          <w:del w:id="5541" w:author="Author"/>
          <w:lang w:val="de-DE"/>
        </w:rPr>
      </w:pPr>
      <w:ins w:id="5542" w:author="Author">
        <w:del w:id="5543" w:author="Author">
          <w:r w:rsidDel="003C4F14">
            <w:rPr>
              <w:lang w:val="de-DE"/>
            </w:rPr>
            <w:delText xml:space="preserve">  xmlns:md="http://www.3gpp.org/ftp/specs/archive/28_series/28.532#measData"</w:delText>
          </w:r>
        </w:del>
      </w:ins>
    </w:p>
    <w:p w14:paraId="04A66180" w14:textId="20325053" w:rsidR="00DA6951" w:rsidDel="003C4F14" w:rsidRDefault="00DA6951" w:rsidP="00DA6951">
      <w:pPr>
        <w:pStyle w:val="PL"/>
        <w:rPr>
          <w:ins w:id="5544" w:author="Author"/>
          <w:del w:id="5545" w:author="Author"/>
          <w:lang w:val="de-DE"/>
        </w:rPr>
      </w:pPr>
      <w:ins w:id="5546" w:author="Author">
        <w:del w:id="5547" w:author="Author">
          <w:r w:rsidDel="003C4F14">
            <w:rPr>
              <w:lang w:val="de-DE"/>
            </w:rPr>
            <w:delText xml:space="preserve">  targetNamespace="http://www.3gpp.org/ftp/specs/archive/28_series/28.532#measData"</w:delText>
          </w:r>
        </w:del>
      </w:ins>
    </w:p>
    <w:p w14:paraId="7DF70F03" w14:textId="25581AC4" w:rsidR="00DA6951" w:rsidDel="003C4F14" w:rsidRDefault="00DA6951" w:rsidP="00DA6951">
      <w:pPr>
        <w:pStyle w:val="PL"/>
        <w:rPr>
          <w:ins w:id="5548" w:author="Author"/>
          <w:del w:id="5549" w:author="Author"/>
          <w:lang w:val="en-US"/>
        </w:rPr>
      </w:pPr>
      <w:ins w:id="5550" w:author="Author">
        <w:del w:id="5551" w:author="Author">
          <w:r w:rsidDel="003C4F14">
            <w:rPr>
              <w:lang w:val="de-DE"/>
            </w:rPr>
            <w:delText xml:space="preserve">  </w:delText>
          </w:r>
          <w:r w:rsidDel="003C4F14">
            <w:rPr>
              <w:lang w:val="en-US"/>
            </w:rPr>
            <w:delText>elementFormDefault="qualified"&gt;</w:delText>
          </w:r>
        </w:del>
      </w:ins>
    </w:p>
    <w:p w14:paraId="0A07EA0B" w14:textId="4007A978" w:rsidR="00DA6951" w:rsidDel="003C4F14" w:rsidRDefault="00DA6951" w:rsidP="00DA6951">
      <w:pPr>
        <w:pStyle w:val="PL"/>
        <w:rPr>
          <w:ins w:id="5552" w:author="Author"/>
          <w:del w:id="5553" w:author="Author"/>
          <w:noProof w:val="0"/>
        </w:rPr>
      </w:pPr>
    </w:p>
    <w:p w14:paraId="6CAA5686" w14:textId="4CC2968F" w:rsidR="00DA6951" w:rsidDel="003C4F14" w:rsidRDefault="00DA6951" w:rsidP="00DA6951">
      <w:pPr>
        <w:pStyle w:val="PL"/>
        <w:rPr>
          <w:ins w:id="5554" w:author="Author"/>
          <w:del w:id="5555" w:author="Author"/>
          <w:noProof w:val="0"/>
        </w:rPr>
      </w:pPr>
      <w:ins w:id="5556" w:author="Author">
        <w:del w:id="5557" w:author="Author">
          <w:r w:rsidDel="003C4F14">
            <w:rPr>
              <w:noProof w:val="0"/>
            </w:rPr>
            <w:delText xml:space="preserve">  &lt;element name="measDataFile"&gt;</w:delText>
          </w:r>
        </w:del>
      </w:ins>
    </w:p>
    <w:p w14:paraId="5DC64B2A" w14:textId="63E12143" w:rsidR="00DA6951" w:rsidDel="003C4F14" w:rsidRDefault="00DA6951" w:rsidP="00DA6951">
      <w:pPr>
        <w:pStyle w:val="PL"/>
        <w:rPr>
          <w:ins w:id="5558" w:author="Author"/>
          <w:del w:id="5559" w:author="Author"/>
          <w:noProof w:val="0"/>
        </w:rPr>
      </w:pPr>
      <w:ins w:id="5560" w:author="Author">
        <w:del w:id="5561" w:author="Author">
          <w:r w:rsidDel="003C4F14">
            <w:rPr>
              <w:noProof w:val="0"/>
            </w:rPr>
            <w:delText xml:space="preserve">    &lt;complexType&gt;</w:delText>
          </w:r>
        </w:del>
      </w:ins>
    </w:p>
    <w:p w14:paraId="1B3E6719" w14:textId="1BAF4D1B" w:rsidR="00DA6951" w:rsidDel="003C4F14" w:rsidRDefault="00DA6951" w:rsidP="00DA6951">
      <w:pPr>
        <w:pStyle w:val="PL"/>
        <w:rPr>
          <w:ins w:id="5562" w:author="Author"/>
          <w:del w:id="5563" w:author="Author"/>
          <w:noProof w:val="0"/>
        </w:rPr>
      </w:pPr>
      <w:ins w:id="5564" w:author="Author">
        <w:del w:id="5565" w:author="Author">
          <w:r w:rsidDel="003C4F14">
            <w:rPr>
              <w:noProof w:val="0"/>
            </w:rPr>
            <w:delText xml:space="preserve">      &lt;sequence&gt;</w:delText>
          </w:r>
        </w:del>
      </w:ins>
    </w:p>
    <w:p w14:paraId="4405DF95" w14:textId="2F2DBFA1" w:rsidR="00DA6951" w:rsidDel="003C4F14" w:rsidRDefault="00DA6951" w:rsidP="00DA6951">
      <w:pPr>
        <w:pStyle w:val="PL"/>
        <w:rPr>
          <w:ins w:id="5566" w:author="Author"/>
          <w:del w:id="5567" w:author="Author"/>
          <w:noProof w:val="0"/>
        </w:rPr>
      </w:pPr>
    </w:p>
    <w:p w14:paraId="305F2521" w14:textId="4433AC7A" w:rsidR="00DA6951" w:rsidDel="003C4F14" w:rsidRDefault="00DA6951" w:rsidP="00DA6951">
      <w:pPr>
        <w:pStyle w:val="PL"/>
        <w:rPr>
          <w:ins w:id="5568" w:author="Author"/>
          <w:del w:id="5569" w:author="Author"/>
          <w:noProof w:val="0"/>
        </w:rPr>
      </w:pPr>
      <w:ins w:id="5570" w:author="Author">
        <w:del w:id="5571" w:author="Author">
          <w:r w:rsidDel="003C4F14">
            <w:rPr>
              <w:noProof w:val="0"/>
            </w:rPr>
            <w:delText xml:space="preserve">        &lt;element name="fileHeader"&gt;</w:delText>
          </w:r>
        </w:del>
      </w:ins>
    </w:p>
    <w:p w14:paraId="4D204033" w14:textId="18FF9376" w:rsidR="00DA6951" w:rsidDel="003C4F14" w:rsidRDefault="00DA6951" w:rsidP="00DA6951">
      <w:pPr>
        <w:pStyle w:val="PL"/>
        <w:rPr>
          <w:ins w:id="5572" w:author="Author"/>
          <w:del w:id="5573" w:author="Author"/>
          <w:noProof w:val="0"/>
        </w:rPr>
      </w:pPr>
      <w:ins w:id="5574" w:author="Author">
        <w:del w:id="5575" w:author="Author">
          <w:r w:rsidDel="003C4F14">
            <w:rPr>
              <w:noProof w:val="0"/>
            </w:rPr>
            <w:delText xml:space="preserve">          &lt;complexType&gt;</w:delText>
          </w:r>
        </w:del>
      </w:ins>
    </w:p>
    <w:p w14:paraId="694BBCDE" w14:textId="74E3E682" w:rsidR="00DA6951" w:rsidDel="003C4F14" w:rsidRDefault="00DA6951" w:rsidP="00DA6951">
      <w:pPr>
        <w:pStyle w:val="PL"/>
        <w:rPr>
          <w:ins w:id="5576" w:author="Author"/>
          <w:del w:id="5577" w:author="Author"/>
          <w:noProof w:val="0"/>
        </w:rPr>
      </w:pPr>
      <w:ins w:id="5578" w:author="Author">
        <w:del w:id="5579" w:author="Author">
          <w:r w:rsidDel="003C4F14">
            <w:rPr>
              <w:noProof w:val="0"/>
            </w:rPr>
            <w:delText xml:space="preserve">            &lt;sequence&gt;</w:delText>
          </w:r>
        </w:del>
      </w:ins>
    </w:p>
    <w:p w14:paraId="19997069" w14:textId="693A3AAB" w:rsidR="00DA6951" w:rsidDel="003C4F14" w:rsidRDefault="00DA6951" w:rsidP="00DA6951">
      <w:pPr>
        <w:pStyle w:val="PL"/>
        <w:rPr>
          <w:ins w:id="5580" w:author="Author"/>
          <w:del w:id="5581" w:author="Author"/>
          <w:noProof w:val="0"/>
        </w:rPr>
      </w:pPr>
      <w:ins w:id="5582" w:author="Author">
        <w:del w:id="5583" w:author="Author">
          <w:r w:rsidDel="003C4F14">
            <w:rPr>
              <w:noProof w:val="0"/>
            </w:rPr>
            <w:delText xml:space="preserve">              &lt;element name="fileSender"&gt;</w:delText>
          </w:r>
        </w:del>
      </w:ins>
    </w:p>
    <w:p w14:paraId="2E7A24DE" w14:textId="14DE122A" w:rsidR="00DA6951" w:rsidDel="003C4F14" w:rsidRDefault="00DA6951" w:rsidP="00DA6951">
      <w:pPr>
        <w:pStyle w:val="PL"/>
        <w:rPr>
          <w:ins w:id="5584" w:author="Author"/>
          <w:del w:id="5585" w:author="Author"/>
          <w:noProof w:val="0"/>
        </w:rPr>
      </w:pPr>
      <w:ins w:id="5586" w:author="Author">
        <w:del w:id="5587" w:author="Author">
          <w:r w:rsidDel="003C4F14">
            <w:rPr>
              <w:noProof w:val="0"/>
            </w:rPr>
            <w:delText xml:space="preserve">                &lt;complexType&gt;</w:delText>
          </w:r>
        </w:del>
      </w:ins>
    </w:p>
    <w:p w14:paraId="1EE51F62" w14:textId="48CE81A2" w:rsidR="00DA6951" w:rsidDel="003C4F14" w:rsidRDefault="00DA6951" w:rsidP="00DA6951">
      <w:pPr>
        <w:pStyle w:val="PL"/>
        <w:rPr>
          <w:ins w:id="5588" w:author="Author"/>
          <w:del w:id="5589" w:author="Author"/>
          <w:noProof w:val="0"/>
        </w:rPr>
      </w:pPr>
      <w:ins w:id="5590" w:author="Author">
        <w:del w:id="5591" w:author="Author">
          <w:r w:rsidDel="003C4F14">
            <w:rPr>
              <w:noProof w:val="0"/>
            </w:rPr>
            <w:delText xml:space="preserve">                  &lt;attribute name="senderName" type="string" use="optional"/&gt;</w:delText>
          </w:r>
        </w:del>
      </w:ins>
    </w:p>
    <w:p w14:paraId="56F1B80F" w14:textId="570994E3" w:rsidR="00DA6951" w:rsidDel="003C4F14" w:rsidRDefault="00DA6951" w:rsidP="00DA6951">
      <w:pPr>
        <w:pStyle w:val="PL"/>
        <w:rPr>
          <w:ins w:id="5592" w:author="Author"/>
          <w:del w:id="5593" w:author="Author"/>
          <w:noProof w:val="0"/>
        </w:rPr>
      </w:pPr>
      <w:ins w:id="5594" w:author="Author">
        <w:del w:id="5595" w:author="Author">
          <w:r w:rsidDel="003C4F14">
            <w:rPr>
              <w:noProof w:val="0"/>
            </w:rPr>
            <w:delText xml:space="preserve">                  &lt;attribute name="senderType" type="string" use="optional"/&gt;</w:delText>
          </w:r>
        </w:del>
      </w:ins>
    </w:p>
    <w:p w14:paraId="122EFFE7" w14:textId="47EA38D5" w:rsidR="00DA6951" w:rsidDel="003C4F14" w:rsidRDefault="00DA6951" w:rsidP="00DA6951">
      <w:pPr>
        <w:pStyle w:val="PL"/>
        <w:rPr>
          <w:ins w:id="5596" w:author="Author"/>
          <w:del w:id="5597" w:author="Author"/>
          <w:noProof w:val="0"/>
        </w:rPr>
      </w:pPr>
      <w:ins w:id="5598" w:author="Author">
        <w:del w:id="5599" w:author="Author">
          <w:r w:rsidDel="003C4F14">
            <w:rPr>
              <w:noProof w:val="0"/>
            </w:rPr>
            <w:delText xml:space="preserve">                &lt;/complexType&gt;</w:delText>
          </w:r>
        </w:del>
      </w:ins>
    </w:p>
    <w:p w14:paraId="301BFC56" w14:textId="48818E47" w:rsidR="00DA6951" w:rsidDel="003C4F14" w:rsidRDefault="00DA6951" w:rsidP="00DA6951">
      <w:pPr>
        <w:pStyle w:val="PL"/>
        <w:rPr>
          <w:ins w:id="5600" w:author="Author"/>
          <w:del w:id="5601" w:author="Author"/>
          <w:noProof w:val="0"/>
        </w:rPr>
      </w:pPr>
      <w:ins w:id="5602" w:author="Author">
        <w:del w:id="5603" w:author="Author">
          <w:r w:rsidDel="003C4F14">
            <w:rPr>
              <w:noProof w:val="0"/>
            </w:rPr>
            <w:delText xml:space="preserve">              &lt;/element&gt;</w:delText>
          </w:r>
        </w:del>
      </w:ins>
    </w:p>
    <w:p w14:paraId="3CAC4AA8" w14:textId="72DB95C4" w:rsidR="00DA6951" w:rsidDel="003C4F14" w:rsidRDefault="00DA6951" w:rsidP="00DA6951">
      <w:pPr>
        <w:pStyle w:val="PL"/>
        <w:rPr>
          <w:ins w:id="5604" w:author="Author"/>
          <w:del w:id="5605" w:author="Author"/>
          <w:noProof w:val="0"/>
        </w:rPr>
      </w:pPr>
      <w:ins w:id="5606" w:author="Author">
        <w:del w:id="5607" w:author="Author">
          <w:r w:rsidDel="003C4F14">
            <w:rPr>
              <w:noProof w:val="0"/>
            </w:rPr>
            <w:delText xml:space="preserve">              &lt;element name="measData"&gt;</w:delText>
          </w:r>
        </w:del>
      </w:ins>
    </w:p>
    <w:p w14:paraId="38B8D996" w14:textId="36F04AF7" w:rsidR="00DA6951" w:rsidDel="003C4F14" w:rsidRDefault="00DA6951" w:rsidP="00DA6951">
      <w:pPr>
        <w:pStyle w:val="PL"/>
        <w:rPr>
          <w:ins w:id="5608" w:author="Author"/>
          <w:del w:id="5609" w:author="Author"/>
          <w:noProof w:val="0"/>
        </w:rPr>
      </w:pPr>
      <w:ins w:id="5610" w:author="Author">
        <w:del w:id="5611" w:author="Author">
          <w:r w:rsidDel="003C4F14">
            <w:rPr>
              <w:noProof w:val="0"/>
            </w:rPr>
            <w:delText xml:space="preserve">                &lt;complexType&gt;</w:delText>
          </w:r>
        </w:del>
      </w:ins>
    </w:p>
    <w:p w14:paraId="26801F11" w14:textId="7851C07D" w:rsidR="00DA6951" w:rsidDel="003C4F14" w:rsidRDefault="00DA6951" w:rsidP="00DA6951">
      <w:pPr>
        <w:pStyle w:val="PL"/>
        <w:rPr>
          <w:ins w:id="5612" w:author="Author"/>
          <w:del w:id="5613" w:author="Author"/>
          <w:noProof w:val="0"/>
        </w:rPr>
      </w:pPr>
      <w:ins w:id="5614" w:author="Author">
        <w:del w:id="5615" w:author="Author">
          <w:r w:rsidDel="003C4F14">
            <w:rPr>
              <w:noProof w:val="0"/>
            </w:rPr>
            <w:delText xml:space="preserve">                  &lt;attribute name="beginTime" type="dateTime" use="required"/&gt;</w:delText>
          </w:r>
        </w:del>
      </w:ins>
    </w:p>
    <w:p w14:paraId="1C34A545" w14:textId="3F657BE2" w:rsidR="00DA6951" w:rsidDel="003C4F14" w:rsidRDefault="00DA6951" w:rsidP="00DA6951">
      <w:pPr>
        <w:pStyle w:val="PL"/>
        <w:rPr>
          <w:ins w:id="5616" w:author="Author"/>
          <w:del w:id="5617" w:author="Author"/>
          <w:noProof w:val="0"/>
        </w:rPr>
      </w:pPr>
      <w:ins w:id="5618" w:author="Author">
        <w:del w:id="5619" w:author="Author">
          <w:r w:rsidDel="003C4F14">
            <w:rPr>
              <w:noProof w:val="0"/>
            </w:rPr>
            <w:delText xml:space="preserve">                &lt;/complexType&gt;</w:delText>
          </w:r>
        </w:del>
      </w:ins>
    </w:p>
    <w:p w14:paraId="2AB51698" w14:textId="63796A15" w:rsidR="00DA6951" w:rsidDel="003C4F14" w:rsidRDefault="00DA6951" w:rsidP="00DA6951">
      <w:pPr>
        <w:pStyle w:val="PL"/>
        <w:rPr>
          <w:ins w:id="5620" w:author="Author"/>
          <w:del w:id="5621" w:author="Author"/>
          <w:noProof w:val="0"/>
        </w:rPr>
      </w:pPr>
      <w:ins w:id="5622" w:author="Author">
        <w:del w:id="5623" w:author="Author">
          <w:r w:rsidDel="003C4F14">
            <w:rPr>
              <w:noProof w:val="0"/>
            </w:rPr>
            <w:delText xml:space="preserve">              &lt;/element&gt;</w:delText>
          </w:r>
        </w:del>
      </w:ins>
    </w:p>
    <w:p w14:paraId="0030867C" w14:textId="23E2E452" w:rsidR="00DA6951" w:rsidDel="003C4F14" w:rsidRDefault="00DA6951" w:rsidP="00DA6951">
      <w:pPr>
        <w:pStyle w:val="PL"/>
        <w:rPr>
          <w:ins w:id="5624" w:author="Author"/>
          <w:del w:id="5625" w:author="Author"/>
          <w:noProof w:val="0"/>
        </w:rPr>
      </w:pPr>
      <w:ins w:id="5626" w:author="Author">
        <w:del w:id="5627" w:author="Author">
          <w:r w:rsidDel="003C4F14">
            <w:rPr>
              <w:noProof w:val="0"/>
            </w:rPr>
            <w:delText xml:space="preserve">            &lt;/sequence&gt;</w:delText>
          </w:r>
        </w:del>
      </w:ins>
    </w:p>
    <w:p w14:paraId="60A3FE8A" w14:textId="7476EC45" w:rsidR="00DA6951" w:rsidDel="003C4F14" w:rsidRDefault="00DA6951" w:rsidP="00DA6951">
      <w:pPr>
        <w:pStyle w:val="PL"/>
        <w:rPr>
          <w:ins w:id="5628" w:author="Author"/>
          <w:del w:id="5629" w:author="Author"/>
          <w:noProof w:val="0"/>
        </w:rPr>
      </w:pPr>
      <w:ins w:id="5630" w:author="Author">
        <w:del w:id="5631" w:author="Author">
          <w:r w:rsidDel="003C4F14">
            <w:rPr>
              <w:noProof w:val="0"/>
            </w:rPr>
            <w:delText xml:space="preserve">            &lt;attribute name="fileFormatVersion" type="string" use="required"/&gt;</w:delText>
          </w:r>
        </w:del>
      </w:ins>
    </w:p>
    <w:p w14:paraId="0E68D685" w14:textId="67B593F0" w:rsidR="00DA6951" w:rsidDel="003C4F14" w:rsidRDefault="00DA6951" w:rsidP="00DA6951">
      <w:pPr>
        <w:pStyle w:val="PL"/>
        <w:rPr>
          <w:ins w:id="5632" w:author="Author"/>
          <w:del w:id="5633" w:author="Author"/>
          <w:noProof w:val="0"/>
        </w:rPr>
      </w:pPr>
      <w:ins w:id="5634" w:author="Author">
        <w:del w:id="5635" w:author="Author">
          <w:r w:rsidDel="003C4F14">
            <w:rPr>
              <w:noProof w:val="0"/>
            </w:rPr>
            <w:delText xml:space="preserve">            &lt;attribute name="vendorName" type="string" use="optional"/&gt;</w:delText>
          </w:r>
        </w:del>
      </w:ins>
    </w:p>
    <w:p w14:paraId="66FA5AC5" w14:textId="66960BCB" w:rsidR="00DA6951" w:rsidDel="003C4F14" w:rsidRDefault="00DA6951" w:rsidP="00DA6951">
      <w:pPr>
        <w:pStyle w:val="PL"/>
        <w:rPr>
          <w:ins w:id="5636" w:author="Author"/>
          <w:del w:id="5637" w:author="Author"/>
          <w:noProof w:val="0"/>
        </w:rPr>
      </w:pPr>
      <w:ins w:id="5638" w:author="Author">
        <w:del w:id="5639" w:author="Author">
          <w:r w:rsidDel="003C4F14">
            <w:rPr>
              <w:noProof w:val="0"/>
            </w:rPr>
            <w:delText xml:space="preserve">            &lt;attribute name="dnPrefix" type="string" use="optional"/&gt;</w:delText>
          </w:r>
        </w:del>
      </w:ins>
    </w:p>
    <w:p w14:paraId="2D792916" w14:textId="715C8E3E" w:rsidR="00DA6951" w:rsidDel="003C4F14" w:rsidRDefault="00DA6951" w:rsidP="00DA6951">
      <w:pPr>
        <w:pStyle w:val="PL"/>
        <w:rPr>
          <w:ins w:id="5640" w:author="Author"/>
          <w:del w:id="5641" w:author="Author"/>
          <w:noProof w:val="0"/>
        </w:rPr>
      </w:pPr>
      <w:ins w:id="5642" w:author="Author">
        <w:del w:id="5643" w:author="Author">
          <w:r w:rsidDel="003C4F14">
            <w:rPr>
              <w:noProof w:val="0"/>
            </w:rPr>
            <w:delText xml:space="preserve">          &lt;/complexType&gt;</w:delText>
          </w:r>
        </w:del>
      </w:ins>
    </w:p>
    <w:p w14:paraId="1C29EB97" w14:textId="66EB4376" w:rsidR="00DA6951" w:rsidDel="003C4F14" w:rsidRDefault="00DA6951" w:rsidP="00DA6951">
      <w:pPr>
        <w:pStyle w:val="PL"/>
        <w:rPr>
          <w:ins w:id="5644" w:author="Author"/>
          <w:del w:id="5645" w:author="Author"/>
          <w:noProof w:val="0"/>
        </w:rPr>
      </w:pPr>
      <w:ins w:id="5646" w:author="Author">
        <w:del w:id="5647" w:author="Author">
          <w:r w:rsidDel="003C4F14">
            <w:rPr>
              <w:noProof w:val="0"/>
            </w:rPr>
            <w:delText xml:space="preserve">        &lt;/element&gt;</w:delText>
          </w:r>
        </w:del>
      </w:ins>
    </w:p>
    <w:p w14:paraId="0F3FB4FC" w14:textId="6A87E7A5" w:rsidR="00DA6951" w:rsidDel="003C4F14" w:rsidRDefault="00DA6951" w:rsidP="00DA6951">
      <w:pPr>
        <w:pStyle w:val="PL"/>
        <w:rPr>
          <w:ins w:id="5648" w:author="Author"/>
          <w:del w:id="5649" w:author="Author"/>
          <w:noProof w:val="0"/>
        </w:rPr>
      </w:pPr>
    </w:p>
    <w:p w14:paraId="1A0ED2B5" w14:textId="64DEAB65" w:rsidR="00DA6951" w:rsidDel="003C4F14" w:rsidRDefault="00DA6951" w:rsidP="00DA6951">
      <w:pPr>
        <w:pStyle w:val="PL"/>
        <w:rPr>
          <w:ins w:id="5650" w:author="Author"/>
          <w:del w:id="5651" w:author="Author"/>
          <w:noProof w:val="0"/>
        </w:rPr>
      </w:pPr>
      <w:ins w:id="5652" w:author="Author">
        <w:del w:id="5653" w:author="Author">
          <w:r w:rsidDel="003C4F14">
            <w:rPr>
              <w:noProof w:val="0"/>
            </w:rPr>
            <w:delText xml:space="preserve">        &lt;element name="measData" minOccurs="0" maxOccurs="unbounded"&gt;</w:delText>
          </w:r>
        </w:del>
      </w:ins>
    </w:p>
    <w:p w14:paraId="45B63535" w14:textId="4BFFD173" w:rsidR="00DA6951" w:rsidDel="003C4F14" w:rsidRDefault="00DA6951" w:rsidP="00DA6951">
      <w:pPr>
        <w:pStyle w:val="PL"/>
        <w:rPr>
          <w:ins w:id="5654" w:author="Author"/>
          <w:del w:id="5655" w:author="Author"/>
          <w:noProof w:val="0"/>
        </w:rPr>
      </w:pPr>
      <w:ins w:id="5656" w:author="Author">
        <w:del w:id="5657" w:author="Author">
          <w:r w:rsidDel="003C4F14">
            <w:rPr>
              <w:noProof w:val="0"/>
            </w:rPr>
            <w:delText xml:space="preserve">          &lt;complexType&gt;</w:delText>
          </w:r>
        </w:del>
      </w:ins>
    </w:p>
    <w:p w14:paraId="7A2408B8" w14:textId="67C7D17F" w:rsidR="00DA6951" w:rsidDel="003C4F14" w:rsidRDefault="00DA6951" w:rsidP="00DA6951">
      <w:pPr>
        <w:pStyle w:val="PL"/>
        <w:rPr>
          <w:ins w:id="5658" w:author="Author"/>
          <w:del w:id="5659" w:author="Author"/>
          <w:noProof w:val="0"/>
        </w:rPr>
      </w:pPr>
      <w:ins w:id="5660" w:author="Author">
        <w:del w:id="5661" w:author="Author">
          <w:r w:rsidDel="003C4F14">
            <w:rPr>
              <w:noProof w:val="0"/>
            </w:rPr>
            <w:delText xml:space="preserve">            &lt;sequence&gt;</w:delText>
          </w:r>
        </w:del>
      </w:ins>
    </w:p>
    <w:p w14:paraId="536F6C36" w14:textId="64E872C0" w:rsidR="00DA6951" w:rsidDel="003C4F14" w:rsidRDefault="00DA6951" w:rsidP="00DA6951">
      <w:pPr>
        <w:pStyle w:val="PL"/>
        <w:rPr>
          <w:ins w:id="5662" w:author="Author"/>
          <w:del w:id="5663" w:author="Author"/>
          <w:noProof w:val="0"/>
        </w:rPr>
      </w:pPr>
      <w:ins w:id="5664" w:author="Author">
        <w:del w:id="5665" w:author="Author">
          <w:r w:rsidDel="003C4F14">
            <w:rPr>
              <w:noProof w:val="0"/>
            </w:rPr>
            <w:delText xml:space="preserve">              &lt;element name="measEntity"&gt;</w:delText>
          </w:r>
        </w:del>
      </w:ins>
    </w:p>
    <w:p w14:paraId="749726B6" w14:textId="0F3F2CB9" w:rsidR="00DA6951" w:rsidDel="003C4F14" w:rsidRDefault="00DA6951" w:rsidP="00DA6951">
      <w:pPr>
        <w:pStyle w:val="PL"/>
        <w:rPr>
          <w:ins w:id="5666" w:author="Author"/>
          <w:del w:id="5667" w:author="Author"/>
          <w:noProof w:val="0"/>
        </w:rPr>
      </w:pPr>
      <w:ins w:id="5668" w:author="Author">
        <w:del w:id="5669" w:author="Author">
          <w:r w:rsidDel="003C4F14">
            <w:rPr>
              <w:noProof w:val="0"/>
            </w:rPr>
            <w:delText xml:space="preserve">                &lt;complexType&gt;</w:delText>
          </w:r>
        </w:del>
      </w:ins>
    </w:p>
    <w:p w14:paraId="65B4FED0" w14:textId="1FC55B1D" w:rsidR="00DA6951" w:rsidDel="003C4F14" w:rsidRDefault="00DA6951" w:rsidP="00DA6951">
      <w:pPr>
        <w:pStyle w:val="PL"/>
        <w:rPr>
          <w:ins w:id="5670" w:author="Author"/>
          <w:del w:id="5671" w:author="Author"/>
          <w:noProof w:val="0"/>
        </w:rPr>
      </w:pPr>
      <w:ins w:id="5672" w:author="Author">
        <w:del w:id="5673" w:author="Author">
          <w:r w:rsidDel="003C4F14">
            <w:rPr>
              <w:noProof w:val="0"/>
            </w:rPr>
            <w:delText xml:space="preserve">                  &lt;attribute name="localDn" type="string" use="optional"/&gt;</w:delText>
          </w:r>
        </w:del>
      </w:ins>
    </w:p>
    <w:p w14:paraId="6BA06493" w14:textId="081ADADD" w:rsidR="00DA6951" w:rsidDel="003C4F14" w:rsidRDefault="00DA6951" w:rsidP="00DA6951">
      <w:pPr>
        <w:pStyle w:val="PL"/>
        <w:rPr>
          <w:ins w:id="5674" w:author="Author"/>
          <w:del w:id="5675" w:author="Author"/>
          <w:noProof w:val="0"/>
        </w:rPr>
      </w:pPr>
      <w:ins w:id="5676" w:author="Author">
        <w:del w:id="5677" w:author="Author">
          <w:r w:rsidDel="003C4F14">
            <w:rPr>
              <w:noProof w:val="0"/>
            </w:rPr>
            <w:delText xml:space="preserve">                  &lt;attribute name="userLabel" type="string" use="optional"/&gt;</w:delText>
          </w:r>
        </w:del>
      </w:ins>
    </w:p>
    <w:p w14:paraId="033F54A4" w14:textId="527C8F49" w:rsidR="00DA6951" w:rsidDel="003C4F14" w:rsidRDefault="00DA6951" w:rsidP="00DA6951">
      <w:pPr>
        <w:pStyle w:val="PL"/>
        <w:rPr>
          <w:ins w:id="5678" w:author="Author"/>
          <w:del w:id="5679" w:author="Author"/>
          <w:noProof w:val="0"/>
        </w:rPr>
      </w:pPr>
      <w:ins w:id="5680" w:author="Author">
        <w:del w:id="5681" w:author="Author">
          <w:r w:rsidDel="003C4F14">
            <w:rPr>
              <w:noProof w:val="0"/>
            </w:rPr>
            <w:delText xml:space="preserve">                  &lt;attribute name="swVersion" type="string" use="optional"/&gt;</w:delText>
          </w:r>
        </w:del>
      </w:ins>
    </w:p>
    <w:p w14:paraId="2F9EC729" w14:textId="67000E3C" w:rsidR="00DA6951" w:rsidDel="003C4F14" w:rsidRDefault="00DA6951" w:rsidP="00DA6951">
      <w:pPr>
        <w:pStyle w:val="PL"/>
        <w:rPr>
          <w:ins w:id="5682" w:author="Author"/>
          <w:del w:id="5683" w:author="Author"/>
          <w:noProof w:val="0"/>
        </w:rPr>
      </w:pPr>
      <w:ins w:id="5684" w:author="Author">
        <w:del w:id="5685" w:author="Author">
          <w:r w:rsidDel="003C4F14">
            <w:rPr>
              <w:noProof w:val="0"/>
            </w:rPr>
            <w:delText xml:space="preserve">                &lt;/complexType&gt;</w:delText>
          </w:r>
        </w:del>
      </w:ins>
    </w:p>
    <w:p w14:paraId="794B307B" w14:textId="102AC0AB" w:rsidR="00DA6951" w:rsidDel="003C4F14" w:rsidRDefault="00DA6951" w:rsidP="00DA6951">
      <w:pPr>
        <w:pStyle w:val="PL"/>
        <w:rPr>
          <w:ins w:id="5686" w:author="Author"/>
          <w:del w:id="5687" w:author="Author"/>
          <w:noProof w:val="0"/>
        </w:rPr>
      </w:pPr>
      <w:ins w:id="5688" w:author="Author">
        <w:del w:id="5689" w:author="Author">
          <w:r w:rsidDel="003C4F14">
            <w:rPr>
              <w:noProof w:val="0"/>
            </w:rPr>
            <w:delText xml:space="preserve">              &lt;/element&gt;</w:delText>
          </w:r>
        </w:del>
      </w:ins>
    </w:p>
    <w:p w14:paraId="548FE58E" w14:textId="0C682056" w:rsidR="00DA6951" w:rsidDel="003C4F14" w:rsidRDefault="00DA6951" w:rsidP="00DA6951">
      <w:pPr>
        <w:pStyle w:val="PL"/>
        <w:rPr>
          <w:ins w:id="5690" w:author="Author"/>
          <w:del w:id="5691" w:author="Author"/>
          <w:noProof w:val="0"/>
        </w:rPr>
      </w:pPr>
      <w:ins w:id="5692" w:author="Author">
        <w:del w:id="5693" w:author="Author">
          <w:r w:rsidDel="003C4F14">
            <w:rPr>
              <w:noProof w:val="0"/>
            </w:rPr>
            <w:delText xml:space="preserve">              &lt;element name="measInfo" minOccurs="0" maxOccurs="unbounded"&gt;</w:delText>
          </w:r>
        </w:del>
      </w:ins>
    </w:p>
    <w:p w14:paraId="2F6650A1" w14:textId="3EC82F1E" w:rsidR="00DA6951" w:rsidDel="003C4F14" w:rsidRDefault="00DA6951" w:rsidP="00DA6951">
      <w:pPr>
        <w:pStyle w:val="PL"/>
        <w:rPr>
          <w:ins w:id="5694" w:author="Author"/>
          <w:del w:id="5695" w:author="Author"/>
          <w:noProof w:val="0"/>
        </w:rPr>
      </w:pPr>
      <w:ins w:id="5696" w:author="Author">
        <w:del w:id="5697" w:author="Author">
          <w:r w:rsidDel="003C4F14">
            <w:rPr>
              <w:noProof w:val="0"/>
            </w:rPr>
            <w:delText xml:space="preserve">                &lt;complexType&gt;</w:delText>
          </w:r>
        </w:del>
      </w:ins>
    </w:p>
    <w:p w14:paraId="032FF461" w14:textId="29AE0B9C" w:rsidR="00DA6951" w:rsidDel="003C4F14" w:rsidRDefault="00DA6951" w:rsidP="00DA6951">
      <w:pPr>
        <w:pStyle w:val="PL"/>
        <w:rPr>
          <w:ins w:id="5698" w:author="Author"/>
          <w:del w:id="5699" w:author="Author"/>
          <w:noProof w:val="0"/>
        </w:rPr>
      </w:pPr>
      <w:ins w:id="5700" w:author="Author">
        <w:del w:id="5701" w:author="Author">
          <w:r w:rsidDel="003C4F14">
            <w:rPr>
              <w:noProof w:val="0"/>
            </w:rPr>
            <w:delText xml:space="preserve">                  &lt;sequence&gt;</w:delText>
          </w:r>
        </w:del>
      </w:ins>
    </w:p>
    <w:p w14:paraId="61BED014" w14:textId="4DF37762" w:rsidR="00DA6951" w:rsidDel="003C4F14" w:rsidRDefault="00DA6951" w:rsidP="00DA6951">
      <w:pPr>
        <w:pStyle w:val="PL"/>
        <w:rPr>
          <w:ins w:id="5702" w:author="Author"/>
          <w:del w:id="5703" w:author="Author"/>
          <w:noProof w:val="0"/>
        </w:rPr>
      </w:pPr>
      <w:ins w:id="5704" w:author="Author">
        <w:del w:id="5705" w:author="Author">
          <w:r w:rsidDel="003C4F14">
            <w:rPr>
              <w:noProof w:val="0"/>
            </w:rPr>
            <w:delText xml:space="preserve">                    &lt;element name="job" minOccurs="0"&gt;</w:delText>
          </w:r>
        </w:del>
      </w:ins>
    </w:p>
    <w:p w14:paraId="70417ADD" w14:textId="468C13D1" w:rsidR="00DA6951" w:rsidDel="003C4F14" w:rsidRDefault="00DA6951" w:rsidP="00DA6951">
      <w:pPr>
        <w:pStyle w:val="PL"/>
        <w:rPr>
          <w:ins w:id="5706" w:author="Author"/>
          <w:del w:id="5707" w:author="Author"/>
          <w:noProof w:val="0"/>
        </w:rPr>
      </w:pPr>
      <w:ins w:id="5708" w:author="Author">
        <w:del w:id="5709" w:author="Author">
          <w:r w:rsidDel="003C4F14">
            <w:rPr>
              <w:noProof w:val="0"/>
            </w:rPr>
            <w:delText xml:space="preserve">                      &lt;complexType&gt;</w:delText>
          </w:r>
        </w:del>
      </w:ins>
    </w:p>
    <w:p w14:paraId="1B135AD6" w14:textId="04F58B3B" w:rsidR="00DA6951" w:rsidDel="003C4F14" w:rsidRDefault="00DA6951" w:rsidP="00DA6951">
      <w:pPr>
        <w:pStyle w:val="PL"/>
        <w:rPr>
          <w:ins w:id="5710" w:author="Author"/>
          <w:del w:id="5711" w:author="Author"/>
          <w:noProof w:val="0"/>
        </w:rPr>
      </w:pPr>
      <w:ins w:id="5712" w:author="Author">
        <w:del w:id="5713" w:author="Author">
          <w:r w:rsidDel="003C4F14">
            <w:rPr>
              <w:noProof w:val="0"/>
            </w:rPr>
            <w:delText xml:space="preserve">                        &lt;attribute name="jobId" type="string" use="required"/&gt;</w:delText>
          </w:r>
        </w:del>
      </w:ins>
    </w:p>
    <w:p w14:paraId="5090829B" w14:textId="05D9A1F8" w:rsidR="00DA6951" w:rsidDel="003C4F14" w:rsidRDefault="00DA6951" w:rsidP="00DA6951">
      <w:pPr>
        <w:pStyle w:val="PL"/>
        <w:rPr>
          <w:ins w:id="5714" w:author="Author"/>
          <w:del w:id="5715" w:author="Author"/>
          <w:noProof w:val="0"/>
        </w:rPr>
      </w:pPr>
      <w:ins w:id="5716" w:author="Author">
        <w:del w:id="5717" w:author="Author">
          <w:r w:rsidDel="003C4F14">
            <w:rPr>
              <w:noProof w:val="0"/>
            </w:rPr>
            <w:delText xml:space="preserve">                      &lt;/complexType&gt;</w:delText>
          </w:r>
        </w:del>
      </w:ins>
    </w:p>
    <w:p w14:paraId="52EF5D5B" w14:textId="430FE423" w:rsidR="00DA6951" w:rsidDel="003C4F14" w:rsidRDefault="00DA6951" w:rsidP="00DA6951">
      <w:pPr>
        <w:pStyle w:val="PL"/>
        <w:rPr>
          <w:ins w:id="5718" w:author="Author"/>
          <w:del w:id="5719" w:author="Author"/>
          <w:noProof w:val="0"/>
        </w:rPr>
      </w:pPr>
      <w:ins w:id="5720" w:author="Author">
        <w:del w:id="5721" w:author="Author">
          <w:r w:rsidDel="003C4F14">
            <w:rPr>
              <w:noProof w:val="0"/>
            </w:rPr>
            <w:delText xml:space="preserve">                    &lt;/element&gt;</w:delText>
          </w:r>
        </w:del>
      </w:ins>
    </w:p>
    <w:p w14:paraId="43DD5F39" w14:textId="6F798F3A" w:rsidR="00DA6951" w:rsidDel="003C4F14" w:rsidRDefault="00DA6951" w:rsidP="00DA6951">
      <w:pPr>
        <w:pStyle w:val="PL"/>
        <w:rPr>
          <w:ins w:id="5722" w:author="Author"/>
          <w:del w:id="5723" w:author="Author"/>
          <w:noProof w:val="0"/>
        </w:rPr>
      </w:pPr>
      <w:ins w:id="5724" w:author="Author">
        <w:del w:id="5725" w:author="Author">
          <w:r w:rsidDel="003C4F14">
            <w:rPr>
              <w:noProof w:val="0"/>
            </w:rPr>
            <w:delText xml:space="preserve">                    &lt;element name="granPeriod"&gt;</w:delText>
          </w:r>
        </w:del>
      </w:ins>
    </w:p>
    <w:p w14:paraId="1E9AEE84" w14:textId="1B691B0C" w:rsidR="00DA6951" w:rsidDel="003C4F14" w:rsidRDefault="00DA6951" w:rsidP="00DA6951">
      <w:pPr>
        <w:pStyle w:val="PL"/>
        <w:rPr>
          <w:ins w:id="5726" w:author="Author"/>
          <w:del w:id="5727" w:author="Author"/>
          <w:noProof w:val="0"/>
        </w:rPr>
      </w:pPr>
      <w:ins w:id="5728" w:author="Author">
        <w:del w:id="5729" w:author="Author">
          <w:r w:rsidDel="003C4F14">
            <w:rPr>
              <w:noProof w:val="0"/>
            </w:rPr>
            <w:delText xml:space="preserve">                      &lt;complexType&gt;</w:delText>
          </w:r>
        </w:del>
      </w:ins>
    </w:p>
    <w:p w14:paraId="38BD0B81" w14:textId="5D103343" w:rsidR="00DA6951" w:rsidDel="003C4F14" w:rsidRDefault="00DA6951" w:rsidP="00DA6951">
      <w:pPr>
        <w:pStyle w:val="PL"/>
        <w:rPr>
          <w:ins w:id="5730" w:author="Author"/>
          <w:del w:id="5731" w:author="Author"/>
          <w:noProof w:val="0"/>
        </w:rPr>
      </w:pPr>
      <w:ins w:id="5732" w:author="Author">
        <w:del w:id="5733" w:author="Author">
          <w:r w:rsidDel="003C4F14">
            <w:rPr>
              <w:noProof w:val="0"/>
            </w:rPr>
            <w:delText xml:space="preserve">                        &lt;attribute name="duration" type="duration" use="required"/&gt;</w:delText>
          </w:r>
        </w:del>
      </w:ins>
    </w:p>
    <w:p w14:paraId="476F2DA1" w14:textId="6E536198" w:rsidR="00DA6951" w:rsidDel="003C4F14" w:rsidRDefault="00DA6951" w:rsidP="00DA6951">
      <w:pPr>
        <w:pStyle w:val="PL"/>
        <w:rPr>
          <w:ins w:id="5734" w:author="Author"/>
          <w:del w:id="5735" w:author="Author"/>
          <w:noProof w:val="0"/>
        </w:rPr>
      </w:pPr>
      <w:ins w:id="5736" w:author="Author">
        <w:del w:id="5737" w:author="Author">
          <w:r w:rsidDel="003C4F14">
            <w:rPr>
              <w:noProof w:val="0"/>
            </w:rPr>
            <w:delText xml:space="preserve">                        &lt;attribute name="endTime" type="dateTime" use="required"/&gt;</w:delText>
          </w:r>
        </w:del>
      </w:ins>
    </w:p>
    <w:p w14:paraId="0F364432" w14:textId="512832AC" w:rsidR="00DA6951" w:rsidDel="003C4F14" w:rsidRDefault="00DA6951" w:rsidP="00DA6951">
      <w:pPr>
        <w:pStyle w:val="PL"/>
        <w:rPr>
          <w:ins w:id="5738" w:author="Author"/>
          <w:del w:id="5739" w:author="Author"/>
          <w:noProof w:val="0"/>
        </w:rPr>
      </w:pPr>
      <w:ins w:id="5740" w:author="Author">
        <w:del w:id="5741" w:author="Author">
          <w:r w:rsidDel="003C4F14">
            <w:rPr>
              <w:noProof w:val="0"/>
            </w:rPr>
            <w:delText xml:space="preserve">                      &lt;/complexType&gt;</w:delText>
          </w:r>
        </w:del>
      </w:ins>
    </w:p>
    <w:p w14:paraId="2FE2E950" w14:textId="566B57C6" w:rsidR="00DA6951" w:rsidDel="003C4F14" w:rsidRDefault="00DA6951" w:rsidP="00DA6951">
      <w:pPr>
        <w:pStyle w:val="PL"/>
        <w:rPr>
          <w:ins w:id="5742" w:author="Author"/>
          <w:del w:id="5743" w:author="Author"/>
          <w:noProof w:val="0"/>
        </w:rPr>
      </w:pPr>
      <w:ins w:id="5744" w:author="Author">
        <w:del w:id="5745" w:author="Author">
          <w:r w:rsidDel="003C4F14">
            <w:rPr>
              <w:noProof w:val="0"/>
            </w:rPr>
            <w:delText xml:space="preserve">                    &lt;/element&gt;</w:delText>
          </w:r>
        </w:del>
      </w:ins>
    </w:p>
    <w:p w14:paraId="2F1D6FEA" w14:textId="66D5AF55" w:rsidR="00DA6951" w:rsidDel="003C4F14" w:rsidRDefault="00DA6951" w:rsidP="00DA6951">
      <w:pPr>
        <w:pStyle w:val="PL"/>
        <w:rPr>
          <w:ins w:id="5746" w:author="Author"/>
          <w:del w:id="5747" w:author="Author"/>
          <w:noProof w:val="0"/>
        </w:rPr>
      </w:pPr>
      <w:ins w:id="5748" w:author="Author">
        <w:del w:id="5749" w:author="Author">
          <w:r w:rsidDel="003C4F14">
            <w:rPr>
              <w:noProof w:val="0"/>
            </w:rPr>
            <w:delText xml:space="preserve">                    &lt;element name="repPeriod" minOccurs="0"&gt;</w:delText>
          </w:r>
        </w:del>
      </w:ins>
    </w:p>
    <w:p w14:paraId="175B3349" w14:textId="529153EB" w:rsidR="00DA6951" w:rsidDel="003C4F14" w:rsidRDefault="00DA6951" w:rsidP="00DA6951">
      <w:pPr>
        <w:pStyle w:val="PL"/>
        <w:rPr>
          <w:ins w:id="5750" w:author="Author"/>
          <w:del w:id="5751" w:author="Author"/>
          <w:noProof w:val="0"/>
        </w:rPr>
      </w:pPr>
      <w:ins w:id="5752" w:author="Author">
        <w:del w:id="5753" w:author="Author">
          <w:r w:rsidDel="003C4F14">
            <w:rPr>
              <w:noProof w:val="0"/>
            </w:rPr>
            <w:delText xml:space="preserve">                      &lt;complexType&gt;</w:delText>
          </w:r>
        </w:del>
      </w:ins>
    </w:p>
    <w:p w14:paraId="20CB31BE" w14:textId="29BA1E0F" w:rsidR="00DA6951" w:rsidDel="003C4F14" w:rsidRDefault="00DA6951" w:rsidP="00DA6951">
      <w:pPr>
        <w:pStyle w:val="PL"/>
        <w:rPr>
          <w:ins w:id="5754" w:author="Author"/>
          <w:del w:id="5755" w:author="Author"/>
          <w:noProof w:val="0"/>
        </w:rPr>
      </w:pPr>
      <w:ins w:id="5756" w:author="Author">
        <w:del w:id="5757" w:author="Author">
          <w:r w:rsidDel="003C4F14">
            <w:rPr>
              <w:noProof w:val="0"/>
            </w:rPr>
            <w:delText xml:space="preserve">                        &lt;attribute name="duration" type="duration" use="required"/&gt;</w:delText>
          </w:r>
        </w:del>
      </w:ins>
    </w:p>
    <w:p w14:paraId="2E3FFEAC" w14:textId="368F59BA" w:rsidR="00DA6951" w:rsidDel="003C4F14" w:rsidRDefault="00DA6951" w:rsidP="00DA6951">
      <w:pPr>
        <w:pStyle w:val="PL"/>
        <w:rPr>
          <w:ins w:id="5758" w:author="Author"/>
          <w:del w:id="5759" w:author="Author"/>
          <w:noProof w:val="0"/>
        </w:rPr>
      </w:pPr>
      <w:ins w:id="5760" w:author="Author">
        <w:del w:id="5761" w:author="Author">
          <w:r w:rsidDel="003C4F14">
            <w:rPr>
              <w:noProof w:val="0"/>
            </w:rPr>
            <w:delText xml:space="preserve">                      &lt;/complexType&gt;</w:delText>
          </w:r>
        </w:del>
      </w:ins>
    </w:p>
    <w:p w14:paraId="6819CC3F" w14:textId="7E1E2961" w:rsidR="00DA6951" w:rsidDel="003C4F14" w:rsidRDefault="00DA6951" w:rsidP="00DA6951">
      <w:pPr>
        <w:pStyle w:val="PL"/>
        <w:rPr>
          <w:ins w:id="5762" w:author="Author"/>
          <w:del w:id="5763" w:author="Author"/>
          <w:noProof w:val="0"/>
        </w:rPr>
      </w:pPr>
      <w:ins w:id="5764" w:author="Author">
        <w:del w:id="5765" w:author="Author">
          <w:r w:rsidDel="003C4F14">
            <w:rPr>
              <w:noProof w:val="0"/>
            </w:rPr>
            <w:delText xml:space="preserve">                    &lt;/element&gt;</w:delText>
          </w:r>
        </w:del>
      </w:ins>
    </w:p>
    <w:p w14:paraId="40BD7CD4" w14:textId="67E11F67" w:rsidR="00DA6951" w:rsidDel="003C4F14" w:rsidRDefault="00DA6951" w:rsidP="00DA6951">
      <w:pPr>
        <w:pStyle w:val="PL"/>
        <w:rPr>
          <w:ins w:id="5766" w:author="Author"/>
          <w:del w:id="5767" w:author="Author"/>
          <w:noProof w:val="0"/>
        </w:rPr>
      </w:pPr>
      <w:ins w:id="5768" w:author="Author">
        <w:del w:id="5769" w:author="Author">
          <w:r w:rsidDel="003C4F14">
            <w:rPr>
              <w:noProof w:val="0"/>
            </w:rPr>
            <w:delText xml:space="preserve">                    &lt;choice&gt;</w:delText>
          </w:r>
        </w:del>
      </w:ins>
    </w:p>
    <w:p w14:paraId="406AB917" w14:textId="1104B608" w:rsidR="00DA6951" w:rsidDel="003C4F14" w:rsidRDefault="00DA6951" w:rsidP="00DA6951">
      <w:pPr>
        <w:pStyle w:val="PL"/>
        <w:rPr>
          <w:ins w:id="5770" w:author="Author"/>
          <w:del w:id="5771" w:author="Author"/>
          <w:noProof w:val="0"/>
        </w:rPr>
      </w:pPr>
      <w:ins w:id="5772" w:author="Author">
        <w:del w:id="5773" w:author="Author">
          <w:r w:rsidDel="003C4F14">
            <w:rPr>
              <w:noProof w:val="0"/>
            </w:rPr>
            <w:delText xml:space="preserve">                      &lt;element name="measTypes"&gt;</w:delText>
          </w:r>
        </w:del>
      </w:ins>
    </w:p>
    <w:p w14:paraId="594B8CA8" w14:textId="230BF65E" w:rsidR="00DA6951" w:rsidDel="003C4F14" w:rsidRDefault="00DA6951" w:rsidP="00DA6951">
      <w:pPr>
        <w:pStyle w:val="PL"/>
        <w:rPr>
          <w:ins w:id="5774" w:author="Author"/>
          <w:del w:id="5775" w:author="Author"/>
          <w:noProof w:val="0"/>
        </w:rPr>
      </w:pPr>
      <w:ins w:id="5776" w:author="Author">
        <w:del w:id="5777" w:author="Author">
          <w:r w:rsidDel="003C4F14">
            <w:rPr>
              <w:noProof w:val="0"/>
            </w:rPr>
            <w:delText xml:space="preserve">                        &lt;simpleType&gt;</w:delText>
          </w:r>
        </w:del>
      </w:ins>
    </w:p>
    <w:p w14:paraId="425FF90D" w14:textId="5289A1D8" w:rsidR="00DA6951" w:rsidDel="003C4F14" w:rsidRDefault="00DA6951" w:rsidP="00DA6951">
      <w:pPr>
        <w:pStyle w:val="PL"/>
        <w:rPr>
          <w:ins w:id="5778" w:author="Author"/>
          <w:del w:id="5779" w:author="Author"/>
          <w:noProof w:val="0"/>
        </w:rPr>
      </w:pPr>
      <w:ins w:id="5780" w:author="Author">
        <w:del w:id="5781" w:author="Author">
          <w:r w:rsidDel="003C4F14">
            <w:rPr>
              <w:noProof w:val="0"/>
            </w:rPr>
            <w:delText xml:space="preserve">                          &lt;list itemType="Name"/&gt;</w:delText>
          </w:r>
        </w:del>
      </w:ins>
    </w:p>
    <w:p w14:paraId="76E23066" w14:textId="3D20C293" w:rsidR="00DA6951" w:rsidDel="003C4F14" w:rsidRDefault="00DA6951" w:rsidP="00DA6951">
      <w:pPr>
        <w:pStyle w:val="PL"/>
        <w:rPr>
          <w:ins w:id="5782" w:author="Author"/>
          <w:del w:id="5783" w:author="Author"/>
          <w:noProof w:val="0"/>
        </w:rPr>
      </w:pPr>
      <w:ins w:id="5784" w:author="Author">
        <w:del w:id="5785" w:author="Author">
          <w:r w:rsidDel="003C4F14">
            <w:rPr>
              <w:noProof w:val="0"/>
            </w:rPr>
            <w:delText xml:space="preserve">                        &lt;/simpleType&gt;</w:delText>
          </w:r>
        </w:del>
      </w:ins>
    </w:p>
    <w:p w14:paraId="5E67C099" w14:textId="0EBB7AFA" w:rsidR="00DA6951" w:rsidDel="003C4F14" w:rsidRDefault="00DA6951" w:rsidP="00DA6951">
      <w:pPr>
        <w:pStyle w:val="PL"/>
        <w:rPr>
          <w:ins w:id="5786" w:author="Author"/>
          <w:del w:id="5787" w:author="Author"/>
          <w:noProof w:val="0"/>
        </w:rPr>
      </w:pPr>
      <w:ins w:id="5788" w:author="Author">
        <w:del w:id="5789" w:author="Author">
          <w:r w:rsidDel="003C4F14">
            <w:rPr>
              <w:noProof w:val="0"/>
            </w:rPr>
            <w:delText xml:space="preserve">                      &lt;/element&gt;</w:delText>
          </w:r>
        </w:del>
      </w:ins>
    </w:p>
    <w:p w14:paraId="4D549E0D" w14:textId="4F4B12E4" w:rsidR="00DA6951" w:rsidDel="003C4F14" w:rsidRDefault="00DA6951" w:rsidP="00DA6951">
      <w:pPr>
        <w:pStyle w:val="PL"/>
        <w:rPr>
          <w:ins w:id="5790" w:author="Author"/>
          <w:del w:id="5791" w:author="Author"/>
          <w:noProof w:val="0"/>
        </w:rPr>
      </w:pPr>
      <w:ins w:id="5792" w:author="Author">
        <w:del w:id="5793" w:author="Author">
          <w:r w:rsidDel="003C4F14">
            <w:rPr>
              <w:noProof w:val="0"/>
            </w:rPr>
            <w:delText xml:space="preserve">                      &lt;element name="measType" minOccurs="0" maxOccurs="unbounded"&gt;</w:delText>
          </w:r>
        </w:del>
      </w:ins>
    </w:p>
    <w:p w14:paraId="424024DA" w14:textId="1466CCC4" w:rsidR="00DA6951" w:rsidDel="003C4F14" w:rsidRDefault="00DA6951" w:rsidP="00DA6951">
      <w:pPr>
        <w:pStyle w:val="PL"/>
        <w:rPr>
          <w:ins w:id="5794" w:author="Author"/>
          <w:del w:id="5795" w:author="Author"/>
          <w:noProof w:val="0"/>
        </w:rPr>
      </w:pPr>
      <w:ins w:id="5796" w:author="Author">
        <w:del w:id="5797" w:author="Author">
          <w:r w:rsidDel="003C4F14">
            <w:rPr>
              <w:noProof w:val="0"/>
            </w:rPr>
            <w:delText xml:space="preserve">                        &lt;complexType&gt;</w:delText>
          </w:r>
        </w:del>
      </w:ins>
    </w:p>
    <w:p w14:paraId="31D287A7" w14:textId="58841751" w:rsidR="00DA6951" w:rsidDel="003C4F14" w:rsidRDefault="00DA6951" w:rsidP="00DA6951">
      <w:pPr>
        <w:pStyle w:val="PL"/>
        <w:rPr>
          <w:ins w:id="5798" w:author="Author"/>
          <w:del w:id="5799" w:author="Author"/>
          <w:noProof w:val="0"/>
        </w:rPr>
      </w:pPr>
      <w:ins w:id="5800" w:author="Author">
        <w:del w:id="5801" w:author="Author">
          <w:r w:rsidDel="003C4F14">
            <w:rPr>
              <w:noProof w:val="0"/>
            </w:rPr>
            <w:delText xml:space="preserve">                          &lt;simpleContent&gt;</w:delText>
          </w:r>
        </w:del>
      </w:ins>
    </w:p>
    <w:p w14:paraId="74AADDF1" w14:textId="58FC3CC2" w:rsidR="00DA6951" w:rsidDel="003C4F14" w:rsidRDefault="00DA6951" w:rsidP="00DA6951">
      <w:pPr>
        <w:pStyle w:val="PL"/>
        <w:rPr>
          <w:ins w:id="5802" w:author="Author"/>
          <w:del w:id="5803" w:author="Author"/>
          <w:noProof w:val="0"/>
        </w:rPr>
      </w:pPr>
      <w:ins w:id="5804" w:author="Author">
        <w:del w:id="5805" w:author="Author">
          <w:r w:rsidDel="003C4F14">
            <w:rPr>
              <w:noProof w:val="0"/>
            </w:rPr>
            <w:delText xml:space="preserve">                            &lt;extension base="Name"&gt;</w:delText>
          </w:r>
        </w:del>
      </w:ins>
    </w:p>
    <w:p w14:paraId="5A11634E" w14:textId="63C47588" w:rsidR="00DA6951" w:rsidDel="003C4F14" w:rsidRDefault="00DA6951" w:rsidP="00DA6951">
      <w:pPr>
        <w:pStyle w:val="PL"/>
        <w:rPr>
          <w:ins w:id="5806" w:author="Author"/>
          <w:del w:id="5807" w:author="Author"/>
          <w:noProof w:val="0"/>
        </w:rPr>
      </w:pPr>
      <w:ins w:id="5808" w:author="Author">
        <w:del w:id="5809" w:author="Author">
          <w:r w:rsidDel="003C4F14">
            <w:rPr>
              <w:noProof w:val="0"/>
            </w:rPr>
            <w:delText xml:space="preserve">                              &lt;attribute name="p" type="positiveInteger" use="required"/&gt;</w:delText>
          </w:r>
        </w:del>
      </w:ins>
    </w:p>
    <w:p w14:paraId="681B91CF" w14:textId="11A7F640" w:rsidR="00DA6951" w:rsidDel="003C4F14" w:rsidRDefault="00DA6951" w:rsidP="00DA6951">
      <w:pPr>
        <w:pStyle w:val="PL"/>
        <w:rPr>
          <w:ins w:id="5810" w:author="Author"/>
          <w:del w:id="5811" w:author="Author"/>
          <w:noProof w:val="0"/>
        </w:rPr>
      </w:pPr>
      <w:ins w:id="5812" w:author="Author">
        <w:del w:id="5813" w:author="Author">
          <w:r w:rsidDel="003C4F14">
            <w:rPr>
              <w:noProof w:val="0"/>
            </w:rPr>
            <w:delText xml:space="preserve">                            &lt;/extension&gt;</w:delText>
          </w:r>
        </w:del>
      </w:ins>
    </w:p>
    <w:p w14:paraId="04B59050" w14:textId="278B1DF5" w:rsidR="00DA6951" w:rsidDel="003C4F14" w:rsidRDefault="00DA6951" w:rsidP="00DA6951">
      <w:pPr>
        <w:pStyle w:val="PL"/>
        <w:rPr>
          <w:ins w:id="5814" w:author="Author"/>
          <w:del w:id="5815" w:author="Author"/>
          <w:noProof w:val="0"/>
        </w:rPr>
      </w:pPr>
      <w:ins w:id="5816" w:author="Author">
        <w:del w:id="5817" w:author="Author">
          <w:r w:rsidDel="003C4F14">
            <w:rPr>
              <w:noProof w:val="0"/>
            </w:rPr>
            <w:delText xml:space="preserve">                          &lt;/simpleContent&gt;</w:delText>
          </w:r>
        </w:del>
      </w:ins>
    </w:p>
    <w:p w14:paraId="446E05EF" w14:textId="36407E0B" w:rsidR="00DA6951" w:rsidDel="003C4F14" w:rsidRDefault="00DA6951" w:rsidP="00DA6951">
      <w:pPr>
        <w:pStyle w:val="PL"/>
        <w:rPr>
          <w:ins w:id="5818" w:author="Author"/>
          <w:del w:id="5819" w:author="Author"/>
          <w:noProof w:val="0"/>
        </w:rPr>
      </w:pPr>
      <w:ins w:id="5820" w:author="Author">
        <w:del w:id="5821" w:author="Author">
          <w:r w:rsidDel="003C4F14">
            <w:rPr>
              <w:noProof w:val="0"/>
            </w:rPr>
            <w:delText xml:space="preserve">                        &lt;/complexType&gt;</w:delText>
          </w:r>
        </w:del>
      </w:ins>
    </w:p>
    <w:p w14:paraId="4BE6767E" w14:textId="4F69A39A" w:rsidR="00DA6951" w:rsidDel="003C4F14" w:rsidRDefault="00DA6951" w:rsidP="00DA6951">
      <w:pPr>
        <w:pStyle w:val="PL"/>
        <w:rPr>
          <w:ins w:id="5822" w:author="Author"/>
          <w:del w:id="5823" w:author="Author"/>
          <w:noProof w:val="0"/>
        </w:rPr>
      </w:pPr>
      <w:ins w:id="5824" w:author="Author">
        <w:del w:id="5825" w:author="Author">
          <w:r w:rsidDel="003C4F14">
            <w:rPr>
              <w:noProof w:val="0"/>
            </w:rPr>
            <w:delText xml:space="preserve">                      &lt;/element&gt;</w:delText>
          </w:r>
        </w:del>
      </w:ins>
    </w:p>
    <w:p w14:paraId="635CA35A" w14:textId="40D08324" w:rsidR="00DA6951" w:rsidDel="003C4F14" w:rsidRDefault="00DA6951" w:rsidP="00DA6951">
      <w:pPr>
        <w:pStyle w:val="PL"/>
        <w:rPr>
          <w:ins w:id="5826" w:author="Author"/>
          <w:del w:id="5827" w:author="Author"/>
          <w:noProof w:val="0"/>
        </w:rPr>
      </w:pPr>
      <w:ins w:id="5828" w:author="Author">
        <w:del w:id="5829" w:author="Author">
          <w:r w:rsidDel="003C4F14">
            <w:rPr>
              <w:noProof w:val="0"/>
            </w:rPr>
            <w:delText xml:space="preserve">                    &lt;/choice&gt;</w:delText>
          </w:r>
        </w:del>
      </w:ins>
    </w:p>
    <w:p w14:paraId="73F39CE4" w14:textId="3168C1F7" w:rsidR="00DA6951" w:rsidDel="003C4F14" w:rsidRDefault="00DA6951" w:rsidP="00DA6951">
      <w:pPr>
        <w:pStyle w:val="PL"/>
        <w:rPr>
          <w:ins w:id="5830" w:author="Author"/>
          <w:del w:id="5831" w:author="Author"/>
          <w:noProof w:val="0"/>
        </w:rPr>
      </w:pPr>
      <w:ins w:id="5832" w:author="Author">
        <w:del w:id="5833" w:author="Author">
          <w:r w:rsidDel="003C4F14">
            <w:rPr>
              <w:noProof w:val="0"/>
            </w:rPr>
            <w:delText xml:space="preserve">                    &lt;element name="measValue" minOccurs="0" maxOccurs="unbounded"&gt;</w:delText>
          </w:r>
        </w:del>
      </w:ins>
    </w:p>
    <w:p w14:paraId="63D6D7ED" w14:textId="027753FA" w:rsidR="00DA6951" w:rsidDel="003C4F14" w:rsidRDefault="00DA6951" w:rsidP="00DA6951">
      <w:pPr>
        <w:pStyle w:val="PL"/>
        <w:rPr>
          <w:ins w:id="5834" w:author="Author"/>
          <w:del w:id="5835" w:author="Author"/>
          <w:noProof w:val="0"/>
        </w:rPr>
      </w:pPr>
      <w:ins w:id="5836" w:author="Author">
        <w:del w:id="5837" w:author="Author">
          <w:r w:rsidDel="003C4F14">
            <w:rPr>
              <w:noProof w:val="0"/>
            </w:rPr>
            <w:delText xml:space="preserve">                      &lt;complexType&gt;</w:delText>
          </w:r>
        </w:del>
      </w:ins>
    </w:p>
    <w:p w14:paraId="44269E1A" w14:textId="61963887" w:rsidR="00DA6951" w:rsidDel="003C4F14" w:rsidRDefault="00DA6951" w:rsidP="00DA6951">
      <w:pPr>
        <w:pStyle w:val="PL"/>
        <w:rPr>
          <w:ins w:id="5838" w:author="Author"/>
          <w:del w:id="5839" w:author="Author"/>
          <w:noProof w:val="0"/>
        </w:rPr>
      </w:pPr>
      <w:ins w:id="5840" w:author="Author">
        <w:del w:id="5841" w:author="Author">
          <w:r w:rsidDel="003C4F14">
            <w:rPr>
              <w:noProof w:val="0"/>
            </w:rPr>
            <w:delText xml:space="preserve">                        &lt;sequence&gt;</w:delText>
          </w:r>
        </w:del>
      </w:ins>
    </w:p>
    <w:p w14:paraId="188C20B7" w14:textId="2DD3C782" w:rsidR="00DA6951" w:rsidDel="003C4F14" w:rsidRDefault="00DA6951" w:rsidP="00DA6951">
      <w:pPr>
        <w:pStyle w:val="PL"/>
        <w:rPr>
          <w:ins w:id="5842" w:author="Author"/>
          <w:del w:id="5843" w:author="Author"/>
          <w:noProof w:val="0"/>
        </w:rPr>
      </w:pPr>
      <w:ins w:id="5844" w:author="Author">
        <w:del w:id="5845" w:author="Author">
          <w:r w:rsidDel="003C4F14">
            <w:rPr>
              <w:noProof w:val="0"/>
            </w:rPr>
            <w:delText xml:space="preserve">                          &lt;choice&gt;</w:delText>
          </w:r>
        </w:del>
      </w:ins>
    </w:p>
    <w:p w14:paraId="52CFDB14" w14:textId="0D6B42B5" w:rsidR="00DA6951" w:rsidDel="003C4F14" w:rsidRDefault="00DA6951" w:rsidP="00DA6951">
      <w:pPr>
        <w:pStyle w:val="PL"/>
        <w:rPr>
          <w:ins w:id="5846" w:author="Author"/>
          <w:del w:id="5847" w:author="Author"/>
          <w:noProof w:val="0"/>
        </w:rPr>
      </w:pPr>
      <w:ins w:id="5848" w:author="Author">
        <w:del w:id="5849" w:author="Author">
          <w:r w:rsidDel="003C4F14">
            <w:rPr>
              <w:noProof w:val="0"/>
            </w:rPr>
            <w:delText xml:space="preserve">                            &lt;element name="measResults"&gt;</w:delText>
          </w:r>
        </w:del>
      </w:ins>
    </w:p>
    <w:p w14:paraId="0B147CDD" w14:textId="5EB70F69" w:rsidR="00DA6951" w:rsidDel="003C4F14" w:rsidRDefault="00DA6951" w:rsidP="00DA6951">
      <w:pPr>
        <w:pStyle w:val="PL"/>
        <w:rPr>
          <w:ins w:id="5850" w:author="Author"/>
          <w:del w:id="5851" w:author="Author"/>
          <w:noProof w:val="0"/>
        </w:rPr>
      </w:pPr>
      <w:ins w:id="5852" w:author="Author">
        <w:del w:id="5853" w:author="Author">
          <w:r w:rsidDel="003C4F14">
            <w:rPr>
              <w:noProof w:val="0"/>
            </w:rPr>
            <w:delText xml:space="preserve">                              &lt;simpleType&gt;</w:delText>
          </w:r>
        </w:del>
      </w:ins>
    </w:p>
    <w:p w14:paraId="2C06E1A9" w14:textId="6B9C8DE2" w:rsidR="00DA6951" w:rsidDel="003C4F14" w:rsidRDefault="00DA6951" w:rsidP="00DA6951">
      <w:pPr>
        <w:pStyle w:val="PL"/>
        <w:rPr>
          <w:ins w:id="5854" w:author="Author"/>
          <w:del w:id="5855" w:author="Author"/>
          <w:noProof w:val="0"/>
        </w:rPr>
      </w:pPr>
      <w:ins w:id="5856" w:author="Author">
        <w:del w:id="5857" w:author="Author">
          <w:r w:rsidDel="003C4F14">
            <w:rPr>
              <w:noProof w:val="0"/>
            </w:rPr>
            <w:delText xml:space="preserve">                                &lt;list itemType="md:measResultType"/&gt;</w:delText>
          </w:r>
        </w:del>
      </w:ins>
    </w:p>
    <w:p w14:paraId="1F0BCCCA" w14:textId="3333F2D0" w:rsidR="00DA6951" w:rsidDel="003C4F14" w:rsidRDefault="00DA6951" w:rsidP="00DA6951">
      <w:pPr>
        <w:pStyle w:val="PL"/>
        <w:rPr>
          <w:ins w:id="5858" w:author="Author"/>
          <w:del w:id="5859" w:author="Author"/>
          <w:noProof w:val="0"/>
        </w:rPr>
      </w:pPr>
      <w:ins w:id="5860" w:author="Author">
        <w:del w:id="5861" w:author="Author">
          <w:r w:rsidDel="003C4F14">
            <w:rPr>
              <w:noProof w:val="0"/>
            </w:rPr>
            <w:delText xml:space="preserve">                              &lt;/simpleType&gt;</w:delText>
          </w:r>
        </w:del>
      </w:ins>
    </w:p>
    <w:p w14:paraId="22BC244C" w14:textId="19CD47D3" w:rsidR="00DA6951" w:rsidDel="003C4F14" w:rsidRDefault="00DA6951" w:rsidP="00DA6951">
      <w:pPr>
        <w:pStyle w:val="PL"/>
        <w:rPr>
          <w:ins w:id="5862" w:author="Author"/>
          <w:del w:id="5863" w:author="Author"/>
          <w:noProof w:val="0"/>
        </w:rPr>
      </w:pPr>
      <w:ins w:id="5864" w:author="Author">
        <w:del w:id="5865" w:author="Author">
          <w:r w:rsidDel="003C4F14">
            <w:rPr>
              <w:noProof w:val="0"/>
            </w:rPr>
            <w:delText xml:space="preserve">                            &lt;/element&gt;</w:delText>
          </w:r>
        </w:del>
      </w:ins>
    </w:p>
    <w:p w14:paraId="26C932F4" w14:textId="17DC8320" w:rsidR="00DA6951" w:rsidDel="003C4F14" w:rsidRDefault="00DA6951" w:rsidP="00DA6951">
      <w:pPr>
        <w:pStyle w:val="PL"/>
        <w:rPr>
          <w:ins w:id="5866" w:author="Author"/>
          <w:del w:id="5867" w:author="Author"/>
          <w:noProof w:val="0"/>
        </w:rPr>
      </w:pPr>
      <w:ins w:id="5868" w:author="Author">
        <w:del w:id="5869" w:author="Author">
          <w:r w:rsidDel="003C4F14">
            <w:rPr>
              <w:noProof w:val="0"/>
            </w:rPr>
            <w:delText xml:space="preserve">                            &lt;element name="r" minOccurs="0" maxOccurs="unbounded"&gt;</w:delText>
          </w:r>
        </w:del>
      </w:ins>
    </w:p>
    <w:p w14:paraId="0FB48F17" w14:textId="55798ED5" w:rsidR="00DA6951" w:rsidDel="003C4F14" w:rsidRDefault="00DA6951" w:rsidP="00DA6951">
      <w:pPr>
        <w:pStyle w:val="PL"/>
        <w:rPr>
          <w:ins w:id="5870" w:author="Author"/>
          <w:del w:id="5871" w:author="Author"/>
          <w:noProof w:val="0"/>
        </w:rPr>
      </w:pPr>
      <w:ins w:id="5872" w:author="Author">
        <w:del w:id="5873" w:author="Author">
          <w:r w:rsidDel="003C4F14">
            <w:rPr>
              <w:noProof w:val="0"/>
            </w:rPr>
            <w:delText xml:space="preserve">                              &lt;complexType&gt;</w:delText>
          </w:r>
        </w:del>
      </w:ins>
    </w:p>
    <w:p w14:paraId="1CE20DAB" w14:textId="6DB78FAD" w:rsidR="00DA6951" w:rsidDel="003C4F14" w:rsidRDefault="00DA6951" w:rsidP="00DA6951">
      <w:pPr>
        <w:pStyle w:val="PL"/>
        <w:rPr>
          <w:ins w:id="5874" w:author="Author"/>
          <w:del w:id="5875" w:author="Author"/>
          <w:noProof w:val="0"/>
        </w:rPr>
      </w:pPr>
      <w:ins w:id="5876" w:author="Author">
        <w:del w:id="5877" w:author="Author">
          <w:r w:rsidDel="003C4F14">
            <w:rPr>
              <w:noProof w:val="0"/>
            </w:rPr>
            <w:delText xml:space="preserve">                                &lt;simpleContent&gt;</w:delText>
          </w:r>
        </w:del>
      </w:ins>
    </w:p>
    <w:p w14:paraId="27332852" w14:textId="15D7754E" w:rsidR="00DA6951" w:rsidDel="003C4F14" w:rsidRDefault="00DA6951" w:rsidP="00DA6951">
      <w:pPr>
        <w:pStyle w:val="PL"/>
        <w:rPr>
          <w:ins w:id="5878" w:author="Author"/>
          <w:del w:id="5879" w:author="Author"/>
          <w:noProof w:val="0"/>
        </w:rPr>
      </w:pPr>
      <w:ins w:id="5880" w:author="Author">
        <w:del w:id="5881" w:author="Author">
          <w:r w:rsidDel="003C4F14">
            <w:rPr>
              <w:noProof w:val="0"/>
            </w:rPr>
            <w:delText xml:space="preserve">                                  &lt;extension base="md:measResultType"&gt;</w:delText>
          </w:r>
        </w:del>
      </w:ins>
    </w:p>
    <w:p w14:paraId="709EAB67" w14:textId="2A4AEA9B" w:rsidR="00DA6951" w:rsidDel="003C4F14" w:rsidRDefault="00DA6951" w:rsidP="00DA6951">
      <w:pPr>
        <w:pStyle w:val="PL"/>
        <w:rPr>
          <w:ins w:id="5882" w:author="Author"/>
          <w:del w:id="5883" w:author="Author"/>
          <w:noProof w:val="0"/>
        </w:rPr>
      </w:pPr>
      <w:ins w:id="5884" w:author="Author">
        <w:del w:id="5885" w:author="Author">
          <w:r w:rsidDel="003C4F14">
            <w:rPr>
              <w:noProof w:val="0"/>
            </w:rPr>
            <w:delText xml:space="preserve">                                    &lt;attribute name="p" type="positiveInteger" use="required"/&gt;</w:delText>
          </w:r>
        </w:del>
      </w:ins>
    </w:p>
    <w:p w14:paraId="1222718D" w14:textId="36F569C6" w:rsidR="00DA6951" w:rsidDel="003C4F14" w:rsidRDefault="00DA6951" w:rsidP="00DA6951">
      <w:pPr>
        <w:pStyle w:val="PL"/>
        <w:rPr>
          <w:ins w:id="5886" w:author="Author"/>
          <w:del w:id="5887" w:author="Author"/>
          <w:noProof w:val="0"/>
        </w:rPr>
      </w:pPr>
      <w:ins w:id="5888" w:author="Author">
        <w:del w:id="5889" w:author="Author">
          <w:r w:rsidDel="003C4F14">
            <w:rPr>
              <w:noProof w:val="0"/>
            </w:rPr>
            <w:delText xml:space="preserve">                                  &lt;/extension&gt;</w:delText>
          </w:r>
        </w:del>
      </w:ins>
    </w:p>
    <w:p w14:paraId="4E6AEDB0" w14:textId="7241FF42" w:rsidR="00DA6951" w:rsidDel="003C4F14" w:rsidRDefault="00DA6951" w:rsidP="00DA6951">
      <w:pPr>
        <w:pStyle w:val="PL"/>
        <w:rPr>
          <w:ins w:id="5890" w:author="Author"/>
          <w:del w:id="5891" w:author="Author"/>
          <w:noProof w:val="0"/>
        </w:rPr>
      </w:pPr>
      <w:ins w:id="5892" w:author="Author">
        <w:del w:id="5893" w:author="Author">
          <w:r w:rsidDel="003C4F14">
            <w:rPr>
              <w:noProof w:val="0"/>
            </w:rPr>
            <w:delText xml:space="preserve">                                &lt;/simpleContent&gt;</w:delText>
          </w:r>
        </w:del>
      </w:ins>
    </w:p>
    <w:p w14:paraId="772D4D01" w14:textId="05D85DEA" w:rsidR="00DA6951" w:rsidDel="003C4F14" w:rsidRDefault="00DA6951" w:rsidP="00DA6951">
      <w:pPr>
        <w:pStyle w:val="PL"/>
        <w:rPr>
          <w:ins w:id="5894" w:author="Author"/>
          <w:del w:id="5895" w:author="Author"/>
          <w:noProof w:val="0"/>
        </w:rPr>
      </w:pPr>
      <w:ins w:id="5896" w:author="Author">
        <w:del w:id="5897" w:author="Author">
          <w:r w:rsidDel="003C4F14">
            <w:rPr>
              <w:noProof w:val="0"/>
            </w:rPr>
            <w:delText xml:space="preserve">                              &lt;/complexType&gt;</w:delText>
          </w:r>
        </w:del>
      </w:ins>
    </w:p>
    <w:p w14:paraId="1FF017ED" w14:textId="47F94CC8" w:rsidR="00DA6951" w:rsidDel="003C4F14" w:rsidRDefault="00DA6951" w:rsidP="00DA6951">
      <w:pPr>
        <w:pStyle w:val="PL"/>
        <w:rPr>
          <w:ins w:id="5898" w:author="Author"/>
          <w:del w:id="5899" w:author="Author"/>
          <w:noProof w:val="0"/>
        </w:rPr>
      </w:pPr>
      <w:ins w:id="5900" w:author="Author">
        <w:del w:id="5901" w:author="Author">
          <w:r w:rsidDel="003C4F14">
            <w:rPr>
              <w:noProof w:val="0"/>
            </w:rPr>
            <w:delText xml:space="preserve">                            &lt;/element&gt;</w:delText>
          </w:r>
        </w:del>
      </w:ins>
    </w:p>
    <w:p w14:paraId="58D29C9D" w14:textId="17C43A8C" w:rsidR="00DA6951" w:rsidDel="003C4F14" w:rsidRDefault="00DA6951" w:rsidP="00DA6951">
      <w:pPr>
        <w:pStyle w:val="PL"/>
        <w:rPr>
          <w:ins w:id="5902" w:author="Author"/>
          <w:del w:id="5903" w:author="Author"/>
          <w:noProof w:val="0"/>
        </w:rPr>
      </w:pPr>
      <w:ins w:id="5904" w:author="Author">
        <w:del w:id="5905" w:author="Author">
          <w:r w:rsidDel="003C4F14">
            <w:rPr>
              <w:noProof w:val="0"/>
            </w:rPr>
            <w:delText xml:space="preserve">                          &lt;/choice&gt;</w:delText>
          </w:r>
        </w:del>
      </w:ins>
    </w:p>
    <w:p w14:paraId="22CF11BF" w14:textId="37D0C9C1" w:rsidR="00DA6951" w:rsidDel="003C4F14" w:rsidRDefault="00DA6951" w:rsidP="00DA6951">
      <w:pPr>
        <w:pStyle w:val="PL"/>
        <w:rPr>
          <w:ins w:id="5906" w:author="Author"/>
          <w:del w:id="5907" w:author="Author"/>
          <w:noProof w:val="0"/>
        </w:rPr>
      </w:pPr>
      <w:ins w:id="5908" w:author="Author">
        <w:del w:id="5909" w:author="Author">
          <w:r w:rsidDel="003C4F14">
            <w:rPr>
              <w:noProof w:val="0"/>
            </w:rPr>
            <w:delText xml:space="preserve">                          &lt;element name="suspect" type="boolean" minOccurs="0"/&gt;</w:delText>
          </w:r>
        </w:del>
      </w:ins>
    </w:p>
    <w:p w14:paraId="7CE896A3" w14:textId="1C30B5D5" w:rsidR="00DA6951" w:rsidDel="003C4F14" w:rsidRDefault="00DA6951" w:rsidP="00DA6951">
      <w:pPr>
        <w:pStyle w:val="PL"/>
        <w:rPr>
          <w:ins w:id="5910" w:author="Author"/>
          <w:del w:id="5911" w:author="Author"/>
          <w:noProof w:val="0"/>
        </w:rPr>
      </w:pPr>
      <w:ins w:id="5912" w:author="Author">
        <w:del w:id="5913" w:author="Author">
          <w:r w:rsidDel="003C4F14">
            <w:rPr>
              <w:noProof w:val="0"/>
            </w:rPr>
            <w:delText xml:space="preserve">                        &lt;/sequence&gt;</w:delText>
          </w:r>
        </w:del>
      </w:ins>
    </w:p>
    <w:p w14:paraId="01E7EBA5" w14:textId="3C76E913" w:rsidR="00DA6951" w:rsidDel="003C4F14" w:rsidRDefault="00DA6951" w:rsidP="00DA6951">
      <w:pPr>
        <w:pStyle w:val="PL"/>
        <w:rPr>
          <w:ins w:id="5914" w:author="Author"/>
          <w:del w:id="5915" w:author="Author"/>
          <w:noProof w:val="0"/>
        </w:rPr>
      </w:pPr>
      <w:ins w:id="5916" w:author="Author">
        <w:del w:id="5917" w:author="Author">
          <w:r w:rsidDel="003C4F14">
            <w:rPr>
              <w:noProof w:val="0"/>
            </w:rPr>
            <w:delText xml:space="preserve">                        &lt;attribute name="measObjLdn" type="string" use="required"/&gt;</w:delText>
          </w:r>
        </w:del>
      </w:ins>
    </w:p>
    <w:p w14:paraId="3947D94E" w14:textId="66BD2B5F" w:rsidR="00DA6951" w:rsidDel="003C4F14" w:rsidRDefault="00DA6951" w:rsidP="00DA6951">
      <w:pPr>
        <w:pStyle w:val="PL"/>
        <w:rPr>
          <w:ins w:id="5918" w:author="Author"/>
          <w:del w:id="5919" w:author="Author"/>
          <w:noProof w:val="0"/>
        </w:rPr>
      </w:pPr>
      <w:ins w:id="5920" w:author="Author">
        <w:del w:id="5921" w:author="Author">
          <w:r w:rsidDel="003C4F14">
            <w:rPr>
              <w:noProof w:val="0"/>
            </w:rPr>
            <w:delText xml:space="preserve">                      &lt;/complexType&gt;</w:delText>
          </w:r>
        </w:del>
      </w:ins>
    </w:p>
    <w:p w14:paraId="1468604E" w14:textId="6418D13B" w:rsidR="00DA6951" w:rsidDel="003C4F14" w:rsidRDefault="00DA6951" w:rsidP="00DA6951">
      <w:pPr>
        <w:pStyle w:val="PL"/>
        <w:rPr>
          <w:ins w:id="5922" w:author="Author"/>
          <w:del w:id="5923" w:author="Author"/>
          <w:noProof w:val="0"/>
        </w:rPr>
      </w:pPr>
      <w:ins w:id="5924" w:author="Author">
        <w:del w:id="5925" w:author="Author">
          <w:r w:rsidDel="003C4F14">
            <w:rPr>
              <w:noProof w:val="0"/>
            </w:rPr>
            <w:delText xml:space="preserve">                    &lt;/element&gt;</w:delText>
          </w:r>
        </w:del>
      </w:ins>
    </w:p>
    <w:p w14:paraId="03434816" w14:textId="088B2C9C" w:rsidR="00DA6951" w:rsidDel="003C4F14" w:rsidRDefault="00DA6951" w:rsidP="00DA6951">
      <w:pPr>
        <w:pStyle w:val="PL"/>
        <w:rPr>
          <w:ins w:id="5926" w:author="Author"/>
          <w:del w:id="5927" w:author="Author"/>
          <w:noProof w:val="0"/>
        </w:rPr>
      </w:pPr>
      <w:ins w:id="5928" w:author="Author">
        <w:del w:id="5929" w:author="Author">
          <w:r w:rsidDel="003C4F14">
            <w:rPr>
              <w:noProof w:val="0"/>
            </w:rPr>
            <w:delText xml:space="preserve">                  &lt;/sequence&gt;</w:delText>
          </w:r>
        </w:del>
      </w:ins>
    </w:p>
    <w:p w14:paraId="47312CDD" w14:textId="7093F045" w:rsidR="00DA6951" w:rsidDel="003C4F14" w:rsidRDefault="00DA6951" w:rsidP="00DA6951">
      <w:pPr>
        <w:pStyle w:val="PL"/>
        <w:rPr>
          <w:ins w:id="5930" w:author="Author"/>
          <w:del w:id="5931" w:author="Author"/>
          <w:noProof w:val="0"/>
        </w:rPr>
      </w:pPr>
      <w:ins w:id="5932" w:author="Author">
        <w:del w:id="5933" w:author="Author">
          <w:r w:rsidDel="003C4F14">
            <w:rPr>
              <w:noProof w:val="0"/>
            </w:rPr>
            <w:delText xml:space="preserve">                  &lt;attribute name="measInfoId" type="string" use="optional"/&gt;</w:delText>
          </w:r>
        </w:del>
      </w:ins>
    </w:p>
    <w:p w14:paraId="4492EEF5" w14:textId="144F2533" w:rsidR="00DA6951" w:rsidDel="003C4F14" w:rsidRDefault="00DA6951" w:rsidP="00DA6951">
      <w:pPr>
        <w:pStyle w:val="PL"/>
        <w:rPr>
          <w:ins w:id="5934" w:author="Author"/>
          <w:del w:id="5935" w:author="Author"/>
          <w:noProof w:val="0"/>
        </w:rPr>
      </w:pPr>
      <w:ins w:id="5936" w:author="Author">
        <w:del w:id="5937" w:author="Author">
          <w:r w:rsidDel="003C4F14">
            <w:rPr>
              <w:noProof w:val="0"/>
            </w:rPr>
            <w:delText xml:space="preserve">                &lt;/complexType&gt;</w:delText>
          </w:r>
        </w:del>
      </w:ins>
    </w:p>
    <w:p w14:paraId="53E60139" w14:textId="74CA5C71" w:rsidR="00DA6951" w:rsidDel="003C4F14" w:rsidRDefault="00DA6951" w:rsidP="00DA6951">
      <w:pPr>
        <w:pStyle w:val="PL"/>
        <w:rPr>
          <w:ins w:id="5938" w:author="Author"/>
          <w:del w:id="5939" w:author="Author"/>
          <w:noProof w:val="0"/>
        </w:rPr>
      </w:pPr>
      <w:ins w:id="5940" w:author="Author">
        <w:del w:id="5941" w:author="Author">
          <w:r w:rsidDel="003C4F14">
            <w:rPr>
              <w:noProof w:val="0"/>
            </w:rPr>
            <w:delText xml:space="preserve">              &lt;/element&gt;</w:delText>
          </w:r>
        </w:del>
      </w:ins>
    </w:p>
    <w:p w14:paraId="39C9C7D7" w14:textId="22C5E3CB" w:rsidR="00DA6951" w:rsidDel="003C4F14" w:rsidRDefault="00DA6951" w:rsidP="00DA6951">
      <w:pPr>
        <w:pStyle w:val="PL"/>
        <w:rPr>
          <w:ins w:id="5942" w:author="Author"/>
          <w:del w:id="5943" w:author="Author"/>
          <w:noProof w:val="0"/>
        </w:rPr>
      </w:pPr>
      <w:ins w:id="5944" w:author="Author">
        <w:del w:id="5945" w:author="Author">
          <w:r w:rsidDel="003C4F14">
            <w:rPr>
              <w:noProof w:val="0"/>
            </w:rPr>
            <w:delText xml:space="preserve">            &lt;/sequence&gt;</w:delText>
          </w:r>
        </w:del>
      </w:ins>
    </w:p>
    <w:p w14:paraId="0D045EAC" w14:textId="1F77F079" w:rsidR="00DA6951" w:rsidDel="003C4F14" w:rsidRDefault="00DA6951" w:rsidP="00DA6951">
      <w:pPr>
        <w:pStyle w:val="PL"/>
        <w:rPr>
          <w:ins w:id="5946" w:author="Author"/>
          <w:del w:id="5947" w:author="Author"/>
          <w:noProof w:val="0"/>
        </w:rPr>
      </w:pPr>
      <w:ins w:id="5948" w:author="Author">
        <w:del w:id="5949" w:author="Author">
          <w:r w:rsidDel="003C4F14">
            <w:rPr>
              <w:noProof w:val="0"/>
            </w:rPr>
            <w:delText xml:space="preserve">          &lt;/complexType&gt;</w:delText>
          </w:r>
        </w:del>
      </w:ins>
    </w:p>
    <w:p w14:paraId="7BB09E9C" w14:textId="5AE57E03" w:rsidR="00DA6951" w:rsidDel="003C4F14" w:rsidRDefault="00DA6951" w:rsidP="00DA6951">
      <w:pPr>
        <w:pStyle w:val="PL"/>
        <w:rPr>
          <w:ins w:id="5950" w:author="Author"/>
          <w:del w:id="5951" w:author="Author"/>
          <w:noProof w:val="0"/>
        </w:rPr>
      </w:pPr>
      <w:ins w:id="5952" w:author="Author">
        <w:del w:id="5953" w:author="Author">
          <w:r w:rsidDel="003C4F14">
            <w:rPr>
              <w:noProof w:val="0"/>
            </w:rPr>
            <w:delText xml:space="preserve">        &lt;/element&gt;</w:delText>
          </w:r>
        </w:del>
      </w:ins>
    </w:p>
    <w:p w14:paraId="41C1B45E" w14:textId="31201A20" w:rsidR="00DA6951" w:rsidDel="003C4F14" w:rsidRDefault="00DA6951" w:rsidP="00DA6951">
      <w:pPr>
        <w:pStyle w:val="PL"/>
        <w:rPr>
          <w:ins w:id="5954" w:author="Author"/>
          <w:del w:id="5955" w:author="Author"/>
          <w:noProof w:val="0"/>
        </w:rPr>
      </w:pPr>
    </w:p>
    <w:p w14:paraId="3F3150FE" w14:textId="35F6D53F" w:rsidR="00DA6951" w:rsidDel="003C4F14" w:rsidRDefault="00DA6951" w:rsidP="00DA6951">
      <w:pPr>
        <w:pStyle w:val="PL"/>
        <w:rPr>
          <w:ins w:id="5956" w:author="Author"/>
          <w:del w:id="5957" w:author="Author"/>
          <w:noProof w:val="0"/>
        </w:rPr>
      </w:pPr>
      <w:ins w:id="5958" w:author="Author">
        <w:del w:id="5959" w:author="Author">
          <w:r w:rsidDel="003C4F14">
            <w:rPr>
              <w:noProof w:val="0"/>
            </w:rPr>
            <w:delText xml:space="preserve">        &lt;element name="fileFooter"&gt;</w:delText>
          </w:r>
        </w:del>
      </w:ins>
    </w:p>
    <w:p w14:paraId="61FCE7C1" w14:textId="4432486D" w:rsidR="00DA6951" w:rsidDel="003C4F14" w:rsidRDefault="00DA6951" w:rsidP="00DA6951">
      <w:pPr>
        <w:pStyle w:val="PL"/>
        <w:rPr>
          <w:ins w:id="5960" w:author="Author"/>
          <w:del w:id="5961" w:author="Author"/>
          <w:noProof w:val="0"/>
        </w:rPr>
      </w:pPr>
      <w:ins w:id="5962" w:author="Author">
        <w:del w:id="5963" w:author="Author">
          <w:r w:rsidDel="003C4F14">
            <w:rPr>
              <w:noProof w:val="0"/>
            </w:rPr>
            <w:delText xml:space="preserve">          &lt;complexType&gt;</w:delText>
          </w:r>
        </w:del>
      </w:ins>
    </w:p>
    <w:p w14:paraId="3E53BBE4" w14:textId="2CC45051" w:rsidR="00DA6951" w:rsidDel="003C4F14" w:rsidRDefault="00DA6951" w:rsidP="00DA6951">
      <w:pPr>
        <w:pStyle w:val="PL"/>
        <w:rPr>
          <w:ins w:id="5964" w:author="Author"/>
          <w:del w:id="5965" w:author="Author"/>
          <w:noProof w:val="0"/>
        </w:rPr>
      </w:pPr>
      <w:ins w:id="5966" w:author="Author">
        <w:del w:id="5967" w:author="Author">
          <w:r w:rsidDel="003C4F14">
            <w:rPr>
              <w:noProof w:val="0"/>
            </w:rPr>
            <w:delText xml:space="preserve">            &lt;sequence&gt;</w:delText>
          </w:r>
        </w:del>
      </w:ins>
    </w:p>
    <w:p w14:paraId="2D5BFF6F" w14:textId="6CC3A8B1" w:rsidR="00DA6951" w:rsidDel="003C4F14" w:rsidRDefault="00DA6951" w:rsidP="00DA6951">
      <w:pPr>
        <w:pStyle w:val="PL"/>
        <w:rPr>
          <w:ins w:id="5968" w:author="Author"/>
          <w:del w:id="5969" w:author="Author"/>
          <w:noProof w:val="0"/>
        </w:rPr>
      </w:pPr>
      <w:ins w:id="5970" w:author="Author">
        <w:del w:id="5971" w:author="Author">
          <w:r w:rsidDel="003C4F14">
            <w:rPr>
              <w:noProof w:val="0"/>
            </w:rPr>
            <w:delText xml:space="preserve">              &lt;element name="measData"&gt;</w:delText>
          </w:r>
        </w:del>
      </w:ins>
    </w:p>
    <w:p w14:paraId="3D63047D" w14:textId="07547020" w:rsidR="00DA6951" w:rsidDel="003C4F14" w:rsidRDefault="00DA6951" w:rsidP="00DA6951">
      <w:pPr>
        <w:pStyle w:val="PL"/>
        <w:rPr>
          <w:ins w:id="5972" w:author="Author"/>
          <w:del w:id="5973" w:author="Author"/>
          <w:noProof w:val="0"/>
        </w:rPr>
      </w:pPr>
      <w:ins w:id="5974" w:author="Author">
        <w:del w:id="5975" w:author="Author">
          <w:r w:rsidDel="003C4F14">
            <w:rPr>
              <w:noProof w:val="0"/>
            </w:rPr>
            <w:delText xml:space="preserve">                &lt;complexType&gt;</w:delText>
          </w:r>
        </w:del>
      </w:ins>
    </w:p>
    <w:p w14:paraId="1AB00DF9" w14:textId="3172A7EB" w:rsidR="00DA6951" w:rsidDel="003C4F14" w:rsidRDefault="00DA6951" w:rsidP="00DA6951">
      <w:pPr>
        <w:pStyle w:val="PL"/>
        <w:rPr>
          <w:ins w:id="5976" w:author="Author"/>
          <w:del w:id="5977" w:author="Author"/>
          <w:noProof w:val="0"/>
        </w:rPr>
      </w:pPr>
      <w:ins w:id="5978" w:author="Author">
        <w:del w:id="5979" w:author="Author">
          <w:r w:rsidDel="003C4F14">
            <w:rPr>
              <w:noProof w:val="0"/>
            </w:rPr>
            <w:delText xml:space="preserve">                  &lt;attribute name="endTime" type="dateTime" use="required"/&gt;</w:delText>
          </w:r>
        </w:del>
      </w:ins>
    </w:p>
    <w:p w14:paraId="6F14C5C6" w14:textId="304FCA8E" w:rsidR="00DA6951" w:rsidDel="003C4F14" w:rsidRDefault="00DA6951" w:rsidP="00DA6951">
      <w:pPr>
        <w:pStyle w:val="PL"/>
        <w:rPr>
          <w:ins w:id="5980" w:author="Author"/>
          <w:del w:id="5981" w:author="Author"/>
          <w:noProof w:val="0"/>
        </w:rPr>
      </w:pPr>
      <w:ins w:id="5982" w:author="Author">
        <w:del w:id="5983" w:author="Author">
          <w:r w:rsidDel="003C4F14">
            <w:rPr>
              <w:noProof w:val="0"/>
            </w:rPr>
            <w:delText xml:space="preserve">                &lt;/complexType&gt;</w:delText>
          </w:r>
        </w:del>
      </w:ins>
    </w:p>
    <w:p w14:paraId="0AF41F3D" w14:textId="149B197D" w:rsidR="00DA6951" w:rsidDel="003C4F14" w:rsidRDefault="00DA6951" w:rsidP="00DA6951">
      <w:pPr>
        <w:pStyle w:val="PL"/>
        <w:rPr>
          <w:ins w:id="5984" w:author="Author"/>
          <w:del w:id="5985" w:author="Author"/>
          <w:noProof w:val="0"/>
        </w:rPr>
      </w:pPr>
      <w:ins w:id="5986" w:author="Author">
        <w:del w:id="5987" w:author="Author">
          <w:r w:rsidDel="003C4F14">
            <w:rPr>
              <w:noProof w:val="0"/>
            </w:rPr>
            <w:delText xml:space="preserve">              &lt;/element&gt;</w:delText>
          </w:r>
        </w:del>
      </w:ins>
    </w:p>
    <w:p w14:paraId="525F26A0" w14:textId="763D9A99" w:rsidR="00DA6951" w:rsidDel="003C4F14" w:rsidRDefault="00DA6951" w:rsidP="00DA6951">
      <w:pPr>
        <w:pStyle w:val="PL"/>
        <w:rPr>
          <w:ins w:id="5988" w:author="Author"/>
          <w:del w:id="5989" w:author="Author"/>
          <w:noProof w:val="0"/>
        </w:rPr>
      </w:pPr>
      <w:ins w:id="5990" w:author="Author">
        <w:del w:id="5991" w:author="Author">
          <w:r w:rsidDel="003C4F14">
            <w:rPr>
              <w:noProof w:val="0"/>
            </w:rPr>
            <w:delText xml:space="preserve">            &lt;/sequence&gt;</w:delText>
          </w:r>
        </w:del>
      </w:ins>
    </w:p>
    <w:p w14:paraId="27599C32" w14:textId="1AD0C0D5" w:rsidR="00DA6951" w:rsidDel="003C4F14" w:rsidRDefault="00DA6951" w:rsidP="00DA6951">
      <w:pPr>
        <w:pStyle w:val="PL"/>
        <w:rPr>
          <w:ins w:id="5992" w:author="Author"/>
          <w:del w:id="5993" w:author="Author"/>
          <w:noProof w:val="0"/>
        </w:rPr>
      </w:pPr>
      <w:ins w:id="5994" w:author="Author">
        <w:del w:id="5995" w:author="Author">
          <w:r w:rsidDel="003C4F14">
            <w:rPr>
              <w:noProof w:val="0"/>
            </w:rPr>
            <w:delText xml:space="preserve">          &lt;/complexType&gt;</w:delText>
          </w:r>
        </w:del>
      </w:ins>
    </w:p>
    <w:p w14:paraId="33C9FC5D" w14:textId="067ABDDB" w:rsidR="00DA6951" w:rsidDel="003C4F14" w:rsidRDefault="00DA6951" w:rsidP="00DA6951">
      <w:pPr>
        <w:pStyle w:val="PL"/>
        <w:rPr>
          <w:ins w:id="5996" w:author="Author"/>
          <w:del w:id="5997" w:author="Author"/>
          <w:noProof w:val="0"/>
        </w:rPr>
      </w:pPr>
      <w:ins w:id="5998" w:author="Author">
        <w:del w:id="5999" w:author="Author">
          <w:r w:rsidDel="003C4F14">
            <w:rPr>
              <w:noProof w:val="0"/>
            </w:rPr>
            <w:delText xml:space="preserve">        &lt;/element&gt;</w:delText>
          </w:r>
        </w:del>
      </w:ins>
    </w:p>
    <w:p w14:paraId="66E33939" w14:textId="7090BFB8" w:rsidR="00DA6951" w:rsidDel="003C4F14" w:rsidRDefault="00DA6951" w:rsidP="00DA6951">
      <w:pPr>
        <w:pStyle w:val="PL"/>
        <w:rPr>
          <w:ins w:id="6000" w:author="Author"/>
          <w:del w:id="6001" w:author="Author"/>
          <w:noProof w:val="0"/>
        </w:rPr>
      </w:pPr>
      <w:ins w:id="6002" w:author="Author">
        <w:del w:id="6003" w:author="Author">
          <w:r w:rsidDel="003C4F14">
            <w:rPr>
              <w:noProof w:val="0"/>
            </w:rPr>
            <w:delText xml:space="preserve">      &lt;/sequence&gt;</w:delText>
          </w:r>
        </w:del>
      </w:ins>
    </w:p>
    <w:p w14:paraId="36173DD0" w14:textId="3BB79998" w:rsidR="00DA6951" w:rsidDel="003C4F14" w:rsidRDefault="00DA6951" w:rsidP="00DA6951">
      <w:pPr>
        <w:pStyle w:val="PL"/>
        <w:rPr>
          <w:ins w:id="6004" w:author="Author"/>
          <w:del w:id="6005" w:author="Author"/>
          <w:noProof w:val="0"/>
        </w:rPr>
      </w:pPr>
      <w:ins w:id="6006" w:author="Author">
        <w:del w:id="6007" w:author="Author">
          <w:r w:rsidDel="003C4F14">
            <w:rPr>
              <w:noProof w:val="0"/>
            </w:rPr>
            <w:delText xml:space="preserve">    &lt;/complexType&gt;</w:delText>
          </w:r>
        </w:del>
      </w:ins>
    </w:p>
    <w:p w14:paraId="34AB22F0" w14:textId="5514455D" w:rsidR="00DA6951" w:rsidDel="003C4F14" w:rsidRDefault="00DA6951" w:rsidP="00DA6951">
      <w:pPr>
        <w:pStyle w:val="PL"/>
        <w:rPr>
          <w:ins w:id="6008" w:author="Author"/>
          <w:del w:id="6009" w:author="Author"/>
          <w:noProof w:val="0"/>
        </w:rPr>
      </w:pPr>
      <w:ins w:id="6010" w:author="Author">
        <w:del w:id="6011" w:author="Author">
          <w:r w:rsidDel="003C4F14">
            <w:rPr>
              <w:noProof w:val="0"/>
            </w:rPr>
            <w:delText xml:space="preserve">  &lt;/element&gt;</w:delText>
          </w:r>
        </w:del>
      </w:ins>
    </w:p>
    <w:p w14:paraId="24682AE1" w14:textId="05B5EC76" w:rsidR="00DA6951" w:rsidDel="003C4F14" w:rsidRDefault="00DA6951" w:rsidP="00DA6951">
      <w:pPr>
        <w:pStyle w:val="PL"/>
        <w:rPr>
          <w:ins w:id="6012" w:author="Author"/>
          <w:del w:id="6013" w:author="Author"/>
          <w:noProof w:val="0"/>
        </w:rPr>
      </w:pPr>
    </w:p>
    <w:p w14:paraId="4B41BD79" w14:textId="485A10FC" w:rsidR="00DA6951" w:rsidDel="003C4F14" w:rsidRDefault="00DA6951" w:rsidP="00DA6951">
      <w:pPr>
        <w:pStyle w:val="PL"/>
        <w:rPr>
          <w:ins w:id="6014" w:author="Author"/>
          <w:del w:id="6015" w:author="Author"/>
          <w:noProof w:val="0"/>
        </w:rPr>
      </w:pPr>
      <w:ins w:id="6016" w:author="Author">
        <w:del w:id="6017" w:author="Author">
          <w:r w:rsidDel="003C4F14">
            <w:rPr>
              <w:noProof w:val="0"/>
            </w:rPr>
            <w:delText xml:space="preserve">  &lt;simpleType name="measResultType"&gt;</w:delText>
          </w:r>
        </w:del>
      </w:ins>
    </w:p>
    <w:p w14:paraId="340EAC97" w14:textId="3B170EDD" w:rsidR="00DA6951" w:rsidDel="003C4F14" w:rsidRDefault="00DA6951" w:rsidP="00DA6951">
      <w:pPr>
        <w:pStyle w:val="PL"/>
        <w:rPr>
          <w:ins w:id="6018" w:author="Author"/>
          <w:del w:id="6019" w:author="Author"/>
          <w:noProof w:val="0"/>
        </w:rPr>
      </w:pPr>
      <w:ins w:id="6020" w:author="Author">
        <w:del w:id="6021" w:author="Author">
          <w:r w:rsidDel="003C4F14">
            <w:rPr>
              <w:noProof w:val="0"/>
            </w:rPr>
            <w:delText xml:space="preserve">    &lt;union memberTypes="integer float string"&gt;</w:delText>
          </w:r>
        </w:del>
      </w:ins>
    </w:p>
    <w:p w14:paraId="31FFEA55" w14:textId="28E5403B" w:rsidR="00DA6951" w:rsidDel="003C4F14" w:rsidRDefault="00DA6951" w:rsidP="00DA6951">
      <w:pPr>
        <w:pStyle w:val="PL"/>
        <w:rPr>
          <w:ins w:id="6022" w:author="Author"/>
          <w:del w:id="6023" w:author="Author"/>
          <w:noProof w:val="0"/>
        </w:rPr>
      </w:pPr>
      <w:ins w:id="6024" w:author="Author">
        <w:del w:id="6025" w:author="Author">
          <w:r w:rsidDel="003C4F14">
            <w:rPr>
              <w:noProof w:val="0"/>
            </w:rPr>
            <w:delText xml:space="preserve">      &lt;simpleType&gt;</w:delText>
          </w:r>
        </w:del>
      </w:ins>
    </w:p>
    <w:p w14:paraId="41CD91AD" w14:textId="44F6EDB1" w:rsidR="00DA6951" w:rsidDel="003C4F14" w:rsidRDefault="00DA6951" w:rsidP="00DA6951">
      <w:pPr>
        <w:pStyle w:val="PL"/>
        <w:rPr>
          <w:ins w:id="6026" w:author="Author"/>
          <w:del w:id="6027" w:author="Author"/>
          <w:noProof w:val="0"/>
        </w:rPr>
      </w:pPr>
      <w:ins w:id="6028" w:author="Author">
        <w:del w:id="6029" w:author="Author">
          <w:r w:rsidDel="003C4F14">
            <w:rPr>
              <w:noProof w:val="0"/>
            </w:rPr>
            <w:delText xml:space="preserve">        &lt;restriction base="string"&gt;</w:delText>
          </w:r>
        </w:del>
      </w:ins>
    </w:p>
    <w:p w14:paraId="065A68AD" w14:textId="6173DC71" w:rsidR="00DA6951" w:rsidDel="003C4F14" w:rsidRDefault="00DA6951" w:rsidP="00DA6951">
      <w:pPr>
        <w:pStyle w:val="PL"/>
        <w:rPr>
          <w:ins w:id="6030" w:author="Author"/>
          <w:del w:id="6031" w:author="Author"/>
          <w:noProof w:val="0"/>
        </w:rPr>
      </w:pPr>
      <w:ins w:id="6032" w:author="Author">
        <w:del w:id="6033" w:author="Author">
          <w:r w:rsidDel="003C4F14">
            <w:rPr>
              <w:noProof w:val="0"/>
            </w:rPr>
            <w:delText xml:space="preserve">          &lt;enumeration value="NULL"/&gt;</w:delText>
          </w:r>
        </w:del>
      </w:ins>
    </w:p>
    <w:p w14:paraId="556E6B9F" w14:textId="162211D1" w:rsidR="00DA6951" w:rsidDel="003C4F14" w:rsidRDefault="00DA6951" w:rsidP="00DA6951">
      <w:pPr>
        <w:pStyle w:val="PL"/>
        <w:rPr>
          <w:ins w:id="6034" w:author="Author"/>
          <w:del w:id="6035" w:author="Author"/>
          <w:noProof w:val="0"/>
        </w:rPr>
      </w:pPr>
      <w:ins w:id="6036" w:author="Author">
        <w:del w:id="6037" w:author="Author">
          <w:r w:rsidDel="003C4F14">
            <w:rPr>
              <w:noProof w:val="0"/>
            </w:rPr>
            <w:delText xml:space="preserve">        &lt;/restriction&gt;</w:delText>
          </w:r>
        </w:del>
      </w:ins>
    </w:p>
    <w:p w14:paraId="08238423" w14:textId="3A57FD41" w:rsidR="00DA6951" w:rsidDel="003C4F14" w:rsidRDefault="00DA6951" w:rsidP="00DA6951">
      <w:pPr>
        <w:pStyle w:val="PL"/>
        <w:rPr>
          <w:ins w:id="6038" w:author="Author"/>
          <w:del w:id="6039" w:author="Author"/>
          <w:noProof w:val="0"/>
        </w:rPr>
      </w:pPr>
      <w:ins w:id="6040" w:author="Author">
        <w:del w:id="6041" w:author="Author">
          <w:r w:rsidDel="003C4F14">
            <w:rPr>
              <w:noProof w:val="0"/>
            </w:rPr>
            <w:delText xml:space="preserve">      &lt;/simpleType&gt;</w:delText>
          </w:r>
        </w:del>
      </w:ins>
    </w:p>
    <w:p w14:paraId="5590F03B" w14:textId="51B3354F" w:rsidR="00DA6951" w:rsidDel="003C4F14" w:rsidRDefault="00DA6951" w:rsidP="00DA6951">
      <w:pPr>
        <w:pStyle w:val="PL"/>
        <w:rPr>
          <w:ins w:id="6042" w:author="Author"/>
          <w:del w:id="6043" w:author="Author"/>
          <w:noProof w:val="0"/>
        </w:rPr>
      </w:pPr>
      <w:ins w:id="6044" w:author="Author">
        <w:del w:id="6045" w:author="Author">
          <w:r w:rsidDel="003C4F14">
            <w:rPr>
              <w:noProof w:val="0"/>
            </w:rPr>
            <w:delText xml:space="preserve">    &lt;/union&gt;</w:delText>
          </w:r>
        </w:del>
      </w:ins>
    </w:p>
    <w:p w14:paraId="345CE625" w14:textId="1AF8395A" w:rsidR="00DA6951" w:rsidDel="003C4F14" w:rsidRDefault="00DA6951" w:rsidP="00DA6951">
      <w:pPr>
        <w:pStyle w:val="PL"/>
        <w:rPr>
          <w:ins w:id="6046" w:author="Author"/>
          <w:del w:id="6047" w:author="Author"/>
          <w:noProof w:val="0"/>
        </w:rPr>
      </w:pPr>
      <w:ins w:id="6048" w:author="Author">
        <w:del w:id="6049" w:author="Author">
          <w:r w:rsidDel="003C4F14">
            <w:rPr>
              <w:noProof w:val="0"/>
            </w:rPr>
            <w:delText xml:space="preserve">  &lt;/simpleType&gt;</w:delText>
          </w:r>
        </w:del>
      </w:ins>
    </w:p>
    <w:p w14:paraId="6AF5E3B1" w14:textId="4F095FA0" w:rsidR="00DA6951" w:rsidDel="003C4F14" w:rsidRDefault="00DA6951" w:rsidP="00DA6951">
      <w:pPr>
        <w:pStyle w:val="PL"/>
        <w:rPr>
          <w:ins w:id="6050" w:author="Author"/>
          <w:del w:id="6051" w:author="Author"/>
          <w:noProof w:val="0"/>
        </w:rPr>
      </w:pPr>
      <w:ins w:id="6052" w:author="Author">
        <w:del w:id="6053" w:author="Author">
          <w:r w:rsidDel="003C4F14">
            <w:rPr>
              <w:noProof w:val="0"/>
            </w:rPr>
            <w:delText>&lt;/schema&gt;</w:delText>
          </w:r>
          <w:bookmarkEnd w:id="5513"/>
        </w:del>
      </w:ins>
    </w:p>
    <w:p w14:paraId="4893B86F" w14:textId="77777777" w:rsidR="00DA6951" w:rsidRPr="00DA6951" w:rsidRDefault="00DA6951">
      <w:pPr>
        <w:pPrChange w:id="6054" w:author="Author">
          <w:pPr>
            <w:pStyle w:val="Heading4"/>
          </w:pPr>
        </w:pPrChange>
      </w:pPr>
    </w:p>
    <w:p w14:paraId="4EF40A17" w14:textId="051A7D51" w:rsidR="007F5DFC" w:rsidRDefault="007F5DFC" w:rsidP="007F5DFC">
      <w:pPr>
        <w:pStyle w:val="Heading5"/>
      </w:pPr>
      <w:bookmarkStart w:id="6055" w:name="_Toc44001677"/>
      <w:bookmarkStart w:id="6056" w:name="_Toc51581244"/>
      <w:bookmarkStart w:id="6057" w:name="_Toc52356507"/>
      <w:bookmarkStart w:id="6058" w:name="_Toc55228077"/>
      <w:bookmarkStart w:id="6059" w:name="_Toc74329334"/>
      <w:del w:id="6060" w:author="Author">
        <w:r w:rsidDel="001F398E">
          <w:delText>11</w:delText>
        </w:r>
      </w:del>
      <w:ins w:id="6061" w:author="Author">
        <w:r w:rsidR="001F398E">
          <w:t>1</w:t>
        </w:r>
        <w:r w:rsidR="001F398E">
          <w:t>2</w:t>
        </w:r>
      </w:ins>
      <w:r>
        <w:t>.3.</w:t>
      </w:r>
      <w:r w:rsidR="00024453">
        <w:t>2</w:t>
      </w:r>
      <w:r>
        <w:t>.3.1</w:t>
      </w:r>
      <w:r>
        <w:tab/>
      </w:r>
      <w:del w:id="6062" w:author="Author">
        <w:r w:rsidDel="00DA6951">
          <w:delText>Performance data file XML schema</w:delText>
        </w:r>
      </w:del>
      <w:bookmarkEnd w:id="6055"/>
      <w:bookmarkEnd w:id="6056"/>
      <w:bookmarkEnd w:id="6057"/>
      <w:bookmarkEnd w:id="6058"/>
      <w:ins w:id="6063" w:author="Author">
        <w:r w:rsidR="00DA6951">
          <w:t>Void</w:t>
        </w:r>
      </w:ins>
      <w:bookmarkEnd w:id="6059"/>
    </w:p>
    <w:p w14:paraId="0333F637" w14:textId="3BC79653" w:rsidR="007F5DFC" w:rsidDel="00DA6951" w:rsidRDefault="007F5DFC" w:rsidP="007F5DFC">
      <w:pPr>
        <w:rPr>
          <w:del w:id="6064" w:author="Author"/>
        </w:rPr>
      </w:pPr>
      <w:del w:id="6065" w:author="Author">
        <w:r w:rsidDel="00DA6951">
          <w:delText xml:space="preserve">The following XML schema </w:delText>
        </w:r>
        <w:r w:rsidDel="00DA6951">
          <w:rPr>
            <w:rFonts w:ascii="Courier New" w:hAnsi="Courier New"/>
          </w:rPr>
          <w:delText>measData.xsd</w:delText>
        </w:r>
        <w:r w:rsidDel="00DA6951">
          <w:delText xml:space="preserve"> is the schema for performance measurements data XML files:</w:delText>
        </w:r>
      </w:del>
    </w:p>
    <w:p w14:paraId="7B7957FF" w14:textId="695D396A" w:rsidR="007F5DFC" w:rsidRPr="004C741A" w:rsidDel="00DA6951" w:rsidRDefault="007F5DFC" w:rsidP="007F5DFC">
      <w:pPr>
        <w:pStyle w:val="PL"/>
        <w:rPr>
          <w:del w:id="6066" w:author="Author"/>
        </w:rPr>
      </w:pPr>
      <w:del w:id="6067" w:author="Author">
        <w:r w:rsidRPr="004C741A" w:rsidDel="00DA6951">
          <w:delText>&lt;?xml version="1.0" encoding="UTF-8"?&gt;</w:delText>
        </w:r>
      </w:del>
    </w:p>
    <w:p w14:paraId="7931BE6F" w14:textId="5125C20C" w:rsidR="007F5DFC" w:rsidRPr="004C741A" w:rsidDel="00DA6951" w:rsidRDefault="007F5DFC" w:rsidP="007F5DFC">
      <w:pPr>
        <w:pStyle w:val="PL"/>
        <w:rPr>
          <w:del w:id="6068" w:author="Author"/>
        </w:rPr>
      </w:pPr>
      <w:del w:id="6069" w:author="Author">
        <w:r w:rsidRPr="004C741A" w:rsidDel="00DA6951">
          <w:delText>&lt;!--</w:delText>
        </w:r>
      </w:del>
    </w:p>
    <w:p w14:paraId="04638F5B" w14:textId="74BB6A3A" w:rsidR="007F5DFC" w:rsidRPr="004C741A" w:rsidDel="00DA6951" w:rsidRDefault="007F5DFC" w:rsidP="007F5DFC">
      <w:pPr>
        <w:pStyle w:val="PL"/>
        <w:rPr>
          <w:del w:id="6070" w:author="Author"/>
        </w:rPr>
      </w:pPr>
      <w:del w:id="6071" w:author="Author">
        <w:r w:rsidRPr="004C741A" w:rsidDel="00DA6951">
          <w:delText xml:space="preserve">  3GPP TS 28.532 Measurements data XML file format definition</w:delText>
        </w:r>
      </w:del>
    </w:p>
    <w:p w14:paraId="7A7F403D" w14:textId="4193399D" w:rsidR="007F5DFC" w:rsidRPr="004C741A" w:rsidDel="00DA6951" w:rsidRDefault="007F5DFC" w:rsidP="007F5DFC">
      <w:pPr>
        <w:pStyle w:val="PL"/>
        <w:rPr>
          <w:del w:id="6072" w:author="Author"/>
        </w:rPr>
      </w:pPr>
      <w:del w:id="6073" w:author="Author">
        <w:r w:rsidRPr="004C741A" w:rsidDel="00DA6951">
          <w:delText xml:space="preserve">  data file XML schema</w:delText>
        </w:r>
      </w:del>
    </w:p>
    <w:p w14:paraId="7ED06E79" w14:textId="100A7E4E" w:rsidR="007F5DFC" w:rsidRPr="004C741A" w:rsidDel="00DA6951" w:rsidRDefault="007F5DFC" w:rsidP="007F5DFC">
      <w:pPr>
        <w:pStyle w:val="PL"/>
        <w:rPr>
          <w:del w:id="6074" w:author="Author"/>
        </w:rPr>
      </w:pPr>
      <w:del w:id="6075" w:author="Author">
        <w:r w:rsidRPr="004C741A" w:rsidDel="00DA6951">
          <w:delText xml:space="preserve">  measData.xsd</w:delText>
        </w:r>
      </w:del>
    </w:p>
    <w:p w14:paraId="1D2B2426" w14:textId="69CF0FD0" w:rsidR="007F5DFC" w:rsidRPr="004C741A" w:rsidDel="00DA6951" w:rsidRDefault="007F5DFC" w:rsidP="007F5DFC">
      <w:pPr>
        <w:pStyle w:val="PL"/>
        <w:rPr>
          <w:del w:id="6076" w:author="Author"/>
        </w:rPr>
      </w:pPr>
      <w:del w:id="6077" w:author="Author">
        <w:r w:rsidRPr="004C741A" w:rsidDel="00DA6951">
          <w:delText>--&gt;</w:delText>
        </w:r>
      </w:del>
    </w:p>
    <w:p w14:paraId="1B1699F4" w14:textId="59F335A8" w:rsidR="007F5DFC" w:rsidDel="00DA6951" w:rsidRDefault="007F5DFC" w:rsidP="007F5DFC">
      <w:pPr>
        <w:pStyle w:val="PL"/>
        <w:rPr>
          <w:del w:id="6078" w:author="Author"/>
        </w:rPr>
      </w:pPr>
      <w:del w:id="6079" w:author="Author">
        <w:r w:rsidRPr="004C741A" w:rsidDel="00DA6951">
          <w:delText xml:space="preserve">&lt;schema xmlns="http://www.w3.org/2001/XMLSchema" </w:delText>
        </w:r>
        <w:r w:rsidDel="00DA6951">
          <w:delText>xmlns:md="http://www.3gpp.org/ftp/specs/archive/28_series/28.532#measData" targetNamespace="http://www.3gpp.org/ftp/specs/archive/28_series/28.532#measData" elementFormDefault="qualified"&gt;</w:delText>
        </w:r>
      </w:del>
    </w:p>
    <w:p w14:paraId="4D1CD871" w14:textId="563A24B5" w:rsidR="007F5DFC" w:rsidDel="00DA6951" w:rsidRDefault="007F5DFC" w:rsidP="007F5DFC">
      <w:pPr>
        <w:pStyle w:val="PL"/>
        <w:rPr>
          <w:del w:id="6080" w:author="Author"/>
          <w:noProof w:val="0"/>
        </w:rPr>
      </w:pPr>
      <w:del w:id="6081" w:author="Author">
        <w:r w:rsidDel="00DA6951">
          <w:rPr>
            <w:noProof w:val="0"/>
          </w:rPr>
          <w:tab/>
          <w:delText>&lt;!-- Measurement collection data file root XML element --&gt;</w:delText>
        </w:r>
      </w:del>
    </w:p>
    <w:p w14:paraId="66A846BB" w14:textId="4A0B0E3E" w:rsidR="007F5DFC" w:rsidDel="00DA6951" w:rsidRDefault="007F5DFC" w:rsidP="007F5DFC">
      <w:pPr>
        <w:pStyle w:val="PL"/>
        <w:rPr>
          <w:del w:id="6082" w:author="Author"/>
          <w:noProof w:val="0"/>
        </w:rPr>
      </w:pPr>
      <w:del w:id="6083" w:author="Author">
        <w:r w:rsidDel="00DA6951">
          <w:rPr>
            <w:noProof w:val="0"/>
          </w:rPr>
          <w:tab/>
          <w:delText>&lt;element name="measDataFile"&gt;</w:delText>
        </w:r>
      </w:del>
    </w:p>
    <w:p w14:paraId="60AE7269" w14:textId="7B258092" w:rsidR="007F5DFC" w:rsidDel="00DA6951" w:rsidRDefault="007F5DFC" w:rsidP="007F5DFC">
      <w:pPr>
        <w:pStyle w:val="PL"/>
        <w:rPr>
          <w:del w:id="6084" w:author="Author"/>
          <w:noProof w:val="0"/>
        </w:rPr>
      </w:pPr>
      <w:del w:id="6085" w:author="Author">
        <w:r w:rsidDel="00DA6951">
          <w:rPr>
            <w:noProof w:val="0"/>
          </w:rPr>
          <w:tab/>
        </w:r>
        <w:r w:rsidDel="00DA6951">
          <w:rPr>
            <w:noProof w:val="0"/>
          </w:rPr>
          <w:tab/>
          <w:delText>&lt;complexType&gt;</w:delText>
        </w:r>
      </w:del>
    </w:p>
    <w:p w14:paraId="1F68175D" w14:textId="05D9C519" w:rsidR="007F5DFC" w:rsidDel="00DA6951" w:rsidRDefault="007F5DFC" w:rsidP="007F5DFC">
      <w:pPr>
        <w:pStyle w:val="PL"/>
        <w:rPr>
          <w:del w:id="6086" w:author="Author"/>
          <w:noProof w:val="0"/>
        </w:rPr>
      </w:pPr>
      <w:del w:id="6087" w:author="Author">
        <w:r w:rsidDel="00DA6951">
          <w:rPr>
            <w:noProof w:val="0"/>
          </w:rPr>
          <w:tab/>
        </w:r>
        <w:r w:rsidDel="00DA6951">
          <w:rPr>
            <w:noProof w:val="0"/>
          </w:rPr>
          <w:tab/>
        </w:r>
        <w:r w:rsidDel="00DA6951">
          <w:rPr>
            <w:noProof w:val="0"/>
          </w:rPr>
          <w:tab/>
          <w:delText>&lt;sequence&gt;</w:delText>
        </w:r>
      </w:del>
    </w:p>
    <w:p w14:paraId="77550FDE" w14:textId="3CD2DB55" w:rsidR="007F5DFC" w:rsidDel="00DA6951" w:rsidRDefault="007F5DFC" w:rsidP="007F5DFC">
      <w:pPr>
        <w:pStyle w:val="PL"/>
        <w:rPr>
          <w:del w:id="6088" w:author="Author"/>
          <w:noProof w:val="0"/>
        </w:rPr>
      </w:pPr>
      <w:del w:id="6089" w:author="Author">
        <w:r w:rsidDel="00DA6951">
          <w:rPr>
            <w:noProof w:val="0"/>
          </w:rPr>
          <w:tab/>
        </w:r>
        <w:r w:rsidDel="00DA6951">
          <w:rPr>
            <w:noProof w:val="0"/>
          </w:rPr>
          <w:tab/>
        </w:r>
        <w:r w:rsidDel="00DA6951">
          <w:rPr>
            <w:noProof w:val="0"/>
          </w:rPr>
          <w:tab/>
        </w:r>
        <w:r w:rsidDel="00DA6951">
          <w:rPr>
            <w:noProof w:val="0"/>
          </w:rPr>
          <w:tab/>
          <w:delText>&lt;element name="fileHeader"&gt;</w:delText>
        </w:r>
      </w:del>
    </w:p>
    <w:p w14:paraId="154EA39F" w14:textId="13CF202E" w:rsidR="007F5DFC" w:rsidDel="00DA6951" w:rsidRDefault="007F5DFC" w:rsidP="007F5DFC">
      <w:pPr>
        <w:pStyle w:val="PL"/>
        <w:rPr>
          <w:del w:id="6090" w:author="Author"/>
          <w:noProof w:val="0"/>
        </w:rPr>
      </w:pPr>
      <w:del w:id="6091" w:author="Autho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04E7DADD" w14:textId="33867805" w:rsidR="007F5DFC" w:rsidDel="00DA6951" w:rsidRDefault="007F5DFC" w:rsidP="007F5DFC">
      <w:pPr>
        <w:pStyle w:val="PL"/>
        <w:rPr>
          <w:del w:id="6092" w:author="Author"/>
          <w:noProof w:val="0"/>
        </w:rPr>
      </w:pPr>
      <w:del w:id="6093"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&lt;sequence&gt;</w:delText>
        </w:r>
      </w:del>
    </w:p>
    <w:p w14:paraId="4DC40A6E" w14:textId="3479F077" w:rsidR="007F5DFC" w:rsidDel="00DA6951" w:rsidRDefault="007F5DFC" w:rsidP="007F5DFC">
      <w:pPr>
        <w:pStyle w:val="PL"/>
        <w:rPr>
          <w:del w:id="6094" w:author="Author"/>
          <w:noProof w:val="0"/>
        </w:rPr>
      </w:pPr>
      <w:del w:id="609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 name="fileSender"&gt;</w:delText>
        </w:r>
      </w:del>
    </w:p>
    <w:p w14:paraId="74D0F600" w14:textId="4C956D4A" w:rsidR="007F5DFC" w:rsidDel="00DA6951" w:rsidRDefault="007F5DFC" w:rsidP="007F5DFC">
      <w:pPr>
        <w:pStyle w:val="PL"/>
        <w:rPr>
          <w:del w:id="6096" w:author="Author"/>
          <w:noProof w:val="0"/>
        </w:rPr>
      </w:pPr>
      <w:del w:id="6097"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0F7A4840" w14:textId="41AD200D" w:rsidR="007F5DFC" w:rsidDel="00DA6951" w:rsidRDefault="007F5DFC" w:rsidP="007F5DFC">
      <w:pPr>
        <w:pStyle w:val="PL"/>
        <w:rPr>
          <w:del w:id="6098" w:author="Author"/>
          <w:noProof w:val="0"/>
        </w:rPr>
      </w:pPr>
      <w:del w:id="6099"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&lt;attribute name="senderName" type="string" use="optional"/&gt;</w:delText>
        </w:r>
      </w:del>
    </w:p>
    <w:p w14:paraId="6132889A" w14:textId="62AC29BE" w:rsidR="007F5DFC" w:rsidDel="00DA6951" w:rsidRDefault="007F5DFC" w:rsidP="007F5DFC">
      <w:pPr>
        <w:pStyle w:val="PL"/>
        <w:rPr>
          <w:del w:id="6100" w:author="Author"/>
          <w:noProof w:val="0"/>
        </w:rPr>
      </w:pPr>
      <w:del w:id="6101"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&lt;attribute name="senderType" type="string" use="optional"/&gt;</w:delText>
        </w:r>
      </w:del>
    </w:p>
    <w:p w14:paraId="6AAF757A" w14:textId="484C0E3F" w:rsidR="007F5DFC" w:rsidDel="00DA6951" w:rsidRDefault="007F5DFC" w:rsidP="007F5DFC">
      <w:pPr>
        <w:pStyle w:val="PL"/>
        <w:rPr>
          <w:del w:id="6102" w:author="Author"/>
          <w:noProof w:val="0"/>
        </w:rPr>
      </w:pPr>
      <w:del w:id="6103"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683ABAFC" w14:textId="1E199EF0" w:rsidR="007F5DFC" w:rsidDel="00DA6951" w:rsidRDefault="007F5DFC" w:rsidP="007F5DFC">
      <w:pPr>
        <w:pStyle w:val="PL"/>
        <w:rPr>
          <w:del w:id="6104" w:author="Author"/>
          <w:noProof w:val="0"/>
        </w:rPr>
      </w:pPr>
      <w:del w:id="610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&lt;/element&gt;</w:delText>
        </w:r>
      </w:del>
    </w:p>
    <w:p w14:paraId="30244471" w14:textId="22ECFA45" w:rsidR="007F5DFC" w:rsidDel="00DA6951" w:rsidRDefault="007F5DFC" w:rsidP="007F5DFC">
      <w:pPr>
        <w:pStyle w:val="PL"/>
        <w:rPr>
          <w:del w:id="6106" w:author="Author"/>
          <w:noProof w:val="0"/>
        </w:rPr>
      </w:pPr>
      <w:del w:id="6107"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 name="measData"&gt;</w:delText>
        </w:r>
      </w:del>
    </w:p>
    <w:p w14:paraId="7A62764B" w14:textId="44BE30BF" w:rsidR="007F5DFC" w:rsidDel="00DA6951" w:rsidRDefault="007F5DFC" w:rsidP="007F5DFC">
      <w:pPr>
        <w:pStyle w:val="PL"/>
        <w:rPr>
          <w:del w:id="6108" w:author="Author"/>
          <w:noProof w:val="0"/>
        </w:rPr>
      </w:pPr>
      <w:del w:id="6109"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2E6113E2" w14:textId="52C6746A" w:rsidR="007F5DFC" w:rsidDel="00DA6951" w:rsidRDefault="007F5DFC" w:rsidP="007F5DFC">
      <w:pPr>
        <w:pStyle w:val="PL"/>
        <w:rPr>
          <w:del w:id="6110" w:author="Author"/>
          <w:noProof w:val="0"/>
        </w:rPr>
      </w:pPr>
      <w:del w:id="6111"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&lt;attribute name="beginTime" type="dateTime" use="required"/&gt;</w:delText>
        </w:r>
      </w:del>
    </w:p>
    <w:p w14:paraId="5D4489A9" w14:textId="16F69AE4" w:rsidR="007F5DFC" w:rsidDel="00DA6951" w:rsidRDefault="007F5DFC" w:rsidP="007F5DFC">
      <w:pPr>
        <w:pStyle w:val="PL"/>
        <w:rPr>
          <w:del w:id="6112" w:author="Author"/>
          <w:noProof w:val="0"/>
        </w:rPr>
      </w:pPr>
      <w:del w:id="6113"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2961F9F4" w14:textId="6EF95FC5" w:rsidR="007F5DFC" w:rsidDel="00DA6951" w:rsidRDefault="007F5DFC" w:rsidP="007F5DFC">
      <w:pPr>
        <w:pStyle w:val="PL"/>
        <w:rPr>
          <w:del w:id="6114" w:author="Author"/>
          <w:noProof w:val="0"/>
        </w:rPr>
      </w:pPr>
      <w:del w:id="611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&lt;/element&gt;</w:delText>
        </w:r>
      </w:del>
    </w:p>
    <w:p w14:paraId="2EBECC26" w14:textId="666069DD" w:rsidR="007F5DFC" w:rsidDel="00DA6951" w:rsidRDefault="007F5DFC" w:rsidP="007F5DFC">
      <w:pPr>
        <w:pStyle w:val="PL"/>
        <w:rPr>
          <w:del w:id="6116" w:author="Author"/>
          <w:noProof w:val="0"/>
        </w:rPr>
      </w:pPr>
      <w:del w:id="6117"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&lt;/sequence&gt;</w:delText>
        </w:r>
      </w:del>
    </w:p>
    <w:p w14:paraId="68AAA4B8" w14:textId="341CA2AD" w:rsidR="007F5DFC" w:rsidDel="00DA6951" w:rsidRDefault="007F5DFC" w:rsidP="007F5DFC">
      <w:pPr>
        <w:pStyle w:val="PL"/>
        <w:rPr>
          <w:del w:id="6118" w:author="Author"/>
          <w:noProof w:val="0"/>
        </w:rPr>
      </w:pPr>
      <w:del w:id="6119"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&lt;attribute name="fileFormatVersion" type="string" use="required"/&gt;</w:delText>
        </w:r>
      </w:del>
    </w:p>
    <w:p w14:paraId="757E1BA7" w14:textId="259992E8" w:rsidR="007F5DFC" w:rsidDel="00DA6951" w:rsidRDefault="007F5DFC" w:rsidP="007F5DFC">
      <w:pPr>
        <w:pStyle w:val="PL"/>
        <w:rPr>
          <w:del w:id="6120" w:author="Author"/>
          <w:noProof w:val="0"/>
        </w:rPr>
      </w:pPr>
      <w:del w:id="6121"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&lt;attribute name="vendorName" type="string" use="optional"/&gt;</w:delText>
        </w:r>
      </w:del>
    </w:p>
    <w:p w14:paraId="01F7DCB1" w14:textId="321EE4B2" w:rsidR="007F5DFC" w:rsidDel="00DA6951" w:rsidRDefault="007F5DFC" w:rsidP="007F5DFC">
      <w:pPr>
        <w:pStyle w:val="PL"/>
        <w:rPr>
          <w:del w:id="6122" w:author="Author"/>
          <w:noProof w:val="0"/>
        </w:rPr>
      </w:pPr>
      <w:del w:id="6123" w:author="Author">
        <w:r w:rsidDel="00DA6951">
          <w:rPr>
            <w:noProof w:val="0"/>
          </w:rPr>
          <w:delText xml:space="preserve">            </w:delText>
        </w:r>
        <w:r w:rsidDel="00DA6951">
          <w:rPr>
            <w:noProof w:val="0"/>
          </w:rPr>
          <w:tab/>
        </w:r>
        <w:r w:rsidDel="00DA6951">
          <w:rPr>
            <w:noProof w:val="0"/>
          </w:rPr>
          <w:tab/>
        </w:r>
        <w:r w:rsidDel="00DA6951">
          <w:rPr>
            <w:noProof w:val="0"/>
          </w:rPr>
          <w:tab/>
        </w:r>
        <w:r w:rsidDel="00DA6951">
          <w:rPr>
            <w:noProof w:val="0"/>
          </w:rPr>
          <w:tab/>
          <w:delText>&lt;attribute name="dnPrefix" type="string" use="optional"/&gt;</w:delText>
        </w:r>
      </w:del>
    </w:p>
    <w:p w14:paraId="1CDA3211" w14:textId="1B0337E4" w:rsidR="007F5DFC" w:rsidDel="00DA6951" w:rsidRDefault="007F5DFC" w:rsidP="007F5DFC">
      <w:pPr>
        <w:pStyle w:val="PL"/>
        <w:rPr>
          <w:del w:id="6124" w:author="Author"/>
          <w:noProof w:val="0"/>
        </w:rPr>
      </w:pPr>
      <w:del w:id="6125" w:author="Autho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79BF7FC1" w14:textId="10CC5923" w:rsidR="007F5DFC" w:rsidDel="00DA6951" w:rsidRDefault="007F5DFC" w:rsidP="007F5DFC">
      <w:pPr>
        <w:pStyle w:val="PL"/>
        <w:rPr>
          <w:del w:id="6126" w:author="Author"/>
          <w:noProof w:val="0"/>
        </w:rPr>
      </w:pPr>
      <w:del w:id="6127" w:author="Author">
        <w:r w:rsidDel="00DA6951">
          <w:rPr>
            <w:noProof w:val="0"/>
          </w:rPr>
          <w:tab/>
        </w:r>
        <w:r w:rsidDel="00DA6951">
          <w:rPr>
            <w:noProof w:val="0"/>
          </w:rPr>
          <w:tab/>
        </w:r>
        <w:r w:rsidDel="00DA6951">
          <w:rPr>
            <w:noProof w:val="0"/>
          </w:rPr>
          <w:tab/>
        </w:r>
        <w:r w:rsidDel="00DA6951">
          <w:rPr>
            <w:noProof w:val="0"/>
          </w:rPr>
          <w:tab/>
          <w:delText>&lt;/element&gt;</w:delText>
        </w:r>
      </w:del>
    </w:p>
    <w:p w14:paraId="42950E31" w14:textId="10ABC8F7" w:rsidR="007F5DFC" w:rsidDel="00DA6951" w:rsidRDefault="007F5DFC" w:rsidP="007F5DFC">
      <w:pPr>
        <w:pStyle w:val="PL"/>
        <w:rPr>
          <w:del w:id="6128" w:author="Author"/>
          <w:noProof w:val="0"/>
        </w:rPr>
      </w:pPr>
      <w:del w:id="6129" w:author="Author">
        <w:r w:rsidDel="00DA6951">
          <w:rPr>
            <w:noProof w:val="0"/>
          </w:rPr>
          <w:tab/>
        </w:r>
        <w:r w:rsidDel="00DA6951">
          <w:rPr>
            <w:noProof w:val="0"/>
          </w:rPr>
          <w:tab/>
        </w:r>
        <w:r w:rsidDel="00DA6951">
          <w:rPr>
            <w:noProof w:val="0"/>
          </w:rPr>
          <w:tab/>
        </w:r>
        <w:r w:rsidDel="00DA6951">
          <w:rPr>
            <w:noProof w:val="0"/>
          </w:rPr>
          <w:tab/>
          <w:delText>&lt;element name="measData" minOccurs="0" maxOccurs="unbounded"&gt;</w:delText>
        </w:r>
      </w:del>
    </w:p>
    <w:p w14:paraId="6B4E4A09" w14:textId="014BC99C" w:rsidR="007F5DFC" w:rsidDel="00DA6951" w:rsidRDefault="007F5DFC" w:rsidP="007F5DFC">
      <w:pPr>
        <w:pStyle w:val="PL"/>
        <w:rPr>
          <w:del w:id="6130" w:author="Author"/>
          <w:noProof w:val="0"/>
        </w:rPr>
      </w:pPr>
      <w:del w:id="6131" w:author="Autho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357B2C1D" w14:textId="3DF51C0B" w:rsidR="007F5DFC" w:rsidDel="00DA6951" w:rsidRDefault="007F5DFC" w:rsidP="007F5DFC">
      <w:pPr>
        <w:pStyle w:val="PL"/>
        <w:rPr>
          <w:del w:id="6132" w:author="Author"/>
          <w:noProof w:val="0"/>
        </w:rPr>
      </w:pPr>
      <w:del w:id="6133"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&lt;sequence&gt;</w:delText>
        </w:r>
      </w:del>
    </w:p>
    <w:p w14:paraId="51581D4A" w14:textId="146D0DCC" w:rsidR="007F5DFC" w:rsidDel="00DA6951" w:rsidRDefault="007F5DFC" w:rsidP="007F5DFC">
      <w:pPr>
        <w:pStyle w:val="PL"/>
        <w:rPr>
          <w:del w:id="6134" w:author="Author"/>
          <w:noProof w:val="0"/>
        </w:rPr>
      </w:pPr>
      <w:del w:id="613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 name="measEntity"&gt;</w:delText>
        </w:r>
      </w:del>
    </w:p>
    <w:p w14:paraId="3C688809" w14:textId="27E0F4AE" w:rsidR="007F5DFC" w:rsidDel="00DA6951" w:rsidRDefault="007F5DFC" w:rsidP="007F5DFC">
      <w:pPr>
        <w:pStyle w:val="PL"/>
        <w:rPr>
          <w:del w:id="6136" w:author="Author"/>
          <w:noProof w:val="0"/>
        </w:rPr>
      </w:pPr>
      <w:del w:id="6137"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1137872E" w14:textId="0128514B" w:rsidR="007F5DFC" w:rsidDel="00DA6951" w:rsidRDefault="007F5DFC" w:rsidP="007F5DFC">
      <w:pPr>
        <w:pStyle w:val="PL"/>
        <w:rPr>
          <w:del w:id="6138" w:author="Author"/>
          <w:noProof w:val="0"/>
        </w:rPr>
      </w:pPr>
      <w:del w:id="6139"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&lt;attribute name="userLabel" type="string" use="optional"/&gt;</w:delText>
        </w:r>
      </w:del>
    </w:p>
    <w:p w14:paraId="1A49B53F" w14:textId="1CF4E81D" w:rsidR="007F5DFC" w:rsidDel="00DA6951" w:rsidRDefault="007F5DFC" w:rsidP="007F5DFC">
      <w:pPr>
        <w:pStyle w:val="PL"/>
        <w:rPr>
          <w:del w:id="6140" w:author="Author"/>
          <w:noProof w:val="0"/>
        </w:rPr>
      </w:pPr>
      <w:del w:id="6141"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&lt;attribute name="localDn" type="string" use="optional"/&gt;</w:delText>
        </w:r>
      </w:del>
    </w:p>
    <w:p w14:paraId="18BAFAF2" w14:textId="1E8B3FD0" w:rsidR="007F5DFC" w:rsidDel="00DA6951" w:rsidRDefault="007F5DFC" w:rsidP="007F5DFC">
      <w:pPr>
        <w:pStyle w:val="PL"/>
        <w:rPr>
          <w:del w:id="6142" w:author="Author"/>
          <w:noProof w:val="0"/>
        </w:rPr>
      </w:pPr>
      <w:del w:id="6143"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&lt;attribute name="swVersion" type="string" use="optional"/&gt;</w:delText>
        </w:r>
      </w:del>
    </w:p>
    <w:p w14:paraId="5839CD36" w14:textId="49F7E863" w:rsidR="007F5DFC" w:rsidDel="00DA6951" w:rsidRDefault="007F5DFC" w:rsidP="007F5DFC">
      <w:pPr>
        <w:pStyle w:val="PL"/>
        <w:rPr>
          <w:del w:id="6144" w:author="Author"/>
          <w:noProof w:val="0"/>
        </w:rPr>
      </w:pPr>
      <w:del w:id="614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3C826C68" w14:textId="420A6C8B" w:rsidR="007F5DFC" w:rsidDel="00DA6951" w:rsidRDefault="007F5DFC" w:rsidP="007F5DFC">
      <w:pPr>
        <w:pStyle w:val="PL"/>
        <w:rPr>
          <w:del w:id="6146" w:author="Author"/>
          <w:noProof w:val="0"/>
        </w:rPr>
      </w:pPr>
      <w:del w:id="6147"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&lt;/element&gt;</w:delText>
        </w:r>
      </w:del>
    </w:p>
    <w:p w14:paraId="728598CF" w14:textId="1A45C4EE" w:rsidR="007F5DFC" w:rsidDel="00DA6951" w:rsidRDefault="007F5DFC" w:rsidP="007F5DFC">
      <w:pPr>
        <w:pStyle w:val="PL"/>
        <w:rPr>
          <w:del w:id="6148" w:author="Author"/>
          <w:noProof w:val="0"/>
        </w:rPr>
      </w:pPr>
      <w:del w:id="6149"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 name="measInfo" minOccurs="0" maxOccurs="unbounded"&gt;</w:delText>
        </w:r>
      </w:del>
    </w:p>
    <w:p w14:paraId="0A4444E6" w14:textId="07AC9A21" w:rsidR="007F5DFC" w:rsidDel="00DA6951" w:rsidRDefault="007F5DFC" w:rsidP="007F5DFC">
      <w:pPr>
        <w:pStyle w:val="PL"/>
        <w:rPr>
          <w:del w:id="6150" w:author="Author"/>
          <w:noProof w:val="0"/>
        </w:rPr>
      </w:pPr>
      <w:del w:id="6151"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7813DD3B" w14:textId="6C4D4A18" w:rsidR="007F5DFC" w:rsidDel="00DA6951" w:rsidRDefault="007F5DFC" w:rsidP="007F5DFC">
      <w:pPr>
        <w:pStyle w:val="PL"/>
        <w:rPr>
          <w:del w:id="6152" w:author="Author"/>
          <w:noProof w:val="0"/>
        </w:rPr>
      </w:pPr>
      <w:del w:id="6153"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&lt;sequence&gt;</w:delText>
        </w:r>
      </w:del>
    </w:p>
    <w:p w14:paraId="2D1B0AAF" w14:textId="35592E89" w:rsidR="007F5DFC" w:rsidDel="00DA6951" w:rsidRDefault="007F5DFC" w:rsidP="007F5DFC">
      <w:pPr>
        <w:pStyle w:val="PL"/>
        <w:rPr>
          <w:del w:id="6154" w:author="Author"/>
          <w:noProof w:val="0"/>
        </w:rPr>
      </w:pPr>
      <w:del w:id="615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 name="job" minOccurs="0"&gt;</w:delText>
        </w:r>
      </w:del>
    </w:p>
    <w:p w14:paraId="0175A4EF" w14:textId="74B72396" w:rsidR="007F5DFC" w:rsidDel="00DA6951" w:rsidRDefault="007F5DFC" w:rsidP="007F5DFC">
      <w:pPr>
        <w:pStyle w:val="PL"/>
        <w:rPr>
          <w:del w:id="6156" w:author="Author"/>
          <w:noProof w:val="0"/>
        </w:rPr>
      </w:pPr>
      <w:del w:id="6157"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194511A2" w14:textId="2DB4AED9" w:rsidR="007F5DFC" w:rsidDel="00DA6951" w:rsidRDefault="007F5DFC" w:rsidP="007F5DFC">
      <w:pPr>
        <w:pStyle w:val="PL"/>
        <w:rPr>
          <w:del w:id="6158" w:author="Author"/>
          <w:noProof w:val="0"/>
        </w:rPr>
      </w:pPr>
      <w:del w:id="6159"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&lt;attribute name="jobId" type="string" use="required"/&gt;</w:delText>
        </w:r>
      </w:del>
    </w:p>
    <w:p w14:paraId="09C23F29" w14:textId="4DA0D669" w:rsidR="007F5DFC" w:rsidDel="00DA6951" w:rsidRDefault="007F5DFC" w:rsidP="007F5DFC">
      <w:pPr>
        <w:pStyle w:val="PL"/>
        <w:rPr>
          <w:del w:id="6160" w:author="Author"/>
          <w:noProof w:val="0"/>
        </w:rPr>
      </w:pPr>
      <w:del w:id="6161"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7BFDB58F" w14:textId="5F781B36" w:rsidR="007F5DFC" w:rsidDel="00DA6951" w:rsidRDefault="007F5DFC" w:rsidP="007F5DFC">
      <w:pPr>
        <w:pStyle w:val="PL"/>
        <w:rPr>
          <w:del w:id="6162" w:author="Author"/>
          <w:noProof w:val="0"/>
        </w:rPr>
      </w:pPr>
      <w:del w:id="6163"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&lt;/element&gt;</w:delText>
        </w:r>
      </w:del>
    </w:p>
    <w:p w14:paraId="4F2B3735" w14:textId="5798EDB0" w:rsidR="007F5DFC" w:rsidDel="00DA6951" w:rsidRDefault="007F5DFC" w:rsidP="007F5DFC">
      <w:pPr>
        <w:pStyle w:val="PL"/>
        <w:rPr>
          <w:del w:id="6164" w:author="Author"/>
          <w:noProof w:val="0"/>
        </w:rPr>
      </w:pPr>
      <w:del w:id="616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 name="granPeriod"&gt;</w:delText>
        </w:r>
      </w:del>
    </w:p>
    <w:p w14:paraId="47F1BF0D" w14:textId="4C1F2BA3" w:rsidR="007F5DFC" w:rsidDel="00DA6951" w:rsidRDefault="007F5DFC" w:rsidP="007F5DFC">
      <w:pPr>
        <w:pStyle w:val="PL"/>
        <w:rPr>
          <w:del w:id="6166" w:author="Author"/>
          <w:noProof w:val="0"/>
        </w:rPr>
      </w:pPr>
      <w:del w:id="6167"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203B248D" w14:textId="5CABF523" w:rsidR="007F5DFC" w:rsidDel="00DA6951" w:rsidRDefault="007F5DFC" w:rsidP="007F5DFC">
      <w:pPr>
        <w:pStyle w:val="PL"/>
        <w:rPr>
          <w:del w:id="6168" w:author="Author"/>
          <w:noProof w:val="0"/>
        </w:rPr>
      </w:pPr>
      <w:del w:id="6169"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&lt;attribute name="duration" type="duration" use="required"/&gt;</w:delText>
        </w:r>
      </w:del>
    </w:p>
    <w:p w14:paraId="17F5EBFF" w14:textId="220C6F8E" w:rsidR="007F5DFC" w:rsidDel="00DA6951" w:rsidRDefault="007F5DFC" w:rsidP="007F5DFC">
      <w:pPr>
        <w:pStyle w:val="PL"/>
        <w:rPr>
          <w:del w:id="6170" w:author="Author"/>
          <w:noProof w:val="0"/>
        </w:rPr>
      </w:pPr>
      <w:del w:id="6171"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&lt;attribute name="endTime" type="dateTime" use="required"/&gt;</w:delText>
        </w:r>
      </w:del>
    </w:p>
    <w:p w14:paraId="506B6702" w14:textId="3CBB8959" w:rsidR="007F5DFC" w:rsidDel="00DA6951" w:rsidRDefault="007F5DFC" w:rsidP="007F5DFC">
      <w:pPr>
        <w:pStyle w:val="PL"/>
        <w:rPr>
          <w:del w:id="6172" w:author="Author"/>
          <w:noProof w:val="0"/>
        </w:rPr>
      </w:pPr>
      <w:del w:id="6173"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435B9B9B" w14:textId="4A376592" w:rsidR="007F5DFC" w:rsidDel="00DA6951" w:rsidRDefault="007F5DFC" w:rsidP="007F5DFC">
      <w:pPr>
        <w:pStyle w:val="PL"/>
        <w:rPr>
          <w:del w:id="6174" w:author="Author"/>
          <w:noProof w:val="0"/>
        </w:rPr>
      </w:pPr>
      <w:del w:id="617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&lt;/element&gt;</w:delText>
        </w:r>
      </w:del>
    </w:p>
    <w:p w14:paraId="2C6D6805" w14:textId="2308E8DD" w:rsidR="007F5DFC" w:rsidDel="00DA6951" w:rsidRDefault="007F5DFC" w:rsidP="007F5DFC">
      <w:pPr>
        <w:pStyle w:val="PL"/>
        <w:rPr>
          <w:del w:id="6176" w:author="Author"/>
          <w:noProof w:val="0"/>
        </w:rPr>
      </w:pPr>
      <w:del w:id="6177"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 name="repPeriod" minOccurs="0"&gt;</w:delText>
        </w:r>
      </w:del>
    </w:p>
    <w:p w14:paraId="7C3C5211" w14:textId="7884F832" w:rsidR="007F5DFC" w:rsidDel="00DA6951" w:rsidRDefault="007F5DFC" w:rsidP="007F5DFC">
      <w:pPr>
        <w:pStyle w:val="PL"/>
        <w:rPr>
          <w:del w:id="6178" w:author="Author"/>
          <w:noProof w:val="0"/>
        </w:rPr>
      </w:pPr>
      <w:del w:id="6179"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3125569B" w14:textId="4BE85220" w:rsidR="007F5DFC" w:rsidDel="00DA6951" w:rsidRDefault="007F5DFC" w:rsidP="007F5DFC">
      <w:pPr>
        <w:pStyle w:val="PL"/>
        <w:rPr>
          <w:del w:id="6180" w:author="Author"/>
          <w:noProof w:val="0"/>
        </w:rPr>
      </w:pPr>
      <w:del w:id="6181"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&lt;attribute name="duration" type="duration" use="required"/&gt;</w:delText>
        </w:r>
      </w:del>
    </w:p>
    <w:p w14:paraId="007838AD" w14:textId="5A70DFFB" w:rsidR="007F5DFC" w:rsidDel="00DA6951" w:rsidRDefault="007F5DFC" w:rsidP="007F5DFC">
      <w:pPr>
        <w:pStyle w:val="PL"/>
        <w:rPr>
          <w:del w:id="6182" w:author="Author"/>
          <w:noProof w:val="0"/>
        </w:rPr>
      </w:pPr>
      <w:del w:id="6183"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1F22F973" w14:textId="3285A765" w:rsidR="007F5DFC" w:rsidDel="00DA6951" w:rsidRDefault="007F5DFC" w:rsidP="007F5DFC">
      <w:pPr>
        <w:pStyle w:val="PL"/>
        <w:rPr>
          <w:del w:id="6184" w:author="Author"/>
          <w:noProof w:val="0"/>
        </w:rPr>
      </w:pPr>
      <w:del w:id="618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&lt;/element&gt;</w:delText>
        </w:r>
      </w:del>
    </w:p>
    <w:p w14:paraId="1BC877E3" w14:textId="0BA14193" w:rsidR="007F5DFC" w:rsidDel="00DA6951" w:rsidRDefault="007F5DFC" w:rsidP="007F5DFC">
      <w:pPr>
        <w:pStyle w:val="PL"/>
        <w:rPr>
          <w:del w:id="6186" w:author="Author"/>
          <w:noProof w:val="0"/>
        </w:rPr>
      </w:pPr>
      <w:del w:id="6187"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&lt;choice&gt;</w:delText>
        </w:r>
      </w:del>
    </w:p>
    <w:p w14:paraId="74AC0CE6" w14:textId="553115C4" w:rsidR="007F5DFC" w:rsidDel="00DA6951" w:rsidRDefault="007F5DFC" w:rsidP="007F5DFC">
      <w:pPr>
        <w:pStyle w:val="PL"/>
        <w:rPr>
          <w:del w:id="6188" w:author="Author"/>
          <w:noProof w:val="0"/>
        </w:rPr>
      </w:pPr>
      <w:del w:id="6189"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 name="measTypes"&gt;</w:delText>
        </w:r>
      </w:del>
    </w:p>
    <w:p w14:paraId="0777DC6A" w14:textId="09B4A05C" w:rsidR="007F5DFC" w:rsidDel="00DA6951" w:rsidRDefault="007F5DFC" w:rsidP="007F5DFC">
      <w:pPr>
        <w:pStyle w:val="PL"/>
        <w:rPr>
          <w:del w:id="6190" w:author="Author"/>
          <w:noProof w:val="0"/>
        </w:rPr>
      </w:pPr>
      <w:del w:id="6191"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&lt;simpleType&gt;</w:delText>
        </w:r>
      </w:del>
    </w:p>
    <w:p w14:paraId="1C4F8C53" w14:textId="3C9DA46A" w:rsidR="007F5DFC" w:rsidDel="00DA6951" w:rsidRDefault="007F5DFC" w:rsidP="007F5DFC">
      <w:pPr>
        <w:pStyle w:val="PL"/>
        <w:rPr>
          <w:del w:id="6192" w:author="Author"/>
          <w:noProof w:val="0"/>
        </w:rPr>
      </w:pPr>
      <w:del w:id="6193"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&lt;list itemType="Name"/&gt;</w:delText>
        </w:r>
      </w:del>
    </w:p>
    <w:p w14:paraId="32C7205F" w14:textId="0E6EB675" w:rsidR="007F5DFC" w:rsidDel="00DA6951" w:rsidRDefault="007F5DFC" w:rsidP="007F5DFC">
      <w:pPr>
        <w:pStyle w:val="PL"/>
        <w:rPr>
          <w:del w:id="6194" w:author="Author"/>
          <w:noProof w:val="0"/>
        </w:rPr>
      </w:pPr>
      <w:del w:id="619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&lt;/simpleType&gt;</w:delText>
        </w:r>
      </w:del>
    </w:p>
    <w:p w14:paraId="1C31BCA6" w14:textId="4B8017C5" w:rsidR="007F5DFC" w:rsidDel="00DA6951" w:rsidRDefault="007F5DFC" w:rsidP="007F5DFC">
      <w:pPr>
        <w:pStyle w:val="PL"/>
        <w:rPr>
          <w:del w:id="6196" w:author="Author"/>
          <w:noProof w:val="0"/>
        </w:rPr>
      </w:pPr>
      <w:del w:id="6197"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&lt;/element&gt;</w:delText>
        </w:r>
      </w:del>
    </w:p>
    <w:p w14:paraId="3B1EE181" w14:textId="4835D647" w:rsidR="007F5DFC" w:rsidDel="00DA6951" w:rsidRDefault="007F5DFC" w:rsidP="007F5DFC">
      <w:pPr>
        <w:pStyle w:val="PL"/>
        <w:rPr>
          <w:del w:id="6198" w:author="Author"/>
          <w:noProof w:val="0"/>
        </w:rPr>
      </w:pPr>
      <w:del w:id="6199"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 name="measType" minOccurs="0" maxOccurs="unbounded"&gt;</w:delText>
        </w:r>
      </w:del>
    </w:p>
    <w:p w14:paraId="2ABDEA5B" w14:textId="092B56CA" w:rsidR="007F5DFC" w:rsidDel="00DA6951" w:rsidRDefault="007F5DFC" w:rsidP="007F5DFC">
      <w:pPr>
        <w:pStyle w:val="PL"/>
        <w:rPr>
          <w:del w:id="6200" w:author="Author"/>
          <w:noProof w:val="0"/>
        </w:rPr>
      </w:pPr>
      <w:del w:id="6201"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52D46C64" w14:textId="3029E66A" w:rsidR="007F5DFC" w:rsidDel="00DA6951" w:rsidRDefault="007F5DFC" w:rsidP="007F5DFC">
      <w:pPr>
        <w:pStyle w:val="PL"/>
        <w:rPr>
          <w:del w:id="6202" w:author="Author"/>
          <w:noProof w:val="0"/>
        </w:rPr>
      </w:pPr>
      <w:del w:id="6203"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&lt;simpleContent&gt;</w:delText>
        </w:r>
      </w:del>
    </w:p>
    <w:p w14:paraId="3A4F0F2C" w14:textId="123FE8D8" w:rsidR="007F5DFC" w:rsidDel="00DA6951" w:rsidRDefault="007F5DFC" w:rsidP="007F5DFC">
      <w:pPr>
        <w:pStyle w:val="PL"/>
        <w:rPr>
          <w:del w:id="6204" w:author="Author"/>
          <w:noProof w:val="0"/>
        </w:rPr>
      </w:pPr>
      <w:del w:id="620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&lt;extension base="Name"&gt;</w:delText>
        </w:r>
      </w:del>
    </w:p>
    <w:p w14:paraId="0605D278" w14:textId="45AB092A" w:rsidR="007F5DFC" w:rsidDel="00DA6951" w:rsidRDefault="007F5DFC" w:rsidP="007F5DFC">
      <w:pPr>
        <w:pStyle w:val="PL"/>
        <w:rPr>
          <w:del w:id="6206" w:author="Author"/>
          <w:noProof w:val="0"/>
        </w:rPr>
      </w:pPr>
      <w:del w:id="6207"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&lt;attribute name="p" type="positiveInteger" use="required"/&gt;</w:delText>
        </w:r>
      </w:del>
    </w:p>
    <w:p w14:paraId="28680403" w14:textId="77557F8E" w:rsidR="007F5DFC" w:rsidDel="00DA6951" w:rsidRDefault="007F5DFC" w:rsidP="007F5DFC">
      <w:pPr>
        <w:pStyle w:val="PL"/>
        <w:rPr>
          <w:del w:id="6208" w:author="Author"/>
          <w:noProof w:val="0"/>
        </w:rPr>
      </w:pPr>
      <w:del w:id="6209"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&lt;/extension&gt;</w:delText>
        </w:r>
      </w:del>
    </w:p>
    <w:p w14:paraId="396EA654" w14:textId="1CE1D22B" w:rsidR="007F5DFC" w:rsidDel="00DA6951" w:rsidRDefault="007F5DFC" w:rsidP="007F5DFC">
      <w:pPr>
        <w:pStyle w:val="PL"/>
        <w:rPr>
          <w:del w:id="6210" w:author="Author"/>
          <w:noProof w:val="0"/>
        </w:rPr>
      </w:pPr>
      <w:del w:id="6211"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&lt;/simpleContent&gt;</w:delText>
        </w:r>
      </w:del>
    </w:p>
    <w:p w14:paraId="64EFCA0B" w14:textId="5C567E31" w:rsidR="007F5DFC" w:rsidDel="00DA6951" w:rsidRDefault="007F5DFC" w:rsidP="007F5DFC">
      <w:pPr>
        <w:pStyle w:val="PL"/>
        <w:rPr>
          <w:del w:id="6212" w:author="Author"/>
          <w:noProof w:val="0"/>
        </w:rPr>
      </w:pPr>
      <w:del w:id="6213"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5E26E68E" w14:textId="4FCF67CF" w:rsidR="007F5DFC" w:rsidDel="00DA6951" w:rsidRDefault="007F5DFC" w:rsidP="007F5DFC">
      <w:pPr>
        <w:pStyle w:val="PL"/>
        <w:rPr>
          <w:del w:id="6214" w:author="Author"/>
          <w:noProof w:val="0"/>
        </w:rPr>
      </w:pPr>
      <w:del w:id="621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&lt;/element&gt;</w:delText>
        </w:r>
      </w:del>
    </w:p>
    <w:p w14:paraId="1567B845" w14:textId="1D2F4800" w:rsidR="007F5DFC" w:rsidDel="00DA6951" w:rsidRDefault="007F5DFC" w:rsidP="007F5DFC">
      <w:pPr>
        <w:pStyle w:val="PL"/>
        <w:rPr>
          <w:del w:id="6216" w:author="Author"/>
          <w:noProof w:val="0"/>
        </w:rPr>
      </w:pPr>
      <w:del w:id="6217"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&lt;/choice&gt;</w:delText>
        </w:r>
      </w:del>
    </w:p>
    <w:p w14:paraId="4714EB02" w14:textId="5C422BD2" w:rsidR="007F5DFC" w:rsidDel="00DA6951" w:rsidRDefault="007F5DFC" w:rsidP="007F5DFC">
      <w:pPr>
        <w:pStyle w:val="PL"/>
        <w:rPr>
          <w:del w:id="6218" w:author="Author"/>
          <w:noProof w:val="0"/>
        </w:rPr>
      </w:pPr>
      <w:del w:id="6219"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 name="measValue" minOccurs="0" maxOccurs="unbounded"&gt;</w:delText>
        </w:r>
      </w:del>
    </w:p>
    <w:p w14:paraId="0888918F" w14:textId="705A4A82" w:rsidR="007F5DFC" w:rsidDel="00DA6951" w:rsidRDefault="007F5DFC" w:rsidP="007F5DFC">
      <w:pPr>
        <w:pStyle w:val="PL"/>
        <w:rPr>
          <w:del w:id="6220" w:author="Author"/>
          <w:noProof w:val="0"/>
        </w:rPr>
      </w:pPr>
      <w:del w:id="6221"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7A44C8A7" w14:textId="59AD0501" w:rsidR="007F5DFC" w:rsidDel="00DA6951" w:rsidRDefault="007F5DFC" w:rsidP="007F5DFC">
      <w:pPr>
        <w:pStyle w:val="PL"/>
        <w:rPr>
          <w:del w:id="6222" w:author="Author"/>
          <w:noProof w:val="0"/>
        </w:rPr>
      </w:pPr>
      <w:del w:id="6223"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&lt;sequence&gt;</w:delText>
        </w:r>
      </w:del>
    </w:p>
    <w:p w14:paraId="3BD2A73A" w14:textId="40F2400D" w:rsidR="007F5DFC" w:rsidDel="00DA6951" w:rsidRDefault="007F5DFC" w:rsidP="007F5DFC">
      <w:pPr>
        <w:pStyle w:val="PL"/>
        <w:rPr>
          <w:del w:id="6224" w:author="Author"/>
          <w:noProof w:val="0"/>
        </w:rPr>
      </w:pPr>
      <w:del w:id="622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&lt;choice&gt;</w:delText>
        </w:r>
      </w:del>
    </w:p>
    <w:p w14:paraId="1B663FF4" w14:textId="366782B4" w:rsidR="007F5DFC" w:rsidDel="00DA6951" w:rsidRDefault="007F5DFC" w:rsidP="007F5DFC">
      <w:pPr>
        <w:pStyle w:val="PL"/>
        <w:rPr>
          <w:del w:id="6226" w:author="Author"/>
          <w:noProof w:val="0"/>
        </w:rPr>
      </w:pPr>
      <w:del w:id="6227"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 name="measResults"&gt;</w:delText>
        </w:r>
      </w:del>
    </w:p>
    <w:p w14:paraId="3CB02BFD" w14:textId="0312B71E" w:rsidR="007F5DFC" w:rsidDel="00DA6951" w:rsidRDefault="007F5DFC" w:rsidP="007F5DFC">
      <w:pPr>
        <w:pStyle w:val="PL"/>
        <w:rPr>
          <w:del w:id="6228" w:author="Author"/>
          <w:noProof w:val="0"/>
        </w:rPr>
      </w:pPr>
      <w:del w:id="6229"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&lt;simpleType&gt;</w:delText>
        </w:r>
      </w:del>
    </w:p>
    <w:p w14:paraId="4D94532A" w14:textId="4F67723A" w:rsidR="007F5DFC" w:rsidDel="00DA6951" w:rsidRDefault="007F5DFC" w:rsidP="007F5DFC">
      <w:pPr>
        <w:pStyle w:val="PL"/>
        <w:rPr>
          <w:del w:id="6230" w:author="Author"/>
          <w:noProof w:val="0"/>
        </w:rPr>
      </w:pPr>
      <w:del w:id="6231"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&lt;list itemType="md:measResultType"/&gt;</w:delText>
        </w:r>
      </w:del>
    </w:p>
    <w:p w14:paraId="4E474C52" w14:textId="6BA4AC03" w:rsidR="007F5DFC" w:rsidDel="00DA6951" w:rsidRDefault="007F5DFC" w:rsidP="007F5DFC">
      <w:pPr>
        <w:pStyle w:val="PL"/>
        <w:rPr>
          <w:del w:id="6232" w:author="Author"/>
          <w:noProof w:val="0"/>
        </w:rPr>
      </w:pPr>
      <w:del w:id="6233"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&lt;/simpleType&gt;</w:delText>
        </w:r>
      </w:del>
    </w:p>
    <w:p w14:paraId="2047CC5E" w14:textId="54493C22" w:rsidR="007F5DFC" w:rsidDel="00DA6951" w:rsidRDefault="007F5DFC" w:rsidP="007F5DFC">
      <w:pPr>
        <w:pStyle w:val="PL"/>
        <w:rPr>
          <w:del w:id="6234" w:author="Author"/>
          <w:noProof w:val="0"/>
        </w:rPr>
      </w:pPr>
      <w:del w:id="623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&lt;/element&gt;</w:delText>
        </w:r>
      </w:del>
    </w:p>
    <w:p w14:paraId="7D77FF2C" w14:textId="20ACA8CE" w:rsidR="007F5DFC" w:rsidDel="00DA6951" w:rsidRDefault="007F5DFC" w:rsidP="007F5DFC">
      <w:pPr>
        <w:pStyle w:val="PL"/>
        <w:rPr>
          <w:del w:id="6236" w:author="Author"/>
          <w:noProof w:val="0"/>
        </w:rPr>
      </w:pPr>
      <w:del w:id="6237"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 name="r" minOccurs="0" maxOccurs="unbounded"&gt;</w:delText>
        </w:r>
      </w:del>
    </w:p>
    <w:p w14:paraId="7F8530B1" w14:textId="6E2FE72F" w:rsidR="007F5DFC" w:rsidDel="00DA6951" w:rsidRDefault="007F5DFC" w:rsidP="007F5DFC">
      <w:pPr>
        <w:pStyle w:val="PL"/>
        <w:rPr>
          <w:del w:id="6238" w:author="Author"/>
          <w:noProof w:val="0"/>
        </w:rPr>
      </w:pPr>
      <w:del w:id="6239"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33AA044A" w14:textId="207A298C" w:rsidR="007F5DFC" w:rsidDel="00DA6951" w:rsidRDefault="007F5DFC" w:rsidP="007F5DFC">
      <w:pPr>
        <w:pStyle w:val="PL"/>
        <w:rPr>
          <w:del w:id="6240" w:author="Author"/>
          <w:noProof w:val="0"/>
        </w:rPr>
      </w:pPr>
      <w:del w:id="6241"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&lt;simpleContent&gt;</w:delText>
        </w:r>
      </w:del>
    </w:p>
    <w:p w14:paraId="1C736CD1" w14:textId="3E30B237" w:rsidR="007F5DFC" w:rsidDel="00DA6951" w:rsidRDefault="007F5DFC" w:rsidP="007F5DFC">
      <w:pPr>
        <w:pStyle w:val="PL"/>
        <w:rPr>
          <w:del w:id="6242" w:author="Author"/>
          <w:noProof w:val="0"/>
        </w:rPr>
      </w:pPr>
      <w:del w:id="6243"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&lt;extension base="md:measResultType"&gt;</w:delText>
        </w:r>
      </w:del>
    </w:p>
    <w:p w14:paraId="132250EA" w14:textId="700B4AA8" w:rsidR="007F5DFC" w:rsidDel="00DA6951" w:rsidRDefault="007F5DFC" w:rsidP="007F5DFC">
      <w:pPr>
        <w:pStyle w:val="PL"/>
        <w:rPr>
          <w:del w:id="6244" w:author="Author"/>
          <w:noProof w:val="0"/>
        </w:rPr>
      </w:pPr>
      <w:del w:id="624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&lt;attribute name="p" type="positiveInteger" use="required"/&gt;</w:delText>
        </w:r>
      </w:del>
    </w:p>
    <w:p w14:paraId="2686E352" w14:textId="24780145" w:rsidR="007F5DFC" w:rsidDel="00DA6951" w:rsidRDefault="007F5DFC" w:rsidP="007F5DFC">
      <w:pPr>
        <w:pStyle w:val="PL"/>
        <w:rPr>
          <w:del w:id="6246" w:author="Author"/>
          <w:noProof w:val="0"/>
        </w:rPr>
      </w:pPr>
      <w:del w:id="6247"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&lt;/extension&gt;</w:delText>
        </w:r>
      </w:del>
    </w:p>
    <w:p w14:paraId="1FCB911D" w14:textId="5C9DDB5E" w:rsidR="007F5DFC" w:rsidDel="00DA6951" w:rsidRDefault="007F5DFC" w:rsidP="007F5DFC">
      <w:pPr>
        <w:pStyle w:val="PL"/>
        <w:rPr>
          <w:del w:id="6248" w:author="Author"/>
          <w:noProof w:val="0"/>
        </w:rPr>
      </w:pPr>
      <w:del w:id="6249"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&lt;/simpleContent&gt;</w:delText>
        </w:r>
      </w:del>
    </w:p>
    <w:p w14:paraId="5F8AD495" w14:textId="1CD02DAB" w:rsidR="007F5DFC" w:rsidDel="00DA6951" w:rsidRDefault="007F5DFC" w:rsidP="007F5DFC">
      <w:pPr>
        <w:pStyle w:val="PL"/>
        <w:rPr>
          <w:del w:id="6250" w:author="Author"/>
          <w:noProof w:val="0"/>
        </w:rPr>
      </w:pPr>
      <w:del w:id="6251"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6C0A4A2B" w14:textId="0E9D9DC5" w:rsidR="007F5DFC" w:rsidDel="00DA6951" w:rsidRDefault="007F5DFC" w:rsidP="007F5DFC">
      <w:pPr>
        <w:pStyle w:val="PL"/>
        <w:rPr>
          <w:del w:id="6252" w:author="Author"/>
          <w:noProof w:val="0"/>
        </w:rPr>
      </w:pPr>
      <w:del w:id="6253"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&lt;/element&gt;</w:delText>
        </w:r>
      </w:del>
    </w:p>
    <w:p w14:paraId="61CC3EFE" w14:textId="3A645090" w:rsidR="007F5DFC" w:rsidDel="00DA6951" w:rsidRDefault="007F5DFC" w:rsidP="007F5DFC">
      <w:pPr>
        <w:pStyle w:val="PL"/>
        <w:rPr>
          <w:del w:id="6254" w:author="Author"/>
          <w:noProof w:val="0"/>
        </w:rPr>
      </w:pPr>
      <w:del w:id="625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&lt;/choice&gt;</w:delText>
        </w:r>
      </w:del>
    </w:p>
    <w:p w14:paraId="73997B59" w14:textId="17AE0525" w:rsidR="007F5DFC" w:rsidDel="00DA6951" w:rsidRDefault="007F5DFC" w:rsidP="007F5DFC">
      <w:pPr>
        <w:pStyle w:val="PL"/>
        <w:rPr>
          <w:del w:id="6256" w:author="Author"/>
          <w:noProof w:val="0"/>
        </w:rPr>
      </w:pPr>
      <w:del w:id="6257"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 name="suspect" type="boolean" minOccurs="0"/&gt;</w:delText>
        </w:r>
      </w:del>
    </w:p>
    <w:p w14:paraId="621E06CE" w14:textId="732392DC" w:rsidR="007F5DFC" w:rsidDel="00DA6951" w:rsidRDefault="007F5DFC" w:rsidP="007F5DFC">
      <w:pPr>
        <w:pStyle w:val="PL"/>
        <w:rPr>
          <w:del w:id="6258" w:author="Author"/>
          <w:noProof w:val="0"/>
        </w:rPr>
      </w:pPr>
      <w:del w:id="6259"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&lt;/sequence&gt;</w:delText>
        </w:r>
      </w:del>
    </w:p>
    <w:p w14:paraId="34F8083E" w14:textId="61A06196" w:rsidR="007F5DFC" w:rsidDel="00DA6951" w:rsidRDefault="007F5DFC" w:rsidP="007F5DFC">
      <w:pPr>
        <w:pStyle w:val="PL"/>
        <w:rPr>
          <w:del w:id="6260" w:author="Author"/>
          <w:noProof w:val="0"/>
        </w:rPr>
      </w:pPr>
      <w:del w:id="6261"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&lt;attribute name="measObjLdn" type="string" use="required"/&gt;</w:delText>
        </w:r>
      </w:del>
    </w:p>
    <w:p w14:paraId="2A611295" w14:textId="2399D3EC" w:rsidR="007F5DFC" w:rsidDel="00DA6951" w:rsidRDefault="007F5DFC" w:rsidP="007F5DFC">
      <w:pPr>
        <w:pStyle w:val="PL"/>
        <w:rPr>
          <w:del w:id="6262" w:author="Author"/>
          <w:noProof w:val="0"/>
        </w:rPr>
      </w:pPr>
      <w:del w:id="6263"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6912B2B9" w14:textId="135BF63A" w:rsidR="007F5DFC" w:rsidDel="00DA6951" w:rsidRDefault="007F5DFC" w:rsidP="007F5DFC">
      <w:pPr>
        <w:pStyle w:val="PL"/>
        <w:rPr>
          <w:del w:id="6264" w:author="Author"/>
          <w:noProof w:val="0"/>
        </w:rPr>
      </w:pPr>
      <w:del w:id="626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&lt;/element&gt;</w:delText>
        </w:r>
      </w:del>
    </w:p>
    <w:p w14:paraId="0D5F3FD2" w14:textId="41D0582D" w:rsidR="007F5DFC" w:rsidDel="00DA6951" w:rsidRDefault="007F5DFC" w:rsidP="007F5DFC">
      <w:pPr>
        <w:pStyle w:val="PL"/>
        <w:rPr>
          <w:del w:id="6266" w:author="Author"/>
          <w:noProof w:val="0"/>
        </w:rPr>
      </w:pPr>
      <w:del w:id="6267"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&lt;/sequence&gt;</w:delText>
        </w:r>
      </w:del>
    </w:p>
    <w:p w14:paraId="1A202240" w14:textId="5847D907" w:rsidR="007F5DFC" w:rsidDel="00DA6951" w:rsidRDefault="007F5DFC" w:rsidP="007F5DFC">
      <w:pPr>
        <w:pStyle w:val="PL"/>
        <w:rPr>
          <w:del w:id="6268" w:author="Author"/>
          <w:noProof w:val="0"/>
        </w:rPr>
      </w:pPr>
      <w:del w:id="6269"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&lt;attribute name="measInfoId" type="string" use="optional"/&gt;</w:delText>
        </w:r>
      </w:del>
    </w:p>
    <w:p w14:paraId="5DCEA540" w14:textId="431562D3" w:rsidR="007F5DFC" w:rsidDel="00DA6951" w:rsidRDefault="007F5DFC" w:rsidP="007F5DFC">
      <w:pPr>
        <w:pStyle w:val="PL"/>
        <w:rPr>
          <w:del w:id="6270" w:author="Author"/>
          <w:noProof w:val="0"/>
        </w:rPr>
      </w:pPr>
      <w:del w:id="6271"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5BA66456" w14:textId="262D099B" w:rsidR="007F5DFC" w:rsidDel="00DA6951" w:rsidRDefault="007F5DFC" w:rsidP="007F5DFC">
      <w:pPr>
        <w:pStyle w:val="PL"/>
        <w:rPr>
          <w:del w:id="6272" w:author="Author"/>
          <w:noProof w:val="0"/>
        </w:rPr>
      </w:pPr>
      <w:del w:id="6273"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&lt;/element&gt;</w:delText>
        </w:r>
      </w:del>
    </w:p>
    <w:p w14:paraId="19641A26" w14:textId="3CE59500" w:rsidR="007F5DFC" w:rsidDel="00DA6951" w:rsidRDefault="007F5DFC" w:rsidP="007F5DFC">
      <w:pPr>
        <w:pStyle w:val="PL"/>
        <w:rPr>
          <w:del w:id="6274" w:author="Author"/>
          <w:noProof w:val="0"/>
        </w:rPr>
      </w:pPr>
      <w:del w:id="627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&lt;/sequence&gt;</w:delText>
        </w:r>
      </w:del>
    </w:p>
    <w:p w14:paraId="304BF4A7" w14:textId="52D20A72" w:rsidR="007F5DFC" w:rsidDel="00DA6951" w:rsidRDefault="007F5DFC" w:rsidP="007F5DFC">
      <w:pPr>
        <w:pStyle w:val="PL"/>
        <w:rPr>
          <w:del w:id="6276" w:author="Author"/>
          <w:noProof w:val="0"/>
        </w:rPr>
      </w:pPr>
      <w:del w:id="6277" w:author="Autho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6CF58421" w14:textId="782614F8" w:rsidR="007F5DFC" w:rsidDel="00DA6951" w:rsidRDefault="007F5DFC" w:rsidP="007F5DFC">
      <w:pPr>
        <w:pStyle w:val="PL"/>
        <w:rPr>
          <w:del w:id="6278" w:author="Author"/>
          <w:noProof w:val="0"/>
        </w:rPr>
      </w:pPr>
      <w:del w:id="6279" w:author="Author">
        <w:r w:rsidDel="00DA6951">
          <w:rPr>
            <w:noProof w:val="0"/>
          </w:rPr>
          <w:tab/>
        </w:r>
        <w:r w:rsidDel="00DA6951">
          <w:rPr>
            <w:noProof w:val="0"/>
          </w:rPr>
          <w:tab/>
        </w:r>
        <w:r w:rsidDel="00DA6951">
          <w:rPr>
            <w:noProof w:val="0"/>
          </w:rPr>
          <w:tab/>
        </w:r>
        <w:r w:rsidDel="00DA6951">
          <w:rPr>
            <w:noProof w:val="0"/>
          </w:rPr>
          <w:tab/>
          <w:delText>&lt;/element&gt;</w:delText>
        </w:r>
      </w:del>
    </w:p>
    <w:p w14:paraId="21DAE18C" w14:textId="49601796" w:rsidR="007F5DFC" w:rsidDel="00DA6951" w:rsidRDefault="007F5DFC" w:rsidP="007F5DFC">
      <w:pPr>
        <w:pStyle w:val="PL"/>
        <w:rPr>
          <w:del w:id="6280" w:author="Author"/>
          <w:noProof w:val="0"/>
        </w:rPr>
      </w:pPr>
      <w:del w:id="6281" w:author="Author">
        <w:r w:rsidDel="00DA6951">
          <w:rPr>
            <w:noProof w:val="0"/>
          </w:rPr>
          <w:tab/>
        </w:r>
        <w:r w:rsidDel="00DA6951">
          <w:rPr>
            <w:noProof w:val="0"/>
          </w:rPr>
          <w:tab/>
        </w:r>
        <w:r w:rsidDel="00DA6951">
          <w:rPr>
            <w:noProof w:val="0"/>
          </w:rPr>
          <w:tab/>
        </w:r>
        <w:r w:rsidDel="00DA6951">
          <w:rPr>
            <w:noProof w:val="0"/>
          </w:rPr>
          <w:tab/>
          <w:delText>&lt;element name="fileFooter"&gt;</w:delText>
        </w:r>
      </w:del>
    </w:p>
    <w:p w14:paraId="650B7F90" w14:textId="6B4D07A0" w:rsidR="007F5DFC" w:rsidDel="00DA6951" w:rsidRDefault="007F5DFC" w:rsidP="007F5DFC">
      <w:pPr>
        <w:pStyle w:val="PL"/>
        <w:rPr>
          <w:del w:id="6282" w:author="Author"/>
          <w:noProof w:val="0"/>
        </w:rPr>
      </w:pPr>
      <w:del w:id="6283" w:author="Autho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0529B100" w14:textId="4B8056E1" w:rsidR="007F5DFC" w:rsidDel="00DA6951" w:rsidRDefault="007F5DFC" w:rsidP="007F5DFC">
      <w:pPr>
        <w:pStyle w:val="PL"/>
        <w:rPr>
          <w:del w:id="6284" w:author="Author"/>
          <w:noProof w:val="0"/>
        </w:rPr>
      </w:pPr>
      <w:del w:id="628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&lt;sequence&gt;</w:delText>
        </w:r>
      </w:del>
    </w:p>
    <w:p w14:paraId="2B77FFE1" w14:textId="179E3DE1" w:rsidR="007F5DFC" w:rsidDel="00DA6951" w:rsidRDefault="007F5DFC" w:rsidP="007F5DFC">
      <w:pPr>
        <w:pStyle w:val="PL"/>
        <w:rPr>
          <w:del w:id="6286" w:author="Author"/>
          <w:noProof w:val="0"/>
        </w:rPr>
      </w:pPr>
      <w:del w:id="6287"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 name="measData"&gt;</w:delText>
        </w:r>
      </w:del>
    </w:p>
    <w:p w14:paraId="35A01B07" w14:textId="3F93B9BB" w:rsidR="007F5DFC" w:rsidDel="00DA6951" w:rsidRDefault="007F5DFC" w:rsidP="007F5DFC">
      <w:pPr>
        <w:pStyle w:val="PL"/>
        <w:rPr>
          <w:del w:id="6288" w:author="Author"/>
          <w:noProof w:val="0"/>
        </w:rPr>
      </w:pPr>
      <w:del w:id="6289"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5A39AF89" w14:textId="797FE641" w:rsidR="007F5DFC" w:rsidDel="00DA6951" w:rsidRDefault="007F5DFC" w:rsidP="007F5DFC">
      <w:pPr>
        <w:pStyle w:val="PL"/>
        <w:rPr>
          <w:del w:id="6290" w:author="Author"/>
          <w:noProof w:val="0"/>
        </w:rPr>
      </w:pPr>
      <w:del w:id="6291"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&lt;attribute name="endTime" type="dateTime" use="required"/&gt;</w:delText>
        </w:r>
      </w:del>
    </w:p>
    <w:p w14:paraId="72100C5C" w14:textId="3E09EA6F" w:rsidR="007F5DFC" w:rsidDel="00DA6951" w:rsidRDefault="007F5DFC" w:rsidP="007F5DFC">
      <w:pPr>
        <w:pStyle w:val="PL"/>
        <w:rPr>
          <w:del w:id="6292" w:author="Author"/>
          <w:noProof w:val="0"/>
        </w:rPr>
      </w:pPr>
      <w:del w:id="6293"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6CB70D58" w14:textId="70859C67" w:rsidR="007F5DFC" w:rsidDel="00DA6951" w:rsidRDefault="007F5DFC" w:rsidP="007F5DFC">
      <w:pPr>
        <w:pStyle w:val="PL"/>
        <w:rPr>
          <w:del w:id="6294" w:author="Author"/>
          <w:noProof w:val="0"/>
        </w:rPr>
      </w:pPr>
      <w:del w:id="6295"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&lt;/element&gt;</w:delText>
        </w:r>
      </w:del>
    </w:p>
    <w:p w14:paraId="4587E6C6" w14:textId="0EE3CA7B" w:rsidR="007F5DFC" w:rsidDel="00DA6951" w:rsidRDefault="007F5DFC" w:rsidP="007F5DFC">
      <w:pPr>
        <w:pStyle w:val="PL"/>
        <w:rPr>
          <w:del w:id="6296" w:author="Author"/>
          <w:noProof w:val="0"/>
        </w:rPr>
      </w:pPr>
      <w:del w:id="6297" w:author="Author">
        <w:r w:rsidDel="00DA6951">
          <w:rPr>
            <w:noProof w:val="0"/>
          </w:rPr>
          <w:tab/>
        </w:r>
        <w:r w:rsidDel="00DA6951">
          <w:rPr>
            <w:noProof w:val="0"/>
          </w:rPr>
          <w:tab/>
        </w:r>
        <w:r w:rsidDel="00DA6951">
          <w:rPr>
            <w:noProof w:val="0"/>
          </w:rPr>
          <w:tab/>
        </w:r>
        <w:r w:rsidDel="00DA6951">
          <w:rPr>
            <w:noProof w:val="0"/>
          </w:rPr>
          <w:tab/>
        </w:r>
        <w:r w:rsidDel="00DA6951">
          <w:rPr>
            <w:noProof w:val="0"/>
          </w:rPr>
          <w:tab/>
        </w:r>
        <w:r w:rsidDel="00DA6951">
          <w:rPr>
            <w:noProof w:val="0"/>
          </w:rPr>
          <w:tab/>
          <w:delText>&lt;/sequence&gt;</w:delText>
        </w:r>
      </w:del>
    </w:p>
    <w:p w14:paraId="09AD12E0" w14:textId="25C91D52" w:rsidR="007F5DFC" w:rsidDel="00DA6951" w:rsidRDefault="007F5DFC" w:rsidP="007F5DFC">
      <w:pPr>
        <w:pStyle w:val="PL"/>
        <w:rPr>
          <w:del w:id="6298" w:author="Author"/>
          <w:noProof w:val="0"/>
        </w:rPr>
      </w:pPr>
      <w:del w:id="6299" w:author="Author">
        <w:r w:rsidDel="00DA6951">
          <w:rPr>
            <w:noProof w:val="0"/>
          </w:rPr>
          <w:tab/>
        </w:r>
        <w:r w:rsidDel="00DA6951">
          <w:rPr>
            <w:noProof w:val="0"/>
          </w:rPr>
          <w:tab/>
        </w:r>
        <w:r w:rsidDel="00DA6951">
          <w:rPr>
            <w:noProof w:val="0"/>
          </w:rPr>
          <w:tab/>
        </w:r>
        <w:r w:rsidDel="00DA6951">
          <w:rPr>
            <w:noProof w:val="0"/>
          </w:rPr>
          <w:tab/>
        </w:r>
        <w:r w:rsidDel="00DA6951">
          <w:rPr>
            <w:noProof w:val="0"/>
          </w:rPr>
          <w:tab/>
          <w:delText>&lt;/complexType&gt;</w:delText>
        </w:r>
      </w:del>
    </w:p>
    <w:p w14:paraId="4FB9BFCA" w14:textId="74486AFF" w:rsidR="007F5DFC" w:rsidDel="00DA6951" w:rsidRDefault="007F5DFC" w:rsidP="007F5DFC">
      <w:pPr>
        <w:pStyle w:val="PL"/>
        <w:rPr>
          <w:del w:id="6300" w:author="Author"/>
          <w:noProof w:val="0"/>
        </w:rPr>
      </w:pPr>
      <w:del w:id="6301" w:author="Author">
        <w:r w:rsidDel="00DA6951">
          <w:rPr>
            <w:noProof w:val="0"/>
          </w:rPr>
          <w:tab/>
        </w:r>
        <w:r w:rsidDel="00DA6951">
          <w:rPr>
            <w:noProof w:val="0"/>
          </w:rPr>
          <w:tab/>
        </w:r>
        <w:r w:rsidDel="00DA6951">
          <w:rPr>
            <w:noProof w:val="0"/>
          </w:rPr>
          <w:tab/>
        </w:r>
        <w:r w:rsidDel="00DA6951">
          <w:rPr>
            <w:noProof w:val="0"/>
          </w:rPr>
          <w:tab/>
          <w:delText>&lt;/element&gt;</w:delText>
        </w:r>
      </w:del>
    </w:p>
    <w:p w14:paraId="23FF8CDD" w14:textId="6F9585AD" w:rsidR="007F5DFC" w:rsidDel="00DA6951" w:rsidRDefault="007F5DFC" w:rsidP="007F5DFC">
      <w:pPr>
        <w:pStyle w:val="PL"/>
        <w:rPr>
          <w:del w:id="6302" w:author="Author"/>
          <w:noProof w:val="0"/>
        </w:rPr>
      </w:pPr>
      <w:del w:id="6303" w:author="Author">
        <w:r w:rsidDel="00DA6951">
          <w:rPr>
            <w:noProof w:val="0"/>
          </w:rPr>
          <w:tab/>
        </w:r>
        <w:r w:rsidDel="00DA6951">
          <w:rPr>
            <w:noProof w:val="0"/>
          </w:rPr>
          <w:tab/>
        </w:r>
        <w:r w:rsidDel="00DA6951">
          <w:rPr>
            <w:noProof w:val="0"/>
          </w:rPr>
          <w:tab/>
          <w:delText>&lt;/sequence&gt;</w:delText>
        </w:r>
      </w:del>
    </w:p>
    <w:p w14:paraId="1DCBC404" w14:textId="76E68DD9" w:rsidR="007F5DFC" w:rsidDel="00DA6951" w:rsidRDefault="007F5DFC" w:rsidP="007F5DFC">
      <w:pPr>
        <w:pStyle w:val="PL"/>
        <w:rPr>
          <w:del w:id="6304" w:author="Author"/>
          <w:noProof w:val="0"/>
        </w:rPr>
      </w:pPr>
      <w:del w:id="6305" w:author="Author">
        <w:r w:rsidDel="00DA6951">
          <w:rPr>
            <w:noProof w:val="0"/>
          </w:rPr>
          <w:tab/>
        </w:r>
        <w:r w:rsidDel="00DA6951">
          <w:rPr>
            <w:noProof w:val="0"/>
          </w:rPr>
          <w:tab/>
          <w:delText>&lt;/complexType&gt;</w:delText>
        </w:r>
      </w:del>
    </w:p>
    <w:p w14:paraId="2D2B9D1A" w14:textId="7E98E66D" w:rsidR="007F5DFC" w:rsidDel="00DA6951" w:rsidRDefault="007F5DFC" w:rsidP="007F5DFC">
      <w:pPr>
        <w:pStyle w:val="PL"/>
        <w:rPr>
          <w:del w:id="6306" w:author="Author"/>
          <w:noProof w:val="0"/>
        </w:rPr>
      </w:pPr>
      <w:del w:id="6307" w:author="Author">
        <w:r w:rsidDel="00DA6951">
          <w:rPr>
            <w:noProof w:val="0"/>
          </w:rPr>
          <w:tab/>
          <w:delText>&lt;/element&gt;</w:delText>
        </w:r>
      </w:del>
    </w:p>
    <w:p w14:paraId="7D36CB81" w14:textId="31BC1C40" w:rsidR="007F5DFC" w:rsidDel="00DA6951" w:rsidRDefault="007F5DFC" w:rsidP="007F5DFC">
      <w:pPr>
        <w:pStyle w:val="PL"/>
        <w:rPr>
          <w:del w:id="6308" w:author="Author"/>
          <w:noProof w:val="0"/>
        </w:rPr>
      </w:pPr>
      <w:del w:id="6309" w:author="Author">
        <w:r w:rsidDel="00DA6951">
          <w:rPr>
            <w:noProof w:val="0"/>
          </w:rPr>
          <w:tab/>
          <w:delText>&lt;simpleType name="measResultType"&gt;</w:delText>
        </w:r>
      </w:del>
    </w:p>
    <w:p w14:paraId="3A2A04A2" w14:textId="427B33DC" w:rsidR="007F5DFC" w:rsidDel="00DA6951" w:rsidRDefault="007F5DFC" w:rsidP="007F5DFC">
      <w:pPr>
        <w:pStyle w:val="PL"/>
        <w:rPr>
          <w:del w:id="6310" w:author="Author"/>
          <w:noProof w:val="0"/>
        </w:rPr>
      </w:pPr>
      <w:del w:id="6311" w:author="Author">
        <w:r w:rsidDel="00DA6951">
          <w:rPr>
            <w:noProof w:val="0"/>
          </w:rPr>
          <w:tab/>
        </w:r>
        <w:r w:rsidDel="00DA6951">
          <w:rPr>
            <w:noProof w:val="0"/>
          </w:rPr>
          <w:tab/>
          <w:delText>&lt;union memberTypes="integer float string"&gt;</w:delText>
        </w:r>
      </w:del>
    </w:p>
    <w:p w14:paraId="79007C8F" w14:textId="7962A319" w:rsidR="007F5DFC" w:rsidDel="00DA6951" w:rsidRDefault="007F5DFC" w:rsidP="007F5DFC">
      <w:pPr>
        <w:pStyle w:val="PL"/>
        <w:rPr>
          <w:del w:id="6312" w:author="Author"/>
          <w:noProof w:val="0"/>
        </w:rPr>
      </w:pPr>
      <w:del w:id="6313" w:author="Author">
        <w:r w:rsidDel="00DA6951">
          <w:rPr>
            <w:noProof w:val="0"/>
          </w:rPr>
          <w:tab/>
        </w:r>
        <w:r w:rsidDel="00DA6951">
          <w:rPr>
            <w:noProof w:val="0"/>
          </w:rPr>
          <w:tab/>
        </w:r>
        <w:r w:rsidDel="00DA6951">
          <w:rPr>
            <w:noProof w:val="0"/>
          </w:rPr>
          <w:tab/>
          <w:delText>&lt;simpleType&gt;</w:delText>
        </w:r>
      </w:del>
    </w:p>
    <w:p w14:paraId="22B7859E" w14:textId="2AA65C63" w:rsidR="007F5DFC" w:rsidDel="00DA6951" w:rsidRDefault="007F5DFC" w:rsidP="007F5DFC">
      <w:pPr>
        <w:pStyle w:val="PL"/>
        <w:rPr>
          <w:del w:id="6314" w:author="Author"/>
          <w:noProof w:val="0"/>
        </w:rPr>
      </w:pPr>
      <w:del w:id="6315" w:author="Author">
        <w:r w:rsidDel="00DA6951">
          <w:rPr>
            <w:noProof w:val="0"/>
          </w:rPr>
          <w:tab/>
        </w:r>
        <w:r w:rsidDel="00DA6951">
          <w:rPr>
            <w:noProof w:val="0"/>
          </w:rPr>
          <w:tab/>
        </w:r>
        <w:r w:rsidDel="00DA6951">
          <w:rPr>
            <w:noProof w:val="0"/>
          </w:rPr>
          <w:tab/>
        </w:r>
        <w:r w:rsidDel="00DA6951">
          <w:rPr>
            <w:noProof w:val="0"/>
          </w:rPr>
          <w:tab/>
          <w:delText>&lt;restriction base="string"&gt;</w:delText>
        </w:r>
      </w:del>
    </w:p>
    <w:p w14:paraId="758DC80D" w14:textId="0270E301" w:rsidR="007F5DFC" w:rsidDel="00DA6951" w:rsidRDefault="007F5DFC" w:rsidP="007F5DFC">
      <w:pPr>
        <w:pStyle w:val="PL"/>
        <w:rPr>
          <w:del w:id="6316" w:author="Author"/>
          <w:noProof w:val="0"/>
        </w:rPr>
      </w:pPr>
      <w:del w:id="6317" w:author="Author">
        <w:r w:rsidDel="00DA6951">
          <w:rPr>
            <w:noProof w:val="0"/>
          </w:rPr>
          <w:tab/>
        </w:r>
        <w:r w:rsidDel="00DA6951">
          <w:rPr>
            <w:noProof w:val="0"/>
          </w:rPr>
          <w:tab/>
        </w:r>
        <w:r w:rsidDel="00DA6951">
          <w:rPr>
            <w:noProof w:val="0"/>
          </w:rPr>
          <w:tab/>
        </w:r>
        <w:r w:rsidDel="00DA6951">
          <w:rPr>
            <w:noProof w:val="0"/>
          </w:rPr>
          <w:tab/>
        </w:r>
        <w:r w:rsidDel="00DA6951">
          <w:rPr>
            <w:noProof w:val="0"/>
          </w:rPr>
          <w:tab/>
          <w:delText>&lt;enumeration value="NULL"/&gt;</w:delText>
        </w:r>
      </w:del>
    </w:p>
    <w:p w14:paraId="5B4089C4" w14:textId="75A34126" w:rsidR="007F5DFC" w:rsidDel="00DA6951" w:rsidRDefault="007F5DFC" w:rsidP="007F5DFC">
      <w:pPr>
        <w:pStyle w:val="PL"/>
        <w:rPr>
          <w:del w:id="6318" w:author="Author"/>
          <w:noProof w:val="0"/>
        </w:rPr>
      </w:pPr>
      <w:del w:id="6319" w:author="Author">
        <w:r w:rsidDel="00DA6951">
          <w:rPr>
            <w:noProof w:val="0"/>
          </w:rPr>
          <w:tab/>
        </w:r>
        <w:r w:rsidDel="00DA6951">
          <w:rPr>
            <w:noProof w:val="0"/>
          </w:rPr>
          <w:tab/>
        </w:r>
        <w:r w:rsidDel="00DA6951">
          <w:rPr>
            <w:noProof w:val="0"/>
          </w:rPr>
          <w:tab/>
        </w:r>
        <w:r w:rsidDel="00DA6951">
          <w:rPr>
            <w:noProof w:val="0"/>
          </w:rPr>
          <w:tab/>
          <w:delText>&lt;/restriction&gt;</w:delText>
        </w:r>
      </w:del>
    </w:p>
    <w:p w14:paraId="55F20589" w14:textId="18C5649E" w:rsidR="007F5DFC" w:rsidDel="00DA6951" w:rsidRDefault="007F5DFC" w:rsidP="007F5DFC">
      <w:pPr>
        <w:pStyle w:val="PL"/>
        <w:rPr>
          <w:del w:id="6320" w:author="Author"/>
          <w:noProof w:val="0"/>
        </w:rPr>
      </w:pPr>
      <w:del w:id="6321" w:author="Author">
        <w:r w:rsidDel="00DA6951">
          <w:rPr>
            <w:noProof w:val="0"/>
          </w:rPr>
          <w:tab/>
        </w:r>
        <w:r w:rsidDel="00DA6951">
          <w:rPr>
            <w:noProof w:val="0"/>
          </w:rPr>
          <w:tab/>
        </w:r>
        <w:r w:rsidDel="00DA6951">
          <w:rPr>
            <w:noProof w:val="0"/>
          </w:rPr>
          <w:tab/>
          <w:delText>&lt;/simpleType&gt;</w:delText>
        </w:r>
      </w:del>
    </w:p>
    <w:p w14:paraId="40CB30BC" w14:textId="27D96286" w:rsidR="007F5DFC" w:rsidDel="00DA6951" w:rsidRDefault="007F5DFC" w:rsidP="007F5DFC">
      <w:pPr>
        <w:pStyle w:val="PL"/>
        <w:rPr>
          <w:del w:id="6322" w:author="Author"/>
          <w:noProof w:val="0"/>
        </w:rPr>
      </w:pPr>
      <w:del w:id="6323" w:author="Author">
        <w:r w:rsidDel="00DA6951">
          <w:rPr>
            <w:noProof w:val="0"/>
          </w:rPr>
          <w:tab/>
        </w:r>
        <w:r w:rsidDel="00DA6951">
          <w:rPr>
            <w:noProof w:val="0"/>
          </w:rPr>
          <w:tab/>
          <w:delText>&lt;/union&gt;</w:delText>
        </w:r>
      </w:del>
    </w:p>
    <w:p w14:paraId="4E197F94" w14:textId="3A03BB13" w:rsidR="007F5DFC" w:rsidDel="00DA6951" w:rsidRDefault="007F5DFC" w:rsidP="007F5DFC">
      <w:pPr>
        <w:pStyle w:val="PL"/>
        <w:rPr>
          <w:del w:id="6324" w:author="Author"/>
          <w:noProof w:val="0"/>
        </w:rPr>
      </w:pPr>
      <w:del w:id="6325" w:author="Author">
        <w:r w:rsidDel="00DA6951">
          <w:rPr>
            <w:noProof w:val="0"/>
          </w:rPr>
          <w:tab/>
          <w:delText>&lt;/simpleType&gt;</w:delText>
        </w:r>
      </w:del>
    </w:p>
    <w:p w14:paraId="43401E17" w14:textId="13F00E1C" w:rsidR="007F5DFC" w:rsidDel="00DA6951" w:rsidRDefault="007F5DFC" w:rsidP="007F5DFC">
      <w:pPr>
        <w:pStyle w:val="PL"/>
        <w:rPr>
          <w:del w:id="6326" w:author="Author"/>
          <w:noProof w:val="0"/>
        </w:rPr>
      </w:pPr>
      <w:del w:id="6327" w:author="Author">
        <w:r w:rsidDel="00DA6951">
          <w:rPr>
            <w:noProof w:val="0"/>
          </w:rPr>
          <w:delText>&lt;/schema&gt;</w:delText>
        </w:r>
      </w:del>
    </w:p>
    <w:p w14:paraId="0DCF4395" w14:textId="77777777" w:rsidR="007F5DFC" w:rsidRDefault="007F5DFC" w:rsidP="007F5DFC">
      <w:pPr>
        <w:pStyle w:val="PL"/>
        <w:rPr>
          <w:noProof w:val="0"/>
        </w:rPr>
      </w:pPr>
    </w:p>
    <w:p w14:paraId="63605BD5" w14:textId="4AA585C6" w:rsidR="007F5DFC" w:rsidRDefault="007F5DFC" w:rsidP="007F5DFC">
      <w:pPr>
        <w:pStyle w:val="Heading5"/>
      </w:pPr>
      <w:bookmarkStart w:id="6328" w:name="_Toc44001678"/>
      <w:bookmarkStart w:id="6329" w:name="_Toc51581245"/>
      <w:bookmarkStart w:id="6330" w:name="_Toc52356508"/>
      <w:bookmarkStart w:id="6331" w:name="_Toc55228078"/>
      <w:bookmarkStart w:id="6332" w:name="_Toc74329335"/>
      <w:r>
        <w:t>1</w:t>
      </w:r>
      <w:r w:rsidR="00024453">
        <w:t>2</w:t>
      </w:r>
      <w:r>
        <w:t>.3.</w:t>
      </w:r>
      <w:r w:rsidR="00024453">
        <w:t>2</w:t>
      </w:r>
      <w:r>
        <w:t>.3.2</w:t>
      </w:r>
      <w:r>
        <w:tab/>
      </w:r>
      <w:del w:id="6333" w:author="Author">
        <w:r w:rsidDel="00DA6951">
          <w:delText>Performance data file XML header</w:delText>
        </w:r>
      </w:del>
      <w:bookmarkEnd w:id="6328"/>
      <w:bookmarkEnd w:id="6329"/>
      <w:bookmarkEnd w:id="6330"/>
      <w:bookmarkEnd w:id="6331"/>
      <w:ins w:id="6334" w:author="Author">
        <w:r w:rsidR="00DA6951">
          <w:t>Void</w:t>
        </w:r>
      </w:ins>
      <w:bookmarkEnd w:id="6332"/>
    </w:p>
    <w:p w14:paraId="02AFD6C5" w14:textId="510D27D5" w:rsidR="007F5DFC" w:rsidDel="00DA6951" w:rsidRDefault="007F5DFC" w:rsidP="007F5DFC">
      <w:pPr>
        <w:rPr>
          <w:del w:id="6335" w:author="Author"/>
        </w:rPr>
      </w:pPr>
      <w:del w:id="6336" w:author="Author">
        <w:r w:rsidDel="00DA6951">
          <w:delText>The following header shall be used in actual XML measurement result files:</w:delText>
        </w:r>
      </w:del>
    </w:p>
    <w:p w14:paraId="2ECEF59F" w14:textId="64B7F4A8" w:rsidR="007F5DFC" w:rsidDel="00DA6951" w:rsidRDefault="007F5DFC" w:rsidP="007F5DFC">
      <w:pPr>
        <w:pStyle w:val="PL"/>
        <w:rPr>
          <w:del w:id="6337" w:author="Author"/>
          <w:noProof w:val="0"/>
        </w:rPr>
      </w:pPr>
      <w:del w:id="6338" w:author="Author">
        <w:r w:rsidDel="00DA6951">
          <w:rPr>
            <w:noProof w:val="0"/>
          </w:rPr>
          <w:delText>&lt;?xml version="1.0" encoding="UTF-8"?&gt;</w:delText>
        </w:r>
        <w:r w:rsidDel="00DA6951">
          <w:rPr>
            <w:noProof w:val="0"/>
          </w:rPr>
          <w:br/>
          <w:delText>&lt;?xml-stylesheet type="text/xsl" href="measData.xsl"?&gt;</w:delText>
        </w:r>
        <w:r w:rsidDel="00DA6951">
          <w:rPr>
            <w:noProof w:val="0"/>
          </w:rPr>
          <w:br/>
          <w:delText>&lt;measDataFile</w:delText>
        </w:r>
        <w:r w:rsidDel="00DA6951">
          <w:rPr>
            <w:noProof w:val="0"/>
          </w:rPr>
          <w:br/>
          <w:delText xml:space="preserve">  xmlns=</w:delText>
        </w:r>
        <w:r w:rsidDel="00DA6951">
          <w:rPr>
            <w:noProof w:val="0"/>
          </w:rPr>
          <w:br/>
        </w:r>
        <w:r w:rsidDel="00DA6951">
          <w:rPr>
            <w:rFonts w:cs="Courier New"/>
            <w:noProof w:val="0"/>
          </w:rPr>
          <w:delText>"</w:delText>
        </w:r>
        <w:r w:rsidDel="00DA6951">
          <w:rPr>
            <w:rFonts w:eastAsia="MS Mincho"/>
            <w:noProof w:val="0"/>
          </w:rPr>
          <w:delText>http://www.3gpp.org/ftp/specs/archive/28_series/28.532#measData</w:delText>
        </w:r>
        <w:r w:rsidDel="00DA6951">
          <w:rPr>
            <w:rFonts w:cs="Courier New"/>
            <w:noProof w:val="0"/>
          </w:rPr>
          <w:delText>"</w:delText>
        </w:r>
        <w:r w:rsidDel="00DA6951">
          <w:rPr>
            <w:rFonts w:cs="Courier New"/>
            <w:noProof w:val="0"/>
          </w:rPr>
          <w:br/>
        </w:r>
        <w:r w:rsidDel="00DA6951">
          <w:rPr>
            <w:noProof w:val="0"/>
          </w:rPr>
          <w:delText>&gt;</w:delText>
        </w:r>
      </w:del>
    </w:p>
    <w:p w14:paraId="35A66B92" w14:textId="77777777" w:rsidR="003C4F14" w:rsidRDefault="003C4F14" w:rsidP="003C4F14">
      <w:pPr>
        <w:pStyle w:val="Heading4"/>
        <w:rPr>
          <w:ins w:id="6339" w:author="Author"/>
        </w:rPr>
      </w:pPr>
      <w:bookmarkStart w:id="6340" w:name="_Toc74329336"/>
      <w:ins w:id="6341" w:author="Author">
        <w:r>
          <w:t>12.3.2.4</w:t>
        </w:r>
        <w:r>
          <w:tab/>
          <w:t>XML schema</w:t>
        </w:r>
        <w:bookmarkEnd w:id="6340"/>
      </w:ins>
    </w:p>
    <w:p w14:paraId="4C798FD6" w14:textId="77777777" w:rsidR="003C4F14" w:rsidRDefault="003C4F14" w:rsidP="003C4F14">
      <w:pPr>
        <w:rPr>
          <w:ins w:id="6342" w:author="Author"/>
        </w:rPr>
      </w:pPr>
      <w:ins w:id="6343" w:author="Author">
        <w:r>
          <w:t>This clause specifies the XML schema that shall be used for XML files containing performance data.</w:t>
        </w:r>
      </w:ins>
    </w:p>
    <w:p w14:paraId="6E8FEFBD" w14:textId="77777777" w:rsidR="003C4F14" w:rsidRDefault="003C4F14" w:rsidP="003C4F14">
      <w:pPr>
        <w:spacing w:after="0"/>
        <w:rPr>
          <w:ins w:id="6344" w:author="Author"/>
        </w:rPr>
      </w:pPr>
      <w:ins w:id="6345" w:author="Author">
        <w:r>
          <w:lastRenderedPageBreak/>
          <w:t>Name: measData.xsd</w:t>
        </w:r>
      </w:ins>
    </w:p>
    <w:p w14:paraId="22ED0E30" w14:textId="77777777" w:rsidR="003C4F14" w:rsidRDefault="003C4F14" w:rsidP="003C4F14">
      <w:pPr>
        <w:spacing w:after="0"/>
        <w:rPr>
          <w:ins w:id="6346" w:author="Author"/>
        </w:rPr>
      </w:pPr>
      <w:ins w:id="6347" w:author="Author">
        <w:r>
          <w:t>Version: 2.0.0</w:t>
        </w:r>
      </w:ins>
    </w:p>
    <w:p w14:paraId="7B4609E5" w14:textId="77777777" w:rsidR="003C4F14" w:rsidRDefault="003C4F14" w:rsidP="003C4F14">
      <w:pPr>
        <w:rPr>
          <w:ins w:id="6348" w:author="Author"/>
        </w:rPr>
      </w:pPr>
      <w:ins w:id="6349" w:author="Author">
        <w:r>
          <w:t>Identifier: measData.xsd-v2.0.0</w:t>
        </w:r>
      </w:ins>
    </w:p>
    <w:p w14:paraId="48F69AD0" w14:textId="77777777" w:rsidR="003C4F14" w:rsidRDefault="003C4F14" w:rsidP="003C4F14">
      <w:pPr>
        <w:rPr>
          <w:ins w:id="6350" w:author="Author"/>
        </w:rPr>
      </w:pPr>
    </w:p>
    <w:p w14:paraId="379E0AE2" w14:textId="77777777" w:rsidR="003C4F14" w:rsidRDefault="003C4F14" w:rsidP="003C4F14">
      <w:pPr>
        <w:pStyle w:val="PL"/>
        <w:rPr>
          <w:ins w:id="6351" w:author="Author"/>
        </w:rPr>
      </w:pPr>
      <w:ins w:id="6352" w:author="Author">
        <w:r>
          <w:t>&lt;?xml version="1.0" encoding="UTF-8"?&gt;</w:t>
        </w:r>
      </w:ins>
    </w:p>
    <w:p w14:paraId="45145A77" w14:textId="77777777" w:rsidR="003C4F14" w:rsidRDefault="003C4F14" w:rsidP="003C4F14">
      <w:pPr>
        <w:pStyle w:val="PL"/>
        <w:rPr>
          <w:ins w:id="6353" w:author="Author"/>
        </w:rPr>
      </w:pPr>
      <w:ins w:id="6354" w:author="Author">
        <w:r>
          <w:t>&lt;!--</w:t>
        </w:r>
      </w:ins>
    </w:p>
    <w:p w14:paraId="38DF6351" w14:textId="77777777" w:rsidR="003C4F14" w:rsidRDefault="003C4F14" w:rsidP="003C4F14">
      <w:pPr>
        <w:pStyle w:val="PL"/>
        <w:rPr>
          <w:ins w:id="6355" w:author="Author"/>
        </w:rPr>
      </w:pPr>
      <w:ins w:id="6356" w:author="Author">
        <w:r>
          <w:t xml:space="preserve">  3GPP TS 28.532 Performance data XML file format definition</w:t>
        </w:r>
      </w:ins>
    </w:p>
    <w:p w14:paraId="6CF1FD54" w14:textId="77777777" w:rsidR="003C4F14" w:rsidRDefault="003C4F14" w:rsidP="003C4F14">
      <w:pPr>
        <w:pStyle w:val="PL"/>
        <w:rPr>
          <w:ins w:id="6357" w:author="Author"/>
        </w:rPr>
      </w:pPr>
      <w:ins w:id="6358" w:author="Author">
        <w:r>
          <w:t xml:space="preserve">  measData.xsd-v2.0.0</w:t>
        </w:r>
      </w:ins>
    </w:p>
    <w:p w14:paraId="1A9076BB" w14:textId="77777777" w:rsidR="003C4F14" w:rsidRDefault="003C4F14" w:rsidP="003C4F14">
      <w:pPr>
        <w:pStyle w:val="PL"/>
        <w:rPr>
          <w:ins w:id="6359" w:author="Author"/>
          <w:lang w:val="de-DE"/>
        </w:rPr>
      </w:pPr>
      <w:ins w:id="6360" w:author="Author">
        <w:r>
          <w:rPr>
            <w:lang w:val="de-DE"/>
          </w:rPr>
          <w:t>--&gt;</w:t>
        </w:r>
      </w:ins>
    </w:p>
    <w:p w14:paraId="3327971C" w14:textId="77777777" w:rsidR="003C4F14" w:rsidRDefault="003C4F14" w:rsidP="003C4F14">
      <w:pPr>
        <w:pStyle w:val="PL"/>
        <w:rPr>
          <w:ins w:id="6361" w:author="Author"/>
          <w:lang w:val="de-DE"/>
        </w:rPr>
      </w:pPr>
      <w:ins w:id="6362" w:author="Author">
        <w:r>
          <w:rPr>
            <w:lang w:val="de-DE"/>
          </w:rPr>
          <w:t>&lt;schema</w:t>
        </w:r>
      </w:ins>
    </w:p>
    <w:p w14:paraId="10DCE956" w14:textId="77777777" w:rsidR="003C4F14" w:rsidRDefault="003C4F14" w:rsidP="003C4F14">
      <w:pPr>
        <w:pStyle w:val="PL"/>
        <w:rPr>
          <w:ins w:id="6363" w:author="Author"/>
          <w:lang w:val="de-DE"/>
        </w:rPr>
      </w:pPr>
      <w:ins w:id="6364" w:author="Author">
        <w:r>
          <w:rPr>
            <w:lang w:val="de-DE"/>
          </w:rPr>
          <w:t xml:space="preserve">  xmlns="http://www.w3.org/2001/XMLSchema"</w:t>
        </w:r>
      </w:ins>
    </w:p>
    <w:p w14:paraId="05F04BC2" w14:textId="77777777" w:rsidR="003C4F14" w:rsidRDefault="003C4F14" w:rsidP="003C4F14">
      <w:pPr>
        <w:pStyle w:val="PL"/>
        <w:rPr>
          <w:ins w:id="6365" w:author="Author"/>
          <w:lang w:val="de-DE"/>
        </w:rPr>
      </w:pPr>
      <w:ins w:id="6366" w:author="Author">
        <w:r>
          <w:rPr>
            <w:lang w:val="de-DE"/>
          </w:rPr>
          <w:t xml:space="preserve">  xmlns:md="http://www.3gpp.org/ftp/specs/archive/28_series/28.532#measData"</w:t>
        </w:r>
      </w:ins>
    </w:p>
    <w:p w14:paraId="6E96F7D6" w14:textId="77777777" w:rsidR="003C4F14" w:rsidRDefault="003C4F14" w:rsidP="003C4F14">
      <w:pPr>
        <w:pStyle w:val="PL"/>
        <w:rPr>
          <w:ins w:id="6367" w:author="Author"/>
          <w:lang w:val="de-DE"/>
        </w:rPr>
      </w:pPr>
      <w:ins w:id="6368" w:author="Author">
        <w:r>
          <w:rPr>
            <w:lang w:val="de-DE"/>
          </w:rPr>
          <w:t xml:space="preserve">  targetNamespace="http://www.3gpp.org/ftp/specs/archive/28_series/28.532#measData"</w:t>
        </w:r>
      </w:ins>
    </w:p>
    <w:p w14:paraId="30AECCF2" w14:textId="77777777" w:rsidR="003C4F14" w:rsidRDefault="003C4F14" w:rsidP="003C4F14">
      <w:pPr>
        <w:pStyle w:val="PL"/>
        <w:rPr>
          <w:ins w:id="6369" w:author="Author"/>
          <w:lang w:val="en-US"/>
        </w:rPr>
      </w:pPr>
      <w:ins w:id="6370" w:author="Author">
        <w:r>
          <w:rPr>
            <w:lang w:val="de-DE"/>
          </w:rPr>
          <w:t xml:space="preserve">  </w:t>
        </w:r>
        <w:r>
          <w:rPr>
            <w:lang w:val="en-US"/>
          </w:rPr>
          <w:t>elementFormDefault="qualified"&gt;</w:t>
        </w:r>
      </w:ins>
    </w:p>
    <w:p w14:paraId="3CF931A9" w14:textId="77777777" w:rsidR="003C4F14" w:rsidRDefault="003C4F14" w:rsidP="003C4F14">
      <w:pPr>
        <w:pStyle w:val="PL"/>
        <w:rPr>
          <w:ins w:id="6371" w:author="Author"/>
          <w:noProof w:val="0"/>
        </w:rPr>
      </w:pPr>
    </w:p>
    <w:p w14:paraId="3EF300C1" w14:textId="77777777" w:rsidR="003C4F14" w:rsidRDefault="003C4F14" w:rsidP="003C4F14">
      <w:pPr>
        <w:pStyle w:val="PL"/>
        <w:rPr>
          <w:ins w:id="6372" w:author="Author"/>
          <w:noProof w:val="0"/>
        </w:rPr>
      </w:pPr>
      <w:ins w:id="6373" w:author="Author">
        <w:r>
          <w:rPr>
            <w:noProof w:val="0"/>
          </w:rPr>
          <w:t xml:space="preserve">  &lt;element name="measDataFile"&gt;</w:t>
        </w:r>
      </w:ins>
    </w:p>
    <w:p w14:paraId="0B70B639" w14:textId="77777777" w:rsidR="003C4F14" w:rsidRDefault="003C4F14" w:rsidP="003C4F14">
      <w:pPr>
        <w:pStyle w:val="PL"/>
        <w:rPr>
          <w:ins w:id="6374" w:author="Author"/>
          <w:noProof w:val="0"/>
        </w:rPr>
      </w:pPr>
      <w:ins w:id="6375" w:author="Author">
        <w:r>
          <w:rPr>
            <w:noProof w:val="0"/>
          </w:rPr>
          <w:t xml:space="preserve">    &lt;complexType&gt;</w:t>
        </w:r>
      </w:ins>
    </w:p>
    <w:p w14:paraId="7E0B4E78" w14:textId="77777777" w:rsidR="003C4F14" w:rsidRDefault="003C4F14" w:rsidP="003C4F14">
      <w:pPr>
        <w:pStyle w:val="PL"/>
        <w:rPr>
          <w:ins w:id="6376" w:author="Author"/>
          <w:noProof w:val="0"/>
        </w:rPr>
      </w:pPr>
      <w:ins w:id="6377" w:author="Author">
        <w:r>
          <w:rPr>
            <w:noProof w:val="0"/>
          </w:rPr>
          <w:t xml:space="preserve">      &lt;sequence&gt;</w:t>
        </w:r>
      </w:ins>
    </w:p>
    <w:p w14:paraId="12CE406A" w14:textId="77777777" w:rsidR="003C4F14" w:rsidRDefault="003C4F14" w:rsidP="003C4F14">
      <w:pPr>
        <w:pStyle w:val="PL"/>
        <w:rPr>
          <w:ins w:id="6378" w:author="Author"/>
          <w:noProof w:val="0"/>
        </w:rPr>
      </w:pPr>
    </w:p>
    <w:p w14:paraId="0D89EEDD" w14:textId="77777777" w:rsidR="003C4F14" w:rsidRDefault="003C4F14" w:rsidP="003C4F14">
      <w:pPr>
        <w:pStyle w:val="PL"/>
        <w:rPr>
          <w:ins w:id="6379" w:author="Author"/>
          <w:noProof w:val="0"/>
        </w:rPr>
      </w:pPr>
      <w:ins w:id="6380" w:author="Author">
        <w:r>
          <w:rPr>
            <w:noProof w:val="0"/>
          </w:rPr>
          <w:t xml:space="preserve">        &lt;element name="fileHeader"&gt;</w:t>
        </w:r>
      </w:ins>
    </w:p>
    <w:p w14:paraId="7F9D4B47" w14:textId="77777777" w:rsidR="003C4F14" w:rsidRDefault="003C4F14" w:rsidP="003C4F14">
      <w:pPr>
        <w:pStyle w:val="PL"/>
        <w:rPr>
          <w:ins w:id="6381" w:author="Author"/>
          <w:noProof w:val="0"/>
        </w:rPr>
      </w:pPr>
      <w:ins w:id="6382" w:author="Author">
        <w:r>
          <w:rPr>
            <w:noProof w:val="0"/>
          </w:rPr>
          <w:t xml:space="preserve">          &lt;complexType&gt;</w:t>
        </w:r>
      </w:ins>
    </w:p>
    <w:p w14:paraId="505DEF6F" w14:textId="77777777" w:rsidR="003C4F14" w:rsidRDefault="003C4F14" w:rsidP="003C4F14">
      <w:pPr>
        <w:pStyle w:val="PL"/>
        <w:rPr>
          <w:ins w:id="6383" w:author="Author"/>
          <w:noProof w:val="0"/>
        </w:rPr>
      </w:pPr>
      <w:ins w:id="6384" w:author="Author">
        <w:r>
          <w:rPr>
            <w:noProof w:val="0"/>
          </w:rPr>
          <w:t xml:space="preserve">            &lt;sequence&gt;</w:t>
        </w:r>
      </w:ins>
    </w:p>
    <w:p w14:paraId="3EB74CEA" w14:textId="77777777" w:rsidR="003C4F14" w:rsidRDefault="003C4F14" w:rsidP="003C4F14">
      <w:pPr>
        <w:pStyle w:val="PL"/>
        <w:rPr>
          <w:ins w:id="6385" w:author="Author"/>
          <w:noProof w:val="0"/>
        </w:rPr>
      </w:pPr>
      <w:ins w:id="6386" w:author="Author">
        <w:r>
          <w:rPr>
            <w:noProof w:val="0"/>
          </w:rPr>
          <w:t xml:space="preserve">              &lt;element name="fileSender"&gt;</w:t>
        </w:r>
      </w:ins>
    </w:p>
    <w:p w14:paraId="190E93D0" w14:textId="77777777" w:rsidR="003C4F14" w:rsidRDefault="003C4F14" w:rsidP="003C4F14">
      <w:pPr>
        <w:pStyle w:val="PL"/>
        <w:rPr>
          <w:ins w:id="6387" w:author="Author"/>
          <w:noProof w:val="0"/>
        </w:rPr>
      </w:pPr>
      <w:ins w:id="6388" w:author="Author">
        <w:r>
          <w:rPr>
            <w:noProof w:val="0"/>
          </w:rPr>
          <w:t xml:space="preserve">                &lt;complexType&gt;</w:t>
        </w:r>
      </w:ins>
    </w:p>
    <w:p w14:paraId="5F494E21" w14:textId="77777777" w:rsidR="003C4F14" w:rsidRDefault="003C4F14" w:rsidP="003C4F14">
      <w:pPr>
        <w:pStyle w:val="PL"/>
        <w:rPr>
          <w:ins w:id="6389" w:author="Author"/>
          <w:noProof w:val="0"/>
        </w:rPr>
      </w:pPr>
      <w:ins w:id="6390" w:author="Author">
        <w:r>
          <w:rPr>
            <w:noProof w:val="0"/>
          </w:rPr>
          <w:t xml:space="preserve">                  &lt;attribute name="senderName" type="string" use="optional"/&gt;</w:t>
        </w:r>
      </w:ins>
    </w:p>
    <w:p w14:paraId="1A473157" w14:textId="77777777" w:rsidR="003C4F14" w:rsidRDefault="003C4F14" w:rsidP="003C4F14">
      <w:pPr>
        <w:pStyle w:val="PL"/>
        <w:rPr>
          <w:ins w:id="6391" w:author="Author"/>
          <w:noProof w:val="0"/>
        </w:rPr>
      </w:pPr>
      <w:ins w:id="6392" w:author="Author">
        <w:r>
          <w:rPr>
            <w:noProof w:val="0"/>
          </w:rPr>
          <w:t xml:space="preserve">                  &lt;attribute name="senderType" type="string" use="optional"/&gt;</w:t>
        </w:r>
      </w:ins>
    </w:p>
    <w:p w14:paraId="383C98EB" w14:textId="77777777" w:rsidR="003C4F14" w:rsidRDefault="003C4F14" w:rsidP="003C4F14">
      <w:pPr>
        <w:pStyle w:val="PL"/>
        <w:rPr>
          <w:ins w:id="6393" w:author="Author"/>
          <w:noProof w:val="0"/>
        </w:rPr>
      </w:pPr>
      <w:ins w:id="6394" w:author="Author">
        <w:r>
          <w:rPr>
            <w:noProof w:val="0"/>
          </w:rPr>
          <w:t xml:space="preserve">                &lt;/complexType&gt;</w:t>
        </w:r>
      </w:ins>
    </w:p>
    <w:p w14:paraId="07C33FB3" w14:textId="77777777" w:rsidR="003C4F14" w:rsidRDefault="003C4F14" w:rsidP="003C4F14">
      <w:pPr>
        <w:pStyle w:val="PL"/>
        <w:rPr>
          <w:ins w:id="6395" w:author="Author"/>
          <w:noProof w:val="0"/>
        </w:rPr>
      </w:pPr>
      <w:ins w:id="6396" w:author="Author">
        <w:r>
          <w:rPr>
            <w:noProof w:val="0"/>
          </w:rPr>
          <w:t xml:space="preserve">              &lt;/element&gt;</w:t>
        </w:r>
      </w:ins>
    </w:p>
    <w:p w14:paraId="686F5EB6" w14:textId="77777777" w:rsidR="003C4F14" w:rsidRDefault="003C4F14" w:rsidP="003C4F14">
      <w:pPr>
        <w:pStyle w:val="PL"/>
        <w:rPr>
          <w:ins w:id="6397" w:author="Author"/>
          <w:noProof w:val="0"/>
        </w:rPr>
      </w:pPr>
      <w:ins w:id="6398" w:author="Author">
        <w:r>
          <w:rPr>
            <w:noProof w:val="0"/>
          </w:rPr>
          <w:t xml:space="preserve">              &lt;element name="measData"&gt;</w:t>
        </w:r>
      </w:ins>
    </w:p>
    <w:p w14:paraId="13915E29" w14:textId="77777777" w:rsidR="003C4F14" w:rsidRDefault="003C4F14" w:rsidP="003C4F14">
      <w:pPr>
        <w:pStyle w:val="PL"/>
        <w:rPr>
          <w:ins w:id="6399" w:author="Author"/>
          <w:noProof w:val="0"/>
        </w:rPr>
      </w:pPr>
      <w:ins w:id="6400" w:author="Author">
        <w:r>
          <w:rPr>
            <w:noProof w:val="0"/>
          </w:rPr>
          <w:t xml:space="preserve">                &lt;complexType&gt;</w:t>
        </w:r>
      </w:ins>
    </w:p>
    <w:p w14:paraId="4AD60FE7" w14:textId="77777777" w:rsidR="003C4F14" w:rsidRDefault="003C4F14" w:rsidP="003C4F14">
      <w:pPr>
        <w:pStyle w:val="PL"/>
        <w:rPr>
          <w:ins w:id="6401" w:author="Author"/>
          <w:noProof w:val="0"/>
        </w:rPr>
      </w:pPr>
      <w:ins w:id="6402" w:author="Author">
        <w:r>
          <w:rPr>
            <w:noProof w:val="0"/>
          </w:rPr>
          <w:t xml:space="preserve">                  &lt;attribute name="beginTime" type="dateTime" use="required"/&gt;</w:t>
        </w:r>
      </w:ins>
    </w:p>
    <w:p w14:paraId="112CF5ED" w14:textId="77777777" w:rsidR="003C4F14" w:rsidRDefault="003C4F14" w:rsidP="003C4F14">
      <w:pPr>
        <w:pStyle w:val="PL"/>
        <w:rPr>
          <w:ins w:id="6403" w:author="Author"/>
          <w:noProof w:val="0"/>
        </w:rPr>
      </w:pPr>
      <w:ins w:id="6404" w:author="Author">
        <w:r>
          <w:rPr>
            <w:noProof w:val="0"/>
          </w:rPr>
          <w:t xml:space="preserve">                &lt;/complexType&gt;</w:t>
        </w:r>
      </w:ins>
    </w:p>
    <w:p w14:paraId="04E332E2" w14:textId="77777777" w:rsidR="003C4F14" w:rsidRDefault="003C4F14" w:rsidP="003C4F14">
      <w:pPr>
        <w:pStyle w:val="PL"/>
        <w:rPr>
          <w:ins w:id="6405" w:author="Author"/>
          <w:noProof w:val="0"/>
        </w:rPr>
      </w:pPr>
      <w:ins w:id="6406" w:author="Author">
        <w:r>
          <w:rPr>
            <w:noProof w:val="0"/>
          </w:rPr>
          <w:t xml:space="preserve">              &lt;/element&gt;</w:t>
        </w:r>
      </w:ins>
    </w:p>
    <w:p w14:paraId="1B23BAE8" w14:textId="77777777" w:rsidR="003C4F14" w:rsidRDefault="003C4F14" w:rsidP="003C4F14">
      <w:pPr>
        <w:pStyle w:val="PL"/>
        <w:rPr>
          <w:ins w:id="6407" w:author="Author"/>
          <w:noProof w:val="0"/>
        </w:rPr>
      </w:pPr>
      <w:ins w:id="6408" w:author="Author">
        <w:r>
          <w:rPr>
            <w:noProof w:val="0"/>
          </w:rPr>
          <w:t xml:space="preserve">            &lt;/sequence&gt;</w:t>
        </w:r>
      </w:ins>
    </w:p>
    <w:p w14:paraId="44C60F9A" w14:textId="77777777" w:rsidR="003C4F14" w:rsidRDefault="003C4F14" w:rsidP="003C4F14">
      <w:pPr>
        <w:pStyle w:val="PL"/>
        <w:rPr>
          <w:ins w:id="6409" w:author="Author"/>
          <w:noProof w:val="0"/>
        </w:rPr>
      </w:pPr>
      <w:ins w:id="6410" w:author="Author">
        <w:r>
          <w:rPr>
            <w:noProof w:val="0"/>
          </w:rPr>
          <w:t xml:space="preserve">            &lt;attribute name="fileFormatVersion" type="string" use="required"/&gt;</w:t>
        </w:r>
      </w:ins>
    </w:p>
    <w:p w14:paraId="7D515F0F" w14:textId="77777777" w:rsidR="003C4F14" w:rsidRDefault="003C4F14" w:rsidP="003C4F14">
      <w:pPr>
        <w:pStyle w:val="PL"/>
        <w:rPr>
          <w:ins w:id="6411" w:author="Author"/>
          <w:noProof w:val="0"/>
        </w:rPr>
      </w:pPr>
      <w:ins w:id="6412" w:author="Author">
        <w:r>
          <w:rPr>
            <w:noProof w:val="0"/>
          </w:rPr>
          <w:t xml:space="preserve">            &lt;attribute name="vendorName" type="string" use="optional"/&gt;</w:t>
        </w:r>
      </w:ins>
    </w:p>
    <w:p w14:paraId="35B8B3AB" w14:textId="77777777" w:rsidR="003C4F14" w:rsidRDefault="003C4F14" w:rsidP="003C4F14">
      <w:pPr>
        <w:pStyle w:val="PL"/>
        <w:rPr>
          <w:ins w:id="6413" w:author="Author"/>
          <w:noProof w:val="0"/>
        </w:rPr>
      </w:pPr>
      <w:ins w:id="6414" w:author="Author">
        <w:r>
          <w:rPr>
            <w:noProof w:val="0"/>
          </w:rPr>
          <w:t xml:space="preserve">            &lt;attribute name="dnPrefix" type="string" use="optional"/&gt;</w:t>
        </w:r>
      </w:ins>
    </w:p>
    <w:p w14:paraId="09D16C49" w14:textId="77777777" w:rsidR="003C4F14" w:rsidRDefault="003C4F14" w:rsidP="003C4F14">
      <w:pPr>
        <w:pStyle w:val="PL"/>
        <w:rPr>
          <w:ins w:id="6415" w:author="Author"/>
          <w:noProof w:val="0"/>
        </w:rPr>
      </w:pPr>
      <w:ins w:id="6416" w:author="Author">
        <w:r>
          <w:rPr>
            <w:noProof w:val="0"/>
          </w:rPr>
          <w:t xml:space="preserve">          &lt;/complexType&gt;</w:t>
        </w:r>
      </w:ins>
    </w:p>
    <w:p w14:paraId="4233D2BC" w14:textId="77777777" w:rsidR="003C4F14" w:rsidRDefault="003C4F14" w:rsidP="003C4F14">
      <w:pPr>
        <w:pStyle w:val="PL"/>
        <w:rPr>
          <w:ins w:id="6417" w:author="Author"/>
          <w:noProof w:val="0"/>
        </w:rPr>
      </w:pPr>
      <w:ins w:id="6418" w:author="Author">
        <w:r>
          <w:rPr>
            <w:noProof w:val="0"/>
          </w:rPr>
          <w:t xml:space="preserve">        &lt;/element&gt;</w:t>
        </w:r>
      </w:ins>
    </w:p>
    <w:p w14:paraId="59284233" w14:textId="77777777" w:rsidR="003C4F14" w:rsidRDefault="003C4F14" w:rsidP="003C4F14">
      <w:pPr>
        <w:pStyle w:val="PL"/>
        <w:rPr>
          <w:ins w:id="6419" w:author="Author"/>
          <w:noProof w:val="0"/>
        </w:rPr>
      </w:pPr>
    </w:p>
    <w:p w14:paraId="78807870" w14:textId="77777777" w:rsidR="003C4F14" w:rsidRDefault="003C4F14" w:rsidP="003C4F14">
      <w:pPr>
        <w:pStyle w:val="PL"/>
        <w:rPr>
          <w:ins w:id="6420" w:author="Author"/>
          <w:noProof w:val="0"/>
        </w:rPr>
      </w:pPr>
      <w:ins w:id="6421" w:author="Author">
        <w:r>
          <w:rPr>
            <w:noProof w:val="0"/>
          </w:rPr>
          <w:t xml:space="preserve">        &lt;element name="measData" minOccurs="0" maxOccurs="unbounded"&gt;</w:t>
        </w:r>
      </w:ins>
    </w:p>
    <w:p w14:paraId="73995FB0" w14:textId="77777777" w:rsidR="003C4F14" w:rsidRDefault="003C4F14" w:rsidP="003C4F14">
      <w:pPr>
        <w:pStyle w:val="PL"/>
        <w:rPr>
          <w:ins w:id="6422" w:author="Author"/>
          <w:noProof w:val="0"/>
        </w:rPr>
      </w:pPr>
      <w:ins w:id="6423" w:author="Author">
        <w:r>
          <w:rPr>
            <w:noProof w:val="0"/>
          </w:rPr>
          <w:t xml:space="preserve">          &lt;complexType&gt;</w:t>
        </w:r>
      </w:ins>
    </w:p>
    <w:p w14:paraId="5DF8DEA5" w14:textId="77777777" w:rsidR="003C4F14" w:rsidRDefault="003C4F14" w:rsidP="003C4F14">
      <w:pPr>
        <w:pStyle w:val="PL"/>
        <w:rPr>
          <w:ins w:id="6424" w:author="Author"/>
          <w:noProof w:val="0"/>
        </w:rPr>
      </w:pPr>
      <w:ins w:id="6425" w:author="Author">
        <w:r>
          <w:rPr>
            <w:noProof w:val="0"/>
          </w:rPr>
          <w:t xml:space="preserve">            &lt;sequence&gt;</w:t>
        </w:r>
      </w:ins>
    </w:p>
    <w:p w14:paraId="2F823596" w14:textId="77777777" w:rsidR="003C4F14" w:rsidRDefault="003C4F14" w:rsidP="003C4F14">
      <w:pPr>
        <w:pStyle w:val="PL"/>
        <w:rPr>
          <w:ins w:id="6426" w:author="Author"/>
          <w:noProof w:val="0"/>
        </w:rPr>
      </w:pPr>
      <w:ins w:id="6427" w:author="Author">
        <w:r>
          <w:rPr>
            <w:noProof w:val="0"/>
          </w:rPr>
          <w:t xml:space="preserve">              &lt;element name="measEntity"&gt;</w:t>
        </w:r>
      </w:ins>
    </w:p>
    <w:p w14:paraId="314E8692" w14:textId="77777777" w:rsidR="003C4F14" w:rsidRDefault="003C4F14" w:rsidP="003C4F14">
      <w:pPr>
        <w:pStyle w:val="PL"/>
        <w:rPr>
          <w:ins w:id="6428" w:author="Author"/>
          <w:noProof w:val="0"/>
        </w:rPr>
      </w:pPr>
      <w:ins w:id="6429" w:author="Author">
        <w:r>
          <w:rPr>
            <w:noProof w:val="0"/>
          </w:rPr>
          <w:t xml:space="preserve">                &lt;complexType&gt;</w:t>
        </w:r>
      </w:ins>
    </w:p>
    <w:p w14:paraId="2C8D6908" w14:textId="77777777" w:rsidR="003C4F14" w:rsidRDefault="003C4F14" w:rsidP="003C4F14">
      <w:pPr>
        <w:pStyle w:val="PL"/>
        <w:rPr>
          <w:ins w:id="6430" w:author="Author"/>
          <w:noProof w:val="0"/>
        </w:rPr>
      </w:pPr>
      <w:ins w:id="6431" w:author="Author">
        <w:r>
          <w:rPr>
            <w:noProof w:val="0"/>
          </w:rPr>
          <w:t xml:space="preserve">                  &lt;attribute name="localDn" type="string" use="optional"/&gt;</w:t>
        </w:r>
      </w:ins>
    </w:p>
    <w:p w14:paraId="48031127" w14:textId="77777777" w:rsidR="003C4F14" w:rsidRDefault="003C4F14" w:rsidP="003C4F14">
      <w:pPr>
        <w:pStyle w:val="PL"/>
        <w:rPr>
          <w:ins w:id="6432" w:author="Author"/>
          <w:noProof w:val="0"/>
        </w:rPr>
      </w:pPr>
      <w:ins w:id="6433" w:author="Author">
        <w:r>
          <w:rPr>
            <w:noProof w:val="0"/>
          </w:rPr>
          <w:t xml:space="preserve">                  &lt;attribute name="userLabel" type="string" use="optional"/&gt;</w:t>
        </w:r>
      </w:ins>
    </w:p>
    <w:p w14:paraId="38B5D651" w14:textId="77777777" w:rsidR="003C4F14" w:rsidRDefault="003C4F14" w:rsidP="003C4F14">
      <w:pPr>
        <w:pStyle w:val="PL"/>
        <w:rPr>
          <w:ins w:id="6434" w:author="Author"/>
          <w:noProof w:val="0"/>
        </w:rPr>
      </w:pPr>
      <w:ins w:id="6435" w:author="Author">
        <w:r>
          <w:rPr>
            <w:noProof w:val="0"/>
          </w:rPr>
          <w:t xml:space="preserve">                  &lt;attribute name="swVersion" type="string" use="optional"/&gt;</w:t>
        </w:r>
      </w:ins>
    </w:p>
    <w:p w14:paraId="32EBB067" w14:textId="77777777" w:rsidR="003C4F14" w:rsidRDefault="003C4F14" w:rsidP="003C4F14">
      <w:pPr>
        <w:pStyle w:val="PL"/>
        <w:rPr>
          <w:ins w:id="6436" w:author="Author"/>
          <w:noProof w:val="0"/>
        </w:rPr>
      </w:pPr>
      <w:ins w:id="6437" w:author="Author">
        <w:r>
          <w:rPr>
            <w:noProof w:val="0"/>
          </w:rPr>
          <w:t xml:space="preserve">                &lt;/complexType&gt;</w:t>
        </w:r>
      </w:ins>
    </w:p>
    <w:p w14:paraId="16DB2421" w14:textId="77777777" w:rsidR="003C4F14" w:rsidRDefault="003C4F14" w:rsidP="003C4F14">
      <w:pPr>
        <w:pStyle w:val="PL"/>
        <w:rPr>
          <w:ins w:id="6438" w:author="Author"/>
          <w:noProof w:val="0"/>
        </w:rPr>
      </w:pPr>
      <w:ins w:id="6439" w:author="Author">
        <w:r>
          <w:rPr>
            <w:noProof w:val="0"/>
          </w:rPr>
          <w:t xml:space="preserve">              &lt;/element&gt;</w:t>
        </w:r>
      </w:ins>
    </w:p>
    <w:p w14:paraId="7005CF1E" w14:textId="77777777" w:rsidR="003C4F14" w:rsidRDefault="003C4F14" w:rsidP="003C4F14">
      <w:pPr>
        <w:pStyle w:val="PL"/>
        <w:rPr>
          <w:ins w:id="6440" w:author="Author"/>
          <w:noProof w:val="0"/>
        </w:rPr>
      </w:pPr>
      <w:ins w:id="6441" w:author="Author">
        <w:r>
          <w:rPr>
            <w:noProof w:val="0"/>
          </w:rPr>
          <w:t xml:space="preserve">              &lt;element name="measInfo" minOccurs="0" maxOccurs="unbounded"&gt;</w:t>
        </w:r>
      </w:ins>
    </w:p>
    <w:p w14:paraId="29E79687" w14:textId="77777777" w:rsidR="003C4F14" w:rsidRDefault="003C4F14" w:rsidP="003C4F14">
      <w:pPr>
        <w:pStyle w:val="PL"/>
        <w:rPr>
          <w:ins w:id="6442" w:author="Author"/>
          <w:noProof w:val="0"/>
        </w:rPr>
      </w:pPr>
      <w:ins w:id="6443" w:author="Author">
        <w:r>
          <w:rPr>
            <w:noProof w:val="0"/>
          </w:rPr>
          <w:t xml:space="preserve">                &lt;complexType&gt;</w:t>
        </w:r>
      </w:ins>
    </w:p>
    <w:p w14:paraId="348690C9" w14:textId="77777777" w:rsidR="003C4F14" w:rsidRDefault="003C4F14" w:rsidP="003C4F14">
      <w:pPr>
        <w:pStyle w:val="PL"/>
        <w:rPr>
          <w:ins w:id="6444" w:author="Author"/>
          <w:noProof w:val="0"/>
        </w:rPr>
      </w:pPr>
      <w:ins w:id="6445" w:author="Author">
        <w:r>
          <w:rPr>
            <w:noProof w:val="0"/>
          </w:rPr>
          <w:t xml:space="preserve">                  &lt;sequence&gt;</w:t>
        </w:r>
      </w:ins>
    </w:p>
    <w:p w14:paraId="296D3D65" w14:textId="77777777" w:rsidR="003C4F14" w:rsidRDefault="003C4F14" w:rsidP="003C4F14">
      <w:pPr>
        <w:pStyle w:val="PL"/>
        <w:rPr>
          <w:ins w:id="6446" w:author="Author"/>
          <w:noProof w:val="0"/>
        </w:rPr>
      </w:pPr>
      <w:ins w:id="6447" w:author="Author">
        <w:r>
          <w:rPr>
            <w:noProof w:val="0"/>
          </w:rPr>
          <w:t xml:space="preserve">                    &lt;element name="job" minOccurs="0"&gt;</w:t>
        </w:r>
      </w:ins>
    </w:p>
    <w:p w14:paraId="5ED92561" w14:textId="77777777" w:rsidR="003C4F14" w:rsidRDefault="003C4F14" w:rsidP="003C4F14">
      <w:pPr>
        <w:pStyle w:val="PL"/>
        <w:rPr>
          <w:ins w:id="6448" w:author="Author"/>
          <w:noProof w:val="0"/>
        </w:rPr>
      </w:pPr>
      <w:ins w:id="6449" w:author="Author">
        <w:r>
          <w:rPr>
            <w:noProof w:val="0"/>
          </w:rPr>
          <w:t xml:space="preserve">                      &lt;complexType&gt;</w:t>
        </w:r>
      </w:ins>
    </w:p>
    <w:p w14:paraId="4B7BE456" w14:textId="77777777" w:rsidR="003C4F14" w:rsidRDefault="003C4F14" w:rsidP="003C4F14">
      <w:pPr>
        <w:pStyle w:val="PL"/>
        <w:rPr>
          <w:ins w:id="6450" w:author="Author"/>
          <w:noProof w:val="0"/>
        </w:rPr>
      </w:pPr>
      <w:ins w:id="6451" w:author="Author">
        <w:r>
          <w:rPr>
            <w:noProof w:val="0"/>
          </w:rPr>
          <w:t xml:space="preserve">                        &lt;attribute name="jobId" type="string" use="required"/&gt;</w:t>
        </w:r>
      </w:ins>
    </w:p>
    <w:p w14:paraId="6AF398DF" w14:textId="77777777" w:rsidR="003C4F14" w:rsidRDefault="003C4F14" w:rsidP="003C4F14">
      <w:pPr>
        <w:pStyle w:val="PL"/>
        <w:rPr>
          <w:ins w:id="6452" w:author="Author"/>
          <w:noProof w:val="0"/>
        </w:rPr>
      </w:pPr>
      <w:ins w:id="6453" w:author="Author">
        <w:r>
          <w:rPr>
            <w:noProof w:val="0"/>
          </w:rPr>
          <w:t xml:space="preserve">                      &lt;/complexType&gt;</w:t>
        </w:r>
      </w:ins>
    </w:p>
    <w:p w14:paraId="1E3C96DA" w14:textId="77777777" w:rsidR="003C4F14" w:rsidRDefault="003C4F14" w:rsidP="003C4F14">
      <w:pPr>
        <w:pStyle w:val="PL"/>
        <w:rPr>
          <w:ins w:id="6454" w:author="Author"/>
          <w:noProof w:val="0"/>
        </w:rPr>
      </w:pPr>
      <w:ins w:id="6455" w:author="Author">
        <w:r>
          <w:rPr>
            <w:noProof w:val="0"/>
          </w:rPr>
          <w:t xml:space="preserve">                    &lt;/element&gt;</w:t>
        </w:r>
      </w:ins>
    </w:p>
    <w:p w14:paraId="1573FC25" w14:textId="77777777" w:rsidR="003C4F14" w:rsidRDefault="003C4F14" w:rsidP="003C4F14">
      <w:pPr>
        <w:pStyle w:val="PL"/>
        <w:rPr>
          <w:ins w:id="6456" w:author="Author"/>
          <w:noProof w:val="0"/>
        </w:rPr>
      </w:pPr>
      <w:ins w:id="6457" w:author="Author">
        <w:r>
          <w:rPr>
            <w:noProof w:val="0"/>
          </w:rPr>
          <w:t xml:space="preserve">                    &lt;element name="granPeriod"&gt;</w:t>
        </w:r>
      </w:ins>
    </w:p>
    <w:p w14:paraId="1D9CCDD7" w14:textId="77777777" w:rsidR="003C4F14" w:rsidRDefault="003C4F14" w:rsidP="003C4F14">
      <w:pPr>
        <w:pStyle w:val="PL"/>
        <w:rPr>
          <w:ins w:id="6458" w:author="Author"/>
          <w:noProof w:val="0"/>
        </w:rPr>
      </w:pPr>
      <w:ins w:id="6459" w:author="Author">
        <w:r>
          <w:rPr>
            <w:noProof w:val="0"/>
          </w:rPr>
          <w:t xml:space="preserve">                      &lt;complexType&gt;</w:t>
        </w:r>
      </w:ins>
    </w:p>
    <w:p w14:paraId="23918600" w14:textId="77777777" w:rsidR="003C4F14" w:rsidRDefault="003C4F14" w:rsidP="003C4F14">
      <w:pPr>
        <w:pStyle w:val="PL"/>
        <w:rPr>
          <w:ins w:id="6460" w:author="Author"/>
          <w:noProof w:val="0"/>
        </w:rPr>
      </w:pPr>
      <w:ins w:id="6461" w:author="Author">
        <w:r>
          <w:rPr>
            <w:noProof w:val="0"/>
          </w:rPr>
          <w:t xml:space="preserve">                        &lt;attribute name="duration" type="duration" use="required"/&gt;</w:t>
        </w:r>
      </w:ins>
    </w:p>
    <w:p w14:paraId="20CE8020" w14:textId="77777777" w:rsidR="003C4F14" w:rsidRDefault="003C4F14" w:rsidP="003C4F14">
      <w:pPr>
        <w:pStyle w:val="PL"/>
        <w:rPr>
          <w:ins w:id="6462" w:author="Author"/>
          <w:noProof w:val="0"/>
        </w:rPr>
      </w:pPr>
      <w:ins w:id="6463" w:author="Author">
        <w:r>
          <w:rPr>
            <w:noProof w:val="0"/>
          </w:rPr>
          <w:t xml:space="preserve">                        &lt;attribute name="endTime" type="dateTime" use="required"/&gt;</w:t>
        </w:r>
      </w:ins>
    </w:p>
    <w:p w14:paraId="2D160219" w14:textId="77777777" w:rsidR="003C4F14" w:rsidRDefault="003C4F14" w:rsidP="003C4F14">
      <w:pPr>
        <w:pStyle w:val="PL"/>
        <w:rPr>
          <w:ins w:id="6464" w:author="Author"/>
          <w:noProof w:val="0"/>
        </w:rPr>
      </w:pPr>
      <w:ins w:id="6465" w:author="Author">
        <w:r>
          <w:rPr>
            <w:noProof w:val="0"/>
          </w:rPr>
          <w:t xml:space="preserve">                      &lt;/complexType&gt;</w:t>
        </w:r>
      </w:ins>
    </w:p>
    <w:p w14:paraId="405B54F2" w14:textId="77777777" w:rsidR="003C4F14" w:rsidRDefault="003C4F14" w:rsidP="003C4F14">
      <w:pPr>
        <w:pStyle w:val="PL"/>
        <w:rPr>
          <w:ins w:id="6466" w:author="Author"/>
          <w:noProof w:val="0"/>
        </w:rPr>
      </w:pPr>
      <w:ins w:id="6467" w:author="Author">
        <w:r>
          <w:rPr>
            <w:noProof w:val="0"/>
          </w:rPr>
          <w:t xml:space="preserve">                    &lt;/element&gt;</w:t>
        </w:r>
      </w:ins>
    </w:p>
    <w:p w14:paraId="0AD695EB" w14:textId="77777777" w:rsidR="003C4F14" w:rsidRDefault="003C4F14" w:rsidP="003C4F14">
      <w:pPr>
        <w:pStyle w:val="PL"/>
        <w:rPr>
          <w:ins w:id="6468" w:author="Author"/>
          <w:noProof w:val="0"/>
        </w:rPr>
      </w:pPr>
      <w:ins w:id="6469" w:author="Author">
        <w:r>
          <w:rPr>
            <w:noProof w:val="0"/>
          </w:rPr>
          <w:t xml:space="preserve">                    &lt;element name="repPeriod" minOccurs="0"&gt;</w:t>
        </w:r>
      </w:ins>
    </w:p>
    <w:p w14:paraId="65420F37" w14:textId="77777777" w:rsidR="003C4F14" w:rsidRDefault="003C4F14" w:rsidP="003C4F14">
      <w:pPr>
        <w:pStyle w:val="PL"/>
        <w:rPr>
          <w:ins w:id="6470" w:author="Author"/>
          <w:noProof w:val="0"/>
        </w:rPr>
      </w:pPr>
      <w:ins w:id="6471" w:author="Author">
        <w:r>
          <w:rPr>
            <w:noProof w:val="0"/>
          </w:rPr>
          <w:t xml:space="preserve">                      &lt;complexType&gt;</w:t>
        </w:r>
      </w:ins>
    </w:p>
    <w:p w14:paraId="324EAFAF" w14:textId="77777777" w:rsidR="003C4F14" w:rsidRDefault="003C4F14" w:rsidP="003C4F14">
      <w:pPr>
        <w:pStyle w:val="PL"/>
        <w:rPr>
          <w:ins w:id="6472" w:author="Author"/>
          <w:noProof w:val="0"/>
        </w:rPr>
      </w:pPr>
      <w:ins w:id="6473" w:author="Author">
        <w:r>
          <w:rPr>
            <w:noProof w:val="0"/>
          </w:rPr>
          <w:t xml:space="preserve">                        &lt;attribute name="duration" type="duration" use="required"/&gt;</w:t>
        </w:r>
      </w:ins>
    </w:p>
    <w:p w14:paraId="0FB6AC56" w14:textId="77777777" w:rsidR="003C4F14" w:rsidRDefault="003C4F14" w:rsidP="003C4F14">
      <w:pPr>
        <w:pStyle w:val="PL"/>
        <w:rPr>
          <w:ins w:id="6474" w:author="Author"/>
          <w:noProof w:val="0"/>
        </w:rPr>
      </w:pPr>
      <w:ins w:id="6475" w:author="Author">
        <w:r>
          <w:rPr>
            <w:noProof w:val="0"/>
          </w:rPr>
          <w:t xml:space="preserve">                      &lt;/complexType&gt;</w:t>
        </w:r>
      </w:ins>
    </w:p>
    <w:p w14:paraId="6DFE17F6" w14:textId="77777777" w:rsidR="003C4F14" w:rsidRDefault="003C4F14" w:rsidP="003C4F14">
      <w:pPr>
        <w:pStyle w:val="PL"/>
        <w:rPr>
          <w:ins w:id="6476" w:author="Author"/>
          <w:noProof w:val="0"/>
        </w:rPr>
      </w:pPr>
      <w:ins w:id="6477" w:author="Author">
        <w:r>
          <w:rPr>
            <w:noProof w:val="0"/>
          </w:rPr>
          <w:t xml:space="preserve">                    &lt;/element&gt;</w:t>
        </w:r>
      </w:ins>
    </w:p>
    <w:p w14:paraId="47EA2576" w14:textId="77777777" w:rsidR="003C4F14" w:rsidRDefault="003C4F14" w:rsidP="003C4F14">
      <w:pPr>
        <w:pStyle w:val="PL"/>
        <w:rPr>
          <w:ins w:id="6478" w:author="Author"/>
          <w:noProof w:val="0"/>
        </w:rPr>
      </w:pPr>
      <w:ins w:id="6479" w:author="Author">
        <w:r>
          <w:rPr>
            <w:noProof w:val="0"/>
          </w:rPr>
          <w:t xml:space="preserve">                    &lt;choice&gt;</w:t>
        </w:r>
      </w:ins>
    </w:p>
    <w:p w14:paraId="7CAC0BB0" w14:textId="77777777" w:rsidR="003C4F14" w:rsidRDefault="003C4F14" w:rsidP="003C4F14">
      <w:pPr>
        <w:pStyle w:val="PL"/>
        <w:rPr>
          <w:ins w:id="6480" w:author="Author"/>
          <w:noProof w:val="0"/>
        </w:rPr>
      </w:pPr>
      <w:ins w:id="6481" w:author="Author">
        <w:r>
          <w:rPr>
            <w:noProof w:val="0"/>
          </w:rPr>
          <w:t xml:space="preserve">                      &lt;element name="measTypes"&gt;</w:t>
        </w:r>
      </w:ins>
    </w:p>
    <w:p w14:paraId="6F494763" w14:textId="77777777" w:rsidR="003C4F14" w:rsidRDefault="003C4F14" w:rsidP="003C4F14">
      <w:pPr>
        <w:pStyle w:val="PL"/>
        <w:rPr>
          <w:ins w:id="6482" w:author="Author"/>
          <w:noProof w:val="0"/>
        </w:rPr>
      </w:pPr>
      <w:ins w:id="6483" w:author="Author">
        <w:r>
          <w:rPr>
            <w:noProof w:val="0"/>
          </w:rPr>
          <w:t xml:space="preserve">                        &lt;simpleType&gt;</w:t>
        </w:r>
      </w:ins>
    </w:p>
    <w:p w14:paraId="694482E5" w14:textId="77777777" w:rsidR="003C4F14" w:rsidRDefault="003C4F14" w:rsidP="003C4F14">
      <w:pPr>
        <w:pStyle w:val="PL"/>
        <w:rPr>
          <w:ins w:id="6484" w:author="Author"/>
          <w:noProof w:val="0"/>
        </w:rPr>
      </w:pPr>
      <w:ins w:id="6485" w:author="Author">
        <w:r>
          <w:rPr>
            <w:noProof w:val="0"/>
          </w:rPr>
          <w:t xml:space="preserve">                          &lt;list itemType="Name"/&gt;</w:t>
        </w:r>
      </w:ins>
    </w:p>
    <w:p w14:paraId="045E749F" w14:textId="77777777" w:rsidR="003C4F14" w:rsidRDefault="003C4F14" w:rsidP="003C4F14">
      <w:pPr>
        <w:pStyle w:val="PL"/>
        <w:rPr>
          <w:ins w:id="6486" w:author="Author"/>
          <w:noProof w:val="0"/>
        </w:rPr>
      </w:pPr>
      <w:ins w:id="6487" w:author="Author">
        <w:r>
          <w:rPr>
            <w:noProof w:val="0"/>
          </w:rPr>
          <w:t xml:space="preserve">                        &lt;/simpleType&gt;</w:t>
        </w:r>
      </w:ins>
    </w:p>
    <w:p w14:paraId="36AC9AAE" w14:textId="77777777" w:rsidR="003C4F14" w:rsidRDefault="003C4F14" w:rsidP="003C4F14">
      <w:pPr>
        <w:pStyle w:val="PL"/>
        <w:rPr>
          <w:ins w:id="6488" w:author="Author"/>
          <w:noProof w:val="0"/>
        </w:rPr>
      </w:pPr>
      <w:ins w:id="6489" w:author="Author">
        <w:r>
          <w:rPr>
            <w:noProof w:val="0"/>
          </w:rPr>
          <w:t xml:space="preserve">                      &lt;/element&gt;</w:t>
        </w:r>
      </w:ins>
    </w:p>
    <w:p w14:paraId="16B6D16A" w14:textId="77777777" w:rsidR="003C4F14" w:rsidRDefault="003C4F14" w:rsidP="003C4F14">
      <w:pPr>
        <w:pStyle w:val="PL"/>
        <w:rPr>
          <w:ins w:id="6490" w:author="Author"/>
          <w:noProof w:val="0"/>
        </w:rPr>
      </w:pPr>
      <w:ins w:id="6491" w:author="Author">
        <w:r>
          <w:rPr>
            <w:noProof w:val="0"/>
          </w:rPr>
          <w:lastRenderedPageBreak/>
          <w:t xml:space="preserve">                      &lt;element name="measType" minOccurs="0" maxOccurs="unbounded"&gt;</w:t>
        </w:r>
      </w:ins>
    </w:p>
    <w:p w14:paraId="7E8C9EEE" w14:textId="77777777" w:rsidR="003C4F14" w:rsidRDefault="003C4F14" w:rsidP="003C4F14">
      <w:pPr>
        <w:pStyle w:val="PL"/>
        <w:rPr>
          <w:ins w:id="6492" w:author="Author"/>
          <w:noProof w:val="0"/>
        </w:rPr>
      </w:pPr>
      <w:ins w:id="6493" w:author="Author">
        <w:r>
          <w:rPr>
            <w:noProof w:val="0"/>
          </w:rPr>
          <w:t xml:space="preserve">                        &lt;complexType&gt;</w:t>
        </w:r>
      </w:ins>
    </w:p>
    <w:p w14:paraId="73B9FEFA" w14:textId="77777777" w:rsidR="003C4F14" w:rsidRDefault="003C4F14" w:rsidP="003C4F14">
      <w:pPr>
        <w:pStyle w:val="PL"/>
        <w:rPr>
          <w:ins w:id="6494" w:author="Author"/>
          <w:noProof w:val="0"/>
        </w:rPr>
      </w:pPr>
      <w:ins w:id="6495" w:author="Author">
        <w:r>
          <w:rPr>
            <w:noProof w:val="0"/>
          </w:rPr>
          <w:t xml:space="preserve">                          &lt;simpleContent&gt;</w:t>
        </w:r>
      </w:ins>
    </w:p>
    <w:p w14:paraId="4177BA07" w14:textId="77777777" w:rsidR="003C4F14" w:rsidRDefault="003C4F14" w:rsidP="003C4F14">
      <w:pPr>
        <w:pStyle w:val="PL"/>
        <w:rPr>
          <w:ins w:id="6496" w:author="Author"/>
          <w:noProof w:val="0"/>
        </w:rPr>
      </w:pPr>
      <w:ins w:id="6497" w:author="Author">
        <w:r>
          <w:rPr>
            <w:noProof w:val="0"/>
          </w:rPr>
          <w:t xml:space="preserve">                            &lt;extension base="Name"&gt;</w:t>
        </w:r>
      </w:ins>
    </w:p>
    <w:p w14:paraId="2928661A" w14:textId="77777777" w:rsidR="003C4F14" w:rsidRDefault="003C4F14" w:rsidP="003C4F14">
      <w:pPr>
        <w:pStyle w:val="PL"/>
        <w:rPr>
          <w:ins w:id="6498" w:author="Author"/>
          <w:noProof w:val="0"/>
        </w:rPr>
      </w:pPr>
      <w:ins w:id="6499" w:author="Author">
        <w:r>
          <w:rPr>
            <w:noProof w:val="0"/>
          </w:rPr>
          <w:t xml:space="preserve">                              &lt;attribute name="p" type="positiveInteger" use="required"/&gt;</w:t>
        </w:r>
      </w:ins>
    </w:p>
    <w:p w14:paraId="0DE1B8D5" w14:textId="77777777" w:rsidR="003C4F14" w:rsidRDefault="003C4F14" w:rsidP="003C4F14">
      <w:pPr>
        <w:pStyle w:val="PL"/>
        <w:rPr>
          <w:ins w:id="6500" w:author="Author"/>
          <w:noProof w:val="0"/>
        </w:rPr>
      </w:pPr>
      <w:ins w:id="6501" w:author="Author">
        <w:r>
          <w:rPr>
            <w:noProof w:val="0"/>
          </w:rPr>
          <w:t xml:space="preserve">                            &lt;/extension&gt;</w:t>
        </w:r>
      </w:ins>
    </w:p>
    <w:p w14:paraId="277C7E80" w14:textId="77777777" w:rsidR="003C4F14" w:rsidRDefault="003C4F14" w:rsidP="003C4F14">
      <w:pPr>
        <w:pStyle w:val="PL"/>
        <w:rPr>
          <w:ins w:id="6502" w:author="Author"/>
          <w:noProof w:val="0"/>
        </w:rPr>
      </w:pPr>
      <w:ins w:id="6503" w:author="Author">
        <w:r>
          <w:rPr>
            <w:noProof w:val="0"/>
          </w:rPr>
          <w:t xml:space="preserve">                          &lt;/simpleContent&gt;</w:t>
        </w:r>
      </w:ins>
    </w:p>
    <w:p w14:paraId="6E0DB409" w14:textId="77777777" w:rsidR="003C4F14" w:rsidRDefault="003C4F14" w:rsidP="003C4F14">
      <w:pPr>
        <w:pStyle w:val="PL"/>
        <w:rPr>
          <w:ins w:id="6504" w:author="Author"/>
          <w:noProof w:val="0"/>
        </w:rPr>
      </w:pPr>
      <w:ins w:id="6505" w:author="Author">
        <w:r>
          <w:rPr>
            <w:noProof w:val="0"/>
          </w:rPr>
          <w:t xml:space="preserve">                        &lt;/complexType&gt;</w:t>
        </w:r>
      </w:ins>
    </w:p>
    <w:p w14:paraId="1EC0BEAC" w14:textId="77777777" w:rsidR="003C4F14" w:rsidRDefault="003C4F14" w:rsidP="003C4F14">
      <w:pPr>
        <w:pStyle w:val="PL"/>
        <w:rPr>
          <w:ins w:id="6506" w:author="Author"/>
          <w:noProof w:val="0"/>
        </w:rPr>
      </w:pPr>
      <w:ins w:id="6507" w:author="Author">
        <w:r>
          <w:rPr>
            <w:noProof w:val="0"/>
          </w:rPr>
          <w:t xml:space="preserve">                      &lt;/element&gt;</w:t>
        </w:r>
      </w:ins>
    </w:p>
    <w:p w14:paraId="635F9AA2" w14:textId="77777777" w:rsidR="003C4F14" w:rsidRDefault="003C4F14" w:rsidP="003C4F14">
      <w:pPr>
        <w:pStyle w:val="PL"/>
        <w:rPr>
          <w:ins w:id="6508" w:author="Author"/>
          <w:noProof w:val="0"/>
        </w:rPr>
      </w:pPr>
      <w:ins w:id="6509" w:author="Author">
        <w:r>
          <w:rPr>
            <w:noProof w:val="0"/>
          </w:rPr>
          <w:t xml:space="preserve">                    &lt;/choice&gt;</w:t>
        </w:r>
      </w:ins>
    </w:p>
    <w:p w14:paraId="65BC23FF" w14:textId="77777777" w:rsidR="003C4F14" w:rsidRDefault="003C4F14" w:rsidP="003C4F14">
      <w:pPr>
        <w:pStyle w:val="PL"/>
        <w:rPr>
          <w:ins w:id="6510" w:author="Author"/>
          <w:noProof w:val="0"/>
        </w:rPr>
      </w:pPr>
      <w:ins w:id="6511" w:author="Author">
        <w:r>
          <w:rPr>
            <w:noProof w:val="0"/>
          </w:rPr>
          <w:t xml:space="preserve">                    &lt;element name="measValue" minOccurs="0" maxOccurs="unbounded"&gt;</w:t>
        </w:r>
      </w:ins>
    </w:p>
    <w:p w14:paraId="7DBDE418" w14:textId="77777777" w:rsidR="003C4F14" w:rsidRDefault="003C4F14" w:rsidP="003C4F14">
      <w:pPr>
        <w:pStyle w:val="PL"/>
        <w:rPr>
          <w:ins w:id="6512" w:author="Author"/>
          <w:noProof w:val="0"/>
        </w:rPr>
      </w:pPr>
      <w:ins w:id="6513" w:author="Author">
        <w:r>
          <w:rPr>
            <w:noProof w:val="0"/>
          </w:rPr>
          <w:t xml:space="preserve">                      &lt;complexType&gt;</w:t>
        </w:r>
      </w:ins>
    </w:p>
    <w:p w14:paraId="78E47396" w14:textId="77777777" w:rsidR="003C4F14" w:rsidRDefault="003C4F14" w:rsidP="003C4F14">
      <w:pPr>
        <w:pStyle w:val="PL"/>
        <w:rPr>
          <w:ins w:id="6514" w:author="Author"/>
          <w:noProof w:val="0"/>
        </w:rPr>
      </w:pPr>
      <w:ins w:id="6515" w:author="Author">
        <w:r>
          <w:rPr>
            <w:noProof w:val="0"/>
          </w:rPr>
          <w:t xml:space="preserve">                        &lt;sequence&gt;</w:t>
        </w:r>
      </w:ins>
    </w:p>
    <w:p w14:paraId="6F333FE5" w14:textId="77777777" w:rsidR="003C4F14" w:rsidRDefault="003C4F14" w:rsidP="003C4F14">
      <w:pPr>
        <w:pStyle w:val="PL"/>
        <w:rPr>
          <w:ins w:id="6516" w:author="Author"/>
          <w:noProof w:val="0"/>
        </w:rPr>
      </w:pPr>
      <w:ins w:id="6517" w:author="Author">
        <w:r>
          <w:rPr>
            <w:noProof w:val="0"/>
          </w:rPr>
          <w:t xml:space="preserve">                          &lt;choice&gt;</w:t>
        </w:r>
      </w:ins>
    </w:p>
    <w:p w14:paraId="1C271E84" w14:textId="77777777" w:rsidR="003C4F14" w:rsidRDefault="003C4F14" w:rsidP="003C4F14">
      <w:pPr>
        <w:pStyle w:val="PL"/>
        <w:rPr>
          <w:ins w:id="6518" w:author="Author"/>
          <w:noProof w:val="0"/>
        </w:rPr>
      </w:pPr>
      <w:ins w:id="6519" w:author="Author">
        <w:r>
          <w:rPr>
            <w:noProof w:val="0"/>
          </w:rPr>
          <w:t xml:space="preserve">                            &lt;element name="measResults"&gt;</w:t>
        </w:r>
      </w:ins>
    </w:p>
    <w:p w14:paraId="23CA7E34" w14:textId="77777777" w:rsidR="003C4F14" w:rsidRDefault="003C4F14" w:rsidP="003C4F14">
      <w:pPr>
        <w:pStyle w:val="PL"/>
        <w:rPr>
          <w:ins w:id="6520" w:author="Author"/>
          <w:noProof w:val="0"/>
        </w:rPr>
      </w:pPr>
      <w:ins w:id="6521" w:author="Author">
        <w:r>
          <w:rPr>
            <w:noProof w:val="0"/>
          </w:rPr>
          <w:t xml:space="preserve">                              &lt;simpleType&gt;</w:t>
        </w:r>
      </w:ins>
    </w:p>
    <w:p w14:paraId="2A5858F9" w14:textId="77777777" w:rsidR="003C4F14" w:rsidRDefault="003C4F14" w:rsidP="003C4F14">
      <w:pPr>
        <w:pStyle w:val="PL"/>
        <w:rPr>
          <w:ins w:id="6522" w:author="Author"/>
          <w:noProof w:val="0"/>
        </w:rPr>
      </w:pPr>
      <w:ins w:id="6523" w:author="Author">
        <w:r>
          <w:rPr>
            <w:noProof w:val="0"/>
          </w:rPr>
          <w:t xml:space="preserve">                                &lt;list itemType="md:measResultType"/&gt;</w:t>
        </w:r>
      </w:ins>
    </w:p>
    <w:p w14:paraId="1A5A1842" w14:textId="77777777" w:rsidR="003C4F14" w:rsidRDefault="003C4F14" w:rsidP="003C4F14">
      <w:pPr>
        <w:pStyle w:val="PL"/>
        <w:rPr>
          <w:ins w:id="6524" w:author="Author"/>
          <w:noProof w:val="0"/>
        </w:rPr>
      </w:pPr>
      <w:ins w:id="6525" w:author="Author">
        <w:r>
          <w:rPr>
            <w:noProof w:val="0"/>
          </w:rPr>
          <w:t xml:space="preserve">                              &lt;/simpleType&gt;</w:t>
        </w:r>
      </w:ins>
    </w:p>
    <w:p w14:paraId="0D61609D" w14:textId="77777777" w:rsidR="003C4F14" w:rsidRDefault="003C4F14" w:rsidP="003C4F14">
      <w:pPr>
        <w:pStyle w:val="PL"/>
        <w:rPr>
          <w:ins w:id="6526" w:author="Author"/>
          <w:noProof w:val="0"/>
        </w:rPr>
      </w:pPr>
      <w:ins w:id="6527" w:author="Author">
        <w:r>
          <w:rPr>
            <w:noProof w:val="0"/>
          </w:rPr>
          <w:t xml:space="preserve">                            &lt;/element&gt;</w:t>
        </w:r>
      </w:ins>
    </w:p>
    <w:p w14:paraId="6BC42932" w14:textId="77777777" w:rsidR="003C4F14" w:rsidRDefault="003C4F14" w:rsidP="003C4F14">
      <w:pPr>
        <w:pStyle w:val="PL"/>
        <w:rPr>
          <w:ins w:id="6528" w:author="Author"/>
          <w:noProof w:val="0"/>
        </w:rPr>
      </w:pPr>
      <w:ins w:id="6529" w:author="Author">
        <w:r>
          <w:rPr>
            <w:noProof w:val="0"/>
          </w:rPr>
          <w:t xml:space="preserve">                            &lt;element name="r" minOccurs="0" maxOccurs="unbounded"&gt;</w:t>
        </w:r>
      </w:ins>
    </w:p>
    <w:p w14:paraId="5F6D4BEA" w14:textId="77777777" w:rsidR="003C4F14" w:rsidRDefault="003C4F14" w:rsidP="003C4F14">
      <w:pPr>
        <w:pStyle w:val="PL"/>
        <w:rPr>
          <w:ins w:id="6530" w:author="Author"/>
          <w:noProof w:val="0"/>
        </w:rPr>
      </w:pPr>
      <w:ins w:id="6531" w:author="Author">
        <w:r>
          <w:rPr>
            <w:noProof w:val="0"/>
          </w:rPr>
          <w:t xml:space="preserve">                              &lt;complexType&gt;</w:t>
        </w:r>
      </w:ins>
    </w:p>
    <w:p w14:paraId="7F062772" w14:textId="77777777" w:rsidR="003C4F14" w:rsidRDefault="003C4F14" w:rsidP="003C4F14">
      <w:pPr>
        <w:pStyle w:val="PL"/>
        <w:rPr>
          <w:ins w:id="6532" w:author="Author"/>
          <w:noProof w:val="0"/>
        </w:rPr>
      </w:pPr>
      <w:ins w:id="6533" w:author="Author">
        <w:r>
          <w:rPr>
            <w:noProof w:val="0"/>
          </w:rPr>
          <w:t xml:space="preserve">                                &lt;simpleContent&gt;</w:t>
        </w:r>
      </w:ins>
    </w:p>
    <w:p w14:paraId="2A243FA5" w14:textId="77777777" w:rsidR="003C4F14" w:rsidRDefault="003C4F14" w:rsidP="003C4F14">
      <w:pPr>
        <w:pStyle w:val="PL"/>
        <w:rPr>
          <w:ins w:id="6534" w:author="Author"/>
          <w:noProof w:val="0"/>
        </w:rPr>
      </w:pPr>
      <w:ins w:id="6535" w:author="Author">
        <w:r>
          <w:rPr>
            <w:noProof w:val="0"/>
          </w:rPr>
          <w:t xml:space="preserve">                                  &lt;extension base="md:measResultType"&gt;</w:t>
        </w:r>
      </w:ins>
    </w:p>
    <w:p w14:paraId="4BAA60E7" w14:textId="77777777" w:rsidR="003C4F14" w:rsidRDefault="003C4F14" w:rsidP="003C4F14">
      <w:pPr>
        <w:pStyle w:val="PL"/>
        <w:rPr>
          <w:ins w:id="6536" w:author="Author"/>
          <w:noProof w:val="0"/>
        </w:rPr>
      </w:pPr>
      <w:ins w:id="6537" w:author="Author">
        <w:r>
          <w:rPr>
            <w:noProof w:val="0"/>
          </w:rPr>
          <w:t xml:space="preserve">                                    &lt;attribute name="p" type="positiveInteger" use="required"/&gt;</w:t>
        </w:r>
      </w:ins>
    </w:p>
    <w:p w14:paraId="62544E17" w14:textId="77777777" w:rsidR="003C4F14" w:rsidRDefault="003C4F14" w:rsidP="003C4F14">
      <w:pPr>
        <w:pStyle w:val="PL"/>
        <w:rPr>
          <w:ins w:id="6538" w:author="Author"/>
          <w:noProof w:val="0"/>
        </w:rPr>
      </w:pPr>
      <w:ins w:id="6539" w:author="Author">
        <w:r>
          <w:rPr>
            <w:noProof w:val="0"/>
          </w:rPr>
          <w:t xml:space="preserve">                                  &lt;/extension&gt;</w:t>
        </w:r>
      </w:ins>
    </w:p>
    <w:p w14:paraId="5744AFD5" w14:textId="77777777" w:rsidR="003C4F14" w:rsidRDefault="003C4F14" w:rsidP="003C4F14">
      <w:pPr>
        <w:pStyle w:val="PL"/>
        <w:rPr>
          <w:ins w:id="6540" w:author="Author"/>
          <w:noProof w:val="0"/>
        </w:rPr>
      </w:pPr>
      <w:ins w:id="6541" w:author="Author">
        <w:r>
          <w:rPr>
            <w:noProof w:val="0"/>
          </w:rPr>
          <w:t xml:space="preserve">                                &lt;/simpleContent&gt;</w:t>
        </w:r>
      </w:ins>
    </w:p>
    <w:p w14:paraId="011A524E" w14:textId="77777777" w:rsidR="003C4F14" w:rsidRDefault="003C4F14" w:rsidP="003C4F14">
      <w:pPr>
        <w:pStyle w:val="PL"/>
        <w:rPr>
          <w:ins w:id="6542" w:author="Author"/>
          <w:noProof w:val="0"/>
        </w:rPr>
      </w:pPr>
      <w:ins w:id="6543" w:author="Author">
        <w:r>
          <w:rPr>
            <w:noProof w:val="0"/>
          </w:rPr>
          <w:t xml:space="preserve">                              &lt;/complexType&gt;</w:t>
        </w:r>
      </w:ins>
    </w:p>
    <w:p w14:paraId="69D4183B" w14:textId="77777777" w:rsidR="003C4F14" w:rsidRDefault="003C4F14" w:rsidP="003C4F14">
      <w:pPr>
        <w:pStyle w:val="PL"/>
        <w:rPr>
          <w:ins w:id="6544" w:author="Author"/>
          <w:noProof w:val="0"/>
        </w:rPr>
      </w:pPr>
      <w:ins w:id="6545" w:author="Author">
        <w:r>
          <w:rPr>
            <w:noProof w:val="0"/>
          </w:rPr>
          <w:t xml:space="preserve">                            &lt;/element&gt;</w:t>
        </w:r>
      </w:ins>
    </w:p>
    <w:p w14:paraId="08B27B7C" w14:textId="77777777" w:rsidR="003C4F14" w:rsidRDefault="003C4F14" w:rsidP="003C4F14">
      <w:pPr>
        <w:pStyle w:val="PL"/>
        <w:rPr>
          <w:ins w:id="6546" w:author="Author"/>
          <w:noProof w:val="0"/>
        </w:rPr>
      </w:pPr>
      <w:ins w:id="6547" w:author="Author">
        <w:r>
          <w:rPr>
            <w:noProof w:val="0"/>
          </w:rPr>
          <w:t xml:space="preserve">                          &lt;/choice&gt;</w:t>
        </w:r>
      </w:ins>
    </w:p>
    <w:p w14:paraId="42380024" w14:textId="77777777" w:rsidR="003C4F14" w:rsidRDefault="003C4F14" w:rsidP="003C4F14">
      <w:pPr>
        <w:pStyle w:val="PL"/>
        <w:rPr>
          <w:ins w:id="6548" w:author="Author"/>
          <w:noProof w:val="0"/>
        </w:rPr>
      </w:pPr>
      <w:ins w:id="6549" w:author="Author">
        <w:r>
          <w:rPr>
            <w:noProof w:val="0"/>
          </w:rPr>
          <w:t xml:space="preserve">                          &lt;element name="suspect" type="boolean" minOccurs="0"/&gt;</w:t>
        </w:r>
      </w:ins>
    </w:p>
    <w:p w14:paraId="796A327A" w14:textId="77777777" w:rsidR="003C4F14" w:rsidRDefault="003C4F14" w:rsidP="003C4F14">
      <w:pPr>
        <w:pStyle w:val="PL"/>
        <w:rPr>
          <w:ins w:id="6550" w:author="Author"/>
          <w:noProof w:val="0"/>
        </w:rPr>
      </w:pPr>
      <w:ins w:id="6551" w:author="Author">
        <w:r>
          <w:rPr>
            <w:noProof w:val="0"/>
          </w:rPr>
          <w:t xml:space="preserve">                        &lt;/sequence&gt;</w:t>
        </w:r>
      </w:ins>
    </w:p>
    <w:p w14:paraId="7A1F6482" w14:textId="77777777" w:rsidR="003C4F14" w:rsidRDefault="003C4F14" w:rsidP="003C4F14">
      <w:pPr>
        <w:pStyle w:val="PL"/>
        <w:rPr>
          <w:ins w:id="6552" w:author="Author"/>
          <w:noProof w:val="0"/>
        </w:rPr>
      </w:pPr>
      <w:ins w:id="6553" w:author="Author">
        <w:r>
          <w:rPr>
            <w:noProof w:val="0"/>
          </w:rPr>
          <w:t xml:space="preserve">                        &lt;attribute name="measObjLdn" type="string" use="required"/&gt;</w:t>
        </w:r>
      </w:ins>
    </w:p>
    <w:p w14:paraId="215FC88A" w14:textId="77777777" w:rsidR="003C4F14" w:rsidRDefault="003C4F14" w:rsidP="003C4F14">
      <w:pPr>
        <w:pStyle w:val="PL"/>
        <w:rPr>
          <w:ins w:id="6554" w:author="Author"/>
          <w:noProof w:val="0"/>
        </w:rPr>
      </w:pPr>
      <w:ins w:id="6555" w:author="Author">
        <w:r>
          <w:rPr>
            <w:noProof w:val="0"/>
          </w:rPr>
          <w:t xml:space="preserve">                      &lt;/complexType&gt;</w:t>
        </w:r>
      </w:ins>
    </w:p>
    <w:p w14:paraId="729D0C9A" w14:textId="77777777" w:rsidR="003C4F14" w:rsidRDefault="003C4F14" w:rsidP="003C4F14">
      <w:pPr>
        <w:pStyle w:val="PL"/>
        <w:rPr>
          <w:ins w:id="6556" w:author="Author"/>
          <w:noProof w:val="0"/>
        </w:rPr>
      </w:pPr>
      <w:ins w:id="6557" w:author="Author">
        <w:r>
          <w:rPr>
            <w:noProof w:val="0"/>
          </w:rPr>
          <w:t xml:space="preserve">                    &lt;/element&gt;</w:t>
        </w:r>
      </w:ins>
    </w:p>
    <w:p w14:paraId="0DF9722D" w14:textId="77777777" w:rsidR="003C4F14" w:rsidRDefault="003C4F14" w:rsidP="003C4F14">
      <w:pPr>
        <w:pStyle w:val="PL"/>
        <w:rPr>
          <w:ins w:id="6558" w:author="Author"/>
          <w:noProof w:val="0"/>
        </w:rPr>
      </w:pPr>
      <w:ins w:id="6559" w:author="Author">
        <w:r>
          <w:rPr>
            <w:noProof w:val="0"/>
          </w:rPr>
          <w:t xml:space="preserve">                  &lt;/sequence&gt;</w:t>
        </w:r>
      </w:ins>
    </w:p>
    <w:p w14:paraId="359DD023" w14:textId="77777777" w:rsidR="003C4F14" w:rsidRDefault="003C4F14" w:rsidP="003C4F14">
      <w:pPr>
        <w:pStyle w:val="PL"/>
        <w:rPr>
          <w:ins w:id="6560" w:author="Author"/>
          <w:noProof w:val="0"/>
        </w:rPr>
      </w:pPr>
      <w:ins w:id="6561" w:author="Author">
        <w:r>
          <w:rPr>
            <w:noProof w:val="0"/>
          </w:rPr>
          <w:t xml:space="preserve">                  &lt;attribute name="measInfoId" type="string" use="optional"/&gt;</w:t>
        </w:r>
      </w:ins>
    </w:p>
    <w:p w14:paraId="02469381" w14:textId="77777777" w:rsidR="003C4F14" w:rsidRDefault="003C4F14" w:rsidP="003C4F14">
      <w:pPr>
        <w:pStyle w:val="PL"/>
        <w:rPr>
          <w:ins w:id="6562" w:author="Author"/>
          <w:noProof w:val="0"/>
        </w:rPr>
      </w:pPr>
      <w:ins w:id="6563" w:author="Author">
        <w:r>
          <w:rPr>
            <w:noProof w:val="0"/>
          </w:rPr>
          <w:t xml:space="preserve">                &lt;/complexType&gt;</w:t>
        </w:r>
      </w:ins>
    </w:p>
    <w:p w14:paraId="68956599" w14:textId="77777777" w:rsidR="003C4F14" w:rsidRDefault="003C4F14" w:rsidP="003C4F14">
      <w:pPr>
        <w:pStyle w:val="PL"/>
        <w:rPr>
          <w:ins w:id="6564" w:author="Author"/>
          <w:noProof w:val="0"/>
        </w:rPr>
      </w:pPr>
      <w:ins w:id="6565" w:author="Author">
        <w:r>
          <w:rPr>
            <w:noProof w:val="0"/>
          </w:rPr>
          <w:t xml:space="preserve">              &lt;/element&gt;</w:t>
        </w:r>
      </w:ins>
    </w:p>
    <w:p w14:paraId="46677F18" w14:textId="77777777" w:rsidR="003C4F14" w:rsidRDefault="003C4F14" w:rsidP="003C4F14">
      <w:pPr>
        <w:pStyle w:val="PL"/>
        <w:rPr>
          <w:ins w:id="6566" w:author="Author"/>
          <w:noProof w:val="0"/>
        </w:rPr>
      </w:pPr>
      <w:ins w:id="6567" w:author="Author">
        <w:r>
          <w:rPr>
            <w:noProof w:val="0"/>
          </w:rPr>
          <w:t xml:space="preserve">            &lt;/sequence&gt;</w:t>
        </w:r>
      </w:ins>
    </w:p>
    <w:p w14:paraId="0B838467" w14:textId="77777777" w:rsidR="003C4F14" w:rsidRDefault="003C4F14" w:rsidP="003C4F14">
      <w:pPr>
        <w:pStyle w:val="PL"/>
        <w:rPr>
          <w:ins w:id="6568" w:author="Author"/>
          <w:noProof w:val="0"/>
        </w:rPr>
      </w:pPr>
      <w:ins w:id="6569" w:author="Author">
        <w:r>
          <w:rPr>
            <w:noProof w:val="0"/>
          </w:rPr>
          <w:t xml:space="preserve">          &lt;/complexType&gt;</w:t>
        </w:r>
      </w:ins>
    </w:p>
    <w:p w14:paraId="4F7B1E3C" w14:textId="77777777" w:rsidR="003C4F14" w:rsidRDefault="003C4F14" w:rsidP="003C4F14">
      <w:pPr>
        <w:pStyle w:val="PL"/>
        <w:rPr>
          <w:ins w:id="6570" w:author="Author"/>
          <w:noProof w:val="0"/>
        </w:rPr>
      </w:pPr>
      <w:ins w:id="6571" w:author="Author">
        <w:r>
          <w:rPr>
            <w:noProof w:val="0"/>
          </w:rPr>
          <w:t xml:space="preserve">        &lt;/element&gt;</w:t>
        </w:r>
      </w:ins>
    </w:p>
    <w:p w14:paraId="4143D431" w14:textId="77777777" w:rsidR="003C4F14" w:rsidRDefault="003C4F14" w:rsidP="003C4F14">
      <w:pPr>
        <w:pStyle w:val="PL"/>
        <w:rPr>
          <w:ins w:id="6572" w:author="Author"/>
          <w:noProof w:val="0"/>
        </w:rPr>
      </w:pPr>
    </w:p>
    <w:p w14:paraId="623020F5" w14:textId="77777777" w:rsidR="003C4F14" w:rsidRDefault="003C4F14" w:rsidP="003C4F14">
      <w:pPr>
        <w:pStyle w:val="PL"/>
        <w:rPr>
          <w:ins w:id="6573" w:author="Author"/>
          <w:noProof w:val="0"/>
        </w:rPr>
      </w:pPr>
      <w:ins w:id="6574" w:author="Author">
        <w:r>
          <w:rPr>
            <w:noProof w:val="0"/>
          </w:rPr>
          <w:t xml:space="preserve">        &lt;element name="fileFooter"&gt;</w:t>
        </w:r>
      </w:ins>
    </w:p>
    <w:p w14:paraId="6B6D49F1" w14:textId="77777777" w:rsidR="003C4F14" w:rsidRDefault="003C4F14" w:rsidP="003C4F14">
      <w:pPr>
        <w:pStyle w:val="PL"/>
        <w:rPr>
          <w:ins w:id="6575" w:author="Author"/>
          <w:noProof w:val="0"/>
        </w:rPr>
      </w:pPr>
      <w:ins w:id="6576" w:author="Author">
        <w:r>
          <w:rPr>
            <w:noProof w:val="0"/>
          </w:rPr>
          <w:t xml:space="preserve">          &lt;complexType&gt;</w:t>
        </w:r>
      </w:ins>
    </w:p>
    <w:p w14:paraId="5ABA94D1" w14:textId="77777777" w:rsidR="003C4F14" w:rsidRDefault="003C4F14" w:rsidP="003C4F14">
      <w:pPr>
        <w:pStyle w:val="PL"/>
        <w:rPr>
          <w:ins w:id="6577" w:author="Author"/>
          <w:noProof w:val="0"/>
        </w:rPr>
      </w:pPr>
      <w:ins w:id="6578" w:author="Author">
        <w:r>
          <w:rPr>
            <w:noProof w:val="0"/>
          </w:rPr>
          <w:t xml:space="preserve">            &lt;sequence&gt;</w:t>
        </w:r>
      </w:ins>
    </w:p>
    <w:p w14:paraId="42EBEFEA" w14:textId="77777777" w:rsidR="003C4F14" w:rsidRDefault="003C4F14" w:rsidP="003C4F14">
      <w:pPr>
        <w:pStyle w:val="PL"/>
        <w:rPr>
          <w:ins w:id="6579" w:author="Author"/>
          <w:noProof w:val="0"/>
        </w:rPr>
      </w:pPr>
      <w:ins w:id="6580" w:author="Author">
        <w:r>
          <w:rPr>
            <w:noProof w:val="0"/>
          </w:rPr>
          <w:t xml:space="preserve">              &lt;element name="measData"&gt;</w:t>
        </w:r>
      </w:ins>
    </w:p>
    <w:p w14:paraId="705FC39D" w14:textId="77777777" w:rsidR="003C4F14" w:rsidRDefault="003C4F14" w:rsidP="003C4F14">
      <w:pPr>
        <w:pStyle w:val="PL"/>
        <w:rPr>
          <w:ins w:id="6581" w:author="Author"/>
          <w:noProof w:val="0"/>
        </w:rPr>
      </w:pPr>
      <w:ins w:id="6582" w:author="Author">
        <w:r>
          <w:rPr>
            <w:noProof w:val="0"/>
          </w:rPr>
          <w:t xml:space="preserve">                &lt;complexType&gt;</w:t>
        </w:r>
      </w:ins>
    </w:p>
    <w:p w14:paraId="24E0558C" w14:textId="77777777" w:rsidR="003C4F14" w:rsidRDefault="003C4F14" w:rsidP="003C4F14">
      <w:pPr>
        <w:pStyle w:val="PL"/>
        <w:rPr>
          <w:ins w:id="6583" w:author="Author"/>
          <w:noProof w:val="0"/>
        </w:rPr>
      </w:pPr>
      <w:ins w:id="6584" w:author="Author">
        <w:r>
          <w:rPr>
            <w:noProof w:val="0"/>
          </w:rPr>
          <w:t xml:space="preserve">                  &lt;attribute name="endTime" type="dateTime" use="required"/&gt;</w:t>
        </w:r>
      </w:ins>
    </w:p>
    <w:p w14:paraId="4D3EAAE9" w14:textId="77777777" w:rsidR="003C4F14" w:rsidRDefault="003C4F14" w:rsidP="003C4F14">
      <w:pPr>
        <w:pStyle w:val="PL"/>
        <w:rPr>
          <w:ins w:id="6585" w:author="Author"/>
          <w:noProof w:val="0"/>
        </w:rPr>
      </w:pPr>
      <w:ins w:id="6586" w:author="Author">
        <w:r>
          <w:rPr>
            <w:noProof w:val="0"/>
          </w:rPr>
          <w:t xml:space="preserve">                &lt;/complexType&gt;</w:t>
        </w:r>
      </w:ins>
    </w:p>
    <w:p w14:paraId="782F7852" w14:textId="77777777" w:rsidR="003C4F14" w:rsidRDefault="003C4F14" w:rsidP="003C4F14">
      <w:pPr>
        <w:pStyle w:val="PL"/>
        <w:rPr>
          <w:ins w:id="6587" w:author="Author"/>
          <w:noProof w:val="0"/>
        </w:rPr>
      </w:pPr>
      <w:ins w:id="6588" w:author="Author">
        <w:r>
          <w:rPr>
            <w:noProof w:val="0"/>
          </w:rPr>
          <w:t xml:space="preserve">              &lt;/element&gt;</w:t>
        </w:r>
      </w:ins>
    </w:p>
    <w:p w14:paraId="5027CD29" w14:textId="77777777" w:rsidR="003C4F14" w:rsidRDefault="003C4F14" w:rsidP="003C4F14">
      <w:pPr>
        <w:pStyle w:val="PL"/>
        <w:rPr>
          <w:ins w:id="6589" w:author="Author"/>
          <w:noProof w:val="0"/>
        </w:rPr>
      </w:pPr>
      <w:ins w:id="6590" w:author="Author">
        <w:r>
          <w:rPr>
            <w:noProof w:val="0"/>
          </w:rPr>
          <w:t xml:space="preserve">            &lt;/sequence&gt;</w:t>
        </w:r>
      </w:ins>
    </w:p>
    <w:p w14:paraId="21F682FA" w14:textId="77777777" w:rsidR="003C4F14" w:rsidRDefault="003C4F14" w:rsidP="003C4F14">
      <w:pPr>
        <w:pStyle w:val="PL"/>
        <w:rPr>
          <w:ins w:id="6591" w:author="Author"/>
          <w:noProof w:val="0"/>
        </w:rPr>
      </w:pPr>
      <w:ins w:id="6592" w:author="Author">
        <w:r>
          <w:rPr>
            <w:noProof w:val="0"/>
          </w:rPr>
          <w:t xml:space="preserve">          &lt;/complexType&gt;</w:t>
        </w:r>
      </w:ins>
    </w:p>
    <w:p w14:paraId="090B6593" w14:textId="77777777" w:rsidR="003C4F14" w:rsidRDefault="003C4F14" w:rsidP="003C4F14">
      <w:pPr>
        <w:pStyle w:val="PL"/>
        <w:rPr>
          <w:ins w:id="6593" w:author="Author"/>
          <w:noProof w:val="0"/>
        </w:rPr>
      </w:pPr>
      <w:ins w:id="6594" w:author="Author">
        <w:r>
          <w:rPr>
            <w:noProof w:val="0"/>
          </w:rPr>
          <w:t xml:space="preserve">        &lt;/element&gt;</w:t>
        </w:r>
      </w:ins>
    </w:p>
    <w:p w14:paraId="15446716" w14:textId="77777777" w:rsidR="003C4F14" w:rsidRDefault="003C4F14" w:rsidP="003C4F14">
      <w:pPr>
        <w:pStyle w:val="PL"/>
        <w:rPr>
          <w:ins w:id="6595" w:author="Author"/>
          <w:noProof w:val="0"/>
        </w:rPr>
      </w:pPr>
      <w:ins w:id="6596" w:author="Author">
        <w:r>
          <w:rPr>
            <w:noProof w:val="0"/>
          </w:rPr>
          <w:t xml:space="preserve">      &lt;/sequence&gt;</w:t>
        </w:r>
      </w:ins>
    </w:p>
    <w:p w14:paraId="7C3370AF" w14:textId="77777777" w:rsidR="003C4F14" w:rsidRDefault="003C4F14" w:rsidP="003C4F14">
      <w:pPr>
        <w:pStyle w:val="PL"/>
        <w:rPr>
          <w:ins w:id="6597" w:author="Author"/>
          <w:noProof w:val="0"/>
        </w:rPr>
      </w:pPr>
      <w:ins w:id="6598" w:author="Author">
        <w:r>
          <w:rPr>
            <w:noProof w:val="0"/>
          </w:rPr>
          <w:t xml:space="preserve">    &lt;/complexType&gt;</w:t>
        </w:r>
      </w:ins>
    </w:p>
    <w:p w14:paraId="5C76E488" w14:textId="77777777" w:rsidR="003C4F14" w:rsidRDefault="003C4F14" w:rsidP="003C4F14">
      <w:pPr>
        <w:pStyle w:val="PL"/>
        <w:rPr>
          <w:ins w:id="6599" w:author="Author"/>
          <w:noProof w:val="0"/>
        </w:rPr>
      </w:pPr>
      <w:ins w:id="6600" w:author="Author">
        <w:r>
          <w:rPr>
            <w:noProof w:val="0"/>
          </w:rPr>
          <w:t xml:space="preserve">  &lt;/element&gt;</w:t>
        </w:r>
      </w:ins>
    </w:p>
    <w:p w14:paraId="582A1217" w14:textId="77777777" w:rsidR="003C4F14" w:rsidRDefault="003C4F14" w:rsidP="003C4F14">
      <w:pPr>
        <w:pStyle w:val="PL"/>
        <w:rPr>
          <w:ins w:id="6601" w:author="Author"/>
          <w:noProof w:val="0"/>
        </w:rPr>
      </w:pPr>
    </w:p>
    <w:p w14:paraId="6104F0A4" w14:textId="77777777" w:rsidR="003C4F14" w:rsidRDefault="003C4F14" w:rsidP="003C4F14">
      <w:pPr>
        <w:pStyle w:val="PL"/>
        <w:rPr>
          <w:ins w:id="6602" w:author="Author"/>
          <w:noProof w:val="0"/>
        </w:rPr>
      </w:pPr>
      <w:ins w:id="6603" w:author="Author">
        <w:r>
          <w:rPr>
            <w:noProof w:val="0"/>
          </w:rPr>
          <w:t xml:space="preserve">  &lt;simpleType name="measResultType"&gt;</w:t>
        </w:r>
      </w:ins>
    </w:p>
    <w:p w14:paraId="1590C030" w14:textId="77777777" w:rsidR="003C4F14" w:rsidRDefault="003C4F14" w:rsidP="003C4F14">
      <w:pPr>
        <w:pStyle w:val="PL"/>
        <w:rPr>
          <w:ins w:id="6604" w:author="Author"/>
          <w:noProof w:val="0"/>
        </w:rPr>
      </w:pPr>
      <w:ins w:id="6605" w:author="Author">
        <w:r>
          <w:rPr>
            <w:noProof w:val="0"/>
          </w:rPr>
          <w:t xml:space="preserve">    &lt;union memberTypes="integer float string"&gt;</w:t>
        </w:r>
      </w:ins>
    </w:p>
    <w:p w14:paraId="6D29A789" w14:textId="77777777" w:rsidR="003C4F14" w:rsidRDefault="003C4F14" w:rsidP="003C4F14">
      <w:pPr>
        <w:pStyle w:val="PL"/>
        <w:rPr>
          <w:ins w:id="6606" w:author="Author"/>
          <w:noProof w:val="0"/>
        </w:rPr>
      </w:pPr>
      <w:ins w:id="6607" w:author="Author">
        <w:r>
          <w:rPr>
            <w:noProof w:val="0"/>
          </w:rPr>
          <w:t xml:space="preserve">      &lt;simpleType&gt;</w:t>
        </w:r>
      </w:ins>
    </w:p>
    <w:p w14:paraId="720D1227" w14:textId="77777777" w:rsidR="003C4F14" w:rsidRDefault="003C4F14" w:rsidP="003C4F14">
      <w:pPr>
        <w:pStyle w:val="PL"/>
        <w:rPr>
          <w:ins w:id="6608" w:author="Author"/>
          <w:noProof w:val="0"/>
        </w:rPr>
      </w:pPr>
      <w:ins w:id="6609" w:author="Author">
        <w:r>
          <w:rPr>
            <w:noProof w:val="0"/>
          </w:rPr>
          <w:t xml:space="preserve">        &lt;restriction base="string"&gt;</w:t>
        </w:r>
      </w:ins>
    </w:p>
    <w:p w14:paraId="7A7E44D8" w14:textId="77777777" w:rsidR="003C4F14" w:rsidRDefault="003C4F14" w:rsidP="003C4F14">
      <w:pPr>
        <w:pStyle w:val="PL"/>
        <w:rPr>
          <w:ins w:id="6610" w:author="Author"/>
          <w:noProof w:val="0"/>
        </w:rPr>
      </w:pPr>
      <w:ins w:id="6611" w:author="Author">
        <w:r>
          <w:rPr>
            <w:noProof w:val="0"/>
          </w:rPr>
          <w:t xml:space="preserve">          &lt;enumeration value="NULL"/&gt;</w:t>
        </w:r>
      </w:ins>
    </w:p>
    <w:p w14:paraId="59241B36" w14:textId="77777777" w:rsidR="003C4F14" w:rsidRDefault="003C4F14" w:rsidP="003C4F14">
      <w:pPr>
        <w:pStyle w:val="PL"/>
        <w:rPr>
          <w:ins w:id="6612" w:author="Author"/>
          <w:noProof w:val="0"/>
        </w:rPr>
      </w:pPr>
      <w:ins w:id="6613" w:author="Author">
        <w:r>
          <w:rPr>
            <w:noProof w:val="0"/>
          </w:rPr>
          <w:t xml:space="preserve">        &lt;/restriction&gt;</w:t>
        </w:r>
      </w:ins>
    </w:p>
    <w:p w14:paraId="5934D37D" w14:textId="77777777" w:rsidR="003C4F14" w:rsidRDefault="003C4F14" w:rsidP="003C4F14">
      <w:pPr>
        <w:pStyle w:val="PL"/>
        <w:rPr>
          <w:ins w:id="6614" w:author="Author"/>
          <w:noProof w:val="0"/>
        </w:rPr>
      </w:pPr>
      <w:ins w:id="6615" w:author="Author">
        <w:r>
          <w:rPr>
            <w:noProof w:val="0"/>
          </w:rPr>
          <w:t xml:space="preserve">      &lt;/simpleType&gt;</w:t>
        </w:r>
      </w:ins>
    </w:p>
    <w:p w14:paraId="5AA23953" w14:textId="77777777" w:rsidR="003C4F14" w:rsidRDefault="003C4F14" w:rsidP="003C4F14">
      <w:pPr>
        <w:pStyle w:val="PL"/>
        <w:rPr>
          <w:ins w:id="6616" w:author="Author"/>
          <w:noProof w:val="0"/>
        </w:rPr>
      </w:pPr>
      <w:ins w:id="6617" w:author="Author">
        <w:r>
          <w:rPr>
            <w:noProof w:val="0"/>
          </w:rPr>
          <w:t xml:space="preserve">    &lt;/union&gt;</w:t>
        </w:r>
      </w:ins>
    </w:p>
    <w:p w14:paraId="1C7E19F8" w14:textId="77777777" w:rsidR="003C4F14" w:rsidRDefault="003C4F14" w:rsidP="003C4F14">
      <w:pPr>
        <w:pStyle w:val="PL"/>
        <w:rPr>
          <w:ins w:id="6618" w:author="Author"/>
          <w:noProof w:val="0"/>
        </w:rPr>
      </w:pPr>
      <w:ins w:id="6619" w:author="Author">
        <w:r>
          <w:rPr>
            <w:noProof w:val="0"/>
          </w:rPr>
          <w:t xml:space="preserve">  &lt;/simpleType&gt;</w:t>
        </w:r>
      </w:ins>
    </w:p>
    <w:p w14:paraId="2CB6F964" w14:textId="77777777" w:rsidR="003C4F14" w:rsidRDefault="003C4F14" w:rsidP="003C4F14">
      <w:pPr>
        <w:pStyle w:val="PL"/>
        <w:rPr>
          <w:ins w:id="6620" w:author="Author"/>
          <w:noProof w:val="0"/>
        </w:rPr>
      </w:pPr>
      <w:ins w:id="6621" w:author="Author">
        <w:r>
          <w:rPr>
            <w:noProof w:val="0"/>
          </w:rPr>
          <w:t>&lt;/schema&gt;</w:t>
        </w:r>
      </w:ins>
    </w:p>
    <w:p w14:paraId="54B19520" w14:textId="77777777" w:rsidR="007F5DFC" w:rsidRPr="00027185" w:rsidRDefault="007F5DFC" w:rsidP="00027185">
      <w:pPr>
        <w:pStyle w:val="PL"/>
        <w:rPr>
          <w:lang w:eastAsia="zh-CN"/>
        </w:rPr>
      </w:pPr>
    </w:p>
    <w:p w14:paraId="3BB2DE97" w14:textId="77777777" w:rsidR="002C5325" w:rsidRDefault="002C5325" w:rsidP="002C5325">
      <w:pPr>
        <w:pStyle w:val="Heading2"/>
        <w:tabs>
          <w:tab w:val="left" w:pos="1140"/>
        </w:tabs>
        <w:rPr>
          <w:lang w:eastAsia="zh-CN"/>
        </w:rPr>
      </w:pPr>
      <w:bookmarkStart w:id="6622" w:name="_Toc26975919"/>
      <w:bookmarkStart w:id="6623" w:name="_Toc35856799"/>
      <w:bookmarkStart w:id="6624" w:name="_Toc44001679"/>
      <w:bookmarkStart w:id="6625" w:name="_Toc51581246"/>
      <w:bookmarkStart w:id="6626" w:name="_Toc52356509"/>
      <w:bookmarkStart w:id="6627" w:name="_Toc55228079"/>
      <w:bookmarkStart w:id="6628" w:name="_Toc74329337"/>
      <w:r>
        <w:rPr>
          <w:lang w:eastAsia="zh-CN"/>
        </w:rPr>
        <w:lastRenderedPageBreak/>
        <w:t>12.4</w:t>
      </w:r>
      <w:r w:rsidRPr="00215D3C">
        <w:rPr>
          <w:lang w:eastAsia="zh-CN"/>
        </w:rPr>
        <w:tab/>
      </w:r>
      <w:r>
        <w:rPr>
          <w:lang w:eastAsia="zh-CN"/>
        </w:rPr>
        <w:t>Heartbeat</w:t>
      </w:r>
      <w:bookmarkEnd w:id="6622"/>
      <w:bookmarkEnd w:id="6623"/>
      <w:bookmarkEnd w:id="6624"/>
      <w:bookmarkEnd w:id="6625"/>
      <w:bookmarkEnd w:id="6626"/>
      <w:bookmarkEnd w:id="6627"/>
      <w:bookmarkEnd w:id="6628"/>
    </w:p>
    <w:p w14:paraId="58122B42" w14:textId="77777777" w:rsidR="002C5325" w:rsidRDefault="002C5325" w:rsidP="002C5325">
      <w:pPr>
        <w:pStyle w:val="Heading3"/>
      </w:pPr>
      <w:bookmarkStart w:id="6629" w:name="_Toc532541830"/>
      <w:bookmarkStart w:id="6630" w:name="_Toc26975920"/>
      <w:bookmarkStart w:id="6631" w:name="_Toc35856800"/>
      <w:bookmarkStart w:id="6632" w:name="_Toc44001680"/>
      <w:bookmarkStart w:id="6633" w:name="_Toc51581247"/>
      <w:bookmarkStart w:id="6634" w:name="_Toc52356510"/>
      <w:bookmarkStart w:id="6635" w:name="_Toc55228080"/>
      <w:bookmarkStart w:id="6636" w:name="_Toc74329338"/>
      <w:r>
        <w:t>12.4</w:t>
      </w:r>
      <w:r w:rsidRPr="00215D3C">
        <w:t>.1</w:t>
      </w:r>
      <w:r w:rsidRPr="00215D3C">
        <w:tab/>
      </w:r>
      <w:bookmarkEnd w:id="6629"/>
      <w:r>
        <w:t>RESTful HTTP-based solution set</w:t>
      </w:r>
      <w:bookmarkEnd w:id="6630"/>
      <w:bookmarkEnd w:id="6631"/>
      <w:bookmarkEnd w:id="6632"/>
      <w:bookmarkEnd w:id="6633"/>
      <w:bookmarkEnd w:id="6634"/>
      <w:bookmarkEnd w:id="6635"/>
      <w:bookmarkEnd w:id="6636"/>
    </w:p>
    <w:p w14:paraId="4C126C1A" w14:textId="77777777" w:rsidR="002C5325" w:rsidRPr="00215D3C" w:rsidRDefault="002C5325" w:rsidP="002C5325">
      <w:pPr>
        <w:pStyle w:val="Heading4"/>
      </w:pPr>
      <w:bookmarkStart w:id="6637" w:name="_Toc532542013"/>
      <w:bookmarkStart w:id="6638" w:name="_Toc26975921"/>
      <w:bookmarkStart w:id="6639" w:name="_Toc35856801"/>
      <w:bookmarkStart w:id="6640" w:name="_Toc44001681"/>
      <w:bookmarkStart w:id="6641" w:name="_Toc51581248"/>
      <w:bookmarkStart w:id="6642" w:name="_Toc52356511"/>
      <w:bookmarkStart w:id="6643" w:name="_Toc55228081"/>
      <w:bookmarkStart w:id="6644" w:name="_Toc74329339"/>
      <w:r>
        <w:t>12.4.1</w:t>
      </w:r>
      <w:r w:rsidRPr="00215D3C">
        <w:t>.</w:t>
      </w:r>
      <w:r w:rsidRPr="00215D3C">
        <w:rPr>
          <w:rFonts w:hint="eastAsia"/>
        </w:rPr>
        <w:t>1</w:t>
      </w:r>
      <w:r w:rsidRPr="00215D3C">
        <w:tab/>
        <w:t>Mapping of operations</w:t>
      </w:r>
      <w:bookmarkEnd w:id="6637"/>
      <w:bookmarkEnd w:id="6638"/>
      <w:bookmarkEnd w:id="6639"/>
      <w:bookmarkEnd w:id="6640"/>
      <w:bookmarkEnd w:id="6641"/>
      <w:bookmarkEnd w:id="6642"/>
      <w:bookmarkEnd w:id="6643"/>
      <w:bookmarkEnd w:id="6644"/>
    </w:p>
    <w:p w14:paraId="79C9F536" w14:textId="77777777" w:rsidR="002C5325" w:rsidRDefault="002C5325" w:rsidP="002C5325">
      <w:pPr>
        <w:rPr>
          <w:lang w:eastAsia="zh-CN"/>
        </w:rPr>
      </w:pPr>
      <w:r>
        <w:rPr>
          <w:lang w:eastAsia="zh-CN"/>
        </w:rPr>
        <w:t>N/A</w:t>
      </w:r>
    </w:p>
    <w:p w14:paraId="53D11BAA" w14:textId="77777777" w:rsidR="002C5325" w:rsidRDefault="002C5325" w:rsidP="002C5325">
      <w:pPr>
        <w:pStyle w:val="Heading4"/>
      </w:pPr>
      <w:bookmarkStart w:id="6645" w:name="_Toc532542022"/>
      <w:bookmarkStart w:id="6646" w:name="_Toc26975922"/>
      <w:bookmarkStart w:id="6647" w:name="_Toc35856802"/>
      <w:bookmarkStart w:id="6648" w:name="_Toc44001682"/>
      <w:bookmarkStart w:id="6649" w:name="_Toc51581249"/>
      <w:bookmarkStart w:id="6650" w:name="_Toc52356512"/>
      <w:bookmarkStart w:id="6651" w:name="_Toc55228082"/>
      <w:bookmarkStart w:id="6652" w:name="_Toc74329340"/>
      <w:r>
        <w:t>12.4.1.2</w:t>
      </w:r>
      <w:r>
        <w:tab/>
        <w:t>Mapping of notifications</w:t>
      </w:r>
      <w:bookmarkEnd w:id="6645"/>
      <w:bookmarkEnd w:id="6646"/>
      <w:bookmarkEnd w:id="6647"/>
      <w:bookmarkEnd w:id="6648"/>
      <w:bookmarkEnd w:id="6649"/>
      <w:bookmarkEnd w:id="6650"/>
      <w:bookmarkEnd w:id="6651"/>
      <w:bookmarkEnd w:id="6652"/>
    </w:p>
    <w:p w14:paraId="181F3D20" w14:textId="77777777" w:rsidR="002C5325" w:rsidRPr="00603DA9" w:rsidRDefault="002C5325" w:rsidP="002C5325">
      <w:pPr>
        <w:pStyle w:val="Heading5"/>
      </w:pPr>
      <w:bookmarkStart w:id="6653" w:name="_Toc532542023"/>
      <w:bookmarkStart w:id="6654" w:name="_Toc26975923"/>
      <w:bookmarkStart w:id="6655" w:name="_Toc35856803"/>
      <w:bookmarkStart w:id="6656" w:name="_Toc44001683"/>
      <w:bookmarkStart w:id="6657" w:name="_Toc51581250"/>
      <w:bookmarkStart w:id="6658" w:name="_Toc52356513"/>
      <w:bookmarkStart w:id="6659" w:name="_Toc55228083"/>
      <w:bookmarkStart w:id="6660" w:name="_Toc74329341"/>
      <w:r>
        <w:t>12.4</w:t>
      </w:r>
      <w:r w:rsidRPr="00A420B8">
        <w:t>.1</w:t>
      </w:r>
      <w:r>
        <w:t>.2.1</w:t>
      </w:r>
      <w:r>
        <w:tab/>
        <w:t>Introduction</w:t>
      </w:r>
      <w:bookmarkEnd w:id="6653"/>
      <w:bookmarkEnd w:id="6654"/>
      <w:bookmarkEnd w:id="6655"/>
      <w:bookmarkEnd w:id="6656"/>
      <w:bookmarkEnd w:id="6657"/>
      <w:bookmarkEnd w:id="6658"/>
      <w:bookmarkEnd w:id="6659"/>
      <w:bookmarkEnd w:id="6660"/>
    </w:p>
    <w:p w14:paraId="0178AB7A" w14:textId="77777777" w:rsidR="002C5325" w:rsidRPr="00215D3C" w:rsidRDefault="002C5325" w:rsidP="002C5325">
      <w:r w:rsidRPr="00215D3C">
        <w:t>The IS notifications are mapped to SS equiva</w:t>
      </w:r>
      <w:r>
        <w:t>lents according to table 12.4</w:t>
      </w:r>
      <w:r w:rsidRPr="00A420B8">
        <w:t>.1</w:t>
      </w:r>
      <w:r>
        <w:t>.2.1</w:t>
      </w:r>
      <w:r w:rsidRPr="00215D3C">
        <w:t>-1.</w:t>
      </w:r>
    </w:p>
    <w:p w14:paraId="0D57194D" w14:textId="77777777" w:rsidR="002C5325" w:rsidRPr="00215D3C" w:rsidRDefault="002C5325" w:rsidP="002C5325">
      <w:pPr>
        <w:jc w:val="center"/>
        <w:rPr>
          <w:rFonts w:ascii="Arial" w:hAnsi="Arial"/>
          <w:b/>
        </w:rPr>
      </w:pPr>
      <w:r>
        <w:rPr>
          <w:rFonts w:ascii="Arial" w:hAnsi="Arial"/>
          <w:b/>
        </w:rPr>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14"/>
        <w:gridCol w:w="1951"/>
        <w:gridCol w:w="3905"/>
        <w:gridCol w:w="525"/>
      </w:tblGrid>
      <w:tr w:rsidR="002C5325" w:rsidRPr="00215D3C" w14:paraId="7ABDA5CD" w14:textId="77777777" w:rsidTr="001D11CC">
        <w:tc>
          <w:tcPr>
            <w:tcW w:w="1709" w:type="pct"/>
            <w:shd w:val="clear" w:color="auto" w:fill="BFBFBF"/>
          </w:tcPr>
          <w:p w14:paraId="6172585E"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7AB4F8BB"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BB719B8"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0A625E05" w14:textId="3B9E2F5A"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S</w:t>
            </w:r>
          </w:p>
        </w:tc>
      </w:tr>
      <w:tr w:rsidR="002C5325" w:rsidRPr="00215D3C" w14:paraId="3571E904" w14:textId="77777777" w:rsidTr="001D11CC">
        <w:tc>
          <w:tcPr>
            <w:tcW w:w="1709" w:type="pct"/>
            <w:shd w:val="clear" w:color="auto" w:fill="auto"/>
          </w:tcPr>
          <w:p w14:paraId="588EAE52" w14:textId="77777777" w:rsidR="002C5325" w:rsidRPr="001D11CC" w:rsidRDefault="002C5325" w:rsidP="00861F6E">
            <w:pPr>
              <w:spacing w:after="0"/>
              <w:rPr>
                <w:rFonts w:ascii="Arial" w:hAnsi="Arial" w:cs="Arial"/>
                <w:sz w:val="18"/>
                <w:szCs w:val="18"/>
              </w:rPr>
            </w:pPr>
            <w:r w:rsidRPr="001D11CC">
              <w:rPr>
                <w:rFonts w:ascii="Arial" w:hAnsi="Arial" w:cs="Arial"/>
                <w:sz w:val="18"/>
                <w:szCs w:val="18"/>
                <w:lang w:eastAsia="zh-CN"/>
              </w:rPr>
              <w:t>notifyHeartbeat</w:t>
            </w:r>
          </w:p>
        </w:tc>
        <w:tc>
          <w:tcPr>
            <w:tcW w:w="1006" w:type="pct"/>
            <w:shd w:val="clear" w:color="auto" w:fill="auto"/>
          </w:tcPr>
          <w:p w14:paraId="74C25B93"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F4003CC"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5DE8A71"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M</w:t>
            </w:r>
          </w:p>
        </w:tc>
      </w:tr>
    </w:tbl>
    <w:p w14:paraId="6E0521BB" w14:textId="77777777" w:rsidR="002C5325" w:rsidRDefault="002C5325" w:rsidP="002C5325">
      <w:pPr>
        <w:rPr>
          <w:rFonts w:eastAsia="SimSun"/>
        </w:rPr>
      </w:pPr>
    </w:p>
    <w:p w14:paraId="55EBF69F" w14:textId="77777777" w:rsidR="002C5325" w:rsidRPr="00215D3C" w:rsidRDefault="002C5325" w:rsidP="002C5325">
      <w:pPr>
        <w:pStyle w:val="Heading5"/>
      </w:pPr>
      <w:bookmarkStart w:id="6661" w:name="_Toc532542024"/>
      <w:bookmarkStart w:id="6662" w:name="_Toc26975924"/>
      <w:bookmarkStart w:id="6663" w:name="_Toc35856804"/>
      <w:bookmarkStart w:id="6664" w:name="_Toc44001684"/>
      <w:bookmarkStart w:id="6665" w:name="_Toc51581251"/>
      <w:bookmarkStart w:id="6666" w:name="_Toc52356514"/>
      <w:bookmarkStart w:id="6667" w:name="_Toc55228084"/>
      <w:bookmarkStart w:id="6668" w:name="_Toc74329342"/>
      <w:r>
        <w:t>12.4</w:t>
      </w:r>
      <w:r w:rsidRPr="00A420B8">
        <w:t>.1</w:t>
      </w:r>
      <w:r w:rsidRPr="00215D3C">
        <w:rPr>
          <w:rFonts w:hint="eastAsia"/>
        </w:rPr>
        <w:t>.</w:t>
      </w:r>
      <w:r>
        <w:t>2</w:t>
      </w:r>
      <w:r w:rsidRPr="00215D3C">
        <w:t>.</w:t>
      </w:r>
      <w:r>
        <w:t>2</w:t>
      </w:r>
      <w:r w:rsidRPr="00215D3C">
        <w:tab/>
      </w:r>
      <w:r>
        <w:t>Notification</w:t>
      </w:r>
      <w:r w:rsidRPr="00215D3C">
        <w:t xml:space="preserve"> </w:t>
      </w:r>
      <w:r>
        <w:t>"notifyHeartbeat"</w:t>
      </w:r>
      <w:bookmarkEnd w:id="6661"/>
      <w:bookmarkEnd w:id="6662"/>
      <w:bookmarkEnd w:id="6663"/>
      <w:bookmarkEnd w:id="6664"/>
      <w:bookmarkEnd w:id="6665"/>
      <w:bookmarkEnd w:id="6666"/>
      <w:bookmarkEnd w:id="6667"/>
      <w:bookmarkEnd w:id="6668"/>
    </w:p>
    <w:p w14:paraId="58611CFC" w14:textId="77777777" w:rsidR="002C5325" w:rsidRPr="00215D3C" w:rsidRDefault="002C5325" w:rsidP="002C5325">
      <w:r w:rsidRPr="00215D3C">
        <w:t>The IS notification parameters are mapped to SS equivale</w:t>
      </w:r>
      <w:r>
        <w:t>nts according to table 12.4</w:t>
      </w:r>
      <w:r w:rsidRPr="00A420B8">
        <w:t>.1</w:t>
      </w:r>
      <w:r>
        <w:t>.2.2-1.</w:t>
      </w:r>
    </w:p>
    <w:p w14:paraId="20A1C69E" w14:textId="77777777" w:rsidR="002C5325" w:rsidRPr="00215D3C" w:rsidRDefault="002C5325" w:rsidP="002C5325">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7"/>
        <w:gridCol w:w="2104"/>
        <w:gridCol w:w="1953"/>
        <w:gridCol w:w="3199"/>
        <w:gridCol w:w="392"/>
      </w:tblGrid>
      <w:tr w:rsidR="00A4098D" w:rsidRPr="00215D3C" w14:paraId="09AF5D34" w14:textId="77777777" w:rsidTr="001D11CC">
        <w:tc>
          <w:tcPr>
            <w:tcW w:w="1056" w:type="pct"/>
            <w:shd w:val="clear" w:color="auto" w:fill="BFBFBF"/>
          </w:tcPr>
          <w:p w14:paraId="794D516B" w14:textId="41E8ED9E"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rPr>
              <w:t xml:space="preserve">IS </w:t>
            </w:r>
            <w:r w:rsidR="00C13054">
              <w:rPr>
                <w:rFonts w:ascii="Arial" w:hAnsi="Arial"/>
                <w:b/>
                <w:sz w:val="18"/>
              </w:rPr>
              <w:t xml:space="preserve">operation </w:t>
            </w:r>
            <w:r w:rsidRPr="00215D3C">
              <w:rPr>
                <w:rFonts w:ascii="Arial" w:hAnsi="Arial"/>
                <w:b/>
                <w:sz w:val="18"/>
              </w:rPr>
              <w:t>parameter name</w:t>
            </w:r>
          </w:p>
        </w:tc>
        <w:tc>
          <w:tcPr>
            <w:tcW w:w="1085" w:type="pct"/>
            <w:shd w:val="clear" w:color="auto" w:fill="BFBFBF"/>
          </w:tcPr>
          <w:p w14:paraId="263974A7"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053CEB09"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0" w:type="pct"/>
            <w:shd w:val="clear" w:color="auto" w:fill="BFBFBF"/>
          </w:tcPr>
          <w:p w14:paraId="0D116CDF"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2" w:type="pct"/>
            <w:shd w:val="clear" w:color="auto" w:fill="BFBFBF"/>
          </w:tcPr>
          <w:p w14:paraId="708A6E1E" w14:textId="3E8B5E25" w:rsidR="002C5325" w:rsidRPr="00215D3C" w:rsidRDefault="002C5325" w:rsidP="00861F6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C3BA445" w14:textId="77777777" w:rsidTr="00CE6D04">
        <w:tc>
          <w:tcPr>
            <w:tcW w:w="1056" w:type="pct"/>
            <w:shd w:val="clear" w:color="auto" w:fill="auto"/>
          </w:tcPr>
          <w:p w14:paraId="70B3BD2A" w14:textId="6753B37F" w:rsidR="00AF5724" w:rsidRPr="001D11CC"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85" w:type="pct"/>
            <w:vMerge w:val="restart"/>
          </w:tcPr>
          <w:p w14:paraId="3A6CE46D" w14:textId="77777777" w:rsidR="00AF5724" w:rsidRPr="00215D3C" w:rsidRDefault="00AF5724"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07" w:type="pct"/>
            <w:vMerge w:val="restart"/>
          </w:tcPr>
          <w:p w14:paraId="7E840049" w14:textId="77777777" w:rsidR="00AF5724" w:rsidRPr="00215D3C" w:rsidRDefault="00AF5724" w:rsidP="00861F6E">
            <w:pPr>
              <w:keepNext/>
              <w:keepLines/>
              <w:spacing w:after="0"/>
              <w:rPr>
                <w:rFonts w:ascii="Arial" w:hAnsi="Arial"/>
                <w:sz w:val="18"/>
                <w:szCs w:val="18"/>
                <w:lang w:eastAsia="zh-CN"/>
              </w:rPr>
            </w:pPr>
            <w:r>
              <w:rPr>
                <w:rFonts w:ascii="Arial" w:hAnsi="Arial"/>
                <w:sz w:val="18"/>
                <w:szCs w:val="18"/>
                <w:lang w:eastAsia="zh-CN"/>
              </w:rPr>
              <w:t>href</w:t>
            </w:r>
          </w:p>
        </w:tc>
        <w:tc>
          <w:tcPr>
            <w:tcW w:w="1650" w:type="pct"/>
            <w:vMerge w:val="restart"/>
          </w:tcPr>
          <w:p w14:paraId="290BF6CB" w14:textId="4E9CAF0F" w:rsidR="00AF5724" w:rsidRPr="00603D3F" w:rsidRDefault="00AF5724" w:rsidP="00861F6E">
            <w:pPr>
              <w:keepNext/>
              <w:keepLines/>
              <w:spacing w:after="0"/>
              <w:rPr>
                <w:rFonts w:ascii="Arial" w:hAnsi="Arial"/>
                <w:sz w:val="18"/>
                <w:szCs w:val="18"/>
                <w:lang w:eastAsia="zh-CN"/>
              </w:rPr>
            </w:pPr>
            <w:r>
              <w:rPr>
                <w:rFonts w:ascii="Arial" w:hAnsi="Arial"/>
                <w:sz w:val="18"/>
                <w:szCs w:val="18"/>
                <w:lang w:eastAsia="zh-CN"/>
              </w:rPr>
              <w:t>Uri</w:t>
            </w:r>
          </w:p>
        </w:tc>
        <w:tc>
          <w:tcPr>
            <w:tcW w:w="202" w:type="pct"/>
            <w:vMerge w:val="restart"/>
            <w:shd w:val="clear" w:color="auto" w:fill="auto"/>
          </w:tcPr>
          <w:p w14:paraId="4B079067" w14:textId="77777777" w:rsidR="00AF5724" w:rsidRPr="00215D3C" w:rsidRDefault="00AF5724" w:rsidP="00861F6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5F4DE8CA" w14:textId="77777777" w:rsidTr="00CE6D04">
        <w:tc>
          <w:tcPr>
            <w:tcW w:w="1056" w:type="pct"/>
            <w:shd w:val="clear" w:color="auto" w:fill="auto"/>
          </w:tcPr>
          <w:p w14:paraId="3ED3CE92" w14:textId="453A441C" w:rsidR="00AF5724" w:rsidRPr="00AF5724"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85" w:type="pct"/>
            <w:vMerge/>
          </w:tcPr>
          <w:p w14:paraId="5EA89539" w14:textId="77777777" w:rsidR="00AF5724" w:rsidRPr="00215D3C" w:rsidRDefault="00AF5724" w:rsidP="00861F6E">
            <w:pPr>
              <w:keepNext/>
              <w:keepLines/>
              <w:spacing w:after="0"/>
              <w:rPr>
                <w:rFonts w:ascii="Arial" w:hAnsi="Arial"/>
                <w:sz w:val="18"/>
                <w:szCs w:val="18"/>
                <w:lang w:eastAsia="zh-CN"/>
              </w:rPr>
            </w:pPr>
          </w:p>
        </w:tc>
        <w:tc>
          <w:tcPr>
            <w:tcW w:w="1007" w:type="pct"/>
            <w:vMerge/>
          </w:tcPr>
          <w:p w14:paraId="047191EA" w14:textId="77777777" w:rsidR="00AF5724" w:rsidRPr="00215D3C" w:rsidRDefault="00AF5724" w:rsidP="00861F6E">
            <w:pPr>
              <w:keepNext/>
              <w:keepLines/>
              <w:spacing w:after="0"/>
              <w:rPr>
                <w:rFonts w:ascii="Arial" w:hAnsi="Arial"/>
                <w:sz w:val="18"/>
                <w:szCs w:val="18"/>
                <w:lang w:eastAsia="zh-CN"/>
              </w:rPr>
            </w:pPr>
          </w:p>
        </w:tc>
        <w:tc>
          <w:tcPr>
            <w:tcW w:w="1650" w:type="pct"/>
            <w:vMerge/>
          </w:tcPr>
          <w:p w14:paraId="13F76832" w14:textId="77777777" w:rsidR="00AF5724" w:rsidRDefault="00AF5724" w:rsidP="00861F6E">
            <w:pPr>
              <w:keepNext/>
              <w:keepLines/>
              <w:spacing w:after="0"/>
              <w:rPr>
                <w:rFonts w:ascii="Arial" w:hAnsi="Arial"/>
                <w:sz w:val="18"/>
                <w:szCs w:val="18"/>
                <w:lang w:eastAsia="zh-CN"/>
              </w:rPr>
            </w:pPr>
          </w:p>
        </w:tc>
        <w:tc>
          <w:tcPr>
            <w:tcW w:w="202" w:type="pct"/>
            <w:vMerge/>
            <w:shd w:val="clear" w:color="auto" w:fill="auto"/>
          </w:tcPr>
          <w:p w14:paraId="156503C2" w14:textId="77777777" w:rsidR="00AF5724" w:rsidRDefault="00AF5724" w:rsidP="00861F6E">
            <w:pPr>
              <w:keepNext/>
              <w:keepLines/>
              <w:spacing w:after="0"/>
              <w:jc w:val="center"/>
              <w:rPr>
                <w:rFonts w:ascii="Arial" w:hAnsi="Arial"/>
                <w:sz w:val="18"/>
                <w:szCs w:val="18"/>
                <w:lang w:eastAsia="zh-CN"/>
              </w:rPr>
            </w:pPr>
          </w:p>
        </w:tc>
      </w:tr>
      <w:tr w:rsidR="00A4098D" w:rsidRPr="00215D3C" w14:paraId="54664334" w14:textId="77777777" w:rsidTr="001D11CC">
        <w:tc>
          <w:tcPr>
            <w:tcW w:w="1056" w:type="pct"/>
            <w:shd w:val="clear" w:color="auto" w:fill="auto"/>
          </w:tcPr>
          <w:p w14:paraId="0485AC6D"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85" w:type="pct"/>
          </w:tcPr>
          <w:p w14:paraId="17348B5F"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55D370B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650" w:type="pct"/>
          </w:tcPr>
          <w:p w14:paraId="2B97CE9C" w14:textId="25BBB676"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N</w:t>
            </w:r>
            <w:r w:rsidR="002C5325" w:rsidRPr="00603D3F">
              <w:rPr>
                <w:rFonts w:ascii="Arial" w:hAnsi="Arial"/>
                <w:sz w:val="18"/>
                <w:szCs w:val="18"/>
                <w:lang w:eastAsia="zh-CN"/>
              </w:rPr>
              <w:t>otificationId</w:t>
            </w:r>
          </w:p>
        </w:tc>
        <w:tc>
          <w:tcPr>
            <w:tcW w:w="202" w:type="pct"/>
            <w:shd w:val="clear" w:color="auto" w:fill="auto"/>
          </w:tcPr>
          <w:p w14:paraId="79DDFE00"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E568770" w14:textId="77777777" w:rsidTr="001D11CC">
        <w:tc>
          <w:tcPr>
            <w:tcW w:w="1056" w:type="pct"/>
            <w:shd w:val="clear" w:color="auto" w:fill="auto"/>
          </w:tcPr>
          <w:p w14:paraId="0A9A5A4F" w14:textId="72654F31"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85" w:type="pct"/>
          </w:tcPr>
          <w:p w14:paraId="5E87507B" w14:textId="339BFC2B"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082758FA" w14:textId="0225D0B8"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650" w:type="pct"/>
          </w:tcPr>
          <w:p w14:paraId="688D1D93" w14:textId="7FC4E72D"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 (notifyHeartbeat)</w:t>
            </w:r>
          </w:p>
        </w:tc>
        <w:tc>
          <w:tcPr>
            <w:tcW w:w="202" w:type="pct"/>
            <w:shd w:val="clear" w:color="auto" w:fill="auto"/>
          </w:tcPr>
          <w:p w14:paraId="08B4776F" w14:textId="3FE59C5E"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1A0A3353" w14:textId="77777777" w:rsidTr="001D11CC">
        <w:tc>
          <w:tcPr>
            <w:tcW w:w="1056" w:type="pct"/>
            <w:shd w:val="clear" w:color="auto" w:fill="auto"/>
          </w:tcPr>
          <w:p w14:paraId="654CE8F5" w14:textId="66AC85A8"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85" w:type="pct"/>
          </w:tcPr>
          <w:p w14:paraId="5291E1D5" w14:textId="03907120"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4191989F" w14:textId="57508C1A"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650" w:type="pct"/>
          </w:tcPr>
          <w:p w14:paraId="0998E95A" w14:textId="481B931E"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DateTime</w:t>
            </w:r>
          </w:p>
        </w:tc>
        <w:tc>
          <w:tcPr>
            <w:tcW w:w="202" w:type="pct"/>
            <w:shd w:val="clear" w:color="auto" w:fill="auto"/>
          </w:tcPr>
          <w:p w14:paraId="4A3CD027" w14:textId="64E7BF49"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7F9F0074" w14:textId="77777777" w:rsidTr="001D11CC">
        <w:tc>
          <w:tcPr>
            <w:tcW w:w="1056" w:type="pct"/>
            <w:shd w:val="clear" w:color="auto" w:fill="auto"/>
          </w:tcPr>
          <w:p w14:paraId="722D0FCF"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systemDN</w:t>
            </w:r>
          </w:p>
        </w:tc>
        <w:tc>
          <w:tcPr>
            <w:tcW w:w="1085" w:type="pct"/>
          </w:tcPr>
          <w:p w14:paraId="45C463F2"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1A3B1C8C"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650" w:type="pct"/>
          </w:tcPr>
          <w:p w14:paraId="68C2F455" w14:textId="2D538B22" w:rsidR="002C5325" w:rsidRPr="00215D3C" w:rsidRDefault="002C5325" w:rsidP="00861F6E">
            <w:pPr>
              <w:keepNext/>
              <w:keepLines/>
              <w:spacing w:after="0"/>
              <w:rPr>
                <w:rFonts w:ascii="Arial" w:hAnsi="Arial"/>
                <w:sz w:val="18"/>
                <w:szCs w:val="18"/>
                <w:lang w:eastAsia="zh-CN"/>
              </w:rPr>
            </w:pPr>
            <w:r w:rsidRPr="00603D3F">
              <w:rPr>
                <w:rFonts w:ascii="Arial" w:hAnsi="Arial"/>
                <w:sz w:val="18"/>
                <w:szCs w:val="18"/>
                <w:lang w:eastAsia="zh-CN"/>
              </w:rPr>
              <w:t>systemDN</w:t>
            </w:r>
          </w:p>
        </w:tc>
        <w:tc>
          <w:tcPr>
            <w:tcW w:w="202" w:type="pct"/>
            <w:shd w:val="clear" w:color="auto" w:fill="auto"/>
          </w:tcPr>
          <w:p w14:paraId="1A245A0A" w14:textId="790D6F04" w:rsidR="002C5325" w:rsidRPr="00215D3C" w:rsidRDefault="00873E62"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47AD6509" w14:textId="77777777" w:rsidTr="001D11CC">
        <w:tc>
          <w:tcPr>
            <w:tcW w:w="1056" w:type="pct"/>
            <w:shd w:val="clear" w:color="auto" w:fill="auto"/>
          </w:tcPr>
          <w:p w14:paraId="326C6C8B" w14:textId="1F52E4E4"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heartbeat</w:t>
            </w:r>
            <w:r w:rsidR="00873E62" w:rsidRPr="001D11CC">
              <w:rPr>
                <w:rFonts w:ascii="Arial" w:hAnsi="Arial" w:cs="Arial"/>
                <w:sz w:val="18"/>
                <w:szCs w:val="18"/>
                <w:lang w:eastAsia="zh-CN"/>
              </w:rPr>
              <w:t>Ntf</w:t>
            </w:r>
            <w:r w:rsidRPr="001D11CC">
              <w:rPr>
                <w:rFonts w:ascii="Arial" w:hAnsi="Arial" w:cs="Arial"/>
                <w:sz w:val="18"/>
                <w:szCs w:val="18"/>
                <w:lang w:eastAsia="zh-CN"/>
              </w:rPr>
              <w:t>Period</w:t>
            </w:r>
          </w:p>
        </w:tc>
        <w:tc>
          <w:tcPr>
            <w:tcW w:w="1085" w:type="pct"/>
          </w:tcPr>
          <w:p w14:paraId="048CDF6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2B6309CC" w14:textId="78C076AC" w:rsidR="002C5325" w:rsidRPr="00215D3C" w:rsidRDefault="002C5325" w:rsidP="00861F6E">
            <w:pPr>
              <w:keepNext/>
              <w:keepLines/>
              <w:spacing w:after="0"/>
              <w:rPr>
                <w:rFonts w:ascii="Arial" w:hAnsi="Arial"/>
                <w:sz w:val="18"/>
                <w:szCs w:val="18"/>
                <w:lang w:eastAsia="zh-CN"/>
              </w:rPr>
            </w:pPr>
            <w:r>
              <w:rPr>
                <w:rFonts w:ascii="Arial" w:hAnsi="Arial"/>
                <w:sz w:val="18"/>
                <w:szCs w:val="18"/>
                <w:lang w:eastAsia="zh-CN"/>
              </w:rPr>
              <w:t>heartbeat</w:t>
            </w:r>
            <w:r w:rsidR="00873E62">
              <w:rPr>
                <w:rFonts w:ascii="Arial" w:hAnsi="Arial"/>
                <w:sz w:val="18"/>
                <w:szCs w:val="18"/>
                <w:lang w:eastAsia="zh-CN"/>
              </w:rPr>
              <w:t>Ntf</w:t>
            </w:r>
            <w:r>
              <w:rPr>
                <w:rFonts w:ascii="Arial" w:hAnsi="Arial"/>
                <w:sz w:val="18"/>
                <w:szCs w:val="18"/>
                <w:lang w:eastAsia="zh-CN"/>
              </w:rPr>
              <w:t>Period</w:t>
            </w:r>
          </w:p>
        </w:tc>
        <w:tc>
          <w:tcPr>
            <w:tcW w:w="1650" w:type="pct"/>
          </w:tcPr>
          <w:p w14:paraId="117BA45D" w14:textId="38889A98"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integer</w:t>
            </w:r>
          </w:p>
        </w:tc>
        <w:tc>
          <w:tcPr>
            <w:tcW w:w="202" w:type="pct"/>
            <w:shd w:val="clear" w:color="auto" w:fill="auto"/>
          </w:tcPr>
          <w:p w14:paraId="4F5D41AD"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bl>
    <w:p w14:paraId="6209E648" w14:textId="5A4D2F93" w:rsidR="002C5325" w:rsidRDefault="002C5325" w:rsidP="002C5325"/>
    <w:p w14:paraId="17E7BB06" w14:textId="77777777" w:rsidR="00873E62" w:rsidRDefault="00873E62" w:rsidP="00873E62">
      <w:pPr>
        <w:pStyle w:val="Heading4"/>
      </w:pPr>
      <w:bookmarkStart w:id="6669" w:name="_Toc74329343"/>
      <w:r>
        <w:t>12.4.1.3</w:t>
      </w:r>
      <w:r>
        <w:tab/>
        <w:t>Usage of HTTP</w:t>
      </w:r>
      <w:bookmarkEnd w:id="6669"/>
    </w:p>
    <w:p w14:paraId="2FFEA32E" w14:textId="77777777" w:rsidR="00873E62" w:rsidRPr="00C824F1" w:rsidRDefault="00873E62" w:rsidP="007B5E64">
      <w:r>
        <w:t>N/A.</w:t>
      </w:r>
    </w:p>
    <w:p w14:paraId="56C6F8EC" w14:textId="77777777" w:rsidR="00873E62" w:rsidRDefault="00873E62" w:rsidP="00873E62">
      <w:pPr>
        <w:pStyle w:val="Heading4"/>
      </w:pPr>
      <w:bookmarkStart w:id="6670" w:name="_Toc74329344"/>
      <w:r>
        <w:t>12.4.1.4</w:t>
      </w:r>
      <w:r>
        <w:tab/>
        <w:t>Resources</w:t>
      </w:r>
      <w:bookmarkEnd w:id="6670"/>
    </w:p>
    <w:p w14:paraId="2A484E14" w14:textId="77777777" w:rsidR="00873E62" w:rsidRPr="00C824F1" w:rsidRDefault="00873E62" w:rsidP="00873E62">
      <w:r>
        <w:t>N/A.</w:t>
      </w:r>
    </w:p>
    <w:p w14:paraId="32E80EA9" w14:textId="77777777" w:rsidR="00873E62" w:rsidRDefault="00873E62" w:rsidP="00873E62">
      <w:pPr>
        <w:pStyle w:val="Heading4"/>
      </w:pPr>
      <w:bookmarkStart w:id="6671" w:name="_Toc74329345"/>
      <w:r>
        <w:t>12.4.1.5</w:t>
      </w:r>
      <w:r>
        <w:tab/>
        <w:t>Data type definitions</w:t>
      </w:r>
      <w:bookmarkEnd w:id="6671"/>
    </w:p>
    <w:p w14:paraId="0B87487B" w14:textId="77777777" w:rsidR="00873E62" w:rsidRDefault="00873E62" w:rsidP="00873E62">
      <w:pPr>
        <w:pStyle w:val="Heading5"/>
      </w:pPr>
      <w:bookmarkStart w:id="6672" w:name="_Toc74329346"/>
      <w:r>
        <w:t>12.4.1.5.1</w:t>
      </w:r>
      <w:r>
        <w:tab/>
        <w:t>General</w:t>
      </w:r>
      <w:bookmarkEnd w:id="6672"/>
    </w:p>
    <w:p w14:paraId="5FF45D6A" w14:textId="77777777" w:rsidR="00873E62" w:rsidRPr="00413E21" w:rsidRDefault="00873E62" w:rsidP="00873E62">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39"/>
        <w:gridCol w:w="1757"/>
        <w:gridCol w:w="5499"/>
      </w:tblGrid>
      <w:tr w:rsidR="00873E62" w:rsidRPr="00413E21" w14:paraId="19B38F0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shd w:val="clear" w:color="auto" w:fill="BFBFBF"/>
            <w:hideMark/>
          </w:tcPr>
          <w:p w14:paraId="3CB09755" w14:textId="77777777" w:rsidR="00873E62" w:rsidRPr="00413E21" w:rsidRDefault="00873E62" w:rsidP="00851E6D">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BFBFBF"/>
          </w:tcPr>
          <w:p w14:paraId="5DAA59F7" w14:textId="77777777" w:rsidR="00873E62" w:rsidRPr="00413E21" w:rsidRDefault="00873E62" w:rsidP="00851E6D">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BFBFBF"/>
            <w:hideMark/>
          </w:tcPr>
          <w:p w14:paraId="6B4A3A82" w14:textId="77777777" w:rsidR="00873E62" w:rsidRPr="00413E21" w:rsidRDefault="00873E62" w:rsidP="00851E6D">
            <w:pPr>
              <w:pStyle w:val="TAH"/>
            </w:pPr>
            <w:r w:rsidRPr="00413E21">
              <w:t>Description</w:t>
            </w:r>
          </w:p>
        </w:tc>
      </w:tr>
      <w:tr w:rsidR="00873E62" w:rsidRPr="00413E21" w14:paraId="19C3B24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tcPr>
          <w:p w14:paraId="1881E3EB" w14:textId="77777777" w:rsidR="00873E62" w:rsidRPr="00413E21" w:rsidRDefault="00873E62" w:rsidP="00851E6D">
            <w:pPr>
              <w:pStyle w:val="TAL"/>
            </w:pPr>
            <w:r>
              <w:rPr>
                <w:lang w:val="en" w:eastAsia="zh-CN"/>
              </w:rPr>
              <w:t>HeartbeatNotificationTypes</w:t>
            </w:r>
          </w:p>
        </w:tc>
        <w:tc>
          <w:tcPr>
            <w:tcW w:w="906" w:type="pct"/>
            <w:tcBorders>
              <w:top w:val="single" w:sz="4" w:space="0" w:color="auto"/>
              <w:left w:val="single" w:sz="4" w:space="0" w:color="auto"/>
              <w:bottom w:val="single" w:sz="4" w:space="0" w:color="auto"/>
              <w:right w:val="single" w:sz="4" w:space="0" w:color="auto"/>
            </w:tcBorders>
          </w:tcPr>
          <w:p w14:paraId="4A117DF2" w14:textId="77777777" w:rsidR="00873E62" w:rsidRPr="00413E21" w:rsidRDefault="00873E62" w:rsidP="00851E6D">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1C198302" w14:textId="77777777" w:rsidR="00873E62" w:rsidRPr="00413E21" w:rsidRDefault="00873E62" w:rsidP="00851E6D">
            <w:pPr>
              <w:pStyle w:val="TAL"/>
              <w:rPr>
                <w:rFonts w:cs="Arial"/>
                <w:szCs w:val="18"/>
              </w:rPr>
            </w:pPr>
            <w:r>
              <w:rPr>
                <w:rFonts w:cs="Arial"/>
                <w:szCs w:val="18"/>
              </w:rPr>
              <w:t>Haertbeat notification types</w:t>
            </w:r>
          </w:p>
        </w:tc>
      </w:tr>
    </w:tbl>
    <w:p w14:paraId="039A28E1" w14:textId="77777777" w:rsidR="00873E62" w:rsidRPr="00413E21" w:rsidRDefault="00873E62" w:rsidP="00873E62"/>
    <w:p w14:paraId="4C1EFB3B" w14:textId="77777777" w:rsidR="00873E62" w:rsidRPr="00413E21" w:rsidRDefault="00873E62" w:rsidP="00873E62">
      <w:pPr>
        <w:pStyle w:val="TH"/>
      </w:pPr>
      <w:r w:rsidRPr="00413E21">
        <w:lastRenderedPageBreak/>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51"/>
        <w:gridCol w:w="1797"/>
        <w:gridCol w:w="5747"/>
      </w:tblGrid>
      <w:tr w:rsidR="00873E62" w:rsidRPr="00413E21" w14:paraId="290E041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98E8D0" w14:textId="77777777" w:rsidR="00873E62" w:rsidRPr="00413E21" w:rsidRDefault="00873E62" w:rsidP="00851E6D">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1428605D" w14:textId="77777777" w:rsidR="00873E62" w:rsidRPr="00413E21" w:rsidRDefault="00873E62" w:rsidP="00851E6D">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6C05795E" w14:textId="77777777" w:rsidR="00873E62" w:rsidRPr="00413E21" w:rsidRDefault="00873E62" w:rsidP="00851E6D">
            <w:pPr>
              <w:pStyle w:val="TAH"/>
            </w:pPr>
            <w:r w:rsidRPr="00413E21">
              <w:t>Description</w:t>
            </w:r>
          </w:p>
        </w:tc>
      </w:tr>
      <w:tr w:rsidR="00873E62" w:rsidRPr="00215D3C" w14:paraId="5743CEC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9BF7A10" w14:textId="77777777" w:rsidR="00873E62" w:rsidRPr="005D17CD" w:rsidRDefault="00873E62" w:rsidP="00851E6D">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1BA88E2"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C223478" w14:textId="77777777" w:rsidR="00873E62" w:rsidRPr="005D17CD" w:rsidRDefault="00873E62" w:rsidP="00851E6D">
            <w:pPr>
              <w:pStyle w:val="TAL"/>
              <w:rPr>
                <w:rFonts w:cs="Arial"/>
                <w:szCs w:val="18"/>
                <w:lang w:eastAsia="zh-CN"/>
              </w:rPr>
            </w:pPr>
            <w:r w:rsidRPr="00971045">
              <w:rPr>
                <w:rFonts w:cs="Arial"/>
                <w:szCs w:val="18"/>
                <w:lang w:eastAsia="zh-CN"/>
              </w:rPr>
              <w:t>URI type</w:t>
            </w:r>
          </w:p>
        </w:tc>
      </w:tr>
      <w:tr w:rsidR="00873E62" w:rsidRPr="00215D3C" w14:paraId="4CAA1F7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F60E423" w14:textId="77777777" w:rsidR="00873E62" w:rsidRPr="005D17CD" w:rsidRDefault="00873E62" w:rsidP="00851E6D">
            <w:pPr>
              <w:pStyle w:val="TAL"/>
            </w:pPr>
            <w:r w:rsidRPr="00EE038F">
              <w:t>NotificationId</w:t>
            </w:r>
          </w:p>
        </w:tc>
        <w:tc>
          <w:tcPr>
            <w:tcW w:w="927" w:type="pct"/>
            <w:tcBorders>
              <w:top w:val="single" w:sz="4" w:space="0" w:color="auto"/>
              <w:left w:val="single" w:sz="4" w:space="0" w:color="auto"/>
              <w:bottom w:val="single" w:sz="4" w:space="0" w:color="auto"/>
              <w:right w:val="single" w:sz="4" w:space="0" w:color="auto"/>
            </w:tcBorders>
          </w:tcPr>
          <w:p w14:paraId="231CFADE"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9D0DC8F"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873E62" w:rsidRPr="00215D3C" w14:paraId="7C1ADF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586A11A" w14:textId="77777777" w:rsidR="00873E62" w:rsidRPr="005D17CD" w:rsidRDefault="00873E62" w:rsidP="00851E6D">
            <w:pPr>
              <w:pStyle w:val="TAL"/>
            </w:pPr>
            <w:r w:rsidRPr="00EE038F">
              <w:t>Notification</w:t>
            </w:r>
            <w:r>
              <w:t>Type</w:t>
            </w:r>
          </w:p>
        </w:tc>
        <w:tc>
          <w:tcPr>
            <w:tcW w:w="927" w:type="pct"/>
            <w:tcBorders>
              <w:top w:val="single" w:sz="4" w:space="0" w:color="auto"/>
              <w:left w:val="single" w:sz="4" w:space="0" w:color="auto"/>
              <w:bottom w:val="single" w:sz="4" w:space="0" w:color="auto"/>
              <w:right w:val="single" w:sz="4" w:space="0" w:color="auto"/>
            </w:tcBorders>
          </w:tcPr>
          <w:p w14:paraId="08DF401C"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7AB2798"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873E62" w:rsidRPr="00215D3C" w14:paraId="5BF0ED24"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E016B5E" w14:textId="77777777" w:rsidR="00873E62" w:rsidRPr="00215D3C" w:rsidRDefault="00873E62" w:rsidP="00851E6D">
            <w:pPr>
              <w:pStyle w:val="TAL"/>
            </w:pPr>
            <w:r w:rsidRPr="00027185">
              <w:t>DateTime</w:t>
            </w:r>
          </w:p>
        </w:tc>
        <w:tc>
          <w:tcPr>
            <w:tcW w:w="927" w:type="pct"/>
            <w:tcBorders>
              <w:top w:val="single" w:sz="4" w:space="0" w:color="auto"/>
              <w:left w:val="single" w:sz="4" w:space="0" w:color="auto"/>
              <w:bottom w:val="single" w:sz="4" w:space="0" w:color="auto"/>
              <w:right w:val="single" w:sz="4" w:space="0" w:color="auto"/>
            </w:tcBorders>
          </w:tcPr>
          <w:p w14:paraId="0780CD31" w14:textId="77777777" w:rsidR="00873E62" w:rsidRPr="00215D3C"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34C94AF" w14:textId="77777777" w:rsidR="00873E62" w:rsidRPr="00215D3C" w:rsidRDefault="00873E62" w:rsidP="00851E6D">
            <w:pPr>
              <w:pStyle w:val="TAL"/>
              <w:rPr>
                <w:rFonts w:cs="Arial"/>
                <w:szCs w:val="18"/>
                <w:lang w:eastAsia="zh-CN"/>
              </w:rPr>
            </w:pPr>
            <w:r w:rsidRPr="00971045">
              <w:rPr>
                <w:rFonts w:cs="Arial"/>
                <w:szCs w:val="18"/>
                <w:lang w:eastAsia="zh-CN"/>
              </w:rPr>
              <w:t>Date and time</w:t>
            </w:r>
          </w:p>
        </w:tc>
      </w:tr>
      <w:tr w:rsidR="00873E62" w:rsidRPr="00215D3C" w14:paraId="2E601B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44C669C0" w14:textId="77777777" w:rsidR="00873E62" w:rsidRPr="005D17CD" w:rsidRDefault="00873E62" w:rsidP="00851E6D">
            <w:pPr>
              <w:pStyle w:val="TAL"/>
            </w:pPr>
            <w:r w:rsidRPr="00027185">
              <w:t>SystemDN</w:t>
            </w:r>
          </w:p>
        </w:tc>
        <w:tc>
          <w:tcPr>
            <w:tcW w:w="927" w:type="pct"/>
            <w:tcBorders>
              <w:top w:val="single" w:sz="4" w:space="0" w:color="auto"/>
              <w:left w:val="single" w:sz="4" w:space="0" w:color="auto"/>
              <w:bottom w:val="single" w:sz="4" w:space="0" w:color="auto"/>
              <w:right w:val="single" w:sz="4" w:space="0" w:color="auto"/>
            </w:tcBorders>
          </w:tcPr>
          <w:p w14:paraId="0AD3C544"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943855C" w14:textId="77777777" w:rsidR="00873E62" w:rsidRPr="005D17CD" w:rsidRDefault="00873E62" w:rsidP="00851E6D">
            <w:pPr>
              <w:pStyle w:val="TAL"/>
              <w:rPr>
                <w:rFonts w:cs="Arial"/>
                <w:szCs w:val="18"/>
                <w:lang w:eastAsia="zh-CN"/>
              </w:rPr>
            </w:pPr>
            <w:r w:rsidRPr="00971045">
              <w:rPr>
                <w:rFonts w:cs="Arial"/>
                <w:szCs w:val="18"/>
                <w:lang w:eastAsia="zh-CN"/>
              </w:rPr>
              <w:t>systemDN type</w:t>
            </w:r>
          </w:p>
        </w:tc>
      </w:tr>
      <w:tr w:rsidR="00873E62" w:rsidRPr="00413E21" w14:paraId="1B024C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809DC86" w14:textId="77777777" w:rsidR="00873E62" w:rsidRPr="00413E21" w:rsidRDefault="00873E62" w:rsidP="00851E6D">
            <w:pPr>
              <w:pStyle w:val="TAL"/>
            </w:pPr>
            <w:r>
              <w:t>NotificationHeader</w:t>
            </w:r>
          </w:p>
        </w:tc>
        <w:tc>
          <w:tcPr>
            <w:tcW w:w="927" w:type="pct"/>
            <w:tcBorders>
              <w:top w:val="single" w:sz="4" w:space="0" w:color="auto"/>
              <w:left w:val="single" w:sz="4" w:space="0" w:color="auto"/>
              <w:bottom w:val="single" w:sz="4" w:space="0" w:color="auto"/>
              <w:right w:val="single" w:sz="4" w:space="0" w:color="auto"/>
            </w:tcBorders>
          </w:tcPr>
          <w:p w14:paraId="6D5DE109" w14:textId="77777777" w:rsidR="00873E62" w:rsidRPr="00413E21"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58F06BD" w14:textId="77777777" w:rsidR="00873E62" w:rsidRPr="00413E21" w:rsidRDefault="00873E62" w:rsidP="00851E6D">
            <w:pPr>
              <w:pStyle w:val="TAL"/>
              <w:rPr>
                <w:rFonts w:cs="Arial"/>
                <w:szCs w:val="18"/>
              </w:rPr>
            </w:pPr>
            <w:r>
              <w:rPr>
                <w:rFonts w:cs="Arial"/>
                <w:szCs w:val="18"/>
                <w:lang w:eastAsia="zh-CN"/>
              </w:rPr>
              <w:t>Notification header</w:t>
            </w:r>
          </w:p>
        </w:tc>
      </w:tr>
    </w:tbl>
    <w:p w14:paraId="424B89B6" w14:textId="77777777" w:rsidR="00873E62" w:rsidRPr="00413E21" w:rsidRDefault="00873E62" w:rsidP="00873E62"/>
    <w:p w14:paraId="66EED345" w14:textId="77777777" w:rsidR="00873E62" w:rsidRDefault="00873E62" w:rsidP="00873E62">
      <w:pPr>
        <w:pStyle w:val="Heading5"/>
      </w:pPr>
      <w:bookmarkStart w:id="6673" w:name="_Toc74329347"/>
      <w:r>
        <w:t>12.4.1.5.2</w:t>
      </w:r>
      <w:r>
        <w:tab/>
        <w:t>Structured data types</w:t>
      </w:r>
      <w:bookmarkEnd w:id="6673"/>
    </w:p>
    <w:p w14:paraId="732BFB32" w14:textId="77777777" w:rsidR="00873E62" w:rsidRPr="00632AF1" w:rsidRDefault="00873E62" w:rsidP="00873E62">
      <w:r>
        <w:t>None.</w:t>
      </w:r>
    </w:p>
    <w:p w14:paraId="7950940A" w14:textId="77777777" w:rsidR="00873E62" w:rsidRDefault="00873E62" w:rsidP="00873E62">
      <w:pPr>
        <w:pStyle w:val="Heading5"/>
      </w:pPr>
      <w:bookmarkStart w:id="6674" w:name="_Toc74329348"/>
      <w:r>
        <w:t>12.4.1.5.3</w:t>
      </w:r>
      <w:r>
        <w:tab/>
        <w:t>Simple data types and enumerations</w:t>
      </w:r>
      <w:bookmarkEnd w:id="6674"/>
    </w:p>
    <w:p w14:paraId="234C2C9C" w14:textId="77777777" w:rsidR="00873E62" w:rsidRPr="00592A06" w:rsidRDefault="00873E62" w:rsidP="007B5E64">
      <w:pPr>
        <w:pStyle w:val="Heading6"/>
      </w:pPr>
      <w:bookmarkStart w:id="6675" w:name="_Toc74329349"/>
      <w:r>
        <w:t>12.4.1.5.3.1</w:t>
      </w:r>
      <w:r>
        <w:tab/>
        <w:t>General</w:t>
      </w:r>
      <w:bookmarkEnd w:id="6675"/>
    </w:p>
    <w:p w14:paraId="3C582295" w14:textId="77777777" w:rsidR="00873E62" w:rsidRPr="00413E21" w:rsidRDefault="00873E62" w:rsidP="00873E62">
      <w:r w:rsidRPr="00413E21">
        <w:t>This subclause defines simple data types and enumerations that are used by the data structures defined in the previous subclauses.</w:t>
      </w:r>
    </w:p>
    <w:p w14:paraId="1C3373AA" w14:textId="77777777" w:rsidR="00873E62" w:rsidRDefault="00873E62" w:rsidP="007B5E64">
      <w:pPr>
        <w:pStyle w:val="Heading6"/>
      </w:pPr>
      <w:bookmarkStart w:id="6676" w:name="_Toc74329350"/>
      <w:r>
        <w:t>12.4.1.5.3.2</w:t>
      </w:r>
      <w:r>
        <w:tab/>
        <w:t>Simple data types</w:t>
      </w:r>
      <w:bookmarkEnd w:id="6676"/>
    </w:p>
    <w:p w14:paraId="7CE909CF" w14:textId="77777777" w:rsidR="00873E62" w:rsidRPr="00413E21" w:rsidRDefault="00873E62" w:rsidP="00873E62">
      <w:pPr>
        <w:pStyle w:val="TH"/>
      </w:pPr>
      <w:r w:rsidRPr="00413E21">
        <w:t xml:space="preserve">Table </w:t>
      </w:r>
      <w:r>
        <w:t>12.4.1.4.3.2</w:t>
      </w:r>
      <w:r w:rsidRPr="00413E21">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62"/>
        <w:gridCol w:w="1871"/>
        <w:gridCol w:w="5542"/>
      </w:tblGrid>
      <w:tr w:rsidR="00873E62" w:rsidRPr="00413E21" w14:paraId="6BC6F5BB" w14:textId="77777777" w:rsidTr="001D11CC">
        <w:tc>
          <w:tcPr>
            <w:tcW w:w="1208" w:type="pct"/>
            <w:shd w:val="clear" w:color="auto" w:fill="BFBFBF"/>
            <w:tcMar>
              <w:top w:w="0" w:type="dxa"/>
              <w:left w:w="108" w:type="dxa"/>
              <w:bottom w:w="0" w:type="dxa"/>
              <w:right w:w="108" w:type="dxa"/>
            </w:tcMar>
          </w:tcPr>
          <w:p w14:paraId="132A4E3A" w14:textId="77777777" w:rsidR="00873E62" w:rsidRPr="00413E21" w:rsidRDefault="00873E62" w:rsidP="00851E6D">
            <w:pPr>
              <w:pStyle w:val="TAH"/>
            </w:pPr>
            <w:r w:rsidRPr="00413E21">
              <w:t>Type Name</w:t>
            </w:r>
          </w:p>
        </w:tc>
        <w:tc>
          <w:tcPr>
            <w:tcW w:w="957" w:type="pct"/>
            <w:shd w:val="clear" w:color="auto" w:fill="BFBFBF"/>
            <w:tcMar>
              <w:top w:w="0" w:type="dxa"/>
              <w:left w:w="108" w:type="dxa"/>
              <w:bottom w:w="0" w:type="dxa"/>
              <w:right w:w="108" w:type="dxa"/>
            </w:tcMar>
          </w:tcPr>
          <w:p w14:paraId="5907BCA5" w14:textId="77777777" w:rsidR="00873E62" w:rsidRPr="00413E21" w:rsidRDefault="00873E62" w:rsidP="00851E6D">
            <w:pPr>
              <w:pStyle w:val="TAH"/>
            </w:pPr>
            <w:r w:rsidRPr="00413E21">
              <w:t>Type Definition</w:t>
            </w:r>
          </w:p>
        </w:tc>
        <w:tc>
          <w:tcPr>
            <w:tcW w:w="2835" w:type="pct"/>
            <w:shd w:val="clear" w:color="auto" w:fill="BFBFBF"/>
          </w:tcPr>
          <w:p w14:paraId="18DCDAEA" w14:textId="77777777" w:rsidR="00873E62" w:rsidRPr="00413E21" w:rsidRDefault="00873E62" w:rsidP="00851E6D">
            <w:pPr>
              <w:pStyle w:val="TAH"/>
            </w:pPr>
            <w:r w:rsidRPr="00413E21">
              <w:t>Description</w:t>
            </w:r>
          </w:p>
        </w:tc>
      </w:tr>
      <w:tr w:rsidR="00873E62" w:rsidRPr="00413E21" w14:paraId="1627043F" w14:textId="77777777" w:rsidTr="001D11CC">
        <w:tc>
          <w:tcPr>
            <w:tcW w:w="1208" w:type="pct"/>
            <w:tcMar>
              <w:top w:w="0" w:type="dxa"/>
              <w:left w:w="108" w:type="dxa"/>
              <w:bottom w:w="0" w:type="dxa"/>
              <w:right w:w="108" w:type="dxa"/>
            </w:tcMar>
          </w:tcPr>
          <w:p w14:paraId="4ACE0603" w14:textId="4842280B" w:rsidR="00873E62" w:rsidRPr="00413E21" w:rsidRDefault="00873E62" w:rsidP="00851E6D">
            <w:pPr>
              <w:pStyle w:val="TAL"/>
            </w:pPr>
          </w:p>
        </w:tc>
        <w:tc>
          <w:tcPr>
            <w:tcW w:w="957" w:type="pct"/>
            <w:tcMar>
              <w:top w:w="0" w:type="dxa"/>
              <w:left w:w="108" w:type="dxa"/>
              <w:bottom w:w="0" w:type="dxa"/>
              <w:right w:w="108" w:type="dxa"/>
            </w:tcMar>
          </w:tcPr>
          <w:p w14:paraId="5CC97D53" w14:textId="467EA3F5" w:rsidR="00873E62" w:rsidRPr="00413E21" w:rsidRDefault="00873E62" w:rsidP="00851E6D">
            <w:pPr>
              <w:pStyle w:val="TAL"/>
            </w:pPr>
          </w:p>
        </w:tc>
        <w:tc>
          <w:tcPr>
            <w:tcW w:w="2835" w:type="pct"/>
          </w:tcPr>
          <w:p w14:paraId="38D9C9FF" w14:textId="5D0B1EF1" w:rsidR="00873E62" w:rsidRPr="00413E21" w:rsidRDefault="00873E62" w:rsidP="00851E6D">
            <w:pPr>
              <w:pStyle w:val="TAL"/>
            </w:pPr>
          </w:p>
        </w:tc>
      </w:tr>
    </w:tbl>
    <w:p w14:paraId="71DA98BC" w14:textId="77777777" w:rsidR="00873E62" w:rsidRDefault="00873E62" w:rsidP="00873E62"/>
    <w:p w14:paraId="6A2258CF" w14:textId="77777777" w:rsidR="00873E62" w:rsidRDefault="00873E62" w:rsidP="007B5E64">
      <w:pPr>
        <w:pStyle w:val="Heading6"/>
      </w:pPr>
      <w:bookmarkStart w:id="6677" w:name="_Toc74329351"/>
      <w:r>
        <w:t>12.4.1.5.3.3</w:t>
      </w:r>
      <w:r>
        <w:tab/>
        <w:t xml:space="preserve">Enumeration </w:t>
      </w:r>
      <w:r>
        <w:rPr>
          <w:lang w:val="en" w:eastAsia="zh-CN"/>
        </w:rPr>
        <w:t>HeartbeatNotificationTypes</w:t>
      </w:r>
      <w:bookmarkEnd w:id="6677"/>
    </w:p>
    <w:p w14:paraId="42B5E86C" w14:textId="77777777" w:rsidR="00873E62" w:rsidRPr="00215D3C" w:rsidRDefault="00873E62" w:rsidP="00873E62">
      <w:pPr>
        <w:pStyle w:val="TH"/>
      </w:pPr>
      <w:r w:rsidRPr="00215D3C">
        <w:t xml:space="preserve">Table </w:t>
      </w:r>
      <w:r>
        <w:t>12.4.1.4.3.3</w:t>
      </w:r>
      <w:r w:rsidRPr="00215D3C">
        <w:t xml:space="preserve">-1: Enumeration </w:t>
      </w:r>
      <w:r>
        <w:rPr>
          <w:lang w:val="en" w:eastAsia="zh-CN"/>
        </w:rPr>
        <w:t>HeartbeatNotificationTypes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7"/>
        <w:gridCol w:w="6278"/>
      </w:tblGrid>
      <w:tr w:rsidR="00873E62" w:rsidRPr="00215D3C" w14:paraId="6620EDD6" w14:textId="77777777" w:rsidTr="001D11CC">
        <w:tc>
          <w:tcPr>
            <w:tcW w:w="1762" w:type="pct"/>
            <w:shd w:val="clear" w:color="auto" w:fill="BFBFBF"/>
            <w:hideMark/>
          </w:tcPr>
          <w:p w14:paraId="57A24E4D" w14:textId="77777777" w:rsidR="00873E62" w:rsidRPr="00215D3C" w:rsidRDefault="00873E62" w:rsidP="00851E6D">
            <w:pPr>
              <w:pStyle w:val="TAH"/>
            </w:pPr>
            <w:r w:rsidRPr="00215D3C">
              <w:t>Enumeration value</w:t>
            </w:r>
          </w:p>
        </w:tc>
        <w:tc>
          <w:tcPr>
            <w:tcW w:w="3238" w:type="pct"/>
            <w:shd w:val="clear" w:color="auto" w:fill="BFBFBF"/>
            <w:hideMark/>
          </w:tcPr>
          <w:p w14:paraId="08A2BC5D" w14:textId="77777777" w:rsidR="00873E62" w:rsidRPr="00215D3C" w:rsidRDefault="00873E62" w:rsidP="00851E6D">
            <w:pPr>
              <w:pStyle w:val="TAH"/>
            </w:pPr>
            <w:r w:rsidRPr="00215D3C">
              <w:t>Description</w:t>
            </w:r>
          </w:p>
        </w:tc>
      </w:tr>
      <w:tr w:rsidR="00873E62" w:rsidRPr="00215D3C" w14:paraId="294D4C0F" w14:textId="77777777" w:rsidTr="001D11CC">
        <w:tc>
          <w:tcPr>
            <w:tcW w:w="1762" w:type="pct"/>
          </w:tcPr>
          <w:p w14:paraId="18511179" w14:textId="77777777" w:rsidR="00873E62" w:rsidRPr="00215D3C" w:rsidRDefault="00873E62" w:rsidP="00851E6D">
            <w:pPr>
              <w:pStyle w:val="TAL"/>
            </w:pPr>
            <w:r w:rsidRPr="00592A06">
              <w:t>notifyHeartbeat</w:t>
            </w:r>
          </w:p>
        </w:tc>
        <w:tc>
          <w:tcPr>
            <w:tcW w:w="3238" w:type="pct"/>
          </w:tcPr>
          <w:p w14:paraId="7918038E" w14:textId="77777777" w:rsidR="00873E62" w:rsidRPr="00215D3C" w:rsidRDefault="00873E62" w:rsidP="00851E6D">
            <w:pPr>
              <w:pStyle w:val="TAL"/>
            </w:pPr>
            <w:r>
              <w:t xml:space="preserve">Notification type is </w:t>
            </w:r>
            <w:r w:rsidRPr="00592A06">
              <w:t>notifyHeartbeat</w:t>
            </w:r>
          </w:p>
        </w:tc>
      </w:tr>
    </w:tbl>
    <w:p w14:paraId="5E26F73D" w14:textId="77777777" w:rsidR="00873E62" w:rsidRDefault="00873E62" w:rsidP="002C5325"/>
    <w:p w14:paraId="30D43418" w14:textId="77777777" w:rsidR="002C5325" w:rsidRDefault="002C5325" w:rsidP="002C5325">
      <w:pPr>
        <w:pStyle w:val="Heading3"/>
      </w:pPr>
      <w:bookmarkStart w:id="6678" w:name="_Toc26975925"/>
      <w:bookmarkStart w:id="6679" w:name="_Toc35856805"/>
      <w:bookmarkStart w:id="6680" w:name="_Toc44001685"/>
      <w:bookmarkStart w:id="6681" w:name="_Toc51581252"/>
      <w:bookmarkStart w:id="6682" w:name="_Toc52356515"/>
      <w:bookmarkStart w:id="6683" w:name="_Toc55228085"/>
      <w:bookmarkStart w:id="6684" w:name="_Toc74329352"/>
      <w:r>
        <w:t>12.4</w:t>
      </w:r>
      <w:r w:rsidRPr="00215D3C">
        <w:t>.</w:t>
      </w:r>
      <w:r>
        <w:t>2</w:t>
      </w:r>
      <w:r w:rsidRPr="00215D3C">
        <w:tab/>
      </w:r>
      <w:r>
        <w:t>RESTful HTTP-based solution set for integration with ONAP VES API</w:t>
      </w:r>
      <w:bookmarkEnd w:id="6678"/>
      <w:bookmarkEnd w:id="6679"/>
      <w:bookmarkEnd w:id="6680"/>
      <w:bookmarkEnd w:id="6681"/>
      <w:bookmarkEnd w:id="6682"/>
      <w:bookmarkEnd w:id="6683"/>
      <w:bookmarkEnd w:id="6684"/>
    </w:p>
    <w:p w14:paraId="57DF51B0" w14:textId="77777777" w:rsidR="002C5325" w:rsidRDefault="002C5325" w:rsidP="002C5325">
      <w:pPr>
        <w:pStyle w:val="NO"/>
      </w:pPr>
      <w:r>
        <w:t xml:space="preserve">NOTE: </w:t>
      </w:r>
      <w:r w:rsidR="00B35EF8">
        <w:t>Void.</w:t>
      </w:r>
    </w:p>
    <w:p w14:paraId="2D4DA607" w14:textId="77777777" w:rsidR="00B35EF8" w:rsidRDefault="00B35EF8" w:rsidP="00B35EF8">
      <w:pPr>
        <w:pStyle w:val="Heading4"/>
      </w:pPr>
      <w:bookmarkStart w:id="6685" w:name="_Toc35856806"/>
      <w:bookmarkStart w:id="6686" w:name="_Toc44001686"/>
      <w:bookmarkStart w:id="6687" w:name="_Toc51581253"/>
      <w:bookmarkStart w:id="6688" w:name="_Toc52356516"/>
      <w:bookmarkStart w:id="6689" w:name="_Toc55228086"/>
      <w:bookmarkStart w:id="6690" w:name="_Toc74329353"/>
      <w:r>
        <w:t>12.4.2</w:t>
      </w:r>
      <w:r w:rsidRPr="00215D3C">
        <w:t>.</w:t>
      </w:r>
      <w:r>
        <w:t>1</w:t>
      </w:r>
      <w:r w:rsidRPr="00215D3C">
        <w:tab/>
      </w:r>
      <w:r>
        <w:t>Mapping of operations</w:t>
      </w:r>
      <w:bookmarkEnd w:id="6685"/>
      <w:bookmarkEnd w:id="6686"/>
      <w:bookmarkEnd w:id="6687"/>
      <w:bookmarkEnd w:id="6688"/>
      <w:bookmarkEnd w:id="6689"/>
      <w:bookmarkEnd w:id="6690"/>
    </w:p>
    <w:p w14:paraId="16E73343" w14:textId="77777777" w:rsidR="00B35EF8" w:rsidRPr="0003106C" w:rsidRDefault="00B35EF8" w:rsidP="00B35EF8">
      <w:r>
        <w:t>See clause 12.1.1.1.</w:t>
      </w:r>
    </w:p>
    <w:p w14:paraId="3EA64737" w14:textId="77777777" w:rsidR="00B35EF8" w:rsidRPr="00215D3C" w:rsidRDefault="00B35EF8" w:rsidP="00B35EF8">
      <w:pPr>
        <w:pStyle w:val="Heading4"/>
      </w:pPr>
      <w:bookmarkStart w:id="6691" w:name="_Toc35856807"/>
      <w:bookmarkStart w:id="6692" w:name="_Toc44001687"/>
      <w:bookmarkStart w:id="6693" w:name="_Toc51581254"/>
      <w:bookmarkStart w:id="6694" w:name="_Toc52356517"/>
      <w:bookmarkStart w:id="6695" w:name="_Toc55228087"/>
      <w:bookmarkStart w:id="6696" w:name="_Toc74329354"/>
      <w:r>
        <w:t>12.4.2</w:t>
      </w:r>
      <w:r w:rsidRPr="00215D3C">
        <w:t>.</w:t>
      </w:r>
      <w:r>
        <w:t>2</w:t>
      </w:r>
      <w:r w:rsidRPr="00215D3C">
        <w:tab/>
        <w:t>Mapping of notifications</w:t>
      </w:r>
      <w:bookmarkEnd w:id="6691"/>
      <w:bookmarkEnd w:id="6692"/>
      <w:bookmarkEnd w:id="6693"/>
      <w:bookmarkEnd w:id="6694"/>
      <w:bookmarkEnd w:id="6695"/>
      <w:bookmarkEnd w:id="6696"/>
    </w:p>
    <w:p w14:paraId="0C06D376" w14:textId="77777777" w:rsidR="00B35EF8" w:rsidRDefault="00B35EF8" w:rsidP="00B35EF8">
      <w:pPr>
        <w:pStyle w:val="Heading5"/>
      </w:pPr>
      <w:bookmarkStart w:id="6697" w:name="_Toc35856808"/>
      <w:bookmarkStart w:id="6698" w:name="_Toc44001688"/>
      <w:bookmarkStart w:id="6699" w:name="_Toc51581255"/>
      <w:bookmarkStart w:id="6700" w:name="_Toc52356518"/>
      <w:bookmarkStart w:id="6701" w:name="_Toc55228088"/>
      <w:bookmarkStart w:id="6702" w:name="_Toc74329355"/>
      <w:r>
        <w:t>12.4.2</w:t>
      </w:r>
      <w:r w:rsidRPr="00215D3C">
        <w:t>.</w:t>
      </w:r>
      <w:r>
        <w:t>2</w:t>
      </w:r>
      <w:r w:rsidRPr="00215D3C">
        <w:t>.1</w:t>
      </w:r>
      <w:r w:rsidRPr="00215D3C">
        <w:tab/>
        <w:t>Introduction</w:t>
      </w:r>
      <w:bookmarkEnd w:id="6697"/>
      <w:bookmarkEnd w:id="6698"/>
      <w:bookmarkEnd w:id="6699"/>
      <w:bookmarkEnd w:id="6700"/>
      <w:bookmarkEnd w:id="6701"/>
      <w:bookmarkEnd w:id="6702"/>
    </w:p>
    <w:p w14:paraId="7CEB1E78" w14:textId="77777777" w:rsidR="00B35EF8" w:rsidRPr="000E2A8D" w:rsidRDefault="00B35EF8" w:rsidP="00B35EF8">
      <w:pPr>
        <w:pStyle w:val="Heading6"/>
      </w:pPr>
      <w:bookmarkStart w:id="6703" w:name="_Toc35856809"/>
      <w:bookmarkStart w:id="6704" w:name="_Toc44001689"/>
      <w:bookmarkStart w:id="6705" w:name="_Toc51581256"/>
      <w:bookmarkStart w:id="6706" w:name="_Toc52356519"/>
      <w:bookmarkStart w:id="6707" w:name="_Toc55228089"/>
      <w:bookmarkStart w:id="6708" w:name="_Toc74329356"/>
      <w:r>
        <w:t>12.4.</w:t>
      </w:r>
      <w:r w:rsidRPr="000E2A8D">
        <w:t>2.2.1.1</w:t>
      </w:r>
      <w:r w:rsidRPr="000E2A8D">
        <w:tab/>
        <w:t>General</w:t>
      </w:r>
      <w:bookmarkEnd w:id="6703"/>
      <w:bookmarkEnd w:id="6704"/>
      <w:bookmarkEnd w:id="6705"/>
      <w:bookmarkEnd w:id="6706"/>
      <w:bookmarkEnd w:id="6707"/>
      <w:bookmarkEnd w:id="6708"/>
    </w:p>
    <w:p w14:paraId="62FCE22B" w14:textId="77777777" w:rsidR="00B35EF8" w:rsidRPr="00215D3C" w:rsidRDefault="00B35EF8" w:rsidP="00B35EF8">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1A7D8023" w14:textId="77777777" w:rsidR="00B35EF8" w:rsidRPr="00215D3C" w:rsidRDefault="00B35EF8" w:rsidP="00B35EF8">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99"/>
        <w:gridCol w:w="1679"/>
        <w:gridCol w:w="3110"/>
        <w:gridCol w:w="407"/>
      </w:tblGrid>
      <w:tr w:rsidR="00B35EF8" w:rsidRPr="00215D3C" w14:paraId="145E95F1" w14:textId="77777777" w:rsidTr="001D11CC">
        <w:trPr>
          <w:jc w:val="center"/>
        </w:trPr>
        <w:tc>
          <w:tcPr>
            <w:tcW w:w="2212" w:type="pct"/>
            <w:shd w:val="clear" w:color="auto" w:fill="BFBFBF"/>
          </w:tcPr>
          <w:p w14:paraId="5BA9837F" w14:textId="78425B5D" w:rsidR="00B35EF8" w:rsidRPr="00215D3C" w:rsidRDefault="00C13054" w:rsidP="005F653C">
            <w:pPr>
              <w:spacing w:after="0"/>
              <w:jc w:val="center"/>
              <w:rPr>
                <w:rFonts w:ascii="Arial" w:hAnsi="Arial" w:cs="Arial"/>
                <w:b/>
                <w:sz w:val="18"/>
                <w:szCs w:val="18"/>
              </w:rPr>
            </w:pPr>
            <w:r>
              <w:rPr>
                <w:rFonts w:ascii="Arial" w:hAnsi="Arial" w:cs="Arial"/>
                <w:b/>
                <w:sz w:val="18"/>
                <w:szCs w:val="18"/>
              </w:rPr>
              <w:t xml:space="preserve">3GPP </w:t>
            </w:r>
            <w:r w:rsidR="00B35EF8" w:rsidRPr="00215D3C">
              <w:rPr>
                <w:rFonts w:ascii="Arial" w:hAnsi="Arial" w:cs="Arial"/>
                <w:b/>
                <w:sz w:val="18"/>
                <w:szCs w:val="18"/>
              </w:rPr>
              <w:t xml:space="preserve">IS </w:t>
            </w:r>
            <w:r w:rsidR="00B35EF8">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1126959A"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1045EF18"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65F21D65" w14:textId="0A97289C"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S</w:t>
            </w:r>
            <w:del w:id="6709" w:author="Author">
              <w:r w:rsidRPr="00215D3C" w:rsidDel="0028530E">
                <w:rPr>
                  <w:rFonts w:ascii="Arial" w:hAnsi="Arial" w:cs="Arial"/>
                  <w:b/>
                  <w:sz w:val="18"/>
                  <w:szCs w:val="18"/>
                  <w:lang w:eastAsia="zh-CN"/>
                </w:rPr>
                <w:delText>Q</w:delText>
              </w:r>
            </w:del>
          </w:p>
        </w:tc>
      </w:tr>
      <w:tr w:rsidR="00B35EF8" w:rsidRPr="00215D3C" w14:paraId="5CD8B06C" w14:textId="77777777" w:rsidTr="001D11CC">
        <w:trPr>
          <w:jc w:val="center"/>
        </w:trPr>
        <w:tc>
          <w:tcPr>
            <w:tcW w:w="2212" w:type="pct"/>
            <w:shd w:val="clear" w:color="auto" w:fill="auto"/>
          </w:tcPr>
          <w:p w14:paraId="0BAB07C2" w14:textId="77777777" w:rsidR="00B35EF8" w:rsidRPr="001D11CC" w:rsidRDefault="00B35EF8" w:rsidP="005F653C">
            <w:pPr>
              <w:spacing w:after="0"/>
              <w:rPr>
                <w:rFonts w:ascii="Arial" w:hAnsi="Arial" w:cs="Arial"/>
                <w:sz w:val="18"/>
                <w:szCs w:val="18"/>
              </w:rPr>
            </w:pPr>
            <w:r w:rsidRPr="001D11CC">
              <w:rPr>
                <w:rFonts w:ascii="Arial" w:hAnsi="Arial" w:cs="Arial"/>
                <w:sz w:val="18"/>
                <w:szCs w:val="18"/>
                <w:lang w:eastAsia="zh-CN"/>
              </w:rPr>
              <w:t>notifyHeartbeat</w:t>
            </w:r>
          </w:p>
        </w:tc>
        <w:tc>
          <w:tcPr>
            <w:tcW w:w="826" w:type="pct"/>
            <w:shd w:val="clear" w:color="auto" w:fill="auto"/>
          </w:tcPr>
          <w:p w14:paraId="3B5562B6"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5B8B3A9" w14:textId="77777777" w:rsidR="00B35EF8" w:rsidRPr="00215D3C" w:rsidRDefault="00B35EF8" w:rsidP="005F653C">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D1488A"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M</w:t>
            </w:r>
          </w:p>
        </w:tc>
      </w:tr>
    </w:tbl>
    <w:p w14:paraId="7FF4F459" w14:textId="77777777" w:rsidR="00B35EF8" w:rsidRDefault="00B35EF8" w:rsidP="00B35EF8"/>
    <w:p w14:paraId="734F07B8" w14:textId="77777777" w:rsidR="00B35EF8" w:rsidRPr="000405B5" w:rsidRDefault="00B35EF8" w:rsidP="00B35EF8">
      <w:pPr>
        <w:pStyle w:val="Heading6"/>
      </w:pPr>
      <w:bookmarkStart w:id="6710" w:name="_Toc35856810"/>
      <w:bookmarkStart w:id="6711" w:name="_Toc44001690"/>
      <w:bookmarkStart w:id="6712" w:name="_Toc51581257"/>
      <w:bookmarkStart w:id="6713" w:name="_Toc52356520"/>
      <w:bookmarkStart w:id="6714" w:name="_Toc55228090"/>
      <w:bookmarkStart w:id="6715" w:name="_Toc74329357"/>
      <w:r>
        <w:t>12.4.2.2.1.2</w:t>
      </w:r>
      <w:r>
        <w:tab/>
        <w:t>Notification parameter mapping principles</w:t>
      </w:r>
      <w:bookmarkEnd w:id="6710"/>
      <w:bookmarkEnd w:id="6711"/>
      <w:bookmarkEnd w:id="6712"/>
      <w:bookmarkEnd w:id="6713"/>
      <w:bookmarkEnd w:id="6714"/>
      <w:bookmarkEnd w:id="6715"/>
    </w:p>
    <w:p w14:paraId="39E814C1" w14:textId="77777777" w:rsidR="00B35EF8" w:rsidRDefault="00B35EF8" w:rsidP="00B35EF8">
      <w:pPr>
        <w:pStyle w:val="NO"/>
        <w:rPr>
          <w:lang w:eastAsia="zh-CN"/>
        </w:rPr>
      </w:pPr>
      <w:r>
        <w:rPr>
          <w:lang w:eastAsia="zh-CN"/>
        </w:rPr>
        <w:t>3GPP IS fault supervision alarm notification parameters are mapped to solution set equivalent as follows:</w:t>
      </w:r>
    </w:p>
    <w:p w14:paraId="17711425" w14:textId="77777777" w:rsidR="00B35EF8" w:rsidRPr="00215D3C" w:rsidRDefault="00B35EF8" w:rsidP="00B35EF8">
      <w:pPr>
        <w:pStyle w:val="Heading5"/>
      </w:pPr>
      <w:bookmarkStart w:id="6716" w:name="_Toc35856811"/>
      <w:bookmarkStart w:id="6717" w:name="_Toc44001691"/>
      <w:bookmarkStart w:id="6718" w:name="_Toc51581258"/>
      <w:bookmarkStart w:id="6719" w:name="_Toc52356521"/>
      <w:bookmarkStart w:id="6720" w:name="_Toc55228091"/>
      <w:bookmarkStart w:id="6721" w:name="_Toc74329358"/>
      <w:r>
        <w:t>12.4.2.2.2</w:t>
      </w:r>
      <w:r w:rsidRPr="00215D3C">
        <w:tab/>
        <w:t>Notification notify</w:t>
      </w:r>
      <w:r>
        <w:t>Heartbeat</w:t>
      </w:r>
      <w:bookmarkEnd w:id="6716"/>
      <w:bookmarkEnd w:id="6717"/>
      <w:bookmarkEnd w:id="6718"/>
      <w:bookmarkEnd w:id="6719"/>
      <w:bookmarkEnd w:id="6720"/>
      <w:bookmarkEnd w:id="6721"/>
    </w:p>
    <w:p w14:paraId="681E95B9" w14:textId="77777777" w:rsidR="00B35EF8" w:rsidRDefault="00B35EF8" w:rsidP="00B35EF8">
      <w:r>
        <w:t>See clause 12.4.1.2.2.</w:t>
      </w:r>
    </w:p>
    <w:p w14:paraId="7862C294" w14:textId="77777777" w:rsidR="002A7060" w:rsidRDefault="002A7060" w:rsidP="002A7060">
      <w:pPr>
        <w:pStyle w:val="Heading2"/>
        <w:rPr>
          <w:lang w:eastAsia="de-DE"/>
        </w:rPr>
      </w:pPr>
      <w:bookmarkStart w:id="6722" w:name="_Toc44001692"/>
      <w:bookmarkStart w:id="6723" w:name="_Toc51581259"/>
      <w:bookmarkStart w:id="6724" w:name="_Toc52356522"/>
      <w:bookmarkStart w:id="6725" w:name="_Toc55228092"/>
      <w:bookmarkStart w:id="6726" w:name="_Toc74329359"/>
      <w:r>
        <w:rPr>
          <w:lang w:eastAsia="de-DE"/>
        </w:rPr>
        <w:t>12.5</w:t>
      </w:r>
      <w:r>
        <w:rPr>
          <w:lang w:eastAsia="de-DE"/>
        </w:rPr>
        <w:tab/>
        <w:t>Streaming data reporting service</w:t>
      </w:r>
      <w:bookmarkEnd w:id="6722"/>
      <w:bookmarkEnd w:id="6723"/>
      <w:bookmarkEnd w:id="6724"/>
      <w:bookmarkEnd w:id="6725"/>
      <w:bookmarkEnd w:id="6726"/>
    </w:p>
    <w:p w14:paraId="7FCFA8F0" w14:textId="77777777" w:rsidR="002A7060" w:rsidRDefault="002A7060" w:rsidP="002A7060">
      <w:pPr>
        <w:pStyle w:val="Heading3"/>
        <w:rPr>
          <w:lang w:eastAsia="de-DE"/>
        </w:rPr>
      </w:pPr>
      <w:bookmarkStart w:id="6727" w:name="_Toc44001693"/>
      <w:bookmarkStart w:id="6728" w:name="_Toc51581260"/>
      <w:bookmarkStart w:id="6729" w:name="_Toc52356523"/>
      <w:bookmarkStart w:id="6730" w:name="_Toc55228093"/>
      <w:bookmarkStart w:id="6731" w:name="_Toc74329360"/>
      <w:r>
        <w:rPr>
          <w:lang w:eastAsia="de-DE"/>
        </w:rPr>
        <w:t>12.5.1</w:t>
      </w:r>
      <w:r>
        <w:rPr>
          <w:lang w:eastAsia="de-DE"/>
        </w:rPr>
        <w:tab/>
        <w:t>RESTful HTTP-based solution set</w:t>
      </w:r>
      <w:bookmarkEnd w:id="6727"/>
      <w:bookmarkEnd w:id="6728"/>
      <w:bookmarkEnd w:id="6729"/>
      <w:bookmarkEnd w:id="6730"/>
      <w:bookmarkEnd w:id="6731"/>
    </w:p>
    <w:p w14:paraId="5C910515" w14:textId="77777777" w:rsidR="002A7060" w:rsidRDefault="002A7060" w:rsidP="002A7060">
      <w:pPr>
        <w:pStyle w:val="Heading4"/>
        <w:rPr>
          <w:lang w:eastAsia="de-DE"/>
        </w:rPr>
      </w:pPr>
      <w:bookmarkStart w:id="6732" w:name="_Toc44001694"/>
      <w:bookmarkStart w:id="6733" w:name="_Toc51581261"/>
      <w:bookmarkStart w:id="6734" w:name="_Toc52356524"/>
      <w:bookmarkStart w:id="6735" w:name="_Toc55228094"/>
      <w:bookmarkStart w:id="6736" w:name="_Toc74329361"/>
      <w:r>
        <w:rPr>
          <w:lang w:eastAsia="de-DE"/>
        </w:rPr>
        <w:t>12.5.1.1</w:t>
      </w:r>
      <w:r>
        <w:rPr>
          <w:lang w:eastAsia="de-DE"/>
        </w:rPr>
        <w:tab/>
        <w:t>Mapping of operations</w:t>
      </w:r>
      <w:bookmarkEnd w:id="6732"/>
      <w:bookmarkEnd w:id="6733"/>
      <w:bookmarkEnd w:id="6734"/>
      <w:bookmarkEnd w:id="6735"/>
      <w:bookmarkEnd w:id="6736"/>
    </w:p>
    <w:p w14:paraId="427CE73F" w14:textId="77777777" w:rsidR="002A7060" w:rsidRDefault="002A7060" w:rsidP="002A7060">
      <w:pPr>
        <w:pStyle w:val="Heading5"/>
        <w:rPr>
          <w:lang w:eastAsia="de-DE"/>
        </w:rPr>
      </w:pPr>
      <w:bookmarkStart w:id="6737" w:name="_Toc44001695"/>
      <w:bookmarkStart w:id="6738" w:name="_Toc51581262"/>
      <w:bookmarkStart w:id="6739" w:name="_Toc52356525"/>
      <w:bookmarkStart w:id="6740" w:name="_Toc55228095"/>
      <w:bookmarkStart w:id="6741" w:name="_Toc74329362"/>
      <w:r>
        <w:rPr>
          <w:lang w:eastAsia="de-DE"/>
        </w:rPr>
        <w:t>12.5.1.1.1</w:t>
      </w:r>
      <w:r>
        <w:rPr>
          <w:lang w:eastAsia="de-DE"/>
        </w:rPr>
        <w:tab/>
        <w:t>Introduction</w:t>
      </w:r>
      <w:bookmarkEnd w:id="6737"/>
      <w:bookmarkEnd w:id="6738"/>
      <w:bookmarkEnd w:id="6739"/>
      <w:bookmarkEnd w:id="6740"/>
      <w:bookmarkEnd w:id="6741"/>
    </w:p>
    <w:p w14:paraId="4CC035F3" w14:textId="77777777" w:rsidR="002A7060" w:rsidRDefault="002A7060" w:rsidP="002A7060">
      <w:r>
        <w:rPr>
          <w:lang w:eastAsia="de-DE"/>
        </w:rPr>
        <w:t xml:space="preserve">The IS </w:t>
      </w:r>
      <w:r w:rsidRPr="00151328">
        <w:t xml:space="preserve">operations are mapped to SS </w:t>
      </w:r>
      <w:r>
        <w:t>equivalents according to table 12.5.1.1</w:t>
      </w:r>
      <w:r w:rsidRPr="00151328">
        <w:t>.1-1.</w:t>
      </w:r>
    </w:p>
    <w:p w14:paraId="04E291D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71"/>
        <w:gridCol w:w="1446"/>
        <w:gridCol w:w="4016"/>
        <w:gridCol w:w="962"/>
      </w:tblGrid>
      <w:tr w:rsidR="002A7060" w:rsidRPr="00151328" w14:paraId="6C91C428" w14:textId="77777777" w:rsidTr="001D11CC">
        <w:tc>
          <w:tcPr>
            <w:tcW w:w="1687" w:type="pct"/>
            <w:shd w:val="clear" w:color="auto" w:fill="BFBFBF"/>
          </w:tcPr>
          <w:p w14:paraId="03024B9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w:t>
            </w:r>
          </w:p>
        </w:tc>
        <w:tc>
          <w:tcPr>
            <w:tcW w:w="746" w:type="pct"/>
            <w:shd w:val="clear" w:color="auto" w:fill="BFBFBF"/>
          </w:tcPr>
          <w:p w14:paraId="0A1A88D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071" w:type="pct"/>
            <w:shd w:val="clear" w:color="auto" w:fill="BFBFBF"/>
          </w:tcPr>
          <w:p w14:paraId="370087A9" w14:textId="77777777" w:rsidR="002A7060" w:rsidRPr="00151328" w:rsidRDefault="002A7060" w:rsidP="006C2448">
            <w:pPr>
              <w:keepNext/>
              <w:keepLines/>
              <w:spacing w:after="0"/>
              <w:jc w:val="center"/>
              <w:rPr>
                <w:rFonts w:ascii="Arial" w:hAnsi="Arial"/>
                <w:b/>
                <w:sz w:val="18"/>
                <w:lang w:eastAsia="zh-CN"/>
              </w:rPr>
            </w:pPr>
            <w:r>
              <w:rPr>
                <w:rFonts w:ascii="Arial" w:hAnsi="Arial"/>
                <w:b/>
                <w:sz w:val="18"/>
                <w:lang w:eastAsia="zh-CN"/>
              </w:rPr>
              <w:t>Resource/URI</w:t>
            </w:r>
          </w:p>
        </w:tc>
        <w:tc>
          <w:tcPr>
            <w:tcW w:w="495" w:type="pct"/>
            <w:shd w:val="clear" w:color="auto" w:fill="BFBFBF"/>
          </w:tcPr>
          <w:p w14:paraId="2A6129EA" w14:textId="4B7F2D09" w:rsidR="002A7060" w:rsidRPr="00151328" w:rsidRDefault="0028530E" w:rsidP="006C2448">
            <w:pPr>
              <w:keepNext/>
              <w:keepLines/>
              <w:spacing w:after="0"/>
              <w:jc w:val="center"/>
              <w:rPr>
                <w:rFonts w:ascii="Arial" w:hAnsi="Arial"/>
                <w:b/>
                <w:sz w:val="18"/>
                <w:lang w:eastAsia="zh-CN"/>
              </w:rPr>
            </w:pPr>
            <w:ins w:id="6742" w:author="Author">
              <w:r w:rsidRPr="0028530E">
                <w:rPr>
                  <w:rFonts w:ascii="Arial" w:hAnsi="Arial"/>
                  <w:b/>
                  <w:sz w:val="18"/>
                  <w:lang w:eastAsia="zh-CN"/>
                </w:rPr>
                <w:t>S</w:t>
              </w:r>
            </w:ins>
            <w:del w:id="6743" w:author="Author">
              <w:r w:rsidR="002A7060" w:rsidRPr="00151328" w:rsidDel="0028530E">
                <w:rPr>
                  <w:rFonts w:ascii="Arial" w:hAnsi="Arial"/>
                  <w:b/>
                  <w:sz w:val="18"/>
                  <w:lang w:eastAsia="zh-CN"/>
                </w:rPr>
                <w:delText>Qualifier</w:delText>
              </w:r>
            </w:del>
          </w:p>
        </w:tc>
      </w:tr>
      <w:tr w:rsidR="002A7060" w:rsidRPr="00151328" w14:paraId="3BC297E7" w14:textId="77777777" w:rsidTr="001D11CC">
        <w:tc>
          <w:tcPr>
            <w:tcW w:w="1687" w:type="pct"/>
            <w:vMerge w:val="restart"/>
            <w:shd w:val="clear" w:color="auto" w:fill="auto"/>
          </w:tcPr>
          <w:p w14:paraId="2F1F1DAE"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establishStreamingConnection</w:t>
            </w:r>
          </w:p>
        </w:tc>
        <w:tc>
          <w:tcPr>
            <w:tcW w:w="746" w:type="pct"/>
            <w:shd w:val="clear" w:color="auto" w:fill="auto"/>
          </w:tcPr>
          <w:p w14:paraId="57C26C75" w14:textId="77777777" w:rsidR="002A7060" w:rsidRPr="00151328" w:rsidRDefault="002A7060" w:rsidP="006C2448">
            <w:pPr>
              <w:pStyle w:val="TAL"/>
              <w:rPr>
                <w:lang w:eastAsia="zh-CN"/>
              </w:rPr>
            </w:pPr>
            <w:r>
              <w:rPr>
                <w:lang w:eastAsia="zh-CN"/>
              </w:rPr>
              <w:t>HTTP POST (see NOTE)</w:t>
            </w:r>
          </w:p>
        </w:tc>
        <w:tc>
          <w:tcPr>
            <w:tcW w:w="2071" w:type="pct"/>
          </w:tcPr>
          <w:p w14:paraId="58C7B2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028E41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1B403B69" w14:textId="77777777" w:rsidTr="001D11CC">
        <w:tc>
          <w:tcPr>
            <w:tcW w:w="1687" w:type="pct"/>
            <w:vMerge/>
            <w:shd w:val="clear" w:color="auto" w:fill="auto"/>
          </w:tcPr>
          <w:p w14:paraId="334A3B15"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41C96567" w14:textId="77777777" w:rsidR="002A7060" w:rsidRDefault="002A7060" w:rsidP="006C2448">
            <w:pPr>
              <w:pStyle w:val="TAL"/>
              <w:rPr>
                <w:lang w:eastAsia="zh-CN"/>
              </w:rPr>
            </w:pPr>
            <w:r>
              <w:rPr>
                <w:lang w:eastAsia="zh-CN"/>
              </w:rPr>
              <w:t>HTTP GET (Upgrade, see NOTE)</w:t>
            </w:r>
          </w:p>
        </w:tc>
        <w:tc>
          <w:tcPr>
            <w:tcW w:w="2071" w:type="pct"/>
          </w:tcPr>
          <w:p w14:paraId="6643F2E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57CAD452"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54DFBF" w14:textId="77777777" w:rsidTr="001D11CC">
        <w:trPr>
          <w:trHeight w:val="424"/>
        </w:trPr>
        <w:tc>
          <w:tcPr>
            <w:tcW w:w="1687" w:type="pct"/>
            <w:shd w:val="clear" w:color="auto" w:fill="auto"/>
          </w:tcPr>
          <w:p w14:paraId="0A33FB06"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terminateStreamingConnection</w:t>
            </w:r>
          </w:p>
        </w:tc>
        <w:tc>
          <w:tcPr>
            <w:tcW w:w="746" w:type="pct"/>
            <w:shd w:val="clear" w:color="auto" w:fill="auto"/>
          </w:tcPr>
          <w:p w14:paraId="0731BA6C" w14:textId="77777777" w:rsidR="002A7060"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9C97F47"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071" w:type="pct"/>
          </w:tcPr>
          <w:p w14:paraId="6224898D"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2EBDE05B"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28A74C61" w14:textId="77777777" w:rsidTr="001D11CC">
        <w:tc>
          <w:tcPr>
            <w:tcW w:w="1687" w:type="pct"/>
            <w:shd w:val="clear" w:color="auto" w:fill="auto"/>
          </w:tcPr>
          <w:p w14:paraId="6418704F"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reportStreamData</w:t>
            </w:r>
            <w:r w:rsidRPr="001D11CC">
              <w:rPr>
                <w:rFonts w:ascii="Arial" w:hAnsi="Arial" w:cs="Arial"/>
                <w:sz w:val="18"/>
                <w:szCs w:val="18"/>
                <w:lang w:eastAsia="zh-CN"/>
              </w:rPr>
              <w:tab/>
            </w:r>
          </w:p>
        </w:tc>
        <w:tc>
          <w:tcPr>
            <w:tcW w:w="746" w:type="pct"/>
            <w:shd w:val="clear" w:color="auto" w:fill="auto"/>
          </w:tcPr>
          <w:p w14:paraId="1899834F"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071" w:type="pct"/>
          </w:tcPr>
          <w:p w14:paraId="544F23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7B1D287D"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E4F6D68" w14:textId="77777777" w:rsidTr="001D11CC">
        <w:tc>
          <w:tcPr>
            <w:tcW w:w="1687" w:type="pct"/>
            <w:shd w:val="clear" w:color="auto" w:fill="auto"/>
          </w:tcPr>
          <w:p w14:paraId="352A0094"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addStream</w:t>
            </w:r>
          </w:p>
        </w:tc>
        <w:tc>
          <w:tcPr>
            <w:tcW w:w="746" w:type="pct"/>
            <w:shd w:val="clear" w:color="auto" w:fill="auto"/>
          </w:tcPr>
          <w:p w14:paraId="2764F15A" w14:textId="77777777" w:rsidR="002A7060" w:rsidRDefault="002A7060" w:rsidP="006C2448">
            <w:pPr>
              <w:pStyle w:val="TAL"/>
              <w:rPr>
                <w:rFonts w:ascii="Calibri" w:hAnsi="Calibri" w:cs="Calibri"/>
                <w:sz w:val="22"/>
                <w:szCs w:val="22"/>
              </w:rPr>
            </w:pPr>
            <w:r>
              <w:rPr>
                <w:lang w:eastAsia="zh-CN"/>
              </w:rPr>
              <w:t>HTTP POST</w:t>
            </w:r>
          </w:p>
        </w:tc>
        <w:tc>
          <w:tcPr>
            <w:tcW w:w="2071" w:type="pct"/>
          </w:tcPr>
          <w:p w14:paraId="668BDD6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EB91B0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91BBAF4" w14:textId="77777777" w:rsidTr="001D11CC">
        <w:tc>
          <w:tcPr>
            <w:tcW w:w="1687" w:type="pct"/>
            <w:shd w:val="clear" w:color="auto" w:fill="auto"/>
          </w:tcPr>
          <w:p w14:paraId="082504A7"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deleteStream</w:t>
            </w:r>
          </w:p>
        </w:tc>
        <w:tc>
          <w:tcPr>
            <w:tcW w:w="746" w:type="pct"/>
            <w:shd w:val="clear" w:color="auto" w:fill="auto"/>
          </w:tcPr>
          <w:p w14:paraId="0F30344B" w14:textId="77777777" w:rsidR="002A7060" w:rsidRDefault="002A7060" w:rsidP="006C2448">
            <w:pPr>
              <w:pStyle w:val="TAL"/>
              <w:rPr>
                <w:rFonts w:ascii="Calibri" w:hAnsi="Calibri" w:cs="Calibri"/>
                <w:sz w:val="22"/>
                <w:szCs w:val="22"/>
              </w:rPr>
            </w:pPr>
            <w:r>
              <w:rPr>
                <w:lang w:eastAsia="zh-CN"/>
              </w:rPr>
              <w:t>HTTP DELETE</w:t>
            </w:r>
          </w:p>
        </w:tc>
        <w:tc>
          <w:tcPr>
            <w:tcW w:w="2071" w:type="pct"/>
          </w:tcPr>
          <w:p w14:paraId="4752C88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4DE303F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75E59D1D" w14:textId="77777777" w:rsidTr="001D11CC">
        <w:tc>
          <w:tcPr>
            <w:tcW w:w="1687" w:type="pct"/>
            <w:vMerge w:val="restart"/>
            <w:shd w:val="clear" w:color="auto" w:fill="auto"/>
          </w:tcPr>
          <w:p w14:paraId="57DFDA29"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getConnectionInfo</w:t>
            </w:r>
          </w:p>
        </w:tc>
        <w:tc>
          <w:tcPr>
            <w:tcW w:w="746" w:type="pct"/>
            <w:shd w:val="clear" w:color="auto" w:fill="auto"/>
          </w:tcPr>
          <w:p w14:paraId="41C14796" w14:textId="77777777" w:rsidR="002A7060" w:rsidRDefault="002A7060" w:rsidP="006C2448">
            <w:pPr>
              <w:pStyle w:val="TAL"/>
              <w:rPr>
                <w:lang w:eastAsia="zh-CN"/>
              </w:rPr>
            </w:pPr>
            <w:r>
              <w:rPr>
                <w:lang w:eastAsia="zh-CN"/>
              </w:rPr>
              <w:t>HTTP GET</w:t>
            </w:r>
          </w:p>
        </w:tc>
        <w:tc>
          <w:tcPr>
            <w:tcW w:w="2071" w:type="pct"/>
          </w:tcPr>
          <w:p w14:paraId="2EE42687"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1A6C52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19B123A" w14:textId="77777777" w:rsidTr="001D11CC">
        <w:tc>
          <w:tcPr>
            <w:tcW w:w="1687" w:type="pct"/>
            <w:vMerge/>
            <w:shd w:val="clear" w:color="auto" w:fill="auto"/>
          </w:tcPr>
          <w:p w14:paraId="04C953BB"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3A9DE50E" w14:textId="77777777" w:rsidR="002A7060" w:rsidRDefault="002A7060" w:rsidP="006C2448">
            <w:pPr>
              <w:pStyle w:val="TAL"/>
              <w:rPr>
                <w:lang w:eastAsia="zh-CN"/>
              </w:rPr>
            </w:pPr>
            <w:r>
              <w:rPr>
                <w:lang w:eastAsia="zh-CN"/>
              </w:rPr>
              <w:t>HTTP GET</w:t>
            </w:r>
          </w:p>
        </w:tc>
        <w:tc>
          <w:tcPr>
            <w:tcW w:w="2071" w:type="pct"/>
          </w:tcPr>
          <w:p w14:paraId="566925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1ADBE98A"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1E81414" w14:textId="77777777" w:rsidTr="001D11CC">
        <w:tc>
          <w:tcPr>
            <w:tcW w:w="1687" w:type="pct"/>
            <w:shd w:val="clear" w:color="auto" w:fill="auto"/>
          </w:tcPr>
          <w:p w14:paraId="3516EC4D"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getStreamInfo</w:t>
            </w:r>
          </w:p>
        </w:tc>
        <w:tc>
          <w:tcPr>
            <w:tcW w:w="746" w:type="pct"/>
            <w:shd w:val="clear" w:color="auto" w:fill="auto"/>
          </w:tcPr>
          <w:p w14:paraId="4B740669" w14:textId="77777777" w:rsidR="002A7060" w:rsidRDefault="002A7060" w:rsidP="006C2448">
            <w:pPr>
              <w:pStyle w:val="TAL"/>
              <w:rPr>
                <w:lang w:eastAsia="zh-CN"/>
              </w:rPr>
            </w:pPr>
            <w:r>
              <w:rPr>
                <w:lang w:eastAsia="zh-CN"/>
              </w:rPr>
              <w:t>HTTP GET</w:t>
            </w:r>
          </w:p>
        </w:tc>
        <w:tc>
          <w:tcPr>
            <w:tcW w:w="2071" w:type="pct"/>
          </w:tcPr>
          <w:p w14:paraId="3D26D79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6291A7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6ECF270" w14:textId="77777777" w:rsidTr="001D11CC">
        <w:tc>
          <w:tcPr>
            <w:tcW w:w="1687" w:type="pct"/>
            <w:shd w:val="clear" w:color="auto" w:fill="auto"/>
          </w:tcPr>
          <w:p w14:paraId="7F57117D" w14:textId="77777777" w:rsidR="002A7060" w:rsidRDefault="002A7060" w:rsidP="006C2448">
            <w:pPr>
              <w:keepNext/>
              <w:keepLines/>
              <w:spacing w:after="0"/>
              <w:rPr>
                <w:rFonts w:ascii="Courier New" w:hAnsi="Courier New" w:cs="Courier New"/>
                <w:sz w:val="18"/>
                <w:szCs w:val="18"/>
                <w:lang w:eastAsia="zh-CN"/>
              </w:rPr>
            </w:pPr>
          </w:p>
        </w:tc>
        <w:tc>
          <w:tcPr>
            <w:tcW w:w="746" w:type="pct"/>
            <w:shd w:val="clear" w:color="auto" w:fill="auto"/>
          </w:tcPr>
          <w:p w14:paraId="4A46DA87" w14:textId="77777777" w:rsidR="002A7060" w:rsidRDefault="002A7060" w:rsidP="006C2448">
            <w:pPr>
              <w:pStyle w:val="TAL"/>
              <w:rPr>
                <w:lang w:eastAsia="zh-CN"/>
              </w:rPr>
            </w:pPr>
            <w:r>
              <w:rPr>
                <w:lang w:eastAsia="zh-CN"/>
              </w:rPr>
              <w:t>HTTP GET</w:t>
            </w:r>
          </w:p>
        </w:tc>
        <w:tc>
          <w:tcPr>
            <w:tcW w:w="2071" w:type="pct"/>
          </w:tcPr>
          <w:p w14:paraId="1B3A39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495" w:type="pct"/>
            <w:shd w:val="clear" w:color="auto" w:fill="auto"/>
          </w:tcPr>
          <w:p w14:paraId="23AD3592"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7124F50" w14:textId="77777777" w:rsidTr="001D11CC">
        <w:tc>
          <w:tcPr>
            <w:tcW w:w="5000" w:type="pct"/>
            <w:gridSpan w:val="4"/>
          </w:tcPr>
          <w:p w14:paraId="0B1D88B5" w14:textId="77777777" w:rsidR="002A7060" w:rsidRPr="00151328" w:rsidRDefault="002A7060" w:rsidP="006C2448">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64797572" w14:textId="77777777" w:rsidR="002A7060" w:rsidRPr="00D54EDF" w:rsidRDefault="002A7060" w:rsidP="002A7060">
      <w:pPr>
        <w:rPr>
          <w:lang w:eastAsia="de-DE"/>
        </w:rPr>
      </w:pPr>
    </w:p>
    <w:p w14:paraId="229B77E6" w14:textId="77777777" w:rsidR="002A7060" w:rsidRDefault="002A7060" w:rsidP="002A7060">
      <w:pPr>
        <w:pStyle w:val="Heading5"/>
        <w:rPr>
          <w:lang w:eastAsia="de-DE"/>
        </w:rPr>
      </w:pPr>
      <w:bookmarkStart w:id="6744" w:name="_Toc44001696"/>
      <w:bookmarkStart w:id="6745" w:name="_Toc51581263"/>
      <w:bookmarkStart w:id="6746" w:name="_Toc52356526"/>
      <w:bookmarkStart w:id="6747" w:name="_Toc55228096"/>
      <w:bookmarkStart w:id="6748" w:name="_Toc74329363"/>
      <w:r>
        <w:rPr>
          <w:lang w:eastAsia="de-DE"/>
        </w:rPr>
        <w:t>12.5.1.1.2</w:t>
      </w:r>
      <w:r>
        <w:rPr>
          <w:lang w:eastAsia="de-DE"/>
        </w:rPr>
        <w:tab/>
        <w:t>Operation "establishStreamingConnection"</w:t>
      </w:r>
      <w:bookmarkEnd w:id="6744"/>
      <w:bookmarkEnd w:id="6745"/>
      <w:bookmarkEnd w:id="6746"/>
      <w:bookmarkEnd w:id="6747"/>
      <w:bookmarkEnd w:id="6748"/>
    </w:p>
    <w:p w14:paraId="41537218"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394CDDC2"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7"/>
        <w:gridCol w:w="2166"/>
        <w:gridCol w:w="2003"/>
        <w:gridCol w:w="2433"/>
        <w:gridCol w:w="966"/>
      </w:tblGrid>
      <w:tr w:rsidR="002A7060" w:rsidRPr="00151328" w14:paraId="731FC4AE" w14:textId="77777777" w:rsidTr="001D11CC">
        <w:tc>
          <w:tcPr>
            <w:tcW w:w="1097" w:type="pct"/>
            <w:shd w:val="clear" w:color="auto" w:fill="BFBFBF"/>
          </w:tcPr>
          <w:p w14:paraId="54E4298D" w14:textId="77777777" w:rsidR="002A7060" w:rsidRPr="00151328" w:rsidRDefault="002A7060" w:rsidP="006C2448">
            <w:pPr>
              <w:pStyle w:val="TAH"/>
              <w:rPr>
                <w:lang w:eastAsia="zh-CN"/>
              </w:rPr>
            </w:pPr>
            <w:r w:rsidRPr="00151328">
              <w:t>IS operation parameter name</w:t>
            </w:r>
          </w:p>
        </w:tc>
        <w:tc>
          <w:tcPr>
            <w:tcW w:w="1117" w:type="pct"/>
            <w:shd w:val="clear" w:color="auto" w:fill="BFBFBF"/>
          </w:tcPr>
          <w:p w14:paraId="501AEA67" w14:textId="77777777" w:rsidR="002A7060" w:rsidRPr="00151328" w:rsidRDefault="002A7060" w:rsidP="006C2448">
            <w:pPr>
              <w:pStyle w:val="TAH"/>
              <w:rPr>
                <w:lang w:eastAsia="zh-CN"/>
              </w:rPr>
            </w:pPr>
            <w:r w:rsidRPr="00151328">
              <w:rPr>
                <w:lang w:eastAsia="zh-CN"/>
              </w:rPr>
              <w:t>SS parameter location</w:t>
            </w:r>
          </w:p>
        </w:tc>
        <w:tc>
          <w:tcPr>
            <w:tcW w:w="1033" w:type="pct"/>
            <w:shd w:val="clear" w:color="auto" w:fill="BFBFBF"/>
          </w:tcPr>
          <w:p w14:paraId="339F45A3" w14:textId="77777777" w:rsidR="002A7060" w:rsidRPr="00151328" w:rsidRDefault="002A7060" w:rsidP="006C2448">
            <w:pPr>
              <w:pStyle w:val="TAH"/>
              <w:rPr>
                <w:lang w:eastAsia="zh-CN"/>
              </w:rPr>
            </w:pPr>
            <w:r w:rsidRPr="00151328">
              <w:rPr>
                <w:lang w:eastAsia="zh-CN"/>
              </w:rPr>
              <w:t>SS parameter name</w:t>
            </w:r>
          </w:p>
        </w:tc>
        <w:tc>
          <w:tcPr>
            <w:tcW w:w="1255" w:type="pct"/>
            <w:shd w:val="clear" w:color="auto" w:fill="BFBFBF"/>
          </w:tcPr>
          <w:p w14:paraId="003F5E5A" w14:textId="77777777" w:rsidR="002A7060" w:rsidRPr="00151328" w:rsidRDefault="002A7060" w:rsidP="006C2448">
            <w:pPr>
              <w:pStyle w:val="TAH"/>
              <w:rPr>
                <w:lang w:eastAsia="zh-CN"/>
              </w:rPr>
            </w:pPr>
            <w:r w:rsidRPr="00151328">
              <w:rPr>
                <w:lang w:eastAsia="zh-CN"/>
              </w:rPr>
              <w:t>SS parameter type</w:t>
            </w:r>
          </w:p>
        </w:tc>
        <w:tc>
          <w:tcPr>
            <w:tcW w:w="499" w:type="pct"/>
            <w:shd w:val="clear" w:color="auto" w:fill="BFBFBF"/>
          </w:tcPr>
          <w:p w14:paraId="1A1357E6" w14:textId="797EF164" w:rsidR="002A7060" w:rsidRPr="00151328" w:rsidRDefault="0028530E" w:rsidP="006C2448">
            <w:pPr>
              <w:pStyle w:val="TAH"/>
              <w:rPr>
                <w:lang w:eastAsia="zh-CN"/>
              </w:rPr>
            </w:pPr>
            <w:ins w:id="6749" w:author="Author">
              <w:r w:rsidRPr="0028530E">
                <w:rPr>
                  <w:lang w:eastAsia="zh-CN"/>
                </w:rPr>
                <w:t>S</w:t>
              </w:r>
            </w:ins>
            <w:del w:id="6750" w:author="Author">
              <w:r w:rsidR="002A7060" w:rsidRPr="00151328" w:rsidDel="0028530E">
                <w:rPr>
                  <w:lang w:eastAsia="zh-CN"/>
                </w:rPr>
                <w:delText>Qualifier</w:delText>
              </w:r>
            </w:del>
          </w:p>
        </w:tc>
      </w:tr>
      <w:tr w:rsidR="002A7060" w:rsidRPr="00952978" w14:paraId="186806C5" w14:textId="77777777" w:rsidTr="001D11CC">
        <w:tc>
          <w:tcPr>
            <w:tcW w:w="1097" w:type="pct"/>
            <w:shd w:val="clear" w:color="auto" w:fill="auto"/>
          </w:tcPr>
          <w:p w14:paraId="24C94347" w14:textId="77777777" w:rsidR="002A7060" w:rsidRPr="001D11CC" w:rsidRDefault="002A7060" w:rsidP="006C2448">
            <w:pPr>
              <w:pStyle w:val="TAL"/>
              <w:rPr>
                <w:rFonts w:cs="Arial"/>
              </w:rPr>
            </w:pPr>
            <w:r w:rsidRPr="001D11CC">
              <w:rPr>
                <w:rFonts w:cs="Arial"/>
                <w:color w:val="000000"/>
              </w:rPr>
              <w:t>producerId</w:t>
            </w:r>
          </w:p>
        </w:tc>
        <w:tc>
          <w:tcPr>
            <w:tcW w:w="1117" w:type="pct"/>
          </w:tcPr>
          <w:p w14:paraId="5826AE6B" w14:textId="77777777" w:rsidR="002A7060" w:rsidRPr="00952978" w:rsidRDefault="002A7060" w:rsidP="006C2448">
            <w:pPr>
              <w:pStyle w:val="TAL"/>
            </w:pPr>
            <w:r>
              <w:t>request body</w:t>
            </w:r>
          </w:p>
        </w:tc>
        <w:tc>
          <w:tcPr>
            <w:tcW w:w="1033" w:type="pct"/>
          </w:tcPr>
          <w:p w14:paraId="5EFE1E7A" w14:textId="77777777" w:rsidR="002A7060" w:rsidRPr="00952978" w:rsidRDefault="002A7060" w:rsidP="006C2448">
            <w:pPr>
              <w:pStyle w:val="TAL"/>
            </w:pPr>
            <w:r>
              <w:t>producerId</w:t>
            </w:r>
          </w:p>
        </w:tc>
        <w:tc>
          <w:tcPr>
            <w:tcW w:w="1255" w:type="pct"/>
          </w:tcPr>
          <w:p w14:paraId="55E425D4" w14:textId="77777777" w:rsidR="002A7060" w:rsidRPr="00952978" w:rsidRDefault="002A7060" w:rsidP="006C2448">
            <w:pPr>
              <w:pStyle w:val="TAL"/>
            </w:pPr>
            <w:r>
              <w:t>String</w:t>
            </w:r>
          </w:p>
        </w:tc>
        <w:tc>
          <w:tcPr>
            <w:tcW w:w="499" w:type="pct"/>
            <w:shd w:val="clear" w:color="auto" w:fill="auto"/>
          </w:tcPr>
          <w:p w14:paraId="2C8C2B5B" w14:textId="77777777" w:rsidR="002A7060" w:rsidRPr="00952978" w:rsidRDefault="002A7060" w:rsidP="006C2448">
            <w:pPr>
              <w:pStyle w:val="TAL"/>
              <w:jc w:val="center"/>
            </w:pPr>
            <w:r>
              <w:t>M</w:t>
            </w:r>
          </w:p>
        </w:tc>
      </w:tr>
      <w:tr w:rsidR="002A7060" w:rsidRPr="00151328" w14:paraId="564AF626" w14:textId="77777777" w:rsidTr="001D11CC">
        <w:tc>
          <w:tcPr>
            <w:tcW w:w="1097" w:type="pct"/>
            <w:shd w:val="clear" w:color="auto" w:fill="auto"/>
          </w:tcPr>
          <w:p w14:paraId="69D87CB2" w14:textId="77777777" w:rsidR="002A7060" w:rsidRPr="001D11CC" w:rsidRDefault="002A7060" w:rsidP="006C2448">
            <w:pPr>
              <w:pStyle w:val="TAL"/>
              <w:rPr>
                <w:rFonts w:cs="Arial"/>
              </w:rPr>
            </w:pPr>
            <w:r w:rsidRPr="001D11CC">
              <w:rPr>
                <w:rFonts w:cs="Arial"/>
              </w:rPr>
              <w:t>streamInfoList</w:t>
            </w:r>
          </w:p>
        </w:tc>
        <w:tc>
          <w:tcPr>
            <w:tcW w:w="1117" w:type="pct"/>
          </w:tcPr>
          <w:p w14:paraId="31349D4B" w14:textId="77777777" w:rsidR="002A7060" w:rsidRPr="00151328" w:rsidRDefault="002A7060" w:rsidP="006C2448">
            <w:pPr>
              <w:pStyle w:val="TAL"/>
              <w:rPr>
                <w:szCs w:val="18"/>
                <w:lang w:eastAsia="zh-CN"/>
              </w:rPr>
            </w:pPr>
            <w:r w:rsidRPr="00151328">
              <w:rPr>
                <w:szCs w:val="18"/>
                <w:lang w:eastAsia="zh-CN"/>
              </w:rPr>
              <w:t>request body</w:t>
            </w:r>
          </w:p>
        </w:tc>
        <w:tc>
          <w:tcPr>
            <w:tcW w:w="1033" w:type="pct"/>
          </w:tcPr>
          <w:p w14:paraId="4A831DE9" w14:textId="77777777" w:rsidR="002A7060" w:rsidRPr="00CA54B5" w:rsidRDefault="002A7060" w:rsidP="006C2448">
            <w:pPr>
              <w:pStyle w:val="TAL"/>
              <w:rPr>
                <w:szCs w:val="18"/>
                <w:lang w:eastAsia="zh-CN"/>
              </w:rPr>
            </w:pPr>
            <w:r w:rsidRPr="00796ECC">
              <w:rPr>
                <w:szCs w:val="18"/>
                <w:lang w:eastAsia="zh-CN"/>
              </w:rPr>
              <w:t>streamInfoList</w:t>
            </w:r>
          </w:p>
        </w:tc>
        <w:tc>
          <w:tcPr>
            <w:tcW w:w="1255" w:type="pct"/>
          </w:tcPr>
          <w:p w14:paraId="231F616B"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499" w:type="pct"/>
            <w:shd w:val="clear" w:color="auto" w:fill="auto"/>
          </w:tcPr>
          <w:p w14:paraId="05E8FD52" w14:textId="77777777" w:rsidR="002A7060" w:rsidRPr="00151328" w:rsidRDefault="002A7060" w:rsidP="006C2448">
            <w:pPr>
              <w:pStyle w:val="TAL"/>
              <w:jc w:val="center"/>
              <w:rPr>
                <w:szCs w:val="18"/>
                <w:lang w:eastAsia="zh-CN"/>
              </w:rPr>
            </w:pPr>
            <w:r w:rsidRPr="00151328">
              <w:rPr>
                <w:szCs w:val="18"/>
                <w:lang w:eastAsia="zh-CN"/>
              </w:rPr>
              <w:t>M</w:t>
            </w:r>
          </w:p>
        </w:tc>
      </w:tr>
    </w:tbl>
    <w:p w14:paraId="14D1F4F6" w14:textId="77777777" w:rsidR="002A7060" w:rsidRPr="00151328" w:rsidRDefault="002A7060" w:rsidP="002A7060"/>
    <w:p w14:paraId="55AF3D16"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7"/>
        <w:gridCol w:w="2362"/>
        <w:gridCol w:w="1999"/>
        <w:gridCol w:w="2214"/>
        <w:gridCol w:w="993"/>
      </w:tblGrid>
      <w:tr w:rsidR="002A7060" w:rsidRPr="00151328" w14:paraId="3890F5FB" w14:textId="77777777" w:rsidTr="001D11CC">
        <w:tc>
          <w:tcPr>
            <w:tcW w:w="1097" w:type="pct"/>
            <w:shd w:val="clear" w:color="auto" w:fill="BFBFBF"/>
          </w:tcPr>
          <w:p w14:paraId="3EC745EA" w14:textId="77777777" w:rsidR="002A7060" w:rsidRPr="00151328" w:rsidRDefault="002A7060" w:rsidP="006C2448">
            <w:pPr>
              <w:pStyle w:val="TAH"/>
              <w:rPr>
                <w:lang w:eastAsia="zh-CN"/>
              </w:rPr>
            </w:pPr>
            <w:r w:rsidRPr="00151328">
              <w:t>IS operation parameter name</w:t>
            </w:r>
          </w:p>
        </w:tc>
        <w:tc>
          <w:tcPr>
            <w:tcW w:w="1218" w:type="pct"/>
            <w:shd w:val="clear" w:color="auto" w:fill="BFBFBF"/>
          </w:tcPr>
          <w:p w14:paraId="7DD20270" w14:textId="77777777" w:rsidR="002A7060" w:rsidRPr="00151328" w:rsidRDefault="002A7060" w:rsidP="006C2448">
            <w:pPr>
              <w:pStyle w:val="TAH"/>
              <w:rPr>
                <w:lang w:eastAsia="zh-CN"/>
              </w:rPr>
            </w:pPr>
            <w:r w:rsidRPr="00151328">
              <w:rPr>
                <w:lang w:eastAsia="zh-CN"/>
              </w:rPr>
              <w:t xml:space="preserve">SS parameter </w:t>
            </w:r>
            <w:r>
              <w:rPr>
                <w:lang w:eastAsia="zh-CN"/>
              </w:rPr>
              <w:t>location</w:t>
            </w:r>
          </w:p>
        </w:tc>
        <w:tc>
          <w:tcPr>
            <w:tcW w:w="1031" w:type="pct"/>
            <w:shd w:val="clear" w:color="auto" w:fill="BFBFBF"/>
          </w:tcPr>
          <w:p w14:paraId="7CB47A1F" w14:textId="77777777" w:rsidR="002A7060" w:rsidRPr="00151328" w:rsidRDefault="002A7060" w:rsidP="006C2448">
            <w:pPr>
              <w:pStyle w:val="TAH"/>
              <w:rPr>
                <w:lang w:eastAsia="zh-CN"/>
              </w:rPr>
            </w:pPr>
            <w:r w:rsidRPr="00151328">
              <w:rPr>
                <w:lang w:eastAsia="zh-CN"/>
              </w:rPr>
              <w:t>SS parameter name</w:t>
            </w:r>
          </w:p>
        </w:tc>
        <w:tc>
          <w:tcPr>
            <w:tcW w:w="1142" w:type="pct"/>
            <w:shd w:val="clear" w:color="auto" w:fill="BFBFBF"/>
          </w:tcPr>
          <w:p w14:paraId="32BDE5C8" w14:textId="77777777" w:rsidR="002A7060" w:rsidRPr="00151328" w:rsidRDefault="002A7060" w:rsidP="006C2448">
            <w:pPr>
              <w:pStyle w:val="TAH"/>
              <w:rPr>
                <w:lang w:eastAsia="zh-CN"/>
              </w:rPr>
            </w:pPr>
            <w:r w:rsidRPr="00151328">
              <w:rPr>
                <w:lang w:eastAsia="zh-CN"/>
              </w:rPr>
              <w:t>SS parameter type</w:t>
            </w:r>
          </w:p>
        </w:tc>
        <w:tc>
          <w:tcPr>
            <w:tcW w:w="512" w:type="pct"/>
            <w:shd w:val="clear" w:color="auto" w:fill="BFBFBF"/>
          </w:tcPr>
          <w:p w14:paraId="3A250080" w14:textId="5BDE9D7B" w:rsidR="002A7060" w:rsidRPr="00151328" w:rsidRDefault="0028530E" w:rsidP="006C2448">
            <w:pPr>
              <w:pStyle w:val="TAH"/>
              <w:rPr>
                <w:lang w:eastAsia="zh-CN"/>
              </w:rPr>
            </w:pPr>
            <w:ins w:id="6751" w:author="Author">
              <w:r w:rsidRPr="0028530E">
                <w:rPr>
                  <w:lang w:eastAsia="zh-CN"/>
                </w:rPr>
                <w:t>S</w:t>
              </w:r>
            </w:ins>
            <w:del w:id="6752" w:author="Author">
              <w:r w:rsidR="002A7060" w:rsidRPr="00151328" w:rsidDel="0028530E">
                <w:rPr>
                  <w:lang w:eastAsia="zh-CN"/>
                </w:rPr>
                <w:delText>Qualifier</w:delText>
              </w:r>
            </w:del>
          </w:p>
        </w:tc>
      </w:tr>
      <w:tr w:rsidR="002A7060" w:rsidRPr="00151328" w14:paraId="671AA2E6" w14:textId="77777777" w:rsidTr="001D11CC">
        <w:tc>
          <w:tcPr>
            <w:tcW w:w="1097" w:type="pct"/>
            <w:shd w:val="clear" w:color="auto" w:fill="auto"/>
          </w:tcPr>
          <w:p w14:paraId="2C3982F7"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3561FC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031" w:type="pct"/>
          </w:tcPr>
          <w:p w14:paraId="0B329BA0" w14:textId="77777777" w:rsidR="002A7060" w:rsidRPr="00151328"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tc>
        <w:tc>
          <w:tcPr>
            <w:tcW w:w="1142" w:type="pct"/>
          </w:tcPr>
          <w:p w14:paraId="2F890153" w14:textId="77777777" w:rsidR="002A7060" w:rsidRPr="00151328" w:rsidRDefault="002A7060" w:rsidP="006C2448">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512" w:type="pct"/>
            <w:shd w:val="clear" w:color="auto" w:fill="auto"/>
          </w:tcPr>
          <w:p w14:paraId="3604897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09849366" w14:textId="77777777" w:rsidTr="001D11CC">
        <w:tc>
          <w:tcPr>
            <w:tcW w:w="1097" w:type="pct"/>
            <w:shd w:val="clear" w:color="auto" w:fill="auto"/>
          </w:tcPr>
          <w:p w14:paraId="03E83763"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7EA17EAB"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855EA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5B8E1D17"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5FEDA1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4D00886E"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87EBE1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214FB2A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E17596A" w14:textId="77777777" w:rsidR="002A7060" w:rsidRDefault="002A7060" w:rsidP="002A7060">
      <w:pPr>
        <w:pStyle w:val="TF"/>
      </w:pPr>
    </w:p>
    <w:p w14:paraId="20CE1B8A"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7"/>
        <w:gridCol w:w="2362"/>
        <w:gridCol w:w="1999"/>
        <w:gridCol w:w="2096"/>
        <w:gridCol w:w="1111"/>
      </w:tblGrid>
      <w:tr w:rsidR="002A7060" w:rsidRPr="00151328" w14:paraId="204E1EF2" w14:textId="77777777" w:rsidTr="001D11CC">
        <w:tc>
          <w:tcPr>
            <w:tcW w:w="1097" w:type="pct"/>
            <w:shd w:val="clear" w:color="auto" w:fill="BFBFBF"/>
          </w:tcPr>
          <w:p w14:paraId="1E03436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E3E21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30A6B5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069DB1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6AB0EBAC" w14:textId="698DB439" w:rsidR="002A7060" w:rsidRPr="00151328" w:rsidRDefault="0028530E" w:rsidP="006C2448">
            <w:pPr>
              <w:keepNext/>
              <w:keepLines/>
              <w:spacing w:after="0"/>
              <w:jc w:val="center"/>
              <w:rPr>
                <w:rFonts w:ascii="Arial" w:hAnsi="Arial"/>
                <w:b/>
                <w:sz w:val="18"/>
                <w:lang w:eastAsia="zh-CN"/>
              </w:rPr>
            </w:pPr>
            <w:ins w:id="6753" w:author="Author">
              <w:r w:rsidRPr="0028530E">
                <w:rPr>
                  <w:rFonts w:ascii="Arial" w:hAnsi="Arial"/>
                  <w:b/>
                  <w:sz w:val="18"/>
                  <w:lang w:eastAsia="zh-CN"/>
                </w:rPr>
                <w:t>S</w:t>
              </w:r>
            </w:ins>
            <w:del w:id="6754" w:author="Author">
              <w:r w:rsidR="002A7060" w:rsidRPr="00151328" w:rsidDel="0028530E">
                <w:rPr>
                  <w:rFonts w:ascii="Arial" w:hAnsi="Arial"/>
                  <w:b/>
                  <w:sz w:val="18"/>
                  <w:lang w:eastAsia="zh-CN"/>
                </w:rPr>
                <w:delText>Qualifier</w:delText>
              </w:r>
            </w:del>
          </w:p>
        </w:tc>
      </w:tr>
      <w:tr w:rsidR="002A7060" w:rsidRPr="00151328" w14:paraId="648478BC" w14:textId="77777777" w:rsidTr="001D11CC">
        <w:tc>
          <w:tcPr>
            <w:tcW w:w="1097" w:type="pct"/>
            <w:shd w:val="clear" w:color="auto" w:fill="auto"/>
          </w:tcPr>
          <w:p w14:paraId="7005EE3F"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2E91D9E7"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2C6145DD"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2AC20C0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7154FD40"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C0C83BD" w14:textId="77777777" w:rsidTr="001D11CC">
        <w:trPr>
          <w:trHeight w:val="462"/>
        </w:trPr>
        <w:tc>
          <w:tcPr>
            <w:tcW w:w="1097" w:type="pct"/>
            <w:shd w:val="clear" w:color="auto" w:fill="auto"/>
          </w:tcPr>
          <w:p w14:paraId="4918A122" w14:textId="77777777" w:rsidR="002A7060" w:rsidRPr="001D11CC" w:rsidRDefault="002A7060" w:rsidP="006C2448">
            <w:pPr>
              <w:pStyle w:val="TAL"/>
              <w:rPr>
                <w:rFonts w:cs="Arial"/>
                <w:color w:val="000000"/>
              </w:rPr>
            </w:pPr>
            <w:r w:rsidRPr="001D11CC">
              <w:rPr>
                <w:rFonts w:eastAsia="Arial Unicode MS" w:cs="Arial"/>
                <w:color w:val="000000"/>
                <w:lang w:eastAsia="zh-CN"/>
              </w:rPr>
              <w:t>--</w:t>
            </w:r>
          </w:p>
        </w:tc>
        <w:tc>
          <w:tcPr>
            <w:tcW w:w="1218" w:type="pct"/>
          </w:tcPr>
          <w:p w14:paraId="50EA7137" w14:textId="77777777" w:rsidR="002A7060" w:rsidRPr="004F18B8" w:rsidRDefault="002A7060" w:rsidP="006C2448">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031" w:type="pct"/>
          </w:tcPr>
          <w:p w14:paraId="4D0618FB"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DF932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 (see Note 1)</w:t>
            </w:r>
          </w:p>
        </w:tc>
        <w:tc>
          <w:tcPr>
            <w:tcW w:w="573" w:type="pct"/>
            <w:shd w:val="clear" w:color="auto" w:fill="auto"/>
          </w:tcPr>
          <w:p w14:paraId="5C0F250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DED8C41" w14:textId="77777777" w:rsidTr="001D11CC">
        <w:tc>
          <w:tcPr>
            <w:tcW w:w="1097" w:type="pct"/>
            <w:shd w:val="clear" w:color="auto" w:fill="auto"/>
          </w:tcPr>
          <w:p w14:paraId="1726CFB7"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6FB621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34EEF88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4EC21E27"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73" w:type="pct"/>
            <w:shd w:val="clear" w:color="auto" w:fill="auto"/>
          </w:tcPr>
          <w:p w14:paraId="080B8B5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C731B90" w14:textId="77777777" w:rsidTr="001D11CC">
        <w:tc>
          <w:tcPr>
            <w:tcW w:w="1097" w:type="pct"/>
            <w:shd w:val="clear" w:color="auto" w:fill="auto"/>
          </w:tcPr>
          <w:p w14:paraId="5D2A78EC"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16DD15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D0608F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5B92FBAB"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73" w:type="pct"/>
            <w:shd w:val="clear" w:color="auto" w:fill="auto"/>
          </w:tcPr>
          <w:p w14:paraId="30CDA657"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6FD12F38" w14:textId="77777777" w:rsidTr="001D11CC">
        <w:trPr>
          <w:trHeight w:val="147"/>
        </w:trPr>
        <w:tc>
          <w:tcPr>
            <w:tcW w:w="1097" w:type="pct"/>
            <w:shd w:val="clear" w:color="auto" w:fill="auto"/>
          </w:tcPr>
          <w:p w14:paraId="46F559D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D84C14F"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031" w:type="pct"/>
          </w:tcPr>
          <w:p w14:paraId="78F8C79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B0EE30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73" w:type="pct"/>
            <w:shd w:val="clear" w:color="auto" w:fill="auto"/>
          </w:tcPr>
          <w:p w14:paraId="052822F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2A78342" w14:textId="77777777" w:rsidTr="001D11CC">
        <w:tc>
          <w:tcPr>
            <w:tcW w:w="1097" w:type="pct"/>
            <w:shd w:val="clear" w:color="auto" w:fill="auto"/>
          </w:tcPr>
          <w:p w14:paraId="470D75F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A73AA65"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031" w:type="pct"/>
          </w:tcPr>
          <w:p w14:paraId="725CD5D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6E8430DB"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3)</w:t>
            </w:r>
          </w:p>
        </w:tc>
        <w:tc>
          <w:tcPr>
            <w:tcW w:w="573" w:type="pct"/>
            <w:shd w:val="clear" w:color="auto" w:fill="auto"/>
          </w:tcPr>
          <w:p w14:paraId="605331B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E7ABB23" w14:textId="77777777" w:rsidTr="001D11CC">
        <w:trPr>
          <w:trHeight w:val="189"/>
        </w:trPr>
        <w:tc>
          <w:tcPr>
            <w:tcW w:w="1097" w:type="pct"/>
            <w:shd w:val="clear" w:color="auto" w:fill="auto"/>
          </w:tcPr>
          <w:p w14:paraId="1F638140"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47623AE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4.</w:t>
            </w:r>
          </w:p>
        </w:tc>
      </w:tr>
      <w:tr w:rsidR="002A7060" w:rsidRPr="00151328" w14:paraId="551230F3" w14:textId="77777777" w:rsidTr="001D11CC">
        <w:tc>
          <w:tcPr>
            <w:tcW w:w="5000" w:type="pct"/>
            <w:gridSpan w:val="5"/>
            <w:shd w:val="clear" w:color="auto" w:fill="auto"/>
          </w:tcPr>
          <w:p w14:paraId="6569F3EC"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CBF8625"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A89F203"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29163C4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5ECC1FB" w14:textId="77777777" w:rsidR="002A7060" w:rsidRPr="00151328" w:rsidRDefault="002A7060" w:rsidP="002A7060"/>
    <w:p w14:paraId="56DA7CA5" w14:textId="7DB457BF"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Mapping of IS operation output parameters to SS e</w:t>
      </w:r>
      <w:del w:id="6755" w:author="Author">
        <w:r w:rsidRPr="00151328" w:rsidDel="0028530E">
          <w:rPr>
            <w:lang w:eastAsia="zh-CN"/>
          </w:rPr>
          <w:delText>q</w:delText>
        </w:r>
      </w:del>
      <w:r w:rsidRPr="00151328">
        <w:rPr>
          <w:lang w:eastAsia="zh-CN"/>
        </w:rPr>
        <w:t xml:space="preserve">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7"/>
        <w:gridCol w:w="2362"/>
        <w:gridCol w:w="1999"/>
        <w:gridCol w:w="2214"/>
        <w:gridCol w:w="993"/>
      </w:tblGrid>
      <w:tr w:rsidR="002A7060" w:rsidRPr="00151328" w14:paraId="6D442CCA" w14:textId="77777777" w:rsidTr="001D11CC">
        <w:tc>
          <w:tcPr>
            <w:tcW w:w="1097" w:type="pct"/>
            <w:shd w:val="clear" w:color="auto" w:fill="BFBFBF"/>
          </w:tcPr>
          <w:p w14:paraId="16ECA4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0F6425B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1007107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7A0F167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2FDDDBC0" w14:textId="3525386E" w:rsidR="002A7060" w:rsidRPr="00151328" w:rsidRDefault="0028530E" w:rsidP="006C2448">
            <w:pPr>
              <w:keepNext/>
              <w:keepLines/>
              <w:spacing w:after="0"/>
              <w:jc w:val="center"/>
              <w:rPr>
                <w:rFonts w:ascii="Arial" w:hAnsi="Arial"/>
                <w:b/>
                <w:sz w:val="18"/>
                <w:lang w:eastAsia="zh-CN"/>
              </w:rPr>
            </w:pPr>
            <w:ins w:id="6756" w:author="Author">
              <w:r w:rsidRPr="0028530E">
                <w:rPr>
                  <w:rFonts w:ascii="Arial" w:hAnsi="Arial"/>
                  <w:b/>
                  <w:sz w:val="18"/>
                  <w:lang w:eastAsia="zh-CN"/>
                </w:rPr>
                <w:t>S</w:t>
              </w:r>
            </w:ins>
            <w:del w:id="6757" w:author="Author">
              <w:r w:rsidR="002A7060" w:rsidRPr="00151328" w:rsidDel="0028530E">
                <w:rPr>
                  <w:rFonts w:ascii="Arial" w:hAnsi="Arial"/>
                  <w:b/>
                  <w:sz w:val="18"/>
                  <w:lang w:eastAsia="zh-CN"/>
                </w:rPr>
                <w:delText>Qualifier</w:delText>
              </w:r>
            </w:del>
          </w:p>
        </w:tc>
      </w:tr>
      <w:tr w:rsidR="002A7060" w:rsidRPr="00151328" w14:paraId="4C65403A" w14:textId="77777777" w:rsidTr="001D11CC">
        <w:tc>
          <w:tcPr>
            <w:tcW w:w="1097" w:type="pct"/>
            <w:shd w:val="clear" w:color="auto" w:fill="auto"/>
          </w:tcPr>
          <w:p w14:paraId="6B772BA1"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55D1AF35" w14:textId="77777777" w:rsidR="002A7060" w:rsidRPr="00151328" w:rsidRDefault="002A7060" w:rsidP="006C2448">
            <w:pPr>
              <w:keepNext/>
              <w:keepLines/>
              <w:spacing w:after="0"/>
              <w:rPr>
                <w:rFonts w:ascii="Arial" w:hAnsi="Arial"/>
                <w:sz w:val="18"/>
                <w:szCs w:val="18"/>
                <w:lang w:eastAsia="zh-CN"/>
              </w:rPr>
            </w:pPr>
            <w:r w:rsidRPr="00F43044">
              <w:rPr>
                <w:rFonts w:ascii="Arial" w:hAnsi="Arial"/>
                <w:sz w:val="18"/>
                <w:szCs w:val="18"/>
                <w:lang w:eastAsia="zh-CN"/>
              </w:rPr>
              <w:t>n/a</w:t>
            </w:r>
          </w:p>
        </w:tc>
        <w:tc>
          <w:tcPr>
            <w:tcW w:w="1031" w:type="pct"/>
          </w:tcPr>
          <w:p w14:paraId="683B577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7989B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12" w:type="pct"/>
            <w:shd w:val="clear" w:color="auto" w:fill="auto"/>
          </w:tcPr>
          <w:p w14:paraId="449CBF5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74733C8E" w14:textId="77777777" w:rsidTr="001D11CC">
        <w:trPr>
          <w:trHeight w:val="189"/>
        </w:trPr>
        <w:tc>
          <w:tcPr>
            <w:tcW w:w="1097" w:type="pct"/>
            <w:vMerge w:val="restart"/>
            <w:shd w:val="clear" w:color="auto" w:fill="auto"/>
          </w:tcPr>
          <w:p w14:paraId="635DBFD1"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1E94B175" w14:textId="77777777" w:rsidR="002A7060" w:rsidRPr="00B17A3B"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031" w:type="pct"/>
          </w:tcPr>
          <w:p w14:paraId="4968AAFF"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F74DC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512" w:type="pct"/>
            <w:vMerge w:val="restart"/>
            <w:shd w:val="clear" w:color="auto" w:fill="auto"/>
          </w:tcPr>
          <w:p w14:paraId="512E334F"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7F4B671" w14:textId="77777777" w:rsidTr="001D11CC">
        <w:trPr>
          <w:trHeight w:val="189"/>
        </w:trPr>
        <w:tc>
          <w:tcPr>
            <w:tcW w:w="1097" w:type="pct"/>
            <w:vMerge/>
            <w:shd w:val="clear" w:color="auto" w:fill="auto"/>
          </w:tcPr>
          <w:p w14:paraId="03E71225" w14:textId="77777777" w:rsidR="002A7060" w:rsidRPr="001D11CC" w:rsidRDefault="002A7060" w:rsidP="006C2448">
            <w:pPr>
              <w:pStyle w:val="TAL"/>
              <w:rPr>
                <w:rFonts w:eastAsia="Arial Unicode MS" w:cs="Arial"/>
                <w:color w:val="000000"/>
                <w:lang w:eastAsia="zh-CN"/>
              </w:rPr>
            </w:pPr>
          </w:p>
        </w:tc>
        <w:tc>
          <w:tcPr>
            <w:tcW w:w="1218" w:type="pct"/>
          </w:tcPr>
          <w:p w14:paraId="52AFC0F9" w14:textId="77777777" w:rsidR="002A7060" w:rsidRPr="004F18B8"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031" w:type="pct"/>
          </w:tcPr>
          <w:p w14:paraId="3B8AFEC1"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E5BF3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12" w:type="pct"/>
            <w:vMerge/>
            <w:shd w:val="clear" w:color="auto" w:fill="auto"/>
          </w:tcPr>
          <w:p w14:paraId="08AB8AB3"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2FB8E993" w14:textId="77777777" w:rsidTr="001D11CC">
        <w:trPr>
          <w:trHeight w:val="189"/>
        </w:trPr>
        <w:tc>
          <w:tcPr>
            <w:tcW w:w="1097" w:type="pct"/>
            <w:vMerge/>
            <w:shd w:val="clear" w:color="auto" w:fill="auto"/>
          </w:tcPr>
          <w:p w14:paraId="4207D67B" w14:textId="77777777" w:rsidR="002A7060" w:rsidRPr="001D11CC" w:rsidRDefault="002A7060" w:rsidP="006C2448">
            <w:pPr>
              <w:pStyle w:val="TAL"/>
              <w:rPr>
                <w:rFonts w:eastAsia="Arial Unicode MS" w:cs="Arial"/>
                <w:color w:val="000000"/>
                <w:lang w:eastAsia="zh-CN"/>
              </w:rPr>
            </w:pPr>
          </w:p>
        </w:tc>
        <w:tc>
          <w:tcPr>
            <w:tcW w:w="1218" w:type="pct"/>
          </w:tcPr>
          <w:p w14:paraId="41BC06D3" w14:textId="77777777" w:rsidR="002A7060" w:rsidRPr="004F18B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655E93D5" w14:textId="77777777" w:rsidR="002A7060" w:rsidRPr="00C267BF"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85A41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vMerge/>
            <w:shd w:val="clear" w:color="auto" w:fill="auto"/>
          </w:tcPr>
          <w:p w14:paraId="39954D07"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13508DD3" w14:textId="77777777" w:rsidTr="001D11CC">
        <w:trPr>
          <w:trHeight w:val="189"/>
        </w:trPr>
        <w:tc>
          <w:tcPr>
            <w:tcW w:w="1097" w:type="pct"/>
            <w:shd w:val="clear" w:color="auto" w:fill="auto"/>
          </w:tcPr>
          <w:p w14:paraId="63E572AF" w14:textId="77777777" w:rsidR="002A7060" w:rsidRPr="001D11CC" w:rsidRDefault="002A7060" w:rsidP="006C2448">
            <w:pPr>
              <w:pStyle w:val="TAL"/>
              <w:rPr>
                <w:rFonts w:eastAsia="Arial Unicode MS" w:cs="Arial"/>
                <w:color w:val="000000"/>
                <w:lang w:eastAsia="zh-CN"/>
              </w:rPr>
            </w:pPr>
            <w:r w:rsidRPr="001D11CC">
              <w:rPr>
                <w:rFonts w:cs="Arial"/>
                <w:color w:val="000000"/>
              </w:rPr>
              <w:t>--</w:t>
            </w:r>
          </w:p>
        </w:tc>
        <w:tc>
          <w:tcPr>
            <w:tcW w:w="1218" w:type="pct"/>
          </w:tcPr>
          <w:p w14:paraId="746D8BF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299EC418" w14:textId="77777777" w:rsidR="002A7060" w:rsidRDefault="002A7060" w:rsidP="006C2448">
            <w:pPr>
              <w:keepNext/>
              <w:keepLines/>
              <w:spacing w:after="0"/>
              <w:rPr>
                <w:rFonts w:ascii="Arial" w:hAnsi="Arial"/>
                <w:sz w:val="18"/>
                <w:szCs w:val="18"/>
                <w:lang w:eastAsia="zh-CN"/>
              </w:rPr>
            </w:pPr>
          </w:p>
        </w:tc>
        <w:tc>
          <w:tcPr>
            <w:tcW w:w="1142" w:type="pct"/>
          </w:tcPr>
          <w:p w14:paraId="4AD585E4"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12" w:type="pct"/>
            <w:shd w:val="clear" w:color="auto" w:fill="auto"/>
          </w:tcPr>
          <w:p w14:paraId="7C7E4601"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D70F7C" w14:textId="77777777" w:rsidTr="001D11CC">
        <w:trPr>
          <w:trHeight w:val="189"/>
        </w:trPr>
        <w:tc>
          <w:tcPr>
            <w:tcW w:w="1097" w:type="pct"/>
            <w:shd w:val="clear" w:color="auto" w:fill="auto"/>
          </w:tcPr>
          <w:p w14:paraId="145D9C11"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638E56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FC6A21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72448911"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12" w:type="pct"/>
            <w:shd w:val="clear" w:color="auto" w:fill="auto"/>
          </w:tcPr>
          <w:p w14:paraId="4A4B4D08"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3FCF2FC2" w14:textId="77777777" w:rsidTr="001D11CC">
        <w:trPr>
          <w:trHeight w:val="189"/>
        </w:trPr>
        <w:tc>
          <w:tcPr>
            <w:tcW w:w="1097" w:type="pct"/>
            <w:shd w:val="clear" w:color="auto" w:fill="auto"/>
          </w:tcPr>
          <w:p w14:paraId="6679F13F" w14:textId="77777777" w:rsidR="002A7060" w:rsidRPr="001D11CC" w:rsidRDefault="002A7060" w:rsidP="006C2448">
            <w:pPr>
              <w:pStyle w:val="TAL"/>
              <w:rPr>
                <w:rFonts w:cs="Arial"/>
                <w:color w:val="000000"/>
              </w:rPr>
            </w:pPr>
          </w:p>
        </w:tc>
        <w:tc>
          <w:tcPr>
            <w:tcW w:w="1218" w:type="pct"/>
          </w:tcPr>
          <w:p w14:paraId="6F28D89F" w14:textId="77777777" w:rsidR="002A7060" w:rsidRDefault="002A7060"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031" w:type="pct"/>
          </w:tcPr>
          <w:p w14:paraId="0D0B4AB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053D36C1"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12" w:type="pct"/>
            <w:shd w:val="clear" w:color="auto" w:fill="auto"/>
          </w:tcPr>
          <w:p w14:paraId="186A446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F64E68E" w14:textId="77777777" w:rsidTr="001D11CC">
        <w:trPr>
          <w:trHeight w:val="189"/>
        </w:trPr>
        <w:tc>
          <w:tcPr>
            <w:tcW w:w="1097" w:type="pct"/>
            <w:shd w:val="clear" w:color="auto" w:fill="auto"/>
          </w:tcPr>
          <w:p w14:paraId="0A68077D"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53F3EA0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3.</w:t>
            </w:r>
          </w:p>
        </w:tc>
      </w:tr>
      <w:tr w:rsidR="002A7060" w:rsidRPr="00151328" w14:paraId="48579811" w14:textId="77777777" w:rsidTr="001D11CC">
        <w:tc>
          <w:tcPr>
            <w:tcW w:w="5000" w:type="pct"/>
            <w:gridSpan w:val="5"/>
            <w:shd w:val="clear" w:color="auto" w:fill="auto"/>
          </w:tcPr>
          <w:p w14:paraId="6CEDA648"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4110A0B"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CBB4BCB" w14:textId="77777777" w:rsidR="002A7060" w:rsidRPr="00151328"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63719E8A" w14:textId="77777777" w:rsidR="002A7060" w:rsidRDefault="002A7060" w:rsidP="002A7060"/>
    <w:p w14:paraId="18DBF039" w14:textId="77777777" w:rsidR="002A7060" w:rsidRDefault="00922DBE" w:rsidP="002A7060">
      <w:pPr>
        <w:pStyle w:val="TH"/>
        <w:rPr>
          <w:noProof/>
        </w:rPr>
      </w:pPr>
      <w:r>
        <w:rPr>
          <w:noProof/>
        </w:rPr>
        <w:lastRenderedPageBreak/>
        <w:pict w14:anchorId="33BD44C1">
          <v:shape id="_x0000_i1038" type="#_x0000_t75" alt="Generated by PlantUML" style="width:481.55pt;height:188.95pt;visibility:visible">
            <v:imagedata r:id="rId24" o:title="Generated by PlantUML"/>
            <o:lock v:ext="edit" aspectratio="f"/>
          </v:shape>
        </w:pict>
      </w:r>
    </w:p>
    <w:p w14:paraId="489B7740" w14:textId="77777777" w:rsidR="002A7060" w:rsidRDefault="002A7060" w:rsidP="002A7060">
      <w:pPr>
        <w:pStyle w:val="TF"/>
      </w:pPr>
      <w:r>
        <w:rPr>
          <w:noProof/>
        </w:rPr>
        <w:t>Figure 12.5.1.1.2-1: Message flow for establishing a streaming connection</w:t>
      </w:r>
    </w:p>
    <w:p w14:paraId="0F3AA31A" w14:textId="77777777" w:rsidR="002A7060" w:rsidRDefault="002A7060" w:rsidP="002A7060">
      <w:pPr>
        <w:rPr>
          <w:lang w:eastAsia="de-DE"/>
        </w:rPr>
      </w:pPr>
      <w:r>
        <w:rPr>
          <w:lang w:eastAsia="de-DE"/>
        </w:rPr>
        <w:t>The message flow for establishing a streaming connection illustrated on Figure 12.5.1.1.2-1 is as follows:</w:t>
      </w:r>
    </w:p>
    <w:p w14:paraId="578FCF8C" w14:textId="77777777" w:rsidR="002A7060" w:rsidRDefault="002A7060" w:rsidP="002A7060">
      <w:pPr>
        <w:pStyle w:val="B10"/>
        <w:rPr>
          <w:lang w:eastAsia="de-DE"/>
        </w:rPr>
      </w:pPr>
      <w:r>
        <w:rPr>
          <w:lang w:eastAsia="de-DE"/>
        </w:rPr>
        <w:t>1.</w:t>
      </w:r>
      <w:r>
        <w:rPr>
          <w:lang w:eastAsia="de-DE"/>
        </w:rPr>
        <w:tab/>
        <w:t>The performance data streaming service producer sends a HTTP POST request to the consumer.</w:t>
      </w:r>
    </w:p>
    <w:p w14:paraId="431A030E" w14:textId="77777777" w:rsidR="002A7060" w:rsidRDefault="002A7060" w:rsidP="002A7060">
      <w:pPr>
        <w:pStyle w:val="B2"/>
        <w:rPr>
          <w:lang w:eastAsia="de-DE"/>
        </w:rPr>
      </w:pPr>
      <w:r>
        <w:rPr>
          <w:lang w:eastAsia="de-DE"/>
        </w:rPr>
        <w:t>- The URI identifies the "…/connections" collection resource.</w:t>
      </w:r>
    </w:p>
    <w:p w14:paraId="57F3F7B7" w14:textId="77777777" w:rsidR="002A7060" w:rsidRDefault="002A7060" w:rsidP="002A7060">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45731A32" w14:textId="77777777" w:rsidR="002A7060" w:rsidRDefault="002A7060" w:rsidP="002A7060">
      <w:pPr>
        <w:pStyle w:val="B10"/>
        <w:rPr>
          <w:lang w:eastAsia="de-DE"/>
        </w:rPr>
      </w:pPr>
      <w:r>
        <w:rPr>
          <w:lang w:eastAsia="de-DE"/>
        </w:rPr>
        <w:t>2.</w:t>
      </w:r>
      <w:r>
        <w:rPr>
          <w:lang w:eastAsia="de-DE"/>
        </w:rPr>
        <w:tab/>
        <w:t>The consumer sends a HTTP POST response to the producer.</w:t>
      </w:r>
    </w:p>
    <w:p w14:paraId="6BC0CD86" w14:textId="77777777" w:rsidR="002A7060" w:rsidRDefault="002A7060" w:rsidP="002A7060">
      <w:pPr>
        <w:pStyle w:val="B2"/>
        <w:rPr>
          <w:lang w:eastAsia="de-DE"/>
        </w:rPr>
      </w:pPr>
      <w:r>
        <w:rPr>
          <w:lang w:eastAsia="de-DE"/>
        </w:rPr>
        <w:t xml:space="preserve">- On success "201 Posted" shall be returned with the identifier of a newly created ".../connections/{connectionId}" resource. </w:t>
      </w:r>
    </w:p>
    <w:p w14:paraId="5E9973F5"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0025598" w14:textId="77777777" w:rsidR="002A7060" w:rsidRDefault="002A7060" w:rsidP="002A7060">
      <w:pPr>
        <w:pStyle w:val="B10"/>
        <w:rPr>
          <w:lang w:eastAsia="de-DE"/>
        </w:rPr>
      </w:pPr>
      <w:r>
        <w:rPr>
          <w:lang w:eastAsia="de-DE"/>
        </w:rPr>
        <w:t>3.</w:t>
      </w:r>
      <w:r>
        <w:rPr>
          <w:lang w:eastAsia="de-DE"/>
        </w:rPr>
        <w:tab/>
        <w:t>If step 2 is successful, the performance data streaming service producer sends a HTTP GET (upgrade) request to the consumer to establish the WebSocket connection.</w:t>
      </w:r>
    </w:p>
    <w:p w14:paraId="349A8F05" w14:textId="77777777" w:rsidR="002A7060" w:rsidRDefault="002A7060" w:rsidP="002A7060">
      <w:pPr>
        <w:pStyle w:val="B2"/>
        <w:rPr>
          <w:lang w:eastAsia="de-DE"/>
        </w:rPr>
      </w:pPr>
      <w:r>
        <w:rPr>
          <w:lang w:eastAsia="de-DE"/>
        </w:rPr>
        <w:t>- The URI identifies the ".../connections/{connectionId}" resource with the /secure/flag;</w:t>
      </w:r>
    </w:p>
    <w:p w14:paraId="286D94C0" w14:textId="77777777" w:rsidR="002A7060" w:rsidRDefault="002A7060" w:rsidP="002A7060">
      <w:pPr>
        <w:pStyle w:val="B2"/>
        <w:rPr>
          <w:lang w:eastAsia="de-DE"/>
        </w:rPr>
      </w:pPr>
      <w:r>
        <w:rPr>
          <w:lang w:eastAsia="de-DE"/>
        </w:rPr>
        <w:t>- The HTTP-version in the Request-line indicates the HTTP version which is no earlier than HTTP/1.1;</w:t>
      </w:r>
    </w:p>
    <w:p w14:paraId="0EF04CBD" w14:textId="77777777" w:rsidR="002A7060" w:rsidRDefault="002A7060" w:rsidP="002A7060">
      <w:pPr>
        <w:pStyle w:val="B2"/>
        <w:rPr>
          <w:lang w:eastAsia="de-DE"/>
        </w:rPr>
      </w:pPr>
      <w:r>
        <w:rPr>
          <w:lang w:eastAsia="de-DE"/>
        </w:rPr>
        <w:t>- The Upgrade header is with value "websocket";</w:t>
      </w:r>
    </w:p>
    <w:p w14:paraId="33BCB0F9" w14:textId="77777777" w:rsidR="002A7060" w:rsidRDefault="002A7060" w:rsidP="002A7060">
      <w:pPr>
        <w:pStyle w:val="B2"/>
        <w:rPr>
          <w:lang w:eastAsia="de-DE"/>
        </w:rPr>
      </w:pPr>
      <w:r>
        <w:rPr>
          <w:lang w:eastAsia="de-DE"/>
        </w:rPr>
        <w:t>- The Connection header is with value "Upgrade";</w:t>
      </w:r>
    </w:p>
    <w:p w14:paraId="68DE10C7" w14:textId="77777777" w:rsidR="002A7060" w:rsidRDefault="002A7060" w:rsidP="002A7060">
      <w:pPr>
        <w:pStyle w:val="B2"/>
        <w:rPr>
          <w:lang w:eastAsia="de-DE"/>
        </w:rPr>
      </w:pPr>
      <w:r>
        <w:rPr>
          <w:lang w:eastAsia="de-DE"/>
        </w:rPr>
        <w:t>- The Sec-WebSocket-Key header is with a valid value according to IETF RFC 6455 [</w:t>
      </w:r>
      <w:r w:rsidR="001C5F74">
        <w:rPr>
          <w:lang w:eastAsia="de-DE"/>
        </w:rPr>
        <w:t>40</w:t>
      </w:r>
      <w:r>
        <w:rPr>
          <w:lang w:eastAsia="de-DE"/>
        </w:rPr>
        <w:t>].</w:t>
      </w:r>
    </w:p>
    <w:p w14:paraId="2A3697B5" w14:textId="77777777" w:rsidR="002A7060" w:rsidRDefault="002A7060" w:rsidP="002A7060">
      <w:pPr>
        <w:pStyle w:val="B2"/>
        <w:rPr>
          <w:lang w:eastAsia="de-DE"/>
        </w:rPr>
      </w:pPr>
      <w:r>
        <w:rPr>
          <w:lang w:eastAsia="de-DE"/>
        </w:rPr>
        <w:t>- The Sec-WebSocket-Version header is with a valid according to IETF RFC 6455 [</w:t>
      </w:r>
      <w:r w:rsidR="001C5F74">
        <w:rPr>
          <w:lang w:eastAsia="de-DE"/>
        </w:rPr>
        <w:t>40</w:t>
      </w:r>
      <w:r>
        <w:rPr>
          <w:lang w:eastAsia="de-DE"/>
        </w:rPr>
        <w:t>].</w:t>
      </w:r>
    </w:p>
    <w:p w14:paraId="0B66C66F" w14:textId="77777777" w:rsidR="002A7060" w:rsidRDefault="002A7060" w:rsidP="002A7060">
      <w:pPr>
        <w:pStyle w:val="B10"/>
        <w:rPr>
          <w:lang w:eastAsia="de-DE"/>
        </w:rPr>
      </w:pPr>
      <w:r>
        <w:rPr>
          <w:lang w:eastAsia="de-DE"/>
        </w:rPr>
        <w:t>4.</w:t>
      </w:r>
      <w:r>
        <w:rPr>
          <w:lang w:eastAsia="de-DE"/>
        </w:rPr>
        <w:tab/>
        <w:t>The consumer sends a HTTP GET (Upgrade) response to the producer.</w:t>
      </w:r>
    </w:p>
    <w:p w14:paraId="00D75556" w14:textId="77777777" w:rsidR="002A7060" w:rsidRDefault="002A7060" w:rsidP="002A7060">
      <w:pPr>
        <w:pStyle w:val="B2"/>
        <w:rPr>
          <w:lang w:eastAsia="de-DE"/>
        </w:rPr>
      </w:pPr>
      <w:r>
        <w:rPr>
          <w:lang w:eastAsia="de-DE"/>
        </w:rPr>
        <w:t>- On success, "101 Switching Protocols" shall be returned;</w:t>
      </w:r>
    </w:p>
    <w:p w14:paraId="5FF182E1"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F36EC3F" w14:textId="77777777" w:rsidR="002A7060" w:rsidRDefault="002A7060" w:rsidP="002A7060">
      <w:pPr>
        <w:pStyle w:val="B2"/>
        <w:rPr>
          <w:lang w:eastAsia="de-DE"/>
        </w:rPr>
      </w:pPr>
      <w:r>
        <w:rPr>
          <w:lang w:eastAsia="de-DE"/>
        </w:rPr>
        <w:t>- The HTTP-version in the Response-line indicates the HTTP version which is no earlier than HTTP/1.1;</w:t>
      </w:r>
    </w:p>
    <w:p w14:paraId="09121185" w14:textId="77777777" w:rsidR="002A7060" w:rsidRDefault="002A7060" w:rsidP="002A7060">
      <w:pPr>
        <w:pStyle w:val="B2"/>
        <w:rPr>
          <w:lang w:eastAsia="de-DE"/>
        </w:rPr>
      </w:pPr>
      <w:r>
        <w:rPr>
          <w:lang w:eastAsia="de-DE"/>
        </w:rPr>
        <w:t>- The Upgrade header is with value "websocket";</w:t>
      </w:r>
    </w:p>
    <w:p w14:paraId="1536CC9F" w14:textId="77777777" w:rsidR="002A7060" w:rsidRDefault="002A7060" w:rsidP="002A7060">
      <w:pPr>
        <w:pStyle w:val="B2"/>
        <w:rPr>
          <w:lang w:eastAsia="de-DE"/>
        </w:rPr>
      </w:pPr>
      <w:r>
        <w:rPr>
          <w:lang w:eastAsia="de-DE"/>
        </w:rPr>
        <w:t>- The Connection header is with value "Upgrade";</w:t>
      </w:r>
    </w:p>
    <w:p w14:paraId="7254B72A" w14:textId="77777777" w:rsidR="002A7060" w:rsidRPr="0075591F" w:rsidRDefault="002A7060" w:rsidP="002A7060">
      <w:pPr>
        <w:pStyle w:val="B2"/>
        <w:rPr>
          <w:lang w:eastAsia="de-DE"/>
        </w:rPr>
      </w:pPr>
      <w:r>
        <w:rPr>
          <w:lang w:eastAsia="de-DE"/>
        </w:rPr>
        <w:t>- The Sec-WebSocket-Accept header is with a valid value according to IETF RFC 6455 [</w:t>
      </w:r>
      <w:r w:rsidR="001C5F74">
        <w:rPr>
          <w:lang w:eastAsia="de-DE"/>
        </w:rPr>
        <w:t>40</w:t>
      </w:r>
      <w:r>
        <w:rPr>
          <w:lang w:eastAsia="de-DE"/>
        </w:rPr>
        <w:t>].</w:t>
      </w:r>
    </w:p>
    <w:p w14:paraId="3703CA6F" w14:textId="77777777" w:rsidR="002A7060" w:rsidRDefault="002A7060" w:rsidP="002A7060">
      <w:pPr>
        <w:pStyle w:val="Heading5"/>
        <w:rPr>
          <w:lang w:eastAsia="de-DE"/>
        </w:rPr>
      </w:pPr>
      <w:bookmarkStart w:id="6758" w:name="_Toc44001697"/>
      <w:bookmarkStart w:id="6759" w:name="_Toc51581264"/>
      <w:bookmarkStart w:id="6760" w:name="_Toc52356527"/>
      <w:bookmarkStart w:id="6761" w:name="_Toc55228097"/>
      <w:bookmarkStart w:id="6762" w:name="_Toc74329364"/>
      <w:r>
        <w:rPr>
          <w:lang w:eastAsia="de-DE"/>
        </w:rPr>
        <w:lastRenderedPageBreak/>
        <w:t>12.5.1.1.3</w:t>
      </w:r>
      <w:r>
        <w:rPr>
          <w:lang w:eastAsia="de-DE"/>
        </w:rPr>
        <w:tab/>
        <w:t>Operation "terminateStreamingConnection"</w:t>
      </w:r>
      <w:bookmarkEnd w:id="6758"/>
      <w:bookmarkEnd w:id="6759"/>
      <w:bookmarkEnd w:id="6760"/>
      <w:bookmarkEnd w:id="6761"/>
      <w:bookmarkEnd w:id="6762"/>
    </w:p>
    <w:p w14:paraId="2779C7B0"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05EE69BB"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6"/>
        <w:gridCol w:w="1402"/>
        <w:gridCol w:w="2313"/>
        <w:gridCol w:w="2286"/>
        <w:gridCol w:w="968"/>
      </w:tblGrid>
      <w:tr w:rsidR="002A7060" w:rsidRPr="00151328" w14:paraId="0B1FB7EC" w14:textId="77777777" w:rsidTr="001D11CC">
        <w:tc>
          <w:tcPr>
            <w:tcW w:w="1406" w:type="pct"/>
            <w:shd w:val="clear" w:color="auto" w:fill="BFBFBF"/>
          </w:tcPr>
          <w:p w14:paraId="265AE6A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084F659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68F9324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3B0B11F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32BCAC03" w14:textId="4068B44B" w:rsidR="002A7060" w:rsidRPr="00151328" w:rsidRDefault="0028530E" w:rsidP="006C2448">
            <w:pPr>
              <w:keepNext/>
              <w:keepLines/>
              <w:spacing w:after="0"/>
              <w:jc w:val="center"/>
              <w:rPr>
                <w:rFonts w:ascii="Arial" w:hAnsi="Arial"/>
                <w:b/>
                <w:sz w:val="18"/>
                <w:lang w:eastAsia="zh-CN"/>
              </w:rPr>
            </w:pPr>
            <w:ins w:id="6763" w:author="Author">
              <w:r w:rsidRPr="0028530E">
                <w:rPr>
                  <w:rFonts w:ascii="Arial" w:hAnsi="Arial"/>
                  <w:b/>
                  <w:sz w:val="18"/>
                  <w:lang w:eastAsia="zh-CN"/>
                </w:rPr>
                <w:t>S</w:t>
              </w:r>
            </w:ins>
            <w:del w:id="6764" w:author="Author">
              <w:r w:rsidR="002A7060" w:rsidRPr="00151328" w:rsidDel="0028530E">
                <w:rPr>
                  <w:rFonts w:ascii="Arial" w:hAnsi="Arial"/>
                  <w:b/>
                  <w:sz w:val="18"/>
                  <w:lang w:eastAsia="zh-CN"/>
                </w:rPr>
                <w:delText>Qualifier</w:delText>
              </w:r>
            </w:del>
          </w:p>
        </w:tc>
      </w:tr>
      <w:tr w:rsidR="002A7060" w:rsidRPr="00151328" w14:paraId="7D6EA46D" w14:textId="77777777" w:rsidTr="001D11CC">
        <w:trPr>
          <w:trHeight w:val="50"/>
        </w:trPr>
        <w:tc>
          <w:tcPr>
            <w:tcW w:w="1406" w:type="pct"/>
            <w:shd w:val="clear" w:color="auto" w:fill="auto"/>
          </w:tcPr>
          <w:p w14:paraId="5ADFA17D"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5043208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193" w:type="pct"/>
          </w:tcPr>
          <w:p w14:paraId="3A44FA39"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0340223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4E6E6D9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A6A2B8A" w14:textId="77777777" w:rsidTr="001D11CC">
        <w:trPr>
          <w:trHeight w:val="50"/>
        </w:trPr>
        <w:tc>
          <w:tcPr>
            <w:tcW w:w="1406" w:type="pct"/>
            <w:shd w:val="clear" w:color="auto" w:fill="auto"/>
          </w:tcPr>
          <w:p w14:paraId="18A6DC64"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5461A64B"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193" w:type="pct"/>
          </w:tcPr>
          <w:p w14:paraId="41356D6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39B2E04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0x8</w:t>
            </w:r>
          </w:p>
        </w:tc>
        <w:tc>
          <w:tcPr>
            <w:tcW w:w="501" w:type="pct"/>
            <w:shd w:val="clear" w:color="auto" w:fill="auto"/>
          </w:tcPr>
          <w:p w14:paraId="1E541303"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615119D" w14:textId="77777777" w:rsidR="002A7060" w:rsidRDefault="002A7060" w:rsidP="002A7060"/>
    <w:p w14:paraId="2151B4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6"/>
        <w:gridCol w:w="1402"/>
        <w:gridCol w:w="2313"/>
        <w:gridCol w:w="2286"/>
        <w:gridCol w:w="968"/>
      </w:tblGrid>
      <w:tr w:rsidR="002A7060" w:rsidRPr="00151328" w14:paraId="2625F6A8" w14:textId="77777777" w:rsidTr="001D11CC">
        <w:tc>
          <w:tcPr>
            <w:tcW w:w="1406" w:type="pct"/>
            <w:shd w:val="clear" w:color="auto" w:fill="BFBFBF"/>
          </w:tcPr>
          <w:p w14:paraId="5699189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4A521C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4B1DF4B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5741B96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F7211EA" w14:textId="606B7C65" w:rsidR="002A7060" w:rsidRPr="00151328" w:rsidRDefault="0028530E" w:rsidP="006C2448">
            <w:pPr>
              <w:keepNext/>
              <w:keepLines/>
              <w:spacing w:after="0"/>
              <w:jc w:val="center"/>
              <w:rPr>
                <w:rFonts w:ascii="Arial" w:hAnsi="Arial"/>
                <w:b/>
                <w:sz w:val="18"/>
                <w:lang w:eastAsia="zh-CN"/>
              </w:rPr>
            </w:pPr>
            <w:ins w:id="6765" w:author="Author">
              <w:r w:rsidRPr="0028530E">
                <w:rPr>
                  <w:rFonts w:ascii="Arial" w:hAnsi="Arial"/>
                  <w:b/>
                  <w:sz w:val="18"/>
                  <w:lang w:eastAsia="zh-CN"/>
                </w:rPr>
                <w:t>S</w:t>
              </w:r>
            </w:ins>
            <w:del w:id="6766" w:author="Author">
              <w:r w:rsidR="002A7060" w:rsidRPr="00151328" w:rsidDel="0028530E">
                <w:rPr>
                  <w:rFonts w:ascii="Arial" w:hAnsi="Arial"/>
                  <w:b/>
                  <w:sz w:val="18"/>
                  <w:lang w:eastAsia="zh-CN"/>
                </w:rPr>
                <w:delText>Qualifier</w:delText>
              </w:r>
            </w:del>
          </w:p>
        </w:tc>
      </w:tr>
      <w:tr w:rsidR="002A7060" w:rsidRPr="00151328" w14:paraId="2BC02804" w14:textId="77777777" w:rsidTr="001D11CC">
        <w:trPr>
          <w:trHeight w:val="424"/>
        </w:trPr>
        <w:tc>
          <w:tcPr>
            <w:tcW w:w="1406" w:type="pct"/>
            <w:shd w:val="clear" w:color="auto" w:fill="auto"/>
          </w:tcPr>
          <w:p w14:paraId="19744ACC"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1D663DB1"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1193" w:type="pct"/>
          </w:tcPr>
          <w:p w14:paraId="76597103"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605165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501" w:type="pct"/>
            <w:shd w:val="clear" w:color="auto" w:fill="auto"/>
          </w:tcPr>
          <w:p w14:paraId="2DAB9D59"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05CBDC47" w14:textId="77777777" w:rsidR="002A7060" w:rsidRDefault="002A7060" w:rsidP="002A7060"/>
    <w:p w14:paraId="78CE3375" w14:textId="77777777" w:rsidR="002A7060" w:rsidRDefault="002A7060" w:rsidP="002A7060">
      <w:pPr>
        <w:pStyle w:val="Heading5"/>
        <w:rPr>
          <w:lang w:eastAsia="de-DE"/>
        </w:rPr>
      </w:pPr>
      <w:bookmarkStart w:id="6767" w:name="_Toc44001698"/>
      <w:bookmarkStart w:id="6768" w:name="_Toc51581265"/>
      <w:bookmarkStart w:id="6769" w:name="_Toc52356528"/>
      <w:bookmarkStart w:id="6770" w:name="_Toc55228098"/>
      <w:bookmarkStart w:id="6771" w:name="_Toc74329365"/>
      <w:r>
        <w:rPr>
          <w:lang w:eastAsia="de-DE"/>
        </w:rPr>
        <w:t>12.5.1.1.4</w:t>
      </w:r>
      <w:r>
        <w:rPr>
          <w:lang w:eastAsia="de-DE"/>
        </w:rPr>
        <w:tab/>
        <w:t>Operation "reportStreamData"</w:t>
      </w:r>
      <w:bookmarkEnd w:id="6767"/>
      <w:bookmarkEnd w:id="6768"/>
      <w:bookmarkEnd w:id="6769"/>
      <w:bookmarkEnd w:id="6770"/>
      <w:bookmarkEnd w:id="6771"/>
    </w:p>
    <w:p w14:paraId="1998FB07"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1CE3083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6"/>
        <w:gridCol w:w="1402"/>
        <w:gridCol w:w="2815"/>
        <w:gridCol w:w="1782"/>
        <w:gridCol w:w="970"/>
      </w:tblGrid>
      <w:tr w:rsidR="002A7060" w:rsidRPr="00151328" w14:paraId="1505A3A2" w14:textId="77777777" w:rsidTr="001D11CC">
        <w:tc>
          <w:tcPr>
            <w:tcW w:w="1406" w:type="pct"/>
            <w:shd w:val="clear" w:color="auto" w:fill="BFBFBF"/>
          </w:tcPr>
          <w:p w14:paraId="4CBE390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89EE41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42A012D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11FF20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398B934" w14:textId="213B407D" w:rsidR="002A7060" w:rsidRPr="00151328" w:rsidRDefault="0028530E" w:rsidP="006C2448">
            <w:pPr>
              <w:keepNext/>
              <w:keepLines/>
              <w:spacing w:after="0"/>
              <w:jc w:val="center"/>
              <w:rPr>
                <w:rFonts w:ascii="Arial" w:hAnsi="Arial"/>
                <w:b/>
                <w:sz w:val="18"/>
                <w:lang w:eastAsia="zh-CN"/>
              </w:rPr>
            </w:pPr>
            <w:ins w:id="6772" w:author="Author">
              <w:r w:rsidRPr="0028530E">
                <w:rPr>
                  <w:rFonts w:ascii="Arial" w:hAnsi="Arial"/>
                  <w:b/>
                  <w:sz w:val="18"/>
                  <w:lang w:eastAsia="zh-CN"/>
                </w:rPr>
                <w:t>S</w:t>
              </w:r>
            </w:ins>
            <w:del w:id="6773" w:author="Author">
              <w:r w:rsidR="002A7060" w:rsidRPr="00151328" w:rsidDel="0028530E">
                <w:rPr>
                  <w:rFonts w:ascii="Arial" w:hAnsi="Arial"/>
                  <w:b/>
                  <w:sz w:val="18"/>
                  <w:lang w:eastAsia="zh-CN"/>
                </w:rPr>
                <w:delText>Qualifier</w:delText>
              </w:r>
            </w:del>
          </w:p>
        </w:tc>
      </w:tr>
      <w:tr w:rsidR="002A7060" w:rsidRPr="00151328" w14:paraId="7BEE4BFC" w14:textId="77777777" w:rsidTr="001D11CC">
        <w:trPr>
          <w:trHeight w:val="50"/>
        </w:trPr>
        <w:tc>
          <w:tcPr>
            <w:tcW w:w="1406" w:type="pct"/>
            <w:shd w:val="clear" w:color="auto" w:fill="auto"/>
          </w:tcPr>
          <w:p w14:paraId="146349FB"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4019EAA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3D4B61DB"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0FF5E4F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675D28A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91AB0D0" w14:textId="77777777" w:rsidTr="001D11CC">
        <w:trPr>
          <w:trHeight w:val="50"/>
        </w:trPr>
        <w:tc>
          <w:tcPr>
            <w:tcW w:w="1406" w:type="pct"/>
            <w:shd w:val="clear" w:color="auto" w:fill="auto"/>
          </w:tcPr>
          <w:p w14:paraId="7FE60C43"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37716126"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452" w:type="pct"/>
          </w:tcPr>
          <w:p w14:paraId="13A8BD8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4B7CC6C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501" w:type="pct"/>
            <w:shd w:val="clear" w:color="auto" w:fill="auto"/>
          </w:tcPr>
          <w:p w14:paraId="0CE1AF9C"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DF9F991" w14:textId="77777777" w:rsidTr="001D11CC">
        <w:trPr>
          <w:trHeight w:val="50"/>
        </w:trPr>
        <w:tc>
          <w:tcPr>
            <w:tcW w:w="1406" w:type="pct"/>
            <w:shd w:val="clear" w:color="auto" w:fill="auto"/>
          </w:tcPr>
          <w:p w14:paraId="1FFDFDCC" w14:textId="77777777" w:rsidR="002A7060" w:rsidRPr="001D11CC" w:rsidRDefault="002A7060" w:rsidP="006C2448">
            <w:pPr>
              <w:pStyle w:val="TAL"/>
              <w:rPr>
                <w:rFonts w:cs="Arial"/>
                <w:color w:val="000000"/>
              </w:rPr>
            </w:pPr>
            <w:r w:rsidRPr="001D11CC">
              <w:rPr>
                <w:rFonts w:cs="Arial"/>
                <w:color w:val="000000"/>
              </w:rPr>
              <w:t>streamingData</w:t>
            </w:r>
          </w:p>
        </w:tc>
        <w:tc>
          <w:tcPr>
            <w:tcW w:w="723" w:type="pct"/>
          </w:tcPr>
          <w:p w14:paraId="6DFE339A" w14:textId="77777777" w:rsidR="002A7060" w:rsidRDefault="002A7060" w:rsidP="006C2448">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1452" w:type="pct"/>
          </w:tcPr>
          <w:p w14:paraId="4C0E998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Trace Payload</w:t>
            </w:r>
          </w:p>
          <w:p w14:paraId="67239565"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5B2731F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09B578C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11E710C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analytics payload</w:t>
            </w:r>
          </w:p>
          <w:p w14:paraId="687C969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0EAACE7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919" w:type="pct"/>
          </w:tcPr>
          <w:p w14:paraId="49BF855E" w14:textId="77777777" w:rsidR="002A7060" w:rsidRDefault="002A7060" w:rsidP="006C2448">
            <w:r w:rsidRPr="008465D5">
              <w:rPr>
                <w:rFonts w:ascii="Arial" w:hAnsi="Arial"/>
                <w:sz w:val="18"/>
                <w:szCs w:val="18"/>
                <w:lang w:eastAsia="zh-CN"/>
              </w:rPr>
              <w:t xml:space="preserve">See clause </w:t>
            </w:r>
            <w:r>
              <w:rPr>
                <w:rFonts w:ascii="Arial" w:hAnsi="Arial"/>
                <w:sz w:val="18"/>
                <w:szCs w:val="18"/>
                <w:lang w:eastAsia="zh-CN"/>
              </w:rPr>
              <w:t>5 of 3GPP TS 32.423 [</w:t>
            </w:r>
            <w:r w:rsidR="001C5F74">
              <w:rPr>
                <w:rFonts w:ascii="Arial" w:hAnsi="Arial"/>
                <w:sz w:val="18"/>
                <w:szCs w:val="18"/>
                <w:lang w:eastAsia="zh-CN"/>
              </w:rPr>
              <w:t>39</w:t>
            </w:r>
            <w:r>
              <w:rPr>
                <w:rFonts w:ascii="Arial" w:hAnsi="Arial"/>
                <w:sz w:val="18"/>
                <w:szCs w:val="18"/>
                <w:lang w:eastAsia="zh-CN"/>
              </w:rPr>
              <w:t xml:space="preserve">] for detailed definition of the Streaming Trace Payload format and </w:t>
            </w:r>
            <w:r w:rsidRPr="002F6BC8">
              <w:rPr>
                <w:rFonts w:ascii="Arial" w:hAnsi="Arial"/>
                <w:sz w:val="18"/>
                <w:szCs w:val="18"/>
                <w:lang w:eastAsia="zh-CN"/>
              </w:rPr>
              <w:t>Annex G of 3GPP TS 28.550 [</w:t>
            </w:r>
            <w:r w:rsidR="001C5F74">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501" w:type="pct"/>
            <w:shd w:val="clear" w:color="auto" w:fill="auto"/>
          </w:tcPr>
          <w:p w14:paraId="536C54B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9E825C2" w14:textId="77777777" w:rsidR="002A7060" w:rsidRDefault="002A7060" w:rsidP="002A7060"/>
    <w:p w14:paraId="59FD8DDE" w14:textId="77777777" w:rsidR="002A7060" w:rsidRDefault="002A7060" w:rsidP="002A7060">
      <w:r>
        <w:t>The protocol stack with Streaming Trace Payloads formatted as per clause 5 of 3GPP TS 32.423 [</w:t>
      </w:r>
      <w:r w:rsidR="001C5F74">
        <w:t>39</w:t>
      </w:r>
      <w:r>
        <w:t>] carried by WebSocket binary data frames (see clause 5.6 of IETF RFC 6455 [</w:t>
      </w:r>
      <w:r w:rsidR="001C5F74">
        <w:t>40</w:t>
      </w:r>
      <w:r>
        <w:t>]) is illustrated on Figure 12.</w:t>
      </w:r>
      <w:r w:rsidR="001C5F74">
        <w:t>5</w:t>
      </w:r>
      <w:r>
        <w:t>.1.1.4-1.</w:t>
      </w:r>
    </w:p>
    <w:p w14:paraId="6F386A5E" w14:textId="77777777" w:rsidR="002A7060" w:rsidRDefault="002A7060" w:rsidP="002A7060">
      <w:r>
        <w:t>The protocol stack with streaming performance data payloads formatted as per Annex G of 3GPP TS 28.550 [</w:t>
      </w:r>
      <w:r w:rsidR="001C5F74">
        <w:t>42</w:t>
      </w:r>
      <w:r>
        <w:t>] carried by WebSocket binary data frames (see clause 5.6 of IETF RFC 6455 [</w:t>
      </w:r>
      <w:r w:rsidR="001C5F74">
        <w:t>40</w:t>
      </w:r>
      <w:r>
        <w:t>]) is illustrated on Figure 12.</w:t>
      </w:r>
      <w:r w:rsidR="001C5F74">
        <w:t>5</w:t>
      </w:r>
      <w:r>
        <w:t>.1.1.4-2.</w:t>
      </w:r>
    </w:p>
    <w:p w14:paraId="6255877D"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6"/>
        <w:gridCol w:w="1402"/>
        <w:gridCol w:w="2815"/>
        <w:gridCol w:w="1782"/>
        <w:gridCol w:w="970"/>
      </w:tblGrid>
      <w:tr w:rsidR="002A7060" w:rsidRPr="00151328" w14:paraId="1449AC19" w14:textId="77777777" w:rsidTr="001D11CC">
        <w:tc>
          <w:tcPr>
            <w:tcW w:w="1406" w:type="pct"/>
            <w:shd w:val="clear" w:color="auto" w:fill="BFBFBF"/>
          </w:tcPr>
          <w:p w14:paraId="063BC39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DCC4B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6187DB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33FD3C8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1508F91E" w14:textId="60F9B732" w:rsidR="002A7060" w:rsidRPr="00151328" w:rsidRDefault="0028530E" w:rsidP="006C2448">
            <w:pPr>
              <w:keepNext/>
              <w:keepLines/>
              <w:spacing w:after="0"/>
              <w:jc w:val="center"/>
              <w:rPr>
                <w:rFonts w:ascii="Arial" w:hAnsi="Arial"/>
                <w:b/>
                <w:sz w:val="18"/>
                <w:lang w:eastAsia="zh-CN"/>
              </w:rPr>
            </w:pPr>
            <w:ins w:id="6774" w:author="Author">
              <w:r w:rsidRPr="0028530E">
                <w:rPr>
                  <w:rFonts w:ascii="Arial" w:hAnsi="Arial"/>
                  <w:b/>
                  <w:sz w:val="18"/>
                  <w:lang w:eastAsia="zh-CN"/>
                </w:rPr>
                <w:t>S</w:t>
              </w:r>
            </w:ins>
            <w:del w:id="6775" w:author="Author">
              <w:r w:rsidR="002A7060" w:rsidRPr="00151328" w:rsidDel="0028530E">
                <w:rPr>
                  <w:rFonts w:ascii="Arial" w:hAnsi="Arial"/>
                  <w:b/>
                  <w:sz w:val="18"/>
                  <w:lang w:eastAsia="zh-CN"/>
                </w:rPr>
                <w:delText>Qualifier</w:delText>
              </w:r>
            </w:del>
          </w:p>
        </w:tc>
      </w:tr>
      <w:tr w:rsidR="002A7060" w:rsidRPr="00151328" w14:paraId="3DFDAA5A" w14:textId="77777777" w:rsidTr="001D11CC">
        <w:trPr>
          <w:trHeight w:val="424"/>
        </w:trPr>
        <w:tc>
          <w:tcPr>
            <w:tcW w:w="1406" w:type="pct"/>
            <w:shd w:val="clear" w:color="auto" w:fill="auto"/>
          </w:tcPr>
          <w:p w14:paraId="695BF766"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082EE65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0A483D41"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919" w:type="pct"/>
          </w:tcPr>
          <w:p w14:paraId="1062945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30E0DFFD"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4D29511" w14:textId="77777777" w:rsidTr="001D11CC">
        <w:trPr>
          <w:trHeight w:val="424"/>
        </w:trPr>
        <w:tc>
          <w:tcPr>
            <w:tcW w:w="5000" w:type="pct"/>
            <w:gridSpan w:val="5"/>
            <w:shd w:val="clear" w:color="auto" w:fill="auto"/>
          </w:tcPr>
          <w:p w14:paraId="477D167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w:t>
            </w:r>
            <w:r w:rsidR="001C5F74">
              <w:rPr>
                <w:rFonts w:ascii="Arial" w:hAnsi="Arial"/>
                <w:sz w:val="18"/>
                <w:szCs w:val="18"/>
                <w:lang w:eastAsia="zh-CN"/>
              </w:rPr>
              <w:t>41</w:t>
            </w:r>
            <w:r>
              <w:rPr>
                <w:rFonts w:ascii="Arial" w:hAnsi="Arial"/>
                <w:sz w:val="18"/>
                <w:szCs w:val="18"/>
                <w:lang w:eastAsia="zh-CN"/>
              </w:rPr>
              <w:t>]) which provides reliable data transmission and ensures the data delivery. There is no mechanism at WebSocket protocol level to report the delivery status for WebSocket Data frame.</w:t>
            </w:r>
          </w:p>
        </w:tc>
      </w:tr>
    </w:tbl>
    <w:p w14:paraId="3DAD6081" w14:textId="77777777" w:rsidR="002A7060" w:rsidRDefault="002A7060" w:rsidP="002A7060">
      <w:pPr>
        <w:rPr>
          <w:lang w:eastAsia="de-DE"/>
        </w:rPr>
      </w:pPr>
    </w:p>
    <w:p w14:paraId="3F5BF899" w14:textId="77777777" w:rsidR="002A7060" w:rsidRDefault="00922DBE" w:rsidP="002A7060">
      <w:pPr>
        <w:pStyle w:val="TH"/>
      </w:pPr>
      <w:r>
        <w:pict w14:anchorId="7F035F46">
          <v:shape id="_x0000_i1039" type="#_x0000_t75" style="width:242.5pt;height:88.7pt">
            <v:imagedata r:id="rId25" o:title=""/>
          </v:shape>
        </w:pict>
      </w:r>
    </w:p>
    <w:p w14:paraId="465CE737" w14:textId="77777777" w:rsidR="002A7060" w:rsidRDefault="002A7060" w:rsidP="002A7060">
      <w:pPr>
        <w:pStyle w:val="TF"/>
      </w:pPr>
      <w:r>
        <w:t>Figure 12.5.1.1.4-1: Protocol stack for streaming trace data reporting</w:t>
      </w:r>
    </w:p>
    <w:p w14:paraId="751EF674" w14:textId="77777777" w:rsidR="002A7060" w:rsidRDefault="00922DBE" w:rsidP="002A7060">
      <w:pPr>
        <w:pStyle w:val="TH"/>
      </w:pPr>
      <w:r>
        <w:pict w14:anchorId="3F6B055A">
          <v:shape id="_x0000_i1040" type="#_x0000_t75" style="width:242.5pt;height:88.7pt">
            <v:imagedata r:id="rId26" o:title=""/>
          </v:shape>
        </w:pict>
      </w:r>
    </w:p>
    <w:p w14:paraId="3FE1B94D" w14:textId="77777777" w:rsidR="002A7060" w:rsidRPr="00D00E21" w:rsidRDefault="002A7060" w:rsidP="002A7060">
      <w:pPr>
        <w:pStyle w:val="TF"/>
        <w:rPr>
          <w:lang w:eastAsia="de-DE"/>
        </w:rPr>
      </w:pPr>
      <w:r>
        <w:t>Figure 12.5.1.1.4-2: Protocol stack for streaming performance data reporting</w:t>
      </w:r>
    </w:p>
    <w:p w14:paraId="518E8DDF" w14:textId="77777777" w:rsidR="002A7060" w:rsidRPr="00D00E21" w:rsidRDefault="002A7060" w:rsidP="002A7060">
      <w:pPr>
        <w:pStyle w:val="TF"/>
        <w:rPr>
          <w:lang w:eastAsia="de-DE"/>
        </w:rPr>
      </w:pPr>
    </w:p>
    <w:p w14:paraId="64E5881D" w14:textId="77777777" w:rsidR="002A7060" w:rsidRDefault="002A7060" w:rsidP="002A7060">
      <w:pPr>
        <w:pStyle w:val="Heading5"/>
        <w:rPr>
          <w:lang w:eastAsia="de-DE"/>
        </w:rPr>
      </w:pPr>
      <w:bookmarkStart w:id="6776" w:name="_Toc44001699"/>
      <w:bookmarkStart w:id="6777" w:name="_Toc51581266"/>
      <w:bookmarkStart w:id="6778" w:name="_Toc52356529"/>
      <w:bookmarkStart w:id="6779" w:name="_Toc55228099"/>
      <w:bookmarkStart w:id="6780" w:name="_Toc74329366"/>
      <w:r>
        <w:rPr>
          <w:lang w:eastAsia="de-DE"/>
        </w:rPr>
        <w:t>12.5.1.1.5</w:t>
      </w:r>
      <w:r>
        <w:rPr>
          <w:lang w:eastAsia="de-DE"/>
        </w:rPr>
        <w:tab/>
        <w:t>Operation "addStream"</w:t>
      </w:r>
      <w:bookmarkEnd w:id="6776"/>
      <w:bookmarkEnd w:id="6777"/>
      <w:bookmarkEnd w:id="6778"/>
      <w:bookmarkEnd w:id="6779"/>
      <w:bookmarkEnd w:id="6780"/>
    </w:p>
    <w:p w14:paraId="54A3B426"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2742FA10"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7"/>
        <w:gridCol w:w="2362"/>
        <w:gridCol w:w="1999"/>
        <w:gridCol w:w="2096"/>
        <w:gridCol w:w="1111"/>
      </w:tblGrid>
      <w:tr w:rsidR="002A7060" w:rsidRPr="00151328" w14:paraId="23591EAB" w14:textId="77777777" w:rsidTr="001D11CC">
        <w:tc>
          <w:tcPr>
            <w:tcW w:w="1097" w:type="pct"/>
            <w:shd w:val="clear" w:color="auto" w:fill="BFBFBF"/>
          </w:tcPr>
          <w:p w14:paraId="4F7FECA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9A6053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71235E0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74DA47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750030B2" w14:textId="064AFDD2" w:rsidR="002A7060" w:rsidRPr="00151328" w:rsidRDefault="0028530E" w:rsidP="006C2448">
            <w:pPr>
              <w:keepNext/>
              <w:keepLines/>
              <w:spacing w:after="0"/>
              <w:jc w:val="center"/>
              <w:rPr>
                <w:rFonts w:ascii="Arial" w:hAnsi="Arial"/>
                <w:b/>
                <w:sz w:val="18"/>
                <w:lang w:eastAsia="zh-CN"/>
              </w:rPr>
            </w:pPr>
            <w:ins w:id="6781" w:author="Author">
              <w:r w:rsidRPr="0028530E">
                <w:rPr>
                  <w:rFonts w:ascii="Arial" w:hAnsi="Arial"/>
                  <w:b/>
                  <w:sz w:val="18"/>
                  <w:lang w:eastAsia="zh-CN"/>
                </w:rPr>
                <w:t>S</w:t>
              </w:r>
            </w:ins>
            <w:del w:id="6782" w:author="Author">
              <w:r w:rsidR="002A7060" w:rsidRPr="00151328" w:rsidDel="0028530E">
                <w:rPr>
                  <w:rFonts w:ascii="Arial" w:hAnsi="Arial"/>
                  <w:b/>
                  <w:sz w:val="18"/>
                  <w:lang w:eastAsia="zh-CN"/>
                </w:rPr>
                <w:delText>Qualifier</w:delText>
              </w:r>
            </w:del>
          </w:p>
        </w:tc>
      </w:tr>
      <w:tr w:rsidR="002A7060" w:rsidRPr="00151328" w14:paraId="40A9808A" w14:textId="77777777" w:rsidTr="001D11CC">
        <w:tc>
          <w:tcPr>
            <w:tcW w:w="1097" w:type="pct"/>
            <w:shd w:val="clear" w:color="auto" w:fill="auto"/>
          </w:tcPr>
          <w:p w14:paraId="2CFA3F4B"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175AEA6E"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15E02AB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53D2B2F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5529D3A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027B1595" w14:textId="77777777" w:rsidTr="001D11CC">
        <w:tc>
          <w:tcPr>
            <w:tcW w:w="1097" w:type="pct"/>
            <w:shd w:val="clear" w:color="auto" w:fill="auto"/>
          </w:tcPr>
          <w:p w14:paraId="41B503ED" w14:textId="77777777" w:rsidR="002A7060" w:rsidRPr="001D11CC" w:rsidRDefault="002A7060" w:rsidP="006C2448">
            <w:pPr>
              <w:pStyle w:val="TAL"/>
              <w:rPr>
                <w:rFonts w:cs="Arial"/>
                <w:color w:val="000000"/>
              </w:rPr>
            </w:pPr>
            <w:r w:rsidRPr="001D11CC">
              <w:rPr>
                <w:rFonts w:cs="Arial"/>
              </w:rPr>
              <w:t>streamInfoList</w:t>
            </w:r>
          </w:p>
        </w:tc>
        <w:tc>
          <w:tcPr>
            <w:tcW w:w="1218" w:type="pct"/>
          </w:tcPr>
          <w:p w14:paraId="5864741C" w14:textId="77777777" w:rsidR="002A7060" w:rsidRPr="00151328" w:rsidRDefault="002A7060" w:rsidP="006C2448">
            <w:pPr>
              <w:pStyle w:val="TAL"/>
              <w:rPr>
                <w:szCs w:val="18"/>
                <w:lang w:eastAsia="zh-CN"/>
              </w:rPr>
            </w:pPr>
            <w:r w:rsidRPr="00151328">
              <w:rPr>
                <w:szCs w:val="18"/>
                <w:lang w:eastAsia="zh-CN"/>
              </w:rPr>
              <w:t>request body</w:t>
            </w:r>
          </w:p>
        </w:tc>
        <w:tc>
          <w:tcPr>
            <w:tcW w:w="1031" w:type="pct"/>
          </w:tcPr>
          <w:p w14:paraId="20C74E49" w14:textId="77777777" w:rsidR="002A7060" w:rsidRPr="00CA54B5" w:rsidRDefault="002A7060" w:rsidP="006C2448">
            <w:pPr>
              <w:pStyle w:val="TAL"/>
              <w:rPr>
                <w:szCs w:val="18"/>
                <w:lang w:eastAsia="zh-CN"/>
              </w:rPr>
            </w:pPr>
            <w:r w:rsidRPr="00796ECC">
              <w:rPr>
                <w:szCs w:val="18"/>
                <w:lang w:eastAsia="zh-CN"/>
              </w:rPr>
              <w:t>streamInfoList</w:t>
            </w:r>
          </w:p>
        </w:tc>
        <w:tc>
          <w:tcPr>
            <w:tcW w:w="1081" w:type="pct"/>
          </w:tcPr>
          <w:p w14:paraId="19130084"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573" w:type="pct"/>
            <w:shd w:val="clear" w:color="auto" w:fill="auto"/>
          </w:tcPr>
          <w:p w14:paraId="09079210" w14:textId="77777777" w:rsidR="002A7060" w:rsidRPr="00151328" w:rsidRDefault="002A7060" w:rsidP="006C2448">
            <w:pPr>
              <w:pStyle w:val="TAC"/>
              <w:rPr>
                <w:lang w:eastAsia="zh-CN"/>
              </w:rPr>
            </w:pPr>
            <w:r w:rsidRPr="00151328">
              <w:rPr>
                <w:lang w:eastAsia="zh-CN"/>
              </w:rPr>
              <w:t>M</w:t>
            </w:r>
          </w:p>
        </w:tc>
      </w:tr>
    </w:tbl>
    <w:p w14:paraId="46F79739" w14:textId="77777777" w:rsidR="002A7060" w:rsidRPr="00151328" w:rsidRDefault="002A7060" w:rsidP="002A7060"/>
    <w:p w14:paraId="237131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7"/>
        <w:gridCol w:w="2362"/>
        <w:gridCol w:w="1999"/>
        <w:gridCol w:w="2090"/>
        <w:gridCol w:w="1117"/>
      </w:tblGrid>
      <w:tr w:rsidR="002A7060" w:rsidRPr="00151328" w14:paraId="62C33104" w14:textId="77777777" w:rsidTr="001D11CC">
        <w:tc>
          <w:tcPr>
            <w:tcW w:w="1097" w:type="pct"/>
            <w:shd w:val="clear" w:color="auto" w:fill="BFBFBF"/>
          </w:tcPr>
          <w:p w14:paraId="48977DF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6C767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5AE921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78" w:type="pct"/>
            <w:shd w:val="clear" w:color="auto" w:fill="BFBFBF"/>
          </w:tcPr>
          <w:p w14:paraId="3CA66C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6" w:type="pct"/>
            <w:shd w:val="clear" w:color="auto" w:fill="BFBFBF"/>
          </w:tcPr>
          <w:p w14:paraId="57A15192" w14:textId="5AC91AE5" w:rsidR="002A7060" w:rsidRPr="00151328" w:rsidRDefault="0028530E" w:rsidP="006C2448">
            <w:pPr>
              <w:keepNext/>
              <w:keepLines/>
              <w:spacing w:after="0"/>
              <w:jc w:val="center"/>
              <w:rPr>
                <w:rFonts w:ascii="Arial" w:hAnsi="Arial"/>
                <w:b/>
                <w:sz w:val="18"/>
                <w:lang w:eastAsia="zh-CN"/>
              </w:rPr>
            </w:pPr>
            <w:ins w:id="6783" w:author="Author">
              <w:r w:rsidRPr="0028530E">
                <w:rPr>
                  <w:rFonts w:ascii="Arial" w:hAnsi="Arial"/>
                  <w:b/>
                  <w:sz w:val="18"/>
                  <w:lang w:eastAsia="zh-CN"/>
                </w:rPr>
                <w:t>S</w:t>
              </w:r>
            </w:ins>
            <w:del w:id="6784" w:author="Author">
              <w:r w:rsidR="002A7060" w:rsidRPr="00151328" w:rsidDel="0028530E">
                <w:rPr>
                  <w:rFonts w:ascii="Arial" w:hAnsi="Arial"/>
                  <w:b/>
                  <w:sz w:val="18"/>
                  <w:lang w:eastAsia="zh-CN"/>
                </w:rPr>
                <w:delText>Qualifier</w:delText>
              </w:r>
            </w:del>
          </w:p>
        </w:tc>
      </w:tr>
      <w:tr w:rsidR="002A7060" w:rsidRPr="00151328" w14:paraId="105DA058" w14:textId="77777777" w:rsidTr="001D11CC">
        <w:trPr>
          <w:trHeight w:val="282"/>
        </w:trPr>
        <w:tc>
          <w:tcPr>
            <w:tcW w:w="1097" w:type="pct"/>
            <w:shd w:val="clear" w:color="auto" w:fill="auto"/>
          </w:tcPr>
          <w:p w14:paraId="753C64A1" w14:textId="77777777" w:rsidR="002A7060" w:rsidRPr="001D11CC" w:rsidRDefault="002A7060" w:rsidP="006C2448">
            <w:pPr>
              <w:pStyle w:val="TAL"/>
              <w:rPr>
                <w:rFonts w:cs="Arial"/>
                <w:color w:val="000000"/>
              </w:rPr>
            </w:pPr>
            <w:r w:rsidRPr="001D11CC">
              <w:rPr>
                <w:rFonts w:cs="Arial"/>
                <w:color w:val="000000"/>
              </w:rPr>
              <w:t>streamInfoList</w:t>
            </w:r>
          </w:p>
        </w:tc>
        <w:tc>
          <w:tcPr>
            <w:tcW w:w="1218" w:type="pct"/>
          </w:tcPr>
          <w:p w14:paraId="28ED7032"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31" w:type="pct"/>
          </w:tcPr>
          <w:p w14:paraId="37F603CF" w14:textId="77777777" w:rsidR="002A7060" w:rsidRPr="00151328" w:rsidRDefault="002A7060" w:rsidP="006C2448">
            <w:pPr>
              <w:pStyle w:val="TAL"/>
              <w:rPr>
                <w:szCs w:val="18"/>
                <w:lang w:eastAsia="zh-CN"/>
              </w:rPr>
            </w:pPr>
            <w:r w:rsidRPr="008B662C">
              <w:t>streamInfoList</w:t>
            </w:r>
          </w:p>
        </w:tc>
        <w:tc>
          <w:tcPr>
            <w:tcW w:w="1078" w:type="pct"/>
          </w:tcPr>
          <w:p w14:paraId="73FCE746" w14:textId="77777777" w:rsidR="002A7060" w:rsidRPr="00151328" w:rsidRDefault="002A7060" w:rsidP="006C2448">
            <w:pPr>
              <w:pStyle w:val="TAL"/>
              <w:rPr>
                <w:szCs w:val="18"/>
                <w:lang w:eastAsia="zh-CN"/>
              </w:rPr>
            </w:pPr>
            <w:r w:rsidRPr="008B662C">
              <w:t>array(streamInfo-Type)</w:t>
            </w:r>
          </w:p>
        </w:tc>
        <w:tc>
          <w:tcPr>
            <w:tcW w:w="576" w:type="pct"/>
            <w:shd w:val="clear" w:color="auto" w:fill="auto"/>
          </w:tcPr>
          <w:p w14:paraId="484168C8"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3782117" w14:textId="77777777" w:rsidTr="001D11CC">
        <w:tc>
          <w:tcPr>
            <w:tcW w:w="1097" w:type="pct"/>
            <w:shd w:val="clear" w:color="auto" w:fill="auto"/>
          </w:tcPr>
          <w:p w14:paraId="72DD01B8"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2397E11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A1E7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224D080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003A0D2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078" w:type="pct"/>
          </w:tcPr>
          <w:p w14:paraId="4E182AE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1032923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76" w:type="pct"/>
            <w:shd w:val="clear" w:color="auto" w:fill="auto"/>
          </w:tcPr>
          <w:p w14:paraId="7F1F6BD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29A6C69" w14:textId="77777777" w:rsidR="002A7060" w:rsidRPr="00207F93" w:rsidRDefault="002A7060" w:rsidP="002A7060">
      <w:pPr>
        <w:rPr>
          <w:lang w:eastAsia="de-DE"/>
        </w:rPr>
      </w:pPr>
    </w:p>
    <w:p w14:paraId="593DD820" w14:textId="77777777" w:rsidR="002A7060" w:rsidRDefault="002A7060" w:rsidP="002A7060">
      <w:pPr>
        <w:pStyle w:val="Heading5"/>
        <w:rPr>
          <w:lang w:eastAsia="de-DE"/>
        </w:rPr>
      </w:pPr>
      <w:bookmarkStart w:id="6785" w:name="_Toc44001700"/>
      <w:bookmarkStart w:id="6786" w:name="_Toc51581267"/>
      <w:bookmarkStart w:id="6787" w:name="_Toc52356530"/>
      <w:bookmarkStart w:id="6788" w:name="_Toc55228100"/>
      <w:bookmarkStart w:id="6789" w:name="_Toc74329367"/>
      <w:r>
        <w:rPr>
          <w:lang w:eastAsia="de-DE"/>
        </w:rPr>
        <w:t>12.5.1.1.6</w:t>
      </w:r>
      <w:r>
        <w:rPr>
          <w:lang w:eastAsia="de-DE"/>
        </w:rPr>
        <w:tab/>
        <w:t>Operation "deleteStream"</w:t>
      </w:r>
      <w:bookmarkEnd w:id="6785"/>
      <w:bookmarkEnd w:id="6786"/>
      <w:bookmarkEnd w:id="6787"/>
      <w:bookmarkEnd w:id="6788"/>
      <w:bookmarkEnd w:id="6789"/>
    </w:p>
    <w:p w14:paraId="3499379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74F762C4"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59"/>
        <w:gridCol w:w="1431"/>
        <w:gridCol w:w="3434"/>
        <w:gridCol w:w="1860"/>
        <w:gridCol w:w="1111"/>
      </w:tblGrid>
      <w:tr w:rsidR="002A7060" w:rsidRPr="00151328" w14:paraId="16B7BE12" w14:textId="77777777" w:rsidTr="001D11CC">
        <w:tc>
          <w:tcPr>
            <w:tcW w:w="959" w:type="pct"/>
            <w:shd w:val="clear" w:color="auto" w:fill="BFBFBF"/>
          </w:tcPr>
          <w:p w14:paraId="5194E62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84E1DD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1" w:type="pct"/>
            <w:shd w:val="clear" w:color="auto" w:fill="BFBFBF"/>
          </w:tcPr>
          <w:p w14:paraId="47DB995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59" w:type="pct"/>
            <w:shd w:val="clear" w:color="auto" w:fill="BFBFBF"/>
          </w:tcPr>
          <w:p w14:paraId="4E97AA4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2B6D2F2E" w14:textId="3A36E1DD" w:rsidR="002A7060" w:rsidRPr="00151328" w:rsidRDefault="0028530E" w:rsidP="006C2448">
            <w:pPr>
              <w:keepNext/>
              <w:keepLines/>
              <w:spacing w:after="0"/>
              <w:jc w:val="center"/>
              <w:rPr>
                <w:rFonts w:ascii="Arial" w:hAnsi="Arial"/>
                <w:b/>
                <w:sz w:val="18"/>
                <w:lang w:eastAsia="zh-CN"/>
              </w:rPr>
            </w:pPr>
            <w:ins w:id="6790" w:author="Author">
              <w:r w:rsidRPr="0028530E">
                <w:rPr>
                  <w:rFonts w:ascii="Arial" w:hAnsi="Arial"/>
                  <w:b/>
                  <w:sz w:val="18"/>
                  <w:lang w:eastAsia="zh-CN"/>
                </w:rPr>
                <w:t>S</w:t>
              </w:r>
            </w:ins>
            <w:del w:id="6791" w:author="Author">
              <w:r w:rsidR="002A7060" w:rsidRPr="00151328" w:rsidDel="0028530E">
                <w:rPr>
                  <w:rFonts w:ascii="Arial" w:hAnsi="Arial"/>
                  <w:b/>
                  <w:sz w:val="18"/>
                  <w:lang w:eastAsia="zh-CN"/>
                </w:rPr>
                <w:delText>Qualifier</w:delText>
              </w:r>
            </w:del>
          </w:p>
        </w:tc>
      </w:tr>
      <w:tr w:rsidR="002A7060" w:rsidRPr="00151328" w14:paraId="7736E6DA" w14:textId="77777777" w:rsidTr="001D11CC">
        <w:tc>
          <w:tcPr>
            <w:tcW w:w="959" w:type="pct"/>
            <w:shd w:val="clear" w:color="auto" w:fill="auto"/>
          </w:tcPr>
          <w:p w14:paraId="22038185"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7B8CA20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771" w:type="pct"/>
          </w:tcPr>
          <w:p w14:paraId="5D3006A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959" w:type="pct"/>
          </w:tcPr>
          <w:p w14:paraId="167B61E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16668CD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19B5040" w14:textId="77777777" w:rsidTr="001D11CC">
        <w:tc>
          <w:tcPr>
            <w:tcW w:w="959" w:type="pct"/>
            <w:shd w:val="clear" w:color="auto" w:fill="auto"/>
          </w:tcPr>
          <w:p w14:paraId="104340F8"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7F2022A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EDEB2E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771" w:type="pct"/>
          </w:tcPr>
          <w:p w14:paraId="1082AF3A"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0088ECFC"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959" w:type="pct"/>
          </w:tcPr>
          <w:p w14:paraId="1FF839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10CCF337"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E62591D" w14:textId="77777777" w:rsidR="002A7060" w:rsidRPr="00151328" w:rsidRDefault="002A7060" w:rsidP="002A7060"/>
    <w:p w14:paraId="7E01960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74"/>
        <w:gridCol w:w="2651"/>
        <w:gridCol w:w="2016"/>
        <w:gridCol w:w="2233"/>
        <w:gridCol w:w="1001"/>
      </w:tblGrid>
      <w:tr w:rsidR="002A7060" w:rsidRPr="00151328" w14:paraId="0BEFF40E" w14:textId="77777777" w:rsidTr="001D11CC">
        <w:tc>
          <w:tcPr>
            <w:tcW w:w="959" w:type="pct"/>
            <w:shd w:val="clear" w:color="auto" w:fill="BFBFBF"/>
          </w:tcPr>
          <w:p w14:paraId="1DE5364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56" w:type="pct"/>
            <w:shd w:val="clear" w:color="auto" w:fill="BFBFBF"/>
          </w:tcPr>
          <w:p w14:paraId="7D6104C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0E0255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0A8614F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54DF0C84" w14:textId="006C8F3E" w:rsidR="002A7060" w:rsidRPr="00151328" w:rsidRDefault="0028530E" w:rsidP="006C2448">
            <w:pPr>
              <w:keepNext/>
              <w:keepLines/>
              <w:spacing w:after="0"/>
              <w:jc w:val="center"/>
              <w:rPr>
                <w:rFonts w:ascii="Arial" w:hAnsi="Arial"/>
                <w:b/>
                <w:sz w:val="18"/>
                <w:lang w:eastAsia="zh-CN"/>
              </w:rPr>
            </w:pPr>
            <w:ins w:id="6792" w:author="Author">
              <w:r w:rsidRPr="0028530E">
                <w:rPr>
                  <w:rFonts w:ascii="Arial" w:hAnsi="Arial"/>
                  <w:b/>
                  <w:sz w:val="18"/>
                  <w:lang w:eastAsia="zh-CN"/>
                </w:rPr>
                <w:t>S</w:t>
              </w:r>
            </w:ins>
            <w:del w:id="6793" w:author="Author">
              <w:r w:rsidR="002A7060" w:rsidRPr="00151328" w:rsidDel="0028530E">
                <w:rPr>
                  <w:rFonts w:ascii="Arial" w:hAnsi="Arial"/>
                  <w:b/>
                  <w:sz w:val="18"/>
                  <w:lang w:eastAsia="zh-CN"/>
                </w:rPr>
                <w:delText>Qualifier</w:delText>
              </w:r>
            </w:del>
          </w:p>
        </w:tc>
      </w:tr>
      <w:tr w:rsidR="002A7060" w:rsidRPr="00151328" w14:paraId="2CA23CC2" w14:textId="77777777" w:rsidTr="001D11CC">
        <w:tc>
          <w:tcPr>
            <w:tcW w:w="959" w:type="pct"/>
            <w:shd w:val="clear" w:color="auto" w:fill="auto"/>
          </w:tcPr>
          <w:p w14:paraId="0F72773C"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356" w:type="pct"/>
          </w:tcPr>
          <w:p w14:paraId="3554EA7A"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5B40E3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791D07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FF704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2652CFD"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E7BD42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5F85D75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7019B64" w14:textId="77777777" w:rsidR="002A7060" w:rsidRPr="00785030" w:rsidRDefault="002A7060" w:rsidP="002A7060">
      <w:pPr>
        <w:rPr>
          <w:lang w:eastAsia="de-DE"/>
        </w:rPr>
      </w:pPr>
    </w:p>
    <w:p w14:paraId="43B33F04" w14:textId="77777777" w:rsidR="002A7060" w:rsidRDefault="002A7060" w:rsidP="002A7060">
      <w:pPr>
        <w:pStyle w:val="Heading5"/>
        <w:rPr>
          <w:lang w:eastAsia="de-DE"/>
        </w:rPr>
      </w:pPr>
      <w:bookmarkStart w:id="6794" w:name="_Toc44001701"/>
      <w:bookmarkStart w:id="6795" w:name="_Toc51581268"/>
      <w:bookmarkStart w:id="6796" w:name="_Toc52356531"/>
      <w:bookmarkStart w:id="6797" w:name="_Toc55228101"/>
      <w:bookmarkStart w:id="6798" w:name="_Toc74329368"/>
      <w:r>
        <w:rPr>
          <w:lang w:eastAsia="de-DE"/>
        </w:rPr>
        <w:t>12.5.1.1.7</w:t>
      </w:r>
      <w:r>
        <w:rPr>
          <w:lang w:eastAsia="de-DE"/>
        </w:rPr>
        <w:tab/>
        <w:t>Operation "getConnectionInfo"</w:t>
      </w:r>
      <w:bookmarkEnd w:id="6794"/>
      <w:bookmarkEnd w:id="6795"/>
      <w:bookmarkEnd w:id="6796"/>
      <w:bookmarkEnd w:id="6797"/>
      <w:bookmarkEnd w:id="6798"/>
    </w:p>
    <w:p w14:paraId="4E8567A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6EE72EE9"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019"/>
        <w:gridCol w:w="1443"/>
        <w:gridCol w:w="3175"/>
        <w:gridCol w:w="2020"/>
        <w:gridCol w:w="1118"/>
      </w:tblGrid>
      <w:tr w:rsidR="002A7060" w:rsidRPr="00151328" w14:paraId="25D6F417" w14:textId="77777777" w:rsidTr="001D11CC">
        <w:tc>
          <w:tcPr>
            <w:tcW w:w="1033" w:type="pct"/>
            <w:shd w:val="clear" w:color="auto" w:fill="BFBFBF"/>
          </w:tcPr>
          <w:p w14:paraId="35FFA36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2B2C322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24" w:type="pct"/>
            <w:shd w:val="clear" w:color="auto" w:fill="BFBFBF"/>
          </w:tcPr>
          <w:p w14:paraId="598DFC6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3718F8A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5406D99B" w14:textId="6A2F75E2" w:rsidR="002A7060" w:rsidRPr="00151328" w:rsidRDefault="0028530E" w:rsidP="006C2448">
            <w:pPr>
              <w:keepNext/>
              <w:keepLines/>
              <w:spacing w:after="0"/>
              <w:jc w:val="center"/>
              <w:rPr>
                <w:rFonts w:ascii="Arial" w:hAnsi="Arial"/>
                <w:b/>
                <w:sz w:val="18"/>
                <w:lang w:eastAsia="zh-CN"/>
              </w:rPr>
            </w:pPr>
            <w:ins w:id="6799" w:author="Author">
              <w:r w:rsidRPr="0028530E">
                <w:rPr>
                  <w:rFonts w:ascii="Arial" w:hAnsi="Arial"/>
                  <w:b/>
                  <w:sz w:val="18"/>
                  <w:lang w:eastAsia="zh-CN"/>
                </w:rPr>
                <w:t>S</w:t>
              </w:r>
            </w:ins>
            <w:del w:id="6800" w:author="Author">
              <w:r w:rsidR="002A7060" w:rsidRPr="00151328" w:rsidDel="0028530E">
                <w:rPr>
                  <w:rFonts w:ascii="Arial" w:hAnsi="Arial"/>
                  <w:b/>
                  <w:sz w:val="18"/>
                  <w:lang w:eastAsia="zh-CN"/>
                </w:rPr>
                <w:delText>Qualifier</w:delText>
              </w:r>
            </w:del>
          </w:p>
        </w:tc>
      </w:tr>
      <w:tr w:rsidR="002A7060" w:rsidRPr="00151328" w14:paraId="15D24383" w14:textId="77777777" w:rsidTr="001D11CC">
        <w:tc>
          <w:tcPr>
            <w:tcW w:w="1033" w:type="pct"/>
            <w:shd w:val="clear" w:color="auto" w:fill="auto"/>
          </w:tcPr>
          <w:p w14:paraId="425ED598"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4B350DBF"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24" w:type="pct"/>
          </w:tcPr>
          <w:p w14:paraId="4D5D36F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0C11C49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0AFDD8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86486B9" w14:textId="77777777" w:rsidTr="001D11CC">
        <w:tc>
          <w:tcPr>
            <w:tcW w:w="1033" w:type="pct"/>
            <w:shd w:val="clear" w:color="auto" w:fill="auto"/>
          </w:tcPr>
          <w:p w14:paraId="3E74A64C" w14:textId="77777777" w:rsidR="002A7060" w:rsidRPr="001D11CC" w:rsidRDefault="002A7060" w:rsidP="006C2448">
            <w:pPr>
              <w:pStyle w:val="TAL"/>
              <w:rPr>
                <w:rFonts w:cs="Arial"/>
                <w:color w:val="000000"/>
              </w:rPr>
            </w:pPr>
            <w:r w:rsidRPr="001D11CC">
              <w:rPr>
                <w:rFonts w:cs="Arial"/>
                <w:color w:val="000000"/>
              </w:rPr>
              <w:t>connectionIdList</w:t>
            </w:r>
          </w:p>
        </w:tc>
        <w:tc>
          <w:tcPr>
            <w:tcW w:w="738" w:type="pct"/>
          </w:tcPr>
          <w:p w14:paraId="1C1C83C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CF959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24" w:type="pct"/>
          </w:tcPr>
          <w:p w14:paraId="54F0C05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p w14:paraId="330ED82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33" w:type="pct"/>
          </w:tcPr>
          <w:p w14:paraId="5B879C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573" w:type="pct"/>
            <w:shd w:val="clear" w:color="auto" w:fill="auto"/>
          </w:tcPr>
          <w:p w14:paraId="7C9CDA0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39134C2" w14:textId="77777777" w:rsidR="002A7060" w:rsidRPr="00151328" w:rsidRDefault="002A7060" w:rsidP="002A7060"/>
    <w:p w14:paraId="64A1D03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08"/>
        <w:gridCol w:w="2219"/>
        <w:gridCol w:w="2061"/>
        <w:gridCol w:w="2190"/>
        <w:gridCol w:w="997"/>
      </w:tblGrid>
      <w:tr w:rsidR="002A7060" w:rsidRPr="00151328" w14:paraId="43E27000" w14:textId="77777777" w:rsidTr="001D11CC">
        <w:tc>
          <w:tcPr>
            <w:tcW w:w="1181" w:type="pct"/>
            <w:shd w:val="clear" w:color="auto" w:fill="BFBFBF"/>
          </w:tcPr>
          <w:p w14:paraId="2EBEA53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135" w:type="pct"/>
            <w:shd w:val="clear" w:color="auto" w:fill="BFBFBF"/>
          </w:tcPr>
          <w:p w14:paraId="62D57F9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38C44F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273F207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3BCD0916" w14:textId="1FC9417A" w:rsidR="002A7060" w:rsidRPr="00151328" w:rsidRDefault="0028530E" w:rsidP="006C2448">
            <w:pPr>
              <w:keepNext/>
              <w:keepLines/>
              <w:spacing w:after="0"/>
              <w:jc w:val="center"/>
              <w:rPr>
                <w:rFonts w:ascii="Arial" w:hAnsi="Arial"/>
                <w:b/>
                <w:sz w:val="18"/>
                <w:lang w:eastAsia="zh-CN"/>
              </w:rPr>
            </w:pPr>
            <w:ins w:id="6801" w:author="Author">
              <w:r w:rsidRPr="0028530E">
                <w:rPr>
                  <w:rFonts w:ascii="Arial" w:hAnsi="Arial"/>
                  <w:b/>
                  <w:sz w:val="18"/>
                  <w:lang w:eastAsia="zh-CN"/>
                </w:rPr>
                <w:t>S</w:t>
              </w:r>
            </w:ins>
            <w:del w:id="6802" w:author="Author">
              <w:r w:rsidR="002A7060" w:rsidRPr="00151328" w:rsidDel="0028530E">
                <w:rPr>
                  <w:rFonts w:ascii="Arial" w:hAnsi="Arial"/>
                  <w:b/>
                  <w:sz w:val="18"/>
                  <w:lang w:eastAsia="zh-CN"/>
                </w:rPr>
                <w:delText>Qualifier</w:delText>
              </w:r>
            </w:del>
          </w:p>
        </w:tc>
      </w:tr>
      <w:tr w:rsidR="002A7060" w:rsidRPr="00151328" w14:paraId="2CFD51B5" w14:textId="77777777" w:rsidTr="001D11CC">
        <w:tc>
          <w:tcPr>
            <w:tcW w:w="1181" w:type="pct"/>
            <w:shd w:val="clear" w:color="auto" w:fill="auto"/>
          </w:tcPr>
          <w:p w14:paraId="60EF9620" w14:textId="77777777" w:rsidR="002A7060" w:rsidRPr="001D11CC" w:rsidRDefault="002A7060" w:rsidP="006C2448">
            <w:pPr>
              <w:pStyle w:val="TAL"/>
              <w:rPr>
                <w:rFonts w:cs="Arial"/>
                <w:color w:val="000000"/>
              </w:rPr>
            </w:pPr>
            <w:r w:rsidRPr="001D11CC">
              <w:rPr>
                <w:rFonts w:cs="Arial"/>
                <w:color w:val="000000"/>
              </w:rPr>
              <w:t>connectionInfoList</w:t>
            </w:r>
          </w:p>
        </w:tc>
        <w:tc>
          <w:tcPr>
            <w:tcW w:w="1135" w:type="pct"/>
          </w:tcPr>
          <w:p w14:paraId="625F3991"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7A3057BF" w14:textId="77777777" w:rsidR="002A7060" w:rsidRPr="00151328" w:rsidRDefault="002A7060" w:rsidP="006C2448">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1120" w:type="pct"/>
          </w:tcPr>
          <w:p w14:paraId="2BA3460E"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511" w:type="pct"/>
            <w:shd w:val="clear" w:color="auto" w:fill="auto"/>
          </w:tcPr>
          <w:p w14:paraId="31C350B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F2BE9B8" w14:textId="77777777" w:rsidTr="001D11CC">
        <w:tc>
          <w:tcPr>
            <w:tcW w:w="1181" w:type="pct"/>
            <w:shd w:val="clear" w:color="auto" w:fill="auto"/>
          </w:tcPr>
          <w:p w14:paraId="0D344793"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135" w:type="pct"/>
          </w:tcPr>
          <w:p w14:paraId="29AA9C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140137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6238489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446EE08"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50265C75"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AB5CD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5B8BD9B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B20012" w14:textId="77777777" w:rsidR="002A7060" w:rsidRPr="00990FDA" w:rsidRDefault="002A7060" w:rsidP="002A7060">
      <w:pPr>
        <w:rPr>
          <w:lang w:eastAsia="de-DE"/>
        </w:rPr>
      </w:pPr>
    </w:p>
    <w:p w14:paraId="31B9B6A4" w14:textId="77777777" w:rsidR="002A7060" w:rsidRDefault="002A7060" w:rsidP="002A7060">
      <w:pPr>
        <w:pStyle w:val="Heading5"/>
        <w:rPr>
          <w:lang w:eastAsia="de-DE"/>
        </w:rPr>
      </w:pPr>
      <w:bookmarkStart w:id="6803" w:name="_Toc44001702"/>
      <w:bookmarkStart w:id="6804" w:name="_Toc51581269"/>
      <w:bookmarkStart w:id="6805" w:name="_Toc52356532"/>
      <w:bookmarkStart w:id="6806" w:name="_Toc55228102"/>
      <w:bookmarkStart w:id="6807" w:name="_Toc74329369"/>
      <w:r>
        <w:rPr>
          <w:lang w:eastAsia="de-DE"/>
        </w:rPr>
        <w:t>12.5.1.1.8</w:t>
      </w:r>
      <w:r>
        <w:rPr>
          <w:lang w:eastAsia="de-DE"/>
        </w:rPr>
        <w:tab/>
        <w:t>Operation "getStreamInfo"</w:t>
      </w:r>
      <w:bookmarkEnd w:id="6803"/>
      <w:bookmarkEnd w:id="6804"/>
      <w:bookmarkEnd w:id="6805"/>
      <w:bookmarkEnd w:id="6806"/>
      <w:bookmarkEnd w:id="6807"/>
    </w:p>
    <w:p w14:paraId="3CA06E0C"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71AA8C3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74"/>
        <w:gridCol w:w="1443"/>
        <w:gridCol w:w="3320"/>
        <w:gridCol w:w="2020"/>
        <w:gridCol w:w="1118"/>
      </w:tblGrid>
      <w:tr w:rsidR="002A7060" w:rsidRPr="00151328" w14:paraId="4D41AFB2" w14:textId="77777777" w:rsidTr="001D11CC">
        <w:tc>
          <w:tcPr>
            <w:tcW w:w="959" w:type="pct"/>
            <w:shd w:val="clear" w:color="auto" w:fill="BFBFBF"/>
          </w:tcPr>
          <w:p w14:paraId="36D2DDB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291BD4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98" w:type="pct"/>
            <w:shd w:val="clear" w:color="auto" w:fill="BFBFBF"/>
          </w:tcPr>
          <w:p w14:paraId="3C17454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63C991A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6E4A95A" w14:textId="28313D16" w:rsidR="002A7060" w:rsidRPr="00151328" w:rsidRDefault="0028530E" w:rsidP="006C2448">
            <w:pPr>
              <w:keepNext/>
              <w:keepLines/>
              <w:spacing w:after="0"/>
              <w:jc w:val="center"/>
              <w:rPr>
                <w:rFonts w:ascii="Arial" w:hAnsi="Arial"/>
                <w:b/>
                <w:sz w:val="18"/>
                <w:lang w:eastAsia="zh-CN"/>
              </w:rPr>
            </w:pPr>
            <w:ins w:id="6808" w:author="Author">
              <w:r w:rsidRPr="0028530E">
                <w:rPr>
                  <w:rFonts w:ascii="Arial" w:hAnsi="Arial"/>
                  <w:b/>
                  <w:sz w:val="18"/>
                  <w:lang w:eastAsia="zh-CN"/>
                </w:rPr>
                <w:t>S</w:t>
              </w:r>
            </w:ins>
            <w:del w:id="6809" w:author="Author">
              <w:r w:rsidR="002A7060" w:rsidRPr="00151328" w:rsidDel="0028530E">
                <w:rPr>
                  <w:rFonts w:ascii="Arial" w:hAnsi="Arial"/>
                  <w:b/>
                  <w:sz w:val="18"/>
                  <w:lang w:eastAsia="zh-CN"/>
                </w:rPr>
                <w:delText>Qualifier</w:delText>
              </w:r>
            </w:del>
          </w:p>
        </w:tc>
      </w:tr>
      <w:tr w:rsidR="002A7060" w:rsidRPr="00151328" w14:paraId="4648606C" w14:textId="77777777" w:rsidTr="001D11CC">
        <w:tc>
          <w:tcPr>
            <w:tcW w:w="959" w:type="pct"/>
            <w:shd w:val="clear" w:color="auto" w:fill="auto"/>
          </w:tcPr>
          <w:p w14:paraId="6BFE1CDF"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0EA695B8"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98" w:type="pct"/>
          </w:tcPr>
          <w:p w14:paraId="27CA6D5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1BD07C1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8364D83"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F03A00A" w14:textId="77777777" w:rsidTr="001D11CC">
        <w:tc>
          <w:tcPr>
            <w:tcW w:w="959" w:type="pct"/>
            <w:shd w:val="clear" w:color="auto" w:fill="auto"/>
          </w:tcPr>
          <w:p w14:paraId="61A7F429"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034EBC7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E9FCB9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98" w:type="pct"/>
          </w:tcPr>
          <w:p w14:paraId="5352FEFB"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320CD5E6"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033" w:type="pct"/>
          </w:tcPr>
          <w:p w14:paraId="3176B5E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322DB849"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1F591A" w14:textId="77777777" w:rsidR="002A7060" w:rsidRPr="00151328" w:rsidRDefault="002A7060" w:rsidP="002A7060"/>
    <w:p w14:paraId="72AA207F"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144"/>
        <w:gridCol w:w="2381"/>
        <w:gridCol w:w="2061"/>
        <w:gridCol w:w="2190"/>
        <w:gridCol w:w="999"/>
      </w:tblGrid>
      <w:tr w:rsidR="002A7060" w:rsidRPr="00151328" w14:paraId="29AE83EC" w14:textId="77777777" w:rsidTr="001D11CC">
        <w:tc>
          <w:tcPr>
            <w:tcW w:w="1097" w:type="pct"/>
            <w:shd w:val="clear" w:color="auto" w:fill="BFBFBF"/>
          </w:tcPr>
          <w:p w14:paraId="03AD91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4A4CB7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11D99F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57A7C85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5ABD428A" w14:textId="3F728FD0" w:rsidR="002A7060" w:rsidRPr="00151328" w:rsidRDefault="0028530E" w:rsidP="006C2448">
            <w:pPr>
              <w:keepNext/>
              <w:keepLines/>
              <w:spacing w:after="0"/>
              <w:jc w:val="center"/>
              <w:rPr>
                <w:rFonts w:ascii="Arial" w:hAnsi="Arial"/>
                <w:b/>
                <w:sz w:val="18"/>
                <w:lang w:eastAsia="zh-CN"/>
              </w:rPr>
            </w:pPr>
            <w:ins w:id="6810" w:author="Author">
              <w:r w:rsidRPr="0028530E">
                <w:rPr>
                  <w:rFonts w:ascii="Arial" w:hAnsi="Arial"/>
                  <w:b/>
                  <w:sz w:val="18"/>
                  <w:lang w:eastAsia="zh-CN"/>
                </w:rPr>
                <w:t>S</w:t>
              </w:r>
            </w:ins>
            <w:del w:id="6811" w:author="Author">
              <w:r w:rsidR="002A7060" w:rsidRPr="00151328" w:rsidDel="0028530E">
                <w:rPr>
                  <w:rFonts w:ascii="Arial" w:hAnsi="Arial"/>
                  <w:b/>
                  <w:sz w:val="18"/>
                  <w:lang w:eastAsia="zh-CN"/>
                </w:rPr>
                <w:delText>Qualifier</w:delText>
              </w:r>
            </w:del>
          </w:p>
        </w:tc>
      </w:tr>
      <w:tr w:rsidR="002A7060" w:rsidRPr="00151328" w14:paraId="567D615C" w14:textId="77777777" w:rsidTr="001D11CC">
        <w:tc>
          <w:tcPr>
            <w:tcW w:w="1097" w:type="pct"/>
            <w:shd w:val="clear" w:color="auto" w:fill="auto"/>
          </w:tcPr>
          <w:p w14:paraId="2707BBC5" w14:textId="77777777" w:rsidR="002A7060" w:rsidRPr="001D11CC" w:rsidRDefault="002A7060" w:rsidP="006C2448">
            <w:pPr>
              <w:pStyle w:val="TAL"/>
              <w:rPr>
                <w:rFonts w:cs="Arial"/>
                <w:color w:val="000000"/>
              </w:rPr>
            </w:pPr>
            <w:r w:rsidRPr="001D11CC">
              <w:rPr>
                <w:rFonts w:cs="Arial"/>
                <w:color w:val="000000"/>
              </w:rPr>
              <w:t>streamInfoSumList</w:t>
            </w:r>
          </w:p>
        </w:tc>
        <w:tc>
          <w:tcPr>
            <w:tcW w:w="1218" w:type="pct"/>
          </w:tcPr>
          <w:p w14:paraId="6EBB2F88"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1E1B72BD" w14:textId="77777777" w:rsidR="002A7060" w:rsidRPr="00151328" w:rsidRDefault="002A7060" w:rsidP="006C2448">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1120" w:type="pct"/>
          </w:tcPr>
          <w:p w14:paraId="1E0D79BB"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array(streamInfo-Type, streamReporters-Type)</w:t>
            </w:r>
          </w:p>
        </w:tc>
        <w:tc>
          <w:tcPr>
            <w:tcW w:w="511" w:type="pct"/>
            <w:shd w:val="clear" w:color="auto" w:fill="auto"/>
          </w:tcPr>
          <w:p w14:paraId="0603AFD6"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8DB1A18" w14:textId="77777777" w:rsidTr="001D11CC">
        <w:tc>
          <w:tcPr>
            <w:tcW w:w="1097" w:type="pct"/>
            <w:shd w:val="clear" w:color="auto" w:fill="auto"/>
          </w:tcPr>
          <w:p w14:paraId="230CDE3D"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3FB69F81"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C11ED6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36CE7F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AFBA37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12B9B89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9EA1A9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250C02FB"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84EC6C" w14:textId="77777777" w:rsidR="002A7060" w:rsidRPr="00990FDA" w:rsidRDefault="002A7060" w:rsidP="002A7060">
      <w:pPr>
        <w:rPr>
          <w:lang w:eastAsia="de-DE"/>
        </w:rPr>
      </w:pPr>
    </w:p>
    <w:p w14:paraId="4E6EE60B" w14:textId="77777777" w:rsidR="002A7060" w:rsidRDefault="002A7060" w:rsidP="002A7060">
      <w:pPr>
        <w:pStyle w:val="Heading4"/>
        <w:rPr>
          <w:lang w:eastAsia="de-DE"/>
        </w:rPr>
      </w:pPr>
      <w:bookmarkStart w:id="6812" w:name="_Toc44001703"/>
      <w:bookmarkStart w:id="6813" w:name="_Toc51581270"/>
      <w:bookmarkStart w:id="6814" w:name="_Toc52356533"/>
      <w:bookmarkStart w:id="6815" w:name="_Toc55228103"/>
      <w:bookmarkStart w:id="6816" w:name="_Toc74329370"/>
      <w:r>
        <w:rPr>
          <w:lang w:eastAsia="de-DE"/>
        </w:rPr>
        <w:lastRenderedPageBreak/>
        <w:t>12.5.1.2</w:t>
      </w:r>
      <w:r>
        <w:rPr>
          <w:lang w:eastAsia="de-DE"/>
        </w:rPr>
        <w:tab/>
        <w:t>Mapping of notifications</w:t>
      </w:r>
      <w:bookmarkEnd w:id="6812"/>
      <w:bookmarkEnd w:id="6813"/>
      <w:bookmarkEnd w:id="6814"/>
      <w:bookmarkEnd w:id="6815"/>
      <w:bookmarkEnd w:id="6816"/>
    </w:p>
    <w:p w14:paraId="0F7C02AD" w14:textId="77777777" w:rsidR="002A7060" w:rsidRPr="00C11CC1" w:rsidRDefault="002A7060" w:rsidP="002A7060">
      <w:pPr>
        <w:rPr>
          <w:lang w:eastAsia="de-DE"/>
        </w:rPr>
      </w:pPr>
      <w:r>
        <w:rPr>
          <w:lang w:eastAsia="de-DE"/>
        </w:rPr>
        <w:t>Not applicable (no notifications defined in IS).</w:t>
      </w:r>
    </w:p>
    <w:p w14:paraId="237F4FB0" w14:textId="77777777" w:rsidR="000306C5" w:rsidRDefault="000306C5" w:rsidP="000306C5">
      <w:pPr>
        <w:pStyle w:val="Heading4"/>
        <w:rPr>
          <w:lang w:eastAsia="de-DE"/>
        </w:rPr>
      </w:pPr>
      <w:bookmarkStart w:id="6817" w:name="_Toc44001704"/>
      <w:bookmarkStart w:id="6818" w:name="_Toc51581271"/>
      <w:bookmarkStart w:id="6819" w:name="_Toc52356534"/>
      <w:bookmarkStart w:id="6820" w:name="_Toc55228104"/>
      <w:bookmarkStart w:id="6821" w:name="_Toc74329371"/>
      <w:r>
        <w:rPr>
          <w:lang w:eastAsia="de-DE"/>
        </w:rPr>
        <w:t>12.5.1.3</w:t>
      </w:r>
      <w:r>
        <w:rPr>
          <w:lang w:eastAsia="de-DE"/>
        </w:rPr>
        <w:tab/>
        <w:t>Resources</w:t>
      </w:r>
      <w:bookmarkEnd w:id="6817"/>
      <w:bookmarkEnd w:id="6818"/>
      <w:bookmarkEnd w:id="6819"/>
      <w:bookmarkEnd w:id="6820"/>
      <w:bookmarkEnd w:id="6821"/>
    </w:p>
    <w:p w14:paraId="6620C630" w14:textId="77777777" w:rsidR="000306C5" w:rsidRDefault="000306C5" w:rsidP="000306C5">
      <w:pPr>
        <w:pStyle w:val="Heading5"/>
        <w:rPr>
          <w:lang w:eastAsia="de-DE"/>
        </w:rPr>
      </w:pPr>
      <w:bookmarkStart w:id="6822" w:name="_Toc44001705"/>
      <w:bookmarkStart w:id="6823" w:name="_Toc51581272"/>
      <w:bookmarkStart w:id="6824" w:name="_Toc52356535"/>
      <w:bookmarkStart w:id="6825" w:name="_Toc55228105"/>
      <w:bookmarkStart w:id="6826" w:name="_Toc74329372"/>
      <w:r>
        <w:rPr>
          <w:lang w:eastAsia="de-DE"/>
        </w:rPr>
        <w:t>12.5.1.3.1</w:t>
      </w:r>
      <w:r>
        <w:rPr>
          <w:lang w:eastAsia="de-DE"/>
        </w:rPr>
        <w:tab/>
        <w:t>Resources structure</w:t>
      </w:r>
      <w:bookmarkEnd w:id="6822"/>
      <w:bookmarkEnd w:id="6823"/>
      <w:bookmarkEnd w:id="6824"/>
      <w:bookmarkEnd w:id="6825"/>
      <w:bookmarkEnd w:id="6826"/>
    </w:p>
    <w:p w14:paraId="12600292" w14:textId="77777777" w:rsidR="000306C5" w:rsidRDefault="000306C5" w:rsidP="000306C5">
      <w:pPr>
        <w:rPr>
          <w:lang w:eastAsia="de-DE"/>
        </w:rPr>
      </w:pPr>
      <w:r>
        <w:rPr>
          <w:lang w:eastAsia="de-DE"/>
        </w:rPr>
        <w:t>Figure 12.5.1.3.1-1 shows the resource structure of the Streaming data reporting service.</w:t>
      </w:r>
    </w:p>
    <w:bookmarkStart w:id="6827" w:name="_MON_1662190832"/>
    <w:bookmarkEnd w:id="6827"/>
    <w:p w14:paraId="084F5A6F" w14:textId="77777777" w:rsidR="000306C5" w:rsidRDefault="00D917F6" w:rsidP="000306C5">
      <w:pPr>
        <w:pStyle w:val="TH"/>
      </w:pPr>
      <w:r>
        <w:object w:dxaOrig="4008" w:dyaOrig="2830" w14:anchorId="07B93088">
          <v:shape id="_x0000_i1041" type="#_x0000_t75" style="width:199.85pt;height:140.55pt" o:ole="">
            <v:imagedata r:id="rId27" o:title=""/>
          </v:shape>
          <o:OLEObject Type="Embed" ProgID="Word.Document.8" ShapeID="_x0000_i1041" DrawAspect="Content" ObjectID="_1684941606" r:id="rId28">
            <o:FieldCodes>\s</o:FieldCodes>
          </o:OLEObject>
        </w:object>
      </w:r>
    </w:p>
    <w:p w14:paraId="674CFB0F" w14:textId="77777777" w:rsidR="000306C5" w:rsidRDefault="000306C5" w:rsidP="000306C5">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0F486B22" w14:textId="77777777" w:rsidR="000306C5" w:rsidRDefault="000306C5" w:rsidP="000306C5">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8"/>
        <w:gridCol w:w="3830"/>
        <w:gridCol w:w="1055"/>
        <w:gridCol w:w="3672"/>
      </w:tblGrid>
      <w:tr w:rsidR="000306C5" w14:paraId="0668C103" w14:textId="77777777" w:rsidTr="001D11CC">
        <w:trPr>
          <w:jc w:val="center"/>
        </w:trPr>
        <w:tc>
          <w:tcPr>
            <w:tcW w:w="5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42B46A" w14:textId="77777777" w:rsidR="000306C5" w:rsidRDefault="000306C5" w:rsidP="006C2448">
            <w:pPr>
              <w:pStyle w:val="TAH"/>
            </w:pPr>
            <w:r>
              <w:t>Resource name</w:t>
            </w:r>
          </w:p>
        </w:tc>
        <w:tc>
          <w:tcPr>
            <w:tcW w:w="19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104822" w14:textId="77777777" w:rsidR="000306C5" w:rsidRDefault="000306C5" w:rsidP="006C2448">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5AC2355" w14:textId="77777777" w:rsidR="000306C5" w:rsidRDefault="000306C5" w:rsidP="006C2448">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D44BB2" w14:textId="77777777" w:rsidR="000306C5" w:rsidRDefault="000306C5" w:rsidP="006C2448">
            <w:pPr>
              <w:pStyle w:val="TAH"/>
            </w:pPr>
            <w:r>
              <w:t>Description</w:t>
            </w:r>
          </w:p>
        </w:tc>
      </w:tr>
      <w:tr w:rsidR="000306C5" w14:paraId="326244F0" w14:textId="77777777" w:rsidTr="001D11CC">
        <w:trPr>
          <w:trHeight w:val="336"/>
          <w:jc w:val="center"/>
        </w:trPr>
        <w:tc>
          <w:tcPr>
            <w:tcW w:w="587" w:type="pct"/>
            <w:vMerge w:val="restart"/>
            <w:tcBorders>
              <w:top w:val="single" w:sz="4" w:space="0" w:color="auto"/>
              <w:left w:val="single" w:sz="4" w:space="0" w:color="auto"/>
              <w:right w:val="single" w:sz="4" w:space="0" w:color="auto"/>
            </w:tcBorders>
            <w:hideMark/>
          </w:tcPr>
          <w:p w14:paraId="7BC13F4B" w14:textId="77777777" w:rsidR="000306C5" w:rsidRDefault="000306C5" w:rsidP="006C2448">
            <w:pPr>
              <w:pStyle w:val="TAL"/>
            </w:pPr>
            <w:r>
              <w:t>connections</w:t>
            </w:r>
          </w:p>
        </w:tc>
        <w:tc>
          <w:tcPr>
            <w:tcW w:w="1975" w:type="pct"/>
            <w:vMerge w:val="restart"/>
            <w:tcBorders>
              <w:top w:val="single" w:sz="4" w:space="0" w:color="auto"/>
              <w:left w:val="single" w:sz="4" w:space="0" w:color="auto"/>
              <w:right w:val="single" w:sz="4" w:space="0" w:color="auto"/>
            </w:tcBorders>
            <w:hideMark/>
          </w:tcPr>
          <w:p w14:paraId="3FA60AB8" w14:textId="77777777" w:rsidR="000306C5" w:rsidRDefault="000306C5" w:rsidP="006C2448">
            <w:pPr>
              <w:pStyle w:val="TAL"/>
            </w:pPr>
            <w:r>
              <w:t>/connections</w:t>
            </w:r>
          </w:p>
        </w:tc>
        <w:tc>
          <w:tcPr>
            <w:tcW w:w="544" w:type="pct"/>
            <w:tcBorders>
              <w:top w:val="single" w:sz="4" w:space="0" w:color="auto"/>
              <w:left w:val="single" w:sz="4" w:space="0" w:color="auto"/>
              <w:bottom w:val="single" w:sz="4" w:space="0" w:color="auto"/>
              <w:right w:val="single" w:sz="4" w:space="0" w:color="auto"/>
            </w:tcBorders>
          </w:tcPr>
          <w:p w14:paraId="5FF61307"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7E44D9BE" w14:textId="77777777" w:rsidR="000306C5" w:rsidRDefault="000306C5" w:rsidP="006C2448">
            <w:pPr>
              <w:pStyle w:val="TAL"/>
            </w:pPr>
            <w:r>
              <w:t>Inform consumer about reporting streams to be carried by the new connection and receive a new connection id.</w:t>
            </w:r>
          </w:p>
        </w:tc>
      </w:tr>
      <w:tr w:rsidR="000306C5" w14:paraId="6AE23B73"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EFB68DA"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0DF25FD8"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653A3A2"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1B9403C" w14:textId="77777777" w:rsidR="000306C5" w:rsidRDefault="000306C5" w:rsidP="006C2448">
            <w:pPr>
              <w:pStyle w:val="TAL"/>
            </w:pPr>
            <w:r>
              <w:t>Obtain information about connections</w:t>
            </w:r>
          </w:p>
        </w:tc>
      </w:tr>
      <w:tr w:rsidR="000306C5" w14:paraId="06AF9FC3"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040F9C26" w14:textId="77777777" w:rsidR="000306C5" w:rsidRDefault="000306C5" w:rsidP="006C2448">
            <w:pPr>
              <w:pStyle w:val="TAL"/>
            </w:pPr>
            <w:r>
              <w:t>connection</w:t>
            </w:r>
          </w:p>
        </w:tc>
        <w:tc>
          <w:tcPr>
            <w:tcW w:w="1975" w:type="pct"/>
            <w:vMerge w:val="restart"/>
            <w:tcBorders>
              <w:top w:val="single" w:sz="4" w:space="0" w:color="auto"/>
              <w:left w:val="single" w:sz="4" w:space="0" w:color="auto"/>
              <w:right w:val="single" w:sz="4" w:space="0" w:color="auto"/>
            </w:tcBorders>
          </w:tcPr>
          <w:p w14:paraId="65E60A89" w14:textId="77777777" w:rsidR="000306C5" w:rsidRDefault="000306C5" w:rsidP="006C2448">
            <w:pPr>
              <w:pStyle w:val="TAL"/>
            </w:pPr>
            <w:r>
              <w:t>/connections/{connectionId}</w:t>
            </w:r>
          </w:p>
        </w:tc>
        <w:tc>
          <w:tcPr>
            <w:tcW w:w="544" w:type="pct"/>
            <w:tcBorders>
              <w:top w:val="single" w:sz="4" w:space="0" w:color="auto"/>
              <w:left w:val="single" w:sz="4" w:space="0" w:color="auto"/>
              <w:bottom w:val="single" w:sz="4" w:space="0" w:color="auto"/>
              <w:right w:val="single" w:sz="4" w:space="0" w:color="auto"/>
            </w:tcBorders>
          </w:tcPr>
          <w:p w14:paraId="452F1478" w14:textId="77777777" w:rsidR="000306C5" w:rsidRDefault="000306C5" w:rsidP="006C2448">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A310C3F" w14:textId="77777777" w:rsidR="000306C5" w:rsidRDefault="000306C5" w:rsidP="006C2448">
            <w:pPr>
              <w:pStyle w:val="TAL"/>
            </w:pPr>
            <w:r>
              <w:t>Establish WebSocket for a given connection</w:t>
            </w:r>
          </w:p>
        </w:tc>
      </w:tr>
      <w:tr w:rsidR="000306C5" w14:paraId="4BAF98E7" w14:textId="77777777" w:rsidTr="001D11CC">
        <w:trPr>
          <w:trHeight w:val="336"/>
          <w:jc w:val="center"/>
        </w:trPr>
        <w:tc>
          <w:tcPr>
            <w:tcW w:w="587" w:type="pct"/>
            <w:vMerge/>
            <w:tcBorders>
              <w:left w:val="single" w:sz="4" w:space="0" w:color="auto"/>
              <w:right w:val="single" w:sz="4" w:space="0" w:color="auto"/>
            </w:tcBorders>
          </w:tcPr>
          <w:p w14:paraId="1A90AB46" w14:textId="77777777" w:rsidR="000306C5" w:rsidRDefault="000306C5" w:rsidP="006C2448">
            <w:pPr>
              <w:pStyle w:val="TAL"/>
            </w:pPr>
          </w:p>
        </w:tc>
        <w:tc>
          <w:tcPr>
            <w:tcW w:w="1975" w:type="pct"/>
            <w:vMerge/>
            <w:tcBorders>
              <w:left w:val="single" w:sz="4" w:space="0" w:color="auto"/>
              <w:right w:val="single" w:sz="4" w:space="0" w:color="auto"/>
            </w:tcBorders>
          </w:tcPr>
          <w:p w14:paraId="3B074F15"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271AA61"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DA2053B" w14:textId="77777777" w:rsidR="000306C5" w:rsidRDefault="000306C5" w:rsidP="006C2448">
            <w:pPr>
              <w:pStyle w:val="TAL"/>
            </w:pPr>
            <w:r>
              <w:t>Obtain information about connection</w:t>
            </w:r>
          </w:p>
        </w:tc>
      </w:tr>
      <w:tr w:rsidR="000306C5" w14:paraId="135D9CCC" w14:textId="77777777" w:rsidTr="001D11CC">
        <w:trPr>
          <w:trHeight w:val="336"/>
          <w:jc w:val="center"/>
        </w:trPr>
        <w:tc>
          <w:tcPr>
            <w:tcW w:w="587" w:type="pct"/>
            <w:vMerge/>
            <w:tcBorders>
              <w:left w:val="single" w:sz="4" w:space="0" w:color="auto"/>
              <w:right w:val="single" w:sz="4" w:space="0" w:color="auto"/>
            </w:tcBorders>
          </w:tcPr>
          <w:p w14:paraId="2A89A21F" w14:textId="77777777" w:rsidR="000306C5" w:rsidRDefault="000306C5" w:rsidP="006C2448">
            <w:pPr>
              <w:pStyle w:val="TAL"/>
            </w:pPr>
          </w:p>
        </w:tc>
        <w:tc>
          <w:tcPr>
            <w:tcW w:w="1975" w:type="pct"/>
            <w:vMerge/>
            <w:tcBorders>
              <w:left w:val="single" w:sz="4" w:space="0" w:color="auto"/>
              <w:right w:val="single" w:sz="4" w:space="0" w:color="auto"/>
            </w:tcBorders>
          </w:tcPr>
          <w:p w14:paraId="7D1D4EAF"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68607E17" w14:textId="77777777" w:rsidR="000306C5" w:rsidRDefault="000306C5" w:rsidP="006C2448">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58D2358F" w14:textId="77777777" w:rsidR="000306C5" w:rsidRDefault="000306C5" w:rsidP="006C2448">
            <w:pPr>
              <w:pStyle w:val="TAL"/>
            </w:pPr>
            <w:r>
              <w:t>Send a unit of streaming data</w:t>
            </w:r>
          </w:p>
        </w:tc>
      </w:tr>
      <w:tr w:rsidR="000306C5" w14:paraId="415BB82F"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0954FC87"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1C688649"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70F45DAE" w14:textId="77777777" w:rsidR="000306C5" w:rsidRDefault="000306C5" w:rsidP="006C2448">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69BAE122" w14:textId="77777777" w:rsidR="000306C5" w:rsidRDefault="000306C5" w:rsidP="006C2448">
            <w:pPr>
              <w:pStyle w:val="TAL"/>
            </w:pPr>
            <w:r>
              <w:t>Terminate a WebSocket connection</w:t>
            </w:r>
          </w:p>
        </w:tc>
      </w:tr>
      <w:tr w:rsidR="000306C5" w14:paraId="1668E809"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76B5ACF3" w14:textId="77777777" w:rsidR="000306C5" w:rsidRDefault="000306C5" w:rsidP="006C2448">
            <w:pPr>
              <w:pStyle w:val="TAL"/>
            </w:pPr>
            <w:r>
              <w:t>streams</w:t>
            </w:r>
          </w:p>
        </w:tc>
        <w:tc>
          <w:tcPr>
            <w:tcW w:w="1975" w:type="pct"/>
            <w:vMerge w:val="restart"/>
            <w:tcBorders>
              <w:top w:val="single" w:sz="4" w:space="0" w:color="auto"/>
              <w:left w:val="single" w:sz="4" w:space="0" w:color="auto"/>
              <w:right w:val="single" w:sz="4" w:space="0" w:color="auto"/>
            </w:tcBorders>
          </w:tcPr>
          <w:p w14:paraId="32B8EA3A" w14:textId="77777777" w:rsidR="000306C5" w:rsidRDefault="000306C5" w:rsidP="006C2448">
            <w:pPr>
              <w:pStyle w:val="TAL"/>
            </w:pPr>
            <w:r>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7AFE87F6"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11B2E0DB" w14:textId="77777777" w:rsidR="000306C5" w:rsidRDefault="000306C5" w:rsidP="006C2448">
            <w:pPr>
              <w:pStyle w:val="TAL"/>
            </w:pPr>
            <w:r>
              <w:t>Inform consumer about new reporting streams on an existing connection.</w:t>
            </w:r>
          </w:p>
        </w:tc>
      </w:tr>
      <w:tr w:rsidR="000306C5" w14:paraId="69C30EAB" w14:textId="77777777" w:rsidTr="001D11CC">
        <w:trPr>
          <w:trHeight w:val="336"/>
          <w:jc w:val="center"/>
        </w:trPr>
        <w:tc>
          <w:tcPr>
            <w:tcW w:w="587" w:type="pct"/>
            <w:vMerge/>
            <w:tcBorders>
              <w:left w:val="single" w:sz="4" w:space="0" w:color="auto"/>
              <w:right w:val="single" w:sz="4" w:space="0" w:color="auto"/>
            </w:tcBorders>
          </w:tcPr>
          <w:p w14:paraId="519A56C5" w14:textId="77777777" w:rsidR="000306C5" w:rsidRDefault="000306C5" w:rsidP="006C2448">
            <w:pPr>
              <w:pStyle w:val="TAL"/>
            </w:pPr>
          </w:p>
        </w:tc>
        <w:tc>
          <w:tcPr>
            <w:tcW w:w="1975" w:type="pct"/>
            <w:vMerge/>
            <w:tcBorders>
              <w:left w:val="single" w:sz="4" w:space="0" w:color="auto"/>
              <w:right w:val="single" w:sz="4" w:space="0" w:color="auto"/>
            </w:tcBorders>
          </w:tcPr>
          <w:p w14:paraId="28FF9192"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6F8044E2" w14:textId="77777777" w:rsidR="000306C5" w:rsidRDefault="000306C5" w:rsidP="006C2448">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26DF90CF" w14:textId="77777777" w:rsidR="000306C5" w:rsidRDefault="000306C5" w:rsidP="006C2448">
            <w:pPr>
              <w:pStyle w:val="TAL"/>
            </w:pPr>
            <w:r>
              <w:t>Remove reporting streams from an existing connection</w:t>
            </w:r>
          </w:p>
        </w:tc>
      </w:tr>
      <w:tr w:rsidR="000306C5" w14:paraId="621B5B92"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B169C2C"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2D722CF6"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10339F47"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7722C54" w14:textId="77777777" w:rsidR="000306C5" w:rsidRDefault="000306C5" w:rsidP="006C2448">
            <w:pPr>
              <w:pStyle w:val="TAL"/>
            </w:pPr>
            <w:r>
              <w:t>Obtain information about streams</w:t>
            </w:r>
          </w:p>
        </w:tc>
      </w:tr>
      <w:tr w:rsidR="000306C5" w14:paraId="3BB18E35" w14:textId="77777777" w:rsidTr="001D11CC">
        <w:trPr>
          <w:trHeight w:val="336"/>
          <w:jc w:val="center"/>
        </w:trPr>
        <w:tc>
          <w:tcPr>
            <w:tcW w:w="587" w:type="pct"/>
            <w:tcBorders>
              <w:top w:val="single" w:sz="4" w:space="0" w:color="auto"/>
              <w:left w:val="single" w:sz="4" w:space="0" w:color="auto"/>
              <w:bottom w:val="single" w:sz="4" w:space="0" w:color="auto"/>
              <w:right w:val="single" w:sz="4" w:space="0" w:color="auto"/>
            </w:tcBorders>
          </w:tcPr>
          <w:p w14:paraId="4E94CDB3" w14:textId="77777777" w:rsidR="000306C5" w:rsidRDefault="000306C5" w:rsidP="006C2448">
            <w:pPr>
              <w:pStyle w:val="TAL"/>
            </w:pPr>
            <w:r>
              <w:t>stream</w:t>
            </w:r>
          </w:p>
        </w:tc>
        <w:tc>
          <w:tcPr>
            <w:tcW w:w="1975" w:type="pct"/>
            <w:tcBorders>
              <w:top w:val="single" w:sz="4" w:space="0" w:color="auto"/>
              <w:left w:val="single" w:sz="4" w:space="0" w:color="auto"/>
              <w:bottom w:val="single" w:sz="4" w:space="0" w:color="auto"/>
              <w:right w:val="single" w:sz="4" w:space="0" w:color="auto"/>
            </w:tcBorders>
          </w:tcPr>
          <w:p w14:paraId="3DA427D1" w14:textId="77777777" w:rsidR="000306C5" w:rsidRDefault="000306C5" w:rsidP="006C2448">
            <w:pPr>
              <w:pStyle w:val="TAL"/>
              <w:rPr>
                <w:szCs w:val="18"/>
                <w:lang w:eastAsia="zh-CN"/>
              </w:rPr>
            </w:pPr>
            <w:r>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5D9843F5" w14:textId="77777777" w:rsidR="000306C5" w:rsidRDefault="000306C5" w:rsidP="006C2448">
            <w:pPr>
              <w:pStyle w:val="TAL"/>
            </w:pPr>
            <w:r>
              <w:t>GET</w:t>
            </w:r>
          </w:p>
        </w:tc>
        <w:tc>
          <w:tcPr>
            <w:tcW w:w="1895" w:type="pct"/>
            <w:tcBorders>
              <w:top w:val="single" w:sz="4" w:space="0" w:color="auto"/>
              <w:left w:val="single" w:sz="4" w:space="0" w:color="auto"/>
              <w:right w:val="single" w:sz="4" w:space="0" w:color="auto"/>
            </w:tcBorders>
          </w:tcPr>
          <w:p w14:paraId="3573EF56" w14:textId="77777777" w:rsidR="000306C5" w:rsidRDefault="000306C5" w:rsidP="006C2448">
            <w:pPr>
              <w:pStyle w:val="TAL"/>
            </w:pPr>
            <w:r>
              <w:t>Obtain information about stream</w:t>
            </w:r>
          </w:p>
        </w:tc>
      </w:tr>
    </w:tbl>
    <w:p w14:paraId="25A96A89" w14:textId="77777777" w:rsidR="000306C5" w:rsidRPr="00542982" w:rsidRDefault="000306C5" w:rsidP="000306C5">
      <w:pPr>
        <w:rPr>
          <w:lang w:eastAsia="de-DE"/>
        </w:rPr>
      </w:pPr>
    </w:p>
    <w:p w14:paraId="6F68D718" w14:textId="77777777" w:rsidR="000306C5" w:rsidRDefault="000306C5" w:rsidP="000306C5">
      <w:pPr>
        <w:pStyle w:val="Heading5"/>
        <w:rPr>
          <w:lang w:eastAsia="de-DE"/>
        </w:rPr>
      </w:pPr>
      <w:bookmarkStart w:id="6828" w:name="_Toc44001706"/>
      <w:bookmarkStart w:id="6829" w:name="_Toc51581273"/>
      <w:bookmarkStart w:id="6830" w:name="_Toc52356536"/>
      <w:bookmarkStart w:id="6831" w:name="_Toc55228106"/>
      <w:bookmarkStart w:id="6832" w:name="_Toc74329373"/>
      <w:r>
        <w:rPr>
          <w:lang w:eastAsia="de-DE"/>
        </w:rPr>
        <w:t>12.5.1.3.2</w:t>
      </w:r>
      <w:r>
        <w:rPr>
          <w:lang w:eastAsia="de-DE"/>
        </w:rPr>
        <w:tab/>
        <w:t>Resources definitions</w:t>
      </w:r>
      <w:bookmarkEnd w:id="6828"/>
      <w:bookmarkEnd w:id="6829"/>
      <w:bookmarkEnd w:id="6830"/>
      <w:bookmarkEnd w:id="6831"/>
      <w:bookmarkEnd w:id="6832"/>
    </w:p>
    <w:p w14:paraId="24109EF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Pr="005B50B9">
        <w:rPr>
          <w:rFonts w:ascii="Courier New" w:hAnsi="Courier New" w:cs="Courier New"/>
          <w:lang w:eastAsia="de-DE"/>
        </w:rPr>
        <w:t>/connections</w:t>
      </w:r>
      <w:r>
        <w:rPr>
          <w:lang w:eastAsia="de-DE"/>
        </w:rPr>
        <w:t>"</w:t>
      </w:r>
    </w:p>
    <w:p w14:paraId="2CAE5AB2"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37DA1BA8" w14:textId="77777777" w:rsidR="000306C5" w:rsidRPr="00DB511A" w:rsidRDefault="000306C5" w:rsidP="000306C5">
      <w:pPr>
        <w:rPr>
          <w:lang w:eastAsia="de-DE"/>
        </w:rPr>
      </w:pPr>
      <w:r>
        <w:rPr>
          <w:lang w:eastAsia="de-DE"/>
        </w:rPr>
        <w:t>This resource represents a collection of connections and can be used to establish new connections or to obtain information about existing connections.</w:t>
      </w:r>
    </w:p>
    <w:p w14:paraId="4563D053" w14:textId="77777777" w:rsidR="000306C5" w:rsidRDefault="000306C5" w:rsidP="000306C5">
      <w:pPr>
        <w:pStyle w:val="H6"/>
        <w:rPr>
          <w:lang w:eastAsia="de-DE"/>
        </w:rPr>
      </w:pPr>
      <w:r w:rsidRPr="005B50B9">
        <w:rPr>
          <w:lang w:eastAsia="de-DE"/>
        </w:rPr>
        <w:lastRenderedPageBreak/>
        <w:t>12.</w:t>
      </w:r>
      <w:r>
        <w:rPr>
          <w:lang w:eastAsia="de-DE"/>
        </w:rPr>
        <w:t>5</w:t>
      </w:r>
      <w:r w:rsidRPr="005B50B9">
        <w:rPr>
          <w:lang w:eastAsia="de-DE"/>
        </w:rPr>
        <w:t>.1.3.2</w:t>
      </w:r>
      <w:r>
        <w:rPr>
          <w:lang w:eastAsia="de-DE"/>
        </w:rPr>
        <w:t>.1.2</w:t>
      </w:r>
      <w:r>
        <w:rPr>
          <w:lang w:eastAsia="de-DE"/>
        </w:rPr>
        <w:tab/>
        <w:t>URI</w:t>
      </w:r>
    </w:p>
    <w:p w14:paraId="213BE742" w14:textId="77777777" w:rsidR="000306C5" w:rsidRDefault="000306C5" w:rsidP="000306C5">
      <w:pPr>
        <w:rPr>
          <w:lang w:eastAsia="de-DE"/>
        </w:rPr>
      </w:pPr>
      <w:r>
        <w:rPr>
          <w:lang w:eastAsia="de-DE"/>
        </w:rPr>
        <w:t>The resource URI is: {</w:t>
      </w:r>
      <w:r w:rsidR="00D917F6">
        <w:rPr>
          <w:lang w:eastAsia="de-DE"/>
        </w:rPr>
        <w:t>MnSR</w:t>
      </w:r>
      <w:r>
        <w:rPr>
          <w:lang w:eastAsia="de-DE"/>
        </w:rPr>
        <w:t>root}/StreamingDataReportingMnS/{version}/connections</w:t>
      </w:r>
    </w:p>
    <w:p w14:paraId="1223800F"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76F471F3"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1"/>
        <w:gridCol w:w="7574"/>
      </w:tblGrid>
      <w:tr w:rsidR="000306C5" w:rsidRPr="00215D3C" w14:paraId="4D366F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AC46174"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DB6173" w14:textId="77777777" w:rsidR="000306C5" w:rsidRPr="00215D3C" w:rsidRDefault="000306C5" w:rsidP="006C2448">
            <w:pPr>
              <w:pStyle w:val="TAH"/>
            </w:pPr>
            <w:r w:rsidRPr="00215D3C">
              <w:t>Definition</w:t>
            </w:r>
          </w:p>
        </w:tc>
      </w:tr>
      <w:tr w:rsidR="000306C5" w:rsidRPr="00215D3C" w14:paraId="3EC6E6C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3C5EF748" w14:textId="77777777" w:rsidR="000306C5" w:rsidRPr="00215D3C" w:rsidRDefault="000306C5" w:rsidP="006C2448">
            <w:pPr>
              <w:pStyle w:val="TAL"/>
            </w:pPr>
            <w:r>
              <w:t>root</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24150D6" w14:textId="77777777" w:rsidR="000306C5" w:rsidRPr="00215D3C" w:rsidRDefault="000306C5" w:rsidP="006C2448">
            <w:pPr>
              <w:pStyle w:val="TAL"/>
            </w:pPr>
            <w:r w:rsidRPr="002343DC">
              <w:t>indicates the scheme ("http" or "https"), the host name and optional port, and an optional sequence of path segments that together represent a prefix path</w:t>
            </w:r>
          </w:p>
        </w:tc>
      </w:tr>
    </w:tbl>
    <w:p w14:paraId="6F8F38C0" w14:textId="77777777" w:rsidR="000306C5" w:rsidRPr="00DB511A" w:rsidRDefault="000306C5" w:rsidP="000306C5">
      <w:pPr>
        <w:rPr>
          <w:lang w:eastAsia="de-DE"/>
        </w:rPr>
      </w:pPr>
    </w:p>
    <w:p w14:paraId="6481184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478C7537"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7279A5A1" w14:textId="77777777" w:rsidR="000306C5" w:rsidRDefault="000306C5" w:rsidP="000306C5">
      <w:r>
        <w:t>This method shall support the URI query parameters specified in the following table.</w:t>
      </w:r>
    </w:p>
    <w:p w14:paraId="3FD40BD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53"/>
        <w:gridCol w:w="2966"/>
        <w:gridCol w:w="4182"/>
        <w:gridCol w:w="394"/>
      </w:tblGrid>
      <w:tr w:rsidR="000306C5" w14:paraId="2074C689"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44D74F23"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03BA4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10CD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47FA8A0" w14:textId="2903E6B8" w:rsidR="000306C5" w:rsidRDefault="000306C5" w:rsidP="006C2448">
            <w:pPr>
              <w:keepNext/>
              <w:keepLines/>
              <w:spacing w:after="0"/>
              <w:jc w:val="center"/>
              <w:rPr>
                <w:rFonts w:ascii="Arial" w:hAnsi="Arial"/>
                <w:b/>
                <w:sz w:val="18"/>
              </w:rPr>
            </w:pPr>
            <w:r>
              <w:rPr>
                <w:rFonts w:ascii="Arial" w:hAnsi="Arial"/>
                <w:b/>
                <w:sz w:val="18"/>
              </w:rPr>
              <w:t>S</w:t>
            </w:r>
            <w:del w:id="6833" w:author="Author">
              <w:r w:rsidDel="0028530E">
                <w:rPr>
                  <w:rFonts w:ascii="Arial" w:hAnsi="Arial"/>
                  <w:b/>
                  <w:sz w:val="18"/>
                </w:rPr>
                <w:delText>Q</w:delText>
              </w:r>
            </w:del>
          </w:p>
        </w:tc>
      </w:tr>
      <w:tr w:rsidR="000306C5" w14:paraId="11B83D82"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3AF14964"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5995014"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75A1E56E"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5EEBA8D1" w14:textId="77777777" w:rsidR="000306C5" w:rsidRDefault="000306C5" w:rsidP="006C2448">
            <w:pPr>
              <w:keepNext/>
              <w:keepLines/>
              <w:spacing w:after="0"/>
              <w:jc w:val="center"/>
              <w:rPr>
                <w:rFonts w:ascii="Arial" w:hAnsi="Arial"/>
                <w:sz w:val="18"/>
              </w:rPr>
            </w:pPr>
          </w:p>
        </w:tc>
      </w:tr>
    </w:tbl>
    <w:p w14:paraId="641C6710" w14:textId="77777777" w:rsidR="000306C5" w:rsidRDefault="000306C5" w:rsidP="000306C5">
      <w:pPr>
        <w:rPr>
          <w:lang w:eastAsia="zh-CN"/>
        </w:rPr>
      </w:pPr>
    </w:p>
    <w:p w14:paraId="30AAAB8D" w14:textId="77777777" w:rsidR="000306C5" w:rsidRDefault="000306C5" w:rsidP="000306C5">
      <w:r>
        <w:t>This method shall support the request data structures, the response data structures and response codes specified in the following table.</w:t>
      </w:r>
    </w:p>
    <w:p w14:paraId="1E8418C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1"/>
        <w:gridCol w:w="5875"/>
        <w:gridCol w:w="469"/>
      </w:tblGrid>
      <w:tr w:rsidR="000306C5" w14:paraId="09FBB87E"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CB7CBA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0DCB4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263CEA78" w14:textId="7F30E270" w:rsidR="000306C5" w:rsidRDefault="000306C5" w:rsidP="006C2448">
            <w:pPr>
              <w:keepNext/>
              <w:keepLines/>
              <w:spacing w:after="0"/>
              <w:jc w:val="center"/>
              <w:rPr>
                <w:rFonts w:ascii="Arial" w:hAnsi="Arial"/>
                <w:b/>
                <w:sz w:val="18"/>
              </w:rPr>
            </w:pPr>
            <w:r>
              <w:rPr>
                <w:rFonts w:ascii="Arial" w:hAnsi="Arial"/>
                <w:b/>
                <w:sz w:val="18"/>
              </w:rPr>
              <w:t>S</w:t>
            </w:r>
            <w:del w:id="6834" w:author="Author">
              <w:r w:rsidDel="0028530E">
                <w:rPr>
                  <w:rFonts w:ascii="Arial" w:hAnsi="Arial"/>
                  <w:b/>
                  <w:sz w:val="18"/>
                </w:rPr>
                <w:delText>Q</w:delText>
              </w:r>
            </w:del>
          </w:p>
        </w:tc>
      </w:tr>
      <w:tr w:rsidR="000306C5" w14:paraId="768165EC"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18E16469" w14:textId="77777777" w:rsidR="000306C5" w:rsidRDefault="000306C5" w:rsidP="006C2448">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9D5D12F" w14:textId="77777777" w:rsidR="000306C5" w:rsidRDefault="000306C5" w:rsidP="006C2448">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3AC6C50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A31989F" w14:textId="77777777" w:rsidTr="001D11CC">
        <w:tc>
          <w:tcPr>
            <w:tcW w:w="1728" w:type="pct"/>
            <w:tcBorders>
              <w:top w:val="single" w:sz="4" w:space="0" w:color="auto"/>
              <w:left w:val="single" w:sz="6" w:space="0" w:color="000000"/>
              <w:bottom w:val="single" w:sz="4" w:space="0" w:color="auto"/>
              <w:right w:val="single" w:sz="6" w:space="0" w:color="000000"/>
            </w:tcBorders>
          </w:tcPr>
          <w:p w14:paraId="5D2FFA68" w14:textId="77777777" w:rsidR="000306C5" w:rsidRPr="00940CC9" w:rsidRDefault="000306C5" w:rsidP="006C2448">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14A6425F" w14:textId="77777777" w:rsidR="000306C5" w:rsidRDefault="000306C5" w:rsidP="006C2448">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494D0124" w14:textId="77777777" w:rsidR="000306C5" w:rsidRDefault="000306C5" w:rsidP="006C2448">
            <w:pPr>
              <w:keepNext/>
              <w:keepLines/>
              <w:spacing w:after="0"/>
              <w:jc w:val="center"/>
              <w:rPr>
                <w:rFonts w:ascii="Arial" w:hAnsi="Arial"/>
                <w:sz w:val="18"/>
              </w:rPr>
            </w:pPr>
          </w:p>
        </w:tc>
      </w:tr>
    </w:tbl>
    <w:p w14:paraId="4BB8DDBC" w14:textId="77777777" w:rsidR="000306C5" w:rsidRDefault="000306C5" w:rsidP="000306C5"/>
    <w:p w14:paraId="0E1F443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38"/>
        <w:gridCol w:w="1584"/>
        <w:gridCol w:w="4879"/>
        <w:gridCol w:w="394"/>
      </w:tblGrid>
      <w:tr w:rsidR="000306C5" w14:paraId="4C879C1D"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088164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0EF061AF" w14:textId="13B47440" w:rsidR="000306C5" w:rsidRDefault="000306C5" w:rsidP="00C13054">
            <w:pPr>
              <w:keepNext/>
              <w:keepLines/>
              <w:spacing w:after="0"/>
              <w:jc w:val="center"/>
              <w:rPr>
                <w:rFonts w:ascii="Arial" w:hAnsi="Arial"/>
                <w:b/>
                <w:sz w:val="18"/>
              </w:rPr>
            </w:pPr>
            <w:r>
              <w:rPr>
                <w:rFonts w:ascii="Arial" w:hAnsi="Arial"/>
                <w:b/>
                <w:sz w:val="18"/>
              </w:rPr>
              <w:t>Response</w:t>
            </w:r>
            <w:r w:rsidR="00C13054">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6E02B6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0EDC411" w14:textId="116BD5DB" w:rsidR="000306C5" w:rsidRDefault="000306C5" w:rsidP="006C2448">
            <w:pPr>
              <w:keepNext/>
              <w:keepLines/>
              <w:spacing w:after="0"/>
              <w:jc w:val="center"/>
              <w:rPr>
                <w:rFonts w:ascii="Arial" w:hAnsi="Arial"/>
                <w:b/>
                <w:sz w:val="18"/>
              </w:rPr>
            </w:pPr>
            <w:r>
              <w:rPr>
                <w:rFonts w:ascii="Arial" w:hAnsi="Arial"/>
                <w:b/>
                <w:sz w:val="18"/>
              </w:rPr>
              <w:t>S</w:t>
            </w:r>
            <w:del w:id="6835" w:author="Author">
              <w:r w:rsidDel="0028530E">
                <w:rPr>
                  <w:rFonts w:ascii="Arial" w:hAnsi="Arial"/>
                  <w:b/>
                  <w:sz w:val="18"/>
                </w:rPr>
                <w:delText>Q</w:delText>
              </w:r>
            </w:del>
          </w:p>
        </w:tc>
      </w:tr>
      <w:tr w:rsidR="000306C5" w14:paraId="69E7CC1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97CD982"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15B102F5"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2CB235B"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618364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F70FEA7" w14:textId="77777777" w:rsidTr="001D11CC">
        <w:tc>
          <w:tcPr>
            <w:tcW w:w="1464" w:type="pct"/>
            <w:tcBorders>
              <w:top w:val="single" w:sz="4" w:space="0" w:color="auto"/>
              <w:left w:val="single" w:sz="6" w:space="0" w:color="000000"/>
              <w:bottom w:val="single" w:sz="4" w:space="0" w:color="auto"/>
              <w:right w:val="single" w:sz="6" w:space="0" w:color="000000"/>
            </w:tcBorders>
          </w:tcPr>
          <w:p w14:paraId="7C8D56F5"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17" w:type="pct"/>
            <w:tcBorders>
              <w:top w:val="single" w:sz="4" w:space="0" w:color="auto"/>
              <w:left w:val="single" w:sz="6" w:space="0" w:color="000000"/>
              <w:bottom w:val="single" w:sz="4" w:space="0" w:color="auto"/>
              <w:right w:val="single" w:sz="6" w:space="0" w:color="000000"/>
            </w:tcBorders>
          </w:tcPr>
          <w:p w14:paraId="554DF594" w14:textId="77777777" w:rsidR="000306C5" w:rsidRDefault="000306C5" w:rsidP="006C2448">
            <w:pPr>
              <w:keepNext/>
              <w:keepLines/>
              <w:spacing w:after="0"/>
              <w:rPr>
                <w:rFonts w:ascii="Arial" w:hAnsi="Arial"/>
                <w:sz w:val="18"/>
              </w:rPr>
            </w:pPr>
            <w:r>
              <w:rPr>
                <w:rFonts w:ascii="Arial" w:hAnsi="Arial"/>
                <w:sz w:val="18"/>
              </w:rPr>
              <w:t>201 Posted</w:t>
            </w:r>
          </w:p>
        </w:tc>
        <w:tc>
          <w:tcPr>
            <w:tcW w:w="2516" w:type="pct"/>
            <w:tcBorders>
              <w:top w:val="single" w:sz="4" w:space="0" w:color="auto"/>
              <w:left w:val="single" w:sz="6" w:space="0" w:color="000000"/>
              <w:bottom w:val="single" w:sz="4" w:space="0" w:color="auto"/>
              <w:right w:val="single" w:sz="6" w:space="0" w:color="000000"/>
            </w:tcBorders>
          </w:tcPr>
          <w:p w14:paraId="2AD32348" w14:textId="77777777" w:rsidR="000306C5" w:rsidRDefault="000306C5" w:rsidP="006C2448">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00FD45F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CE606CF" w14:textId="77777777" w:rsidR="000306C5" w:rsidRPr="00FD3AAE" w:rsidRDefault="000306C5" w:rsidP="000306C5">
      <w:pPr>
        <w:rPr>
          <w:lang w:eastAsia="de-DE"/>
        </w:rPr>
      </w:pPr>
    </w:p>
    <w:p w14:paraId="1FA03D1B"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61550774" w14:textId="77777777" w:rsidR="000306C5" w:rsidRDefault="000306C5" w:rsidP="000306C5">
      <w:r>
        <w:t>This method shall support the URI query parameters specified in the following table.</w:t>
      </w:r>
    </w:p>
    <w:p w14:paraId="160BD46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53"/>
        <w:gridCol w:w="2966"/>
        <w:gridCol w:w="4182"/>
        <w:gridCol w:w="394"/>
      </w:tblGrid>
      <w:tr w:rsidR="000306C5" w14:paraId="057E47A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5EDFE5B4"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4E7C216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B194ACD"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45755AA" w14:textId="70F7F89D" w:rsidR="000306C5" w:rsidRDefault="000306C5" w:rsidP="006C2448">
            <w:pPr>
              <w:keepNext/>
              <w:keepLines/>
              <w:spacing w:after="0"/>
              <w:jc w:val="center"/>
              <w:rPr>
                <w:rFonts w:ascii="Arial" w:hAnsi="Arial"/>
                <w:b/>
                <w:sz w:val="18"/>
              </w:rPr>
            </w:pPr>
            <w:r>
              <w:rPr>
                <w:rFonts w:ascii="Arial" w:hAnsi="Arial"/>
                <w:b/>
                <w:sz w:val="18"/>
              </w:rPr>
              <w:t>S</w:t>
            </w:r>
            <w:del w:id="6836" w:author="Author">
              <w:r w:rsidDel="0028530E">
                <w:rPr>
                  <w:rFonts w:ascii="Arial" w:hAnsi="Arial"/>
                  <w:b/>
                  <w:sz w:val="18"/>
                </w:rPr>
                <w:delText>Q</w:delText>
              </w:r>
            </w:del>
          </w:p>
        </w:tc>
      </w:tr>
      <w:tr w:rsidR="000306C5" w14:paraId="104D24A1"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88EC267" w14:textId="77777777" w:rsidR="000306C5" w:rsidRDefault="000306C5" w:rsidP="006C2448">
            <w:pPr>
              <w:keepNext/>
              <w:keepLines/>
              <w:spacing w:after="0"/>
              <w:rPr>
                <w:rFonts w:ascii="Arial" w:hAnsi="Arial"/>
                <w:sz w:val="18"/>
              </w:rPr>
            </w:pPr>
            <w:r w:rsidRPr="00810808">
              <w:rPr>
                <w:rFonts w:ascii="Arial" w:hAnsi="Arial"/>
                <w:sz w:val="18"/>
              </w:rPr>
              <w:t>connectionIdList</w:t>
            </w:r>
          </w:p>
        </w:tc>
        <w:tc>
          <w:tcPr>
            <w:tcW w:w="1529" w:type="pct"/>
            <w:tcBorders>
              <w:top w:val="single" w:sz="4" w:space="0" w:color="auto"/>
              <w:left w:val="single" w:sz="6" w:space="0" w:color="000000"/>
              <w:bottom w:val="single" w:sz="4" w:space="0" w:color="auto"/>
              <w:right w:val="single" w:sz="6" w:space="0" w:color="000000"/>
            </w:tcBorders>
          </w:tcPr>
          <w:p w14:paraId="77C4DE3A" w14:textId="77777777" w:rsidR="000306C5" w:rsidRDefault="000306C5" w:rsidP="006C2448">
            <w:pPr>
              <w:keepNext/>
              <w:keepLines/>
              <w:spacing w:after="0"/>
              <w:rPr>
                <w:rFonts w:ascii="Arial" w:hAnsi="Arial"/>
                <w:sz w:val="18"/>
              </w:rPr>
            </w:pPr>
            <w:r w:rsidRPr="00810808">
              <w:rPr>
                <w:rFonts w:ascii="Arial" w:hAnsi="Arial"/>
                <w:sz w:val="18"/>
              </w:rPr>
              <w:t>array(uri-Type)</w:t>
            </w:r>
          </w:p>
        </w:tc>
        <w:tc>
          <w:tcPr>
            <w:tcW w:w="2157" w:type="pct"/>
            <w:tcBorders>
              <w:top w:val="single" w:sz="4" w:space="0" w:color="auto"/>
              <w:left w:val="single" w:sz="6" w:space="0" w:color="000000"/>
              <w:bottom w:val="single" w:sz="4" w:space="0" w:color="auto"/>
              <w:right w:val="single" w:sz="6" w:space="0" w:color="000000"/>
            </w:tcBorders>
            <w:vAlign w:val="center"/>
          </w:tcPr>
          <w:p w14:paraId="568E5E17" w14:textId="77777777" w:rsidR="000306C5" w:rsidRDefault="000306C5" w:rsidP="006C2448">
            <w:pPr>
              <w:keepNext/>
              <w:keepLines/>
              <w:spacing w:after="0"/>
              <w:rPr>
                <w:rFonts w:ascii="Arial" w:hAnsi="Arial"/>
                <w:sz w:val="18"/>
              </w:rPr>
            </w:pPr>
            <w:r>
              <w:rPr>
                <w:rFonts w:ascii="Arial" w:hAnsi="Arial"/>
                <w:sz w:val="18"/>
              </w:rPr>
              <w:t>The list of connectionId for which the connection information is to be returned.</w:t>
            </w:r>
          </w:p>
        </w:tc>
        <w:tc>
          <w:tcPr>
            <w:tcW w:w="203" w:type="pct"/>
            <w:tcBorders>
              <w:top w:val="single" w:sz="4" w:space="0" w:color="auto"/>
              <w:left w:val="single" w:sz="6" w:space="0" w:color="000000"/>
              <w:bottom w:val="single" w:sz="4" w:space="0" w:color="auto"/>
              <w:right w:val="single" w:sz="6" w:space="0" w:color="000000"/>
            </w:tcBorders>
          </w:tcPr>
          <w:p w14:paraId="2EBC7E7C"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A82F632" w14:textId="77777777" w:rsidR="000306C5" w:rsidRDefault="000306C5" w:rsidP="000306C5">
      <w:pPr>
        <w:rPr>
          <w:lang w:eastAsia="zh-CN"/>
        </w:rPr>
      </w:pPr>
    </w:p>
    <w:p w14:paraId="0D2BE7D5" w14:textId="77777777" w:rsidR="000306C5" w:rsidRDefault="000306C5" w:rsidP="000306C5">
      <w:r>
        <w:t>This method shall support the request data structures, the response data structures and response codes specified in the following table.</w:t>
      </w:r>
    </w:p>
    <w:p w14:paraId="6869A008"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1"/>
        <w:gridCol w:w="5875"/>
        <w:gridCol w:w="469"/>
      </w:tblGrid>
      <w:tr w:rsidR="000306C5" w14:paraId="2FCDFCB7"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72D41F3"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47E875"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7ADC0E6" w14:textId="740998DE" w:rsidR="000306C5" w:rsidRDefault="000306C5" w:rsidP="006C2448">
            <w:pPr>
              <w:keepNext/>
              <w:keepLines/>
              <w:spacing w:after="0"/>
              <w:jc w:val="center"/>
              <w:rPr>
                <w:rFonts w:ascii="Arial" w:hAnsi="Arial"/>
                <w:b/>
                <w:sz w:val="18"/>
              </w:rPr>
            </w:pPr>
            <w:r>
              <w:rPr>
                <w:rFonts w:ascii="Arial" w:hAnsi="Arial"/>
                <w:b/>
                <w:sz w:val="18"/>
              </w:rPr>
              <w:t>S</w:t>
            </w:r>
            <w:del w:id="6837" w:author="Author">
              <w:r w:rsidDel="0028530E">
                <w:rPr>
                  <w:rFonts w:ascii="Arial" w:hAnsi="Arial"/>
                  <w:b/>
                  <w:sz w:val="18"/>
                </w:rPr>
                <w:delText>Q</w:delText>
              </w:r>
            </w:del>
          </w:p>
        </w:tc>
      </w:tr>
      <w:tr w:rsidR="000306C5" w14:paraId="4247F350"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0C64C510"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0E89C5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6C3029C"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D4E1954" w14:textId="77777777" w:rsidR="000306C5" w:rsidRDefault="000306C5" w:rsidP="000306C5"/>
    <w:p w14:paraId="182EA07B" w14:textId="77777777" w:rsidR="000306C5" w:rsidRDefault="000306C5" w:rsidP="000306C5">
      <w:pPr>
        <w:keepNext/>
        <w:keepLines/>
        <w:spacing w:before="60"/>
        <w:jc w:val="center"/>
        <w:rPr>
          <w:rFonts w:ascii="Arial" w:hAnsi="Arial"/>
          <w:b/>
          <w:lang w:eastAsia="zh-CN"/>
        </w:rPr>
      </w:pPr>
      <w:r>
        <w:rPr>
          <w:rFonts w:ascii="Arial" w:hAnsi="Arial"/>
          <w:b/>
          <w:lang w:eastAsia="zh-CN"/>
        </w:rPr>
        <w:lastRenderedPageBreak/>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38"/>
        <w:gridCol w:w="1584"/>
        <w:gridCol w:w="4879"/>
        <w:gridCol w:w="394"/>
      </w:tblGrid>
      <w:tr w:rsidR="000306C5" w14:paraId="2C5995E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FCF56E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F2F57C7" w14:textId="27D7EE5D"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6475691"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9D0DA76" w14:textId="2F3A63FA" w:rsidR="000306C5" w:rsidRDefault="000306C5" w:rsidP="006C2448">
            <w:pPr>
              <w:keepNext/>
              <w:keepLines/>
              <w:spacing w:after="0"/>
              <w:jc w:val="center"/>
              <w:rPr>
                <w:rFonts w:ascii="Arial" w:hAnsi="Arial"/>
                <w:b/>
                <w:sz w:val="18"/>
              </w:rPr>
            </w:pPr>
            <w:r>
              <w:rPr>
                <w:rFonts w:ascii="Arial" w:hAnsi="Arial"/>
                <w:b/>
                <w:sz w:val="18"/>
              </w:rPr>
              <w:t>S</w:t>
            </w:r>
            <w:del w:id="6838" w:author="Author">
              <w:r w:rsidDel="0028530E">
                <w:rPr>
                  <w:rFonts w:ascii="Arial" w:hAnsi="Arial"/>
                  <w:b/>
                  <w:sz w:val="18"/>
                </w:rPr>
                <w:delText>Q</w:delText>
              </w:r>
            </w:del>
          </w:p>
        </w:tc>
      </w:tr>
      <w:tr w:rsidR="000306C5" w14:paraId="516E6782"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3D922EE"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3C1DAD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599C7593"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62577D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8A6F80F"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85C816" w14:textId="77777777" w:rsidR="000306C5" w:rsidRDefault="000306C5" w:rsidP="006C2448">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0E59B00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21C22986"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30BFC9A1"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3D0ABD9" w14:textId="77777777" w:rsidTr="001D11CC">
        <w:trPr>
          <w:trHeight w:val="424"/>
        </w:trPr>
        <w:tc>
          <w:tcPr>
            <w:tcW w:w="1464" w:type="pct"/>
            <w:vMerge/>
            <w:tcBorders>
              <w:left w:val="single" w:sz="6" w:space="0" w:color="000000"/>
              <w:bottom w:val="single" w:sz="6" w:space="0" w:color="000000"/>
              <w:right w:val="single" w:sz="6" w:space="0" w:color="000000"/>
            </w:tcBorders>
          </w:tcPr>
          <w:p w14:paraId="488737BB"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0671EA70"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5B3B7492"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12F3F37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675D6877" w14:textId="77777777" w:rsidR="000306C5" w:rsidRPr="00FD3AAE" w:rsidRDefault="000306C5" w:rsidP="000306C5">
      <w:pPr>
        <w:rPr>
          <w:lang w:eastAsia="de-DE"/>
        </w:rPr>
      </w:pPr>
    </w:p>
    <w:p w14:paraId="057D85C2" w14:textId="77777777" w:rsidR="000306C5" w:rsidRDefault="000306C5" w:rsidP="000306C5">
      <w:pPr>
        <w:pStyle w:val="H6"/>
        <w:rPr>
          <w:lang w:eastAsia="de-DE"/>
        </w:rPr>
      </w:pPr>
      <w:r>
        <w:rPr>
          <w:lang w:eastAsia="de-DE"/>
        </w:rPr>
        <w:t>12.5.1.3.2.2</w:t>
      </w:r>
      <w:r>
        <w:rPr>
          <w:lang w:eastAsia="de-DE"/>
        </w:rPr>
        <w:tab/>
        <w:t>Resource "</w:t>
      </w:r>
      <w:r w:rsidRPr="00FD3AAE">
        <w:rPr>
          <w:rFonts w:ascii="Courier New" w:hAnsi="Courier New" w:cs="Courier New"/>
          <w:lang w:eastAsia="de-DE"/>
        </w:rPr>
        <w:t>/connections/{connectionId}</w:t>
      </w:r>
      <w:r>
        <w:rPr>
          <w:lang w:eastAsia="de-DE"/>
        </w:rPr>
        <w:t>"</w:t>
      </w:r>
    </w:p>
    <w:p w14:paraId="3B8125DD" w14:textId="77777777" w:rsidR="000306C5" w:rsidRDefault="000306C5" w:rsidP="000306C5">
      <w:pPr>
        <w:pStyle w:val="H6"/>
        <w:rPr>
          <w:lang w:eastAsia="de-DE"/>
        </w:rPr>
      </w:pPr>
      <w:r>
        <w:rPr>
          <w:lang w:eastAsia="de-DE"/>
        </w:rPr>
        <w:t>12.5.1.3.2.2.1</w:t>
      </w:r>
      <w:r>
        <w:rPr>
          <w:lang w:eastAsia="de-DE"/>
        </w:rPr>
        <w:tab/>
        <w:t>Description</w:t>
      </w:r>
    </w:p>
    <w:p w14:paraId="64966693" w14:textId="77777777" w:rsidR="000306C5" w:rsidRPr="00FD3AAE" w:rsidRDefault="000306C5" w:rsidP="000306C5">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78EA06B1" w14:textId="77777777" w:rsidR="000306C5" w:rsidRDefault="000306C5" w:rsidP="000306C5">
      <w:pPr>
        <w:pStyle w:val="H6"/>
        <w:rPr>
          <w:lang w:eastAsia="de-DE"/>
        </w:rPr>
      </w:pPr>
      <w:r>
        <w:rPr>
          <w:lang w:eastAsia="de-DE"/>
        </w:rPr>
        <w:t>12.5.1.3.2.2.2</w:t>
      </w:r>
      <w:r>
        <w:rPr>
          <w:lang w:eastAsia="de-DE"/>
        </w:rPr>
        <w:tab/>
        <w:t>URI</w:t>
      </w:r>
    </w:p>
    <w:p w14:paraId="450FA6B7" w14:textId="77777777" w:rsidR="000306C5" w:rsidRDefault="000306C5" w:rsidP="000306C5">
      <w:pPr>
        <w:rPr>
          <w:lang w:eastAsia="de-DE"/>
        </w:rPr>
      </w:pPr>
      <w:r>
        <w:rPr>
          <w:lang w:eastAsia="de-DE"/>
        </w:rPr>
        <w:t>The resource URI is: {</w:t>
      </w:r>
      <w:r w:rsidR="00D917F6">
        <w:rPr>
          <w:lang w:eastAsia="de-DE"/>
        </w:rPr>
        <w:t>MnSR</w:t>
      </w:r>
      <w:r>
        <w:rPr>
          <w:lang w:eastAsia="de-DE"/>
        </w:rPr>
        <w:t>oot}/StreamingDataReportingMnS/{version}/connections/{connectionId}</w:t>
      </w:r>
    </w:p>
    <w:p w14:paraId="047BA269"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16124727"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1"/>
        <w:gridCol w:w="7574"/>
      </w:tblGrid>
      <w:tr w:rsidR="000306C5" w:rsidRPr="00215D3C" w14:paraId="43438D0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6404EB3"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C181752" w14:textId="77777777" w:rsidR="000306C5" w:rsidRPr="00215D3C" w:rsidRDefault="000306C5" w:rsidP="006C2448">
            <w:pPr>
              <w:pStyle w:val="TAH"/>
            </w:pPr>
            <w:r w:rsidRPr="00215D3C">
              <w:t>Definition</w:t>
            </w:r>
          </w:p>
        </w:tc>
      </w:tr>
      <w:tr w:rsidR="000306C5" w:rsidRPr="00215D3C" w14:paraId="33A20D9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1859F68" w14:textId="77777777" w:rsidR="000306C5" w:rsidRPr="00215D3C" w:rsidRDefault="000306C5" w:rsidP="006C2448">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4E412129" w14:textId="77777777" w:rsidR="000306C5" w:rsidRPr="00215D3C" w:rsidRDefault="000306C5" w:rsidP="006C2448">
            <w:pPr>
              <w:pStyle w:val="TAL"/>
            </w:pPr>
            <w:r>
              <w:t xml:space="preserve">See table </w:t>
            </w:r>
            <w:r w:rsidRPr="00C40B31">
              <w:t>12.</w:t>
            </w:r>
            <w:r>
              <w:t>5</w:t>
            </w:r>
            <w:r w:rsidRPr="00C40B31">
              <w:t>.1.3.2.1.2-1</w:t>
            </w:r>
          </w:p>
        </w:tc>
      </w:tr>
      <w:tr w:rsidR="000306C5" w:rsidRPr="00215D3C" w14:paraId="41E896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AEF4E30"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9977175" w14:textId="77777777" w:rsidR="000306C5" w:rsidRDefault="000306C5" w:rsidP="006C2448">
            <w:pPr>
              <w:pStyle w:val="TAL"/>
            </w:pPr>
            <w:r>
              <w:t>Represents identifier of an individual connection assigned by the MnS consumer during connection establishment</w:t>
            </w:r>
          </w:p>
        </w:tc>
      </w:tr>
    </w:tbl>
    <w:p w14:paraId="12E690F4" w14:textId="77777777" w:rsidR="000306C5" w:rsidRPr="00FD3AAE" w:rsidRDefault="000306C5" w:rsidP="000306C5">
      <w:pPr>
        <w:rPr>
          <w:lang w:eastAsia="de-DE"/>
        </w:rPr>
      </w:pPr>
    </w:p>
    <w:p w14:paraId="32538F8C" w14:textId="77777777" w:rsidR="000306C5" w:rsidRDefault="000306C5" w:rsidP="000306C5">
      <w:pPr>
        <w:pStyle w:val="H6"/>
        <w:rPr>
          <w:lang w:eastAsia="de-DE"/>
        </w:rPr>
      </w:pPr>
      <w:r>
        <w:rPr>
          <w:lang w:eastAsia="de-DE"/>
        </w:rPr>
        <w:t>12.5.1.3.2.2.3</w:t>
      </w:r>
      <w:r>
        <w:rPr>
          <w:lang w:eastAsia="de-DE"/>
        </w:rPr>
        <w:tab/>
        <w:t>HTTP methods</w:t>
      </w:r>
    </w:p>
    <w:p w14:paraId="4AB6BC75"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F68C319" w14:textId="77777777" w:rsidR="000306C5" w:rsidRDefault="000306C5" w:rsidP="000306C5">
      <w:r>
        <w:t>This method shall support the URI header parameters specified in the following table.</w:t>
      </w:r>
    </w:p>
    <w:p w14:paraId="511173D1"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9"/>
        <w:gridCol w:w="2273"/>
        <w:gridCol w:w="4879"/>
        <w:gridCol w:w="394"/>
      </w:tblGrid>
      <w:tr w:rsidR="000306C5" w14:paraId="6BDF799F" w14:textId="77777777" w:rsidTr="001D11CC">
        <w:trPr>
          <w:jc w:val="center"/>
        </w:trPr>
        <w:tc>
          <w:tcPr>
            <w:tcW w:w="1109" w:type="pct"/>
            <w:shd w:val="clear" w:color="auto" w:fill="C0C0C0"/>
            <w:hideMark/>
          </w:tcPr>
          <w:p w14:paraId="2594FBAF"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5F882B7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05F915C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3FC4618F" w14:textId="6E1A33E0" w:rsidR="000306C5" w:rsidRDefault="000306C5" w:rsidP="006C2448">
            <w:pPr>
              <w:keepNext/>
              <w:keepLines/>
              <w:spacing w:after="0"/>
              <w:jc w:val="center"/>
              <w:rPr>
                <w:rFonts w:ascii="Arial" w:hAnsi="Arial"/>
                <w:b/>
                <w:sz w:val="18"/>
              </w:rPr>
            </w:pPr>
            <w:r>
              <w:rPr>
                <w:rFonts w:ascii="Arial" w:hAnsi="Arial"/>
                <w:b/>
                <w:sz w:val="18"/>
              </w:rPr>
              <w:t>S</w:t>
            </w:r>
            <w:del w:id="6839" w:author="Author">
              <w:r w:rsidDel="0028530E">
                <w:rPr>
                  <w:rFonts w:ascii="Arial" w:hAnsi="Arial"/>
                  <w:b/>
                  <w:sz w:val="18"/>
                </w:rPr>
                <w:delText>Q</w:delText>
              </w:r>
            </w:del>
          </w:p>
        </w:tc>
      </w:tr>
      <w:tr w:rsidR="000306C5" w:rsidRPr="00F775BC" w14:paraId="3A28050C" w14:textId="77777777" w:rsidTr="001D11CC">
        <w:trPr>
          <w:jc w:val="center"/>
        </w:trPr>
        <w:tc>
          <w:tcPr>
            <w:tcW w:w="1109" w:type="pct"/>
            <w:shd w:val="clear" w:color="auto" w:fill="auto"/>
          </w:tcPr>
          <w:p w14:paraId="7749BE52" w14:textId="77777777" w:rsidR="000306C5" w:rsidRPr="00FD3AAE" w:rsidRDefault="000306C5" w:rsidP="006C2448">
            <w:pPr>
              <w:pStyle w:val="TAL"/>
              <w:rPr>
                <w:lang w:eastAsia="zh-CN"/>
              </w:rPr>
            </w:pPr>
            <w:r w:rsidRPr="00E3787F">
              <w:rPr>
                <w:lang w:eastAsia="zh-CN"/>
              </w:rPr>
              <w:t>connectionId</w:t>
            </w:r>
          </w:p>
        </w:tc>
        <w:tc>
          <w:tcPr>
            <w:tcW w:w="1172" w:type="pct"/>
            <w:shd w:val="clear" w:color="auto" w:fill="auto"/>
          </w:tcPr>
          <w:p w14:paraId="63174FD7" w14:textId="77777777" w:rsidR="000306C5" w:rsidRPr="00FD3AAE" w:rsidRDefault="000306C5" w:rsidP="006C2448">
            <w:pPr>
              <w:pStyle w:val="TAL"/>
              <w:rPr>
                <w:lang w:eastAsia="zh-CN"/>
              </w:rPr>
            </w:pPr>
            <w:r w:rsidRPr="00E3787F">
              <w:rPr>
                <w:lang w:eastAsia="zh-CN"/>
              </w:rPr>
              <w:t>uri-Type</w:t>
            </w:r>
          </w:p>
        </w:tc>
        <w:tc>
          <w:tcPr>
            <w:tcW w:w="2516" w:type="pct"/>
            <w:shd w:val="clear" w:color="auto" w:fill="auto"/>
            <w:vAlign w:val="center"/>
          </w:tcPr>
          <w:p w14:paraId="105ED548" w14:textId="77777777" w:rsidR="000306C5" w:rsidRPr="00FD3AAE" w:rsidRDefault="000306C5" w:rsidP="006C2448">
            <w:pPr>
              <w:pStyle w:val="TAL"/>
              <w:rPr>
                <w:lang w:eastAsia="zh-CN"/>
              </w:rPr>
            </w:pPr>
            <w:r>
              <w:rPr>
                <w:lang w:eastAsia="zh-CN"/>
              </w:rPr>
              <w:t>To indicate the ID (URI) of the connection being upgraded to WebSocket</w:t>
            </w:r>
          </w:p>
        </w:tc>
        <w:tc>
          <w:tcPr>
            <w:tcW w:w="203" w:type="pct"/>
            <w:shd w:val="clear" w:color="auto" w:fill="auto"/>
          </w:tcPr>
          <w:p w14:paraId="2128ED65" w14:textId="77777777" w:rsidR="000306C5" w:rsidRPr="00FD3AAE" w:rsidRDefault="000306C5" w:rsidP="006C2448">
            <w:pPr>
              <w:pStyle w:val="TAL"/>
              <w:jc w:val="center"/>
              <w:rPr>
                <w:lang w:eastAsia="zh-CN"/>
              </w:rPr>
            </w:pPr>
            <w:r>
              <w:rPr>
                <w:lang w:eastAsia="zh-CN"/>
              </w:rPr>
              <w:t>M</w:t>
            </w:r>
          </w:p>
        </w:tc>
      </w:tr>
      <w:tr w:rsidR="000306C5" w14:paraId="16D6447F" w14:textId="77777777" w:rsidTr="001D11CC">
        <w:trPr>
          <w:jc w:val="center"/>
        </w:trPr>
        <w:tc>
          <w:tcPr>
            <w:tcW w:w="1109" w:type="pct"/>
          </w:tcPr>
          <w:p w14:paraId="2C567088"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0B27DCB6"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134AFAA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3E7E858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423BA45" w14:textId="77777777" w:rsidTr="001D11CC">
        <w:trPr>
          <w:jc w:val="center"/>
        </w:trPr>
        <w:tc>
          <w:tcPr>
            <w:tcW w:w="1109" w:type="pct"/>
          </w:tcPr>
          <w:p w14:paraId="350E808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08664E7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57DD936F"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6A6DDF7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6F98FC7" w14:textId="77777777" w:rsidTr="001D11CC">
        <w:trPr>
          <w:jc w:val="center"/>
        </w:trPr>
        <w:tc>
          <w:tcPr>
            <w:tcW w:w="1109" w:type="pct"/>
          </w:tcPr>
          <w:p w14:paraId="39ADA635"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5CE217C"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5FE770E8"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4CE34C7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70610986" w14:textId="77777777" w:rsidTr="001D11CC">
        <w:trPr>
          <w:jc w:val="center"/>
        </w:trPr>
        <w:tc>
          <w:tcPr>
            <w:tcW w:w="1109" w:type="pct"/>
          </w:tcPr>
          <w:p w14:paraId="6F0DAC9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7AA415B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03E30D0B"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8780B9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55B754F0" w14:textId="77777777" w:rsidR="000306C5" w:rsidRDefault="000306C5" w:rsidP="000306C5"/>
    <w:p w14:paraId="75424D62" w14:textId="77777777" w:rsidR="000306C5" w:rsidRDefault="000306C5" w:rsidP="000306C5">
      <w:r>
        <w:t>This method shall support the URI query parameters specified in the following table.</w:t>
      </w:r>
    </w:p>
    <w:p w14:paraId="0B9F8C6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53"/>
        <w:gridCol w:w="2966"/>
        <w:gridCol w:w="4182"/>
        <w:gridCol w:w="394"/>
      </w:tblGrid>
      <w:tr w:rsidR="000306C5" w14:paraId="3E33927F"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02DA498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0B43680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FBBAC7"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B393F05" w14:textId="7E451234" w:rsidR="000306C5" w:rsidRDefault="000306C5" w:rsidP="006C2448">
            <w:pPr>
              <w:keepNext/>
              <w:keepLines/>
              <w:spacing w:after="0"/>
              <w:jc w:val="center"/>
              <w:rPr>
                <w:rFonts w:ascii="Arial" w:hAnsi="Arial"/>
                <w:b/>
                <w:sz w:val="18"/>
              </w:rPr>
            </w:pPr>
            <w:r>
              <w:rPr>
                <w:rFonts w:ascii="Arial" w:hAnsi="Arial"/>
                <w:b/>
                <w:sz w:val="18"/>
              </w:rPr>
              <w:t>S</w:t>
            </w:r>
            <w:del w:id="6840" w:author="Author">
              <w:r w:rsidDel="0028530E">
                <w:rPr>
                  <w:rFonts w:ascii="Arial" w:hAnsi="Arial"/>
                  <w:b/>
                  <w:sz w:val="18"/>
                </w:rPr>
                <w:delText>Q</w:delText>
              </w:r>
            </w:del>
          </w:p>
        </w:tc>
      </w:tr>
      <w:tr w:rsidR="000306C5" w14:paraId="1883577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B87F50A"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09D077D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D9272F0"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6501005" w14:textId="77777777" w:rsidR="000306C5" w:rsidRDefault="000306C5" w:rsidP="006C2448">
            <w:pPr>
              <w:keepNext/>
              <w:keepLines/>
              <w:spacing w:after="0"/>
              <w:jc w:val="center"/>
              <w:rPr>
                <w:rFonts w:ascii="Arial" w:hAnsi="Arial"/>
                <w:sz w:val="18"/>
              </w:rPr>
            </w:pPr>
          </w:p>
        </w:tc>
      </w:tr>
    </w:tbl>
    <w:p w14:paraId="01BEA322" w14:textId="77777777" w:rsidR="000306C5" w:rsidRDefault="000306C5" w:rsidP="000306C5">
      <w:pPr>
        <w:rPr>
          <w:lang w:eastAsia="zh-CN"/>
        </w:rPr>
      </w:pPr>
    </w:p>
    <w:p w14:paraId="0985065A" w14:textId="77777777" w:rsidR="000306C5" w:rsidRDefault="000306C5" w:rsidP="000306C5">
      <w:r>
        <w:t>This method shall support the request data structures, the response data structures and response codes specified in the following table.</w:t>
      </w:r>
    </w:p>
    <w:p w14:paraId="4F516A9C" w14:textId="77777777" w:rsidR="000306C5" w:rsidRDefault="000306C5" w:rsidP="000306C5">
      <w:pPr>
        <w:keepNext/>
        <w:keepLines/>
        <w:spacing w:before="60"/>
        <w:jc w:val="center"/>
        <w:rPr>
          <w:rFonts w:ascii="Arial" w:hAnsi="Arial"/>
          <w:b/>
          <w:lang w:eastAsia="zh-CN"/>
        </w:rPr>
      </w:pPr>
      <w:r>
        <w:rPr>
          <w:rFonts w:ascii="Arial" w:hAnsi="Arial"/>
          <w:b/>
          <w:lang w:eastAsia="zh-CN"/>
        </w:rPr>
        <w:lastRenderedPageBreak/>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1"/>
        <w:gridCol w:w="5875"/>
        <w:gridCol w:w="469"/>
      </w:tblGrid>
      <w:tr w:rsidR="000306C5" w14:paraId="6131D3DA"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73D13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2CBF8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76BD8F5D" w14:textId="3AD86295" w:rsidR="000306C5" w:rsidRDefault="000306C5" w:rsidP="006C2448">
            <w:pPr>
              <w:keepNext/>
              <w:keepLines/>
              <w:spacing w:after="0"/>
              <w:jc w:val="center"/>
              <w:rPr>
                <w:rFonts w:ascii="Arial" w:hAnsi="Arial"/>
                <w:b/>
                <w:sz w:val="18"/>
              </w:rPr>
            </w:pPr>
            <w:r>
              <w:rPr>
                <w:rFonts w:ascii="Arial" w:hAnsi="Arial"/>
                <w:b/>
                <w:sz w:val="18"/>
              </w:rPr>
              <w:t>S</w:t>
            </w:r>
            <w:del w:id="6841" w:author="Author">
              <w:r w:rsidDel="0028530E">
                <w:rPr>
                  <w:rFonts w:ascii="Arial" w:hAnsi="Arial"/>
                  <w:b/>
                  <w:sz w:val="18"/>
                </w:rPr>
                <w:delText>Q</w:delText>
              </w:r>
            </w:del>
          </w:p>
        </w:tc>
      </w:tr>
      <w:tr w:rsidR="000306C5" w14:paraId="6AE4C9E9"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4F992FC8" w14:textId="77777777" w:rsidR="000306C5" w:rsidRDefault="000306C5" w:rsidP="006C2448">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2CAE07A"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C127378"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6622F1A5" w14:textId="77777777" w:rsidR="000306C5" w:rsidRDefault="000306C5" w:rsidP="000306C5"/>
    <w:p w14:paraId="659D267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9"/>
        <w:gridCol w:w="2273"/>
        <w:gridCol w:w="4879"/>
        <w:gridCol w:w="394"/>
      </w:tblGrid>
      <w:tr w:rsidR="000306C5" w14:paraId="62320B2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8D9E08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398661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5AEEE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28C7A07" w14:textId="1A4AB431" w:rsidR="000306C5" w:rsidRDefault="000306C5" w:rsidP="006C2448">
            <w:pPr>
              <w:keepNext/>
              <w:keepLines/>
              <w:spacing w:after="0"/>
              <w:jc w:val="center"/>
              <w:rPr>
                <w:rFonts w:ascii="Arial" w:hAnsi="Arial"/>
                <w:b/>
                <w:sz w:val="18"/>
              </w:rPr>
            </w:pPr>
            <w:r>
              <w:rPr>
                <w:rFonts w:ascii="Arial" w:hAnsi="Arial"/>
                <w:b/>
                <w:sz w:val="18"/>
              </w:rPr>
              <w:t>S</w:t>
            </w:r>
            <w:del w:id="6842" w:author="Author">
              <w:r w:rsidDel="0028530E">
                <w:rPr>
                  <w:rFonts w:ascii="Arial" w:hAnsi="Arial"/>
                  <w:b/>
                  <w:sz w:val="18"/>
                </w:rPr>
                <w:delText>Q</w:delText>
              </w:r>
            </w:del>
          </w:p>
        </w:tc>
      </w:tr>
      <w:tr w:rsidR="000306C5" w14:paraId="7F1C72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34E1A764"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4FDF6CD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960235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08389E4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2EC136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16112CF"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41B4A2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F92B9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630A084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D3CC27A"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5B1076D"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73768C21"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EABC49"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3945FE6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2EFDAA19" w14:textId="77777777" w:rsidR="000306C5" w:rsidRDefault="000306C5" w:rsidP="000306C5"/>
    <w:p w14:paraId="54734A8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39"/>
        <w:gridCol w:w="1233"/>
        <w:gridCol w:w="5229"/>
        <w:gridCol w:w="394"/>
      </w:tblGrid>
      <w:tr w:rsidR="000306C5" w14:paraId="26D24778"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FE5DB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BFBFBF"/>
            <w:hideMark/>
          </w:tcPr>
          <w:p w14:paraId="6A5E961D"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49B1C5CE"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43FE3F8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BD934FB" w14:textId="3EEF68E8" w:rsidR="000306C5" w:rsidRDefault="000306C5" w:rsidP="006C2448">
            <w:pPr>
              <w:keepNext/>
              <w:keepLines/>
              <w:spacing w:after="0"/>
              <w:jc w:val="center"/>
              <w:rPr>
                <w:rFonts w:ascii="Arial" w:hAnsi="Arial"/>
                <w:b/>
                <w:sz w:val="18"/>
              </w:rPr>
            </w:pPr>
            <w:r>
              <w:rPr>
                <w:rFonts w:ascii="Arial" w:hAnsi="Arial"/>
                <w:b/>
                <w:sz w:val="18"/>
              </w:rPr>
              <w:t>S</w:t>
            </w:r>
            <w:del w:id="6843" w:author="Author">
              <w:r w:rsidDel="0028530E">
                <w:rPr>
                  <w:rFonts w:ascii="Arial" w:hAnsi="Arial"/>
                  <w:b/>
                  <w:sz w:val="18"/>
                </w:rPr>
                <w:delText>Q</w:delText>
              </w:r>
            </w:del>
          </w:p>
        </w:tc>
      </w:tr>
      <w:tr w:rsidR="000306C5" w14:paraId="5CC46AFA"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6C0C889A"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37E17D1F" w14:textId="77777777" w:rsidR="000306C5" w:rsidRDefault="000306C5" w:rsidP="006C2448">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6089EDCB" w14:textId="77777777" w:rsidR="000306C5" w:rsidRDefault="000306C5" w:rsidP="006C2448">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267475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1CDFD9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7648E384"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654D31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D82CA0A"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D8DBE6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68635B1" w14:textId="77777777" w:rsidR="000306C5" w:rsidRPr="00FD3AAE" w:rsidRDefault="000306C5" w:rsidP="000306C5">
      <w:pPr>
        <w:rPr>
          <w:lang w:eastAsia="de-DE"/>
        </w:rPr>
      </w:pPr>
    </w:p>
    <w:p w14:paraId="35C684BE"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1BDF44C4" w14:textId="77777777" w:rsidR="000306C5" w:rsidRDefault="000306C5" w:rsidP="000306C5">
      <w:r>
        <w:t>This method shall support the URI query parameters specified in the following table.</w:t>
      </w:r>
    </w:p>
    <w:p w14:paraId="5F5DE194"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53"/>
        <w:gridCol w:w="2966"/>
        <w:gridCol w:w="4182"/>
        <w:gridCol w:w="394"/>
      </w:tblGrid>
      <w:tr w:rsidR="000306C5" w14:paraId="44C07FA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A3C475"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8B4803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A885C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F218A38" w14:textId="01987376" w:rsidR="000306C5" w:rsidRDefault="000306C5" w:rsidP="006C2448">
            <w:pPr>
              <w:keepNext/>
              <w:keepLines/>
              <w:spacing w:after="0"/>
              <w:jc w:val="center"/>
              <w:rPr>
                <w:rFonts w:ascii="Arial" w:hAnsi="Arial"/>
                <w:b/>
                <w:sz w:val="18"/>
              </w:rPr>
            </w:pPr>
            <w:r>
              <w:rPr>
                <w:rFonts w:ascii="Arial" w:hAnsi="Arial"/>
                <w:b/>
                <w:sz w:val="18"/>
              </w:rPr>
              <w:t>S</w:t>
            </w:r>
            <w:del w:id="6844" w:author="Author">
              <w:r w:rsidDel="0028530E">
                <w:rPr>
                  <w:rFonts w:ascii="Arial" w:hAnsi="Arial"/>
                  <w:b/>
                  <w:sz w:val="18"/>
                </w:rPr>
                <w:delText>Q</w:delText>
              </w:r>
            </w:del>
          </w:p>
        </w:tc>
      </w:tr>
      <w:tr w:rsidR="000306C5" w14:paraId="67730076"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27EE0682"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717C5EB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4B4AD392"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0A36554" w14:textId="77777777" w:rsidR="000306C5" w:rsidRDefault="000306C5" w:rsidP="006C2448">
            <w:pPr>
              <w:keepNext/>
              <w:keepLines/>
              <w:spacing w:after="0"/>
              <w:jc w:val="center"/>
              <w:rPr>
                <w:rFonts w:ascii="Arial" w:hAnsi="Arial"/>
                <w:sz w:val="18"/>
              </w:rPr>
            </w:pPr>
          </w:p>
        </w:tc>
      </w:tr>
    </w:tbl>
    <w:p w14:paraId="41E58A81" w14:textId="77777777" w:rsidR="000306C5" w:rsidRDefault="000306C5" w:rsidP="000306C5">
      <w:pPr>
        <w:rPr>
          <w:lang w:eastAsia="zh-CN"/>
        </w:rPr>
      </w:pPr>
    </w:p>
    <w:p w14:paraId="1DFF5653" w14:textId="77777777" w:rsidR="000306C5" w:rsidRDefault="000306C5" w:rsidP="000306C5">
      <w:r>
        <w:t>This method shall support the request data structures, the response data structures and response codes specified in the following table.</w:t>
      </w:r>
    </w:p>
    <w:p w14:paraId="679F715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1"/>
        <w:gridCol w:w="5875"/>
        <w:gridCol w:w="469"/>
      </w:tblGrid>
      <w:tr w:rsidR="000306C5" w14:paraId="664E557F"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ACCD40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EDEE5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DCB667" w14:textId="50922DEA" w:rsidR="000306C5" w:rsidRDefault="000306C5" w:rsidP="006C2448">
            <w:pPr>
              <w:keepNext/>
              <w:keepLines/>
              <w:spacing w:after="0"/>
              <w:jc w:val="center"/>
              <w:rPr>
                <w:rFonts w:ascii="Arial" w:hAnsi="Arial"/>
                <w:b/>
                <w:sz w:val="18"/>
              </w:rPr>
            </w:pPr>
            <w:r>
              <w:rPr>
                <w:rFonts w:ascii="Arial" w:hAnsi="Arial"/>
                <w:b/>
                <w:sz w:val="18"/>
              </w:rPr>
              <w:t>S</w:t>
            </w:r>
            <w:del w:id="6845" w:author="Author">
              <w:r w:rsidDel="0028530E">
                <w:rPr>
                  <w:rFonts w:ascii="Arial" w:hAnsi="Arial"/>
                  <w:b/>
                  <w:sz w:val="18"/>
                </w:rPr>
                <w:delText>Q</w:delText>
              </w:r>
            </w:del>
          </w:p>
        </w:tc>
      </w:tr>
      <w:tr w:rsidR="000306C5" w14:paraId="483AC721"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6632DF4C"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8AD519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3C208FD6"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11F61448" w14:textId="77777777" w:rsidR="000306C5" w:rsidRDefault="000306C5" w:rsidP="000306C5"/>
    <w:p w14:paraId="2874D9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37"/>
        <w:gridCol w:w="1702"/>
        <w:gridCol w:w="5162"/>
        <w:gridCol w:w="394"/>
      </w:tblGrid>
      <w:tr w:rsidR="000306C5" w14:paraId="2A16817D" w14:textId="77777777" w:rsidTr="001D11CC">
        <w:tc>
          <w:tcPr>
            <w:tcW w:w="1257" w:type="pct"/>
            <w:tcBorders>
              <w:top w:val="single" w:sz="4" w:space="0" w:color="auto"/>
              <w:left w:val="single" w:sz="4" w:space="0" w:color="auto"/>
              <w:bottom w:val="single" w:sz="4" w:space="0" w:color="auto"/>
              <w:right w:val="single" w:sz="4" w:space="0" w:color="auto"/>
            </w:tcBorders>
            <w:shd w:val="clear" w:color="auto" w:fill="BFBFBF"/>
            <w:hideMark/>
          </w:tcPr>
          <w:p w14:paraId="25B8ED0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78" w:type="pct"/>
            <w:tcBorders>
              <w:top w:val="single" w:sz="4" w:space="0" w:color="auto"/>
              <w:left w:val="single" w:sz="4" w:space="0" w:color="auto"/>
              <w:bottom w:val="single" w:sz="4" w:space="0" w:color="auto"/>
              <w:right w:val="single" w:sz="4" w:space="0" w:color="auto"/>
            </w:tcBorders>
            <w:shd w:val="clear" w:color="auto" w:fill="BFBFBF"/>
            <w:hideMark/>
          </w:tcPr>
          <w:p w14:paraId="108FA33C" w14:textId="232103AE" w:rsidR="000306C5" w:rsidRPr="0023047F" w:rsidRDefault="000306C5" w:rsidP="0023047F">
            <w:pPr>
              <w:keepNext/>
              <w:keepLines/>
              <w:spacing w:after="0"/>
              <w:jc w:val="center"/>
              <w:rPr>
                <w:rFonts w:ascii="Arial" w:hAnsi="Arial"/>
                <w:b/>
                <w:sz w:val="18"/>
              </w:rPr>
            </w:pPr>
            <w:r w:rsidRPr="0023047F">
              <w:rPr>
                <w:rFonts w:ascii="Arial" w:hAnsi="Arial"/>
                <w:b/>
                <w:sz w:val="18"/>
              </w:rPr>
              <w:t>Response</w:t>
            </w:r>
            <w:r w:rsidR="0023047F" w:rsidRPr="0023047F">
              <w:rPr>
                <w:rFonts w:ascii="Arial" w:hAnsi="Arial"/>
                <w:b/>
                <w:sz w:val="18"/>
              </w:rPr>
              <w:t xml:space="preserve"> </w:t>
            </w:r>
            <w:r w:rsidRPr="0023047F">
              <w:rPr>
                <w:rFonts w:ascii="Arial" w:hAnsi="Arial"/>
                <w:b/>
                <w:sz w:val="18"/>
              </w:rPr>
              <w:t>codes</w:t>
            </w:r>
          </w:p>
        </w:tc>
        <w:tc>
          <w:tcPr>
            <w:tcW w:w="2662" w:type="pct"/>
            <w:tcBorders>
              <w:top w:val="single" w:sz="4" w:space="0" w:color="auto"/>
              <w:left w:val="single" w:sz="4" w:space="0" w:color="auto"/>
              <w:bottom w:val="single" w:sz="4" w:space="0" w:color="auto"/>
              <w:right w:val="single" w:sz="4" w:space="0" w:color="auto"/>
            </w:tcBorders>
            <w:shd w:val="clear" w:color="auto" w:fill="BFBFBF"/>
            <w:hideMark/>
          </w:tcPr>
          <w:p w14:paraId="7175E473" w14:textId="77777777" w:rsidR="000306C5" w:rsidRPr="0023047F" w:rsidRDefault="000306C5" w:rsidP="006C2448">
            <w:pPr>
              <w:keepNext/>
              <w:keepLines/>
              <w:spacing w:after="0"/>
              <w:jc w:val="center"/>
              <w:rPr>
                <w:rFonts w:ascii="Arial" w:hAnsi="Arial"/>
                <w:b/>
                <w:sz w:val="18"/>
              </w:rPr>
            </w:pPr>
            <w:r w:rsidRPr="0023047F">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2C9FDB2" w14:textId="12F83EC2" w:rsidR="000306C5" w:rsidRDefault="000306C5" w:rsidP="006C2448">
            <w:pPr>
              <w:keepNext/>
              <w:keepLines/>
              <w:spacing w:after="0"/>
              <w:jc w:val="center"/>
              <w:rPr>
                <w:rFonts w:ascii="Arial" w:hAnsi="Arial"/>
                <w:b/>
                <w:sz w:val="18"/>
              </w:rPr>
            </w:pPr>
            <w:r>
              <w:rPr>
                <w:rFonts w:ascii="Arial" w:hAnsi="Arial"/>
                <w:b/>
                <w:sz w:val="18"/>
              </w:rPr>
              <w:t>S</w:t>
            </w:r>
            <w:del w:id="6846" w:author="Author">
              <w:r w:rsidDel="0028530E">
                <w:rPr>
                  <w:rFonts w:ascii="Arial" w:hAnsi="Arial"/>
                  <w:b/>
                  <w:sz w:val="18"/>
                </w:rPr>
                <w:delText>Q</w:delText>
              </w:r>
            </w:del>
          </w:p>
        </w:tc>
      </w:tr>
      <w:tr w:rsidR="000306C5" w14:paraId="3890A4FA" w14:textId="77777777" w:rsidTr="001D11CC">
        <w:tc>
          <w:tcPr>
            <w:tcW w:w="1257" w:type="pct"/>
            <w:tcBorders>
              <w:top w:val="single" w:sz="4" w:space="0" w:color="auto"/>
              <w:left w:val="single" w:sz="6" w:space="0" w:color="000000"/>
              <w:bottom w:val="single" w:sz="4" w:space="0" w:color="auto"/>
              <w:right w:val="single" w:sz="6" w:space="0" w:color="000000"/>
            </w:tcBorders>
            <w:hideMark/>
          </w:tcPr>
          <w:p w14:paraId="3C725A7F" w14:textId="77777777" w:rsidR="000306C5" w:rsidRDefault="000306C5" w:rsidP="006C2448">
            <w:pPr>
              <w:keepNext/>
              <w:keepLines/>
              <w:spacing w:after="0"/>
              <w:rPr>
                <w:rFonts w:ascii="Arial" w:hAnsi="Arial"/>
                <w:sz w:val="18"/>
              </w:rPr>
            </w:pPr>
            <w:r>
              <w:rPr>
                <w:rFonts w:ascii="Arial" w:hAnsi="Arial"/>
                <w:sz w:val="18"/>
              </w:rPr>
              <w:t>error-ResponseType</w:t>
            </w:r>
          </w:p>
        </w:tc>
        <w:tc>
          <w:tcPr>
            <w:tcW w:w="878" w:type="pct"/>
            <w:tcBorders>
              <w:top w:val="single" w:sz="4" w:space="0" w:color="auto"/>
              <w:left w:val="single" w:sz="6" w:space="0" w:color="000000"/>
              <w:bottom w:val="single" w:sz="4" w:space="0" w:color="auto"/>
              <w:right w:val="single" w:sz="6" w:space="0" w:color="000000"/>
            </w:tcBorders>
            <w:hideMark/>
          </w:tcPr>
          <w:p w14:paraId="0A069BEC" w14:textId="77777777" w:rsidR="000306C5" w:rsidRDefault="000306C5" w:rsidP="006C2448">
            <w:pPr>
              <w:keepNext/>
              <w:keepLines/>
              <w:spacing w:after="0"/>
              <w:rPr>
                <w:rFonts w:ascii="Arial" w:hAnsi="Arial"/>
                <w:sz w:val="18"/>
              </w:rPr>
            </w:pPr>
            <w:r>
              <w:rPr>
                <w:rFonts w:ascii="Arial" w:hAnsi="Arial"/>
                <w:sz w:val="18"/>
              </w:rPr>
              <w:t>4xx/5xx</w:t>
            </w:r>
          </w:p>
        </w:tc>
        <w:tc>
          <w:tcPr>
            <w:tcW w:w="2662" w:type="pct"/>
            <w:tcBorders>
              <w:top w:val="single" w:sz="4" w:space="0" w:color="auto"/>
              <w:left w:val="single" w:sz="6" w:space="0" w:color="000000"/>
              <w:bottom w:val="single" w:sz="4" w:space="0" w:color="auto"/>
              <w:right w:val="single" w:sz="6" w:space="0" w:color="000000"/>
            </w:tcBorders>
            <w:hideMark/>
          </w:tcPr>
          <w:p w14:paraId="3A9861C9"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2EC269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BEE307A" w14:textId="77777777" w:rsidTr="001D11CC">
        <w:tc>
          <w:tcPr>
            <w:tcW w:w="1257" w:type="pct"/>
            <w:tcBorders>
              <w:top w:val="single" w:sz="4" w:space="0" w:color="auto"/>
              <w:left w:val="single" w:sz="6" w:space="0" w:color="000000"/>
              <w:bottom w:val="single" w:sz="4" w:space="0" w:color="auto"/>
              <w:right w:val="single" w:sz="6" w:space="0" w:color="000000"/>
            </w:tcBorders>
          </w:tcPr>
          <w:p w14:paraId="2015E0EB"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78" w:type="pct"/>
            <w:tcBorders>
              <w:top w:val="single" w:sz="4" w:space="0" w:color="auto"/>
              <w:left w:val="single" w:sz="6" w:space="0" w:color="000000"/>
              <w:bottom w:val="single" w:sz="4" w:space="0" w:color="auto"/>
              <w:right w:val="single" w:sz="6" w:space="0" w:color="000000"/>
            </w:tcBorders>
          </w:tcPr>
          <w:p w14:paraId="0262568A"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119EA455" w14:textId="77777777" w:rsidR="000306C5" w:rsidRDefault="000306C5" w:rsidP="006C2448">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0E130D3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4B233A2" w14:textId="77777777" w:rsidTr="001D11CC">
        <w:tc>
          <w:tcPr>
            <w:tcW w:w="1257" w:type="pct"/>
            <w:tcBorders>
              <w:top w:val="single" w:sz="4" w:space="0" w:color="auto"/>
              <w:left w:val="single" w:sz="6" w:space="0" w:color="000000"/>
              <w:bottom w:val="single" w:sz="4" w:space="0" w:color="auto"/>
              <w:right w:val="single" w:sz="6" w:space="0" w:color="000000"/>
            </w:tcBorders>
          </w:tcPr>
          <w:p w14:paraId="4BC66EB8"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6925DBE"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0822EDC9"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3F08EE7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B423DD3" w14:textId="77777777" w:rsidTr="001D11CC">
        <w:tc>
          <w:tcPr>
            <w:tcW w:w="1257" w:type="pct"/>
            <w:tcBorders>
              <w:top w:val="single" w:sz="4" w:space="0" w:color="auto"/>
              <w:left w:val="single" w:sz="6" w:space="0" w:color="000000"/>
              <w:bottom w:val="single" w:sz="4" w:space="0" w:color="auto"/>
              <w:right w:val="single" w:sz="6" w:space="0" w:color="000000"/>
            </w:tcBorders>
          </w:tcPr>
          <w:p w14:paraId="5373C237"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AEE9532"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4DDE5124"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64DBB1D6"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74AB4C0" w14:textId="77777777" w:rsidR="000306C5" w:rsidRPr="00FD3AAE" w:rsidRDefault="000306C5" w:rsidP="000306C5">
      <w:pPr>
        <w:rPr>
          <w:lang w:eastAsia="de-DE"/>
        </w:rPr>
      </w:pPr>
    </w:p>
    <w:p w14:paraId="2804EF36" w14:textId="77777777" w:rsidR="000306C5" w:rsidRDefault="000306C5" w:rsidP="000306C5">
      <w:pPr>
        <w:pStyle w:val="H6"/>
        <w:rPr>
          <w:lang w:eastAsia="de-DE"/>
        </w:rPr>
      </w:pPr>
      <w:r>
        <w:rPr>
          <w:lang w:eastAsia="de-DE"/>
        </w:rPr>
        <w:t>12.5.1.3.2.3</w:t>
      </w:r>
      <w:r>
        <w:rPr>
          <w:lang w:eastAsia="de-DE"/>
        </w:rPr>
        <w:tab/>
        <w:t>Resource "</w:t>
      </w:r>
      <w:r w:rsidRPr="00FD3AAE">
        <w:rPr>
          <w:rFonts w:ascii="Courier New" w:hAnsi="Courier New" w:cs="Courier New"/>
          <w:lang w:eastAsia="de-DE"/>
        </w:rPr>
        <w:t>/connections/{connectionId}/streams</w:t>
      </w:r>
      <w:r>
        <w:rPr>
          <w:lang w:eastAsia="de-DE"/>
        </w:rPr>
        <w:t>"</w:t>
      </w:r>
    </w:p>
    <w:p w14:paraId="6059ACB4" w14:textId="77777777" w:rsidR="000306C5" w:rsidRDefault="000306C5" w:rsidP="000306C5">
      <w:pPr>
        <w:pStyle w:val="H6"/>
        <w:rPr>
          <w:lang w:eastAsia="de-DE"/>
        </w:rPr>
      </w:pPr>
      <w:r>
        <w:rPr>
          <w:lang w:eastAsia="de-DE"/>
        </w:rPr>
        <w:t>12.5.1.3.2.3.1</w:t>
      </w:r>
      <w:r>
        <w:rPr>
          <w:lang w:eastAsia="de-DE"/>
        </w:rPr>
        <w:tab/>
        <w:t>Description</w:t>
      </w:r>
    </w:p>
    <w:p w14:paraId="6B43572B" w14:textId="77777777" w:rsidR="000306C5" w:rsidRPr="00FD3AAE" w:rsidRDefault="000306C5" w:rsidP="000306C5">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11740E66" w14:textId="77777777" w:rsidR="000306C5" w:rsidRDefault="000306C5" w:rsidP="000306C5">
      <w:pPr>
        <w:pStyle w:val="H6"/>
        <w:rPr>
          <w:lang w:eastAsia="de-DE"/>
        </w:rPr>
      </w:pPr>
      <w:r>
        <w:rPr>
          <w:lang w:eastAsia="de-DE"/>
        </w:rPr>
        <w:lastRenderedPageBreak/>
        <w:t>12.5.1.3.2.3.2</w:t>
      </w:r>
      <w:r>
        <w:rPr>
          <w:lang w:eastAsia="de-DE"/>
        </w:rPr>
        <w:tab/>
        <w:t>URI</w:t>
      </w:r>
    </w:p>
    <w:p w14:paraId="2C59299C" w14:textId="77777777" w:rsidR="000306C5" w:rsidRDefault="000306C5" w:rsidP="000306C5">
      <w:pPr>
        <w:rPr>
          <w:lang w:eastAsia="de-DE"/>
        </w:rPr>
      </w:pPr>
      <w:r>
        <w:rPr>
          <w:lang w:eastAsia="de-DE"/>
        </w:rPr>
        <w:t>The resource URI is: {</w:t>
      </w:r>
      <w:r w:rsidR="00D917F6">
        <w:rPr>
          <w:lang w:eastAsia="de-DE"/>
        </w:rPr>
        <w:t>MnSR</w:t>
      </w:r>
      <w:r>
        <w:rPr>
          <w:lang w:eastAsia="de-DE"/>
        </w:rPr>
        <w:t>}/StreamingDataReportingMnS/{version}/connections/{connectionId}/streams</w:t>
      </w:r>
    </w:p>
    <w:p w14:paraId="739E153E"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2A1E7F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1"/>
        <w:gridCol w:w="7574"/>
      </w:tblGrid>
      <w:tr w:rsidR="000306C5" w:rsidRPr="00215D3C" w14:paraId="7F2CE5F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84D56C8"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A07253F" w14:textId="77777777" w:rsidR="000306C5" w:rsidRPr="00215D3C" w:rsidRDefault="000306C5" w:rsidP="006C2448">
            <w:pPr>
              <w:pStyle w:val="TAH"/>
            </w:pPr>
            <w:r w:rsidRPr="00215D3C">
              <w:t>Definition</w:t>
            </w:r>
          </w:p>
        </w:tc>
      </w:tr>
      <w:tr w:rsidR="000306C5" w:rsidRPr="00215D3C" w14:paraId="696E326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787FD760" w14:textId="77777777" w:rsidR="000306C5" w:rsidRPr="00215D3C" w:rsidRDefault="000306C5" w:rsidP="006C2448">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5B766E31" w14:textId="77777777" w:rsidR="000306C5" w:rsidRPr="00215D3C" w:rsidRDefault="000306C5" w:rsidP="006C2448">
            <w:pPr>
              <w:pStyle w:val="TAL"/>
            </w:pPr>
            <w:r>
              <w:t xml:space="preserve">See table </w:t>
            </w:r>
            <w:r w:rsidRPr="00C40B31">
              <w:t>12.</w:t>
            </w:r>
            <w:r>
              <w:t>5</w:t>
            </w:r>
            <w:r w:rsidRPr="00C40B31">
              <w:t>.1.3.2.1.2-1</w:t>
            </w:r>
          </w:p>
        </w:tc>
      </w:tr>
      <w:tr w:rsidR="000306C5" w:rsidRPr="00215D3C" w14:paraId="2B653F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3917DA1"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F8D50E5" w14:textId="77777777" w:rsidR="000306C5" w:rsidRDefault="000306C5" w:rsidP="006C2448">
            <w:pPr>
              <w:pStyle w:val="TAL"/>
            </w:pPr>
            <w:r>
              <w:t xml:space="preserve">See table </w:t>
            </w:r>
            <w:r w:rsidRPr="00865EB9">
              <w:t>12.</w:t>
            </w:r>
            <w:r>
              <w:t>5</w:t>
            </w:r>
            <w:r w:rsidRPr="00865EB9">
              <w:t>.1.3.2.2.2-1</w:t>
            </w:r>
          </w:p>
        </w:tc>
      </w:tr>
    </w:tbl>
    <w:p w14:paraId="662ECCB9" w14:textId="77777777" w:rsidR="000306C5" w:rsidRPr="00FD3AAE" w:rsidRDefault="000306C5" w:rsidP="000306C5">
      <w:pPr>
        <w:rPr>
          <w:lang w:eastAsia="de-DE"/>
        </w:rPr>
      </w:pPr>
    </w:p>
    <w:p w14:paraId="2C70BA5D" w14:textId="77777777" w:rsidR="000306C5" w:rsidRDefault="000306C5" w:rsidP="000306C5">
      <w:pPr>
        <w:pStyle w:val="H6"/>
        <w:rPr>
          <w:lang w:eastAsia="de-DE"/>
        </w:rPr>
      </w:pPr>
      <w:r>
        <w:rPr>
          <w:lang w:eastAsia="de-DE"/>
        </w:rPr>
        <w:t>12.5.1.3.2.3.3</w:t>
      </w:r>
      <w:r>
        <w:rPr>
          <w:lang w:eastAsia="de-DE"/>
        </w:rPr>
        <w:tab/>
        <w:t>HTTP methods</w:t>
      </w:r>
    </w:p>
    <w:p w14:paraId="7BAA3D80"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4D064EC9" w14:textId="77777777" w:rsidR="000306C5" w:rsidRDefault="000306C5" w:rsidP="000306C5">
      <w:r>
        <w:t>This method shall support the URI query parameters specified in the following table.</w:t>
      </w:r>
    </w:p>
    <w:p w14:paraId="0609557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53"/>
        <w:gridCol w:w="2966"/>
        <w:gridCol w:w="4182"/>
        <w:gridCol w:w="394"/>
      </w:tblGrid>
      <w:tr w:rsidR="000306C5" w14:paraId="2292867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20143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7CB449F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8737B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D723CC6" w14:textId="588C41C3" w:rsidR="000306C5" w:rsidRDefault="000306C5" w:rsidP="006C2448">
            <w:pPr>
              <w:keepNext/>
              <w:keepLines/>
              <w:spacing w:after="0"/>
              <w:jc w:val="center"/>
              <w:rPr>
                <w:rFonts w:ascii="Arial" w:hAnsi="Arial"/>
                <w:b/>
                <w:sz w:val="18"/>
              </w:rPr>
            </w:pPr>
            <w:r>
              <w:rPr>
                <w:rFonts w:ascii="Arial" w:hAnsi="Arial"/>
                <w:b/>
                <w:sz w:val="18"/>
              </w:rPr>
              <w:t>S</w:t>
            </w:r>
            <w:del w:id="6847" w:author="Author">
              <w:r w:rsidDel="0028530E">
                <w:rPr>
                  <w:rFonts w:ascii="Arial" w:hAnsi="Arial"/>
                  <w:b/>
                  <w:sz w:val="18"/>
                </w:rPr>
                <w:delText>Q</w:delText>
              </w:r>
            </w:del>
          </w:p>
        </w:tc>
      </w:tr>
      <w:tr w:rsidR="000306C5" w14:paraId="49D7BE59"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6A3C8978"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2F72BA6E"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F66CEC6"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6176058" w14:textId="77777777" w:rsidR="000306C5" w:rsidRDefault="000306C5" w:rsidP="006C2448">
            <w:pPr>
              <w:keepNext/>
              <w:keepLines/>
              <w:spacing w:after="0"/>
              <w:jc w:val="center"/>
              <w:rPr>
                <w:rFonts w:ascii="Arial" w:hAnsi="Arial"/>
                <w:sz w:val="18"/>
              </w:rPr>
            </w:pPr>
          </w:p>
        </w:tc>
      </w:tr>
    </w:tbl>
    <w:p w14:paraId="74AE46E1" w14:textId="77777777" w:rsidR="000306C5" w:rsidRDefault="000306C5" w:rsidP="000306C5">
      <w:pPr>
        <w:rPr>
          <w:lang w:eastAsia="zh-CN"/>
        </w:rPr>
      </w:pPr>
    </w:p>
    <w:p w14:paraId="5CE20AD1" w14:textId="77777777" w:rsidR="000306C5" w:rsidRDefault="000306C5" w:rsidP="000306C5">
      <w:r>
        <w:t>This method shall support the request data structures, the response data structures and response codes specified in the following table.</w:t>
      </w:r>
    </w:p>
    <w:p w14:paraId="66C5CF1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1"/>
        <w:gridCol w:w="5875"/>
        <w:gridCol w:w="469"/>
      </w:tblGrid>
      <w:tr w:rsidR="000306C5" w14:paraId="0F6A4C5C"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DA7678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3C41C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4B50413" w14:textId="17C3B2E7" w:rsidR="000306C5" w:rsidRDefault="000306C5" w:rsidP="006C2448">
            <w:pPr>
              <w:keepNext/>
              <w:keepLines/>
              <w:spacing w:after="0"/>
              <w:jc w:val="center"/>
              <w:rPr>
                <w:rFonts w:ascii="Arial" w:hAnsi="Arial"/>
                <w:b/>
                <w:sz w:val="18"/>
              </w:rPr>
            </w:pPr>
            <w:r>
              <w:rPr>
                <w:rFonts w:ascii="Arial" w:hAnsi="Arial"/>
                <w:b/>
                <w:sz w:val="18"/>
              </w:rPr>
              <w:t>S</w:t>
            </w:r>
            <w:del w:id="6848" w:author="Author">
              <w:r w:rsidDel="0028530E">
                <w:rPr>
                  <w:rFonts w:ascii="Arial" w:hAnsi="Arial"/>
                  <w:b/>
                  <w:sz w:val="18"/>
                </w:rPr>
                <w:delText>Q</w:delText>
              </w:r>
            </w:del>
          </w:p>
        </w:tc>
      </w:tr>
      <w:tr w:rsidR="000306C5" w14:paraId="71BD94EB"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7C0017C5" w14:textId="77777777" w:rsidR="000306C5" w:rsidRDefault="000306C5" w:rsidP="006C2448">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A9CE32B" w14:textId="77777777" w:rsidR="000306C5" w:rsidRDefault="000306C5" w:rsidP="006C2448">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FC3B32C"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106F7D5" w14:textId="77777777" w:rsidR="000306C5" w:rsidRDefault="000306C5" w:rsidP="000306C5"/>
    <w:p w14:paraId="535E4E9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81"/>
        <w:gridCol w:w="1491"/>
        <w:gridCol w:w="5229"/>
        <w:gridCol w:w="394"/>
      </w:tblGrid>
      <w:tr w:rsidR="000306C5" w14:paraId="0DAA2778" w14:textId="77777777" w:rsidTr="001D11CC">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63FACBA1"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12021677" w14:textId="3F615581"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75249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7A0C4CA" w14:textId="49B31252" w:rsidR="000306C5" w:rsidRDefault="000306C5" w:rsidP="006C2448">
            <w:pPr>
              <w:keepNext/>
              <w:keepLines/>
              <w:spacing w:after="0"/>
              <w:jc w:val="center"/>
              <w:rPr>
                <w:rFonts w:ascii="Arial" w:hAnsi="Arial"/>
                <w:b/>
                <w:sz w:val="18"/>
              </w:rPr>
            </w:pPr>
            <w:r>
              <w:rPr>
                <w:rFonts w:ascii="Arial" w:hAnsi="Arial"/>
                <w:b/>
                <w:sz w:val="18"/>
              </w:rPr>
              <w:t>S</w:t>
            </w:r>
            <w:del w:id="6849" w:author="Author">
              <w:r w:rsidDel="0028530E">
                <w:rPr>
                  <w:rFonts w:ascii="Arial" w:hAnsi="Arial"/>
                  <w:b/>
                  <w:sz w:val="18"/>
                </w:rPr>
                <w:delText>Q</w:delText>
              </w:r>
            </w:del>
          </w:p>
        </w:tc>
      </w:tr>
      <w:tr w:rsidR="000306C5" w14:paraId="799E3B69" w14:textId="77777777" w:rsidTr="001D11CC">
        <w:trPr>
          <w:trHeight w:val="465"/>
        </w:trPr>
        <w:tc>
          <w:tcPr>
            <w:tcW w:w="1331" w:type="pct"/>
            <w:vMerge w:val="restart"/>
            <w:tcBorders>
              <w:top w:val="single" w:sz="4" w:space="0" w:color="auto"/>
              <w:left w:val="single" w:sz="6" w:space="0" w:color="000000"/>
              <w:right w:val="single" w:sz="6" w:space="0" w:color="000000"/>
            </w:tcBorders>
            <w:hideMark/>
          </w:tcPr>
          <w:p w14:paraId="53B8CEE8" w14:textId="77777777" w:rsidR="000306C5" w:rsidRDefault="000306C5" w:rsidP="006C2448">
            <w:pPr>
              <w:keepNext/>
              <w:keepLines/>
              <w:spacing w:after="0"/>
              <w:rPr>
                <w:rFonts w:ascii="Arial" w:hAnsi="Arial"/>
                <w:sz w:val="18"/>
              </w:rPr>
            </w:pPr>
            <w:r w:rsidRPr="0052458A">
              <w:rPr>
                <w:rFonts w:ascii="Arial" w:hAnsi="Arial"/>
                <w:sz w:val="18"/>
              </w:rPr>
              <w:t>array(streamInfo-Type)</w:t>
            </w:r>
          </w:p>
        </w:tc>
        <w:tc>
          <w:tcPr>
            <w:tcW w:w="769" w:type="pct"/>
            <w:tcBorders>
              <w:top w:val="single" w:sz="4" w:space="0" w:color="auto"/>
              <w:left w:val="single" w:sz="6" w:space="0" w:color="000000"/>
              <w:right w:val="single" w:sz="6" w:space="0" w:color="000000"/>
            </w:tcBorders>
            <w:hideMark/>
          </w:tcPr>
          <w:p w14:paraId="73E6697A"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69696D4C" w14:textId="77777777" w:rsidR="000306C5" w:rsidRDefault="000306C5" w:rsidP="006C2448">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C92DFB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637FCCE8" w14:textId="77777777" w:rsidTr="001D11CC">
        <w:trPr>
          <w:trHeight w:val="465"/>
        </w:trPr>
        <w:tc>
          <w:tcPr>
            <w:tcW w:w="1331" w:type="pct"/>
            <w:vMerge/>
            <w:tcBorders>
              <w:left w:val="single" w:sz="6" w:space="0" w:color="000000"/>
              <w:bottom w:val="single" w:sz="6" w:space="0" w:color="000000"/>
              <w:right w:val="single" w:sz="6" w:space="0" w:color="000000"/>
            </w:tcBorders>
          </w:tcPr>
          <w:p w14:paraId="465A1E9C" w14:textId="77777777" w:rsidR="000306C5" w:rsidRDefault="000306C5" w:rsidP="006C2448">
            <w:pPr>
              <w:keepNext/>
              <w:keepLines/>
              <w:spacing w:after="0"/>
              <w:rPr>
                <w:rFonts w:ascii="Arial" w:hAnsi="Arial"/>
                <w:sz w:val="18"/>
              </w:rPr>
            </w:pPr>
          </w:p>
        </w:tc>
        <w:tc>
          <w:tcPr>
            <w:tcW w:w="769" w:type="pct"/>
            <w:tcBorders>
              <w:top w:val="single" w:sz="4" w:space="0" w:color="auto"/>
              <w:left w:val="single" w:sz="6" w:space="0" w:color="000000"/>
              <w:right w:val="single" w:sz="6" w:space="0" w:color="000000"/>
            </w:tcBorders>
          </w:tcPr>
          <w:p w14:paraId="0A551D11" w14:textId="77777777" w:rsidR="000306C5" w:rsidRDefault="000306C5" w:rsidP="006C2448">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7E48D935"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4BC1C3C2"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342B704" w14:textId="77777777" w:rsidTr="001D11CC">
        <w:tc>
          <w:tcPr>
            <w:tcW w:w="1331" w:type="pct"/>
            <w:tcBorders>
              <w:top w:val="single" w:sz="4" w:space="0" w:color="auto"/>
              <w:left w:val="single" w:sz="6" w:space="0" w:color="000000"/>
              <w:bottom w:val="single" w:sz="4" w:space="0" w:color="auto"/>
              <w:right w:val="single" w:sz="6" w:space="0" w:color="000000"/>
            </w:tcBorders>
            <w:hideMark/>
          </w:tcPr>
          <w:p w14:paraId="38E4BB8B" w14:textId="77777777" w:rsidR="000306C5" w:rsidRDefault="000306C5" w:rsidP="006C2448">
            <w:pPr>
              <w:keepNext/>
              <w:keepLines/>
              <w:spacing w:after="0"/>
              <w:rPr>
                <w:rFonts w:ascii="Arial" w:hAnsi="Arial"/>
                <w:sz w:val="18"/>
              </w:rPr>
            </w:pPr>
            <w:r>
              <w:rPr>
                <w:rFonts w:ascii="Arial" w:hAnsi="Arial"/>
                <w:sz w:val="18"/>
              </w:rPr>
              <w:t>error-ResponseType</w:t>
            </w:r>
          </w:p>
        </w:tc>
        <w:tc>
          <w:tcPr>
            <w:tcW w:w="769" w:type="pct"/>
            <w:tcBorders>
              <w:top w:val="single" w:sz="4" w:space="0" w:color="auto"/>
              <w:left w:val="single" w:sz="6" w:space="0" w:color="000000"/>
              <w:bottom w:val="single" w:sz="4" w:space="0" w:color="auto"/>
              <w:right w:val="single" w:sz="6" w:space="0" w:color="000000"/>
            </w:tcBorders>
            <w:hideMark/>
          </w:tcPr>
          <w:p w14:paraId="39FBA67A"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62E6E24"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440A0F"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4173FEED" w14:textId="77777777" w:rsidR="000306C5" w:rsidRPr="00FD3AAE" w:rsidRDefault="000306C5" w:rsidP="000306C5">
      <w:pPr>
        <w:rPr>
          <w:lang w:eastAsia="de-DE"/>
        </w:rPr>
      </w:pPr>
    </w:p>
    <w:p w14:paraId="1A07A836"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32CCD87D" w14:textId="77777777" w:rsidR="000306C5" w:rsidRDefault="000306C5" w:rsidP="000306C5">
      <w:r>
        <w:t>This method shall support the URI query parameters specified in the following table.</w:t>
      </w:r>
    </w:p>
    <w:p w14:paraId="779A081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53"/>
        <w:gridCol w:w="2966"/>
        <w:gridCol w:w="4182"/>
        <w:gridCol w:w="394"/>
      </w:tblGrid>
      <w:tr w:rsidR="000306C5" w14:paraId="6837EAC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B34CAD8"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6356A9BE"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BABFC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D5D1D40" w14:textId="75D2BBC9" w:rsidR="000306C5" w:rsidRDefault="000306C5" w:rsidP="006C2448">
            <w:pPr>
              <w:keepNext/>
              <w:keepLines/>
              <w:spacing w:after="0"/>
              <w:jc w:val="center"/>
              <w:rPr>
                <w:rFonts w:ascii="Arial" w:hAnsi="Arial"/>
                <w:b/>
                <w:sz w:val="18"/>
              </w:rPr>
            </w:pPr>
            <w:r>
              <w:rPr>
                <w:rFonts w:ascii="Arial" w:hAnsi="Arial"/>
                <w:b/>
                <w:sz w:val="18"/>
              </w:rPr>
              <w:t>S</w:t>
            </w:r>
            <w:del w:id="6850" w:author="Author">
              <w:r w:rsidDel="0028530E">
                <w:rPr>
                  <w:rFonts w:ascii="Arial" w:hAnsi="Arial"/>
                  <w:b/>
                  <w:sz w:val="18"/>
                </w:rPr>
                <w:delText>Q</w:delText>
              </w:r>
            </w:del>
          </w:p>
        </w:tc>
      </w:tr>
      <w:tr w:rsidR="000306C5" w14:paraId="15FC0F6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4437B069"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777823D"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ECC2CB0" w14:textId="77777777" w:rsidR="000306C5" w:rsidRDefault="000306C5" w:rsidP="006C2448">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DB1D3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01E704FD" w14:textId="77777777" w:rsidR="000306C5" w:rsidRDefault="000306C5" w:rsidP="000306C5">
      <w:pPr>
        <w:rPr>
          <w:lang w:eastAsia="zh-CN"/>
        </w:rPr>
      </w:pPr>
    </w:p>
    <w:p w14:paraId="16B6FDFB" w14:textId="77777777" w:rsidR="000306C5" w:rsidRDefault="000306C5" w:rsidP="000306C5">
      <w:r>
        <w:t>This method shall support the request data structures, the response data structures and response codes specified in the following table.</w:t>
      </w:r>
    </w:p>
    <w:p w14:paraId="053A562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1"/>
        <w:gridCol w:w="5875"/>
        <w:gridCol w:w="469"/>
      </w:tblGrid>
      <w:tr w:rsidR="000306C5" w14:paraId="7EF43F3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2A073FE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2C3E50"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35F6D64" w14:textId="307B12B8" w:rsidR="000306C5" w:rsidRDefault="000306C5" w:rsidP="006C2448">
            <w:pPr>
              <w:keepNext/>
              <w:keepLines/>
              <w:spacing w:after="0"/>
              <w:jc w:val="center"/>
              <w:rPr>
                <w:rFonts w:ascii="Arial" w:hAnsi="Arial"/>
                <w:b/>
                <w:sz w:val="18"/>
              </w:rPr>
            </w:pPr>
            <w:r>
              <w:rPr>
                <w:rFonts w:ascii="Arial" w:hAnsi="Arial"/>
                <w:b/>
                <w:sz w:val="18"/>
              </w:rPr>
              <w:t>S</w:t>
            </w:r>
            <w:del w:id="6851" w:author="Author">
              <w:r w:rsidDel="0028530E">
                <w:rPr>
                  <w:rFonts w:ascii="Arial" w:hAnsi="Arial"/>
                  <w:b/>
                  <w:sz w:val="18"/>
                </w:rPr>
                <w:delText>Q</w:delText>
              </w:r>
            </w:del>
          </w:p>
        </w:tc>
      </w:tr>
      <w:tr w:rsidR="000306C5" w14:paraId="6BF2A54C" w14:textId="77777777" w:rsidTr="001D11CC">
        <w:tc>
          <w:tcPr>
            <w:tcW w:w="1728" w:type="pct"/>
            <w:tcBorders>
              <w:top w:val="single" w:sz="4" w:space="0" w:color="auto"/>
              <w:left w:val="single" w:sz="6" w:space="0" w:color="000000"/>
              <w:bottom w:val="single" w:sz="4" w:space="0" w:color="auto"/>
              <w:right w:val="single" w:sz="6" w:space="0" w:color="000000"/>
            </w:tcBorders>
          </w:tcPr>
          <w:p w14:paraId="7B29E90F"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1DEDAC4"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D7B3D7D"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6BC39FC" w14:textId="77777777" w:rsidR="000306C5" w:rsidRDefault="000306C5" w:rsidP="000306C5"/>
    <w:p w14:paraId="0E096F9C" w14:textId="77777777" w:rsidR="000306C5" w:rsidRDefault="000306C5" w:rsidP="000306C5">
      <w:pPr>
        <w:pStyle w:val="TH"/>
        <w:rPr>
          <w:lang w:eastAsia="zh-CN"/>
        </w:rPr>
      </w:pPr>
      <w:r>
        <w:rPr>
          <w:lang w:eastAsia="zh-CN"/>
        </w:rPr>
        <w:lastRenderedPageBreak/>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38"/>
        <w:gridCol w:w="1584"/>
        <w:gridCol w:w="4879"/>
        <w:gridCol w:w="394"/>
      </w:tblGrid>
      <w:tr w:rsidR="000306C5" w14:paraId="50BB200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1B0B7F3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6945E9C" w14:textId="3F619273"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4FE806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291DC3F" w14:textId="7C89EAB1" w:rsidR="000306C5" w:rsidRDefault="000306C5" w:rsidP="006C2448">
            <w:pPr>
              <w:keepNext/>
              <w:keepLines/>
              <w:spacing w:after="0"/>
              <w:jc w:val="center"/>
              <w:rPr>
                <w:rFonts w:ascii="Arial" w:hAnsi="Arial"/>
                <w:b/>
                <w:sz w:val="18"/>
              </w:rPr>
            </w:pPr>
            <w:r>
              <w:rPr>
                <w:rFonts w:ascii="Arial" w:hAnsi="Arial"/>
                <w:b/>
                <w:sz w:val="18"/>
              </w:rPr>
              <w:t>S</w:t>
            </w:r>
            <w:del w:id="6852" w:author="Author">
              <w:r w:rsidDel="0028530E">
                <w:rPr>
                  <w:rFonts w:ascii="Arial" w:hAnsi="Arial"/>
                  <w:b/>
                  <w:sz w:val="18"/>
                </w:rPr>
                <w:delText>Q</w:delText>
              </w:r>
            </w:del>
          </w:p>
        </w:tc>
      </w:tr>
      <w:tr w:rsidR="000306C5" w14:paraId="5241068C" w14:textId="77777777" w:rsidTr="001D11CC">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35C8566E" w14:textId="77777777" w:rsidR="000306C5" w:rsidRDefault="000306C5" w:rsidP="006C2448">
            <w:pPr>
              <w:keepNext/>
              <w:keepLines/>
              <w:spacing w:after="0"/>
              <w:rPr>
                <w:rFonts w:ascii="Arial" w:hAnsi="Arial"/>
                <w:sz w:val="18"/>
              </w:rPr>
            </w:pPr>
            <w:r>
              <w:rPr>
                <w:rFonts w:ascii="Arial" w:hAnsi="Arial"/>
                <w:sz w:val="18"/>
              </w:rPr>
              <w:t>n/a</w:t>
            </w:r>
          </w:p>
        </w:tc>
        <w:tc>
          <w:tcPr>
            <w:tcW w:w="817" w:type="pct"/>
            <w:tcBorders>
              <w:top w:val="single" w:sz="4" w:space="0" w:color="auto"/>
              <w:left w:val="single" w:sz="6" w:space="0" w:color="000000"/>
              <w:right w:val="single" w:sz="6" w:space="0" w:color="000000"/>
            </w:tcBorders>
            <w:hideMark/>
          </w:tcPr>
          <w:p w14:paraId="61A8820A" w14:textId="77777777" w:rsidR="000306C5" w:rsidRDefault="000306C5" w:rsidP="006C2448">
            <w:pPr>
              <w:keepNext/>
              <w:keepLines/>
              <w:spacing w:after="0"/>
              <w:rPr>
                <w:rFonts w:ascii="Arial" w:hAnsi="Arial"/>
                <w:sz w:val="18"/>
              </w:rPr>
            </w:pPr>
            <w:r>
              <w:rPr>
                <w:rFonts w:ascii="Arial" w:hAnsi="Arial"/>
                <w:sz w:val="18"/>
              </w:rPr>
              <w:t>204 No Content</w:t>
            </w:r>
          </w:p>
        </w:tc>
        <w:tc>
          <w:tcPr>
            <w:tcW w:w="2516" w:type="pct"/>
            <w:tcBorders>
              <w:top w:val="single" w:sz="4" w:space="0" w:color="auto"/>
              <w:left w:val="single" w:sz="6" w:space="0" w:color="000000"/>
              <w:right w:val="single" w:sz="6" w:space="0" w:color="000000"/>
            </w:tcBorders>
            <w:hideMark/>
          </w:tcPr>
          <w:p w14:paraId="1891AFCC" w14:textId="77777777" w:rsidR="000306C5" w:rsidRDefault="000306C5" w:rsidP="006C2448">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2811E9BF"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D08F244"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3A5119C"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0EA164F7"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60AB22A8"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5D797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B42EB1B" w14:textId="77777777" w:rsidR="000306C5" w:rsidRPr="00FD3AAE" w:rsidRDefault="000306C5" w:rsidP="000306C5">
      <w:pPr>
        <w:rPr>
          <w:lang w:eastAsia="de-DE"/>
        </w:rPr>
      </w:pPr>
    </w:p>
    <w:p w14:paraId="71421A76"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0FFE0ECA" w14:textId="77777777" w:rsidR="000306C5" w:rsidRDefault="000306C5" w:rsidP="000306C5">
      <w:r>
        <w:t>This method shall support the URI query parameters specified in the following table.</w:t>
      </w:r>
    </w:p>
    <w:p w14:paraId="208A20D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53"/>
        <w:gridCol w:w="2966"/>
        <w:gridCol w:w="4182"/>
        <w:gridCol w:w="394"/>
      </w:tblGrid>
      <w:tr w:rsidR="000306C5" w14:paraId="23C26A1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E1AC08E"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59E95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5A96A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D51BCBC" w14:textId="51FD7DF0" w:rsidR="000306C5" w:rsidRDefault="000306C5" w:rsidP="006C2448">
            <w:pPr>
              <w:keepNext/>
              <w:keepLines/>
              <w:spacing w:after="0"/>
              <w:jc w:val="center"/>
              <w:rPr>
                <w:rFonts w:ascii="Arial" w:hAnsi="Arial"/>
                <w:b/>
                <w:sz w:val="18"/>
              </w:rPr>
            </w:pPr>
            <w:r>
              <w:rPr>
                <w:rFonts w:ascii="Arial" w:hAnsi="Arial"/>
                <w:b/>
                <w:sz w:val="18"/>
              </w:rPr>
              <w:t>S</w:t>
            </w:r>
            <w:del w:id="6853" w:author="Author">
              <w:r w:rsidDel="0028530E">
                <w:rPr>
                  <w:rFonts w:ascii="Arial" w:hAnsi="Arial"/>
                  <w:b/>
                  <w:sz w:val="18"/>
                </w:rPr>
                <w:delText>Q</w:delText>
              </w:r>
            </w:del>
          </w:p>
        </w:tc>
      </w:tr>
      <w:tr w:rsidR="000306C5" w14:paraId="5177BF5C"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746DB100"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F2C3E5E"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4F616F3E" w14:textId="77777777" w:rsidR="000306C5" w:rsidRDefault="000306C5" w:rsidP="006C2448">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67F58838"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9F4FF4A" w14:textId="77777777" w:rsidR="000306C5" w:rsidRDefault="000306C5" w:rsidP="000306C5">
      <w:pPr>
        <w:rPr>
          <w:lang w:eastAsia="zh-CN"/>
        </w:rPr>
      </w:pPr>
    </w:p>
    <w:p w14:paraId="46F2B60A" w14:textId="77777777" w:rsidR="000306C5" w:rsidRDefault="000306C5" w:rsidP="000306C5">
      <w:r>
        <w:t>This method shall support the request data structures, the response data structures and response codes specified in the following table.</w:t>
      </w:r>
    </w:p>
    <w:p w14:paraId="683E76B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1"/>
        <w:gridCol w:w="5875"/>
        <w:gridCol w:w="469"/>
      </w:tblGrid>
      <w:tr w:rsidR="000306C5" w14:paraId="1EBD1DF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F5D6FE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9B8CF8"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307BF6F0" w14:textId="04D540ED" w:rsidR="000306C5" w:rsidRDefault="000306C5" w:rsidP="006C2448">
            <w:pPr>
              <w:keepNext/>
              <w:keepLines/>
              <w:spacing w:after="0"/>
              <w:jc w:val="center"/>
              <w:rPr>
                <w:rFonts w:ascii="Arial" w:hAnsi="Arial"/>
                <w:b/>
                <w:sz w:val="18"/>
              </w:rPr>
            </w:pPr>
            <w:r>
              <w:rPr>
                <w:rFonts w:ascii="Arial" w:hAnsi="Arial"/>
                <w:b/>
                <w:sz w:val="18"/>
              </w:rPr>
              <w:t>S</w:t>
            </w:r>
            <w:del w:id="6854" w:author="Author">
              <w:r w:rsidDel="0028530E">
                <w:rPr>
                  <w:rFonts w:ascii="Arial" w:hAnsi="Arial"/>
                  <w:b/>
                  <w:sz w:val="18"/>
                </w:rPr>
                <w:delText>Q</w:delText>
              </w:r>
            </w:del>
          </w:p>
        </w:tc>
      </w:tr>
      <w:tr w:rsidR="000306C5" w14:paraId="7BD3B447" w14:textId="77777777" w:rsidTr="001D11CC">
        <w:tc>
          <w:tcPr>
            <w:tcW w:w="1728" w:type="pct"/>
            <w:tcBorders>
              <w:top w:val="single" w:sz="4" w:space="0" w:color="auto"/>
              <w:left w:val="single" w:sz="6" w:space="0" w:color="000000"/>
              <w:bottom w:val="single" w:sz="4" w:space="0" w:color="auto"/>
              <w:right w:val="single" w:sz="6" w:space="0" w:color="000000"/>
            </w:tcBorders>
          </w:tcPr>
          <w:p w14:paraId="58328EB3"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699554D"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36A308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03B80BD2" w14:textId="77777777" w:rsidR="000306C5" w:rsidRDefault="000306C5" w:rsidP="000306C5"/>
    <w:p w14:paraId="46AA2CDD"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38"/>
        <w:gridCol w:w="1584"/>
        <w:gridCol w:w="4879"/>
        <w:gridCol w:w="394"/>
      </w:tblGrid>
      <w:tr w:rsidR="000306C5" w14:paraId="334C5995"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0987EF42"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CDF71A" w14:textId="17A5D1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1C8DA30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0B4CDEB" w14:textId="04286452" w:rsidR="000306C5" w:rsidRDefault="000306C5" w:rsidP="006C2448">
            <w:pPr>
              <w:keepNext/>
              <w:keepLines/>
              <w:spacing w:after="0"/>
              <w:jc w:val="center"/>
              <w:rPr>
                <w:rFonts w:ascii="Arial" w:hAnsi="Arial"/>
                <w:b/>
                <w:sz w:val="18"/>
              </w:rPr>
            </w:pPr>
            <w:r>
              <w:rPr>
                <w:rFonts w:ascii="Arial" w:hAnsi="Arial"/>
                <w:b/>
                <w:sz w:val="18"/>
              </w:rPr>
              <w:t>S</w:t>
            </w:r>
            <w:del w:id="6855" w:author="Author">
              <w:r w:rsidDel="0028530E">
                <w:rPr>
                  <w:rFonts w:ascii="Arial" w:hAnsi="Arial"/>
                  <w:b/>
                  <w:sz w:val="18"/>
                </w:rPr>
                <w:delText>Q</w:delText>
              </w:r>
            </w:del>
          </w:p>
        </w:tc>
      </w:tr>
      <w:tr w:rsidR="000306C5" w14:paraId="666F79C6"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157F3A" w14:textId="77777777" w:rsidR="000306C5" w:rsidRDefault="000306C5" w:rsidP="006C2448">
            <w:pPr>
              <w:keepNext/>
              <w:keepLines/>
              <w:spacing w:after="0"/>
              <w:rPr>
                <w:rFonts w:ascii="Arial" w:hAnsi="Arial"/>
                <w:sz w:val="18"/>
              </w:rPr>
            </w:pPr>
            <w:r>
              <w:rPr>
                <w:rFonts w:ascii="Arial" w:hAnsi="Arial"/>
                <w:sz w:val="18"/>
                <w:szCs w:val="18"/>
                <w:lang w:eastAsia="zh-CN"/>
              </w:rPr>
              <w:t>array(streamInfo-Type, streamReporters-Type)</w:t>
            </w:r>
          </w:p>
        </w:tc>
        <w:tc>
          <w:tcPr>
            <w:tcW w:w="817" w:type="pct"/>
            <w:tcBorders>
              <w:top w:val="single" w:sz="4" w:space="0" w:color="auto"/>
              <w:left w:val="single" w:sz="6" w:space="0" w:color="000000"/>
              <w:right w:val="single" w:sz="6" w:space="0" w:color="000000"/>
            </w:tcBorders>
            <w:hideMark/>
          </w:tcPr>
          <w:p w14:paraId="3ABE87BC"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3A6A0735"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0A35E90"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05AC20B" w14:textId="77777777" w:rsidTr="001D11CC">
        <w:trPr>
          <w:trHeight w:val="424"/>
        </w:trPr>
        <w:tc>
          <w:tcPr>
            <w:tcW w:w="1464" w:type="pct"/>
            <w:vMerge/>
            <w:tcBorders>
              <w:left w:val="single" w:sz="6" w:space="0" w:color="000000"/>
              <w:bottom w:val="single" w:sz="6" w:space="0" w:color="000000"/>
              <w:right w:val="single" w:sz="6" w:space="0" w:color="000000"/>
            </w:tcBorders>
          </w:tcPr>
          <w:p w14:paraId="5D9F9B5C"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4F1810FB"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695050FC"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493FD1A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B95B1AC"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4D2F9B0"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CC198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3A0AE01E"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E44AC60"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8CDE24E" w14:textId="77777777" w:rsidR="000306C5" w:rsidRPr="002343DC" w:rsidRDefault="000306C5" w:rsidP="000306C5">
      <w:pPr>
        <w:rPr>
          <w:lang w:eastAsia="de-DE"/>
        </w:rPr>
      </w:pPr>
    </w:p>
    <w:p w14:paraId="0D6FCDD7" w14:textId="77777777" w:rsidR="000306C5" w:rsidRDefault="000306C5" w:rsidP="000306C5">
      <w:pPr>
        <w:pStyle w:val="H6"/>
        <w:rPr>
          <w:lang w:eastAsia="de-DE"/>
        </w:rPr>
      </w:pPr>
      <w:r>
        <w:rPr>
          <w:lang w:eastAsia="de-DE"/>
        </w:rPr>
        <w:t>12.5.1.3.2.4</w:t>
      </w:r>
      <w:r>
        <w:rPr>
          <w:lang w:eastAsia="de-DE"/>
        </w:rPr>
        <w:tab/>
        <w:t>Resource "</w:t>
      </w:r>
      <w:r w:rsidRPr="00FD3AAE">
        <w:rPr>
          <w:rFonts w:ascii="Courier New" w:hAnsi="Courier New" w:cs="Courier New"/>
          <w:lang w:eastAsia="de-DE"/>
        </w:rPr>
        <w:t>/connections/{connectionId}/streams/{streamId}</w:t>
      </w:r>
      <w:r>
        <w:rPr>
          <w:lang w:eastAsia="de-DE"/>
        </w:rPr>
        <w:t>"</w:t>
      </w:r>
    </w:p>
    <w:p w14:paraId="15385C31" w14:textId="77777777" w:rsidR="000306C5" w:rsidRDefault="000306C5" w:rsidP="000306C5">
      <w:pPr>
        <w:pStyle w:val="H6"/>
        <w:rPr>
          <w:lang w:eastAsia="de-DE"/>
        </w:rPr>
      </w:pPr>
      <w:r>
        <w:rPr>
          <w:lang w:eastAsia="de-DE"/>
        </w:rPr>
        <w:t>12.5.1.3.2.4.1</w:t>
      </w:r>
      <w:r>
        <w:rPr>
          <w:lang w:eastAsia="de-DE"/>
        </w:rPr>
        <w:tab/>
        <w:t>Description</w:t>
      </w:r>
    </w:p>
    <w:p w14:paraId="2E358849" w14:textId="77777777" w:rsidR="000306C5" w:rsidRPr="00FD3AAE" w:rsidRDefault="000306C5" w:rsidP="000306C5">
      <w:pPr>
        <w:rPr>
          <w:lang w:eastAsia="de-DE"/>
        </w:rPr>
      </w:pPr>
      <w:r>
        <w:rPr>
          <w:lang w:eastAsia="de-DE"/>
        </w:rPr>
        <w:t>This resource represents an individual reporting stream on an existing connection and can be used to obtain information about reporting stream.</w:t>
      </w:r>
    </w:p>
    <w:p w14:paraId="56BA331B" w14:textId="77777777" w:rsidR="000306C5" w:rsidRDefault="000306C5" w:rsidP="000306C5">
      <w:pPr>
        <w:pStyle w:val="H6"/>
        <w:rPr>
          <w:lang w:eastAsia="de-DE"/>
        </w:rPr>
      </w:pPr>
      <w:r>
        <w:rPr>
          <w:lang w:eastAsia="de-DE"/>
        </w:rPr>
        <w:t>12.5.1.3.2.4.2</w:t>
      </w:r>
      <w:r>
        <w:rPr>
          <w:lang w:eastAsia="de-DE"/>
        </w:rPr>
        <w:tab/>
        <w:t>URI</w:t>
      </w:r>
    </w:p>
    <w:p w14:paraId="404783CD" w14:textId="77777777" w:rsidR="000306C5" w:rsidRDefault="000306C5" w:rsidP="000306C5">
      <w:pPr>
        <w:rPr>
          <w:lang w:eastAsia="de-DE"/>
        </w:rPr>
      </w:pPr>
      <w:r>
        <w:rPr>
          <w:lang w:eastAsia="de-DE"/>
        </w:rPr>
        <w:t>The resource URI is: {</w:t>
      </w:r>
      <w:r w:rsidR="00D917F6">
        <w:rPr>
          <w:lang w:eastAsia="de-DE"/>
        </w:rPr>
        <w:t>MnSR</w:t>
      </w:r>
      <w:r>
        <w:rPr>
          <w:lang w:eastAsia="de-DE"/>
        </w:rPr>
        <w:t>}/StreamingDataReportingMnS/{version}/connections/{connectionId}/streams/{streamId}</w:t>
      </w:r>
    </w:p>
    <w:p w14:paraId="12982605"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71F7396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1"/>
        <w:gridCol w:w="7574"/>
      </w:tblGrid>
      <w:tr w:rsidR="000306C5" w:rsidRPr="00215D3C" w14:paraId="358B14A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462D980"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F3EC151" w14:textId="77777777" w:rsidR="000306C5" w:rsidRPr="00215D3C" w:rsidRDefault="000306C5" w:rsidP="006C2448">
            <w:pPr>
              <w:pStyle w:val="TAH"/>
            </w:pPr>
            <w:r w:rsidRPr="00215D3C">
              <w:t>Definition</w:t>
            </w:r>
          </w:p>
        </w:tc>
      </w:tr>
      <w:tr w:rsidR="000306C5" w:rsidRPr="00215D3C" w14:paraId="6D1A5F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A3DE13" w14:textId="77777777" w:rsidR="000306C5" w:rsidRPr="00215D3C" w:rsidRDefault="000306C5" w:rsidP="006C2448">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308B5A77" w14:textId="77777777" w:rsidR="000306C5" w:rsidRPr="00215D3C" w:rsidRDefault="000306C5" w:rsidP="006C2448">
            <w:pPr>
              <w:pStyle w:val="TAL"/>
            </w:pPr>
            <w:r>
              <w:t xml:space="preserve">See table </w:t>
            </w:r>
            <w:r w:rsidRPr="00C40B31">
              <w:t>12.</w:t>
            </w:r>
            <w:r>
              <w:t>5</w:t>
            </w:r>
            <w:r w:rsidRPr="00C40B31">
              <w:t>.1.3.2.1.2-1</w:t>
            </w:r>
          </w:p>
        </w:tc>
      </w:tr>
      <w:tr w:rsidR="000306C5" w:rsidRPr="00215D3C" w14:paraId="31FF8D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7D7038A"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EAF9BF9" w14:textId="77777777" w:rsidR="000306C5" w:rsidRDefault="000306C5" w:rsidP="006C2448">
            <w:pPr>
              <w:pStyle w:val="TAL"/>
            </w:pPr>
            <w:r>
              <w:t xml:space="preserve">See table </w:t>
            </w:r>
            <w:r w:rsidRPr="00865EB9">
              <w:t>12.</w:t>
            </w:r>
            <w:r>
              <w:t>5</w:t>
            </w:r>
            <w:r w:rsidRPr="00865EB9">
              <w:t>.1.3.2.2.2-1</w:t>
            </w:r>
          </w:p>
        </w:tc>
      </w:tr>
      <w:tr w:rsidR="000306C5" w:rsidRPr="00215D3C" w14:paraId="3DB674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DCA7E7" w14:textId="77777777" w:rsidR="000306C5" w:rsidRDefault="000306C5" w:rsidP="006C2448">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3221618" w14:textId="77777777" w:rsidR="000306C5" w:rsidRDefault="000306C5" w:rsidP="006C2448">
            <w:pPr>
              <w:pStyle w:val="TAL"/>
            </w:pPr>
            <w:r>
              <w:t xml:space="preserve">Represents identifier of an individual stream. For Streaming Trace reporting, the </w:t>
            </w:r>
            <w:r>
              <w:rPr>
                <w:rFonts w:cs="Arial"/>
                <w:color w:val="000000"/>
              </w:rPr>
              <w:t>Trace Reference (see clause 5.6 of 3GPP TS 32.422 [</w:t>
            </w:r>
            <w:r w:rsidR="00956BC9">
              <w:rPr>
                <w:rFonts w:cs="Arial"/>
                <w:color w:val="000000"/>
              </w:rPr>
              <w:t>38</w:t>
            </w:r>
            <w:r>
              <w:rPr>
                <w:rFonts w:cs="Arial"/>
                <w:color w:val="000000"/>
              </w:rPr>
              <w:t>]) is used as stream identifier</w:t>
            </w:r>
          </w:p>
        </w:tc>
      </w:tr>
    </w:tbl>
    <w:p w14:paraId="1B8D29AD" w14:textId="77777777" w:rsidR="000306C5" w:rsidRPr="00FD3AAE" w:rsidRDefault="000306C5" w:rsidP="000306C5">
      <w:pPr>
        <w:rPr>
          <w:lang w:eastAsia="de-DE"/>
        </w:rPr>
      </w:pPr>
    </w:p>
    <w:p w14:paraId="11848720" w14:textId="77777777" w:rsidR="000306C5" w:rsidRDefault="000306C5" w:rsidP="000306C5">
      <w:pPr>
        <w:pStyle w:val="H6"/>
        <w:rPr>
          <w:lang w:eastAsia="de-DE"/>
        </w:rPr>
      </w:pPr>
      <w:r>
        <w:rPr>
          <w:lang w:eastAsia="de-DE"/>
        </w:rPr>
        <w:lastRenderedPageBreak/>
        <w:t>12.5.1.3.2.4.3</w:t>
      </w:r>
      <w:r>
        <w:rPr>
          <w:lang w:eastAsia="de-DE"/>
        </w:rPr>
        <w:tab/>
        <w:t>HTTP methods</w:t>
      </w:r>
    </w:p>
    <w:p w14:paraId="24408FB9"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5BD66F6B" w14:textId="77777777" w:rsidR="000306C5" w:rsidRDefault="000306C5" w:rsidP="000306C5">
      <w:r>
        <w:t>This method shall support the URI query parameters specified in the following table.</w:t>
      </w:r>
    </w:p>
    <w:p w14:paraId="4C7D33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53"/>
        <w:gridCol w:w="2966"/>
        <w:gridCol w:w="4182"/>
        <w:gridCol w:w="394"/>
      </w:tblGrid>
      <w:tr w:rsidR="000306C5" w14:paraId="4EFE048E"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A1DBD5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1F49C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028813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CF1B01D" w14:textId="1C9D5550" w:rsidR="000306C5" w:rsidRDefault="000306C5" w:rsidP="006C2448">
            <w:pPr>
              <w:keepNext/>
              <w:keepLines/>
              <w:spacing w:after="0"/>
              <w:jc w:val="center"/>
              <w:rPr>
                <w:rFonts w:ascii="Arial" w:hAnsi="Arial"/>
                <w:b/>
                <w:sz w:val="18"/>
              </w:rPr>
            </w:pPr>
            <w:r>
              <w:rPr>
                <w:rFonts w:ascii="Arial" w:hAnsi="Arial"/>
                <w:b/>
                <w:sz w:val="18"/>
              </w:rPr>
              <w:t>S</w:t>
            </w:r>
            <w:del w:id="6856" w:author="Author">
              <w:r w:rsidDel="0028530E">
                <w:rPr>
                  <w:rFonts w:ascii="Arial" w:hAnsi="Arial"/>
                  <w:b/>
                  <w:sz w:val="18"/>
                </w:rPr>
                <w:delText>Q</w:delText>
              </w:r>
            </w:del>
          </w:p>
        </w:tc>
      </w:tr>
      <w:tr w:rsidR="000306C5" w14:paraId="4A38424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02019069"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110DB0F0"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549A1C8"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4D06827" w14:textId="77777777" w:rsidR="000306C5" w:rsidRDefault="000306C5" w:rsidP="006C2448">
            <w:pPr>
              <w:keepNext/>
              <w:keepLines/>
              <w:spacing w:after="0"/>
              <w:jc w:val="center"/>
              <w:rPr>
                <w:rFonts w:ascii="Arial" w:hAnsi="Arial"/>
                <w:sz w:val="18"/>
              </w:rPr>
            </w:pPr>
          </w:p>
        </w:tc>
      </w:tr>
    </w:tbl>
    <w:p w14:paraId="6B52D09D" w14:textId="77777777" w:rsidR="000306C5" w:rsidRDefault="000306C5" w:rsidP="000306C5">
      <w:pPr>
        <w:rPr>
          <w:lang w:eastAsia="zh-CN"/>
        </w:rPr>
      </w:pPr>
    </w:p>
    <w:p w14:paraId="631A13CA" w14:textId="77777777" w:rsidR="000306C5" w:rsidRDefault="000306C5" w:rsidP="000306C5">
      <w:r>
        <w:t>This method shall support the request data structures, the response data structures and response codes specified in the following table.</w:t>
      </w:r>
    </w:p>
    <w:p w14:paraId="7A7616D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1"/>
        <w:gridCol w:w="5875"/>
        <w:gridCol w:w="469"/>
      </w:tblGrid>
      <w:tr w:rsidR="000306C5" w14:paraId="124B1628"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1F57ADA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AE585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806FBB" w14:textId="5ADEA864" w:rsidR="000306C5" w:rsidRDefault="000306C5" w:rsidP="006C2448">
            <w:pPr>
              <w:keepNext/>
              <w:keepLines/>
              <w:spacing w:after="0"/>
              <w:jc w:val="center"/>
              <w:rPr>
                <w:rFonts w:ascii="Arial" w:hAnsi="Arial"/>
                <w:b/>
                <w:sz w:val="18"/>
              </w:rPr>
            </w:pPr>
            <w:r>
              <w:rPr>
                <w:rFonts w:ascii="Arial" w:hAnsi="Arial"/>
                <w:b/>
                <w:sz w:val="18"/>
              </w:rPr>
              <w:t>S</w:t>
            </w:r>
            <w:del w:id="6857" w:author="Author">
              <w:r w:rsidDel="0028530E">
                <w:rPr>
                  <w:rFonts w:ascii="Arial" w:hAnsi="Arial"/>
                  <w:b/>
                  <w:sz w:val="18"/>
                </w:rPr>
                <w:delText>Q</w:delText>
              </w:r>
            </w:del>
          </w:p>
        </w:tc>
      </w:tr>
      <w:tr w:rsidR="000306C5" w14:paraId="2D693BB7" w14:textId="77777777" w:rsidTr="001D11CC">
        <w:tc>
          <w:tcPr>
            <w:tcW w:w="1728" w:type="pct"/>
            <w:tcBorders>
              <w:top w:val="single" w:sz="4" w:space="0" w:color="auto"/>
              <w:left w:val="single" w:sz="6" w:space="0" w:color="000000"/>
              <w:bottom w:val="single" w:sz="4" w:space="0" w:color="auto"/>
              <w:right w:val="single" w:sz="6" w:space="0" w:color="000000"/>
            </w:tcBorders>
          </w:tcPr>
          <w:p w14:paraId="659DB001"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D760E65"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513387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3924AE34" w14:textId="77777777" w:rsidR="000306C5" w:rsidRDefault="000306C5" w:rsidP="000306C5"/>
    <w:p w14:paraId="4F3BC8BF"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38"/>
        <w:gridCol w:w="1584"/>
        <w:gridCol w:w="4879"/>
        <w:gridCol w:w="394"/>
      </w:tblGrid>
      <w:tr w:rsidR="000306C5" w14:paraId="4E162F9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39128A5"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19D06897" w14:textId="7622C5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6B4935C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2A20E94" w14:textId="2AEEE55D" w:rsidR="000306C5" w:rsidRDefault="000306C5" w:rsidP="006C2448">
            <w:pPr>
              <w:keepNext/>
              <w:keepLines/>
              <w:spacing w:after="0"/>
              <w:jc w:val="center"/>
              <w:rPr>
                <w:rFonts w:ascii="Arial" w:hAnsi="Arial"/>
                <w:b/>
                <w:sz w:val="18"/>
              </w:rPr>
            </w:pPr>
            <w:r>
              <w:rPr>
                <w:rFonts w:ascii="Arial" w:hAnsi="Arial"/>
                <w:b/>
                <w:sz w:val="18"/>
              </w:rPr>
              <w:t>S</w:t>
            </w:r>
            <w:del w:id="6858" w:author="Author">
              <w:r w:rsidDel="0028530E">
                <w:rPr>
                  <w:rFonts w:ascii="Arial" w:hAnsi="Arial"/>
                  <w:b/>
                  <w:sz w:val="18"/>
                </w:rPr>
                <w:delText>Q</w:delText>
              </w:r>
            </w:del>
          </w:p>
        </w:tc>
      </w:tr>
      <w:tr w:rsidR="000306C5" w14:paraId="466FA249"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442C7604" w14:textId="77777777" w:rsidR="000306C5" w:rsidRDefault="000306C5" w:rsidP="006C2448">
            <w:pPr>
              <w:keepNext/>
              <w:keepLines/>
              <w:spacing w:after="0"/>
              <w:rPr>
                <w:rFonts w:ascii="Arial" w:hAnsi="Arial"/>
                <w:sz w:val="18"/>
              </w:rPr>
            </w:pPr>
            <w:r>
              <w:rPr>
                <w:rFonts w:ascii="Arial" w:hAnsi="Arial"/>
                <w:sz w:val="18"/>
                <w:szCs w:val="18"/>
                <w:lang w:eastAsia="zh-CN"/>
              </w:rPr>
              <w:t>streamInfo-Type</w:t>
            </w:r>
          </w:p>
        </w:tc>
        <w:tc>
          <w:tcPr>
            <w:tcW w:w="817" w:type="pct"/>
            <w:tcBorders>
              <w:top w:val="single" w:sz="4" w:space="0" w:color="auto"/>
              <w:left w:val="single" w:sz="6" w:space="0" w:color="000000"/>
              <w:right w:val="single" w:sz="6" w:space="0" w:color="000000"/>
            </w:tcBorders>
            <w:hideMark/>
          </w:tcPr>
          <w:p w14:paraId="78B8603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544F822E"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0942101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1EB8E84"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tcPr>
          <w:p w14:paraId="43B1AE40" w14:textId="77777777" w:rsidR="000306C5" w:rsidRDefault="000306C5" w:rsidP="006C2448">
            <w:pPr>
              <w:keepNext/>
              <w:keepLines/>
              <w:spacing w:after="0"/>
              <w:rPr>
                <w:rFonts w:ascii="Arial" w:hAnsi="Arial"/>
                <w:sz w:val="18"/>
              </w:rPr>
            </w:pPr>
            <w:r>
              <w:rPr>
                <w:rFonts w:ascii="Arial" w:hAnsi="Arial"/>
                <w:sz w:val="18"/>
                <w:szCs w:val="18"/>
                <w:lang w:eastAsia="zh-CN"/>
              </w:rPr>
              <w:t>streamReporters-Type</w:t>
            </w:r>
          </w:p>
        </w:tc>
        <w:tc>
          <w:tcPr>
            <w:tcW w:w="817" w:type="pct"/>
            <w:tcBorders>
              <w:top w:val="single" w:sz="4" w:space="0" w:color="auto"/>
              <w:left w:val="single" w:sz="6" w:space="0" w:color="000000"/>
              <w:right w:val="single" w:sz="6" w:space="0" w:color="000000"/>
            </w:tcBorders>
          </w:tcPr>
          <w:p w14:paraId="12769E07"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tcPr>
          <w:p w14:paraId="6B991EAC"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C3AAC2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A5C7BB9"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64C72DE6"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838C97D"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596A0B1"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9F8FC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903304A" w14:textId="77777777" w:rsidR="006321F8" w:rsidRDefault="006321F8" w:rsidP="009730A0">
      <w:pPr>
        <w:rPr>
          <w:lang w:eastAsia="zh-CN"/>
        </w:rPr>
      </w:pPr>
    </w:p>
    <w:p w14:paraId="2A6056AF" w14:textId="77777777" w:rsidR="006C2448" w:rsidRDefault="006C2448" w:rsidP="006C2448">
      <w:pPr>
        <w:pStyle w:val="Heading4"/>
        <w:rPr>
          <w:lang w:eastAsia="de-DE"/>
        </w:rPr>
      </w:pPr>
      <w:bookmarkStart w:id="6859" w:name="_Toc44001707"/>
      <w:bookmarkStart w:id="6860" w:name="_Toc51581274"/>
      <w:bookmarkStart w:id="6861" w:name="_Toc52356537"/>
      <w:bookmarkStart w:id="6862" w:name="_Toc55228107"/>
      <w:bookmarkStart w:id="6863" w:name="_Toc74329374"/>
      <w:r>
        <w:rPr>
          <w:lang w:eastAsia="de-DE"/>
        </w:rPr>
        <w:lastRenderedPageBreak/>
        <w:t>12.</w:t>
      </w:r>
      <w:r w:rsidR="006B4C0A">
        <w:rPr>
          <w:lang w:eastAsia="de-DE"/>
        </w:rPr>
        <w:t>5</w:t>
      </w:r>
      <w:r>
        <w:rPr>
          <w:lang w:eastAsia="de-DE"/>
        </w:rPr>
        <w:t>.1.4</w:t>
      </w:r>
      <w:r>
        <w:rPr>
          <w:lang w:eastAsia="de-DE"/>
        </w:rPr>
        <w:tab/>
        <w:t>Data type definitions</w:t>
      </w:r>
      <w:bookmarkEnd w:id="6859"/>
      <w:bookmarkEnd w:id="6860"/>
      <w:bookmarkEnd w:id="6861"/>
      <w:bookmarkEnd w:id="6862"/>
      <w:bookmarkEnd w:id="6863"/>
    </w:p>
    <w:p w14:paraId="4CEA3C35" w14:textId="77777777" w:rsidR="006C2448" w:rsidRDefault="006C2448" w:rsidP="006C2448">
      <w:pPr>
        <w:pStyle w:val="Heading5"/>
        <w:rPr>
          <w:lang w:eastAsia="de-DE"/>
        </w:rPr>
      </w:pPr>
      <w:bookmarkStart w:id="6864" w:name="_Toc44001708"/>
      <w:bookmarkStart w:id="6865" w:name="_Toc51581275"/>
      <w:bookmarkStart w:id="6866" w:name="_Toc52356538"/>
      <w:bookmarkStart w:id="6867" w:name="_Toc55228108"/>
      <w:bookmarkStart w:id="6868" w:name="_Toc74329375"/>
      <w:r>
        <w:rPr>
          <w:lang w:eastAsia="de-DE"/>
        </w:rPr>
        <w:t>12.</w:t>
      </w:r>
      <w:r w:rsidR="006B4C0A">
        <w:rPr>
          <w:lang w:eastAsia="de-DE"/>
        </w:rPr>
        <w:t>5</w:t>
      </w:r>
      <w:r>
        <w:rPr>
          <w:lang w:eastAsia="de-DE"/>
        </w:rPr>
        <w:t>.1.4.1</w:t>
      </w:r>
      <w:r>
        <w:rPr>
          <w:lang w:eastAsia="de-DE"/>
        </w:rPr>
        <w:tab/>
        <w:t>General</w:t>
      </w:r>
      <w:bookmarkEnd w:id="6864"/>
      <w:bookmarkEnd w:id="6865"/>
      <w:bookmarkEnd w:id="6866"/>
      <w:bookmarkEnd w:id="6867"/>
      <w:bookmarkEnd w:id="6868"/>
    </w:p>
    <w:p w14:paraId="5114A5C7"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.1.4.1-1: Data types defined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1"/>
        <w:gridCol w:w="1445"/>
        <w:gridCol w:w="5299"/>
      </w:tblGrid>
      <w:tr w:rsidR="006C2448" w14:paraId="5D13359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028AC0C"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35CF949"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0D456D0"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2CF467DD"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FCAFE3" w14:textId="77777777" w:rsidR="006C2448" w:rsidRDefault="006C2448" w:rsidP="006C2448">
            <w:pPr>
              <w:keepNext/>
              <w:keepLines/>
              <w:spacing w:after="0"/>
              <w:rPr>
                <w:rFonts w:ascii="Arial" w:hAnsi="Arial" w:cs="Arial"/>
                <w:sz w:val="18"/>
                <w:szCs w:val="18"/>
              </w:rPr>
            </w:pPr>
            <w:r>
              <w:rPr>
                <w:rFonts w:ascii="Arial" w:hAnsi="Arial"/>
                <w:b/>
                <w:sz w:val="18"/>
              </w:rPr>
              <w:t>General types</w:t>
            </w:r>
          </w:p>
        </w:tc>
      </w:tr>
      <w:tr w:rsidR="006C2448" w14:paraId="0B1130E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7415F4E" w14:textId="77777777" w:rsidR="006C2448" w:rsidRDefault="006C2448" w:rsidP="006C2448">
            <w:pPr>
              <w:keepNext/>
              <w:keepLines/>
              <w:spacing w:after="0"/>
              <w:rPr>
                <w:rFonts w:ascii="Arial" w:hAnsi="Arial"/>
                <w:sz w:val="18"/>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61F1FAE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B32E89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 URI</w:t>
            </w:r>
          </w:p>
        </w:tc>
      </w:tr>
      <w:tr w:rsidR="006C2448" w14:paraId="1D10E56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D8D3401" w14:textId="77777777" w:rsidR="006C2448" w:rsidRDefault="006C2448" w:rsidP="006C2448">
            <w:pPr>
              <w:keepNext/>
              <w:keepLines/>
              <w:spacing w:after="0"/>
              <w:rPr>
                <w:rFonts w:ascii="Arial" w:hAnsi="Arial" w:cs="Arial"/>
                <w:sz w:val="18"/>
                <w:szCs w:val="18"/>
              </w:rPr>
            </w:pPr>
            <w:r>
              <w:rPr>
                <w:rFonts w:ascii="Arial" w:hAnsi="Arial"/>
                <w:b/>
                <w:sz w:val="18"/>
              </w:rPr>
              <w:t>Types used in paths</w:t>
            </w:r>
          </w:p>
        </w:tc>
      </w:tr>
      <w:tr w:rsidR="006C2448" w14:paraId="117CFF0F"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3D6E7F" w14:textId="77777777" w:rsidR="006C2448" w:rsidRDefault="006C2448" w:rsidP="006C2448">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4BC4BBF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56B53D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1E189CF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5197A7" w14:textId="77777777" w:rsidR="006C2448" w:rsidRPr="00C46411"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C3393CB"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1B9C07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1BFB369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14AC1D8" w14:textId="77777777" w:rsidR="006C2448" w:rsidRDefault="006C2448" w:rsidP="006C2448">
            <w:pPr>
              <w:keepNext/>
              <w:keepLines/>
              <w:spacing w:after="0"/>
              <w:rPr>
                <w:rFonts w:ascii="Arial" w:hAnsi="Arial" w:cs="Arial"/>
                <w:sz w:val="18"/>
                <w:szCs w:val="18"/>
              </w:rPr>
            </w:pPr>
            <w:r>
              <w:rPr>
                <w:rFonts w:ascii="Arial" w:hAnsi="Arial"/>
                <w:b/>
                <w:sz w:val="18"/>
              </w:rPr>
              <w:t>Types used in headers</w:t>
            </w:r>
          </w:p>
        </w:tc>
      </w:tr>
      <w:tr w:rsidR="006C2448" w14:paraId="339ED00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F69FE66"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745" w:type="pct"/>
            <w:tcBorders>
              <w:top w:val="single" w:sz="4" w:space="0" w:color="auto"/>
              <w:left w:val="single" w:sz="4" w:space="0" w:color="auto"/>
              <w:bottom w:val="single" w:sz="4" w:space="0" w:color="auto"/>
              <w:right w:val="single" w:sz="4" w:space="0" w:color="auto"/>
            </w:tcBorders>
          </w:tcPr>
          <w:p w14:paraId="705143B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A02B01"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C2448" w14:paraId="5C58C8AE" w14:textId="77777777" w:rsidTr="001D11CC">
        <w:trPr>
          <w:trHeight w:val="216"/>
          <w:jc w:val="center"/>
        </w:trPr>
        <w:tc>
          <w:tcPr>
            <w:tcW w:w="1522" w:type="pct"/>
            <w:tcBorders>
              <w:top w:val="single" w:sz="4" w:space="0" w:color="auto"/>
              <w:left w:val="single" w:sz="4" w:space="0" w:color="auto"/>
              <w:bottom w:val="single" w:sz="4" w:space="0" w:color="auto"/>
              <w:right w:val="single" w:sz="4" w:space="0" w:color="auto"/>
            </w:tcBorders>
          </w:tcPr>
          <w:p w14:paraId="6EA08B5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745" w:type="pct"/>
            <w:tcBorders>
              <w:top w:val="single" w:sz="4" w:space="0" w:color="auto"/>
              <w:left w:val="single" w:sz="4" w:space="0" w:color="auto"/>
              <w:bottom w:val="single" w:sz="4" w:space="0" w:color="auto"/>
              <w:right w:val="single" w:sz="4" w:space="0" w:color="auto"/>
            </w:tcBorders>
          </w:tcPr>
          <w:p w14:paraId="200D814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25A5DC"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C2448" w14:paraId="48AA3B0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5179A4B"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745" w:type="pct"/>
            <w:tcBorders>
              <w:top w:val="single" w:sz="4" w:space="0" w:color="auto"/>
              <w:left w:val="single" w:sz="4" w:space="0" w:color="auto"/>
              <w:bottom w:val="single" w:sz="4" w:space="0" w:color="auto"/>
              <w:right w:val="single" w:sz="4" w:space="0" w:color="auto"/>
            </w:tcBorders>
          </w:tcPr>
          <w:p w14:paraId="05871C5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B57216E"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C2448" w14:paraId="3DA7B31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5A81D24"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745" w:type="pct"/>
            <w:tcBorders>
              <w:top w:val="single" w:sz="4" w:space="0" w:color="auto"/>
              <w:left w:val="single" w:sz="4" w:space="0" w:color="auto"/>
              <w:bottom w:val="single" w:sz="4" w:space="0" w:color="auto"/>
              <w:right w:val="single" w:sz="4" w:space="0" w:color="auto"/>
            </w:tcBorders>
          </w:tcPr>
          <w:p w14:paraId="5D72C97D"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7A8B154"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C2448" w14:paraId="4842417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58E4F72"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745" w:type="pct"/>
            <w:tcBorders>
              <w:top w:val="single" w:sz="4" w:space="0" w:color="auto"/>
              <w:left w:val="single" w:sz="4" w:space="0" w:color="auto"/>
              <w:bottom w:val="single" w:sz="4" w:space="0" w:color="auto"/>
              <w:right w:val="single" w:sz="4" w:space="0" w:color="auto"/>
            </w:tcBorders>
          </w:tcPr>
          <w:p w14:paraId="1F8ABD4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88D1A9A"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C2448" w14:paraId="0C39A85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0D5481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745" w:type="pct"/>
            <w:tcBorders>
              <w:top w:val="single" w:sz="4" w:space="0" w:color="auto"/>
              <w:left w:val="single" w:sz="4" w:space="0" w:color="auto"/>
              <w:bottom w:val="single" w:sz="4" w:space="0" w:color="auto"/>
              <w:right w:val="single" w:sz="4" w:space="0" w:color="auto"/>
            </w:tcBorders>
          </w:tcPr>
          <w:p w14:paraId="013AA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3E4068"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C2448" w14:paraId="721FFCB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AFC707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745" w:type="pct"/>
            <w:tcBorders>
              <w:top w:val="single" w:sz="4" w:space="0" w:color="auto"/>
              <w:left w:val="single" w:sz="4" w:space="0" w:color="auto"/>
              <w:bottom w:val="single" w:sz="4" w:space="0" w:color="auto"/>
              <w:right w:val="single" w:sz="4" w:space="0" w:color="auto"/>
            </w:tcBorders>
          </w:tcPr>
          <w:p w14:paraId="6172808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0B9C750"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C2448" w14:paraId="50029804"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02FACBC" w14:textId="77777777" w:rsidR="006C2448" w:rsidRDefault="006C2448" w:rsidP="006C2448">
            <w:pPr>
              <w:keepNext/>
              <w:keepLines/>
              <w:spacing w:after="0"/>
              <w:rPr>
                <w:rFonts w:ascii="Arial" w:hAnsi="Arial" w:cs="Arial"/>
                <w:sz w:val="18"/>
                <w:szCs w:val="18"/>
              </w:rPr>
            </w:pPr>
            <w:r>
              <w:rPr>
                <w:rFonts w:ascii="Arial" w:hAnsi="Arial"/>
                <w:b/>
                <w:sz w:val="18"/>
              </w:rPr>
              <w:t>Types used in query parts</w:t>
            </w:r>
          </w:p>
        </w:tc>
      </w:tr>
      <w:tr w:rsidR="006C2448" w14:paraId="22124A05"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E8EA4A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114E596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C9997F"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228D416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AE7417"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9A85AC3"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AAEE4D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0F8E49DC"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012E2AA" w14:textId="77777777" w:rsidR="006C2448" w:rsidRDefault="006C2448" w:rsidP="006C2448">
            <w:pPr>
              <w:keepNext/>
              <w:keepLines/>
              <w:spacing w:after="0"/>
              <w:rPr>
                <w:rFonts w:ascii="Arial" w:hAnsi="Arial" w:cs="Arial"/>
                <w:sz w:val="18"/>
                <w:szCs w:val="18"/>
              </w:rPr>
            </w:pPr>
            <w:r>
              <w:rPr>
                <w:rFonts w:ascii="Arial" w:hAnsi="Arial"/>
                <w:b/>
                <w:sz w:val="18"/>
              </w:rPr>
              <w:t>Types used in request bodies</w:t>
            </w:r>
          </w:p>
        </w:tc>
      </w:tr>
      <w:tr w:rsidR="006C2448" w14:paraId="1FA30CA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0B435F1"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745" w:type="pct"/>
            <w:tcBorders>
              <w:top w:val="single" w:sz="4" w:space="0" w:color="auto"/>
              <w:left w:val="single" w:sz="4" w:space="0" w:color="auto"/>
              <w:bottom w:val="single" w:sz="4" w:space="0" w:color="auto"/>
              <w:right w:val="single" w:sz="4" w:space="0" w:color="auto"/>
            </w:tcBorders>
            <w:hideMark/>
          </w:tcPr>
          <w:p w14:paraId="7C86412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.1.4.2.2</w:t>
            </w:r>
          </w:p>
        </w:tc>
        <w:tc>
          <w:tcPr>
            <w:tcW w:w="2733" w:type="pct"/>
            <w:tcBorders>
              <w:top w:val="single" w:sz="4" w:space="0" w:color="auto"/>
              <w:left w:val="single" w:sz="4" w:space="0" w:color="auto"/>
              <w:bottom w:val="single" w:sz="4" w:space="0" w:color="auto"/>
              <w:right w:val="single" w:sz="4" w:space="0" w:color="auto"/>
            </w:tcBorders>
          </w:tcPr>
          <w:p w14:paraId="457E76DE"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C2448" w14:paraId="25D07374"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D29FD26" w14:textId="77777777" w:rsidR="006C2448" w:rsidRDefault="006C2448" w:rsidP="006C2448">
            <w:pPr>
              <w:keepNext/>
              <w:keepLines/>
              <w:spacing w:after="0"/>
              <w:rPr>
                <w:rFonts w:ascii="Arial" w:hAnsi="Arial"/>
                <w:sz w:val="18"/>
              </w:rPr>
            </w:pPr>
            <w:r w:rsidRPr="000971A7">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5EE16C66"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087DD8" w14:textId="77777777" w:rsidR="006C2448" w:rsidRDefault="006C2448" w:rsidP="006C2448">
            <w:pPr>
              <w:keepNext/>
              <w:keepLines/>
              <w:spacing w:after="0"/>
              <w:rPr>
                <w:rFonts w:ascii="Arial" w:hAnsi="Arial" w:cs="Arial"/>
                <w:sz w:val="18"/>
                <w:szCs w:val="18"/>
              </w:rPr>
            </w:pPr>
            <w:r w:rsidRPr="0035167A">
              <w:rPr>
                <w:rFonts w:ascii="Arial" w:hAnsi="Arial" w:cs="Arial"/>
                <w:sz w:val="18"/>
                <w:szCs w:val="18"/>
              </w:rPr>
              <w:t>Reporting stream meta-data.</w:t>
            </w:r>
          </w:p>
        </w:tc>
      </w:tr>
      <w:tr w:rsidR="006C2448" w14:paraId="525661D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8E9F485" w14:textId="77777777" w:rsidR="006C2448" w:rsidRDefault="006C2448" w:rsidP="006C2448">
            <w:pPr>
              <w:keepNext/>
              <w:keepLines/>
              <w:spacing w:after="0"/>
              <w:rPr>
                <w:rFonts w:ascii="Arial" w:hAnsi="Arial" w:cs="Arial"/>
                <w:sz w:val="18"/>
                <w:szCs w:val="18"/>
              </w:rPr>
            </w:pPr>
            <w:r>
              <w:rPr>
                <w:rFonts w:ascii="Arial" w:hAnsi="Arial"/>
                <w:b/>
                <w:sz w:val="18"/>
              </w:rPr>
              <w:t>Types used in response bodies</w:t>
            </w:r>
          </w:p>
        </w:tc>
      </w:tr>
      <w:tr w:rsidR="006C2448" w14:paraId="64B29A6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6F35E0D" w14:textId="77777777" w:rsidR="006C2448" w:rsidRDefault="006C2448" w:rsidP="006C2448">
            <w:pPr>
              <w:keepNext/>
              <w:keepLines/>
              <w:spacing w:after="0"/>
              <w:rPr>
                <w:rFonts w:ascii="Arial" w:hAnsi="Arial"/>
                <w:sz w:val="18"/>
              </w:rPr>
            </w:pPr>
            <w:r w:rsidRPr="0035167A">
              <w:rPr>
                <w:rFonts w:ascii="Arial" w:hAnsi="Arial"/>
                <w:sz w:val="18"/>
              </w:rPr>
              <w:t>failedConnectionResponse-Type</w:t>
            </w:r>
          </w:p>
        </w:tc>
        <w:tc>
          <w:tcPr>
            <w:tcW w:w="745" w:type="pct"/>
            <w:tcBorders>
              <w:top w:val="single" w:sz="4" w:space="0" w:color="auto"/>
              <w:left w:val="single" w:sz="4" w:space="0" w:color="auto"/>
              <w:bottom w:val="single" w:sz="4" w:space="0" w:color="auto"/>
              <w:right w:val="single" w:sz="4" w:space="0" w:color="auto"/>
            </w:tcBorders>
          </w:tcPr>
          <w:p w14:paraId="516BEB5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.1.4.2.4</w:t>
            </w:r>
          </w:p>
        </w:tc>
        <w:tc>
          <w:tcPr>
            <w:tcW w:w="2733" w:type="pct"/>
            <w:tcBorders>
              <w:top w:val="single" w:sz="4" w:space="0" w:color="auto"/>
              <w:left w:val="single" w:sz="4" w:space="0" w:color="auto"/>
              <w:bottom w:val="single" w:sz="4" w:space="0" w:color="auto"/>
              <w:right w:val="single" w:sz="4" w:space="0" w:color="auto"/>
            </w:tcBorders>
          </w:tcPr>
          <w:p w14:paraId="34315C67"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C2448" w14:paraId="717AA97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DB64F3" w14:textId="77777777" w:rsidR="006C2448" w:rsidRDefault="006C2448" w:rsidP="006C2448">
            <w:pPr>
              <w:keepNext/>
              <w:keepLines/>
              <w:spacing w:after="0"/>
              <w:rPr>
                <w:rFonts w:ascii="Arial" w:hAnsi="Arial"/>
                <w:sz w:val="18"/>
              </w:rPr>
            </w:pPr>
            <w:r w:rsidRPr="0035167A">
              <w:rPr>
                <w:rFonts w:ascii="Arial" w:hAnsi="Arial"/>
                <w:sz w:val="18"/>
              </w:rPr>
              <w:t>connectionInfo-Type</w:t>
            </w:r>
          </w:p>
        </w:tc>
        <w:tc>
          <w:tcPr>
            <w:tcW w:w="745" w:type="pct"/>
            <w:tcBorders>
              <w:top w:val="single" w:sz="4" w:space="0" w:color="auto"/>
              <w:left w:val="single" w:sz="4" w:space="0" w:color="auto"/>
              <w:bottom w:val="single" w:sz="4" w:space="0" w:color="auto"/>
              <w:right w:val="single" w:sz="4" w:space="0" w:color="auto"/>
            </w:tcBorders>
          </w:tcPr>
          <w:p w14:paraId="25BC82D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.1.4.2.1</w:t>
            </w:r>
          </w:p>
        </w:tc>
        <w:tc>
          <w:tcPr>
            <w:tcW w:w="2733" w:type="pct"/>
            <w:tcBorders>
              <w:top w:val="single" w:sz="4" w:space="0" w:color="auto"/>
              <w:left w:val="single" w:sz="4" w:space="0" w:color="auto"/>
              <w:bottom w:val="single" w:sz="4" w:space="0" w:color="auto"/>
              <w:right w:val="single" w:sz="4" w:space="0" w:color="auto"/>
            </w:tcBorders>
          </w:tcPr>
          <w:p w14:paraId="4BF42D4C"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connection meta-data</w:t>
            </w:r>
          </w:p>
        </w:tc>
      </w:tr>
      <w:tr w:rsidR="006C2448" w14:paraId="7B67174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9C4AA9B" w14:textId="77777777" w:rsidR="006C2448" w:rsidRDefault="006C2448" w:rsidP="006C2448">
            <w:pPr>
              <w:keepNext/>
              <w:keepLines/>
              <w:spacing w:after="0"/>
              <w:rPr>
                <w:rFonts w:ascii="Arial" w:hAnsi="Arial"/>
                <w:sz w:val="18"/>
              </w:rPr>
            </w:pPr>
            <w:r w:rsidRPr="0035167A">
              <w:rPr>
                <w:rFonts w:ascii="Arial" w:hAnsi="Arial"/>
                <w:sz w:val="18"/>
              </w:rPr>
              <w:t>errorResponse-Type</w:t>
            </w:r>
          </w:p>
        </w:tc>
        <w:tc>
          <w:tcPr>
            <w:tcW w:w="745" w:type="pct"/>
            <w:tcBorders>
              <w:top w:val="single" w:sz="4" w:space="0" w:color="auto"/>
              <w:left w:val="single" w:sz="4" w:space="0" w:color="auto"/>
              <w:bottom w:val="single" w:sz="4" w:space="0" w:color="auto"/>
              <w:right w:val="single" w:sz="4" w:space="0" w:color="auto"/>
            </w:tcBorders>
          </w:tcPr>
          <w:p w14:paraId="58D1A465"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.1.4.2.3</w:t>
            </w:r>
          </w:p>
        </w:tc>
        <w:tc>
          <w:tcPr>
            <w:tcW w:w="2733" w:type="pct"/>
            <w:tcBorders>
              <w:top w:val="single" w:sz="4" w:space="0" w:color="auto"/>
              <w:left w:val="single" w:sz="4" w:space="0" w:color="auto"/>
              <w:bottom w:val="single" w:sz="4" w:space="0" w:color="auto"/>
              <w:right w:val="single" w:sz="4" w:space="0" w:color="auto"/>
            </w:tcBorders>
          </w:tcPr>
          <w:p w14:paraId="7D9C975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details of an error</w:t>
            </w:r>
          </w:p>
        </w:tc>
      </w:tr>
      <w:tr w:rsidR="006C2448" w14:paraId="13CE257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CF613C8" w14:textId="77777777" w:rsidR="006C2448" w:rsidRDefault="006C2448" w:rsidP="006C2448">
            <w:pPr>
              <w:keepNext/>
              <w:keepLines/>
              <w:spacing w:after="0"/>
              <w:rPr>
                <w:rFonts w:ascii="Arial" w:hAnsi="Arial"/>
                <w:sz w:val="18"/>
              </w:rPr>
            </w:pPr>
            <w:r w:rsidRPr="0035167A">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4761B0A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C2DE13"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stream meta-data</w:t>
            </w:r>
          </w:p>
        </w:tc>
      </w:tr>
      <w:tr w:rsidR="006C2448" w14:paraId="627FC36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6811B27" w14:textId="77777777" w:rsidR="006C2448" w:rsidRDefault="006C2448" w:rsidP="006C2448">
            <w:pPr>
              <w:keepNext/>
              <w:keepLines/>
              <w:spacing w:after="0"/>
              <w:rPr>
                <w:rFonts w:ascii="Arial" w:hAnsi="Arial"/>
                <w:sz w:val="18"/>
              </w:rPr>
            </w:pPr>
            <w:r w:rsidRPr="0035167A">
              <w:rPr>
                <w:rFonts w:ascii="Arial" w:hAnsi="Arial"/>
                <w:sz w:val="18"/>
              </w:rPr>
              <w:t>streamInfoWithReporters-Type</w:t>
            </w:r>
          </w:p>
        </w:tc>
        <w:tc>
          <w:tcPr>
            <w:tcW w:w="745" w:type="pct"/>
            <w:tcBorders>
              <w:top w:val="single" w:sz="4" w:space="0" w:color="auto"/>
              <w:left w:val="single" w:sz="4" w:space="0" w:color="auto"/>
              <w:bottom w:val="single" w:sz="4" w:space="0" w:color="auto"/>
              <w:right w:val="single" w:sz="4" w:space="0" w:color="auto"/>
            </w:tcBorders>
          </w:tcPr>
          <w:p w14:paraId="01FB92D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.1.4.2.6</w:t>
            </w:r>
          </w:p>
        </w:tc>
        <w:tc>
          <w:tcPr>
            <w:tcW w:w="2733" w:type="pct"/>
            <w:tcBorders>
              <w:top w:val="single" w:sz="4" w:space="0" w:color="auto"/>
              <w:left w:val="single" w:sz="4" w:space="0" w:color="auto"/>
              <w:bottom w:val="single" w:sz="4" w:space="0" w:color="auto"/>
              <w:right w:val="single" w:sz="4" w:space="0" w:color="auto"/>
            </w:tcBorders>
          </w:tcPr>
          <w:p w14:paraId="2B3D1C9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augmented stream meta-data</w:t>
            </w:r>
          </w:p>
        </w:tc>
      </w:tr>
      <w:tr w:rsidR="006C2448" w14:paraId="6DCB2172"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78F7E6" w14:textId="77777777" w:rsidR="006C2448" w:rsidRDefault="006C2448" w:rsidP="006C2448">
            <w:pPr>
              <w:keepNext/>
              <w:keepLines/>
              <w:spacing w:after="0"/>
              <w:rPr>
                <w:rFonts w:ascii="Arial" w:hAnsi="Arial" w:cs="Arial"/>
                <w:sz w:val="18"/>
                <w:szCs w:val="18"/>
              </w:rPr>
            </w:pPr>
            <w:r>
              <w:rPr>
                <w:rFonts w:ascii="Arial" w:hAnsi="Arial"/>
                <w:b/>
                <w:sz w:val="18"/>
              </w:rPr>
              <w:t>Types used for resources</w:t>
            </w:r>
          </w:p>
        </w:tc>
      </w:tr>
      <w:tr w:rsidR="006C2448" w14:paraId="6108E0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4CF0C06" w14:textId="77777777" w:rsidR="006C2448" w:rsidRDefault="006C2448" w:rsidP="006C2448">
            <w:pPr>
              <w:keepNext/>
              <w:keepLines/>
              <w:spacing w:after="0"/>
              <w:rPr>
                <w:rFonts w:ascii="Arial" w:hAnsi="Arial"/>
                <w:sz w:val="18"/>
                <w:szCs w:val="18"/>
                <w:lang w:eastAsia="zh-CN"/>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360D148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ED94A6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C2448" w14:paraId="6B9A10E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CA25B6C" w14:textId="77777777" w:rsidR="006C2448" w:rsidRDefault="006C2448" w:rsidP="006C2448">
            <w:pPr>
              <w:keepNext/>
              <w:keepLines/>
              <w:spacing w:after="0"/>
              <w:rPr>
                <w:rFonts w:ascii="Arial" w:hAnsi="Arial" w:cs="Arial"/>
                <w:sz w:val="18"/>
                <w:szCs w:val="18"/>
              </w:rPr>
            </w:pPr>
            <w:r>
              <w:rPr>
                <w:rFonts w:ascii="Arial" w:hAnsi="Arial"/>
                <w:b/>
                <w:sz w:val="18"/>
              </w:rPr>
              <w:t>Types referenced by the definitions above</w:t>
            </w:r>
          </w:p>
        </w:tc>
      </w:tr>
      <w:tr w:rsidR="006C2448" w14:paraId="2CEDAB92"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0866EFE" w14:textId="77777777" w:rsidR="006C2448" w:rsidRDefault="006C2448" w:rsidP="006C2448">
            <w:pPr>
              <w:keepNext/>
              <w:keepLines/>
              <w:spacing w:after="0"/>
              <w:rPr>
                <w:rFonts w:ascii="Arial" w:hAnsi="Arial"/>
                <w:sz w:val="18"/>
              </w:rPr>
            </w:pPr>
            <w:r w:rsidRPr="0035167A">
              <w:rPr>
                <w:rFonts w:ascii="Arial" w:hAnsi="Arial"/>
                <w:sz w:val="18"/>
              </w:rPr>
              <w:t>systemDN-Type</w:t>
            </w:r>
          </w:p>
        </w:tc>
        <w:tc>
          <w:tcPr>
            <w:tcW w:w="745" w:type="pct"/>
            <w:tcBorders>
              <w:top w:val="single" w:sz="4" w:space="0" w:color="auto"/>
              <w:left w:val="single" w:sz="4" w:space="0" w:color="auto"/>
              <w:bottom w:val="single" w:sz="4" w:space="0" w:color="auto"/>
              <w:right w:val="single" w:sz="4" w:space="0" w:color="auto"/>
            </w:tcBorders>
          </w:tcPr>
          <w:p w14:paraId="105CC571"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20F383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reporting entity</w:t>
            </w:r>
          </w:p>
        </w:tc>
      </w:tr>
      <w:tr w:rsidR="006C2448" w14:paraId="1D32443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BBBFC"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6CC7720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3A6DB12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Trace configuration</w:t>
            </w:r>
          </w:p>
        </w:tc>
      </w:tr>
      <w:tr w:rsidR="006C2448" w14:paraId="1188A64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70C9E7" w14:textId="77777777" w:rsidR="006C2448" w:rsidRPr="0035167A" w:rsidRDefault="006C2448" w:rsidP="006C2448">
            <w:pPr>
              <w:keepNext/>
              <w:keepLines/>
              <w:spacing w:after="0"/>
              <w:rPr>
                <w:rFonts w:ascii="Arial" w:hAnsi="Arial"/>
                <w:sz w:val="18"/>
              </w:rPr>
            </w:pPr>
            <w:r w:rsidRPr="0035167A">
              <w:rPr>
                <w:rFonts w:ascii="Arial" w:hAnsi="Arial"/>
                <w:sz w:val="18"/>
              </w:rPr>
              <w:t>producerId-Type</w:t>
            </w:r>
          </w:p>
        </w:tc>
        <w:tc>
          <w:tcPr>
            <w:tcW w:w="745" w:type="pct"/>
            <w:tcBorders>
              <w:top w:val="single" w:sz="4" w:space="0" w:color="auto"/>
              <w:left w:val="single" w:sz="4" w:space="0" w:color="auto"/>
              <w:bottom w:val="single" w:sz="4" w:space="0" w:color="auto"/>
              <w:right w:val="single" w:sz="4" w:space="0" w:color="auto"/>
            </w:tcBorders>
          </w:tcPr>
          <w:p w14:paraId="7DFE726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57841F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reporting entity</w:t>
            </w:r>
          </w:p>
        </w:tc>
      </w:tr>
      <w:tr w:rsidR="006C2448" w14:paraId="4EA541E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25FFF68" w14:textId="77777777" w:rsidR="006C2448" w:rsidRPr="0035167A" w:rsidRDefault="006C2448" w:rsidP="006C2448">
            <w:pPr>
              <w:keepNext/>
              <w:keepLines/>
              <w:spacing w:after="0"/>
              <w:rPr>
                <w:rFonts w:ascii="Arial" w:hAnsi="Arial"/>
                <w:sz w:val="18"/>
              </w:rPr>
            </w:pPr>
            <w:r>
              <w:rPr>
                <w:rFonts w:ascii="Arial" w:hAnsi="Arial"/>
                <w:sz w:val="18"/>
              </w:rPr>
              <w:t>streamType-Type</w:t>
            </w:r>
          </w:p>
        </w:tc>
        <w:tc>
          <w:tcPr>
            <w:tcW w:w="745" w:type="pct"/>
            <w:tcBorders>
              <w:top w:val="single" w:sz="4" w:space="0" w:color="auto"/>
              <w:left w:val="single" w:sz="4" w:space="0" w:color="auto"/>
              <w:bottom w:val="single" w:sz="4" w:space="0" w:color="auto"/>
              <w:right w:val="single" w:sz="4" w:space="0" w:color="auto"/>
            </w:tcBorders>
          </w:tcPr>
          <w:p w14:paraId="77D61E2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6C4FDB8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C2448" w14:paraId="3D3EF1C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D1002" w14:textId="77777777" w:rsidR="006C2448" w:rsidRDefault="006C2448" w:rsidP="006C2448">
            <w:pPr>
              <w:keepNext/>
              <w:keepLines/>
              <w:spacing w:after="0"/>
              <w:rPr>
                <w:rFonts w:ascii="Arial" w:hAnsi="Arial"/>
                <w:sz w:val="18"/>
              </w:rPr>
            </w:pPr>
            <w:r>
              <w:rPr>
                <w:rFonts w:ascii="Arial" w:hAnsi="Arial"/>
                <w:sz w:val="18"/>
              </w:rPr>
              <w:t>serializationFormat-Type</w:t>
            </w:r>
          </w:p>
        </w:tc>
        <w:tc>
          <w:tcPr>
            <w:tcW w:w="745" w:type="pct"/>
            <w:tcBorders>
              <w:top w:val="single" w:sz="4" w:space="0" w:color="auto"/>
              <w:left w:val="single" w:sz="4" w:space="0" w:color="auto"/>
              <w:bottom w:val="single" w:sz="4" w:space="0" w:color="auto"/>
              <w:right w:val="single" w:sz="4" w:space="0" w:color="auto"/>
            </w:tcBorders>
          </w:tcPr>
          <w:p w14:paraId="1FBBEA3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7149FB1"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serialization method</w:t>
            </w:r>
          </w:p>
        </w:tc>
      </w:tr>
      <w:tr w:rsidR="006C2448" w14:paraId="4E7912E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CDA2FA" w14:textId="77777777" w:rsidR="006C2448" w:rsidRDefault="006C2448" w:rsidP="006C2448">
            <w:pPr>
              <w:keepNext/>
              <w:keepLines/>
              <w:spacing w:after="0"/>
              <w:rPr>
                <w:rFonts w:ascii="Arial" w:hAnsi="Arial"/>
                <w:sz w:val="18"/>
              </w:rPr>
            </w:pPr>
            <w:r>
              <w:rPr>
                <w:rFonts w:ascii="Arial" w:hAnsi="Arial"/>
                <w:sz w:val="18"/>
              </w:rPr>
              <w:t>measObjDn-Type</w:t>
            </w:r>
          </w:p>
        </w:tc>
        <w:tc>
          <w:tcPr>
            <w:tcW w:w="745" w:type="pct"/>
            <w:tcBorders>
              <w:top w:val="single" w:sz="4" w:space="0" w:color="auto"/>
              <w:left w:val="single" w:sz="4" w:space="0" w:color="auto"/>
              <w:bottom w:val="single" w:sz="4" w:space="0" w:color="auto"/>
              <w:right w:val="single" w:sz="4" w:space="0" w:color="auto"/>
            </w:tcBorders>
          </w:tcPr>
          <w:p w14:paraId="15F22232"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1695A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C2448" w14:paraId="14C6B14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5D7B1FE" w14:textId="77777777" w:rsidR="006C2448" w:rsidRDefault="006C2448" w:rsidP="006C2448">
            <w:pPr>
              <w:keepNext/>
              <w:keepLines/>
              <w:spacing w:after="0"/>
              <w:rPr>
                <w:rFonts w:ascii="Arial" w:hAnsi="Arial"/>
                <w:sz w:val="18"/>
              </w:rPr>
            </w:pPr>
            <w:r>
              <w:rPr>
                <w:rFonts w:ascii="Arial" w:hAnsi="Arial"/>
                <w:sz w:val="18"/>
              </w:rPr>
              <w:t>measTypes-Type</w:t>
            </w:r>
          </w:p>
        </w:tc>
        <w:tc>
          <w:tcPr>
            <w:tcW w:w="745" w:type="pct"/>
            <w:tcBorders>
              <w:top w:val="single" w:sz="4" w:space="0" w:color="auto"/>
              <w:left w:val="single" w:sz="4" w:space="0" w:color="auto"/>
              <w:bottom w:val="single" w:sz="4" w:space="0" w:color="auto"/>
              <w:right w:val="single" w:sz="4" w:space="0" w:color="auto"/>
            </w:tcBorders>
          </w:tcPr>
          <w:p w14:paraId="0ED41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9C070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C2448" w14:paraId="1122EB7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8C7FF6" w14:textId="77777777" w:rsidR="006C2448" w:rsidRDefault="006C2448" w:rsidP="006C2448">
            <w:pPr>
              <w:keepNext/>
              <w:keepLines/>
              <w:spacing w:after="0"/>
              <w:rPr>
                <w:rFonts w:ascii="Arial" w:hAnsi="Arial"/>
                <w:sz w:val="18"/>
              </w:rPr>
            </w:pPr>
            <w:r>
              <w:rPr>
                <w:rFonts w:ascii="Arial" w:hAnsi="Arial"/>
                <w:sz w:val="18"/>
              </w:rPr>
              <w:t>analyticsInfo-Type</w:t>
            </w:r>
          </w:p>
        </w:tc>
        <w:tc>
          <w:tcPr>
            <w:tcW w:w="745" w:type="pct"/>
            <w:tcBorders>
              <w:top w:val="single" w:sz="4" w:space="0" w:color="auto"/>
              <w:left w:val="single" w:sz="4" w:space="0" w:color="auto"/>
              <w:bottom w:val="single" w:sz="4" w:space="0" w:color="auto"/>
              <w:right w:val="single" w:sz="4" w:space="0" w:color="auto"/>
            </w:tcBorders>
          </w:tcPr>
          <w:p w14:paraId="1A15C18F"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FAF3F7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C2448" w14:paraId="651E749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AFD3EE" w14:textId="77777777" w:rsidR="006C2448"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0B61FE9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496FE7DA"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5C6C330D" w14:textId="77777777" w:rsidR="006C2448" w:rsidRDefault="006C2448" w:rsidP="006C2448">
      <w:pPr>
        <w:rPr>
          <w:lang w:eastAsia="de-DE"/>
        </w:rPr>
      </w:pPr>
    </w:p>
    <w:p w14:paraId="3DEF6445"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1"/>
        <w:gridCol w:w="1445"/>
        <w:gridCol w:w="5299"/>
      </w:tblGrid>
      <w:tr w:rsidR="006C2448" w14:paraId="7B72128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3E69026"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F34B68D"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044C3AA2"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745268C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23E5974"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0CFA93D5"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0405F9F2" w14:textId="77777777" w:rsidR="006C2448" w:rsidRDefault="006C2448" w:rsidP="006C2448">
            <w:pPr>
              <w:keepNext/>
              <w:keepLines/>
              <w:spacing w:after="0"/>
              <w:rPr>
                <w:rFonts w:ascii="Arial" w:hAnsi="Arial" w:cs="Arial"/>
                <w:sz w:val="18"/>
                <w:szCs w:val="18"/>
              </w:rPr>
            </w:pPr>
            <w:r>
              <w:rPr>
                <w:rFonts w:ascii="Arial" w:hAnsi="Arial" w:cs="Arial"/>
                <w:sz w:val="18"/>
                <w:szCs w:val="18"/>
              </w:rPr>
              <w:t xml:space="preserve">Attributes container of the TraceJob IOC (see 3GPP TS 28.622 [11]). </w:t>
            </w:r>
          </w:p>
        </w:tc>
      </w:tr>
      <w:tr w:rsidR="006C2448" w14:paraId="7E1F7A68"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88B1036" w14:textId="77777777" w:rsidR="006C2448" w:rsidRPr="0035167A"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29F9A0CA"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689A2F8F" w14:textId="77777777" w:rsidR="006C2448" w:rsidRDefault="006C2448" w:rsidP="006C2448">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18A7D27B" w14:textId="77777777" w:rsidR="006C2448" w:rsidRPr="00C46411" w:rsidRDefault="006C2448" w:rsidP="006C2448">
      <w:pPr>
        <w:rPr>
          <w:lang w:eastAsia="de-DE"/>
        </w:rPr>
      </w:pPr>
    </w:p>
    <w:p w14:paraId="79428555" w14:textId="77777777" w:rsidR="006C2448" w:rsidRDefault="006C2448" w:rsidP="006C2448">
      <w:pPr>
        <w:pStyle w:val="Heading5"/>
        <w:rPr>
          <w:lang w:eastAsia="de-DE"/>
        </w:rPr>
      </w:pPr>
      <w:bookmarkStart w:id="6869" w:name="_Toc44001709"/>
      <w:bookmarkStart w:id="6870" w:name="_Toc51581276"/>
      <w:bookmarkStart w:id="6871" w:name="_Toc52356539"/>
      <w:bookmarkStart w:id="6872" w:name="_Toc55228109"/>
      <w:bookmarkStart w:id="6873" w:name="_Toc74329376"/>
      <w:r>
        <w:rPr>
          <w:lang w:eastAsia="de-DE"/>
        </w:rPr>
        <w:lastRenderedPageBreak/>
        <w:t>12.</w:t>
      </w:r>
      <w:r w:rsidR="006B4C0A">
        <w:rPr>
          <w:lang w:eastAsia="de-DE"/>
        </w:rPr>
        <w:t>5</w:t>
      </w:r>
      <w:r>
        <w:rPr>
          <w:lang w:eastAsia="de-DE"/>
        </w:rPr>
        <w:t>.1.4.2</w:t>
      </w:r>
      <w:r>
        <w:rPr>
          <w:lang w:eastAsia="de-DE"/>
        </w:rPr>
        <w:tab/>
        <w:t>Query, message body and resource data types</w:t>
      </w:r>
      <w:bookmarkEnd w:id="6869"/>
      <w:bookmarkEnd w:id="6870"/>
      <w:bookmarkEnd w:id="6871"/>
      <w:bookmarkEnd w:id="6872"/>
      <w:bookmarkEnd w:id="6873"/>
    </w:p>
    <w:p w14:paraId="0802071E" w14:textId="77777777" w:rsidR="006C2448" w:rsidRDefault="006C2448" w:rsidP="006C2448">
      <w:pPr>
        <w:pStyle w:val="H6"/>
        <w:rPr>
          <w:lang w:eastAsia="de-DE"/>
        </w:rPr>
      </w:pPr>
      <w:r>
        <w:rPr>
          <w:lang w:eastAsia="de-DE"/>
        </w:rPr>
        <w:t>12.</w:t>
      </w:r>
      <w:r w:rsidR="006B4C0A">
        <w:rPr>
          <w:lang w:eastAsia="de-DE"/>
        </w:rPr>
        <w:t>5</w:t>
      </w:r>
      <w:r>
        <w:rPr>
          <w:lang w:eastAsia="de-DE"/>
        </w:rPr>
        <w:t>.1.4.2.1</w:t>
      </w:r>
      <w:r>
        <w:rPr>
          <w:lang w:eastAsia="de-DE"/>
        </w:rPr>
        <w:tab/>
        <w:t xml:space="preserve">Type </w:t>
      </w:r>
      <w:r w:rsidRPr="00715844">
        <w:rPr>
          <w:lang w:eastAsia="de-DE"/>
        </w:rPr>
        <w:t>connectionInfo-Type</w:t>
      </w:r>
    </w:p>
    <w:p w14:paraId="50D7B97A"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7"/>
        <w:gridCol w:w="2057"/>
        <w:gridCol w:w="4630"/>
        <w:gridCol w:w="401"/>
      </w:tblGrid>
      <w:tr w:rsidR="006C2448" w14:paraId="74E999A2"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EF36445"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5A5A9AE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60F6A40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0FEAAC1" w14:textId="29E1DCE1"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del w:id="6874" w:author="Author">
              <w:r w:rsidDel="0028530E">
                <w:rPr>
                  <w:rFonts w:ascii="Arial" w:hAnsi="Arial"/>
                  <w:b/>
                  <w:noProof/>
                  <w:sz w:val="18"/>
                  <w:lang w:val="x-none"/>
                </w:rPr>
                <w:delText>Q</w:delText>
              </w:r>
            </w:del>
          </w:p>
        </w:tc>
      </w:tr>
      <w:tr w:rsidR="006C2448" w14:paraId="3D70D763"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40B7CEDE" w14:textId="77777777" w:rsidR="006C2448" w:rsidRDefault="006C2448" w:rsidP="006C2448">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6687ED98" w14:textId="77777777" w:rsidR="006C2448" w:rsidRDefault="006C2448" w:rsidP="006C2448">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7B2BCF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6F08BE13"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0E769A4" w14:textId="77777777" w:rsidTr="001D11CC">
        <w:tc>
          <w:tcPr>
            <w:tcW w:w="1344" w:type="pct"/>
            <w:tcBorders>
              <w:top w:val="single" w:sz="4" w:space="0" w:color="auto"/>
              <w:left w:val="single" w:sz="4" w:space="0" w:color="auto"/>
              <w:bottom w:val="single" w:sz="4" w:space="0" w:color="auto"/>
              <w:right w:val="single" w:sz="4" w:space="0" w:color="auto"/>
            </w:tcBorders>
          </w:tcPr>
          <w:p w14:paraId="2D03CDCD"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5FB0D57"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B3B6A3F"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0167A9B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608EDEA" w14:textId="77777777" w:rsidTr="001D11CC">
        <w:tc>
          <w:tcPr>
            <w:tcW w:w="1344" w:type="pct"/>
            <w:tcBorders>
              <w:top w:val="single" w:sz="4" w:space="0" w:color="auto"/>
              <w:left w:val="single" w:sz="4" w:space="0" w:color="auto"/>
              <w:bottom w:val="single" w:sz="4" w:space="0" w:color="auto"/>
              <w:right w:val="single" w:sz="4" w:space="0" w:color="auto"/>
            </w:tcBorders>
          </w:tcPr>
          <w:p w14:paraId="48CC71F9"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63D480A"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58018C6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4E747DB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F9C0890" w14:textId="77777777" w:rsidR="006C2448" w:rsidRPr="00762D23" w:rsidRDefault="006C2448" w:rsidP="006C2448">
      <w:pPr>
        <w:rPr>
          <w:lang w:eastAsia="de-DE"/>
        </w:rPr>
      </w:pPr>
    </w:p>
    <w:p w14:paraId="2001855C" w14:textId="77777777" w:rsidR="006C2448" w:rsidRDefault="006C2448" w:rsidP="006C2448">
      <w:pPr>
        <w:pStyle w:val="H6"/>
        <w:rPr>
          <w:lang w:eastAsia="de-DE"/>
        </w:rPr>
      </w:pPr>
      <w:r>
        <w:rPr>
          <w:lang w:eastAsia="de-DE"/>
        </w:rPr>
        <w:t>12.</w:t>
      </w:r>
      <w:r w:rsidR="006B4C0A">
        <w:rPr>
          <w:lang w:eastAsia="de-DE"/>
        </w:rPr>
        <w:t>5</w:t>
      </w:r>
      <w:r>
        <w:rPr>
          <w:lang w:eastAsia="de-DE"/>
        </w:rPr>
        <w:t>.1.4.2.2</w:t>
      </w:r>
      <w:r w:rsidRPr="00842236">
        <w:rPr>
          <w:lang w:eastAsia="de-DE"/>
        </w:rPr>
        <w:t xml:space="preserve"> </w:t>
      </w:r>
      <w:r>
        <w:rPr>
          <w:lang w:eastAsia="de-DE"/>
        </w:rPr>
        <w:tab/>
        <w:t>Type</w:t>
      </w:r>
      <w:r w:rsidRPr="00715844">
        <w:t xml:space="preserve"> </w:t>
      </w:r>
      <w:r w:rsidRPr="00715844">
        <w:rPr>
          <w:lang w:eastAsia="de-DE"/>
        </w:rPr>
        <w:t>connectionRequest-Type</w:t>
      </w:r>
    </w:p>
    <w:p w14:paraId="7565D670"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7"/>
        <w:gridCol w:w="2057"/>
        <w:gridCol w:w="4630"/>
        <w:gridCol w:w="401"/>
      </w:tblGrid>
      <w:tr w:rsidR="006C2448" w14:paraId="65AE4644"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5EE0737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3BB2BF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1E93A836"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21A8D98A" w14:textId="58E37123"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del w:id="6875" w:author="Author">
              <w:r w:rsidDel="0028530E">
                <w:rPr>
                  <w:rFonts w:ascii="Arial" w:hAnsi="Arial"/>
                  <w:b/>
                  <w:noProof/>
                  <w:sz w:val="18"/>
                  <w:lang w:val="x-none"/>
                </w:rPr>
                <w:delText>Q</w:delText>
              </w:r>
            </w:del>
          </w:p>
        </w:tc>
      </w:tr>
      <w:tr w:rsidR="006C2448" w14:paraId="4543B2D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CA9550" w14:textId="77777777" w:rsidR="006C2448"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1BCF0C82"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711FA70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6577C2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0796F1A" w14:textId="77777777" w:rsidTr="001D11CC">
        <w:tc>
          <w:tcPr>
            <w:tcW w:w="1344" w:type="pct"/>
            <w:tcBorders>
              <w:top w:val="single" w:sz="4" w:space="0" w:color="auto"/>
              <w:left w:val="single" w:sz="4" w:space="0" w:color="auto"/>
              <w:bottom w:val="single" w:sz="4" w:space="0" w:color="auto"/>
              <w:right w:val="single" w:sz="4" w:space="0" w:color="auto"/>
            </w:tcBorders>
          </w:tcPr>
          <w:p w14:paraId="5131FDC3" w14:textId="77777777" w:rsidR="006C2448"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05E0F923"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2C25848"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14C18E36"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2DA82F35" w14:textId="77777777" w:rsidR="006C2448" w:rsidRPr="00762D23" w:rsidRDefault="006C2448" w:rsidP="006C2448">
      <w:pPr>
        <w:rPr>
          <w:lang w:eastAsia="de-DE"/>
        </w:rPr>
      </w:pPr>
    </w:p>
    <w:p w14:paraId="2827DA46" w14:textId="77777777" w:rsidR="006C2448" w:rsidRDefault="006C2448" w:rsidP="006C2448">
      <w:pPr>
        <w:pStyle w:val="H6"/>
        <w:rPr>
          <w:lang w:eastAsia="de-DE"/>
        </w:rPr>
      </w:pPr>
      <w:r>
        <w:rPr>
          <w:lang w:eastAsia="de-DE"/>
        </w:rPr>
        <w:t>12.</w:t>
      </w:r>
      <w:r w:rsidR="006B4C0A">
        <w:rPr>
          <w:lang w:eastAsia="de-DE"/>
        </w:rPr>
        <w:t>5</w:t>
      </w:r>
      <w:r>
        <w:rPr>
          <w:lang w:eastAsia="de-DE"/>
        </w:rPr>
        <w:t>.1.4.2.3</w:t>
      </w:r>
      <w:r w:rsidRPr="00842236">
        <w:rPr>
          <w:lang w:eastAsia="de-DE"/>
        </w:rPr>
        <w:t xml:space="preserve"> </w:t>
      </w:r>
      <w:r>
        <w:rPr>
          <w:lang w:eastAsia="de-DE"/>
        </w:rPr>
        <w:tab/>
        <w:t>Type</w:t>
      </w:r>
      <w:r w:rsidRPr="00715844">
        <w:t xml:space="preserve"> </w:t>
      </w:r>
      <w:r w:rsidRPr="00715844">
        <w:rPr>
          <w:lang w:eastAsia="de-DE"/>
        </w:rPr>
        <w:t>errorResponse-Type</w:t>
      </w:r>
    </w:p>
    <w:p w14:paraId="1BED76FD"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7"/>
        <w:gridCol w:w="2057"/>
        <w:gridCol w:w="4630"/>
        <w:gridCol w:w="401"/>
      </w:tblGrid>
      <w:tr w:rsidR="006C2448" w14:paraId="67C75A9A"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FFA8D4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4A0B57B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031608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51BCDD" w14:textId="28783DE8"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del w:id="6876" w:author="Author">
              <w:r w:rsidDel="0028530E">
                <w:rPr>
                  <w:rFonts w:ascii="Arial" w:hAnsi="Arial"/>
                  <w:b/>
                  <w:noProof/>
                  <w:sz w:val="18"/>
                  <w:lang w:val="x-none"/>
                </w:rPr>
                <w:delText>Q</w:delText>
              </w:r>
            </w:del>
          </w:p>
        </w:tc>
      </w:tr>
      <w:tr w:rsidR="006C2448" w14:paraId="1314C5E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5EBAA92"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1CFBA112"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7C5EF6F1"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2347FB9"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A10B647"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1EFA209E" w14:textId="77777777" w:rsidR="006C2448" w:rsidRDefault="006C2448" w:rsidP="006C2448">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7CC2091D"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3AE494D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6E2E1CB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E2DB04F" w14:textId="77777777" w:rsidR="006C2448" w:rsidRPr="00762D23" w:rsidRDefault="006C2448" w:rsidP="006C2448">
      <w:pPr>
        <w:rPr>
          <w:lang w:eastAsia="de-DE"/>
        </w:rPr>
      </w:pPr>
    </w:p>
    <w:p w14:paraId="69D1C3E7" w14:textId="77777777" w:rsidR="006C2448" w:rsidRDefault="006C2448" w:rsidP="006C2448">
      <w:pPr>
        <w:pStyle w:val="H6"/>
        <w:rPr>
          <w:lang w:eastAsia="de-DE"/>
        </w:rPr>
      </w:pPr>
      <w:r>
        <w:rPr>
          <w:lang w:eastAsia="de-DE"/>
        </w:rPr>
        <w:t>12.</w:t>
      </w:r>
      <w:r w:rsidR="006B4C0A">
        <w:rPr>
          <w:lang w:eastAsia="de-DE"/>
        </w:rPr>
        <w:t>5</w:t>
      </w:r>
      <w:r>
        <w:rPr>
          <w:lang w:eastAsia="de-DE"/>
        </w:rPr>
        <w:t>.1.4.2.4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2F5562D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7"/>
        <w:gridCol w:w="2057"/>
        <w:gridCol w:w="4630"/>
        <w:gridCol w:w="401"/>
      </w:tblGrid>
      <w:tr w:rsidR="006C2448" w14:paraId="585FAB4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9BD977C"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96977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5E294BC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4DFFEA" w14:textId="27EBC03B"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del w:id="6877" w:author="Author">
              <w:r w:rsidDel="0028530E">
                <w:rPr>
                  <w:rFonts w:ascii="Arial" w:hAnsi="Arial"/>
                  <w:b/>
                  <w:noProof/>
                  <w:sz w:val="18"/>
                  <w:lang w:val="x-none"/>
                </w:rPr>
                <w:delText>Q</w:delText>
              </w:r>
            </w:del>
          </w:p>
        </w:tc>
      </w:tr>
      <w:tr w:rsidR="006C2448" w14:paraId="01785922"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3B3CAD"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2093B049"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CDEA88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4F40BD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0EF6CFA" w14:textId="77777777" w:rsidTr="001D11CC">
        <w:tc>
          <w:tcPr>
            <w:tcW w:w="1344" w:type="pct"/>
            <w:tcBorders>
              <w:top w:val="single" w:sz="4" w:space="0" w:color="auto"/>
              <w:left w:val="single" w:sz="4" w:space="0" w:color="auto"/>
              <w:bottom w:val="single" w:sz="4" w:space="0" w:color="auto"/>
              <w:right w:val="single" w:sz="4" w:space="0" w:color="auto"/>
            </w:tcBorders>
          </w:tcPr>
          <w:p w14:paraId="01002F25"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7F1D3DFC"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1FDFE3F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B387BB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FBABB73" w14:textId="77777777" w:rsidTr="001D11CC">
        <w:tc>
          <w:tcPr>
            <w:tcW w:w="1344" w:type="pct"/>
            <w:tcBorders>
              <w:top w:val="single" w:sz="4" w:space="0" w:color="auto"/>
              <w:left w:val="single" w:sz="4" w:space="0" w:color="auto"/>
              <w:bottom w:val="single" w:sz="4" w:space="0" w:color="auto"/>
              <w:right w:val="single" w:sz="4" w:space="0" w:color="auto"/>
            </w:tcBorders>
          </w:tcPr>
          <w:p w14:paraId="2C34ADE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7C0147B8"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582949E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430486F8" w14:textId="77777777" w:rsidR="006C2448" w:rsidRPr="001D11CC" w:rsidRDefault="006C2448" w:rsidP="006C2448">
            <w:pPr>
              <w:keepNext/>
              <w:keepLines/>
              <w:spacing w:after="0"/>
              <w:jc w:val="center"/>
              <w:rPr>
                <w:rFonts w:ascii="Arial" w:hAnsi="Arial" w:cs="Arial"/>
                <w:noProof/>
                <w:sz w:val="18"/>
                <w:szCs w:val="18"/>
                <w:lang w:val="en-US"/>
              </w:rPr>
            </w:pPr>
          </w:p>
        </w:tc>
      </w:tr>
    </w:tbl>
    <w:p w14:paraId="59B5FF12" w14:textId="77777777" w:rsidR="006C2448" w:rsidRPr="00762D23" w:rsidRDefault="006C2448" w:rsidP="006C2448">
      <w:pPr>
        <w:rPr>
          <w:lang w:eastAsia="de-DE"/>
        </w:rPr>
      </w:pPr>
    </w:p>
    <w:p w14:paraId="36073CA4" w14:textId="77777777" w:rsidR="006C2448" w:rsidRDefault="006C2448" w:rsidP="006C2448">
      <w:pPr>
        <w:pStyle w:val="H6"/>
        <w:rPr>
          <w:lang w:eastAsia="de-DE"/>
        </w:rPr>
      </w:pPr>
      <w:r>
        <w:rPr>
          <w:lang w:eastAsia="de-DE"/>
        </w:rPr>
        <w:t>12.</w:t>
      </w:r>
      <w:r w:rsidR="006B4C0A">
        <w:rPr>
          <w:lang w:eastAsia="de-DE"/>
        </w:rPr>
        <w:t>5</w:t>
      </w:r>
      <w:r>
        <w:rPr>
          <w:lang w:eastAsia="de-DE"/>
        </w:rPr>
        <w:t>.1.4.2.5</w:t>
      </w:r>
      <w:r w:rsidRPr="00842236">
        <w:rPr>
          <w:lang w:eastAsia="de-DE"/>
        </w:rPr>
        <w:t xml:space="preserve"> </w:t>
      </w:r>
      <w:r>
        <w:rPr>
          <w:lang w:eastAsia="de-DE"/>
        </w:rPr>
        <w:tab/>
        <w:t>Type</w:t>
      </w:r>
      <w:r w:rsidRPr="00715844">
        <w:t xml:space="preserve"> </w:t>
      </w:r>
      <w:r w:rsidRPr="00715844">
        <w:rPr>
          <w:lang w:eastAsia="de-DE"/>
        </w:rPr>
        <w:t>streamInfo-Type</w:t>
      </w:r>
    </w:p>
    <w:p w14:paraId="4EAE3705"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10"/>
        <w:gridCol w:w="2241"/>
        <w:gridCol w:w="4625"/>
        <w:gridCol w:w="419"/>
      </w:tblGrid>
      <w:tr w:rsidR="006C2448" w14:paraId="4BC3540F"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0C8193A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156" w:type="pct"/>
            <w:tcBorders>
              <w:top w:val="single" w:sz="4" w:space="0" w:color="auto"/>
              <w:left w:val="single" w:sz="4" w:space="0" w:color="auto"/>
              <w:bottom w:val="single" w:sz="4" w:space="0" w:color="auto"/>
              <w:right w:val="single" w:sz="4" w:space="0" w:color="auto"/>
            </w:tcBorders>
            <w:shd w:val="clear" w:color="auto" w:fill="BFBFBF"/>
            <w:hideMark/>
          </w:tcPr>
          <w:p w14:paraId="620B646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5" w:type="pct"/>
            <w:tcBorders>
              <w:top w:val="single" w:sz="4" w:space="0" w:color="auto"/>
              <w:left w:val="single" w:sz="4" w:space="0" w:color="auto"/>
              <w:bottom w:val="single" w:sz="4" w:space="0" w:color="auto"/>
              <w:right w:val="single" w:sz="4" w:space="0" w:color="auto"/>
            </w:tcBorders>
            <w:shd w:val="clear" w:color="auto" w:fill="BFBFBF"/>
            <w:hideMark/>
          </w:tcPr>
          <w:p w14:paraId="6A16EC33"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16" w:type="pct"/>
            <w:tcBorders>
              <w:top w:val="single" w:sz="4" w:space="0" w:color="auto"/>
              <w:left w:val="single" w:sz="4" w:space="0" w:color="auto"/>
              <w:bottom w:val="single" w:sz="4" w:space="0" w:color="auto"/>
              <w:right w:val="single" w:sz="4" w:space="0" w:color="auto"/>
            </w:tcBorders>
            <w:shd w:val="clear" w:color="auto" w:fill="BFBFBF"/>
            <w:hideMark/>
          </w:tcPr>
          <w:p w14:paraId="0C705040" w14:textId="1A3A4DD6"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del w:id="6878" w:author="Author">
              <w:r w:rsidDel="0028530E">
                <w:rPr>
                  <w:rFonts w:ascii="Arial" w:hAnsi="Arial"/>
                  <w:b/>
                  <w:noProof/>
                  <w:sz w:val="18"/>
                  <w:lang w:val="x-none"/>
                </w:rPr>
                <w:delText>Q</w:delText>
              </w:r>
            </w:del>
          </w:p>
        </w:tc>
      </w:tr>
      <w:tr w:rsidR="006C2448" w14:paraId="30B64887" w14:textId="77777777" w:rsidTr="001D11CC">
        <w:tc>
          <w:tcPr>
            <w:tcW w:w="1243" w:type="pct"/>
            <w:tcBorders>
              <w:top w:val="single" w:sz="4" w:space="0" w:color="auto"/>
              <w:left w:val="single" w:sz="4" w:space="0" w:color="auto"/>
              <w:bottom w:val="single" w:sz="4" w:space="0" w:color="auto"/>
              <w:right w:val="single" w:sz="4" w:space="0" w:color="auto"/>
            </w:tcBorders>
            <w:hideMark/>
          </w:tcPr>
          <w:p w14:paraId="1F7C8EC1"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streamId</w:t>
            </w:r>
          </w:p>
        </w:tc>
        <w:tc>
          <w:tcPr>
            <w:tcW w:w="1156" w:type="pct"/>
            <w:tcBorders>
              <w:top w:val="single" w:sz="4" w:space="0" w:color="auto"/>
              <w:left w:val="single" w:sz="4" w:space="0" w:color="auto"/>
              <w:bottom w:val="single" w:sz="4" w:space="0" w:color="auto"/>
              <w:right w:val="single" w:sz="4" w:space="0" w:color="auto"/>
            </w:tcBorders>
            <w:hideMark/>
          </w:tcPr>
          <w:p w14:paraId="087D4AA6"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streamId-Type</w:t>
            </w:r>
          </w:p>
        </w:tc>
        <w:tc>
          <w:tcPr>
            <w:tcW w:w="2385" w:type="pct"/>
            <w:tcBorders>
              <w:top w:val="single" w:sz="4" w:space="0" w:color="auto"/>
              <w:left w:val="single" w:sz="4" w:space="0" w:color="auto"/>
              <w:bottom w:val="single" w:sz="4" w:space="0" w:color="auto"/>
              <w:right w:val="single" w:sz="4" w:space="0" w:color="auto"/>
            </w:tcBorders>
            <w:hideMark/>
          </w:tcPr>
          <w:p w14:paraId="49A56F3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16" w:type="pct"/>
            <w:tcBorders>
              <w:top w:val="single" w:sz="4" w:space="0" w:color="auto"/>
              <w:left w:val="single" w:sz="4" w:space="0" w:color="auto"/>
              <w:bottom w:val="single" w:sz="4" w:space="0" w:color="auto"/>
              <w:right w:val="single" w:sz="4" w:space="0" w:color="auto"/>
            </w:tcBorders>
            <w:hideMark/>
          </w:tcPr>
          <w:p w14:paraId="6AA756B5"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2781D95" w14:textId="77777777" w:rsidTr="001D11CC">
        <w:tc>
          <w:tcPr>
            <w:tcW w:w="1243" w:type="pct"/>
            <w:tcBorders>
              <w:top w:val="single" w:sz="4" w:space="0" w:color="auto"/>
              <w:left w:val="single" w:sz="4" w:space="0" w:color="auto"/>
              <w:bottom w:val="single" w:sz="4" w:space="0" w:color="auto"/>
              <w:right w:val="single" w:sz="4" w:space="0" w:color="auto"/>
            </w:tcBorders>
          </w:tcPr>
          <w:p w14:paraId="5C0936A9" w14:textId="77777777" w:rsidR="006C2448" w:rsidRPr="00DF2136" w:rsidRDefault="006C2448" w:rsidP="006C2448">
            <w:pPr>
              <w:keepNext/>
              <w:keepLines/>
              <w:spacing w:after="0"/>
              <w:rPr>
                <w:rFonts w:ascii="Arial" w:hAnsi="Arial"/>
                <w:sz w:val="18"/>
                <w:lang w:val="en-US"/>
              </w:rPr>
            </w:pPr>
            <w:r>
              <w:rPr>
                <w:rFonts w:ascii="Arial" w:hAnsi="Arial"/>
                <w:sz w:val="18"/>
                <w:lang w:val="en-US"/>
              </w:rPr>
              <w:t>streamType</w:t>
            </w:r>
          </w:p>
        </w:tc>
        <w:tc>
          <w:tcPr>
            <w:tcW w:w="1156" w:type="pct"/>
            <w:tcBorders>
              <w:top w:val="single" w:sz="4" w:space="0" w:color="auto"/>
              <w:left w:val="single" w:sz="4" w:space="0" w:color="auto"/>
              <w:bottom w:val="single" w:sz="4" w:space="0" w:color="auto"/>
              <w:right w:val="single" w:sz="4" w:space="0" w:color="auto"/>
            </w:tcBorders>
          </w:tcPr>
          <w:p w14:paraId="6882E681" w14:textId="77777777" w:rsidR="006C2448" w:rsidRPr="00DF2136" w:rsidRDefault="006C2448" w:rsidP="006C2448">
            <w:pPr>
              <w:keepNext/>
              <w:keepLines/>
              <w:spacing w:after="0"/>
              <w:rPr>
                <w:rFonts w:ascii="Arial" w:hAnsi="Arial"/>
                <w:sz w:val="18"/>
                <w:lang w:val="de-DE"/>
              </w:rPr>
            </w:pPr>
            <w:r>
              <w:rPr>
                <w:rFonts w:ascii="Arial" w:hAnsi="Arial"/>
                <w:sz w:val="18"/>
                <w:lang w:val="de-DE"/>
              </w:rPr>
              <w:t>streamType-Type</w:t>
            </w:r>
          </w:p>
        </w:tc>
        <w:tc>
          <w:tcPr>
            <w:tcW w:w="2385" w:type="pct"/>
            <w:tcBorders>
              <w:top w:val="single" w:sz="4" w:space="0" w:color="auto"/>
              <w:left w:val="single" w:sz="4" w:space="0" w:color="auto"/>
              <w:bottom w:val="single" w:sz="4" w:space="0" w:color="auto"/>
              <w:right w:val="single" w:sz="4" w:space="0" w:color="auto"/>
            </w:tcBorders>
          </w:tcPr>
          <w:p w14:paraId="00D1DF6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16" w:type="pct"/>
            <w:tcBorders>
              <w:top w:val="single" w:sz="4" w:space="0" w:color="auto"/>
              <w:left w:val="single" w:sz="4" w:space="0" w:color="auto"/>
              <w:bottom w:val="single" w:sz="4" w:space="0" w:color="auto"/>
              <w:right w:val="single" w:sz="4" w:space="0" w:color="auto"/>
            </w:tcBorders>
          </w:tcPr>
          <w:p w14:paraId="0E73FB3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D2F6685" w14:textId="77777777" w:rsidTr="001D11CC">
        <w:tc>
          <w:tcPr>
            <w:tcW w:w="1243" w:type="pct"/>
            <w:tcBorders>
              <w:top w:val="single" w:sz="4" w:space="0" w:color="auto"/>
              <w:left w:val="single" w:sz="4" w:space="0" w:color="auto"/>
              <w:bottom w:val="single" w:sz="4" w:space="0" w:color="auto"/>
              <w:right w:val="single" w:sz="4" w:space="0" w:color="auto"/>
            </w:tcBorders>
          </w:tcPr>
          <w:p w14:paraId="2513A480" w14:textId="77777777" w:rsidR="006C2448" w:rsidRPr="00DF2136" w:rsidRDefault="006C2448" w:rsidP="006C2448">
            <w:pPr>
              <w:keepNext/>
              <w:keepLines/>
              <w:spacing w:after="0"/>
              <w:rPr>
                <w:rFonts w:ascii="Arial" w:hAnsi="Arial"/>
                <w:sz w:val="18"/>
                <w:lang w:val="en-US"/>
              </w:rPr>
            </w:pPr>
            <w:r>
              <w:rPr>
                <w:rFonts w:ascii="Arial" w:hAnsi="Arial"/>
                <w:sz w:val="18"/>
                <w:lang w:val="en-US"/>
              </w:rPr>
              <w:t>serializationFormat</w:t>
            </w:r>
          </w:p>
        </w:tc>
        <w:tc>
          <w:tcPr>
            <w:tcW w:w="1156" w:type="pct"/>
            <w:tcBorders>
              <w:top w:val="single" w:sz="4" w:space="0" w:color="auto"/>
              <w:left w:val="single" w:sz="4" w:space="0" w:color="auto"/>
              <w:bottom w:val="single" w:sz="4" w:space="0" w:color="auto"/>
              <w:right w:val="single" w:sz="4" w:space="0" w:color="auto"/>
            </w:tcBorders>
          </w:tcPr>
          <w:p w14:paraId="7D9A89A4" w14:textId="77777777" w:rsidR="006C2448" w:rsidRPr="00DF2136" w:rsidRDefault="006C2448" w:rsidP="006C2448">
            <w:pPr>
              <w:keepNext/>
              <w:keepLines/>
              <w:spacing w:after="0"/>
              <w:rPr>
                <w:rFonts w:ascii="Arial" w:hAnsi="Arial"/>
                <w:sz w:val="18"/>
                <w:lang w:val="de-DE"/>
              </w:rPr>
            </w:pPr>
            <w:r>
              <w:rPr>
                <w:rFonts w:ascii="Arial" w:hAnsi="Arial"/>
                <w:sz w:val="18"/>
                <w:lang w:val="de-DE"/>
              </w:rPr>
              <w:t>serializationFormat-Type</w:t>
            </w:r>
          </w:p>
        </w:tc>
        <w:tc>
          <w:tcPr>
            <w:tcW w:w="2385" w:type="pct"/>
            <w:tcBorders>
              <w:top w:val="single" w:sz="4" w:space="0" w:color="auto"/>
              <w:left w:val="single" w:sz="4" w:space="0" w:color="auto"/>
              <w:bottom w:val="single" w:sz="4" w:space="0" w:color="auto"/>
              <w:right w:val="single" w:sz="4" w:space="0" w:color="auto"/>
            </w:tcBorders>
          </w:tcPr>
          <w:p w14:paraId="2C9F578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16" w:type="pct"/>
            <w:tcBorders>
              <w:top w:val="single" w:sz="4" w:space="0" w:color="auto"/>
              <w:left w:val="single" w:sz="4" w:space="0" w:color="auto"/>
              <w:bottom w:val="single" w:sz="4" w:space="0" w:color="auto"/>
              <w:right w:val="single" w:sz="4" w:space="0" w:color="auto"/>
            </w:tcBorders>
          </w:tcPr>
          <w:p w14:paraId="77EE5492"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A117C99" w14:textId="77777777" w:rsidTr="001D11CC">
        <w:tc>
          <w:tcPr>
            <w:tcW w:w="1243" w:type="pct"/>
            <w:tcBorders>
              <w:top w:val="single" w:sz="4" w:space="0" w:color="auto"/>
              <w:left w:val="single" w:sz="4" w:space="0" w:color="auto"/>
              <w:bottom w:val="single" w:sz="4" w:space="0" w:color="auto"/>
              <w:right w:val="single" w:sz="4" w:space="0" w:color="auto"/>
            </w:tcBorders>
          </w:tcPr>
          <w:p w14:paraId="6E7CAAFF"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measObjDn</w:t>
            </w:r>
          </w:p>
        </w:tc>
        <w:tc>
          <w:tcPr>
            <w:tcW w:w="1156" w:type="pct"/>
            <w:tcBorders>
              <w:top w:val="single" w:sz="4" w:space="0" w:color="auto"/>
              <w:left w:val="single" w:sz="4" w:space="0" w:color="auto"/>
              <w:bottom w:val="single" w:sz="4" w:space="0" w:color="auto"/>
              <w:right w:val="single" w:sz="4" w:space="0" w:color="auto"/>
            </w:tcBorders>
          </w:tcPr>
          <w:p w14:paraId="3FB8D8B2"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measObjDn-Type</w:t>
            </w:r>
          </w:p>
        </w:tc>
        <w:tc>
          <w:tcPr>
            <w:tcW w:w="2385" w:type="pct"/>
            <w:tcBorders>
              <w:top w:val="single" w:sz="4" w:space="0" w:color="auto"/>
              <w:left w:val="single" w:sz="4" w:space="0" w:color="auto"/>
              <w:bottom w:val="single" w:sz="4" w:space="0" w:color="auto"/>
              <w:right w:val="single" w:sz="4" w:space="0" w:color="auto"/>
            </w:tcBorders>
          </w:tcPr>
          <w:p w14:paraId="315DF96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7D35F553"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6826C595" w14:textId="77777777" w:rsidTr="001D11CC">
        <w:tc>
          <w:tcPr>
            <w:tcW w:w="1243" w:type="pct"/>
            <w:tcBorders>
              <w:top w:val="single" w:sz="4" w:space="0" w:color="auto"/>
              <w:left w:val="single" w:sz="4" w:space="0" w:color="auto"/>
              <w:bottom w:val="single" w:sz="4" w:space="0" w:color="auto"/>
              <w:right w:val="single" w:sz="4" w:space="0" w:color="auto"/>
            </w:tcBorders>
          </w:tcPr>
          <w:p w14:paraId="2BE5AE68"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measTypes</w:t>
            </w:r>
          </w:p>
        </w:tc>
        <w:tc>
          <w:tcPr>
            <w:tcW w:w="1156" w:type="pct"/>
            <w:tcBorders>
              <w:top w:val="single" w:sz="4" w:space="0" w:color="auto"/>
              <w:left w:val="single" w:sz="4" w:space="0" w:color="auto"/>
              <w:bottom w:val="single" w:sz="4" w:space="0" w:color="auto"/>
              <w:right w:val="single" w:sz="4" w:space="0" w:color="auto"/>
            </w:tcBorders>
          </w:tcPr>
          <w:p w14:paraId="2560A7CC"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measTypes-Type</w:t>
            </w:r>
          </w:p>
        </w:tc>
        <w:tc>
          <w:tcPr>
            <w:tcW w:w="2385" w:type="pct"/>
            <w:tcBorders>
              <w:top w:val="single" w:sz="4" w:space="0" w:color="auto"/>
              <w:left w:val="single" w:sz="4" w:space="0" w:color="auto"/>
              <w:bottom w:val="single" w:sz="4" w:space="0" w:color="auto"/>
              <w:right w:val="single" w:sz="4" w:space="0" w:color="auto"/>
            </w:tcBorders>
          </w:tcPr>
          <w:p w14:paraId="0811F2B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3397F88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135E1D8F" w14:textId="77777777" w:rsidTr="001D11CC">
        <w:tc>
          <w:tcPr>
            <w:tcW w:w="1243" w:type="pct"/>
            <w:tcBorders>
              <w:top w:val="single" w:sz="4" w:space="0" w:color="auto"/>
              <w:left w:val="single" w:sz="4" w:space="0" w:color="auto"/>
              <w:bottom w:val="single" w:sz="4" w:space="0" w:color="auto"/>
              <w:right w:val="single" w:sz="4" w:space="0" w:color="auto"/>
            </w:tcBorders>
          </w:tcPr>
          <w:p w14:paraId="3276E435" w14:textId="77777777" w:rsidR="006C2448" w:rsidRPr="00DF2136" w:rsidRDefault="006C2448" w:rsidP="006C2448">
            <w:pPr>
              <w:keepNext/>
              <w:keepLines/>
              <w:spacing w:after="0"/>
              <w:rPr>
                <w:rFonts w:ascii="Arial" w:hAnsi="Arial"/>
                <w:sz w:val="18"/>
                <w:lang w:val="en-US"/>
              </w:rPr>
            </w:pPr>
            <w:r>
              <w:rPr>
                <w:rFonts w:ascii="Arial" w:hAnsi="Arial"/>
                <w:sz w:val="18"/>
                <w:lang w:val="en-US"/>
              </w:rPr>
              <w:t>analyticsInfo</w:t>
            </w:r>
          </w:p>
        </w:tc>
        <w:tc>
          <w:tcPr>
            <w:tcW w:w="1156" w:type="pct"/>
            <w:tcBorders>
              <w:top w:val="single" w:sz="4" w:space="0" w:color="auto"/>
              <w:left w:val="single" w:sz="4" w:space="0" w:color="auto"/>
              <w:bottom w:val="single" w:sz="4" w:space="0" w:color="auto"/>
              <w:right w:val="single" w:sz="4" w:space="0" w:color="auto"/>
            </w:tcBorders>
          </w:tcPr>
          <w:p w14:paraId="161DA17E" w14:textId="77777777" w:rsidR="006C2448" w:rsidRPr="00DF2136" w:rsidRDefault="006C2448" w:rsidP="006C2448">
            <w:pPr>
              <w:keepNext/>
              <w:keepLines/>
              <w:spacing w:after="0"/>
              <w:rPr>
                <w:rFonts w:ascii="Arial" w:hAnsi="Arial"/>
                <w:sz w:val="18"/>
                <w:lang w:val="de-DE"/>
              </w:rPr>
            </w:pPr>
            <w:r>
              <w:rPr>
                <w:rFonts w:ascii="Arial" w:hAnsi="Arial"/>
                <w:sz w:val="18"/>
                <w:lang w:val="de-DE"/>
              </w:rPr>
              <w:t>analyticsInfo-Type</w:t>
            </w:r>
          </w:p>
        </w:tc>
        <w:tc>
          <w:tcPr>
            <w:tcW w:w="2385" w:type="pct"/>
            <w:tcBorders>
              <w:top w:val="single" w:sz="4" w:space="0" w:color="auto"/>
              <w:left w:val="single" w:sz="4" w:space="0" w:color="auto"/>
              <w:bottom w:val="single" w:sz="4" w:space="0" w:color="auto"/>
              <w:right w:val="single" w:sz="4" w:space="0" w:color="auto"/>
            </w:tcBorders>
          </w:tcPr>
          <w:p w14:paraId="09C92941"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16" w:type="pct"/>
            <w:tcBorders>
              <w:top w:val="single" w:sz="4" w:space="0" w:color="auto"/>
              <w:left w:val="single" w:sz="4" w:space="0" w:color="auto"/>
              <w:bottom w:val="single" w:sz="4" w:space="0" w:color="auto"/>
              <w:right w:val="single" w:sz="4" w:space="0" w:color="auto"/>
            </w:tcBorders>
          </w:tcPr>
          <w:p w14:paraId="05406B39"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17DCCC0D" w14:textId="77777777" w:rsidTr="001D11CC">
        <w:tc>
          <w:tcPr>
            <w:tcW w:w="1243" w:type="pct"/>
            <w:tcBorders>
              <w:top w:val="single" w:sz="4" w:space="0" w:color="auto"/>
              <w:left w:val="single" w:sz="4" w:space="0" w:color="auto"/>
              <w:bottom w:val="single" w:sz="4" w:space="0" w:color="auto"/>
              <w:right w:val="single" w:sz="4" w:space="0" w:color="auto"/>
            </w:tcBorders>
          </w:tcPr>
          <w:p w14:paraId="1CA0C51A" w14:textId="77777777" w:rsidR="006C2448" w:rsidRPr="00DF2136" w:rsidRDefault="006C2448" w:rsidP="006C2448">
            <w:pPr>
              <w:keepNext/>
              <w:keepLines/>
              <w:spacing w:after="0"/>
              <w:rPr>
                <w:rFonts w:ascii="Arial" w:hAnsi="Arial"/>
                <w:sz w:val="18"/>
                <w:lang w:val="en-US"/>
              </w:rPr>
            </w:pPr>
            <w:r>
              <w:rPr>
                <w:rFonts w:ascii="Arial" w:hAnsi="Arial"/>
                <w:sz w:val="18"/>
                <w:lang w:val="en-US"/>
              </w:rPr>
              <w:t>vsDataContainer</w:t>
            </w:r>
          </w:p>
        </w:tc>
        <w:tc>
          <w:tcPr>
            <w:tcW w:w="1156" w:type="pct"/>
            <w:tcBorders>
              <w:top w:val="single" w:sz="4" w:space="0" w:color="auto"/>
              <w:left w:val="single" w:sz="4" w:space="0" w:color="auto"/>
              <w:bottom w:val="single" w:sz="4" w:space="0" w:color="auto"/>
              <w:right w:val="single" w:sz="4" w:space="0" w:color="auto"/>
            </w:tcBorders>
          </w:tcPr>
          <w:p w14:paraId="5EB63B3A" w14:textId="77777777" w:rsidR="006C2448" w:rsidRPr="00DF2136" w:rsidRDefault="006C2448" w:rsidP="006C2448">
            <w:pPr>
              <w:keepNext/>
              <w:keepLines/>
              <w:spacing w:after="0"/>
              <w:rPr>
                <w:rFonts w:ascii="Arial" w:hAnsi="Arial"/>
                <w:sz w:val="18"/>
                <w:lang w:val="de-DE"/>
              </w:rPr>
            </w:pPr>
            <w:r>
              <w:rPr>
                <w:rFonts w:ascii="Arial" w:hAnsi="Arial"/>
                <w:sz w:val="18"/>
                <w:lang w:val="de-DE"/>
              </w:rPr>
              <w:t>vsDataContainer-Type</w:t>
            </w:r>
          </w:p>
        </w:tc>
        <w:tc>
          <w:tcPr>
            <w:tcW w:w="2385" w:type="pct"/>
            <w:tcBorders>
              <w:top w:val="single" w:sz="4" w:space="0" w:color="auto"/>
              <w:left w:val="single" w:sz="4" w:space="0" w:color="auto"/>
              <w:bottom w:val="single" w:sz="4" w:space="0" w:color="auto"/>
              <w:right w:val="single" w:sz="4" w:space="0" w:color="auto"/>
            </w:tcBorders>
          </w:tcPr>
          <w:p w14:paraId="100B168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16" w:type="pct"/>
            <w:tcBorders>
              <w:top w:val="single" w:sz="4" w:space="0" w:color="auto"/>
              <w:left w:val="single" w:sz="4" w:space="0" w:color="auto"/>
              <w:bottom w:val="single" w:sz="4" w:space="0" w:color="auto"/>
              <w:right w:val="single" w:sz="4" w:space="0" w:color="auto"/>
            </w:tcBorders>
          </w:tcPr>
          <w:p w14:paraId="146C3FE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54D99D25" w14:textId="77777777" w:rsidTr="001D11CC">
        <w:tc>
          <w:tcPr>
            <w:tcW w:w="1243" w:type="pct"/>
            <w:tcBorders>
              <w:top w:val="single" w:sz="4" w:space="0" w:color="auto"/>
              <w:left w:val="single" w:sz="4" w:space="0" w:color="auto"/>
              <w:bottom w:val="single" w:sz="4" w:space="0" w:color="auto"/>
              <w:right w:val="single" w:sz="4" w:space="0" w:color="auto"/>
            </w:tcBorders>
          </w:tcPr>
          <w:p w14:paraId="0C8CD29C"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trace</w:t>
            </w:r>
            <w:r>
              <w:rPr>
                <w:rFonts w:ascii="Arial" w:hAnsi="Arial"/>
                <w:sz w:val="18"/>
                <w:lang w:val="en-US"/>
              </w:rPr>
              <w:t>Info</w:t>
            </w:r>
          </w:p>
        </w:tc>
        <w:tc>
          <w:tcPr>
            <w:tcW w:w="1156" w:type="pct"/>
            <w:tcBorders>
              <w:top w:val="single" w:sz="4" w:space="0" w:color="auto"/>
              <w:left w:val="single" w:sz="4" w:space="0" w:color="auto"/>
              <w:bottom w:val="single" w:sz="4" w:space="0" w:color="auto"/>
              <w:right w:val="single" w:sz="4" w:space="0" w:color="auto"/>
            </w:tcBorders>
          </w:tcPr>
          <w:p w14:paraId="117873E1"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traceJob-Type</w:t>
            </w:r>
          </w:p>
        </w:tc>
        <w:tc>
          <w:tcPr>
            <w:tcW w:w="2385" w:type="pct"/>
            <w:tcBorders>
              <w:top w:val="single" w:sz="4" w:space="0" w:color="auto"/>
              <w:left w:val="single" w:sz="4" w:space="0" w:color="auto"/>
              <w:bottom w:val="single" w:sz="4" w:space="0" w:color="auto"/>
              <w:right w:val="single" w:sz="4" w:space="0" w:color="auto"/>
            </w:tcBorders>
          </w:tcPr>
          <w:p w14:paraId="550243F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16" w:type="pct"/>
            <w:tcBorders>
              <w:top w:val="single" w:sz="4" w:space="0" w:color="auto"/>
              <w:left w:val="single" w:sz="4" w:space="0" w:color="auto"/>
              <w:bottom w:val="single" w:sz="4" w:space="0" w:color="auto"/>
              <w:right w:val="single" w:sz="4" w:space="0" w:color="auto"/>
            </w:tcBorders>
          </w:tcPr>
          <w:p w14:paraId="52F67B0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B6E6EBB" w14:textId="77777777" w:rsidR="006C2448" w:rsidRDefault="006C2448" w:rsidP="006C2448">
      <w:pPr>
        <w:rPr>
          <w:lang w:eastAsia="de-DE"/>
        </w:rPr>
      </w:pPr>
    </w:p>
    <w:p w14:paraId="169AD10E" w14:textId="77777777" w:rsidR="006C2448" w:rsidRDefault="006C2448" w:rsidP="006C2448">
      <w:pPr>
        <w:pStyle w:val="TH"/>
        <w:rPr>
          <w:lang w:eastAsia="de-DE"/>
        </w:rPr>
      </w:pPr>
      <w:r>
        <w:rPr>
          <w:lang w:eastAsia="de-DE"/>
        </w:rPr>
        <w:lastRenderedPageBreak/>
        <w:t>Table 12.</w:t>
      </w:r>
      <w:r w:rsidR="006B4C0A">
        <w:rPr>
          <w:lang w:eastAsia="de-DE"/>
        </w:rPr>
        <w:t>5</w:t>
      </w:r>
      <w:r>
        <w:rPr>
          <w:lang w:eastAsia="de-DE"/>
        </w:rPr>
        <w:t>.1.4.2.5-2: Attribute constraints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47"/>
        <w:gridCol w:w="4848"/>
      </w:tblGrid>
      <w:tr w:rsidR="006C2448" w14:paraId="68A05BB1" w14:textId="77777777" w:rsidTr="001D11CC">
        <w:tc>
          <w:tcPr>
            <w:tcW w:w="2500" w:type="pct"/>
            <w:shd w:val="clear" w:color="auto" w:fill="BFBFBF"/>
          </w:tcPr>
          <w:p w14:paraId="4C52C6C0" w14:textId="77777777" w:rsidR="006C2448" w:rsidRDefault="006C2448" w:rsidP="006C2448">
            <w:pPr>
              <w:pStyle w:val="TAH"/>
              <w:rPr>
                <w:lang w:eastAsia="de-DE"/>
              </w:rPr>
            </w:pPr>
            <w:r>
              <w:rPr>
                <w:lang w:eastAsia="de-DE"/>
              </w:rPr>
              <w:t>Name</w:t>
            </w:r>
          </w:p>
        </w:tc>
        <w:tc>
          <w:tcPr>
            <w:tcW w:w="2500" w:type="pct"/>
            <w:shd w:val="clear" w:color="auto" w:fill="BFBFBF"/>
          </w:tcPr>
          <w:p w14:paraId="1E9F843A" w14:textId="77777777" w:rsidR="006C2448" w:rsidRDefault="006C2448" w:rsidP="006C2448">
            <w:pPr>
              <w:pStyle w:val="TAH"/>
              <w:rPr>
                <w:lang w:eastAsia="de-DE"/>
              </w:rPr>
            </w:pPr>
            <w:r>
              <w:rPr>
                <w:lang w:eastAsia="de-DE"/>
              </w:rPr>
              <w:t>Definition</w:t>
            </w:r>
          </w:p>
        </w:tc>
      </w:tr>
      <w:tr w:rsidR="006C2448" w14:paraId="3C657EED" w14:textId="77777777" w:rsidTr="001D11CC">
        <w:tc>
          <w:tcPr>
            <w:tcW w:w="2500" w:type="pct"/>
            <w:shd w:val="clear" w:color="auto" w:fill="auto"/>
          </w:tcPr>
          <w:p w14:paraId="6AEA7F19" w14:textId="77777777" w:rsidR="006C2448" w:rsidRPr="00C40ED2" w:rsidRDefault="006C2448" w:rsidP="006C2448">
            <w:pPr>
              <w:pStyle w:val="TAL"/>
              <w:rPr>
                <w:rFonts w:cs="Arial"/>
                <w:lang w:eastAsia="de-DE"/>
              </w:rPr>
            </w:pPr>
            <w:r w:rsidRPr="001D11CC">
              <w:rPr>
                <w:rFonts w:cs="Arial"/>
                <w:lang w:val="en-US"/>
              </w:rPr>
              <w:t>measObjDn</w:t>
            </w:r>
            <w:r w:rsidRPr="00A4098D">
              <w:rPr>
                <w:rFonts w:cs="Arial"/>
                <w:lang w:val="en-US"/>
              </w:rPr>
              <w:t xml:space="preserve"> (support qualifier)</w:t>
            </w:r>
          </w:p>
        </w:tc>
        <w:tc>
          <w:tcPr>
            <w:tcW w:w="2500" w:type="pct"/>
            <w:shd w:val="clear" w:color="auto" w:fill="auto"/>
          </w:tcPr>
          <w:p w14:paraId="411AC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70DD449B" w14:textId="77777777" w:rsidTr="001D11CC">
        <w:tc>
          <w:tcPr>
            <w:tcW w:w="2500" w:type="pct"/>
            <w:shd w:val="clear" w:color="auto" w:fill="auto"/>
          </w:tcPr>
          <w:p w14:paraId="1CC3225E" w14:textId="77777777" w:rsidR="006C2448" w:rsidRPr="00C40ED2" w:rsidRDefault="006C2448" w:rsidP="006C2448">
            <w:pPr>
              <w:pStyle w:val="TAL"/>
              <w:rPr>
                <w:rFonts w:cs="Arial"/>
                <w:lang w:val="en-US"/>
              </w:rPr>
            </w:pPr>
            <w:r w:rsidRPr="001D11CC">
              <w:rPr>
                <w:rFonts w:cs="Arial"/>
                <w:lang w:val="en-US"/>
              </w:rPr>
              <w:t>measTypes</w:t>
            </w:r>
            <w:r w:rsidRPr="00A4098D">
              <w:rPr>
                <w:rFonts w:cs="Arial"/>
                <w:lang w:val="en-US"/>
              </w:rPr>
              <w:t xml:space="preserve"> (support qualifier)</w:t>
            </w:r>
          </w:p>
        </w:tc>
        <w:tc>
          <w:tcPr>
            <w:tcW w:w="2500" w:type="pct"/>
            <w:shd w:val="clear" w:color="auto" w:fill="auto"/>
          </w:tcPr>
          <w:p w14:paraId="050A229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3927DD1A" w14:textId="77777777" w:rsidTr="001D11CC">
        <w:tc>
          <w:tcPr>
            <w:tcW w:w="2500" w:type="pct"/>
            <w:shd w:val="clear" w:color="auto" w:fill="auto"/>
          </w:tcPr>
          <w:p w14:paraId="739DDB07" w14:textId="77777777" w:rsidR="006C2448" w:rsidRPr="00C40ED2" w:rsidRDefault="006C2448" w:rsidP="006C2448">
            <w:pPr>
              <w:pStyle w:val="TAL"/>
              <w:rPr>
                <w:rFonts w:cs="Arial"/>
                <w:lang w:val="en-US"/>
              </w:rPr>
            </w:pPr>
            <w:r w:rsidRPr="001D11CC">
              <w:rPr>
                <w:rFonts w:cs="Arial"/>
                <w:lang w:val="en-US"/>
              </w:rPr>
              <w:t>analyticsInfo</w:t>
            </w:r>
            <w:r w:rsidRPr="00A4098D">
              <w:rPr>
                <w:rFonts w:cs="Arial"/>
                <w:lang w:val="en-US"/>
              </w:rPr>
              <w:t xml:space="preserve"> (support qualifier)</w:t>
            </w:r>
          </w:p>
        </w:tc>
        <w:tc>
          <w:tcPr>
            <w:tcW w:w="2500" w:type="pct"/>
            <w:shd w:val="clear" w:color="auto" w:fill="auto"/>
          </w:tcPr>
          <w:p w14:paraId="09E88AF7"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analytics only.</w:t>
            </w:r>
          </w:p>
        </w:tc>
      </w:tr>
      <w:tr w:rsidR="006C2448" w14:paraId="43D52C2E" w14:textId="77777777" w:rsidTr="001D11CC">
        <w:tc>
          <w:tcPr>
            <w:tcW w:w="2500" w:type="pct"/>
            <w:shd w:val="clear" w:color="auto" w:fill="auto"/>
          </w:tcPr>
          <w:p w14:paraId="495A1133" w14:textId="77777777" w:rsidR="006C2448" w:rsidRPr="00C40ED2" w:rsidRDefault="006C2448" w:rsidP="006C2448">
            <w:pPr>
              <w:pStyle w:val="TAL"/>
              <w:rPr>
                <w:rFonts w:cs="Arial"/>
                <w:lang w:val="en-US"/>
              </w:rPr>
            </w:pPr>
            <w:r w:rsidRPr="001D11CC">
              <w:rPr>
                <w:rFonts w:cs="Arial"/>
                <w:lang w:val="en-US"/>
              </w:rPr>
              <w:t>vsDataContainer</w:t>
            </w:r>
            <w:r w:rsidRPr="00A4098D">
              <w:rPr>
                <w:rFonts w:cs="Arial"/>
                <w:lang w:val="en-US"/>
              </w:rPr>
              <w:t xml:space="preserve"> (support qualifier)</w:t>
            </w:r>
          </w:p>
        </w:tc>
        <w:tc>
          <w:tcPr>
            <w:tcW w:w="2500" w:type="pct"/>
            <w:shd w:val="clear" w:color="auto" w:fill="auto"/>
          </w:tcPr>
          <w:p w14:paraId="1F52BACE" w14:textId="77777777" w:rsidR="006C2448" w:rsidRDefault="006C2448" w:rsidP="006C2448">
            <w:pPr>
              <w:pStyle w:val="TAL"/>
              <w:rPr>
                <w:lang w:eastAsia="de-DE"/>
              </w:rPr>
            </w:pPr>
            <w:r>
              <w:rPr>
                <w:lang w:eastAsia="de-DE"/>
              </w:rPr>
              <w:t xml:space="preserve">Attribute shall be present </w:t>
            </w:r>
            <w:r w:rsidRPr="00AC7BEE">
              <w:rPr>
                <w:rFonts w:cs="Arial"/>
                <w:szCs w:val="18"/>
              </w:rPr>
              <w:t>for proprietary data streaming.</w:t>
            </w:r>
          </w:p>
        </w:tc>
      </w:tr>
      <w:tr w:rsidR="006C2448" w14:paraId="35F25674" w14:textId="77777777" w:rsidTr="001D11CC">
        <w:tc>
          <w:tcPr>
            <w:tcW w:w="2500" w:type="pct"/>
            <w:shd w:val="clear" w:color="auto" w:fill="auto"/>
          </w:tcPr>
          <w:p w14:paraId="640CB527" w14:textId="77777777" w:rsidR="006C2448" w:rsidRPr="00C40ED2" w:rsidRDefault="006C2448" w:rsidP="006C2448">
            <w:pPr>
              <w:pStyle w:val="TAL"/>
              <w:rPr>
                <w:rFonts w:cs="Arial"/>
                <w:lang w:val="en-US"/>
              </w:rPr>
            </w:pPr>
            <w:r w:rsidRPr="001D11CC">
              <w:rPr>
                <w:rFonts w:cs="Arial"/>
                <w:lang w:val="en-US"/>
              </w:rPr>
              <w:t>traceInfo</w:t>
            </w:r>
            <w:r w:rsidRPr="00A4098D">
              <w:rPr>
                <w:rFonts w:cs="Arial"/>
                <w:lang w:val="en-US"/>
              </w:rPr>
              <w:t xml:space="preserve"> (support qualifier)</w:t>
            </w:r>
          </w:p>
        </w:tc>
        <w:tc>
          <w:tcPr>
            <w:tcW w:w="2500" w:type="pct"/>
            <w:shd w:val="clear" w:color="auto" w:fill="auto"/>
          </w:tcPr>
          <w:p w14:paraId="568E8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trace data only.</w:t>
            </w:r>
          </w:p>
        </w:tc>
      </w:tr>
    </w:tbl>
    <w:p w14:paraId="2CEB79C2" w14:textId="77777777" w:rsidR="006C2448" w:rsidRPr="00762D23" w:rsidRDefault="006C2448" w:rsidP="006C2448">
      <w:pPr>
        <w:rPr>
          <w:lang w:eastAsia="de-DE"/>
        </w:rPr>
      </w:pPr>
    </w:p>
    <w:p w14:paraId="60AAC43E" w14:textId="77777777" w:rsidR="006C2448" w:rsidRDefault="006C2448" w:rsidP="006C2448">
      <w:pPr>
        <w:pStyle w:val="H6"/>
        <w:rPr>
          <w:lang w:eastAsia="de-DE"/>
        </w:rPr>
      </w:pPr>
      <w:r>
        <w:rPr>
          <w:lang w:eastAsia="de-DE"/>
        </w:rPr>
        <w:t>12.</w:t>
      </w:r>
      <w:r w:rsidR="006B4C0A">
        <w:rPr>
          <w:lang w:eastAsia="de-DE"/>
        </w:rPr>
        <w:t>5</w:t>
      </w:r>
      <w:r>
        <w:rPr>
          <w:lang w:eastAsia="de-DE"/>
        </w:rPr>
        <w:t>.1.4.2.6</w:t>
      </w:r>
      <w:r w:rsidRPr="00842236">
        <w:rPr>
          <w:lang w:eastAsia="de-DE"/>
        </w:rPr>
        <w:t xml:space="preserve"> </w:t>
      </w:r>
      <w:r>
        <w:rPr>
          <w:lang w:eastAsia="de-DE"/>
        </w:rPr>
        <w:tab/>
        <w:t xml:space="preserve">Type </w:t>
      </w:r>
      <w:r w:rsidRPr="00715844">
        <w:rPr>
          <w:lang w:eastAsia="de-DE"/>
        </w:rPr>
        <w:t>streamInfoWithReporters-Type</w:t>
      </w:r>
    </w:p>
    <w:p w14:paraId="1237644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7"/>
        <w:gridCol w:w="2057"/>
        <w:gridCol w:w="4630"/>
        <w:gridCol w:w="401"/>
      </w:tblGrid>
      <w:tr w:rsidR="006C2448" w14:paraId="03369D3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20EC4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3BA45B8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2B576DA8"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5416A14B" w14:textId="49C8B946"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del w:id="6879" w:author="Author">
              <w:r w:rsidDel="0028530E">
                <w:rPr>
                  <w:rFonts w:ascii="Arial" w:hAnsi="Arial"/>
                  <w:b/>
                  <w:noProof/>
                  <w:sz w:val="18"/>
                  <w:lang w:val="x-none"/>
                </w:rPr>
                <w:delText>Q</w:delText>
              </w:r>
            </w:del>
          </w:p>
        </w:tc>
      </w:tr>
      <w:tr w:rsidR="006C2448" w14:paraId="67C41464"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13A91E2"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1EFB86D0"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6F9FC5"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7F5129F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5C8C8B5F" w14:textId="77777777" w:rsidTr="001D11CC">
        <w:tc>
          <w:tcPr>
            <w:tcW w:w="1344" w:type="pct"/>
            <w:tcBorders>
              <w:top w:val="single" w:sz="4" w:space="0" w:color="auto"/>
              <w:left w:val="single" w:sz="4" w:space="0" w:color="auto"/>
              <w:bottom w:val="single" w:sz="4" w:space="0" w:color="auto"/>
              <w:right w:val="single" w:sz="4" w:space="0" w:color="auto"/>
            </w:tcBorders>
          </w:tcPr>
          <w:p w14:paraId="684F1F8F"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3E7AABFB"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3249FC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2F11E50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16CBAB15" w14:textId="77777777" w:rsidR="006C2448" w:rsidRPr="00715844" w:rsidRDefault="006C2448" w:rsidP="006C2448">
      <w:pPr>
        <w:rPr>
          <w:lang w:eastAsia="de-DE"/>
        </w:rPr>
      </w:pPr>
    </w:p>
    <w:p w14:paraId="1E6F09DD" w14:textId="77777777" w:rsidR="006C2448" w:rsidRPr="005B50B9" w:rsidRDefault="006C2448" w:rsidP="006C2448">
      <w:pPr>
        <w:pStyle w:val="Heading5"/>
        <w:rPr>
          <w:lang w:eastAsia="de-DE"/>
        </w:rPr>
      </w:pPr>
      <w:bookmarkStart w:id="6880" w:name="_Toc44001710"/>
      <w:bookmarkStart w:id="6881" w:name="_Toc51581277"/>
      <w:bookmarkStart w:id="6882" w:name="_Toc52356540"/>
      <w:bookmarkStart w:id="6883" w:name="_Toc55228110"/>
      <w:bookmarkStart w:id="6884" w:name="_Toc74329377"/>
      <w:r>
        <w:rPr>
          <w:lang w:eastAsia="de-DE"/>
        </w:rPr>
        <w:t>12.</w:t>
      </w:r>
      <w:r w:rsidR="006B4C0A">
        <w:rPr>
          <w:lang w:eastAsia="de-DE"/>
        </w:rPr>
        <w:t>5</w:t>
      </w:r>
      <w:r>
        <w:rPr>
          <w:lang w:eastAsia="de-DE"/>
        </w:rPr>
        <w:t>.1.4.3</w:t>
      </w:r>
      <w:r>
        <w:rPr>
          <w:lang w:eastAsia="de-DE"/>
        </w:rPr>
        <w:tab/>
        <w:t>Simple data types and enumerations</w:t>
      </w:r>
      <w:bookmarkEnd w:id="6880"/>
      <w:bookmarkEnd w:id="6881"/>
      <w:bookmarkEnd w:id="6882"/>
      <w:bookmarkEnd w:id="6883"/>
      <w:bookmarkEnd w:id="6884"/>
    </w:p>
    <w:p w14:paraId="24DA36D5" w14:textId="77777777" w:rsidR="006C2448" w:rsidRDefault="006C2448" w:rsidP="006C2448">
      <w:pPr>
        <w:pStyle w:val="H6"/>
        <w:rPr>
          <w:lang w:eastAsia="zh-CN"/>
        </w:rPr>
      </w:pPr>
      <w:bookmarkStart w:id="6885" w:name="_Toc19894185"/>
      <w:bookmarkStart w:id="6886" w:name="_Toc27411402"/>
      <w:bookmarkStart w:id="6887" w:name="_Toc35938384"/>
      <w:r>
        <w:rPr>
          <w:lang w:eastAsia="de-DE"/>
        </w:rPr>
        <w:t>12.</w:t>
      </w:r>
      <w:r w:rsidR="006B4C0A">
        <w:rPr>
          <w:lang w:eastAsia="de-DE"/>
        </w:rPr>
        <w:t>5</w:t>
      </w:r>
      <w:r>
        <w:rPr>
          <w:lang w:eastAsia="de-DE"/>
        </w:rPr>
        <w:t>.1.4.3</w:t>
      </w:r>
      <w:r>
        <w:rPr>
          <w:lang w:eastAsia="zh-CN"/>
        </w:rPr>
        <w:t>.1</w:t>
      </w:r>
      <w:r>
        <w:rPr>
          <w:lang w:eastAsia="zh-CN"/>
        </w:rPr>
        <w:tab/>
        <w:t>General</w:t>
      </w:r>
      <w:bookmarkEnd w:id="6885"/>
      <w:bookmarkEnd w:id="6886"/>
      <w:bookmarkEnd w:id="6887"/>
    </w:p>
    <w:p w14:paraId="62765129" w14:textId="77777777" w:rsidR="006C2448" w:rsidRDefault="006C2448" w:rsidP="006C2448">
      <w:r>
        <w:t>This subclause defines simple data types and enumerations that are used by the data structures defined in the previous subclauses.</w:t>
      </w:r>
    </w:p>
    <w:p w14:paraId="70146C2E" w14:textId="77777777" w:rsidR="006C2448" w:rsidRDefault="006C2448" w:rsidP="006C2448">
      <w:pPr>
        <w:pStyle w:val="H6"/>
        <w:rPr>
          <w:lang w:eastAsia="zh-CN"/>
        </w:rPr>
      </w:pPr>
      <w:bookmarkStart w:id="6888" w:name="_Toc19894186"/>
      <w:bookmarkStart w:id="6889" w:name="_Toc27411403"/>
      <w:bookmarkStart w:id="6890" w:name="_Toc35938385"/>
      <w:r>
        <w:rPr>
          <w:lang w:eastAsia="de-DE"/>
        </w:rPr>
        <w:t>12.</w:t>
      </w:r>
      <w:r w:rsidR="006B4C0A">
        <w:rPr>
          <w:lang w:eastAsia="de-DE"/>
        </w:rPr>
        <w:t>5</w:t>
      </w:r>
      <w:r>
        <w:rPr>
          <w:lang w:eastAsia="de-DE"/>
        </w:rPr>
        <w:t>.1.4.3</w:t>
      </w:r>
      <w:r>
        <w:rPr>
          <w:lang w:eastAsia="zh-CN"/>
        </w:rPr>
        <w:t>.2</w:t>
      </w:r>
      <w:r>
        <w:rPr>
          <w:lang w:eastAsia="zh-CN"/>
        </w:rPr>
        <w:tab/>
        <w:t>Simple data types</w:t>
      </w:r>
      <w:bookmarkEnd w:id="6888"/>
      <w:bookmarkEnd w:id="6889"/>
      <w:bookmarkEnd w:id="6890"/>
    </w:p>
    <w:p w14:paraId="5A871C31"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.1.4.3</w:t>
      </w:r>
      <w:r>
        <w:rPr>
          <w:lang w:eastAsia="zh-CN"/>
        </w:rPr>
        <w:t>.2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99"/>
        <w:gridCol w:w="1799"/>
        <w:gridCol w:w="4977"/>
      </w:tblGrid>
      <w:tr w:rsidR="006C2448" w14:paraId="478F537D" w14:textId="77777777" w:rsidTr="001D11CC">
        <w:tc>
          <w:tcPr>
            <w:tcW w:w="1534"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C516AD5" w14:textId="77777777" w:rsidR="006C2448" w:rsidRDefault="006C2448" w:rsidP="006C2448">
            <w:pPr>
              <w:pStyle w:val="TAH"/>
            </w:pPr>
            <w:r>
              <w:t>Type name</w:t>
            </w:r>
          </w:p>
        </w:tc>
        <w:tc>
          <w:tcPr>
            <w:tcW w:w="92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A7C177E" w14:textId="77777777" w:rsidR="006C2448" w:rsidRDefault="006C2448" w:rsidP="006C2448">
            <w:pPr>
              <w:pStyle w:val="TAH"/>
            </w:pPr>
            <w:r>
              <w:t>Type definition</w:t>
            </w:r>
          </w:p>
        </w:tc>
        <w:tc>
          <w:tcPr>
            <w:tcW w:w="2546" w:type="pct"/>
            <w:tcBorders>
              <w:top w:val="single" w:sz="4" w:space="0" w:color="auto"/>
              <w:left w:val="single" w:sz="4" w:space="0" w:color="auto"/>
              <w:bottom w:val="single" w:sz="4" w:space="0" w:color="auto"/>
              <w:right w:val="single" w:sz="4" w:space="0" w:color="auto"/>
            </w:tcBorders>
            <w:shd w:val="clear" w:color="auto" w:fill="BFBFBF"/>
            <w:hideMark/>
          </w:tcPr>
          <w:p w14:paraId="759DF365" w14:textId="77777777" w:rsidR="006C2448" w:rsidRDefault="006C2448" w:rsidP="006C2448">
            <w:pPr>
              <w:pStyle w:val="TAH"/>
            </w:pPr>
            <w:r>
              <w:t>Description</w:t>
            </w:r>
          </w:p>
        </w:tc>
      </w:tr>
      <w:tr w:rsidR="006C2448" w14:paraId="29495A5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CE88" w14:textId="77777777" w:rsidR="006C2448" w:rsidRPr="00715844" w:rsidRDefault="006C2448" w:rsidP="006C2448">
            <w:pPr>
              <w:pStyle w:val="TAL"/>
              <w:rPr>
                <w:lang w:val="en-US"/>
              </w:rPr>
            </w:pPr>
            <w:r>
              <w:rPr>
                <w:lang w:val="de-DE"/>
              </w:rPr>
              <w:t>analyticsInfo-Type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A155F"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70528871" w14:textId="77777777" w:rsidR="006C2448" w:rsidRDefault="006C2448" w:rsidP="006C2448">
            <w:pPr>
              <w:pStyle w:val="TAL"/>
              <w:rPr>
                <w:rFonts w:cs="Arial"/>
                <w:szCs w:val="18"/>
                <w:lang w:eastAsia="zh-CN"/>
              </w:rPr>
            </w:pPr>
            <w:r>
              <w:rPr>
                <w:rFonts w:cs="Arial"/>
                <w:szCs w:val="18"/>
              </w:rPr>
              <w:t>Information about streamed analytics.</w:t>
            </w:r>
          </w:p>
        </w:tc>
      </w:tr>
      <w:tr w:rsidR="006C2448" w14:paraId="07B7EFB7"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B04FB" w14:textId="77777777" w:rsidR="006C2448" w:rsidRPr="00715844" w:rsidRDefault="006C2448" w:rsidP="006C2448">
            <w:pPr>
              <w:pStyle w:val="TAL"/>
              <w:rPr>
                <w:lang w:val="en-US"/>
              </w:rPr>
            </w:pPr>
            <w:r>
              <w:rPr>
                <w:lang w:val="de-DE"/>
              </w:rPr>
              <w:t>measObjDn-Type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B016C"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6E929055" w14:textId="77777777" w:rsidR="006C2448" w:rsidRDefault="006C2448" w:rsidP="006C2448">
            <w:pPr>
              <w:pStyle w:val="TAL"/>
              <w:rPr>
                <w:rFonts w:cs="Arial"/>
                <w:szCs w:val="18"/>
                <w:lang w:eastAsia="zh-CN"/>
              </w:rPr>
            </w:pPr>
            <w:r>
              <w:rPr>
                <w:rFonts w:cs="Arial"/>
                <w:szCs w:val="18"/>
              </w:rPr>
              <w:t>See 3GPP TS 32.300 [25]</w:t>
            </w:r>
          </w:p>
        </w:tc>
      </w:tr>
      <w:tr w:rsidR="006C2448" w14:paraId="7CFCF76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3E313" w14:textId="77777777" w:rsidR="006C2448" w:rsidRPr="00715844" w:rsidRDefault="006C2448" w:rsidP="006C2448">
            <w:pPr>
              <w:pStyle w:val="TAL"/>
              <w:rPr>
                <w:lang w:val="en-US"/>
              </w:rPr>
            </w:pPr>
            <w:r>
              <w:rPr>
                <w:lang w:val="de-DE"/>
              </w:rPr>
              <w:t>measTypes-Type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B0E18"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CB87F6A" w14:textId="77777777" w:rsidR="006C2448" w:rsidRDefault="006C2448" w:rsidP="006C2448">
            <w:pPr>
              <w:pStyle w:val="TAL"/>
              <w:rPr>
                <w:rFonts w:cs="Arial"/>
                <w:szCs w:val="18"/>
                <w:lang w:eastAsia="zh-CN"/>
              </w:rPr>
            </w:pPr>
            <w:r>
              <w:rPr>
                <w:rFonts w:cs="Arial"/>
                <w:szCs w:val="18"/>
              </w:rPr>
              <w:t>See 3GPP TS 28.550 [</w:t>
            </w:r>
            <w:r w:rsidR="00547419">
              <w:rPr>
                <w:rFonts w:cs="Arial"/>
                <w:szCs w:val="18"/>
              </w:rPr>
              <w:t>42</w:t>
            </w:r>
            <w:r>
              <w:rPr>
                <w:rFonts w:cs="Arial"/>
                <w:szCs w:val="18"/>
              </w:rPr>
              <w:t>]</w:t>
            </w:r>
          </w:p>
        </w:tc>
      </w:tr>
      <w:tr w:rsidR="006C2448" w14:paraId="1637ECB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E17E" w14:textId="77777777" w:rsidR="006C2448" w:rsidRDefault="006C2448" w:rsidP="006C2448">
            <w:pPr>
              <w:pStyle w:val="TAL"/>
              <w:rPr>
                <w:lang w:val="en-US"/>
              </w:rPr>
            </w:pPr>
            <w:r w:rsidRPr="00842236">
              <w:rPr>
                <w:lang w:val="en-US"/>
              </w:rPr>
              <w:t>websocketHeaderConnection-Type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665BB" w14:textId="77777777" w:rsidR="006C2448" w:rsidRDefault="006C2448" w:rsidP="006C2448">
            <w:pPr>
              <w:pStyle w:val="TAL"/>
              <w:rPr>
                <w:lang w:val="en-US"/>
              </w:rPr>
            </w:pPr>
            <w:r>
              <w:rPr>
                <w:lang w:val="en-US"/>
              </w:rPr>
              <w:t>Constant string "Upgrade"</w:t>
            </w:r>
          </w:p>
        </w:tc>
        <w:tc>
          <w:tcPr>
            <w:tcW w:w="2546" w:type="pct"/>
            <w:tcBorders>
              <w:top w:val="single" w:sz="4" w:space="0" w:color="auto"/>
              <w:left w:val="single" w:sz="4" w:space="0" w:color="auto"/>
              <w:bottom w:val="single" w:sz="4" w:space="0" w:color="auto"/>
              <w:right w:val="single" w:sz="4" w:space="0" w:color="auto"/>
            </w:tcBorders>
          </w:tcPr>
          <w:p w14:paraId="3AA9914C" w14:textId="77777777" w:rsidR="006C2448" w:rsidRDefault="006C2448" w:rsidP="006C2448">
            <w:pPr>
              <w:pStyle w:val="TAL"/>
            </w:pPr>
            <w:r w:rsidRPr="00842236">
              <w:t>Header value for the upgrade request and response.</w:t>
            </w:r>
          </w:p>
        </w:tc>
      </w:tr>
      <w:tr w:rsidR="006C2448" w14:paraId="5A0B188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04B91" w14:textId="77777777" w:rsidR="006C2448" w:rsidRDefault="006C2448" w:rsidP="006C2448">
            <w:pPr>
              <w:pStyle w:val="TAL"/>
              <w:rPr>
                <w:szCs w:val="18"/>
                <w:lang w:eastAsia="zh-CN"/>
              </w:rPr>
            </w:pPr>
            <w:r w:rsidRPr="00842236">
              <w:rPr>
                <w:szCs w:val="18"/>
                <w:lang w:eastAsia="zh-CN"/>
              </w:rPr>
              <w:t>websocketHeaderUpgrade-Type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FF0E3" w14:textId="77777777" w:rsidR="006C2448" w:rsidRDefault="006C2448" w:rsidP="006C2448">
            <w:pPr>
              <w:pStyle w:val="TAL"/>
              <w:rPr>
                <w:lang w:val="en-US"/>
              </w:rPr>
            </w:pPr>
            <w:r>
              <w:rPr>
                <w:lang w:val="en-US"/>
              </w:rPr>
              <w:t>Constant string "websocket"</w:t>
            </w:r>
          </w:p>
        </w:tc>
        <w:tc>
          <w:tcPr>
            <w:tcW w:w="2546" w:type="pct"/>
            <w:tcBorders>
              <w:top w:val="single" w:sz="4" w:space="0" w:color="auto"/>
              <w:left w:val="single" w:sz="4" w:space="0" w:color="auto"/>
              <w:bottom w:val="single" w:sz="4" w:space="0" w:color="auto"/>
              <w:right w:val="single" w:sz="4" w:space="0" w:color="auto"/>
            </w:tcBorders>
          </w:tcPr>
          <w:p w14:paraId="78290E00" w14:textId="77777777" w:rsidR="006C2448" w:rsidRDefault="006C2448" w:rsidP="006C2448">
            <w:pPr>
              <w:pStyle w:val="TAL"/>
            </w:pPr>
            <w:r w:rsidRPr="00842236">
              <w:t>Header value for the upgrade to WebSocket request and response.</w:t>
            </w:r>
          </w:p>
        </w:tc>
      </w:tr>
      <w:tr w:rsidR="006C2448" w14:paraId="2DE8C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8B6B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5F20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163D4D5" w14:textId="77777777" w:rsidR="006C2448" w:rsidRDefault="006C2448" w:rsidP="006C2448">
            <w:pPr>
              <w:pStyle w:val="TAL"/>
            </w:pPr>
            <w:r w:rsidRPr="00842236">
              <w:t>Header value for secure WebSocket response. Carries hash.</w:t>
            </w:r>
          </w:p>
        </w:tc>
      </w:tr>
      <w:tr w:rsidR="006C2448" w14:paraId="07FF4E99"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64FC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EDE54"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31042B56" w14:textId="77777777" w:rsidR="006C2448" w:rsidRDefault="006C2448" w:rsidP="006C2448">
            <w:pPr>
              <w:pStyle w:val="TAL"/>
            </w:pPr>
            <w:r w:rsidRPr="00842236">
              <w:t>Header value for secure WebSocket request. Carries protocol extensions.</w:t>
            </w:r>
          </w:p>
        </w:tc>
      </w:tr>
      <w:tr w:rsidR="006C2448" w14:paraId="41E3806C"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6FA94"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7E60B"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DC10B84" w14:textId="77777777" w:rsidR="006C2448" w:rsidRDefault="006C2448" w:rsidP="006C2448">
            <w:pPr>
              <w:pStyle w:val="TAL"/>
            </w:pPr>
            <w:r w:rsidRPr="00842236">
              <w:t>Header value for secure WebSocket request. Provides information to the server which is needed in order to confirm that the client is entitled to request an upgrade to WebSocket.</w:t>
            </w:r>
          </w:p>
        </w:tc>
      </w:tr>
      <w:tr w:rsidR="006C2448" w14:paraId="5850D20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29549" w14:textId="77777777" w:rsidR="006C2448" w:rsidRDefault="006C2448" w:rsidP="006C2448">
            <w:pPr>
              <w:pStyle w:val="TAL"/>
              <w:rPr>
                <w:lang w:val="en-US"/>
              </w:rPr>
            </w:pPr>
            <w:r w:rsidRPr="00842236">
              <w:rPr>
                <w:lang w:val="en-US"/>
              </w:rPr>
              <w:t>websocketHeader-Sec-WebSocket-Protocol-Type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FA7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FC79FF8" w14:textId="77777777" w:rsidR="006C2448" w:rsidRDefault="006C2448" w:rsidP="006C2448">
            <w:pPr>
              <w:pStyle w:val="TAL"/>
              <w:rPr>
                <w:lang w:val="en-US" w:eastAsia="zh-CN"/>
              </w:rPr>
            </w:pPr>
            <w:r w:rsidRPr="00842236">
              <w:rPr>
                <w:lang w:val="en-US" w:eastAsia="zh-CN"/>
              </w:rPr>
              <w:t>Header value for secure WebSocket request. Carries a comma-separated list of subprotocol names, in the order of preference.</w:t>
            </w:r>
          </w:p>
        </w:tc>
      </w:tr>
      <w:tr w:rsidR="006C2448" w14:paraId="4FF9B3A2"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5FD6F" w14:textId="77777777" w:rsidR="006C2448" w:rsidRPr="00842236" w:rsidRDefault="006C2448" w:rsidP="006C2448">
            <w:pPr>
              <w:pStyle w:val="TAL"/>
              <w:rPr>
                <w:lang w:val="en-US"/>
              </w:rPr>
            </w:pPr>
            <w:r w:rsidRPr="00842236">
              <w:rPr>
                <w:lang w:val="en-US"/>
              </w:rPr>
              <w:t>websocketHeader-Sec-WebSocket-Version-Type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84937"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C8D9E2B" w14:textId="77777777" w:rsidR="006C2448" w:rsidRPr="00842236" w:rsidRDefault="006C2448" w:rsidP="006C2448">
            <w:pPr>
              <w:pStyle w:val="TAL"/>
              <w:rPr>
                <w:lang w:val="en-US" w:eastAsia="zh-CN"/>
              </w:rPr>
            </w:pPr>
            <w:r w:rsidRPr="00842236">
              <w:rPr>
                <w:lang w:val="en-US" w:eastAsia="zh-CN"/>
              </w:rPr>
              <w:t>Header value for secure WebSocket request and response. Carries the WebSocket protocol version to be used.</w:t>
            </w:r>
          </w:p>
        </w:tc>
      </w:tr>
      <w:tr w:rsidR="006C2448" w14:paraId="1B8D0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D29CA" w14:textId="77777777" w:rsidR="006C2448" w:rsidRPr="00842236" w:rsidRDefault="006C2448" w:rsidP="006C2448">
            <w:pPr>
              <w:pStyle w:val="TAL"/>
              <w:rPr>
                <w:lang w:val="en-US"/>
              </w:rPr>
            </w:pPr>
            <w:r w:rsidRPr="00715844">
              <w:rPr>
                <w:lang w:val="en-US"/>
              </w:rPr>
              <w:t>connectionId-Type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8FF5A" w14:textId="77777777" w:rsidR="006C2448" w:rsidRDefault="006C2448" w:rsidP="006C2448">
            <w:pPr>
              <w:pStyle w:val="TAL"/>
              <w:rPr>
                <w:lang w:val="en-US"/>
              </w:rPr>
            </w:pPr>
            <w:r>
              <w:rPr>
                <w:lang w:val="en-US"/>
              </w:rPr>
              <w:t>uri-Type</w:t>
            </w:r>
          </w:p>
        </w:tc>
        <w:tc>
          <w:tcPr>
            <w:tcW w:w="2546" w:type="pct"/>
            <w:tcBorders>
              <w:top w:val="single" w:sz="4" w:space="0" w:color="auto"/>
              <w:left w:val="single" w:sz="4" w:space="0" w:color="auto"/>
              <w:bottom w:val="single" w:sz="4" w:space="0" w:color="auto"/>
              <w:right w:val="single" w:sz="4" w:space="0" w:color="auto"/>
            </w:tcBorders>
          </w:tcPr>
          <w:p w14:paraId="2498F8C9" w14:textId="77777777" w:rsidR="006C2448" w:rsidRPr="00842236" w:rsidRDefault="006C2448" w:rsidP="006C2448">
            <w:pPr>
              <w:pStyle w:val="TAL"/>
              <w:rPr>
                <w:lang w:val="en-US" w:eastAsia="zh-CN"/>
              </w:rPr>
            </w:pPr>
            <w:r>
              <w:rPr>
                <w:rFonts w:cs="Arial"/>
                <w:szCs w:val="18"/>
                <w:lang w:eastAsia="zh-CN"/>
              </w:rPr>
              <w:t>Used to indicate the connection as a context of the operation</w:t>
            </w:r>
          </w:p>
        </w:tc>
      </w:tr>
      <w:tr w:rsidR="006C2448" w14:paraId="265AF7C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17B89" w14:textId="77777777" w:rsidR="006C2448" w:rsidRPr="00715844" w:rsidRDefault="006C2448" w:rsidP="006C2448">
            <w:pPr>
              <w:pStyle w:val="TAL"/>
              <w:rPr>
                <w:lang w:val="en-US"/>
              </w:rPr>
            </w:pPr>
            <w:r w:rsidRPr="00715844">
              <w:rPr>
                <w:lang w:val="en-US"/>
              </w:rPr>
              <w:t>producerId-Type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D0141" w14:textId="77777777" w:rsidR="006C2448" w:rsidRDefault="006C2448" w:rsidP="006C2448">
            <w:pPr>
              <w:pStyle w:val="TAL"/>
              <w:rPr>
                <w:lang w:val="en-US"/>
              </w:rPr>
            </w:pPr>
            <w:r w:rsidRPr="00715844">
              <w:rPr>
                <w:lang w:val="en-US"/>
              </w:rPr>
              <w:t>systemDN-Type</w:t>
            </w:r>
          </w:p>
        </w:tc>
        <w:tc>
          <w:tcPr>
            <w:tcW w:w="2546" w:type="pct"/>
            <w:tcBorders>
              <w:top w:val="single" w:sz="4" w:space="0" w:color="auto"/>
              <w:left w:val="single" w:sz="4" w:space="0" w:color="auto"/>
              <w:bottom w:val="single" w:sz="4" w:space="0" w:color="auto"/>
              <w:right w:val="single" w:sz="4" w:space="0" w:color="auto"/>
            </w:tcBorders>
          </w:tcPr>
          <w:p w14:paraId="18F5BCDC" w14:textId="77777777" w:rsidR="006C2448" w:rsidRDefault="006C2448" w:rsidP="006C2448">
            <w:pPr>
              <w:pStyle w:val="TAL"/>
              <w:rPr>
                <w:rFonts w:cs="Arial"/>
                <w:szCs w:val="18"/>
                <w:lang w:eastAsia="zh-CN"/>
              </w:rPr>
            </w:pPr>
            <w:r>
              <w:rPr>
                <w:rFonts w:cs="Arial"/>
                <w:szCs w:val="18"/>
              </w:rPr>
              <w:t>Used to identify the reporting entity</w:t>
            </w:r>
          </w:p>
        </w:tc>
      </w:tr>
      <w:tr w:rsidR="006C2448" w14:paraId="5B0687D1"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03515" w14:textId="77777777" w:rsidR="006C2448" w:rsidRPr="00715844" w:rsidRDefault="006C2448" w:rsidP="006C2448">
            <w:pPr>
              <w:pStyle w:val="TAL"/>
              <w:rPr>
                <w:lang w:val="en-US"/>
              </w:rPr>
            </w:pPr>
            <w:r>
              <w:rPr>
                <w:lang w:val="de-DE"/>
              </w:rPr>
              <w:t>serializationFormat-Type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12B69"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68CB519B" w14:textId="77777777" w:rsidR="006C2448" w:rsidRDefault="006C2448" w:rsidP="006C2448">
            <w:pPr>
              <w:pStyle w:val="TAL"/>
              <w:rPr>
                <w:rFonts w:cs="Arial"/>
                <w:szCs w:val="18"/>
                <w:lang w:eastAsia="zh-CN"/>
              </w:rPr>
            </w:pPr>
            <w:r>
              <w:rPr>
                <w:rFonts w:cs="Arial"/>
                <w:noProof/>
                <w:szCs w:val="18"/>
                <w:lang w:val="en-US"/>
              </w:rPr>
              <w:t>Enumerated serialization method with values: "GPB", "ASN1"</w:t>
            </w:r>
          </w:p>
        </w:tc>
      </w:tr>
      <w:tr w:rsidR="006C2448" w14:paraId="2444E890"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534F8" w14:textId="77777777" w:rsidR="006C2448" w:rsidRPr="00715844" w:rsidRDefault="006C2448" w:rsidP="006C2448">
            <w:pPr>
              <w:pStyle w:val="TAL"/>
              <w:rPr>
                <w:lang w:val="en-US"/>
              </w:rPr>
            </w:pPr>
            <w:r w:rsidRPr="00715844">
              <w:rPr>
                <w:lang w:val="en-US"/>
              </w:rPr>
              <w:t>streamId-Type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DD1FB" w14:textId="77777777" w:rsidR="006C2448" w:rsidRPr="00715844" w:rsidRDefault="006C2448" w:rsidP="006C2448">
            <w:pPr>
              <w:pStyle w:val="TAL"/>
              <w:rPr>
                <w:lang w:val="en-US"/>
              </w:rPr>
            </w:pPr>
            <w:r>
              <w:rPr>
                <w:lang w:val="en-US"/>
              </w:rPr>
              <w:t>Trace Reference</w:t>
            </w:r>
          </w:p>
        </w:tc>
        <w:tc>
          <w:tcPr>
            <w:tcW w:w="2546" w:type="pct"/>
            <w:tcBorders>
              <w:top w:val="single" w:sz="4" w:space="0" w:color="auto"/>
              <w:left w:val="single" w:sz="4" w:space="0" w:color="auto"/>
              <w:bottom w:val="single" w:sz="4" w:space="0" w:color="auto"/>
              <w:right w:val="single" w:sz="4" w:space="0" w:color="auto"/>
            </w:tcBorders>
          </w:tcPr>
          <w:p w14:paraId="120D5364" w14:textId="77777777" w:rsidR="006C2448" w:rsidRDefault="006C2448" w:rsidP="006C2448">
            <w:pPr>
              <w:pStyle w:val="TAL"/>
              <w:rPr>
                <w:rFonts w:cs="Arial"/>
                <w:szCs w:val="18"/>
              </w:rPr>
            </w:pPr>
            <w:r>
              <w:rPr>
                <w:rFonts w:cs="Arial"/>
                <w:szCs w:val="18"/>
              </w:rPr>
              <w:t>See 3GPP TS 32.422 [</w:t>
            </w:r>
            <w:r w:rsidR="00547419">
              <w:rPr>
                <w:rFonts w:cs="Arial"/>
                <w:szCs w:val="18"/>
              </w:rPr>
              <w:t>38</w:t>
            </w:r>
            <w:r>
              <w:rPr>
                <w:rFonts w:cs="Arial"/>
                <w:szCs w:val="18"/>
              </w:rPr>
              <w:t>]</w:t>
            </w:r>
          </w:p>
        </w:tc>
      </w:tr>
      <w:tr w:rsidR="006C2448" w14:paraId="229C085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AAFDD" w14:textId="77777777" w:rsidR="006C2448" w:rsidRPr="00715844" w:rsidRDefault="006C2448" w:rsidP="006C2448">
            <w:pPr>
              <w:pStyle w:val="TAL"/>
              <w:rPr>
                <w:lang w:val="en-US"/>
              </w:rPr>
            </w:pPr>
            <w:r>
              <w:rPr>
                <w:lang w:val="de-DE"/>
              </w:rPr>
              <w:t>streamType-Type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952B5"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14C69DAF" w14:textId="77777777" w:rsidR="006C2448" w:rsidRDefault="006C2448" w:rsidP="006C2448">
            <w:pPr>
              <w:pStyle w:val="TAL"/>
              <w:rPr>
                <w:rFonts w:cs="Arial"/>
                <w:szCs w:val="18"/>
                <w:lang w:eastAsia="zh-CN"/>
              </w:rPr>
            </w:pPr>
            <w:r>
              <w:rPr>
                <w:rFonts w:cs="Arial"/>
                <w:noProof/>
                <w:szCs w:val="18"/>
                <w:lang w:val="en-US"/>
              </w:rPr>
              <w:t>Enumerated stream type with values: "TRACE", "PERFORMANCE", "ANALYTICS", "PROPRIETARY"</w:t>
            </w:r>
          </w:p>
        </w:tc>
      </w:tr>
      <w:tr w:rsidR="006C2448" w14:paraId="62A8AF8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826DD" w14:textId="77777777" w:rsidR="006C2448" w:rsidRPr="00715844" w:rsidRDefault="006C2448" w:rsidP="006C2448">
            <w:pPr>
              <w:pStyle w:val="TAL"/>
              <w:rPr>
                <w:lang w:val="en-US"/>
              </w:rPr>
            </w:pPr>
            <w:r w:rsidRPr="00715844">
              <w:rPr>
                <w:lang w:val="en-US"/>
              </w:rPr>
              <w:t>systemDN-Type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7D227"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2645E681" w14:textId="77777777" w:rsidR="006C2448" w:rsidRDefault="006C2448" w:rsidP="006C2448">
            <w:pPr>
              <w:pStyle w:val="TAL"/>
              <w:rPr>
                <w:rFonts w:cs="Arial"/>
                <w:szCs w:val="18"/>
              </w:rPr>
            </w:pPr>
            <w:r>
              <w:rPr>
                <w:rFonts w:cs="Arial"/>
                <w:szCs w:val="18"/>
              </w:rPr>
              <w:t>See 3GPP TS 32.300 [25]</w:t>
            </w:r>
          </w:p>
        </w:tc>
      </w:tr>
      <w:tr w:rsidR="006C2448" w14:paraId="51F1989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22DD2" w14:textId="77777777" w:rsidR="006C2448" w:rsidRPr="00715844" w:rsidRDefault="006C2448" w:rsidP="006C2448">
            <w:pPr>
              <w:pStyle w:val="TAL"/>
              <w:rPr>
                <w:lang w:val="en-US"/>
              </w:rPr>
            </w:pPr>
            <w:r w:rsidRPr="00715844">
              <w:rPr>
                <w:lang w:val="en-US"/>
              </w:rPr>
              <w:t>uri-Type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4CD72"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ACA6781" w14:textId="77777777" w:rsidR="006C2448" w:rsidRDefault="006C2448" w:rsidP="006C2448">
            <w:pPr>
              <w:pStyle w:val="TAL"/>
              <w:rPr>
                <w:rFonts w:cs="Arial"/>
                <w:szCs w:val="18"/>
              </w:rPr>
            </w:pPr>
            <w:r>
              <w:rPr>
                <w:rFonts w:cs="Arial"/>
                <w:szCs w:val="18"/>
                <w:lang w:eastAsia="zh-CN"/>
              </w:rPr>
              <w:t>Used to represent resource URI</w:t>
            </w:r>
          </w:p>
        </w:tc>
      </w:tr>
    </w:tbl>
    <w:p w14:paraId="3C774201" w14:textId="77777777" w:rsidR="006C2448" w:rsidRDefault="006C2448" w:rsidP="009730A0">
      <w:pPr>
        <w:rPr>
          <w:lang w:eastAsia="zh-CN"/>
        </w:rPr>
      </w:pPr>
    </w:p>
    <w:p w14:paraId="462BEAD8" w14:textId="77777777" w:rsidR="00B71622" w:rsidRDefault="006B4C0A" w:rsidP="00B71622">
      <w:pPr>
        <w:pStyle w:val="Heading2"/>
        <w:rPr>
          <w:lang w:eastAsia="zh-CN"/>
        </w:rPr>
      </w:pPr>
      <w:bookmarkStart w:id="6891" w:name="_Toc51581278"/>
      <w:bookmarkStart w:id="6892" w:name="_Toc52356541"/>
      <w:bookmarkStart w:id="6893" w:name="_Toc55228111"/>
      <w:bookmarkStart w:id="6894" w:name="_Toc74329378"/>
      <w:r>
        <w:rPr>
          <w:lang w:eastAsia="zh-CN"/>
        </w:rPr>
        <w:lastRenderedPageBreak/>
        <w:t>12.6</w:t>
      </w:r>
      <w:r w:rsidR="00B71622">
        <w:tab/>
        <w:t>File data reporting service</w:t>
      </w:r>
      <w:bookmarkEnd w:id="6891"/>
      <w:bookmarkEnd w:id="6892"/>
      <w:bookmarkEnd w:id="6893"/>
      <w:bookmarkEnd w:id="6894"/>
    </w:p>
    <w:p w14:paraId="1DDD2914" w14:textId="77777777" w:rsidR="00B71622" w:rsidRDefault="006B4C0A" w:rsidP="00B71622">
      <w:pPr>
        <w:pStyle w:val="Heading3"/>
        <w:rPr>
          <w:lang w:eastAsia="de-DE"/>
        </w:rPr>
      </w:pPr>
      <w:bookmarkStart w:id="6895" w:name="_Toc51581279"/>
      <w:bookmarkStart w:id="6896" w:name="_Toc52356542"/>
      <w:bookmarkStart w:id="6897" w:name="_Toc55228112"/>
      <w:bookmarkStart w:id="6898" w:name="_Toc74329379"/>
      <w:r>
        <w:rPr>
          <w:lang w:eastAsia="zh-CN"/>
        </w:rPr>
        <w:t>12.6</w:t>
      </w:r>
      <w:r w:rsidR="00B71622">
        <w:rPr>
          <w:lang w:eastAsia="zh-CN"/>
        </w:rPr>
        <w:t>.1</w:t>
      </w:r>
      <w:r w:rsidR="00B71622">
        <w:tab/>
      </w:r>
      <w:r w:rsidR="00B71622">
        <w:rPr>
          <w:lang w:eastAsia="de-DE"/>
        </w:rPr>
        <w:t>RESTful HTTP-based solution set</w:t>
      </w:r>
      <w:bookmarkEnd w:id="6895"/>
      <w:bookmarkEnd w:id="6896"/>
      <w:bookmarkEnd w:id="6897"/>
      <w:bookmarkEnd w:id="6898"/>
    </w:p>
    <w:p w14:paraId="487D981E" w14:textId="77777777" w:rsidR="00B71622" w:rsidRPr="00FE5F5D" w:rsidRDefault="006B4C0A" w:rsidP="00B71622">
      <w:pPr>
        <w:pStyle w:val="Heading4"/>
        <w:rPr>
          <w:lang w:eastAsia="de-DE"/>
        </w:rPr>
      </w:pPr>
      <w:bookmarkStart w:id="6899" w:name="_Toc51581280"/>
      <w:bookmarkStart w:id="6900" w:name="_Toc52356543"/>
      <w:bookmarkStart w:id="6901" w:name="_Toc55228113"/>
      <w:bookmarkStart w:id="6902" w:name="_Toc74329380"/>
      <w:r>
        <w:rPr>
          <w:lang w:eastAsia="de-DE"/>
        </w:rPr>
        <w:t>12.6</w:t>
      </w:r>
      <w:r w:rsidR="00B71622">
        <w:rPr>
          <w:lang w:eastAsia="de-DE"/>
        </w:rPr>
        <w:t>.1.1</w:t>
      </w:r>
      <w:r w:rsidR="00B71622">
        <w:rPr>
          <w:lang w:eastAsia="de-DE"/>
        </w:rPr>
        <w:tab/>
        <w:t>Mapping of operations</w:t>
      </w:r>
      <w:bookmarkEnd w:id="6899"/>
      <w:bookmarkEnd w:id="6900"/>
      <w:bookmarkEnd w:id="6901"/>
      <w:bookmarkEnd w:id="6902"/>
    </w:p>
    <w:p w14:paraId="1541850D" w14:textId="77777777" w:rsidR="00B71622" w:rsidRDefault="006B4C0A" w:rsidP="00B71622">
      <w:pPr>
        <w:pStyle w:val="Heading5"/>
      </w:pPr>
      <w:bookmarkStart w:id="6903" w:name="_Toc51581281"/>
      <w:bookmarkStart w:id="6904" w:name="_Toc52356544"/>
      <w:bookmarkStart w:id="6905" w:name="_Toc55228114"/>
      <w:bookmarkStart w:id="6906" w:name="_Toc74329381"/>
      <w:r>
        <w:rPr>
          <w:lang w:eastAsia="zh-CN"/>
        </w:rPr>
        <w:t>12.6</w:t>
      </w:r>
      <w:r w:rsidR="00B71622">
        <w:rPr>
          <w:lang w:eastAsia="zh-CN"/>
        </w:rPr>
        <w:t>.1.1.1</w:t>
      </w:r>
      <w:r w:rsidR="00B71622">
        <w:tab/>
        <w:t>Introduction</w:t>
      </w:r>
      <w:bookmarkEnd w:id="6903"/>
      <w:bookmarkEnd w:id="6904"/>
      <w:bookmarkEnd w:id="6905"/>
      <w:bookmarkEnd w:id="6906"/>
    </w:p>
    <w:p w14:paraId="0D9A0883" w14:textId="77777777" w:rsidR="00B71622" w:rsidRDefault="00B71622" w:rsidP="00B71622">
      <w:r>
        <w:t xml:space="preserve">The IS operations are mapped to SS equivalents according to table </w:t>
      </w:r>
      <w:r w:rsidR="006B4C0A">
        <w:t>12.6</w:t>
      </w:r>
      <w:r>
        <w:t>.1.1.1-1.</w:t>
      </w:r>
    </w:p>
    <w:p w14:paraId="69453353" w14:textId="2ADB4990" w:rsidR="00B71622" w:rsidRDefault="00B71622" w:rsidP="00B71622">
      <w:pPr>
        <w:pStyle w:val="TH"/>
        <w:rPr>
          <w:lang w:eastAsia="zh-CN"/>
        </w:rPr>
      </w:pPr>
      <w:r>
        <w:rPr>
          <w:lang w:eastAsia="zh-CN"/>
        </w:rPr>
        <w:t xml:space="preserve">Table </w:t>
      </w:r>
      <w:r>
        <w:t>12.</w:t>
      </w:r>
      <w:r w:rsidR="00383A0A">
        <w:t>6</w:t>
      </w:r>
      <w:r>
        <w:t>.1.1.1-1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10"/>
        <w:gridCol w:w="1602"/>
        <w:gridCol w:w="4799"/>
        <w:gridCol w:w="384"/>
      </w:tblGrid>
      <w:tr w:rsidR="009D7800" w:rsidRPr="0085585F" w14:paraId="1C4CD55C" w14:textId="77777777" w:rsidTr="001D11CC">
        <w:tc>
          <w:tcPr>
            <w:tcW w:w="1501" w:type="pct"/>
            <w:tcBorders>
              <w:top w:val="single" w:sz="4" w:space="0" w:color="auto"/>
              <w:left w:val="single" w:sz="4" w:space="0" w:color="auto"/>
              <w:bottom w:val="single" w:sz="4" w:space="0" w:color="auto"/>
              <w:right w:val="single" w:sz="4" w:space="0" w:color="auto"/>
            </w:tcBorders>
            <w:shd w:val="clear" w:color="auto" w:fill="BFBFBF"/>
            <w:hideMark/>
          </w:tcPr>
          <w:p w14:paraId="36243214" w14:textId="77777777" w:rsidR="009D7800" w:rsidRPr="0085585F" w:rsidRDefault="009D7800" w:rsidP="0038617A">
            <w:pPr>
              <w:pStyle w:val="TAH"/>
              <w:rPr>
                <w:b w:val="0"/>
              </w:rPr>
            </w:pPr>
            <w:r w:rsidRPr="00EA2818">
              <w:t>IS operation</w:t>
            </w:r>
          </w:p>
        </w:tc>
        <w:tc>
          <w:tcPr>
            <w:tcW w:w="826" w:type="pct"/>
            <w:tcBorders>
              <w:top w:val="single" w:sz="4" w:space="0" w:color="auto"/>
              <w:left w:val="single" w:sz="4" w:space="0" w:color="auto"/>
              <w:bottom w:val="single" w:sz="4" w:space="0" w:color="auto"/>
              <w:right w:val="single" w:sz="4" w:space="0" w:color="auto"/>
            </w:tcBorders>
            <w:shd w:val="clear" w:color="auto" w:fill="BFBFBF"/>
            <w:hideMark/>
          </w:tcPr>
          <w:p w14:paraId="25A203EE" w14:textId="77777777" w:rsidR="009D7800" w:rsidRPr="0085585F" w:rsidRDefault="009D7800" w:rsidP="0038617A">
            <w:pPr>
              <w:pStyle w:val="TAH"/>
              <w:rPr>
                <w:b w:val="0"/>
              </w:rPr>
            </w:pPr>
            <w:r w:rsidRPr="0085585F">
              <w:t>HTTP Method</w:t>
            </w:r>
          </w:p>
        </w:tc>
        <w:tc>
          <w:tcPr>
            <w:tcW w:w="2475" w:type="pct"/>
            <w:tcBorders>
              <w:top w:val="single" w:sz="4" w:space="0" w:color="auto"/>
              <w:left w:val="single" w:sz="4" w:space="0" w:color="auto"/>
              <w:bottom w:val="single" w:sz="4" w:space="0" w:color="auto"/>
              <w:right w:val="single" w:sz="4" w:space="0" w:color="auto"/>
            </w:tcBorders>
            <w:shd w:val="clear" w:color="auto" w:fill="BFBFBF"/>
            <w:hideMark/>
          </w:tcPr>
          <w:p w14:paraId="537D930F" w14:textId="77777777" w:rsidR="009D7800" w:rsidRPr="0085585F" w:rsidRDefault="009D7800" w:rsidP="0038617A">
            <w:pPr>
              <w:pStyle w:val="TAH"/>
              <w:rPr>
                <w:b w:val="0"/>
              </w:rPr>
            </w:pPr>
            <w:r w:rsidRPr="0085585F">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137F78E0" w14:textId="77777777" w:rsidR="009D7800" w:rsidRPr="0085585F" w:rsidRDefault="009D7800" w:rsidP="0038617A">
            <w:pPr>
              <w:pStyle w:val="TAH"/>
              <w:rPr>
                <w:b w:val="0"/>
              </w:rPr>
            </w:pPr>
            <w:r>
              <w:t>S</w:t>
            </w:r>
          </w:p>
        </w:tc>
      </w:tr>
      <w:tr w:rsidR="009D7800" w14:paraId="30EE602F"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AA1F5CD"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p>
        </w:tc>
        <w:tc>
          <w:tcPr>
            <w:tcW w:w="826" w:type="pct"/>
            <w:tcBorders>
              <w:top w:val="single" w:sz="4" w:space="0" w:color="auto"/>
              <w:left w:val="single" w:sz="4" w:space="0" w:color="auto"/>
              <w:bottom w:val="single" w:sz="4" w:space="0" w:color="auto"/>
              <w:right w:val="single" w:sz="4" w:space="0" w:color="auto"/>
            </w:tcBorders>
            <w:hideMark/>
          </w:tcPr>
          <w:p w14:paraId="425F88F9"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GET</w:t>
            </w:r>
          </w:p>
        </w:tc>
        <w:tc>
          <w:tcPr>
            <w:tcW w:w="2475" w:type="pct"/>
            <w:tcBorders>
              <w:top w:val="single" w:sz="4" w:space="0" w:color="auto"/>
              <w:left w:val="single" w:sz="4" w:space="0" w:color="auto"/>
              <w:bottom w:val="single" w:sz="4" w:space="0" w:color="auto"/>
              <w:right w:val="single" w:sz="4" w:space="0" w:color="auto"/>
            </w:tcBorders>
            <w:hideMark/>
          </w:tcPr>
          <w:p w14:paraId="66168794" w14:textId="2D6F85BC" w:rsidR="009D7800" w:rsidRDefault="009D7800" w:rsidP="0038617A">
            <w:pPr>
              <w:keepNext/>
              <w:keepLines/>
              <w:spacing w:after="0"/>
              <w:rPr>
                <w:rFonts w:ascii="Arial" w:hAnsi="Arial"/>
                <w:sz w:val="18"/>
                <w:szCs w:val="18"/>
                <w:lang w:eastAsia="zh-CN"/>
              </w:rPr>
            </w:pPr>
            <w:r w:rsidRPr="00AF21C2">
              <w:rPr>
                <w:rFonts w:ascii="Arial" w:hAnsi="Arial"/>
                <w:sz w:val="18"/>
                <w:szCs w:val="18"/>
                <w:lang w:eastAsia="zh-CN"/>
              </w:rPr>
              <w:t>/</w:t>
            </w:r>
            <w:r w:rsidR="00A560E4">
              <w:rPr>
                <w:rFonts w:ascii="Arial" w:hAnsi="Arial"/>
                <w:sz w:val="18"/>
                <w:szCs w:val="18"/>
                <w:lang w:eastAsia="zh-CN"/>
              </w:rPr>
              <w:t>f</w:t>
            </w:r>
            <w:r w:rsidRPr="00AF21C2">
              <w:rPr>
                <w:rFonts w:ascii="Arial" w:hAnsi="Arial"/>
                <w:sz w:val="18"/>
                <w:szCs w:val="18"/>
                <w:lang w:eastAsia="zh-CN"/>
              </w:rPr>
              <w:t>iles</w:t>
            </w:r>
          </w:p>
        </w:tc>
        <w:tc>
          <w:tcPr>
            <w:tcW w:w="198" w:type="pct"/>
            <w:tcBorders>
              <w:top w:val="single" w:sz="4" w:space="0" w:color="auto"/>
              <w:left w:val="single" w:sz="4" w:space="0" w:color="auto"/>
              <w:bottom w:val="single" w:sz="4" w:space="0" w:color="auto"/>
              <w:right w:val="single" w:sz="4" w:space="0" w:color="auto"/>
            </w:tcBorders>
            <w:hideMark/>
          </w:tcPr>
          <w:p w14:paraId="095C31C7"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152E09A4"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3ECAA17"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subscribe</w:t>
            </w:r>
          </w:p>
        </w:tc>
        <w:tc>
          <w:tcPr>
            <w:tcW w:w="826" w:type="pct"/>
            <w:tcBorders>
              <w:top w:val="single" w:sz="4" w:space="0" w:color="auto"/>
              <w:left w:val="single" w:sz="4" w:space="0" w:color="auto"/>
              <w:bottom w:val="single" w:sz="4" w:space="0" w:color="auto"/>
              <w:right w:val="single" w:sz="4" w:space="0" w:color="auto"/>
            </w:tcBorders>
            <w:hideMark/>
          </w:tcPr>
          <w:p w14:paraId="694604FA"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POST</w:t>
            </w:r>
          </w:p>
        </w:tc>
        <w:tc>
          <w:tcPr>
            <w:tcW w:w="2475" w:type="pct"/>
            <w:tcBorders>
              <w:top w:val="single" w:sz="4" w:space="0" w:color="auto"/>
              <w:left w:val="single" w:sz="4" w:space="0" w:color="auto"/>
              <w:bottom w:val="single" w:sz="4" w:space="0" w:color="auto"/>
              <w:right w:val="single" w:sz="4" w:space="0" w:color="auto"/>
            </w:tcBorders>
            <w:hideMark/>
          </w:tcPr>
          <w:p w14:paraId="3E39D5BE"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w:t>
            </w:r>
          </w:p>
        </w:tc>
        <w:tc>
          <w:tcPr>
            <w:tcW w:w="198" w:type="pct"/>
            <w:tcBorders>
              <w:top w:val="single" w:sz="4" w:space="0" w:color="auto"/>
              <w:left w:val="single" w:sz="4" w:space="0" w:color="auto"/>
              <w:bottom w:val="single" w:sz="4" w:space="0" w:color="auto"/>
              <w:right w:val="single" w:sz="4" w:space="0" w:color="auto"/>
            </w:tcBorders>
            <w:hideMark/>
          </w:tcPr>
          <w:p w14:paraId="4BC9BB94"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07D378D1" w14:textId="77777777" w:rsidTr="001D11CC">
        <w:tc>
          <w:tcPr>
            <w:tcW w:w="1501" w:type="pct"/>
            <w:tcBorders>
              <w:top w:val="single" w:sz="4" w:space="0" w:color="auto"/>
              <w:left w:val="single" w:sz="4" w:space="0" w:color="auto"/>
              <w:bottom w:val="single" w:sz="4" w:space="0" w:color="auto"/>
              <w:right w:val="single" w:sz="4" w:space="0" w:color="auto"/>
            </w:tcBorders>
            <w:vAlign w:val="center"/>
            <w:hideMark/>
          </w:tcPr>
          <w:p w14:paraId="22348922" w14:textId="77777777" w:rsidR="009D7800" w:rsidRDefault="009D7800" w:rsidP="0038617A">
            <w:pPr>
              <w:keepNext/>
              <w:keepLines/>
              <w:spacing w:after="0"/>
              <w:rPr>
                <w:rFonts w:ascii="Courier New" w:hAnsi="Courier New" w:cs="Courier New"/>
                <w:sz w:val="18"/>
                <w:szCs w:val="18"/>
                <w:lang w:eastAsia="zh-CN"/>
              </w:rPr>
            </w:pPr>
            <w:r w:rsidRPr="0085585F">
              <w:rPr>
                <w:rFonts w:ascii="Arial" w:hAnsi="Arial" w:cs="Arial"/>
                <w:sz w:val="18"/>
                <w:szCs w:val="18"/>
                <w:lang w:eastAsia="zh-CN"/>
              </w:rPr>
              <w:t>unsubscribe</w:t>
            </w:r>
          </w:p>
        </w:tc>
        <w:tc>
          <w:tcPr>
            <w:tcW w:w="826" w:type="pct"/>
            <w:tcBorders>
              <w:top w:val="single" w:sz="4" w:space="0" w:color="auto"/>
              <w:left w:val="single" w:sz="4" w:space="0" w:color="auto"/>
              <w:bottom w:val="single" w:sz="4" w:space="0" w:color="auto"/>
              <w:right w:val="single" w:sz="4" w:space="0" w:color="auto"/>
            </w:tcBorders>
            <w:hideMark/>
          </w:tcPr>
          <w:p w14:paraId="547DABCD"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DELETE</w:t>
            </w:r>
          </w:p>
        </w:tc>
        <w:tc>
          <w:tcPr>
            <w:tcW w:w="2475" w:type="pct"/>
            <w:tcBorders>
              <w:top w:val="single" w:sz="4" w:space="0" w:color="auto"/>
              <w:left w:val="single" w:sz="4" w:space="0" w:color="auto"/>
              <w:bottom w:val="single" w:sz="4" w:space="0" w:color="auto"/>
              <w:right w:val="single" w:sz="4" w:space="0" w:color="auto"/>
            </w:tcBorders>
            <w:hideMark/>
          </w:tcPr>
          <w:p w14:paraId="7434B821"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/subscriptions/{subscriptionId}</w:t>
            </w:r>
          </w:p>
        </w:tc>
        <w:tc>
          <w:tcPr>
            <w:tcW w:w="198" w:type="pct"/>
            <w:tcBorders>
              <w:top w:val="single" w:sz="4" w:space="0" w:color="auto"/>
              <w:left w:val="single" w:sz="4" w:space="0" w:color="auto"/>
              <w:bottom w:val="single" w:sz="4" w:space="0" w:color="auto"/>
              <w:right w:val="single" w:sz="4" w:space="0" w:color="auto"/>
            </w:tcBorders>
            <w:hideMark/>
          </w:tcPr>
          <w:p w14:paraId="2588AFF8"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bl>
    <w:p w14:paraId="64CA0B66" w14:textId="77777777" w:rsidR="009D7800" w:rsidRDefault="009D7800" w:rsidP="00B71622">
      <w:pPr>
        <w:pStyle w:val="TH"/>
        <w:rPr>
          <w:lang w:eastAsia="zh-CN"/>
        </w:rPr>
      </w:pPr>
    </w:p>
    <w:p w14:paraId="0606E383" w14:textId="77777777" w:rsidR="00B71622" w:rsidRDefault="00B71622" w:rsidP="00B71622"/>
    <w:p w14:paraId="5152C0E7" w14:textId="4A6669F1" w:rsidR="00B71622" w:rsidRDefault="006B4C0A" w:rsidP="00B71622">
      <w:pPr>
        <w:pStyle w:val="Heading5"/>
      </w:pPr>
      <w:bookmarkStart w:id="6907" w:name="_Toc51581282"/>
      <w:bookmarkStart w:id="6908" w:name="_Toc52356545"/>
      <w:bookmarkStart w:id="6909" w:name="_Toc55228115"/>
      <w:bookmarkStart w:id="6910" w:name="_Toc74329382"/>
      <w:r>
        <w:rPr>
          <w:lang w:eastAsia="zh-CN"/>
        </w:rPr>
        <w:t>12.6</w:t>
      </w:r>
      <w:r w:rsidR="00B71622" w:rsidRPr="00FE5F5D">
        <w:rPr>
          <w:lang w:eastAsia="zh-CN"/>
        </w:rPr>
        <w:t>.1.1.</w:t>
      </w:r>
      <w:r w:rsidR="00B71622">
        <w:rPr>
          <w:lang w:eastAsia="zh-CN"/>
        </w:rPr>
        <w:t>2</w:t>
      </w:r>
      <w:r w:rsidR="00B71622">
        <w:tab/>
        <w:t xml:space="preserve">Operation </w:t>
      </w:r>
      <w:r w:rsidR="00B71622" w:rsidRPr="00971FE6">
        <w:rPr>
          <w:rFonts w:cs="Arial"/>
        </w:rPr>
        <w:t>listAvailableFiles</w:t>
      </w:r>
      <w:bookmarkEnd w:id="6907"/>
      <w:bookmarkEnd w:id="6908"/>
      <w:bookmarkEnd w:id="6909"/>
      <w:bookmarkEnd w:id="6910"/>
    </w:p>
    <w:p w14:paraId="6EBF2D1D" w14:textId="77777777" w:rsidR="00B71622" w:rsidRDefault="00B71622" w:rsidP="00B71622">
      <w:r>
        <w:t xml:space="preserve">The IS operation parameters are mapped to SS equivalents according to table </w:t>
      </w:r>
      <w:r w:rsidR="006B4C0A">
        <w:t>12.6</w:t>
      </w:r>
      <w:r>
        <w:t xml:space="preserve">.1.1.2-1 and table </w:t>
      </w:r>
      <w:r w:rsidR="006B4C0A">
        <w:t>12.6</w:t>
      </w:r>
      <w:r>
        <w:t>.1.1.2-2.</w:t>
      </w:r>
    </w:p>
    <w:p w14:paraId="3732B183" w14:textId="77777777" w:rsidR="00B71622" w:rsidRDefault="00B71622" w:rsidP="00B71622">
      <w:pPr>
        <w:pStyle w:val="TH"/>
        <w:rPr>
          <w:lang w:eastAsia="zh-CN"/>
        </w:rPr>
      </w:pPr>
      <w:bookmarkStart w:id="6911" w:name="OLE_LINK5"/>
      <w:bookmarkStart w:id="6912" w:name="OLE_LINK6"/>
      <w:r>
        <w:rPr>
          <w:lang w:eastAsia="zh-CN"/>
        </w:rPr>
        <w:t xml:space="preserve">Table </w:t>
      </w:r>
      <w:r w:rsidR="006B4C0A">
        <w:t>12.6</w:t>
      </w:r>
      <w:r>
        <w:t>.1.1.2</w:t>
      </w:r>
      <w:r>
        <w:rPr>
          <w:lang w:eastAsia="zh-CN"/>
        </w:rPr>
        <w:t>-1</w:t>
      </w:r>
      <w:bookmarkEnd w:id="6911"/>
      <w:bookmarkEnd w:id="6912"/>
      <w:r>
        <w:rPr>
          <w:lang w:eastAsia="zh-CN"/>
        </w:rPr>
        <w:t>: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59"/>
        <w:gridCol w:w="2232"/>
        <w:gridCol w:w="2090"/>
        <w:gridCol w:w="2930"/>
        <w:gridCol w:w="384"/>
      </w:tblGrid>
      <w:tr w:rsidR="00B71622" w14:paraId="4222B33D"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2ED0D1B9" w14:textId="65BD8E05"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1C0A6599"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8" w:type="pct"/>
            <w:tcBorders>
              <w:top w:val="single" w:sz="4" w:space="0" w:color="auto"/>
              <w:left w:val="single" w:sz="4" w:space="0" w:color="auto"/>
              <w:bottom w:val="single" w:sz="4" w:space="0" w:color="auto"/>
              <w:right w:val="single" w:sz="4" w:space="0" w:color="auto"/>
            </w:tcBorders>
            <w:shd w:val="clear" w:color="auto" w:fill="BFBFBF"/>
            <w:hideMark/>
          </w:tcPr>
          <w:p w14:paraId="55E86BAF"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5077EEE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24148443" w14:textId="33FE3487"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1CF7897"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8430E24" w14:textId="2E796F19" w:rsidR="00B71622" w:rsidRPr="00971FE6" w:rsidRDefault="00584C15"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w:t>
            </w:r>
            <w:r w:rsidR="007901A1" w:rsidRPr="00971FE6">
              <w:rPr>
                <w:rFonts w:ascii="Arial" w:hAnsi="Arial" w:cs="Arial"/>
                <w:sz w:val="18"/>
                <w:szCs w:val="18"/>
                <w:lang w:eastAsia="zh-CN"/>
              </w:rPr>
              <w:t>Data</w:t>
            </w:r>
            <w:r w:rsidRPr="00971FE6">
              <w:rPr>
                <w:rFonts w:ascii="Arial" w:hAnsi="Arial" w:cs="Arial"/>
                <w:sz w:val="18"/>
                <w:szCs w:val="18"/>
                <w:lang w:eastAsia="zh-CN"/>
              </w:rPr>
              <w:t>Type</w:t>
            </w:r>
          </w:p>
        </w:tc>
        <w:tc>
          <w:tcPr>
            <w:tcW w:w="1151" w:type="pct"/>
            <w:tcBorders>
              <w:top w:val="single" w:sz="4" w:space="0" w:color="auto"/>
              <w:left w:val="single" w:sz="4" w:space="0" w:color="auto"/>
              <w:bottom w:val="single" w:sz="4" w:space="0" w:color="auto"/>
              <w:right w:val="single" w:sz="4" w:space="0" w:color="auto"/>
            </w:tcBorders>
            <w:hideMark/>
          </w:tcPr>
          <w:p w14:paraId="4F8252E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5B2F089" w14:textId="68EFDC71" w:rsidR="00B71622" w:rsidRDefault="00584C15" w:rsidP="002C418E">
            <w:pPr>
              <w:keepNext/>
              <w:keepLines/>
              <w:spacing w:after="0"/>
              <w:rPr>
                <w:rFonts w:ascii="Arial" w:hAnsi="Arial"/>
                <w:sz w:val="18"/>
                <w:szCs w:val="18"/>
                <w:lang w:eastAsia="zh-CN"/>
              </w:rPr>
            </w:pPr>
            <w:r>
              <w:rPr>
                <w:rFonts w:ascii="Arial" w:hAnsi="Arial"/>
                <w:sz w:val="18"/>
                <w:szCs w:val="18"/>
                <w:lang w:eastAsia="zh-CN"/>
              </w:rPr>
              <w:t>file</w:t>
            </w:r>
            <w:r w:rsidR="007901A1">
              <w:rPr>
                <w:rFonts w:ascii="Arial" w:hAnsi="Arial"/>
                <w:sz w:val="18"/>
                <w:szCs w:val="18"/>
                <w:lang w:eastAsia="zh-CN"/>
              </w:rPr>
              <w:t>Data</w:t>
            </w:r>
            <w:r>
              <w:rPr>
                <w:rFonts w:ascii="Arial" w:hAnsi="Arial"/>
                <w:sz w:val="18"/>
                <w:szCs w:val="18"/>
                <w:lang w:eastAsia="zh-CN"/>
              </w:rPr>
              <w:t>Type</w:t>
            </w:r>
          </w:p>
        </w:tc>
        <w:tc>
          <w:tcPr>
            <w:tcW w:w="1511" w:type="pct"/>
            <w:tcBorders>
              <w:top w:val="single" w:sz="4" w:space="0" w:color="auto"/>
              <w:left w:val="single" w:sz="4" w:space="0" w:color="auto"/>
              <w:bottom w:val="single" w:sz="4" w:space="0" w:color="auto"/>
              <w:right w:val="single" w:sz="4" w:space="0" w:color="auto"/>
            </w:tcBorders>
            <w:hideMark/>
          </w:tcPr>
          <w:p w14:paraId="4CC28D56" w14:textId="27CFE2AD" w:rsidR="00B71622" w:rsidRDefault="007901A1"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198" w:type="pct"/>
            <w:tcBorders>
              <w:top w:val="single" w:sz="4" w:space="0" w:color="auto"/>
              <w:left w:val="single" w:sz="4" w:space="0" w:color="auto"/>
              <w:bottom w:val="single" w:sz="4" w:space="0" w:color="auto"/>
              <w:right w:val="single" w:sz="4" w:space="0" w:color="auto"/>
            </w:tcBorders>
            <w:hideMark/>
          </w:tcPr>
          <w:p w14:paraId="5EB506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C696D76"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6F521816"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beginTime</w:t>
            </w:r>
          </w:p>
        </w:tc>
        <w:tc>
          <w:tcPr>
            <w:tcW w:w="1151" w:type="pct"/>
            <w:tcBorders>
              <w:top w:val="single" w:sz="4" w:space="0" w:color="auto"/>
              <w:left w:val="single" w:sz="4" w:space="0" w:color="auto"/>
              <w:bottom w:val="single" w:sz="4" w:space="0" w:color="auto"/>
              <w:right w:val="single" w:sz="4" w:space="0" w:color="auto"/>
            </w:tcBorders>
            <w:hideMark/>
          </w:tcPr>
          <w:p w14:paraId="3B72FF0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45AE6CE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beginTime</w:t>
            </w:r>
          </w:p>
        </w:tc>
        <w:tc>
          <w:tcPr>
            <w:tcW w:w="1511" w:type="pct"/>
            <w:tcBorders>
              <w:top w:val="single" w:sz="4" w:space="0" w:color="auto"/>
              <w:left w:val="single" w:sz="4" w:space="0" w:color="auto"/>
              <w:bottom w:val="single" w:sz="4" w:space="0" w:color="auto"/>
              <w:right w:val="single" w:sz="4" w:space="0" w:color="auto"/>
            </w:tcBorders>
            <w:hideMark/>
          </w:tcPr>
          <w:p w14:paraId="4F94F76B" w14:textId="0FDC7DD8"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20E4965F"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68493C7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7399357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endTime</w:t>
            </w:r>
          </w:p>
        </w:tc>
        <w:tc>
          <w:tcPr>
            <w:tcW w:w="1151" w:type="pct"/>
            <w:tcBorders>
              <w:top w:val="single" w:sz="4" w:space="0" w:color="auto"/>
              <w:left w:val="single" w:sz="4" w:space="0" w:color="auto"/>
              <w:bottom w:val="single" w:sz="4" w:space="0" w:color="auto"/>
              <w:right w:val="single" w:sz="4" w:space="0" w:color="auto"/>
            </w:tcBorders>
            <w:hideMark/>
          </w:tcPr>
          <w:p w14:paraId="57A5CC5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0E9DB81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endTime</w:t>
            </w:r>
          </w:p>
        </w:tc>
        <w:tc>
          <w:tcPr>
            <w:tcW w:w="1511" w:type="pct"/>
            <w:tcBorders>
              <w:top w:val="single" w:sz="4" w:space="0" w:color="auto"/>
              <w:left w:val="single" w:sz="4" w:space="0" w:color="auto"/>
              <w:bottom w:val="single" w:sz="4" w:space="0" w:color="auto"/>
              <w:right w:val="single" w:sz="4" w:space="0" w:color="auto"/>
            </w:tcBorders>
            <w:hideMark/>
          </w:tcPr>
          <w:p w14:paraId="53AB4B6D" w14:textId="28EAF9B1"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6D7979F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bl>
    <w:p w14:paraId="5CA0A5F9" w14:textId="77777777" w:rsidR="00B71622" w:rsidRDefault="00B71622" w:rsidP="00B71622"/>
    <w:p w14:paraId="1A0C2304" w14:textId="77777777" w:rsidR="00B71622" w:rsidRDefault="00B71622" w:rsidP="00B71622">
      <w:pPr>
        <w:pStyle w:val="TH"/>
        <w:rPr>
          <w:lang w:eastAsia="zh-CN"/>
        </w:rPr>
      </w:pPr>
      <w:r>
        <w:rPr>
          <w:lang w:eastAsia="zh-CN"/>
        </w:rPr>
        <w:t xml:space="preserve">Table </w:t>
      </w:r>
      <w:r w:rsidR="006B4C0A">
        <w:t>12.6</w:t>
      </w:r>
      <w:r>
        <w:t>.1.1.2</w:t>
      </w:r>
      <w:r>
        <w:rPr>
          <w:lang w:eastAsia="zh-C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59"/>
        <w:gridCol w:w="2230"/>
        <w:gridCol w:w="2092"/>
        <w:gridCol w:w="2930"/>
        <w:gridCol w:w="384"/>
      </w:tblGrid>
      <w:tr w:rsidR="00B71622" w14:paraId="3F4B2C78"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5EA816F6" w14:textId="5979D63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0" w:type="pct"/>
            <w:tcBorders>
              <w:top w:val="single" w:sz="4" w:space="0" w:color="auto"/>
              <w:left w:val="single" w:sz="4" w:space="0" w:color="auto"/>
              <w:bottom w:val="single" w:sz="4" w:space="0" w:color="auto"/>
              <w:right w:val="single" w:sz="4" w:space="0" w:color="auto"/>
            </w:tcBorders>
            <w:shd w:val="clear" w:color="auto" w:fill="BFBFBF"/>
            <w:hideMark/>
          </w:tcPr>
          <w:p w14:paraId="7185B24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9" w:type="pct"/>
            <w:tcBorders>
              <w:top w:val="single" w:sz="4" w:space="0" w:color="auto"/>
              <w:left w:val="single" w:sz="4" w:space="0" w:color="auto"/>
              <w:bottom w:val="single" w:sz="4" w:space="0" w:color="auto"/>
              <w:right w:val="single" w:sz="4" w:space="0" w:color="auto"/>
            </w:tcBorders>
            <w:shd w:val="clear" w:color="auto" w:fill="BFBFBF"/>
            <w:hideMark/>
          </w:tcPr>
          <w:p w14:paraId="311568F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1D68D2D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96CD599" w14:textId="321AD5F1"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717E432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1F5C1E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50" w:type="pct"/>
            <w:tcBorders>
              <w:top w:val="single" w:sz="4" w:space="0" w:color="auto"/>
              <w:left w:val="single" w:sz="4" w:space="0" w:color="auto"/>
              <w:bottom w:val="single" w:sz="4" w:space="0" w:color="auto"/>
              <w:right w:val="single" w:sz="4" w:space="0" w:color="auto"/>
            </w:tcBorders>
            <w:hideMark/>
          </w:tcPr>
          <w:p w14:paraId="0C1D5BC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hideMark/>
          </w:tcPr>
          <w:p w14:paraId="5D5650A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hideMark/>
          </w:tcPr>
          <w:p w14:paraId="536130CB" w14:textId="08425C76" w:rsidR="00B71622" w:rsidRDefault="00051FAA" w:rsidP="002C418E">
            <w:pPr>
              <w:keepNext/>
              <w:keepLines/>
              <w:spacing w:after="0"/>
              <w:rPr>
                <w:rFonts w:ascii="Arial" w:hAnsi="Arial"/>
                <w:sz w:val="18"/>
                <w:szCs w:val="18"/>
                <w:lang w:eastAsia="zh-CN"/>
              </w:rPr>
            </w:pPr>
            <w:ins w:id="6913" w:author="Author">
              <w:r>
                <w:rPr>
                  <w:rFonts w:ascii="Arial" w:hAnsi="Arial"/>
                  <w:sz w:val="18"/>
                  <w:szCs w:val="18"/>
                  <w:lang w:eastAsia="zh-CN"/>
                </w:rPr>
                <w:t>array(FileInfo)</w:t>
              </w:r>
            </w:ins>
            <w:del w:id="6914" w:author="Author">
              <w:r w:rsidR="00B71622" w:rsidDel="00051FAA">
                <w:rPr>
                  <w:rFonts w:ascii="Arial" w:hAnsi="Arial"/>
                  <w:sz w:val="18"/>
                </w:rPr>
                <w:delText>fileInfoRetrieval-ResponseType</w:delText>
              </w:r>
            </w:del>
          </w:p>
        </w:tc>
        <w:tc>
          <w:tcPr>
            <w:tcW w:w="198" w:type="pct"/>
            <w:tcBorders>
              <w:top w:val="single" w:sz="4" w:space="0" w:color="auto"/>
              <w:left w:val="single" w:sz="4" w:space="0" w:color="auto"/>
              <w:bottom w:val="single" w:sz="4" w:space="0" w:color="auto"/>
              <w:right w:val="single" w:sz="4" w:space="0" w:color="auto"/>
            </w:tcBorders>
            <w:hideMark/>
          </w:tcPr>
          <w:p w14:paraId="5299CDF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7901A1" w14:paraId="4E67EEAC" w14:textId="77777777" w:rsidTr="001D11CC">
        <w:tc>
          <w:tcPr>
            <w:tcW w:w="1062" w:type="pct"/>
            <w:vMerge w:val="restart"/>
            <w:tcBorders>
              <w:top w:val="single" w:sz="4" w:space="0" w:color="auto"/>
              <w:left w:val="single" w:sz="4" w:space="0" w:color="auto"/>
              <w:right w:val="single" w:sz="4" w:space="0" w:color="auto"/>
            </w:tcBorders>
          </w:tcPr>
          <w:p w14:paraId="5363779B" w14:textId="7E122FED" w:rsidR="007901A1" w:rsidRPr="007901A1" w:rsidRDefault="007901A1" w:rsidP="007901A1">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150" w:type="pct"/>
            <w:tcBorders>
              <w:top w:val="single" w:sz="4" w:space="0" w:color="auto"/>
              <w:left w:val="single" w:sz="4" w:space="0" w:color="auto"/>
              <w:bottom w:val="single" w:sz="4" w:space="0" w:color="auto"/>
              <w:right w:val="single" w:sz="4" w:space="0" w:color="auto"/>
            </w:tcBorders>
          </w:tcPr>
          <w:p w14:paraId="29F0640E" w14:textId="1AC580E6"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Borders>
              <w:top w:val="single" w:sz="4" w:space="0" w:color="auto"/>
              <w:left w:val="single" w:sz="4" w:space="0" w:color="auto"/>
              <w:bottom w:val="single" w:sz="4" w:space="0" w:color="auto"/>
              <w:right w:val="single" w:sz="4" w:space="0" w:color="auto"/>
            </w:tcBorders>
          </w:tcPr>
          <w:p w14:paraId="063B3266" w14:textId="25EEBD51"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tcPr>
          <w:p w14:paraId="28092735" w14:textId="52E18406" w:rsidR="007901A1" w:rsidRDefault="007901A1" w:rsidP="007901A1">
            <w:pPr>
              <w:keepNext/>
              <w:keepLines/>
              <w:spacing w:after="0"/>
              <w:rPr>
                <w:rFonts w:ascii="Arial" w:hAnsi="Arial"/>
                <w:sz w:val="18"/>
              </w:rPr>
            </w:pPr>
            <w:r>
              <w:rPr>
                <w:rFonts w:ascii="Arial" w:eastAsia="SimSun" w:hAnsi="Arial"/>
                <w:sz w:val="18"/>
                <w:szCs w:val="18"/>
                <w:lang w:eastAsia="zh-CN"/>
              </w:rPr>
              <w:t>n/a</w:t>
            </w:r>
          </w:p>
        </w:tc>
        <w:tc>
          <w:tcPr>
            <w:tcW w:w="198" w:type="pct"/>
            <w:tcBorders>
              <w:top w:val="single" w:sz="4" w:space="0" w:color="auto"/>
              <w:left w:val="single" w:sz="4" w:space="0" w:color="auto"/>
              <w:bottom w:val="single" w:sz="4" w:space="0" w:color="auto"/>
              <w:right w:val="single" w:sz="4" w:space="0" w:color="auto"/>
            </w:tcBorders>
          </w:tcPr>
          <w:p w14:paraId="0231DFEB" w14:textId="3092AB7A"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7901A1" w14:paraId="28378E63" w14:textId="77777777" w:rsidTr="001D11CC">
        <w:tc>
          <w:tcPr>
            <w:tcW w:w="1062" w:type="pct"/>
            <w:vMerge/>
            <w:tcBorders>
              <w:left w:val="single" w:sz="4" w:space="0" w:color="auto"/>
              <w:bottom w:val="single" w:sz="4" w:space="0" w:color="auto"/>
              <w:right w:val="single" w:sz="4" w:space="0" w:color="auto"/>
            </w:tcBorders>
          </w:tcPr>
          <w:p w14:paraId="7FBFFA5C" w14:textId="77777777" w:rsidR="007901A1" w:rsidRPr="007901A1" w:rsidRDefault="007901A1" w:rsidP="007901A1">
            <w:pPr>
              <w:keepNext/>
              <w:keepLines/>
              <w:spacing w:after="0"/>
              <w:rPr>
                <w:rFonts w:ascii="Arial" w:hAnsi="Arial" w:cs="Arial"/>
                <w:sz w:val="18"/>
                <w:szCs w:val="18"/>
                <w:lang w:eastAsia="zh-CN"/>
              </w:rPr>
            </w:pPr>
          </w:p>
        </w:tc>
        <w:tc>
          <w:tcPr>
            <w:tcW w:w="1150" w:type="pct"/>
            <w:tcBorders>
              <w:top w:val="single" w:sz="4" w:space="0" w:color="auto"/>
              <w:left w:val="single" w:sz="4" w:space="0" w:color="auto"/>
              <w:bottom w:val="single" w:sz="4" w:space="0" w:color="auto"/>
              <w:right w:val="single" w:sz="4" w:space="0" w:color="auto"/>
            </w:tcBorders>
          </w:tcPr>
          <w:p w14:paraId="02F49B67" w14:textId="05C9443C"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tcPr>
          <w:p w14:paraId="7CFA7B2E" w14:textId="154B6E44"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511" w:type="pct"/>
            <w:tcBorders>
              <w:top w:val="single" w:sz="4" w:space="0" w:color="auto"/>
              <w:left w:val="single" w:sz="4" w:space="0" w:color="auto"/>
              <w:bottom w:val="single" w:sz="4" w:space="0" w:color="auto"/>
              <w:right w:val="single" w:sz="4" w:space="0" w:color="auto"/>
            </w:tcBorders>
          </w:tcPr>
          <w:p w14:paraId="30549FD5" w14:textId="09D1F096" w:rsidR="007901A1" w:rsidRDefault="007901A1" w:rsidP="007901A1">
            <w:pPr>
              <w:keepNext/>
              <w:keepLines/>
              <w:spacing w:after="0"/>
              <w:rPr>
                <w:rFonts w:ascii="Arial" w:hAnsi="Arial"/>
                <w:sz w:val="18"/>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198" w:type="pct"/>
            <w:tcBorders>
              <w:top w:val="single" w:sz="4" w:space="0" w:color="auto"/>
              <w:left w:val="single" w:sz="4" w:space="0" w:color="auto"/>
              <w:bottom w:val="single" w:sz="4" w:space="0" w:color="auto"/>
              <w:right w:val="single" w:sz="4" w:space="0" w:color="auto"/>
            </w:tcBorders>
          </w:tcPr>
          <w:p w14:paraId="39846C32" w14:textId="560761B7"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C8D4AC9" w14:textId="77777777" w:rsidR="00B71622" w:rsidRDefault="00B71622" w:rsidP="00B71622"/>
    <w:p w14:paraId="337ADAC9" w14:textId="77777777" w:rsidR="00B71622" w:rsidRDefault="00B71622" w:rsidP="00B71622">
      <w:r>
        <w:t>The message flow is as follows:</w:t>
      </w:r>
    </w:p>
    <w:p w14:paraId="0B281BBA" w14:textId="4EEAE824" w:rsidR="00B71622" w:rsidRDefault="00B71622" w:rsidP="00087D02">
      <w:pPr>
        <w:pStyle w:val="B10"/>
      </w:pPr>
      <w:r>
        <w:t>-</w:t>
      </w:r>
      <w:r>
        <w:tab/>
        <w:t xml:space="preserve">1. The </w:t>
      </w:r>
      <w:r w:rsidR="001F3AC2">
        <w:t>MnS consumer</w:t>
      </w:r>
      <w:r>
        <w:t xml:space="preserve"> sends a HTTP GET request to the </w:t>
      </w:r>
      <w:r w:rsidR="001F3AC2">
        <w:t>MnS producer</w:t>
      </w:r>
      <w:r>
        <w:t>.</w:t>
      </w:r>
    </w:p>
    <w:p w14:paraId="1CBC65B8" w14:textId="24D89442" w:rsidR="00B71622" w:rsidRDefault="00B71622" w:rsidP="00971FE6">
      <w:pPr>
        <w:pStyle w:val="B2"/>
      </w:pPr>
      <w:r>
        <w:t>- The URI identifies the "…/</w:t>
      </w:r>
      <w:r w:rsidR="001F3AC2">
        <w:t>f</w:t>
      </w:r>
      <w:r>
        <w:t>iles" collection resource.</w:t>
      </w:r>
    </w:p>
    <w:p w14:paraId="029711B3" w14:textId="0CBC9AED" w:rsidR="00B71622" w:rsidRDefault="00B71622" w:rsidP="00971FE6">
      <w:pPr>
        <w:pStyle w:val="B2"/>
      </w:pPr>
      <w:r>
        <w:t>- The query part may contain filter parameter</w:t>
      </w:r>
      <w:r w:rsidR="001F3AC2">
        <w:t>s</w:t>
      </w:r>
      <w:r>
        <w:t xml:space="preserve">. Absence of the query </w:t>
      </w:r>
      <w:r w:rsidR="001F3AC2">
        <w:t>component</w:t>
      </w:r>
      <w:r>
        <w:t xml:space="preserve"> means all available files shall be returned. </w:t>
      </w:r>
    </w:p>
    <w:p w14:paraId="788EA8EF" w14:textId="77777777" w:rsidR="00B71622" w:rsidRDefault="00B71622" w:rsidP="00971FE6">
      <w:pPr>
        <w:pStyle w:val="B2"/>
      </w:pPr>
      <w:r>
        <w:t>- The request message body shall be empty.</w:t>
      </w:r>
    </w:p>
    <w:p w14:paraId="13F3DFC7" w14:textId="4A18C13C" w:rsidR="00B71622" w:rsidRDefault="00B71622" w:rsidP="00971FE6">
      <w:pPr>
        <w:pStyle w:val="B10"/>
      </w:pPr>
      <w:r>
        <w:t xml:space="preserve">2. The </w:t>
      </w:r>
      <w:r w:rsidR="001F3AC2">
        <w:t>MnS producer</w:t>
      </w:r>
      <w:r>
        <w:t xml:space="preserve"> sends a HTTP GET response to the </w:t>
      </w:r>
      <w:r w:rsidR="001F3AC2">
        <w:t>MnS consumer</w:t>
      </w:r>
      <w:r>
        <w:t>.</w:t>
      </w:r>
    </w:p>
    <w:p w14:paraId="0DDC7E95" w14:textId="32B9F5E9" w:rsidR="00B71622" w:rsidRDefault="00B71622" w:rsidP="00971FE6">
      <w:pPr>
        <w:pStyle w:val="B2"/>
      </w:pPr>
      <w:r>
        <w:t>- On success "200 OK" shall be returned. The response message body shall carry the information of available files. The response format is defined by "</w:t>
      </w:r>
      <w:r w:rsidR="001F3AC2" w:rsidRPr="001F3AC2">
        <w:t xml:space="preserve"> </w:t>
      </w:r>
      <w:r w:rsidR="001F3AC2">
        <w:t>array(FileInfo)</w:t>
      </w:r>
      <w:r>
        <w:t xml:space="preserve"> ".</w:t>
      </w:r>
    </w:p>
    <w:p w14:paraId="5EF0D0D3" w14:textId="231BC0B1" w:rsidR="00B71622" w:rsidRDefault="00B71622" w:rsidP="00971FE6">
      <w:pPr>
        <w:pStyle w:val="B2"/>
      </w:pPr>
      <w:r>
        <w:t xml:space="preserve">- On failure, an appropriate error code shall be returned. The response message body may </w:t>
      </w:r>
      <w:r w:rsidR="001F3AC2">
        <w:t>provide additional error information.</w:t>
      </w:r>
      <w:r>
        <w:t>.</w:t>
      </w:r>
    </w:p>
    <w:p w14:paraId="57881F6B" w14:textId="77777777" w:rsidR="00B71622" w:rsidRDefault="00B71622" w:rsidP="00B71622"/>
    <w:p w14:paraId="1C2A33E0" w14:textId="1958AE3C" w:rsidR="00B71622" w:rsidRDefault="006B4C0A" w:rsidP="00B71622">
      <w:pPr>
        <w:pStyle w:val="Heading5"/>
      </w:pPr>
      <w:bookmarkStart w:id="6915" w:name="_Toc51581283"/>
      <w:bookmarkStart w:id="6916" w:name="_Toc52356546"/>
      <w:bookmarkStart w:id="6917" w:name="_Toc55228116"/>
      <w:bookmarkStart w:id="6918" w:name="_Toc74329383"/>
      <w:r>
        <w:lastRenderedPageBreak/>
        <w:t>12.6</w:t>
      </w:r>
      <w:r w:rsidR="00B71622">
        <w:t>.1.1.3</w:t>
      </w:r>
      <w:r w:rsidR="00B71622">
        <w:tab/>
        <w:t xml:space="preserve">Operation </w:t>
      </w:r>
      <w:r w:rsidR="00B71622" w:rsidRPr="00971FE6">
        <w:rPr>
          <w:rFonts w:cs="Arial"/>
        </w:rPr>
        <w:t>subscribe</w:t>
      </w:r>
      <w:bookmarkEnd w:id="6915"/>
      <w:bookmarkEnd w:id="6916"/>
      <w:bookmarkEnd w:id="6917"/>
      <w:bookmarkEnd w:id="6918"/>
    </w:p>
    <w:p w14:paraId="1A14D059" w14:textId="26A32BED" w:rsidR="00B71622" w:rsidRDefault="00B71622" w:rsidP="00B71622">
      <w:pPr>
        <w:rPr>
          <w:lang w:eastAsia="zh-CN" w:bidi="ar-KW"/>
        </w:rPr>
      </w:pPr>
      <w:r>
        <w:rPr>
          <w:lang w:eastAsia="zh-CN" w:bidi="ar-KW"/>
        </w:rPr>
        <w:t>See clause 12.2.1.</w:t>
      </w:r>
      <w:r>
        <w:rPr>
          <w:lang w:eastAsia="zh-CN"/>
        </w:rPr>
        <w:t>1.8</w:t>
      </w:r>
      <w:r>
        <w:rPr>
          <w:lang w:eastAsia="zh-CN" w:bidi="ar-KW"/>
        </w:rPr>
        <w:t>.</w:t>
      </w:r>
    </w:p>
    <w:p w14:paraId="2B89B41C" w14:textId="2948EEFD" w:rsidR="00B71622" w:rsidRDefault="006B4C0A" w:rsidP="00B71622">
      <w:pPr>
        <w:pStyle w:val="Heading5"/>
      </w:pPr>
      <w:bookmarkStart w:id="6919" w:name="_Toc51581284"/>
      <w:bookmarkStart w:id="6920" w:name="_Toc52356547"/>
      <w:bookmarkStart w:id="6921" w:name="_Toc55228117"/>
      <w:bookmarkStart w:id="6922" w:name="_Toc74329384"/>
      <w:r>
        <w:t>12.6</w:t>
      </w:r>
      <w:r w:rsidR="00B71622">
        <w:t>.1.1.4</w:t>
      </w:r>
      <w:r w:rsidR="00B71622">
        <w:tab/>
        <w:t xml:space="preserve">Operation </w:t>
      </w:r>
      <w:r w:rsidR="00B71622" w:rsidRPr="00971FE6">
        <w:rPr>
          <w:rFonts w:cs="Arial"/>
        </w:rPr>
        <w:t>unsubscribe</w:t>
      </w:r>
      <w:bookmarkEnd w:id="6919"/>
      <w:bookmarkEnd w:id="6920"/>
      <w:bookmarkEnd w:id="6921"/>
      <w:bookmarkEnd w:id="6922"/>
    </w:p>
    <w:p w14:paraId="5CCF5E7A" w14:textId="29265AFB" w:rsidR="00B71622" w:rsidRDefault="00B71622" w:rsidP="00B71622">
      <w:pPr>
        <w:rPr>
          <w:lang w:eastAsia="zh-CN" w:bidi="ar-KW"/>
        </w:rPr>
      </w:pPr>
      <w:r>
        <w:rPr>
          <w:lang w:eastAsia="zh-CN" w:bidi="ar-KW"/>
        </w:rPr>
        <w:t>See clause 12</w:t>
      </w:r>
      <w:r>
        <w:rPr>
          <w:lang w:eastAsia="zh-CN"/>
        </w:rPr>
        <w:t>.2.1.1.9</w:t>
      </w:r>
      <w:r>
        <w:rPr>
          <w:lang w:eastAsia="zh-CN" w:bidi="ar-KW"/>
        </w:rPr>
        <w:t>.</w:t>
      </w:r>
    </w:p>
    <w:p w14:paraId="1A685307" w14:textId="77777777" w:rsidR="00B71622" w:rsidRDefault="006B4C0A" w:rsidP="00B71622">
      <w:pPr>
        <w:pStyle w:val="Heading4"/>
      </w:pPr>
      <w:bookmarkStart w:id="6923" w:name="_Toc51581285"/>
      <w:bookmarkStart w:id="6924" w:name="_Toc52356548"/>
      <w:bookmarkStart w:id="6925" w:name="_Toc55228118"/>
      <w:bookmarkStart w:id="6926" w:name="_Toc74329385"/>
      <w:r>
        <w:rPr>
          <w:lang w:eastAsia="zh-CN"/>
        </w:rPr>
        <w:t>12.6</w:t>
      </w:r>
      <w:r w:rsidR="00B71622">
        <w:rPr>
          <w:lang w:eastAsia="zh-CN"/>
        </w:rPr>
        <w:t>.1.2</w:t>
      </w:r>
      <w:r w:rsidR="00B71622">
        <w:tab/>
        <w:t>Mapping of notifications</w:t>
      </w:r>
      <w:bookmarkEnd w:id="6923"/>
      <w:bookmarkEnd w:id="6924"/>
      <w:bookmarkEnd w:id="6925"/>
      <w:bookmarkEnd w:id="6926"/>
    </w:p>
    <w:p w14:paraId="2F45EBD1" w14:textId="3F7D0775" w:rsidR="00B71622" w:rsidRDefault="006B4C0A" w:rsidP="00B71622">
      <w:pPr>
        <w:pStyle w:val="Heading5"/>
      </w:pPr>
      <w:bookmarkStart w:id="6927" w:name="_Toc51581286"/>
      <w:bookmarkStart w:id="6928" w:name="_Toc52356549"/>
      <w:bookmarkStart w:id="6929" w:name="_Toc55228119"/>
      <w:bookmarkStart w:id="6930" w:name="_Toc74329386"/>
      <w:r>
        <w:t>12.6</w:t>
      </w:r>
      <w:r w:rsidR="00B71622">
        <w:t>.1.2.1</w:t>
      </w:r>
      <w:r w:rsidR="00B71622">
        <w:tab/>
        <w:t>Introduction</w:t>
      </w:r>
      <w:bookmarkEnd w:id="6927"/>
      <w:bookmarkEnd w:id="6928"/>
      <w:bookmarkEnd w:id="6929"/>
      <w:bookmarkEnd w:id="6930"/>
    </w:p>
    <w:p w14:paraId="28747437" w14:textId="77777777" w:rsidR="00B71622" w:rsidRDefault="00B71622" w:rsidP="00B71622">
      <w:r>
        <w:t xml:space="preserve">The IS notifications are mapped to SS equivalents according to table </w:t>
      </w:r>
      <w:r w:rsidR="006B4C0A">
        <w:t>12.6</w:t>
      </w:r>
      <w:r>
        <w:t>.1.2.1-1.</w:t>
      </w:r>
    </w:p>
    <w:p w14:paraId="169B19CE" w14:textId="77777777" w:rsidR="00B71622" w:rsidRDefault="00B71622" w:rsidP="00B71622">
      <w:pPr>
        <w:jc w:val="center"/>
        <w:rPr>
          <w:rFonts w:ascii="Arial" w:hAnsi="Arial"/>
          <w:b/>
        </w:rPr>
      </w:pPr>
      <w:r>
        <w:rPr>
          <w:rFonts w:ascii="Arial" w:hAnsi="Arial"/>
          <w:b/>
        </w:rPr>
        <w:t xml:space="preserve">Table </w:t>
      </w:r>
      <w:r w:rsidR="006B4C0A">
        <w:rPr>
          <w:rFonts w:ascii="Arial" w:hAnsi="Arial"/>
          <w:b/>
        </w:rPr>
        <w:t>12.6</w:t>
      </w:r>
      <w:r>
        <w:rPr>
          <w:rFonts w:ascii="Arial" w:hAnsi="Arial"/>
          <w:b/>
        </w:rPr>
        <w:t>.1.2.1-1: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14"/>
        <w:gridCol w:w="1673"/>
        <w:gridCol w:w="4324"/>
        <w:gridCol w:w="384"/>
      </w:tblGrid>
      <w:tr w:rsidR="00B71622" w14:paraId="6061E6E5" w14:textId="77777777" w:rsidTr="001D11CC">
        <w:tc>
          <w:tcPr>
            <w:tcW w:w="1709" w:type="pct"/>
            <w:tcBorders>
              <w:top w:val="single" w:sz="4" w:space="0" w:color="auto"/>
              <w:left w:val="single" w:sz="4" w:space="0" w:color="auto"/>
              <w:bottom w:val="single" w:sz="4" w:space="0" w:color="auto"/>
              <w:right w:val="single" w:sz="4" w:space="0" w:color="auto"/>
            </w:tcBorders>
            <w:shd w:val="clear" w:color="auto" w:fill="BFBFBF"/>
            <w:hideMark/>
          </w:tcPr>
          <w:p w14:paraId="5739B3AC" w14:textId="442EA4C9" w:rsidR="00B71622" w:rsidRDefault="00B71622" w:rsidP="002C418E">
            <w:pPr>
              <w:spacing w:after="0"/>
              <w:jc w:val="center"/>
              <w:rPr>
                <w:rFonts w:ascii="Arial" w:hAnsi="Arial" w:cs="Arial"/>
                <w:b/>
                <w:sz w:val="18"/>
                <w:szCs w:val="18"/>
              </w:rPr>
            </w:pPr>
            <w:r>
              <w:rPr>
                <w:rFonts w:ascii="Arial" w:hAnsi="Arial" w:cs="Arial"/>
                <w:b/>
                <w:sz w:val="18"/>
                <w:szCs w:val="18"/>
              </w:rPr>
              <w:t>IS notification</w:t>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5BAEC46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HTTP Method</w:t>
            </w:r>
          </w:p>
        </w:tc>
        <w:tc>
          <w:tcPr>
            <w:tcW w:w="2230" w:type="pct"/>
            <w:tcBorders>
              <w:top w:val="single" w:sz="4" w:space="0" w:color="auto"/>
              <w:left w:val="single" w:sz="4" w:space="0" w:color="auto"/>
              <w:bottom w:val="single" w:sz="4" w:space="0" w:color="auto"/>
              <w:right w:val="single" w:sz="4" w:space="0" w:color="auto"/>
            </w:tcBorders>
            <w:shd w:val="clear" w:color="auto" w:fill="BFBFBF"/>
            <w:hideMark/>
          </w:tcPr>
          <w:p w14:paraId="5AB13AA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C23B19E" w14:textId="4C748717" w:rsidR="00B71622" w:rsidRDefault="00B71622" w:rsidP="002C418E">
            <w:pPr>
              <w:spacing w:after="0"/>
              <w:jc w:val="center"/>
              <w:rPr>
                <w:rFonts w:ascii="Arial" w:hAnsi="Arial" w:cs="Arial"/>
                <w:b/>
                <w:sz w:val="18"/>
                <w:szCs w:val="18"/>
              </w:rPr>
            </w:pPr>
            <w:r>
              <w:rPr>
                <w:rFonts w:ascii="Arial" w:hAnsi="Arial" w:cs="Arial"/>
                <w:b/>
                <w:sz w:val="18"/>
                <w:szCs w:val="18"/>
                <w:lang w:eastAsia="zh-CN"/>
              </w:rPr>
              <w:t>S</w:t>
            </w:r>
          </w:p>
        </w:tc>
      </w:tr>
      <w:tr w:rsidR="00B71622" w14:paraId="19B7512F"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6E3B9A2"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notifyFileReady</w:t>
            </w:r>
          </w:p>
        </w:tc>
        <w:tc>
          <w:tcPr>
            <w:tcW w:w="863" w:type="pct"/>
            <w:tcBorders>
              <w:top w:val="single" w:sz="4" w:space="0" w:color="auto"/>
              <w:left w:val="single" w:sz="4" w:space="0" w:color="auto"/>
              <w:bottom w:val="single" w:sz="4" w:space="0" w:color="auto"/>
              <w:right w:val="single" w:sz="4" w:space="0" w:color="auto"/>
            </w:tcBorders>
            <w:hideMark/>
          </w:tcPr>
          <w:p w14:paraId="0955388C"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5670B48" w14:textId="224BB807" w:rsidR="00B71622" w:rsidRDefault="001F3AC2" w:rsidP="002C418E">
            <w:pPr>
              <w:spacing w:after="0"/>
              <w:rPr>
                <w:rFonts w:ascii="Arial" w:hAnsi="Arial" w:cs="Arial"/>
                <w:sz w:val="18"/>
                <w:szCs w:val="18"/>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7D289A60"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M</w:t>
            </w:r>
          </w:p>
        </w:tc>
      </w:tr>
      <w:tr w:rsidR="00B71622" w14:paraId="0803A8C2"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8B238BD"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notifyFilePreparationError</w:t>
            </w:r>
          </w:p>
        </w:tc>
        <w:tc>
          <w:tcPr>
            <w:tcW w:w="863" w:type="pct"/>
            <w:tcBorders>
              <w:top w:val="single" w:sz="4" w:space="0" w:color="auto"/>
              <w:left w:val="single" w:sz="4" w:space="0" w:color="auto"/>
              <w:bottom w:val="single" w:sz="4" w:space="0" w:color="auto"/>
              <w:right w:val="single" w:sz="4" w:space="0" w:color="auto"/>
            </w:tcBorders>
            <w:hideMark/>
          </w:tcPr>
          <w:p w14:paraId="58377B22"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637BA456" w14:textId="1B470AE6" w:rsidR="00B71622" w:rsidRDefault="001F3AC2" w:rsidP="002C418E">
            <w:pPr>
              <w:spacing w:after="0"/>
              <w:rPr>
                <w:rFonts w:ascii="Arial" w:hAnsi="Arial" w:cs="Arial"/>
                <w:sz w:val="18"/>
                <w:szCs w:val="18"/>
                <w:lang w:eastAsia="zh-CN"/>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195C610B"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M</w:t>
            </w:r>
          </w:p>
        </w:tc>
      </w:tr>
    </w:tbl>
    <w:p w14:paraId="0F6DD214" w14:textId="77777777" w:rsidR="00B71622" w:rsidRDefault="00B71622" w:rsidP="00B71622"/>
    <w:p w14:paraId="0320F434" w14:textId="2D409C60" w:rsidR="00B71622" w:rsidRDefault="006B4C0A" w:rsidP="00B71622">
      <w:pPr>
        <w:pStyle w:val="Heading5"/>
      </w:pPr>
      <w:bookmarkStart w:id="6931" w:name="_Toc51581287"/>
      <w:bookmarkStart w:id="6932" w:name="_Toc52356550"/>
      <w:bookmarkStart w:id="6933" w:name="_Toc55228120"/>
      <w:bookmarkStart w:id="6934" w:name="_Toc74329387"/>
      <w:r>
        <w:t>12.6</w:t>
      </w:r>
      <w:r w:rsidR="00B71622">
        <w:t>.1.2.</w:t>
      </w:r>
      <w:r w:rsidR="00F97C5B">
        <w:t>2</w:t>
      </w:r>
      <w:r w:rsidR="00B71622">
        <w:tab/>
        <w:t xml:space="preserve">Notification </w:t>
      </w:r>
      <w:r w:rsidR="00B71622" w:rsidRPr="00971FE6">
        <w:rPr>
          <w:rFonts w:cs="Arial"/>
        </w:rPr>
        <w:t>notifyFileReady</w:t>
      </w:r>
      <w:bookmarkEnd w:id="6931"/>
      <w:bookmarkEnd w:id="6932"/>
      <w:bookmarkEnd w:id="6933"/>
      <w:bookmarkEnd w:id="6934"/>
    </w:p>
    <w:p w14:paraId="22452571" w14:textId="164FBDF9" w:rsidR="00B71622" w:rsidRDefault="00B71622" w:rsidP="00B71622">
      <w:r>
        <w:t xml:space="preserve">The IS notification parameters are mapped to SS equivalents according to table </w:t>
      </w:r>
      <w:r w:rsidR="006B4C0A">
        <w:t>12.6</w:t>
      </w:r>
      <w:r>
        <w:t>.1.2.</w:t>
      </w:r>
      <w:r w:rsidR="00F97C5B">
        <w:t>2</w:t>
      </w:r>
      <w:r>
        <w:t>-1.</w:t>
      </w:r>
    </w:p>
    <w:p w14:paraId="51BA1C85" w14:textId="0C37BD45" w:rsidR="00B71622" w:rsidRDefault="00B71622" w:rsidP="00B71622">
      <w:pPr>
        <w:pStyle w:val="TH"/>
        <w:rPr>
          <w:lang w:eastAsia="zh-CN"/>
        </w:rPr>
      </w:pPr>
      <w:r>
        <w:rPr>
          <w:lang w:eastAsia="zh-CN"/>
        </w:rPr>
        <w:t xml:space="preserve">Table </w:t>
      </w:r>
      <w:r w:rsidR="006B4C0A">
        <w:t>12.6</w:t>
      </w:r>
      <w:r>
        <w:t>.1.2.</w:t>
      </w:r>
      <w:r w:rsidR="00F97C5B">
        <w:t>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10"/>
        <w:gridCol w:w="2129"/>
        <w:gridCol w:w="1986"/>
        <w:gridCol w:w="3188"/>
        <w:gridCol w:w="382"/>
      </w:tblGrid>
      <w:tr w:rsidR="00B71622" w14:paraId="145BEF3F"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6BE4FB32" w14:textId="7DB48ABA"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098" w:type="pct"/>
            <w:tcBorders>
              <w:top w:val="single" w:sz="4" w:space="0" w:color="auto"/>
              <w:left w:val="single" w:sz="4" w:space="0" w:color="auto"/>
              <w:bottom w:val="single" w:sz="4" w:space="0" w:color="auto"/>
              <w:right w:val="single" w:sz="4" w:space="0" w:color="auto"/>
            </w:tcBorders>
            <w:shd w:val="clear" w:color="auto" w:fill="BFBFBF"/>
            <w:hideMark/>
          </w:tcPr>
          <w:p w14:paraId="4A85A80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24" w:type="pct"/>
            <w:tcBorders>
              <w:top w:val="single" w:sz="4" w:space="0" w:color="auto"/>
              <w:left w:val="single" w:sz="4" w:space="0" w:color="auto"/>
              <w:bottom w:val="single" w:sz="4" w:space="0" w:color="auto"/>
              <w:right w:val="single" w:sz="4" w:space="0" w:color="auto"/>
            </w:tcBorders>
            <w:shd w:val="clear" w:color="auto" w:fill="BFBFBF"/>
            <w:hideMark/>
          </w:tcPr>
          <w:p w14:paraId="048CAA0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44" w:type="pct"/>
            <w:tcBorders>
              <w:top w:val="single" w:sz="4" w:space="0" w:color="auto"/>
              <w:left w:val="single" w:sz="4" w:space="0" w:color="auto"/>
              <w:bottom w:val="single" w:sz="4" w:space="0" w:color="auto"/>
              <w:right w:val="single" w:sz="4" w:space="0" w:color="auto"/>
            </w:tcBorders>
            <w:shd w:val="clear" w:color="auto" w:fill="BFBFBF"/>
            <w:hideMark/>
          </w:tcPr>
          <w:p w14:paraId="2362B37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7" w:type="pct"/>
            <w:tcBorders>
              <w:top w:val="single" w:sz="4" w:space="0" w:color="auto"/>
              <w:left w:val="single" w:sz="4" w:space="0" w:color="auto"/>
              <w:bottom w:val="single" w:sz="4" w:space="0" w:color="auto"/>
              <w:right w:val="single" w:sz="4" w:space="0" w:color="auto"/>
            </w:tcBorders>
            <w:shd w:val="clear" w:color="auto" w:fill="BFBFBF"/>
            <w:hideMark/>
          </w:tcPr>
          <w:p w14:paraId="1C8AD00B" w14:textId="2DAD03FB" w:rsidR="00B71622" w:rsidRDefault="008952DB"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13C08E49"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5F5EEA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098" w:type="pct"/>
            <w:vMerge w:val="restart"/>
            <w:tcBorders>
              <w:top w:val="single" w:sz="4" w:space="0" w:color="auto"/>
              <w:left w:val="single" w:sz="4" w:space="0" w:color="auto"/>
              <w:bottom w:val="single" w:sz="4" w:space="0" w:color="auto"/>
              <w:right w:val="single" w:sz="4" w:space="0" w:color="auto"/>
            </w:tcBorders>
          </w:tcPr>
          <w:p w14:paraId="230E7294" w14:textId="353CF8F8"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vMerge w:val="restart"/>
            <w:tcBorders>
              <w:top w:val="single" w:sz="4" w:space="0" w:color="auto"/>
              <w:left w:val="single" w:sz="4" w:space="0" w:color="auto"/>
              <w:bottom w:val="single" w:sz="4" w:space="0" w:color="auto"/>
              <w:right w:val="single" w:sz="4" w:space="0" w:color="auto"/>
            </w:tcBorders>
            <w:hideMark/>
          </w:tcPr>
          <w:p w14:paraId="7C4E60E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44" w:type="pct"/>
            <w:vMerge w:val="restart"/>
            <w:tcBorders>
              <w:top w:val="single" w:sz="4" w:space="0" w:color="auto"/>
              <w:left w:val="single" w:sz="4" w:space="0" w:color="auto"/>
              <w:bottom w:val="single" w:sz="4" w:space="0" w:color="auto"/>
              <w:right w:val="single" w:sz="4" w:space="0" w:color="auto"/>
            </w:tcBorders>
            <w:hideMark/>
          </w:tcPr>
          <w:p w14:paraId="65E815D1" w14:textId="1281F5E6" w:rsidR="00B71622" w:rsidRDefault="000B7FA1" w:rsidP="002C418E">
            <w:pPr>
              <w:keepNext/>
              <w:keepLines/>
              <w:spacing w:after="0"/>
              <w:rPr>
                <w:rFonts w:ascii="Arial" w:hAnsi="Arial"/>
                <w:sz w:val="18"/>
                <w:szCs w:val="18"/>
                <w:lang w:eastAsia="zh-CN"/>
              </w:rPr>
            </w:pPr>
            <w:r>
              <w:rPr>
                <w:rFonts w:ascii="Arial" w:hAnsi="Arial"/>
                <w:sz w:val="18"/>
                <w:szCs w:val="18"/>
                <w:lang w:eastAsia="zh-CN"/>
              </w:rPr>
              <w:t>Uri</w:t>
            </w:r>
          </w:p>
        </w:tc>
        <w:tc>
          <w:tcPr>
            <w:tcW w:w="197" w:type="pct"/>
            <w:vMerge w:val="restart"/>
            <w:tcBorders>
              <w:top w:val="single" w:sz="4" w:space="0" w:color="auto"/>
              <w:left w:val="single" w:sz="4" w:space="0" w:color="auto"/>
              <w:bottom w:val="single" w:sz="4" w:space="0" w:color="auto"/>
              <w:right w:val="single" w:sz="4" w:space="0" w:color="auto"/>
            </w:tcBorders>
            <w:hideMark/>
          </w:tcPr>
          <w:p w14:paraId="1399F108"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B616445"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5D1F39D8"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098" w:type="pct"/>
            <w:vMerge/>
            <w:tcBorders>
              <w:top w:val="single" w:sz="4" w:space="0" w:color="auto"/>
              <w:left w:val="single" w:sz="4" w:space="0" w:color="auto"/>
              <w:bottom w:val="single" w:sz="4" w:space="0" w:color="auto"/>
              <w:right w:val="single" w:sz="4" w:space="0" w:color="auto"/>
            </w:tcBorders>
            <w:vAlign w:val="center"/>
            <w:hideMark/>
          </w:tcPr>
          <w:p w14:paraId="11FAFD92" w14:textId="77777777" w:rsidR="00B71622" w:rsidRDefault="00B71622" w:rsidP="002C418E">
            <w:pPr>
              <w:spacing w:after="0"/>
              <w:rPr>
                <w:rFonts w:ascii="Arial" w:hAnsi="Arial"/>
                <w:sz w:val="18"/>
                <w:szCs w:val="18"/>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4DE854E" w14:textId="77777777" w:rsidR="00B71622" w:rsidRDefault="00B71622" w:rsidP="002C418E">
            <w:pPr>
              <w:spacing w:after="0"/>
              <w:rPr>
                <w:rFonts w:ascii="Arial" w:hAnsi="Arial"/>
                <w:sz w:val="18"/>
                <w:szCs w:val="18"/>
                <w:lang w:eastAsia="zh-CN"/>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47ACF52D" w14:textId="77777777" w:rsidR="00B71622" w:rsidRDefault="00B71622" w:rsidP="002C418E">
            <w:pPr>
              <w:spacing w:after="0"/>
              <w:rPr>
                <w:rFonts w:ascii="Arial" w:hAnsi="Arial"/>
                <w:sz w:val="18"/>
                <w:szCs w:val="18"/>
                <w:lang w:eastAsia="zh-CN"/>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51469225" w14:textId="77777777" w:rsidR="00B71622" w:rsidRDefault="00B71622" w:rsidP="002C418E">
            <w:pPr>
              <w:spacing w:after="0"/>
              <w:rPr>
                <w:rFonts w:ascii="Arial" w:hAnsi="Arial"/>
                <w:sz w:val="18"/>
                <w:szCs w:val="18"/>
                <w:lang w:eastAsia="zh-CN"/>
              </w:rPr>
            </w:pPr>
          </w:p>
        </w:tc>
      </w:tr>
      <w:tr w:rsidR="00B71622" w14:paraId="44B00C0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25061D8"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notificationId</w:t>
            </w:r>
          </w:p>
        </w:tc>
        <w:tc>
          <w:tcPr>
            <w:tcW w:w="1098" w:type="pct"/>
            <w:tcBorders>
              <w:top w:val="single" w:sz="4" w:space="0" w:color="auto"/>
              <w:left w:val="single" w:sz="4" w:space="0" w:color="auto"/>
              <w:bottom w:val="single" w:sz="4" w:space="0" w:color="auto"/>
              <w:right w:val="single" w:sz="4" w:space="0" w:color="auto"/>
            </w:tcBorders>
            <w:hideMark/>
          </w:tcPr>
          <w:p w14:paraId="60C6467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318A9A3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44" w:type="pct"/>
            <w:tcBorders>
              <w:top w:val="single" w:sz="4" w:space="0" w:color="auto"/>
              <w:left w:val="single" w:sz="4" w:space="0" w:color="auto"/>
              <w:bottom w:val="single" w:sz="4" w:space="0" w:color="auto"/>
              <w:right w:val="single" w:sz="4" w:space="0" w:color="auto"/>
            </w:tcBorders>
            <w:hideMark/>
          </w:tcPr>
          <w:p w14:paraId="2D4A8C3E" w14:textId="3ED393B8" w:rsidR="00B71622" w:rsidRDefault="000B7FA1"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7" w:type="pct"/>
            <w:tcBorders>
              <w:top w:val="single" w:sz="4" w:space="0" w:color="auto"/>
              <w:left w:val="single" w:sz="4" w:space="0" w:color="auto"/>
              <w:bottom w:val="single" w:sz="4" w:space="0" w:color="auto"/>
              <w:right w:val="single" w:sz="4" w:space="0" w:color="auto"/>
            </w:tcBorders>
            <w:hideMark/>
          </w:tcPr>
          <w:p w14:paraId="1FF2E7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3C05A832" w14:textId="77777777" w:rsidTr="001D11CC">
        <w:tc>
          <w:tcPr>
            <w:tcW w:w="1037" w:type="pct"/>
            <w:tcBorders>
              <w:top w:val="single" w:sz="4" w:space="0" w:color="auto"/>
              <w:left w:val="single" w:sz="4" w:space="0" w:color="auto"/>
              <w:bottom w:val="single" w:sz="4" w:space="0" w:color="auto"/>
              <w:right w:val="single" w:sz="4" w:space="0" w:color="auto"/>
            </w:tcBorders>
          </w:tcPr>
          <w:p w14:paraId="747565FE" w14:textId="534D62D3" w:rsidR="000B7FA1" w:rsidRPr="000B7FA1" w:rsidRDefault="000B7FA1" w:rsidP="000B7FA1">
            <w:pPr>
              <w:keepNext/>
              <w:keepLines/>
              <w:spacing w:after="0"/>
              <w:rPr>
                <w:rFonts w:ascii="Arial" w:hAnsi="Arial" w:cs="Arial"/>
                <w:sz w:val="18"/>
                <w:szCs w:val="18"/>
                <w:lang w:eastAsia="zh-CN"/>
              </w:rPr>
            </w:pPr>
            <w:r w:rsidRPr="003B1922">
              <w:rPr>
                <w:rFonts w:ascii="Arial" w:hAnsi="Arial" w:cs="Arial"/>
                <w:sz w:val="18"/>
                <w:szCs w:val="18"/>
                <w:lang w:eastAsia="zh-CN"/>
              </w:rPr>
              <w:t>notificationType</w:t>
            </w:r>
          </w:p>
        </w:tc>
        <w:tc>
          <w:tcPr>
            <w:tcW w:w="1098" w:type="pct"/>
            <w:tcBorders>
              <w:top w:val="single" w:sz="4" w:space="0" w:color="auto"/>
              <w:left w:val="single" w:sz="4" w:space="0" w:color="auto"/>
              <w:bottom w:val="single" w:sz="4" w:space="0" w:color="auto"/>
              <w:right w:val="single" w:sz="4" w:space="0" w:color="auto"/>
            </w:tcBorders>
          </w:tcPr>
          <w:p w14:paraId="56D6BCE7" w14:textId="5AD52453"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0719DF09" w14:textId="3DDF5EAB"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644" w:type="pct"/>
            <w:tcBorders>
              <w:top w:val="single" w:sz="4" w:space="0" w:color="auto"/>
              <w:left w:val="single" w:sz="4" w:space="0" w:color="auto"/>
              <w:bottom w:val="single" w:sz="4" w:space="0" w:color="auto"/>
              <w:right w:val="single" w:sz="4" w:space="0" w:color="auto"/>
            </w:tcBorders>
          </w:tcPr>
          <w:p w14:paraId="068E0C14" w14:textId="3D3F89C8"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97" w:type="pct"/>
            <w:tcBorders>
              <w:top w:val="single" w:sz="4" w:space="0" w:color="auto"/>
              <w:left w:val="single" w:sz="4" w:space="0" w:color="auto"/>
              <w:bottom w:val="single" w:sz="4" w:space="0" w:color="auto"/>
              <w:right w:val="single" w:sz="4" w:space="0" w:color="auto"/>
            </w:tcBorders>
          </w:tcPr>
          <w:p w14:paraId="12720A66" w14:textId="49959852"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256AC56"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0C968DE"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eventTime</w:t>
            </w:r>
          </w:p>
        </w:tc>
        <w:tc>
          <w:tcPr>
            <w:tcW w:w="1098" w:type="pct"/>
            <w:tcBorders>
              <w:top w:val="single" w:sz="4" w:space="0" w:color="auto"/>
              <w:left w:val="single" w:sz="4" w:space="0" w:color="auto"/>
              <w:bottom w:val="single" w:sz="4" w:space="0" w:color="auto"/>
              <w:right w:val="single" w:sz="4" w:space="0" w:color="auto"/>
            </w:tcBorders>
            <w:hideMark/>
          </w:tcPr>
          <w:p w14:paraId="39C8D2B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68483D3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44" w:type="pct"/>
            <w:tcBorders>
              <w:top w:val="single" w:sz="4" w:space="0" w:color="auto"/>
              <w:left w:val="single" w:sz="4" w:space="0" w:color="auto"/>
              <w:bottom w:val="single" w:sz="4" w:space="0" w:color="auto"/>
              <w:right w:val="single" w:sz="4" w:space="0" w:color="auto"/>
            </w:tcBorders>
            <w:hideMark/>
          </w:tcPr>
          <w:p w14:paraId="36619AE2" w14:textId="2CDCF9C0" w:rsidR="00B71622" w:rsidRDefault="0048317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7" w:type="pct"/>
            <w:tcBorders>
              <w:top w:val="single" w:sz="4" w:space="0" w:color="auto"/>
              <w:left w:val="single" w:sz="4" w:space="0" w:color="auto"/>
              <w:bottom w:val="single" w:sz="4" w:space="0" w:color="auto"/>
              <w:right w:val="single" w:sz="4" w:space="0" w:color="auto"/>
            </w:tcBorders>
            <w:hideMark/>
          </w:tcPr>
          <w:p w14:paraId="597FAE83"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735C8EEF" w14:textId="77777777" w:rsidTr="001D11CC">
        <w:tc>
          <w:tcPr>
            <w:tcW w:w="1037" w:type="pct"/>
            <w:tcBorders>
              <w:top w:val="single" w:sz="4" w:space="0" w:color="auto"/>
              <w:left w:val="single" w:sz="4" w:space="0" w:color="auto"/>
              <w:bottom w:val="single" w:sz="4" w:space="0" w:color="auto"/>
              <w:right w:val="single" w:sz="4" w:space="0" w:color="auto"/>
            </w:tcBorders>
          </w:tcPr>
          <w:p w14:paraId="5B4AD773" w14:textId="0F7D83CD" w:rsidR="000B7FA1" w:rsidRPr="000B7FA1" w:rsidRDefault="000B7FA1" w:rsidP="000B7FA1">
            <w:pPr>
              <w:keepNext/>
              <w:keepLines/>
              <w:spacing w:after="0"/>
              <w:rPr>
                <w:rFonts w:ascii="Arial" w:hAnsi="Arial" w:cs="Arial"/>
                <w:sz w:val="18"/>
                <w:szCs w:val="18"/>
                <w:lang w:eastAsia="zh-CN"/>
              </w:rPr>
            </w:pPr>
            <w:r>
              <w:rPr>
                <w:rFonts w:ascii="Arial" w:hAnsi="Arial"/>
                <w:sz w:val="18"/>
                <w:szCs w:val="18"/>
                <w:lang w:eastAsia="zh-CN"/>
              </w:rPr>
              <w:t>systemDN</w:t>
            </w:r>
          </w:p>
        </w:tc>
        <w:tc>
          <w:tcPr>
            <w:tcW w:w="1098" w:type="pct"/>
            <w:tcBorders>
              <w:top w:val="single" w:sz="4" w:space="0" w:color="auto"/>
              <w:left w:val="single" w:sz="4" w:space="0" w:color="auto"/>
              <w:bottom w:val="single" w:sz="4" w:space="0" w:color="auto"/>
              <w:right w:val="single" w:sz="4" w:space="0" w:color="auto"/>
            </w:tcBorders>
          </w:tcPr>
          <w:p w14:paraId="613849A4" w14:textId="5D35F695"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476E03E0" w14:textId="7A41AB49"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644" w:type="pct"/>
            <w:tcBorders>
              <w:top w:val="single" w:sz="4" w:space="0" w:color="auto"/>
              <w:left w:val="single" w:sz="4" w:space="0" w:color="auto"/>
              <w:bottom w:val="single" w:sz="4" w:space="0" w:color="auto"/>
              <w:right w:val="single" w:sz="4" w:space="0" w:color="auto"/>
            </w:tcBorders>
          </w:tcPr>
          <w:p w14:paraId="62978669" w14:textId="445504B5"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97" w:type="pct"/>
            <w:tcBorders>
              <w:top w:val="single" w:sz="4" w:space="0" w:color="auto"/>
              <w:left w:val="single" w:sz="4" w:space="0" w:color="auto"/>
              <w:bottom w:val="single" w:sz="4" w:space="0" w:color="auto"/>
              <w:right w:val="single" w:sz="4" w:space="0" w:color="auto"/>
            </w:tcBorders>
          </w:tcPr>
          <w:p w14:paraId="6A0C4268" w14:textId="0CA270E5"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A6E02FA"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EED086B"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098" w:type="pct"/>
            <w:tcBorders>
              <w:top w:val="single" w:sz="4" w:space="0" w:color="auto"/>
              <w:left w:val="single" w:sz="4" w:space="0" w:color="auto"/>
              <w:bottom w:val="single" w:sz="4" w:space="0" w:color="auto"/>
              <w:right w:val="single" w:sz="4" w:space="0" w:color="auto"/>
            </w:tcBorders>
            <w:hideMark/>
          </w:tcPr>
          <w:p w14:paraId="1668DA7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4F911EB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44" w:type="pct"/>
            <w:tcBorders>
              <w:top w:val="single" w:sz="4" w:space="0" w:color="auto"/>
              <w:left w:val="single" w:sz="4" w:space="0" w:color="auto"/>
              <w:bottom w:val="single" w:sz="4" w:space="0" w:color="auto"/>
              <w:right w:val="single" w:sz="4" w:space="0" w:color="auto"/>
            </w:tcBorders>
            <w:hideMark/>
          </w:tcPr>
          <w:p w14:paraId="0D53D0B0" w14:textId="46B2EA42"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0B7FA1">
              <w:rPr>
                <w:rFonts w:ascii="Arial" w:hAnsi="Arial"/>
                <w:sz w:val="18"/>
                <w:szCs w:val="18"/>
                <w:lang w:eastAsia="zh-CN"/>
              </w:rPr>
              <w:t>FileInfo</w:t>
            </w:r>
            <w:r>
              <w:rPr>
                <w:rFonts w:ascii="Arial" w:hAnsi="Arial"/>
                <w:sz w:val="18"/>
                <w:szCs w:val="18"/>
                <w:lang w:eastAsia="zh-CN"/>
              </w:rPr>
              <w:t>)</w:t>
            </w:r>
          </w:p>
        </w:tc>
        <w:tc>
          <w:tcPr>
            <w:tcW w:w="197" w:type="pct"/>
            <w:tcBorders>
              <w:top w:val="single" w:sz="4" w:space="0" w:color="auto"/>
              <w:left w:val="single" w:sz="4" w:space="0" w:color="auto"/>
              <w:bottom w:val="single" w:sz="4" w:space="0" w:color="auto"/>
              <w:right w:val="single" w:sz="4" w:space="0" w:color="auto"/>
            </w:tcBorders>
            <w:hideMark/>
          </w:tcPr>
          <w:p w14:paraId="637995A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8140140"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79750137"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098" w:type="pct"/>
            <w:tcBorders>
              <w:top w:val="single" w:sz="4" w:space="0" w:color="auto"/>
              <w:left w:val="single" w:sz="4" w:space="0" w:color="auto"/>
              <w:bottom w:val="single" w:sz="4" w:space="0" w:color="auto"/>
              <w:right w:val="single" w:sz="4" w:space="0" w:color="auto"/>
            </w:tcBorders>
            <w:hideMark/>
          </w:tcPr>
          <w:p w14:paraId="18BC975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607925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44" w:type="pct"/>
            <w:tcBorders>
              <w:top w:val="single" w:sz="4" w:space="0" w:color="auto"/>
              <w:left w:val="single" w:sz="4" w:space="0" w:color="auto"/>
              <w:bottom w:val="single" w:sz="4" w:space="0" w:color="auto"/>
              <w:right w:val="single" w:sz="4" w:space="0" w:color="auto"/>
            </w:tcBorders>
            <w:hideMark/>
          </w:tcPr>
          <w:p w14:paraId="3B85FF5A" w14:textId="58D1BE2A" w:rsidR="00B71622" w:rsidRDefault="000B7FA1" w:rsidP="002C418E">
            <w:pPr>
              <w:keepNext/>
              <w:keepLines/>
              <w:spacing w:after="0"/>
              <w:rPr>
                <w:rFonts w:ascii="Arial" w:hAnsi="Arial"/>
                <w:sz w:val="18"/>
                <w:szCs w:val="18"/>
                <w:lang w:eastAsia="zh-CN"/>
              </w:rPr>
            </w:pPr>
            <w:r>
              <w:rPr>
                <w:rFonts w:ascii="Arial" w:hAnsi="Arial"/>
                <w:sz w:val="18"/>
                <w:szCs w:val="18"/>
                <w:lang w:eastAsia="zh-CN"/>
              </w:rPr>
              <w:t>string</w:t>
            </w:r>
          </w:p>
        </w:tc>
        <w:tc>
          <w:tcPr>
            <w:tcW w:w="197" w:type="pct"/>
            <w:tcBorders>
              <w:top w:val="single" w:sz="4" w:space="0" w:color="auto"/>
              <w:left w:val="single" w:sz="4" w:space="0" w:color="auto"/>
              <w:bottom w:val="single" w:sz="4" w:space="0" w:color="auto"/>
              <w:right w:val="single" w:sz="4" w:space="0" w:color="auto"/>
            </w:tcBorders>
            <w:hideMark/>
          </w:tcPr>
          <w:p w14:paraId="1EA2012E"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4280CF4A" w14:textId="77777777" w:rsidR="00B71622" w:rsidRDefault="00B71622" w:rsidP="00B71622"/>
    <w:p w14:paraId="629D17F5" w14:textId="0CD55E3A" w:rsidR="00B71622" w:rsidRPr="006B51F6" w:rsidRDefault="006B4C0A" w:rsidP="00B71622">
      <w:pPr>
        <w:pStyle w:val="Heading5"/>
      </w:pPr>
      <w:bookmarkStart w:id="6935" w:name="_Toc51581288"/>
      <w:bookmarkStart w:id="6936" w:name="_Toc52356551"/>
      <w:bookmarkStart w:id="6937" w:name="_Toc55228121"/>
      <w:bookmarkStart w:id="6938" w:name="_Toc74329388"/>
      <w:r>
        <w:t>12.6</w:t>
      </w:r>
      <w:r w:rsidR="00B71622">
        <w:t>.1.</w:t>
      </w:r>
      <w:r w:rsidR="00F97C5B">
        <w:t>2</w:t>
      </w:r>
      <w:r w:rsidR="00B71622">
        <w:t>.</w:t>
      </w:r>
      <w:r w:rsidR="00F97C5B">
        <w:t>3</w:t>
      </w:r>
      <w:r w:rsidR="00B71622" w:rsidRPr="006B51F6">
        <w:tab/>
        <w:t xml:space="preserve">Notification </w:t>
      </w:r>
      <w:r w:rsidR="00B71622" w:rsidRPr="00971FE6">
        <w:rPr>
          <w:rFonts w:cs="Arial"/>
        </w:rPr>
        <w:t>notifyFilePreparationError</w:t>
      </w:r>
      <w:bookmarkEnd w:id="6935"/>
      <w:bookmarkEnd w:id="6936"/>
      <w:bookmarkEnd w:id="6937"/>
      <w:bookmarkEnd w:id="6938"/>
    </w:p>
    <w:p w14:paraId="3FACF62F" w14:textId="1ED9F19F" w:rsidR="00B71622" w:rsidRDefault="00B71622" w:rsidP="00B71622">
      <w:r>
        <w:t xml:space="preserve">The IS notification parameters are mapped to SS equivalents according to table </w:t>
      </w:r>
      <w:r w:rsidR="006B4C0A">
        <w:t>12.6</w:t>
      </w:r>
      <w:r>
        <w:t>.1</w:t>
      </w:r>
      <w:r w:rsidR="00F97C5B">
        <w:t>.2</w:t>
      </w:r>
      <w:r>
        <w:t>.3-1.</w:t>
      </w:r>
    </w:p>
    <w:p w14:paraId="696D3D4B" w14:textId="03F336E9" w:rsidR="00B71622" w:rsidRDefault="00B71622" w:rsidP="00B71622">
      <w:pPr>
        <w:pStyle w:val="TH"/>
        <w:rPr>
          <w:lang w:eastAsia="zh-CN"/>
        </w:rPr>
      </w:pPr>
      <w:r>
        <w:rPr>
          <w:lang w:eastAsia="zh-CN"/>
        </w:rPr>
        <w:t xml:space="preserve">Table </w:t>
      </w:r>
      <w:r w:rsidR="006B4C0A">
        <w:t>12.6</w:t>
      </w:r>
      <w:r>
        <w:t>.1.</w:t>
      </w:r>
      <w:r w:rsidR="00F97C5B">
        <w:t>2</w:t>
      </w:r>
      <w:r>
        <w:t>.</w:t>
      </w:r>
      <w:r w:rsidR="00F97C5B">
        <w:t>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10"/>
        <w:gridCol w:w="2141"/>
        <w:gridCol w:w="1955"/>
        <w:gridCol w:w="3207"/>
        <w:gridCol w:w="382"/>
      </w:tblGrid>
      <w:tr w:rsidR="00B71622" w14:paraId="58A0CF67"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1ED54662" w14:textId="503BE08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04" w:type="pct"/>
            <w:tcBorders>
              <w:top w:val="single" w:sz="4" w:space="0" w:color="auto"/>
              <w:left w:val="single" w:sz="4" w:space="0" w:color="auto"/>
              <w:bottom w:val="single" w:sz="4" w:space="0" w:color="auto"/>
              <w:right w:val="single" w:sz="4" w:space="0" w:color="auto"/>
            </w:tcBorders>
            <w:shd w:val="clear" w:color="auto" w:fill="BFBFBF"/>
            <w:hideMark/>
          </w:tcPr>
          <w:p w14:paraId="76F9D2C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08" w:type="pct"/>
            <w:tcBorders>
              <w:top w:val="single" w:sz="4" w:space="0" w:color="auto"/>
              <w:left w:val="single" w:sz="4" w:space="0" w:color="auto"/>
              <w:bottom w:val="single" w:sz="4" w:space="0" w:color="auto"/>
              <w:right w:val="single" w:sz="4" w:space="0" w:color="auto"/>
            </w:tcBorders>
            <w:shd w:val="clear" w:color="auto" w:fill="BFBFBF"/>
            <w:hideMark/>
          </w:tcPr>
          <w:p w14:paraId="6918DAF6"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54" w:type="pct"/>
            <w:tcBorders>
              <w:top w:val="single" w:sz="4" w:space="0" w:color="auto"/>
              <w:left w:val="single" w:sz="4" w:space="0" w:color="auto"/>
              <w:bottom w:val="single" w:sz="4" w:space="0" w:color="auto"/>
              <w:right w:val="single" w:sz="4" w:space="0" w:color="auto"/>
            </w:tcBorders>
            <w:shd w:val="clear" w:color="auto" w:fill="BFBFBF"/>
            <w:hideMark/>
          </w:tcPr>
          <w:p w14:paraId="7994FD2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63C00586" w14:textId="2420741B" w:rsidR="00B71622" w:rsidRDefault="00B71622"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0FB8BE7"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C418793"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104" w:type="pct"/>
            <w:vMerge w:val="restart"/>
            <w:tcBorders>
              <w:top w:val="single" w:sz="4" w:space="0" w:color="auto"/>
              <w:left w:val="single" w:sz="4" w:space="0" w:color="auto"/>
              <w:bottom w:val="single" w:sz="4" w:space="0" w:color="auto"/>
              <w:right w:val="single" w:sz="4" w:space="0" w:color="auto"/>
            </w:tcBorders>
          </w:tcPr>
          <w:p w14:paraId="78C24C2E" w14:textId="2A1CFDAF"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vMerge w:val="restart"/>
            <w:tcBorders>
              <w:top w:val="single" w:sz="4" w:space="0" w:color="auto"/>
              <w:left w:val="single" w:sz="4" w:space="0" w:color="auto"/>
              <w:bottom w:val="single" w:sz="4" w:space="0" w:color="auto"/>
              <w:right w:val="single" w:sz="4" w:space="0" w:color="auto"/>
            </w:tcBorders>
            <w:hideMark/>
          </w:tcPr>
          <w:p w14:paraId="50F1878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54" w:type="pct"/>
            <w:vMerge w:val="restart"/>
            <w:tcBorders>
              <w:top w:val="single" w:sz="4" w:space="0" w:color="auto"/>
              <w:left w:val="single" w:sz="4" w:space="0" w:color="auto"/>
              <w:bottom w:val="single" w:sz="4" w:space="0" w:color="auto"/>
              <w:right w:val="single" w:sz="4" w:space="0" w:color="auto"/>
            </w:tcBorders>
            <w:hideMark/>
          </w:tcPr>
          <w:p w14:paraId="5CE8575F" w14:textId="4D66A504" w:rsidR="00B71622" w:rsidRDefault="003F1C0F" w:rsidP="002C418E">
            <w:pPr>
              <w:keepNext/>
              <w:keepLines/>
              <w:spacing w:after="0"/>
              <w:rPr>
                <w:rFonts w:ascii="Arial" w:hAnsi="Arial"/>
                <w:sz w:val="18"/>
                <w:szCs w:val="18"/>
                <w:lang w:eastAsia="zh-CN"/>
              </w:rPr>
            </w:pPr>
            <w:r>
              <w:rPr>
                <w:rFonts w:ascii="Arial" w:hAnsi="Arial"/>
                <w:sz w:val="18"/>
                <w:szCs w:val="18"/>
                <w:lang w:eastAsia="zh-CN"/>
              </w:rPr>
              <w:t>Uri</w:t>
            </w:r>
          </w:p>
        </w:tc>
        <w:tc>
          <w:tcPr>
            <w:tcW w:w="198" w:type="pct"/>
            <w:vMerge w:val="restart"/>
            <w:tcBorders>
              <w:top w:val="single" w:sz="4" w:space="0" w:color="auto"/>
              <w:left w:val="single" w:sz="4" w:space="0" w:color="auto"/>
              <w:bottom w:val="single" w:sz="4" w:space="0" w:color="auto"/>
              <w:right w:val="single" w:sz="4" w:space="0" w:color="auto"/>
            </w:tcBorders>
            <w:hideMark/>
          </w:tcPr>
          <w:p w14:paraId="586CCCD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580E669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D330C6A"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104" w:type="pct"/>
            <w:vMerge/>
            <w:tcBorders>
              <w:top w:val="single" w:sz="4" w:space="0" w:color="auto"/>
              <w:left w:val="single" w:sz="4" w:space="0" w:color="auto"/>
              <w:bottom w:val="single" w:sz="4" w:space="0" w:color="auto"/>
              <w:right w:val="single" w:sz="4" w:space="0" w:color="auto"/>
            </w:tcBorders>
            <w:vAlign w:val="center"/>
            <w:hideMark/>
          </w:tcPr>
          <w:p w14:paraId="1A6FFCC7" w14:textId="77777777" w:rsidR="00B71622" w:rsidRDefault="00B71622" w:rsidP="002C418E">
            <w:pPr>
              <w:spacing w:after="0"/>
              <w:rPr>
                <w:rFonts w:ascii="Arial" w:hAnsi="Arial"/>
                <w:sz w:val="18"/>
                <w:szCs w:val="18"/>
                <w:lang w:eastAsia="zh-CN"/>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55410F98" w14:textId="77777777" w:rsidR="00B71622" w:rsidRDefault="00B71622" w:rsidP="002C418E">
            <w:pPr>
              <w:spacing w:after="0"/>
              <w:rPr>
                <w:rFonts w:ascii="Arial" w:hAnsi="Arial"/>
                <w:sz w:val="18"/>
                <w:szCs w:val="18"/>
                <w:lang w:eastAsia="zh-CN"/>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14:paraId="3C0027FD" w14:textId="77777777" w:rsidR="00B71622" w:rsidRDefault="00B71622" w:rsidP="002C418E">
            <w:pPr>
              <w:spacing w:after="0"/>
              <w:rPr>
                <w:rFonts w:ascii="Arial" w:hAnsi="Arial"/>
                <w:sz w:val="18"/>
                <w:szCs w:val="18"/>
                <w:lang w:eastAsia="zh-CN"/>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6D0AF2B8" w14:textId="77777777" w:rsidR="00B71622" w:rsidRDefault="00B71622" w:rsidP="002C418E">
            <w:pPr>
              <w:spacing w:after="0"/>
              <w:rPr>
                <w:rFonts w:ascii="Arial" w:hAnsi="Arial"/>
                <w:sz w:val="18"/>
                <w:szCs w:val="18"/>
                <w:lang w:eastAsia="zh-CN"/>
              </w:rPr>
            </w:pPr>
          </w:p>
        </w:tc>
      </w:tr>
      <w:tr w:rsidR="00B71622" w14:paraId="0C6E7CE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B81ADE8"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notificationId</w:t>
            </w:r>
          </w:p>
        </w:tc>
        <w:tc>
          <w:tcPr>
            <w:tcW w:w="1104" w:type="pct"/>
            <w:tcBorders>
              <w:top w:val="single" w:sz="4" w:space="0" w:color="auto"/>
              <w:left w:val="single" w:sz="4" w:space="0" w:color="auto"/>
              <w:bottom w:val="single" w:sz="4" w:space="0" w:color="auto"/>
              <w:right w:val="single" w:sz="4" w:space="0" w:color="auto"/>
            </w:tcBorders>
            <w:hideMark/>
          </w:tcPr>
          <w:p w14:paraId="78F95FF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11E379E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54" w:type="pct"/>
            <w:tcBorders>
              <w:top w:val="single" w:sz="4" w:space="0" w:color="auto"/>
              <w:left w:val="single" w:sz="4" w:space="0" w:color="auto"/>
              <w:bottom w:val="single" w:sz="4" w:space="0" w:color="auto"/>
              <w:right w:val="single" w:sz="4" w:space="0" w:color="auto"/>
            </w:tcBorders>
            <w:hideMark/>
          </w:tcPr>
          <w:p w14:paraId="5EC82712" w14:textId="17C893A9" w:rsidR="00B71622" w:rsidRDefault="003F1C0F"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8" w:type="pct"/>
            <w:tcBorders>
              <w:top w:val="single" w:sz="4" w:space="0" w:color="auto"/>
              <w:left w:val="single" w:sz="4" w:space="0" w:color="auto"/>
              <w:bottom w:val="single" w:sz="4" w:space="0" w:color="auto"/>
              <w:right w:val="single" w:sz="4" w:space="0" w:color="auto"/>
            </w:tcBorders>
            <w:hideMark/>
          </w:tcPr>
          <w:p w14:paraId="3F8FD86C"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09BB07A" w14:textId="77777777" w:rsidTr="001D11CC">
        <w:tc>
          <w:tcPr>
            <w:tcW w:w="1037" w:type="pct"/>
            <w:tcBorders>
              <w:top w:val="single" w:sz="4" w:space="0" w:color="auto"/>
              <w:left w:val="single" w:sz="4" w:space="0" w:color="auto"/>
              <w:bottom w:val="single" w:sz="4" w:space="0" w:color="auto"/>
              <w:right w:val="single" w:sz="4" w:space="0" w:color="auto"/>
            </w:tcBorders>
          </w:tcPr>
          <w:p w14:paraId="608E59F9" w14:textId="11537DAF" w:rsidR="003F1C0F" w:rsidRPr="003F1C0F" w:rsidRDefault="003F1C0F" w:rsidP="003F1C0F">
            <w:pPr>
              <w:keepNext/>
              <w:keepLines/>
              <w:spacing w:after="0"/>
              <w:rPr>
                <w:rFonts w:ascii="Arial" w:hAnsi="Arial" w:cs="Arial"/>
                <w:sz w:val="18"/>
                <w:szCs w:val="18"/>
                <w:lang w:eastAsia="zh-CN"/>
              </w:rPr>
            </w:pPr>
            <w:r w:rsidRPr="00AB0CCD">
              <w:rPr>
                <w:rFonts w:ascii="Arial" w:hAnsi="Arial" w:cs="Arial"/>
                <w:sz w:val="18"/>
                <w:szCs w:val="18"/>
                <w:lang w:eastAsia="zh-CN"/>
              </w:rPr>
              <w:t>notificationType</w:t>
            </w:r>
          </w:p>
        </w:tc>
        <w:tc>
          <w:tcPr>
            <w:tcW w:w="1104" w:type="pct"/>
            <w:tcBorders>
              <w:top w:val="single" w:sz="4" w:space="0" w:color="auto"/>
              <w:left w:val="single" w:sz="4" w:space="0" w:color="auto"/>
              <w:bottom w:val="single" w:sz="4" w:space="0" w:color="auto"/>
              <w:right w:val="single" w:sz="4" w:space="0" w:color="auto"/>
            </w:tcBorders>
          </w:tcPr>
          <w:p w14:paraId="501E9420" w14:textId="4B09536D"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40257454" w14:textId="3FD266EC"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654" w:type="pct"/>
            <w:tcBorders>
              <w:top w:val="single" w:sz="4" w:space="0" w:color="auto"/>
              <w:left w:val="single" w:sz="4" w:space="0" w:color="auto"/>
              <w:bottom w:val="single" w:sz="4" w:space="0" w:color="auto"/>
              <w:right w:val="single" w:sz="4" w:space="0" w:color="auto"/>
            </w:tcBorders>
          </w:tcPr>
          <w:p w14:paraId="77EC9926" w14:textId="05C33BE9"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98" w:type="pct"/>
            <w:tcBorders>
              <w:top w:val="single" w:sz="4" w:space="0" w:color="auto"/>
              <w:left w:val="single" w:sz="4" w:space="0" w:color="auto"/>
              <w:bottom w:val="single" w:sz="4" w:space="0" w:color="auto"/>
              <w:right w:val="single" w:sz="4" w:space="0" w:color="auto"/>
            </w:tcBorders>
          </w:tcPr>
          <w:p w14:paraId="4ABC3074" w14:textId="2DDE1AC2"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1D4EA5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5B98ED2"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eventTime</w:t>
            </w:r>
          </w:p>
        </w:tc>
        <w:tc>
          <w:tcPr>
            <w:tcW w:w="1104" w:type="pct"/>
            <w:tcBorders>
              <w:top w:val="single" w:sz="4" w:space="0" w:color="auto"/>
              <w:left w:val="single" w:sz="4" w:space="0" w:color="auto"/>
              <w:bottom w:val="single" w:sz="4" w:space="0" w:color="auto"/>
              <w:right w:val="single" w:sz="4" w:space="0" w:color="auto"/>
            </w:tcBorders>
            <w:hideMark/>
          </w:tcPr>
          <w:p w14:paraId="3AA8C1E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77240D9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54" w:type="pct"/>
            <w:tcBorders>
              <w:top w:val="single" w:sz="4" w:space="0" w:color="auto"/>
              <w:left w:val="single" w:sz="4" w:space="0" w:color="auto"/>
              <w:bottom w:val="single" w:sz="4" w:space="0" w:color="auto"/>
              <w:right w:val="single" w:sz="4" w:space="0" w:color="auto"/>
            </w:tcBorders>
            <w:hideMark/>
          </w:tcPr>
          <w:p w14:paraId="3D2B378C" w14:textId="0CB0C0FF" w:rsidR="00B71622" w:rsidRDefault="000425DD"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3DFEC4E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372AEAB" w14:textId="77777777" w:rsidTr="001D11CC">
        <w:tc>
          <w:tcPr>
            <w:tcW w:w="1037" w:type="pct"/>
            <w:tcBorders>
              <w:top w:val="single" w:sz="4" w:space="0" w:color="auto"/>
              <w:left w:val="single" w:sz="4" w:space="0" w:color="auto"/>
              <w:bottom w:val="single" w:sz="4" w:space="0" w:color="auto"/>
              <w:right w:val="single" w:sz="4" w:space="0" w:color="auto"/>
            </w:tcBorders>
          </w:tcPr>
          <w:p w14:paraId="1D06CD07" w14:textId="17BE8FFF" w:rsidR="003F1C0F" w:rsidRPr="003F1C0F" w:rsidRDefault="003F1C0F" w:rsidP="003F1C0F">
            <w:pPr>
              <w:keepNext/>
              <w:keepLines/>
              <w:spacing w:after="0"/>
              <w:rPr>
                <w:rFonts w:ascii="Arial" w:hAnsi="Arial" w:cs="Arial"/>
                <w:sz w:val="18"/>
                <w:szCs w:val="18"/>
                <w:lang w:eastAsia="zh-CN"/>
              </w:rPr>
            </w:pPr>
            <w:r>
              <w:rPr>
                <w:rFonts w:ascii="Arial" w:hAnsi="Arial"/>
                <w:sz w:val="18"/>
                <w:szCs w:val="18"/>
                <w:lang w:eastAsia="zh-CN"/>
              </w:rPr>
              <w:t>systemDN</w:t>
            </w:r>
          </w:p>
        </w:tc>
        <w:tc>
          <w:tcPr>
            <w:tcW w:w="1104" w:type="pct"/>
            <w:tcBorders>
              <w:top w:val="single" w:sz="4" w:space="0" w:color="auto"/>
              <w:left w:val="single" w:sz="4" w:space="0" w:color="auto"/>
              <w:bottom w:val="single" w:sz="4" w:space="0" w:color="auto"/>
              <w:right w:val="single" w:sz="4" w:space="0" w:color="auto"/>
            </w:tcBorders>
          </w:tcPr>
          <w:p w14:paraId="28F44562" w14:textId="04A6EA14"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3E169126" w14:textId="126EBCD6"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654" w:type="pct"/>
            <w:tcBorders>
              <w:top w:val="single" w:sz="4" w:space="0" w:color="auto"/>
              <w:left w:val="single" w:sz="4" w:space="0" w:color="auto"/>
              <w:bottom w:val="single" w:sz="4" w:space="0" w:color="auto"/>
              <w:right w:val="single" w:sz="4" w:space="0" w:color="auto"/>
            </w:tcBorders>
          </w:tcPr>
          <w:p w14:paraId="02CB42C3" w14:textId="3D4F20BB"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98" w:type="pct"/>
            <w:tcBorders>
              <w:top w:val="single" w:sz="4" w:space="0" w:color="auto"/>
              <w:left w:val="single" w:sz="4" w:space="0" w:color="auto"/>
              <w:bottom w:val="single" w:sz="4" w:space="0" w:color="auto"/>
              <w:right w:val="single" w:sz="4" w:space="0" w:color="auto"/>
            </w:tcBorders>
          </w:tcPr>
          <w:p w14:paraId="4ACCF227" w14:textId="1FA7683F"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3A4353DE"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0EA6C04"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04" w:type="pct"/>
            <w:tcBorders>
              <w:top w:val="single" w:sz="4" w:space="0" w:color="auto"/>
              <w:left w:val="single" w:sz="4" w:space="0" w:color="auto"/>
              <w:bottom w:val="single" w:sz="4" w:space="0" w:color="auto"/>
              <w:right w:val="single" w:sz="4" w:space="0" w:color="auto"/>
            </w:tcBorders>
            <w:hideMark/>
          </w:tcPr>
          <w:p w14:paraId="1C3EC2C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2EC3004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54" w:type="pct"/>
            <w:tcBorders>
              <w:top w:val="single" w:sz="4" w:space="0" w:color="auto"/>
              <w:left w:val="single" w:sz="4" w:space="0" w:color="auto"/>
              <w:bottom w:val="single" w:sz="4" w:space="0" w:color="auto"/>
              <w:right w:val="single" w:sz="4" w:space="0" w:color="auto"/>
            </w:tcBorders>
            <w:hideMark/>
          </w:tcPr>
          <w:p w14:paraId="09EF1956" w14:textId="3EADB966"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3F1C0F">
              <w:rPr>
                <w:rFonts w:ascii="Arial" w:hAnsi="Arial"/>
                <w:sz w:val="18"/>
                <w:szCs w:val="18"/>
                <w:lang w:eastAsia="zh-CN"/>
              </w:rPr>
              <w:t>FileInfo</w:t>
            </w:r>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34ABB4C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46BC731" w14:textId="77777777" w:rsidTr="001D11CC">
        <w:trPr>
          <w:trHeight w:val="111"/>
        </w:trPr>
        <w:tc>
          <w:tcPr>
            <w:tcW w:w="1037" w:type="pct"/>
            <w:tcBorders>
              <w:top w:val="single" w:sz="4" w:space="0" w:color="auto"/>
              <w:left w:val="single" w:sz="4" w:space="0" w:color="auto"/>
              <w:bottom w:val="single" w:sz="4" w:space="0" w:color="auto"/>
              <w:right w:val="single" w:sz="4" w:space="0" w:color="auto"/>
            </w:tcBorders>
            <w:hideMark/>
          </w:tcPr>
          <w:p w14:paraId="43F5451D"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reason</w:t>
            </w:r>
          </w:p>
        </w:tc>
        <w:tc>
          <w:tcPr>
            <w:tcW w:w="1104" w:type="pct"/>
            <w:tcBorders>
              <w:top w:val="single" w:sz="4" w:space="0" w:color="auto"/>
              <w:left w:val="single" w:sz="4" w:space="0" w:color="auto"/>
              <w:bottom w:val="single" w:sz="4" w:space="0" w:color="auto"/>
              <w:right w:val="single" w:sz="4" w:space="0" w:color="auto"/>
            </w:tcBorders>
            <w:hideMark/>
          </w:tcPr>
          <w:p w14:paraId="33693EB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798539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reason</w:t>
            </w:r>
          </w:p>
        </w:tc>
        <w:tc>
          <w:tcPr>
            <w:tcW w:w="1654" w:type="pct"/>
            <w:tcBorders>
              <w:top w:val="single" w:sz="4" w:space="0" w:color="auto"/>
              <w:left w:val="single" w:sz="4" w:space="0" w:color="auto"/>
              <w:bottom w:val="single" w:sz="4" w:space="0" w:color="auto"/>
              <w:right w:val="single" w:sz="4" w:space="0" w:color="auto"/>
            </w:tcBorders>
            <w:hideMark/>
          </w:tcPr>
          <w:p w14:paraId="59CAAE07" w14:textId="29AE55CC"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4F831FE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r w:rsidR="00B71622" w14:paraId="00575EB5"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65C5A0AE"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104" w:type="pct"/>
            <w:tcBorders>
              <w:top w:val="single" w:sz="4" w:space="0" w:color="auto"/>
              <w:left w:val="single" w:sz="4" w:space="0" w:color="auto"/>
              <w:bottom w:val="single" w:sz="4" w:space="0" w:color="auto"/>
              <w:right w:val="single" w:sz="4" w:space="0" w:color="auto"/>
            </w:tcBorders>
            <w:hideMark/>
          </w:tcPr>
          <w:p w14:paraId="69B2130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F91730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54" w:type="pct"/>
            <w:tcBorders>
              <w:top w:val="single" w:sz="4" w:space="0" w:color="auto"/>
              <w:left w:val="single" w:sz="4" w:space="0" w:color="auto"/>
              <w:bottom w:val="single" w:sz="4" w:space="0" w:color="auto"/>
              <w:right w:val="single" w:sz="4" w:space="0" w:color="auto"/>
            </w:tcBorders>
            <w:hideMark/>
          </w:tcPr>
          <w:p w14:paraId="39F77C56" w14:textId="201E417D"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6669B526"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32D8E872" w14:textId="77777777" w:rsidR="00B71622" w:rsidRDefault="00B71622" w:rsidP="00B71622"/>
    <w:p w14:paraId="465A3B13" w14:textId="77777777" w:rsidR="00B71622" w:rsidRDefault="006B4C0A" w:rsidP="00B71622">
      <w:pPr>
        <w:pStyle w:val="Heading4"/>
      </w:pPr>
      <w:bookmarkStart w:id="6939" w:name="_Toc51581289"/>
      <w:bookmarkStart w:id="6940" w:name="_Toc52356552"/>
      <w:bookmarkStart w:id="6941" w:name="_Toc55228122"/>
      <w:bookmarkStart w:id="6942" w:name="_Toc74329389"/>
      <w:r>
        <w:rPr>
          <w:lang w:eastAsia="zh-CN"/>
        </w:rPr>
        <w:lastRenderedPageBreak/>
        <w:t>12.6</w:t>
      </w:r>
      <w:r w:rsidR="00B71622">
        <w:rPr>
          <w:lang w:eastAsia="zh-CN"/>
        </w:rPr>
        <w:t>.1.3</w:t>
      </w:r>
      <w:r w:rsidR="00B71622">
        <w:tab/>
        <w:t>Resources</w:t>
      </w:r>
      <w:bookmarkEnd w:id="6939"/>
      <w:bookmarkEnd w:id="6940"/>
      <w:bookmarkEnd w:id="6941"/>
      <w:bookmarkEnd w:id="6942"/>
    </w:p>
    <w:p w14:paraId="0E993214" w14:textId="77777777" w:rsidR="00B71622" w:rsidRDefault="006B4C0A" w:rsidP="00B71622">
      <w:pPr>
        <w:pStyle w:val="Heading5"/>
      </w:pPr>
      <w:bookmarkStart w:id="6943" w:name="_Toc51581290"/>
      <w:bookmarkStart w:id="6944" w:name="_Toc52356553"/>
      <w:bookmarkStart w:id="6945" w:name="_Toc55228123"/>
      <w:bookmarkStart w:id="6946" w:name="_Toc74329390"/>
      <w:r>
        <w:rPr>
          <w:lang w:eastAsia="zh-CN"/>
        </w:rPr>
        <w:t>12.6</w:t>
      </w:r>
      <w:r w:rsidR="00B71622">
        <w:rPr>
          <w:lang w:eastAsia="zh-CN"/>
        </w:rPr>
        <w:t>.1.3.</w:t>
      </w:r>
      <w:r w:rsidR="00B71622">
        <w:t>1</w:t>
      </w:r>
      <w:r w:rsidR="00B71622">
        <w:tab/>
        <w:t>Resource structure</w:t>
      </w:r>
      <w:bookmarkEnd w:id="6943"/>
      <w:bookmarkEnd w:id="6944"/>
      <w:bookmarkEnd w:id="6945"/>
      <w:bookmarkEnd w:id="6946"/>
    </w:p>
    <w:p w14:paraId="5ED00134" w14:textId="77777777" w:rsidR="00F10401" w:rsidRPr="00851E6D" w:rsidRDefault="00F10401" w:rsidP="00F10401">
      <w:pPr>
        <w:pStyle w:val="Heading6"/>
      </w:pPr>
      <w:bookmarkStart w:id="6947" w:name="_Toc74329391"/>
      <w:r>
        <w:t>12.6.1.3.1.1</w:t>
      </w:r>
      <w:r>
        <w:tab/>
        <w:t>Resource structure on the MnS producer</w:t>
      </w:r>
      <w:bookmarkEnd w:id="6947"/>
    </w:p>
    <w:p w14:paraId="6CCB0EEA" w14:textId="77777777" w:rsidR="00F10401" w:rsidRPr="00215D3C" w:rsidRDefault="00F10401" w:rsidP="00F10401">
      <w:pPr>
        <w:rPr>
          <w:lang w:eastAsia="zh-CN"/>
        </w:rPr>
      </w:pP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r w:rsidRPr="00215D3C">
        <w:t>MnS</w:t>
      </w:r>
      <w:r>
        <w:t xml:space="preserve"> on the MnS producer</w:t>
      </w:r>
      <w:r w:rsidRPr="00215D3C">
        <w:t>.</w:t>
      </w:r>
    </w:p>
    <w:p w14:paraId="45081DD8" w14:textId="77777777" w:rsidR="00F10401" w:rsidRPr="00215D3C" w:rsidRDefault="00922DBE" w:rsidP="00971FE6">
      <w:pPr>
        <w:pStyle w:val="TH"/>
        <w:rPr>
          <w:lang w:eastAsia="zh-CN"/>
        </w:rPr>
      </w:pPr>
      <w:r>
        <w:pict w14:anchorId="33575394">
          <v:shape id="_x0000_i1042" type="#_x0000_t75" style="width:271.85pt;height:107.15pt">
            <v:imagedata r:id="rId29" o:title=""/>
          </v:shape>
        </w:pict>
      </w:r>
    </w:p>
    <w:p w14:paraId="636DC49A" w14:textId="77777777" w:rsidR="00F10401" w:rsidRPr="00215D3C" w:rsidRDefault="00F10401" w:rsidP="00F10401">
      <w:pPr>
        <w:pStyle w:val="TF"/>
        <w:rPr>
          <w:lang w:eastAsia="zh-CN"/>
        </w:rPr>
      </w:pP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producer</w:t>
      </w:r>
    </w:p>
    <w:p w14:paraId="051C3FAF" w14:textId="77777777" w:rsidR="00F10401" w:rsidRPr="00215D3C" w:rsidRDefault="00F10401" w:rsidP="00971FE6">
      <w:r w:rsidRPr="00215D3C">
        <w:t xml:space="preserve">Table </w:t>
      </w:r>
      <w:r>
        <w:t>12.</w:t>
      </w:r>
      <w:r w:rsidRPr="00375D3F">
        <w:t>2.1</w:t>
      </w:r>
      <w:r w:rsidRPr="00215D3C">
        <w:t>.3.1</w:t>
      </w:r>
      <w:r>
        <w:t>.1</w:t>
      </w:r>
      <w:r w:rsidRPr="00215D3C">
        <w:t>-1 provides an overview of the resources and applicable HTTP methods.</w:t>
      </w:r>
    </w:p>
    <w:p w14:paraId="27C3DA18" w14:textId="77777777" w:rsidR="00F10401" w:rsidRDefault="00F10401" w:rsidP="00F10401">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56"/>
        <w:gridCol w:w="2812"/>
        <w:gridCol w:w="1406"/>
        <w:gridCol w:w="3721"/>
      </w:tblGrid>
      <w:tr w:rsidR="00F10401" w14:paraId="15CA228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928311" w14:textId="77777777" w:rsidR="00F10401" w:rsidRDefault="00F10401" w:rsidP="0038617A">
            <w:pPr>
              <w:pStyle w:val="TAH"/>
            </w:pPr>
            <w:r>
              <w:t>Resource name</w:t>
            </w:r>
          </w:p>
        </w:tc>
        <w:tc>
          <w:tcPr>
            <w:tcW w:w="14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BAED6E" w14:textId="77777777" w:rsidR="00F10401" w:rsidRDefault="00F10401" w:rsidP="0038617A">
            <w:pPr>
              <w:pStyle w:val="TAH"/>
            </w:pPr>
            <w:r>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336F06" w14:textId="77777777" w:rsidR="00F10401" w:rsidRDefault="00F10401" w:rsidP="0038617A">
            <w:pPr>
              <w:pStyle w:val="TAH"/>
            </w:pPr>
            <w:r>
              <w:t>HTTP method</w:t>
            </w:r>
          </w:p>
        </w:tc>
        <w:tc>
          <w:tcPr>
            <w:tcW w:w="192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1FC2" w14:textId="77777777" w:rsidR="00F10401" w:rsidRDefault="00F10401" w:rsidP="0038617A">
            <w:pPr>
              <w:pStyle w:val="TAH"/>
            </w:pPr>
            <w:r>
              <w:t>Description</w:t>
            </w:r>
          </w:p>
        </w:tc>
      </w:tr>
      <w:tr w:rsidR="00F10401" w14:paraId="620B6DDC" w14:textId="77777777" w:rsidTr="001D11CC">
        <w:trPr>
          <w:trHeight w:val="237"/>
          <w:jc w:val="center"/>
        </w:trPr>
        <w:tc>
          <w:tcPr>
            <w:tcW w:w="906" w:type="pct"/>
            <w:tcBorders>
              <w:top w:val="single" w:sz="4" w:space="0" w:color="auto"/>
              <w:left w:val="single" w:sz="4" w:space="0" w:color="auto"/>
              <w:bottom w:val="single" w:sz="4" w:space="0" w:color="auto"/>
              <w:right w:val="single" w:sz="4" w:space="0" w:color="auto"/>
            </w:tcBorders>
            <w:hideMark/>
          </w:tcPr>
          <w:p w14:paraId="069A7E37" w14:textId="77777777" w:rsidR="00F10401" w:rsidRDefault="00F10401" w:rsidP="0038617A">
            <w:pPr>
              <w:pStyle w:val="TAL"/>
            </w:pPr>
            <w:r>
              <w:t>Files</w:t>
            </w:r>
          </w:p>
        </w:tc>
        <w:tc>
          <w:tcPr>
            <w:tcW w:w="1450" w:type="pct"/>
            <w:tcBorders>
              <w:top w:val="single" w:sz="4" w:space="0" w:color="auto"/>
              <w:left w:val="single" w:sz="4" w:space="0" w:color="auto"/>
              <w:bottom w:val="single" w:sz="4" w:space="0" w:color="auto"/>
              <w:right w:val="single" w:sz="4" w:space="0" w:color="auto"/>
            </w:tcBorders>
            <w:hideMark/>
          </w:tcPr>
          <w:p w14:paraId="6FE8C52A" w14:textId="77777777" w:rsidR="00F10401" w:rsidRDefault="00F10401" w:rsidP="0038617A">
            <w:pPr>
              <w:pStyle w:val="TAL"/>
            </w:pPr>
            <w:r>
              <w:t>…/files</w:t>
            </w:r>
          </w:p>
        </w:tc>
        <w:tc>
          <w:tcPr>
            <w:tcW w:w="725" w:type="pct"/>
            <w:tcBorders>
              <w:top w:val="single" w:sz="4" w:space="0" w:color="auto"/>
              <w:left w:val="single" w:sz="4" w:space="0" w:color="auto"/>
              <w:bottom w:val="single" w:sz="4" w:space="0" w:color="auto"/>
              <w:right w:val="single" w:sz="4" w:space="0" w:color="auto"/>
            </w:tcBorders>
            <w:hideMark/>
          </w:tcPr>
          <w:p w14:paraId="4FE0DD82" w14:textId="77777777" w:rsidR="00F10401" w:rsidRDefault="00F10401" w:rsidP="0038617A">
            <w:pPr>
              <w:pStyle w:val="TAL"/>
            </w:pPr>
            <w:r>
              <w:t>GET</w:t>
            </w:r>
          </w:p>
        </w:tc>
        <w:tc>
          <w:tcPr>
            <w:tcW w:w="1920" w:type="pct"/>
            <w:tcBorders>
              <w:top w:val="single" w:sz="4" w:space="0" w:color="auto"/>
              <w:left w:val="single" w:sz="4" w:space="0" w:color="auto"/>
              <w:bottom w:val="single" w:sz="4" w:space="0" w:color="auto"/>
              <w:right w:val="single" w:sz="4" w:space="0" w:color="auto"/>
            </w:tcBorders>
            <w:hideMark/>
          </w:tcPr>
          <w:p w14:paraId="009EAACF" w14:textId="77777777" w:rsidR="00F10401" w:rsidRDefault="00F10401" w:rsidP="0038617A">
            <w:pPr>
              <w:pStyle w:val="TAL"/>
            </w:pPr>
            <w:r>
              <w:t>Retrieve the information of the available files</w:t>
            </w:r>
          </w:p>
        </w:tc>
      </w:tr>
      <w:tr w:rsidR="00F10401" w14:paraId="693D3B13"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B8286A2" w14:textId="77777777" w:rsidR="00F10401" w:rsidRDefault="00F10401" w:rsidP="0038617A">
            <w:pPr>
              <w:pStyle w:val="TAL"/>
            </w:pPr>
            <w:r>
              <w:t>Subscriptions</w:t>
            </w:r>
          </w:p>
        </w:tc>
        <w:tc>
          <w:tcPr>
            <w:tcW w:w="1450" w:type="pct"/>
            <w:tcBorders>
              <w:top w:val="single" w:sz="4" w:space="0" w:color="auto"/>
              <w:left w:val="single" w:sz="4" w:space="0" w:color="auto"/>
              <w:bottom w:val="single" w:sz="4" w:space="0" w:color="auto"/>
              <w:right w:val="single" w:sz="4" w:space="0" w:color="auto"/>
            </w:tcBorders>
            <w:hideMark/>
          </w:tcPr>
          <w:p w14:paraId="0973E7DF" w14:textId="77777777" w:rsidR="00F10401" w:rsidRDefault="00F10401" w:rsidP="0038617A">
            <w:pPr>
              <w:pStyle w:val="TAL"/>
            </w:pPr>
            <w:r>
              <w:t>…/subscriptions</w:t>
            </w:r>
          </w:p>
        </w:tc>
        <w:tc>
          <w:tcPr>
            <w:tcW w:w="725" w:type="pct"/>
            <w:tcBorders>
              <w:top w:val="single" w:sz="4" w:space="0" w:color="auto"/>
              <w:left w:val="single" w:sz="4" w:space="0" w:color="auto"/>
              <w:bottom w:val="single" w:sz="4" w:space="0" w:color="auto"/>
              <w:right w:val="single" w:sz="4" w:space="0" w:color="auto"/>
            </w:tcBorders>
            <w:hideMark/>
          </w:tcPr>
          <w:p w14:paraId="3E930298"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28D75DFB" w14:textId="77777777" w:rsidR="00F10401" w:rsidRDefault="00F10401" w:rsidP="0038617A">
            <w:pPr>
              <w:pStyle w:val="TAL"/>
            </w:pPr>
            <w:r>
              <w:t>Create a subscription</w:t>
            </w:r>
          </w:p>
        </w:tc>
      </w:tr>
      <w:tr w:rsidR="00F10401" w14:paraId="1411CCC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D104062" w14:textId="77777777" w:rsidR="00F10401" w:rsidRDefault="00F10401" w:rsidP="0038617A">
            <w:pPr>
              <w:pStyle w:val="TAL"/>
            </w:pPr>
            <w:r>
              <w:t>Subscription</w:t>
            </w:r>
          </w:p>
        </w:tc>
        <w:tc>
          <w:tcPr>
            <w:tcW w:w="1450" w:type="pct"/>
            <w:tcBorders>
              <w:top w:val="single" w:sz="4" w:space="0" w:color="auto"/>
              <w:left w:val="single" w:sz="4" w:space="0" w:color="auto"/>
              <w:bottom w:val="single" w:sz="4" w:space="0" w:color="auto"/>
              <w:right w:val="single" w:sz="4" w:space="0" w:color="auto"/>
            </w:tcBorders>
            <w:hideMark/>
          </w:tcPr>
          <w:p w14:paraId="2382F2CE" w14:textId="77777777" w:rsidR="00F10401" w:rsidRDefault="00F10401" w:rsidP="0038617A">
            <w:pPr>
              <w:pStyle w:val="TAL"/>
            </w:pPr>
            <w:r>
              <w:t>…/subscriptions/{subscriptionId}</w:t>
            </w:r>
          </w:p>
        </w:tc>
        <w:tc>
          <w:tcPr>
            <w:tcW w:w="725" w:type="pct"/>
            <w:tcBorders>
              <w:top w:val="single" w:sz="4" w:space="0" w:color="auto"/>
              <w:left w:val="single" w:sz="4" w:space="0" w:color="auto"/>
              <w:bottom w:val="single" w:sz="4" w:space="0" w:color="auto"/>
              <w:right w:val="single" w:sz="4" w:space="0" w:color="auto"/>
            </w:tcBorders>
            <w:hideMark/>
          </w:tcPr>
          <w:p w14:paraId="71A97E68" w14:textId="77777777" w:rsidR="00F10401" w:rsidRDefault="00F10401" w:rsidP="0038617A">
            <w:pPr>
              <w:pStyle w:val="TAL"/>
            </w:pPr>
            <w:r>
              <w:t>DELETE</w:t>
            </w:r>
          </w:p>
        </w:tc>
        <w:tc>
          <w:tcPr>
            <w:tcW w:w="1920" w:type="pct"/>
            <w:tcBorders>
              <w:top w:val="single" w:sz="4" w:space="0" w:color="auto"/>
              <w:left w:val="single" w:sz="4" w:space="0" w:color="auto"/>
              <w:bottom w:val="single" w:sz="4" w:space="0" w:color="auto"/>
              <w:right w:val="single" w:sz="4" w:space="0" w:color="auto"/>
            </w:tcBorders>
            <w:hideMark/>
          </w:tcPr>
          <w:p w14:paraId="0E63571E" w14:textId="77777777" w:rsidR="00F10401" w:rsidRDefault="00F10401" w:rsidP="0038617A">
            <w:pPr>
              <w:pStyle w:val="TAL"/>
            </w:pPr>
            <w:r>
              <w:t>Delete a single subscription</w:t>
            </w:r>
          </w:p>
        </w:tc>
      </w:tr>
      <w:tr w:rsidR="00F10401" w14:paraId="38B77FA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09E9AE96" w14:textId="77777777" w:rsidR="00F10401" w:rsidRDefault="00F10401" w:rsidP="0038617A">
            <w:pPr>
              <w:pStyle w:val="TAL"/>
            </w:pPr>
            <w:r>
              <w:t>Notification Target</w:t>
            </w:r>
          </w:p>
        </w:tc>
        <w:tc>
          <w:tcPr>
            <w:tcW w:w="1450" w:type="pct"/>
            <w:tcBorders>
              <w:top w:val="single" w:sz="4" w:space="0" w:color="auto"/>
              <w:left w:val="single" w:sz="4" w:space="0" w:color="auto"/>
              <w:bottom w:val="single" w:sz="4" w:space="0" w:color="auto"/>
              <w:right w:val="single" w:sz="4" w:space="0" w:color="auto"/>
            </w:tcBorders>
            <w:hideMark/>
          </w:tcPr>
          <w:p w14:paraId="64DB5E1F" w14:textId="77777777" w:rsidR="00F10401" w:rsidRDefault="00F10401" w:rsidP="0038617A">
            <w:pPr>
              <w:pStyle w:val="TAL"/>
            </w:pPr>
            <w:r>
              <w:t>{notificationTarget}</w:t>
            </w:r>
          </w:p>
        </w:tc>
        <w:tc>
          <w:tcPr>
            <w:tcW w:w="725" w:type="pct"/>
            <w:tcBorders>
              <w:top w:val="single" w:sz="4" w:space="0" w:color="auto"/>
              <w:left w:val="single" w:sz="4" w:space="0" w:color="auto"/>
              <w:bottom w:val="single" w:sz="4" w:space="0" w:color="auto"/>
              <w:right w:val="single" w:sz="4" w:space="0" w:color="auto"/>
            </w:tcBorders>
            <w:hideMark/>
          </w:tcPr>
          <w:p w14:paraId="4EB6BCDA"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5377DF1F" w14:textId="77777777" w:rsidR="00F10401" w:rsidRDefault="00F10401" w:rsidP="0038617A">
            <w:pPr>
              <w:pStyle w:val="TAL"/>
            </w:pPr>
            <w:r>
              <w:t>Send a notification to the notification target</w:t>
            </w:r>
          </w:p>
        </w:tc>
      </w:tr>
    </w:tbl>
    <w:p w14:paraId="72A81562" w14:textId="77777777" w:rsidR="00F10401" w:rsidRPr="00215D3C" w:rsidRDefault="00F10401" w:rsidP="00971FE6"/>
    <w:p w14:paraId="35493EE6" w14:textId="77777777" w:rsidR="00F10401" w:rsidRPr="009535A1" w:rsidRDefault="00F10401" w:rsidP="00F10401">
      <w:pPr>
        <w:pStyle w:val="Heading6"/>
      </w:pPr>
      <w:bookmarkStart w:id="6948" w:name="_Toc74329392"/>
      <w:r>
        <w:rPr>
          <w:lang w:eastAsia="zh-CN"/>
        </w:rPr>
        <w:t>12.6.1.3.</w:t>
      </w:r>
      <w:r>
        <w:t>1.2</w:t>
      </w:r>
      <w:r>
        <w:tab/>
        <w:t>Resource structure on the MnS consumer</w:t>
      </w:r>
      <w:bookmarkEnd w:id="6948"/>
    </w:p>
    <w:p w14:paraId="55FEBF6A" w14:textId="77777777" w:rsidR="00F10401" w:rsidRDefault="00F10401" w:rsidP="00F10401">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r w:rsidRPr="00215D3C">
        <w:t>MnS</w:t>
      </w:r>
      <w:r>
        <w:t xml:space="preserve"> on the MnS consumer</w:t>
      </w:r>
      <w:r w:rsidRPr="00215D3C">
        <w:t>.</w:t>
      </w:r>
    </w:p>
    <w:p w14:paraId="290238C0" w14:textId="77777777" w:rsidR="00F10401" w:rsidRPr="00215D3C" w:rsidRDefault="00F10401" w:rsidP="00F10401">
      <w:pPr>
        <w:rPr>
          <w:lang w:eastAsia="zh-CN"/>
        </w:rPr>
      </w:pPr>
    </w:p>
    <w:p w14:paraId="5547DF29" w14:textId="77777777" w:rsidR="00F10401" w:rsidRDefault="00922DBE" w:rsidP="00F10401">
      <w:pPr>
        <w:pStyle w:val="TH"/>
      </w:pPr>
      <w:r>
        <w:pict w14:anchorId="382E2F0E">
          <v:shape id="_x0000_i1043" type="#_x0000_t75" style="width:103.7pt;height:24.2pt">
            <v:imagedata r:id="rId21" o:title=""/>
          </v:shape>
        </w:pict>
      </w:r>
    </w:p>
    <w:p w14:paraId="414917B0" w14:textId="77777777" w:rsidR="00F10401" w:rsidRPr="00215D3C" w:rsidRDefault="00F10401" w:rsidP="00F10401">
      <w:pPr>
        <w:pStyle w:val="TF"/>
        <w:rPr>
          <w:lang w:eastAsia="zh-CN"/>
        </w:rPr>
      </w:pP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consumer</w:t>
      </w:r>
    </w:p>
    <w:p w14:paraId="2C1E9514" w14:textId="77777777" w:rsidR="00F10401" w:rsidRPr="00215D3C" w:rsidRDefault="00F10401" w:rsidP="00F10401">
      <w:r w:rsidRPr="00215D3C">
        <w:t xml:space="preserve">Table </w:t>
      </w:r>
      <w:r>
        <w:rPr>
          <w:lang w:eastAsia="zh-CN"/>
        </w:rPr>
        <w:t>12.6.1.3.</w:t>
      </w:r>
      <w:r>
        <w:t>1.2</w:t>
      </w:r>
      <w:r w:rsidRPr="00215D3C">
        <w:t>-1 provides an overview of the resources and applicable HTTP methods.</w:t>
      </w:r>
    </w:p>
    <w:p w14:paraId="2C49E773" w14:textId="77777777" w:rsidR="00F10401" w:rsidRDefault="00F10401" w:rsidP="00F10401">
      <w:pPr>
        <w:pStyle w:val="TH"/>
      </w:pPr>
      <w:r w:rsidRPr="00215D3C">
        <w:t xml:space="preserve">Table </w:t>
      </w:r>
      <w:r>
        <w:rPr>
          <w:lang w:eastAsia="zh-CN"/>
        </w:rPr>
        <w:t>12.6.1.3.</w:t>
      </w:r>
      <w:r>
        <w:t>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57"/>
        <w:gridCol w:w="2247"/>
        <w:gridCol w:w="1408"/>
        <w:gridCol w:w="4283"/>
      </w:tblGrid>
      <w:tr w:rsidR="00F10401" w:rsidRPr="00215D3C" w14:paraId="1F67404D"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40EFAF" w14:textId="77777777" w:rsidR="00F10401" w:rsidRPr="00215D3C" w:rsidRDefault="00F10401" w:rsidP="0038617A">
            <w:pPr>
              <w:pStyle w:val="TAH"/>
            </w:pPr>
            <w:r w:rsidRPr="00215D3C">
              <w:t>Resource name</w:t>
            </w:r>
          </w:p>
        </w:tc>
        <w:tc>
          <w:tcPr>
            <w:tcW w:w="1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DC4D" w14:textId="77777777" w:rsidR="00F10401" w:rsidRPr="00215D3C" w:rsidRDefault="00F10401" w:rsidP="0038617A">
            <w:pPr>
              <w:pStyle w:val="TAH"/>
            </w:pPr>
            <w:r w:rsidRPr="00215D3C">
              <w:t>Resource URI</w:t>
            </w:r>
          </w:p>
        </w:tc>
        <w:tc>
          <w:tcPr>
            <w:tcW w:w="7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0B33A4" w14:textId="77777777" w:rsidR="00F10401" w:rsidRPr="00215D3C" w:rsidRDefault="00F10401" w:rsidP="0038617A">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C8E0DC" w14:textId="77777777" w:rsidR="00F10401" w:rsidRPr="00215D3C" w:rsidRDefault="00F10401" w:rsidP="0038617A">
            <w:pPr>
              <w:pStyle w:val="TAH"/>
            </w:pPr>
            <w:r w:rsidRPr="00215D3C">
              <w:t>Description</w:t>
            </w:r>
          </w:p>
        </w:tc>
      </w:tr>
      <w:tr w:rsidR="00F10401" w:rsidRPr="00215D3C" w14:paraId="7219C5BF"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571A7E7F" w14:textId="77777777" w:rsidR="00F10401" w:rsidRPr="00215D3C" w:rsidRDefault="00F10401" w:rsidP="0038617A">
            <w:pPr>
              <w:pStyle w:val="TAL"/>
            </w:pPr>
            <w:r>
              <w:t>N</w:t>
            </w:r>
            <w:r w:rsidRPr="00215D3C">
              <w:t>otification</w:t>
            </w:r>
            <w:r>
              <w:t xml:space="preserve"> Target</w:t>
            </w:r>
          </w:p>
        </w:tc>
        <w:tc>
          <w:tcPr>
            <w:tcW w:w="1159" w:type="pct"/>
            <w:tcBorders>
              <w:top w:val="single" w:sz="4" w:space="0" w:color="auto"/>
              <w:left w:val="single" w:sz="4" w:space="0" w:color="auto"/>
              <w:bottom w:val="single" w:sz="4" w:space="0" w:color="auto"/>
              <w:right w:val="single" w:sz="4" w:space="0" w:color="auto"/>
            </w:tcBorders>
          </w:tcPr>
          <w:p w14:paraId="2E73B4A4" w14:textId="77777777" w:rsidR="00F10401" w:rsidRPr="00215D3C" w:rsidRDefault="00F10401" w:rsidP="0038617A">
            <w:pPr>
              <w:pStyle w:val="TAL"/>
            </w:pPr>
            <w:r>
              <w:t>{</w:t>
            </w:r>
            <w:r w:rsidRPr="00215D3C">
              <w:t>notification</w:t>
            </w:r>
            <w:r>
              <w:t>Target}</w:t>
            </w:r>
          </w:p>
        </w:tc>
        <w:tc>
          <w:tcPr>
            <w:tcW w:w="726" w:type="pct"/>
            <w:tcBorders>
              <w:top w:val="single" w:sz="4" w:space="0" w:color="auto"/>
              <w:left w:val="single" w:sz="4" w:space="0" w:color="auto"/>
              <w:right w:val="single" w:sz="4" w:space="0" w:color="auto"/>
            </w:tcBorders>
          </w:tcPr>
          <w:p w14:paraId="27E5BDA3" w14:textId="77777777" w:rsidR="00F10401" w:rsidRPr="00215D3C" w:rsidRDefault="00F10401" w:rsidP="0038617A">
            <w:pPr>
              <w:pStyle w:val="TAL"/>
            </w:pPr>
            <w:r w:rsidRPr="00215D3C">
              <w:t>POST</w:t>
            </w:r>
          </w:p>
        </w:tc>
        <w:tc>
          <w:tcPr>
            <w:tcW w:w="2210" w:type="pct"/>
            <w:tcBorders>
              <w:top w:val="single" w:sz="4" w:space="0" w:color="auto"/>
              <w:left w:val="single" w:sz="4" w:space="0" w:color="auto"/>
              <w:right w:val="single" w:sz="4" w:space="0" w:color="auto"/>
            </w:tcBorders>
          </w:tcPr>
          <w:p w14:paraId="33A8E9B0" w14:textId="77777777" w:rsidR="00F10401" w:rsidRPr="00215D3C" w:rsidRDefault="00F10401" w:rsidP="0038617A">
            <w:pPr>
              <w:pStyle w:val="TAL"/>
            </w:pPr>
            <w:r w:rsidRPr="00215D3C">
              <w:t xml:space="preserve">Send </w:t>
            </w:r>
            <w:r>
              <w:t xml:space="preserve">a </w:t>
            </w:r>
            <w:r w:rsidRPr="00215D3C">
              <w:t>notification</w:t>
            </w:r>
            <w:r>
              <w:t xml:space="preserve"> to the notification target</w:t>
            </w:r>
          </w:p>
        </w:tc>
      </w:tr>
    </w:tbl>
    <w:p w14:paraId="330C3F02" w14:textId="77777777" w:rsidR="00B71622" w:rsidRDefault="00B71622" w:rsidP="00B71622"/>
    <w:p w14:paraId="77DA0C2F" w14:textId="77777777" w:rsidR="00B71622" w:rsidRPr="00820A1B" w:rsidRDefault="006B4C0A" w:rsidP="00B71622">
      <w:pPr>
        <w:pStyle w:val="Heading5"/>
      </w:pPr>
      <w:bookmarkStart w:id="6949" w:name="_Toc51581291"/>
      <w:bookmarkStart w:id="6950" w:name="_Toc52356554"/>
      <w:bookmarkStart w:id="6951" w:name="_Toc55228124"/>
      <w:bookmarkStart w:id="6952" w:name="_Toc74329393"/>
      <w:r w:rsidRPr="006F72D1">
        <w:rPr>
          <w:lang w:eastAsia="zh-CN"/>
        </w:rPr>
        <w:t>12.6</w:t>
      </w:r>
      <w:r w:rsidR="00B71622" w:rsidRPr="00820A1B">
        <w:rPr>
          <w:lang w:eastAsia="zh-CN"/>
        </w:rPr>
        <w:t>.1.3.</w:t>
      </w:r>
      <w:r w:rsidR="00B71622" w:rsidRPr="00820A1B">
        <w:t>2</w:t>
      </w:r>
      <w:r w:rsidR="00B71622" w:rsidRPr="00820A1B">
        <w:tab/>
        <w:t>Resource definitions</w:t>
      </w:r>
      <w:bookmarkEnd w:id="6949"/>
      <w:bookmarkEnd w:id="6950"/>
      <w:bookmarkEnd w:id="6951"/>
      <w:bookmarkEnd w:id="6952"/>
    </w:p>
    <w:p w14:paraId="03126CD3" w14:textId="2374EFF1" w:rsidR="00B71622" w:rsidRPr="00820A1B" w:rsidRDefault="006B4C0A" w:rsidP="007B5E64">
      <w:pPr>
        <w:pStyle w:val="H6"/>
      </w:pPr>
      <w:bookmarkStart w:id="6953" w:name="_Toc51581292"/>
      <w:bookmarkStart w:id="6954" w:name="_Toc52356555"/>
      <w:bookmarkStart w:id="6955" w:name="_Toc55228125"/>
      <w:r w:rsidRPr="00820A1B">
        <w:rPr>
          <w:lang w:eastAsia="zh-CN"/>
        </w:rPr>
        <w:t>12.6</w:t>
      </w:r>
      <w:r w:rsidR="00B71622" w:rsidRPr="00820A1B">
        <w:rPr>
          <w:lang w:eastAsia="zh-CN"/>
        </w:rPr>
        <w:t>.1.3</w:t>
      </w:r>
      <w:r w:rsidR="00B71622" w:rsidRPr="00820A1B">
        <w:t>.2.1</w:t>
      </w:r>
      <w:r w:rsidR="00B71622" w:rsidRPr="00820A1B">
        <w:tab/>
        <w:t xml:space="preserve">Resource </w:t>
      </w:r>
      <w:r w:rsidR="008016B1" w:rsidRPr="00820A1B">
        <w:t>"…/</w:t>
      </w:r>
      <w:r w:rsidR="008016B1" w:rsidRPr="006F72D1">
        <w:t>f</w:t>
      </w:r>
      <w:r w:rsidR="008016B1" w:rsidRPr="00971FE6">
        <w:t>iles</w:t>
      </w:r>
      <w:r w:rsidR="008016B1" w:rsidRPr="00820A1B">
        <w:t>"</w:t>
      </w:r>
      <w:bookmarkEnd w:id="6953"/>
      <w:bookmarkEnd w:id="6954"/>
      <w:bookmarkEnd w:id="6955"/>
    </w:p>
    <w:p w14:paraId="74E596F7" w14:textId="77777777" w:rsidR="00B71622" w:rsidRPr="00820A1B" w:rsidRDefault="006B4C0A" w:rsidP="007B5E64">
      <w:pPr>
        <w:pStyle w:val="H7"/>
      </w:pPr>
      <w:r w:rsidRPr="00820A1B">
        <w:t>12.6</w:t>
      </w:r>
      <w:r w:rsidR="00B71622" w:rsidRPr="00820A1B">
        <w:t>.1.3.2.1.1</w:t>
      </w:r>
      <w:r w:rsidR="00B71622" w:rsidRPr="00820A1B">
        <w:tab/>
        <w:t>Description</w:t>
      </w:r>
    </w:p>
    <w:p w14:paraId="26DD8A67" w14:textId="77777777" w:rsidR="00B71622" w:rsidRDefault="00B71622" w:rsidP="00B71622">
      <w:pPr>
        <w:rPr>
          <w:rFonts w:ascii="Arial" w:hAnsi="Arial" w:cs="Arial"/>
          <w:sz w:val="22"/>
          <w:szCs w:val="24"/>
        </w:rPr>
      </w:pPr>
      <w:r>
        <w:t>This resource represents the information about a collection of available files.</w:t>
      </w:r>
    </w:p>
    <w:p w14:paraId="1C1367F6" w14:textId="77777777" w:rsidR="00B71622" w:rsidRDefault="006B4C0A" w:rsidP="007B5E64">
      <w:pPr>
        <w:pStyle w:val="H7"/>
      </w:pPr>
      <w:r>
        <w:t>12.6</w:t>
      </w:r>
      <w:r w:rsidR="00B71622">
        <w:t>.1.3.2.1.2</w:t>
      </w:r>
      <w:r w:rsidR="00B71622">
        <w:tab/>
        <w:t>URI</w:t>
      </w:r>
    </w:p>
    <w:p w14:paraId="2F881A57" w14:textId="6847E728" w:rsidR="00B71622" w:rsidRDefault="00B71622" w:rsidP="00B71622">
      <w:r>
        <w:t>Resource URI = {MnSRoot}/FileDataReportingMnS/{MnSVersion}/</w:t>
      </w:r>
      <w:r w:rsidR="008016B1">
        <w:t>files</w:t>
      </w:r>
    </w:p>
    <w:p w14:paraId="13674A82" w14:textId="297BE517" w:rsidR="00B71622" w:rsidRDefault="00B71622" w:rsidP="00B71622">
      <w:r>
        <w:lastRenderedPageBreak/>
        <w:t>The resource URI variables a</w:t>
      </w:r>
      <w:r w:rsidR="008016B1">
        <w:t>re</w:t>
      </w:r>
      <w:r>
        <w:t xml:space="preserve"> defined in </w:t>
      </w:r>
      <w:r w:rsidR="008016B1">
        <w:t>table 12.6.1.3.2.1.1</w:t>
      </w:r>
      <w:r w:rsidR="008016B1">
        <w:rPr>
          <w:lang w:eastAsia="zh-CN"/>
        </w:rPr>
        <w:t>-1</w:t>
      </w:r>
      <w:r>
        <w:t>.</w:t>
      </w:r>
    </w:p>
    <w:p w14:paraId="7CA21AF7" w14:textId="77777777" w:rsidR="00B71622" w:rsidRDefault="00B71622" w:rsidP="00B71622">
      <w:pPr>
        <w:pStyle w:val="TH"/>
        <w:rPr>
          <w:lang w:eastAsia="zh-CN"/>
        </w:rPr>
      </w:pPr>
      <w:r>
        <w:rPr>
          <w:lang w:eastAsia="zh-CN"/>
        </w:rPr>
        <w:t xml:space="preserve">Table </w:t>
      </w:r>
      <w:r w:rsidR="006B4C0A">
        <w:t>12.6</w:t>
      </w:r>
      <w:r>
        <w:t>.1.3.2.1.1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1"/>
        <w:gridCol w:w="7574"/>
      </w:tblGrid>
      <w:tr w:rsidR="00B71622" w14:paraId="5A99FAD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1F16958"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563394C"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0AC4E68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038E8F7"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24E23ED" w14:textId="3313B803" w:rsidR="00B71622" w:rsidRDefault="00B71622" w:rsidP="002C418E">
            <w:pPr>
              <w:pStyle w:val="TAL"/>
            </w:pPr>
            <w:r>
              <w:t>See clause 4.4</w:t>
            </w:r>
            <w:r w:rsidR="008016B1">
              <w:t>.2</w:t>
            </w:r>
            <w:r>
              <w:t xml:space="preserve"> of TS 32.158 [15]</w:t>
            </w:r>
          </w:p>
        </w:tc>
      </w:tr>
      <w:tr w:rsidR="008016B1" w14:paraId="45252F06"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39F996" w14:textId="05FC964B" w:rsidR="008016B1" w:rsidRDefault="008016B1" w:rsidP="008016B1">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128CBF3" w14:textId="461E7D7C" w:rsidR="008016B1" w:rsidRDefault="008016B1" w:rsidP="008016B1">
            <w:pPr>
              <w:pStyle w:val="TAL"/>
            </w:pPr>
            <w:r w:rsidRPr="00A54615">
              <w:t>See clause 4.4.2 of TS 32.158 [15]</w:t>
            </w:r>
          </w:p>
        </w:tc>
      </w:tr>
    </w:tbl>
    <w:p w14:paraId="3ECDBCEA" w14:textId="77777777" w:rsidR="00B71622" w:rsidRDefault="00B71622" w:rsidP="00B71622"/>
    <w:p w14:paraId="75D539FB" w14:textId="77777777" w:rsidR="00B71622" w:rsidRDefault="006B4C0A" w:rsidP="007B5E64">
      <w:pPr>
        <w:pStyle w:val="H7"/>
        <w:rPr>
          <w:lang w:eastAsia="zh-CN"/>
        </w:rPr>
      </w:pPr>
      <w:r>
        <w:t>12.6</w:t>
      </w:r>
      <w:r w:rsidR="00B71622">
        <w:t>.1.3.2.1</w:t>
      </w:r>
      <w:r w:rsidR="00B71622">
        <w:rPr>
          <w:lang w:eastAsia="zh-CN"/>
        </w:rPr>
        <w:t>.3</w:t>
      </w:r>
      <w:r w:rsidR="00B71622">
        <w:rPr>
          <w:lang w:eastAsia="zh-CN"/>
        </w:rPr>
        <w:tab/>
      </w:r>
      <w:r w:rsidR="00B71622">
        <w:t>HTTP</w:t>
      </w:r>
      <w:r w:rsidR="00B71622">
        <w:rPr>
          <w:lang w:eastAsia="zh-CN"/>
        </w:rPr>
        <w:t xml:space="preserve"> methods</w:t>
      </w:r>
    </w:p>
    <w:p w14:paraId="101E5310" w14:textId="77777777" w:rsidR="00B71622" w:rsidRDefault="006B4C0A" w:rsidP="007B5E64">
      <w:pPr>
        <w:pStyle w:val="H8"/>
      </w:pPr>
      <w:r>
        <w:t>12.6</w:t>
      </w:r>
      <w:r w:rsidR="00B71622">
        <w:t>.1.3.2.1.3.1</w:t>
      </w:r>
      <w:r w:rsidR="00B71622">
        <w:tab/>
        <w:t xml:space="preserve">HTTP GET </w:t>
      </w:r>
    </w:p>
    <w:p w14:paraId="76655078" w14:textId="77777777" w:rsidR="00B71622" w:rsidRDefault="00B71622" w:rsidP="00B71622">
      <w:r>
        <w:t>This method shall support the URI query parameters specified in the following table.</w:t>
      </w:r>
    </w:p>
    <w:p w14:paraId="27CD0C9F"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50"/>
        <w:gridCol w:w="2135"/>
        <w:gridCol w:w="5057"/>
        <w:gridCol w:w="353"/>
      </w:tblGrid>
      <w:tr w:rsidR="00B71622" w14:paraId="4753069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006A0183"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1101" w:type="pct"/>
            <w:tcBorders>
              <w:top w:val="single" w:sz="4" w:space="0" w:color="auto"/>
              <w:left w:val="single" w:sz="4" w:space="0" w:color="auto"/>
              <w:bottom w:val="single" w:sz="4" w:space="0" w:color="auto"/>
              <w:right w:val="single" w:sz="4" w:space="0" w:color="auto"/>
            </w:tcBorders>
            <w:shd w:val="clear" w:color="auto" w:fill="BFBFBF"/>
            <w:hideMark/>
          </w:tcPr>
          <w:p w14:paraId="7DC8B89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26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5E1C9A"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182" w:type="pct"/>
            <w:tcBorders>
              <w:top w:val="single" w:sz="4" w:space="0" w:color="auto"/>
              <w:left w:val="single" w:sz="4" w:space="0" w:color="auto"/>
              <w:bottom w:val="single" w:sz="4" w:space="0" w:color="auto"/>
              <w:right w:val="single" w:sz="4" w:space="0" w:color="auto"/>
            </w:tcBorders>
            <w:shd w:val="clear" w:color="auto" w:fill="BFBFBF"/>
            <w:hideMark/>
          </w:tcPr>
          <w:p w14:paraId="6D7BF42B" w14:textId="11106AFD" w:rsidR="00B71622" w:rsidRDefault="00B71622" w:rsidP="002C418E">
            <w:pPr>
              <w:keepNext/>
              <w:keepLines/>
              <w:spacing w:after="0"/>
              <w:jc w:val="center"/>
              <w:rPr>
                <w:rFonts w:ascii="Arial" w:hAnsi="Arial"/>
                <w:b/>
                <w:sz w:val="18"/>
              </w:rPr>
            </w:pPr>
            <w:r>
              <w:rPr>
                <w:rFonts w:ascii="Arial" w:hAnsi="Arial"/>
                <w:b/>
                <w:sz w:val="18"/>
              </w:rPr>
              <w:t>S</w:t>
            </w:r>
          </w:p>
        </w:tc>
      </w:tr>
      <w:tr w:rsidR="00B71622" w14:paraId="68A10F56"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57318B94" w14:textId="2080D44F" w:rsidR="00B71622" w:rsidRDefault="007B032A" w:rsidP="002C418E">
            <w:pPr>
              <w:keepNext/>
              <w:keepLines/>
              <w:spacing w:after="0"/>
              <w:rPr>
                <w:rFonts w:ascii="Arial" w:hAnsi="Arial"/>
                <w:sz w:val="18"/>
              </w:rPr>
            </w:pPr>
            <w:r>
              <w:rPr>
                <w:rFonts w:ascii="Arial" w:hAnsi="Arial"/>
                <w:sz w:val="18"/>
              </w:rPr>
              <w:t>file</w:t>
            </w:r>
            <w:r w:rsidR="00803737">
              <w:rPr>
                <w:rFonts w:ascii="Arial" w:hAnsi="Arial"/>
                <w:sz w:val="18"/>
              </w:rPr>
              <w:t>Data</w:t>
            </w:r>
            <w:r>
              <w:rPr>
                <w:rFonts w:ascii="Arial" w:hAnsi="Arial"/>
                <w:sz w:val="18"/>
              </w:rPr>
              <w:t>Type</w:t>
            </w:r>
          </w:p>
        </w:tc>
        <w:tc>
          <w:tcPr>
            <w:tcW w:w="1101" w:type="pct"/>
            <w:tcBorders>
              <w:top w:val="single" w:sz="4" w:space="0" w:color="auto"/>
              <w:left w:val="single" w:sz="6" w:space="0" w:color="000000"/>
              <w:bottom w:val="single" w:sz="4" w:space="0" w:color="auto"/>
              <w:right w:val="single" w:sz="6" w:space="0" w:color="000000"/>
            </w:tcBorders>
            <w:hideMark/>
          </w:tcPr>
          <w:p w14:paraId="22C47EBD" w14:textId="3DE53843" w:rsidR="00B71622" w:rsidRDefault="00803737"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73EE78F" w14:textId="55BD33DA" w:rsidR="00B71622" w:rsidRDefault="00803737" w:rsidP="002C418E">
            <w:pPr>
              <w:keepNext/>
              <w:keepLines/>
              <w:spacing w:after="0"/>
              <w:rPr>
                <w:rFonts w:ascii="Arial" w:hAnsi="Arial"/>
                <w:sz w:val="18"/>
              </w:rPr>
            </w:pPr>
            <w:r>
              <w:rPr>
                <w:rFonts w:ascii="Arial" w:hAnsi="Arial"/>
                <w:sz w:val="18"/>
              </w:rPr>
              <w:t>Selects files based on the file data type.</w:t>
            </w:r>
          </w:p>
        </w:tc>
        <w:tc>
          <w:tcPr>
            <w:tcW w:w="182" w:type="pct"/>
            <w:tcBorders>
              <w:top w:val="single" w:sz="4" w:space="0" w:color="auto"/>
              <w:left w:val="single" w:sz="6" w:space="0" w:color="000000"/>
              <w:bottom w:val="single" w:sz="4" w:space="0" w:color="auto"/>
              <w:right w:val="single" w:sz="6" w:space="0" w:color="000000"/>
            </w:tcBorders>
            <w:hideMark/>
          </w:tcPr>
          <w:p w14:paraId="73463D0D"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369FCA81"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5D63A93" w14:textId="77777777" w:rsidR="00B71622" w:rsidRDefault="00B71622" w:rsidP="002C418E">
            <w:pPr>
              <w:keepNext/>
              <w:keepLines/>
              <w:spacing w:after="0"/>
              <w:rPr>
                <w:rFonts w:ascii="Arial" w:hAnsi="Arial"/>
                <w:sz w:val="18"/>
              </w:rPr>
            </w:pPr>
            <w:r>
              <w:rPr>
                <w:rFonts w:ascii="Arial" w:hAnsi="Arial"/>
                <w:sz w:val="18"/>
              </w:rPr>
              <w:t>beginTime</w:t>
            </w:r>
          </w:p>
        </w:tc>
        <w:tc>
          <w:tcPr>
            <w:tcW w:w="1101" w:type="pct"/>
            <w:tcBorders>
              <w:top w:val="single" w:sz="4" w:space="0" w:color="auto"/>
              <w:left w:val="single" w:sz="6" w:space="0" w:color="000000"/>
              <w:bottom w:val="single" w:sz="4" w:space="0" w:color="auto"/>
              <w:right w:val="single" w:sz="6" w:space="0" w:color="000000"/>
            </w:tcBorders>
            <w:hideMark/>
          </w:tcPr>
          <w:p w14:paraId="0691D533" w14:textId="4A6F7C98"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23ACB70F" w14:textId="320BBC32" w:rsidR="00B71622" w:rsidRDefault="00803737" w:rsidP="002C418E">
            <w:pPr>
              <w:keepNext/>
              <w:keepLines/>
              <w:spacing w:after="0"/>
              <w:rPr>
                <w:rFonts w:ascii="Arial" w:hAnsi="Arial"/>
                <w:sz w:val="18"/>
              </w:rPr>
            </w:pPr>
            <w:r>
              <w:rPr>
                <w:rFonts w:ascii="Arial" w:hAnsi="Arial"/>
                <w:sz w:val="18"/>
              </w:rPr>
              <w:t>Selects files based on the earliest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33F77066"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E1B19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B287B59" w14:textId="77777777" w:rsidR="00B71622" w:rsidRDefault="00B71622" w:rsidP="002C418E">
            <w:pPr>
              <w:keepNext/>
              <w:keepLines/>
              <w:spacing w:after="0"/>
              <w:rPr>
                <w:rFonts w:ascii="Arial" w:hAnsi="Arial"/>
                <w:sz w:val="18"/>
              </w:rPr>
            </w:pPr>
            <w:r>
              <w:rPr>
                <w:rFonts w:ascii="Arial" w:hAnsi="Arial"/>
                <w:sz w:val="18"/>
              </w:rPr>
              <w:t>endTime</w:t>
            </w:r>
          </w:p>
        </w:tc>
        <w:tc>
          <w:tcPr>
            <w:tcW w:w="1101" w:type="pct"/>
            <w:tcBorders>
              <w:top w:val="single" w:sz="4" w:space="0" w:color="auto"/>
              <w:left w:val="single" w:sz="6" w:space="0" w:color="000000"/>
              <w:bottom w:val="single" w:sz="4" w:space="0" w:color="auto"/>
              <w:right w:val="single" w:sz="6" w:space="0" w:color="000000"/>
            </w:tcBorders>
            <w:hideMark/>
          </w:tcPr>
          <w:p w14:paraId="4B10DFEC" w14:textId="2C840E91"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16B2B5C" w14:textId="7AC7917A" w:rsidR="00B71622" w:rsidRDefault="00803737" w:rsidP="002C418E">
            <w:pPr>
              <w:keepNext/>
              <w:keepLines/>
              <w:spacing w:after="0"/>
              <w:rPr>
                <w:rFonts w:ascii="Arial" w:hAnsi="Arial"/>
                <w:sz w:val="18"/>
              </w:rPr>
            </w:pPr>
            <w:r>
              <w:rPr>
                <w:rFonts w:ascii="Arial" w:hAnsi="Arial"/>
                <w:sz w:val="18"/>
              </w:rPr>
              <w:t>Selects files based on the latest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676B6553"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10AD9F50" w14:textId="77777777" w:rsidR="00B71622" w:rsidRDefault="00B71622" w:rsidP="00B71622">
      <w:pPr>
        <w:rPr>
          <w:lang w:eastAsia="zh-CN"/>
        </w:rPr>
      </w:pPr>
    </w:p>
    <w:p w14:paraId="6FC57DCD" w14:textId="77777777" w:rsidR="00B71622" w:rsidRDefault="00B71622" w:rsidP="00B71622">
      <w:r>
        <w:t>This method shall support the request data structures, the response data structures and response codes specified in the following tables.</w:t>
      </w:r>
    </w:p>
    <w:p w14:paraId="06781517"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38"/>
        <w:gridCol w:w="6469"/>
        <w:gridCol w:w="388"/>
      </w:tblGrid>
      <w:tr w:rsidR="00B71622" w14:paraId="2BD3622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7CDD152"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33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418F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29DD3CD" w14:textId="5524FAFE"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3FC91D" w14:textId="77777777" w:rsidTr="001D11CC">
        <w:tc>
          <w:tcPr>
            <w:tcW w:w="1464" w:type="pct"/>
            <w:tcBorders>
              <w:top w:val="single" w:sz="4" w:space="0" w:color="auto"/>
              <w:left w:val="single" w:sz="6" w:space="0" w:color="000000"/>
              <w:bottom w:val="single" w:sz="4" w:space="0" w:color="auto"/>
              <w:right w:val="single" w:sz="6" w:space="0" w:color="000000"/>
            </w:tcBorders>
          </w:tcPr>
          <w:p w14:paraId="67691D40" w14:textId="40FB77C4" w:rsidR="00B71622" w:rsidRDefault="00951B7A" w:rsidP="002C418E">
            <w:pPr>
              <w:keepNext/>
              <w:keepLines/>
              <w:spacing w:after="0"/>
              <w:rPr>
                <w:rFonts w:ascii="Arial" w:hAnsi="Arial"/>
                <w:sz w:val="18"/>
              </w:rPr>
            </w:pPr>
            <w:ins w:id="6956" w:author="Author">
              <w:r w:rsidRPr="00951B7A">
                <w:rPr>
                  <w:rFonts w:ascii="Arial" w:hAnsi="Arial" w:cs="Arial"/>
                  <w:sz w:val="18"/>
                  <w:szCs w:val="18"/>
                  <w:lang w:val="en-US"/>
                  <w:rPrChange w:id="6957" w:author="Author">
                    <w:rPr>
                      <w:lang w:val="en-US"/>
                    </w:rPr>
                  </w:rPrChange>
                </w:rPr>
                <w:t>n/a</w:t>
              </w:r>
            </w:ins>
          </w:p>
        </w:tc>
        <w:tc>
          <w:tcPr>
            <w:tcW w:w="3336" w:type="pct"/>
            <w:tcBorders>
              <w:top w:val="single" w:sz="4" w:space="0" w:color="auto"/>
              <w:left w:val="single" w:sz="6" w:space="0" w:color="000000"/>
              <w:bottom w:val="single" w:sz="4" w:space="0" w:color="auto"/>
              <w:right w:val="single" w:sz="6" w:space="0" w:color="000000"/>
            </w:tcBorders>
            <w:vAlign w:val="center"/>
          </w:tcPr>
          <w:p w14:paraId="46940B19" w14:textId="4F9566C3" w:rsidR="00B71622" w:rsidRDefault="00951B7A" w:rsidP="002C418E">
            <w:pPr>
              <w:keepNext/>
              <w:keepLines/>
              <w:spacing w:after="0"/>
              <w:rPr>
                <w:rFonts w:ascii="Arial" w:hAnsi="Arial"/>
                <w:sz w:val="18"/>
              </w:rPr>
            </w:pPr>
            <w:ins w:id="6958" w:author="Author">
              <w:r w:rsidRPr="00951B7A">
                <w:rPr>
                  <w:rFonts w:ascii="Arial" w:hAnsi="Arial" w:cs="Arial"/>
                  <w:sz w:val="18"/>
                  <w:szCs w:val="18"/>
                  <w:lang w:val="en-US"/>
                  <w:rPrChange w:id="6959" w:author="Author">
                    <w:rPr>
                      <w:lang w:val="en-US"/>
                    </w:rPr>
                  </w:rPrChange>
                </w:rPr>
                <w:t>n/a</w:t>
              </w:r>
            </w:ins>
          </w:p>
        </w:tc>
        <w:tc>
          <w:tcPr>
            <w:tcW w:w="200" w:type="pct"/>
            <w:tcBorders>
              <w:top w:val="single" w:sz="4" w:space="0" w:color="auto"/>
              <w:left w:val="single" w:sz="6" w:space="0" w:color="000000"/>
              <w:bottom w:val="single" w:sz="4" w:space="0" w:color="auto"/>
              <w:right w:val="single" w:sz="6" w:space="0" w:color="000000"/>
            </w:tcBorders>
          </w:tcPr>
          <w:p w14:paraId="387A98AC" w14:textId="1873A5B2" w:rsidR="00B71622" w:rsidRDefault="00951B7A" w:rsidP="002C418E">
            <w:pPr>
              <w:keepNext/>
              <w:keepLines/>
              <w:spacing w:after="0"/>
              <w:jc w:val="center"/>
              <w:rPr>
                <w:rFonts w:ascii="Arial" w:hAnsi="Arial"/>
                <w:sz w:val="18"/>
              </w:rPr>
            </w:pPr>
            <w:ins w:id="6960" w:author="Author">
              <w:r w:rsidRPr="00951B7A">
                <w:rPr>
                  <w:rFonts w:ascii="Arial" w:hAnsi="Arial" w:cs="Arial"/>
                  <w:sz w:val="18"/>
                  <w:szCs w:val="18"/>
                  <w:lang w:val="en-US"/>
                  <w:rPrChange w:id="6961" w:author="Author">
                    <w:rPr>
                      <w:lang w:val="en-US"/>
                    </w:rPr>
                  </w:rPrChange>
                </w:rPr>
                <w:t>n/a</w:t>
              </w:r>
            </w:ins>
          </w:p>
        </w:tc>
      </w:tr>
    </w:tbl>
    <w:p w14:paraId="74133413" w14:textId="77777777" w:rsidR="00B71622" w:rsidRDefault="00B71622" w:rsidP="00B71622"/>
    <w:p w14:paraId="1FC1B53D"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38"/>
        <w:gridCol w:w="1584"/>
        <w:gridCol w:w="4879"/>
        <w:gridCol w:w="394"/>
      </w:tblGrid>
      <w:tr w:rsidR="00B71622" w14:paraId="07B5257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52B43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33F39E" w14:textId="7970A3DE" w:rsidR="00B71622" w:rsidRDefault="00B71622" w:rsidP="004144EE">
            <w:pPr>
              <w:keepNext/>
              <w:keepLines/>
              <w:spacing w:after="0"/>
              <w:jc w:val="center"/>
              <w:rPr>
                <w:rFonts w:ascii="Arial" w:hAnsi="Arial"/>
                <w:b/>
                <w:sz w:val="18"/>
              </w:rPr>
            </w:pPr>
            <w:r>
              <w:rPr>
                <w:rFonts w:ascii="Arial" w:hAnsi="Arial"/>
                <w:b/>
                <w:sz w:val="18"/>
              </w:rPr>
              <w:t>Response</w:t>
            </w:r>
            <w:r w:rsidR="004144EE">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0815D968"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9421890" w14:textId="06BDBDEA"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0170D2"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4B6B9901" w14:textId="382B731B" w:rsidR="00B71622" w:rsidRDefault="00767A6B" w:rsidP="002C418E">
            <w:pPr>
              <w:keepNext/>
              <w:keepLines/>
              <w:spacing w:after="0"/>
              <w:rPr>
                <w:rFonts w:ascii="Arial" w:hAnsi="Arial"/>
                <w:sz w:val="18"/>
              </w:rPr>
            </w:pPr>
            <w:r w:rsidRPr="00971FE6">
              <w:rPr>
                <w:rFonts w:ascii="Arial" w:hAnsi="Arial"/>
                <w:sz w:val="18"/>
              </w:rPr>
              <w:t>array(FileInfo)</w:t>
            </w:r>
          </w:p>
        </w:tc>
        <w:tc>
          <w:tcPr>
            <w:tcW w:w="817" w:type="pct"/>
            <w:tcBorders>
              <w:top w:val="single" w:sz="4" w:space="0" w:color="auto"/>
              <w:left w:val="single" w:sz="6" w:space="0" w:color="000000"/>
              <w:bottom w:val="single" w:sz="6" w:space="0" w:color="000000"/>
              <w:right w:val="single" w:sz="6" w:space="0" w:color="000000"/>
            </w:tcBorders>
            <w:hideMark/>
          </w:tcPr>
          <w:p w14:paraId="79D9937A" w14:textId="77777777" w:rsidR="00B71622" w:rsidRDefault="00B71622" w:rsidP="002C418E">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bottom w:val="single" w:sz="6" w:space="0" w:color="000000"/>
              <w:right w:val="single" w:sz="6" w:space="0" w:color="000000"/>
            </w:tcBorders>
            <w:hideMark/>
          </w:tcPr>
          <w:p w14:paraId="2AFBA08A" w14:textId="75EB9604" w:rsidR="00B71622" w:rsidRDefault="00767A6B" w:rsidP="002C418E">
            <w:pPr>
              <w:keepNext/>
              <w:keepLines/>
              <w:spacing w:after="0"/>
              <w:rPr>
                <w:rFonts w:ascii="Arial" w:hAnsi="Arial"/>
                <w:sz w:val="18"/>
              </w:rPr>
            </w:pPr>
            <w:r w:rsidRPr="00971FE6">
              <w:rPr>
                <w:rFonts w:ascii="Arial" w:hAnsi="Arial"/>
                <w:sz w:val="18"/>
              </w:rPr>
              <w:t>Information about the files identified in the request</w:t>
            </w:r>
          </w:p>
        </w:tc>
        <w:tc>
          <w:tcPr>
            <w:tcW w:w="203" w:type="pct"/>
            <w:tcBorders>
              <w:top w:val="single" w:sz="4" w:space="0" w:color="auto"/>
              <w:left w:val="single" w:sz="6" w:space="0" w:color="000000"/>
              <w:bottom w:val="single" w:sz="6" w:space="0" w:color="000000"/>
              <w:right w:val="single" w:sz="6" w:space="0" w:color="000000"/>
            </w:tcBorders>
            <w:hideMark/>
          </w:tcPr>
          <w:p w14:paraId="124A934B"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B9594EF"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1C521A8F" w14:textId="75395E79" w:rsidR="00B71622" w:rsidRDefault="00767A6B" w:rsidP="002C418E">
            <w:pPr>
              <w:keepNext/>
              <w:keepLines/>
              <w:spacing w:after="0"/>
              <w:rPr>
                <w:rFonts w:ascii="Arial" w:hAnsi="Arial"/>
                <w:sz w:val="18"/>
              </w:rPr>
            </w:pPr>
            <w:r>
              <w:rPr>
                <w:rFonts w:ascii="Arial" w:hAnsi="Arial"/>
                <w:sz w:val="18"/>
              </w:rPr>
              <w:t>E</w:t>
            </w:r>
            <w:r w:rsidR="00B71622">
              <w:rPr>
                <w:rFonts w:ascii="Arial" w:hAnsi="Arial"/>
                <w:sz w:val="18"/>
              </w:rPr>
              <w:t>rrorResponse</w:t>
            </w:r>
          </w:p>
        </w:tc>
        <w:tc>
          <w:tcPr>
            <w:tcW w:w="817" w:type="pct"/>
            <w:tcBorders>
              <w:top w:val="single" w:sz="4" w:space="0" w:color="auto"/>
              <w:left w:val="single" w:sz="6" w:space="0" w:color="000000"/>
              <w:bottom w:val="single" w:sz="4" w:space="0" w:color="auto"/>
              <w:right w:val="single" w:sz="6" w:space="0" w:color="000000"/>
            </w:tcBorders>
            <w:hideMark/>
          </w:tcPr>
          <w:p w14:paraId="14D19381" w14:textId="77777777" w:rsidR="00B71622" w:rsidRDefault="00B71622" w:rsidP="002C418E">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7146E24" w14:textId="77777777" w:rsidR="00B71622" w:rsidRDefault="00B71622" w:rsidP="002C418E">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5D23058"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547F5D21" w14:textId="77777777" w:rsidR="00B71622" w:rsidRDefault="00B71622" w:rsidP="00B71622"/>
    <w:p w14:paraId="35249FB1" w14:textId="5E34FAC8" w:rsidR="00B71622" w:rsidRDefault="006B4C0A" w:rsidP="007B5E64">
      <w:pPr>
        <w:pStyle w:val="H6"/>
      </w:pPr>
      <w:bookmarkStart w:id="6962" w:name="_Toc51581293"/>
      <w:bookmarkStart w:id="6963" w:name="_Toc52356556"/>
      <w:bookmarkStart w:id="6964" w:name="_Toc55228126"/>
      <w:r>
        <w:rPr>
          <w:lang w:eastAsia="zh-CN"/>
        </w:rPr>
        <w:t>12.6</w:t>
      </w:r>
      <w:r w:rsidR="00B71622">
        <w:rPr>
          <w:lang w:eastAsia="zh-CN"/>
        </w:rPr>
        <w:t>.1.3</w:t>
      </w:r>
      <w:r w:rsidR="00B71622">
        <w:t>.2.2</w:t>
      </w:r>
      <w:r w:rsidR="00B71622">
        <w:tab/>
        <w:t>Resource "</w:t>
      </w:r>
      <w:r w:rsidR="00767A6B">
        <w:rPr>
          <w:rFonts w:cs="Arial"/>
        </w:rPr>
        <w:t>…</w:t>
      </w:r>
      <w:r w:rsidR="00767A6B" w:rsidRPr="00285FCD">
        <w:rPr>
          <w:rFonts w:cs="Arial"/>
        </w:rPr>
        <w:t>/</w:t>
      </w:r>
      <w:r w:rsidR="00767A6B" w:rsidRPr="00971FE6">
        <w:rPr>
          <w:rFonts w:cs="Arial"/>
        </w:rPr>
        <w:t>subscriptions</w:t>
      </w:r>
      <w:r w:rsidR="00B71622">
        <w:t>"</w:t>
      </w:r>
      <w:bookmarkEnd w:id="6962"/>
      <w:bookmarkEnd w:id="6963"/>
      <w:bookmarkEnd w:id="6964"/>
    </w:p>
    <w:p w14:paraId="590F27EF" w14:textId="77777777" w:rsidR="00B71622" w:rsidRDefault="006B4C0A" w:rsidP="007B5E64">
      <w:pPr>
        <w:pStyle w:val="H7"/>
        <w:rPr>
          <w:lang w:eastAsia="zh-CN"/>
        </w:rPr>
      </w:pPr>
      <w:r>
        <w:rPr>
          <w:lang w:eastAsia="zh-CN"/>
        </w:rPr>
        <w:t>12.6</w:t>
      </w:r>
      <w:r w:rsidR="00B71622">
        <w:rPr>
          <w:lang w:eastAsia="zh-CN"/>
        </w:rPr>
        <w:t>.1.3</w:t>
      </w:r>
      <w:r w:rsidR="00B71622">
        <w:t>.2.2</w:t>
      </w:r>
      <w:r w:rsidR="00B71622">
        <w:rPr>
          <w:lang w:eastAsia="zh-CN"/>
        </w:rPr>
        <w:t>.1</w:t>
      </w:r>
      <w:r w:rsidR="00B71622">
        <w:rPr>
          <w:lang w:eastAsia="zh-CN"/>
        </w:rPr>
        <w:tab/>
      </w:r>
      <w:r w:rsidR="00B71622">
        <w:t>Description</w:t>
      </w:r>
    </w:p>
    <w:p w14:paraId="357BE579" w14:textId="77777777" w:rsidR="00B71622" w:rsidRDefault="00B71622" w:rsidP="00B71622">
      <w:pPr>
        <w:rPr>
          <w:lang w:eastAsia="zh-CN"/>
        </w:rPr>
      </w:pPr>
      <w:r>
        <w:t>This resource is a container resource for individual subscriptions.</w:t>
      </w:r>
    </w:p>
    <w:p w14:paraId="6D1F3124" w14:textId="77777777" w:rsidR="00B71622" w:rsidRDefault="006B4C0A" w:rsidP="007B5E64">
      <w:pPr>
        <w:pStyle w:val="H7"/>
      </w:pPr>
      <w:r>
        <w:rPr>
          <w:lang w:eastAsia="zh-CN"/>
        </w:rPr>
        <w:t>12.6</w:t>
      </w:r>
      <w:r w:rsidR="00B71622">
        <w:rPr>
          <w:lang w:eastAsia="zh-CN"/>
        </w:rPr>
        <w:t>.1.3</w:t>
      </w:r>
      <w:r w:rsidR="00B71622">
        <w:t>.2.2</w:t>
      </w:r>
      <w:r w:rsidR="00B71622">
        <w:rPr>
          <w:lang w:eastAsia="zh-CN"/>
        </w:rPr>
        <w:t>.2</w:t>
      </w:r>
      <w:r w:rsidR="00B71622">
        <w:tab/>
        <w:t>URI</w:t>
      </w:r>
    </w:p>
    <w:p w14:paraId="6B8952B4" w14:textId="77777777" w:rsidR="00B71622" w:rsidRDefault="00B71622" w:rsidP="00B71622">
      <w:pPr>
        <w:rPr>
          <w:lang w:eastAsia="zh-CN"/>
        </w:rPr>
      </w:pPr>
      <w:r>
        <w:rPr>
          <w:lang w:eastAsia="zh-CN"/>
        </w:rPr>
        <w:t>Resource URI: {MnSRoot}/</w:t>
      </w:r>
      <w:r>
        <w:t>FileDataReportingMnS/{MnSVersion}</w:t>
      </w:r>
      <w:r>
        <w:rPr>
          <w:lang w:eastAsia="zh-CN"/>
        </w:rPr>
        <w:t>/subscriptions</w:t>
      </w:r>
    </w:p>
    <w:p w14:paraId="0E36A759" w14:textId="6DFC5BE2" w:rsidR="00B71622" w:rsidRDefault="00B71622" w:rsidP="00B71622">
      <w:r>
        <w:t>The resource URI variables a</w:t>
      </w:r>
      <w:r w:rsidR="00767A6B">
        <w:t>re</w:t>
      </w:r>
      <w:r>
        <w:t xml:space="preserve"> defined in </w:t>
      </w:r>
      <w:r w:rsidR="00767A6B">
        <w:t>table 12.6.1.3.3.2.2.2</w:t>
      </w:r>
      <w:r w:rsidR="00767A6B">
        <w:rPr>
          <w:lang w:eastAsia="zh-CN"/>
        </w:rPr>
        <w:t>-1:</w:t>
      </w:r>
    </w:p>
    <w:p w14:paraId="61BEC0CB" w14:textId="77777777" w:rsidR="00B71622" w:rsidRDefault="00B71622" w:rsidP="00B71622">
      <w:pPr>
        <w:pStyle w:val="TH"/>
        <w:rPr>
          <w:lang w:eastAsia="zh-CN"/>
        </w:rPr>
      </w:pPr>
      <w:r>
        <w:rPr>
          <w:lang w:eastAsia="zh-CN"/>
        </w:rPr>
        <w:t xml:space="preserve">Table </w:t>
      </w:r>
      <w:r w:rsidR="006B4C0A">
        <w:t>12.6</w:t>
      </w:r>
      <w:r>
        <w:t>.1.3.3.2.2.2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19"/>
        <w:gridCol w:w="7576"/>
      </w:tblGrid>
      <w:tr w:rsidR="00B71622" w14:paraId="06779C2A"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BFBFBF"/>
            <w:hideMark/>
          </w:tcPr>
          <w:p w14:paraId="6DF7262D"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D8084E8"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7E2A495F"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5AEAF9B" w14:textId="77777777" w:rsidR="00B71622" w:rsidRDefault="00B71622" w:rsidP="002C418E">
            <w:pPr>
              <w:pStyle w:val="TAL"/>
            </w:pPr>
            <w:r>
              <w:t>MnSRoot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09939791" w14:textId="5F5C3B49" w:rsidR="00B71622" w:rsidRDefault="00B71622" w:rsidP="002C418E">
            <w:pPr>
              <w:pStyle w:val="TAL"/>
            </w:pPr>
            <w:r>
              <w:t>See clause 4.4</w:t>
            </w:r>
            <w:r w:rsidR="00767A6B">
              <w:t>.2</w:t>
            </w:r>
            <w:r>
              <w:t xml:space="preserve"> of TS 32.158 [15]</w:t>
            </w:r>
          </w:p>
        </w:tc>
      </w:tr>
      <w:tr w:rsidR="00767A6B" w14:paraId="1169E535"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tcPr>
          <w:p w14:paraId="01D3CCA7" w14:textId="2B8024E7" w:rsidR="00767A6B" w:rsidRDefault="00767A6B" w:rsidP="00767A6B">
            <w:pPr>
              <w:pStyle w:val="TAL"/>
            </w:pPr>
            <w:r w:rsidRPr="0076314D">
              <w:t>MnSVersion</w:t>
            </w:r>
          </w:p>
        </w:tc>
        <w:tc>
          <w:tcPr>
            <w:tcW w:w="3907" w:type="pct"/>
            <w:tcBorders>
              <w:top w:val="single" w:sz="6" w:space="0" w:color="000000"/>
              <w:left w:val="single" w:sz="6" w:space="0" w:color="000000"/>
              <w:bottom w:val="single" w:sz="6" w:space="0" w:color="000000"/>
              <w:right w:val="single" w:sz="6" w:space="0" w:color="000000"/>
            </w:tcBorders>
            <w:vAlign w:val="center"/>
          </w:tcPr>
          <w:p w14:paraId="355ED04D" w14:textId="6E148C6E" w:rsidR="00767A6B" w:rsidRDefault="00767A6B" w:rsidP="00767A6B">
            <w:pPr>
              <w:pStyle w:val="TAL"/>
            </w:pPr>
            <w:r w:rsidRPr="00A54615">
              <w:t>See clause 4.4.2 of TS 32.158 [15]</w:t>
            </w:r>
          </w:p>
        </w:tc>
      </w:tr>
    </w:tbl>
    <w:p w14:paraId="374DCE74" w14:textId="77777777" w:rsidR="00B71622" w:rsidRDefault="00B71622" w:rsidP="00B71622">
      <w:pPr>
        <w:rPr>
          <w:lang w:eastAsia="zh-CN"/>
        </w:rPr>
      </w:pPr>
    </w:p>
    <w:p w14:paraId="3EF6053E" w14:textId="77777777" w:rsidR="00B71622" w:rsidRDefault="006B4C0A" w:rsidP="007B5E64">
      <w:pPr>
        <w:pStyle w:val="H7"/>
      </w:pPr>
      <w:r>
        <w:rPr>
          <w:lang w:eastAsia="zh-CN"/>
        </w:rPr>
        <w:lastRenderedPageBreak/>
        <w:t>12.6</w:t>
      </w:r>
      <w:r w:rsidR="00B71622">
        <w:rPr>
          <w:lang w:eastAsia="zh-CN"/>
        </w:rPr>
        <w:t>.1.3</w:t>
      </w:r>
      <w:r w:rsidR="00B71622">
        <w:t>.2.2</w:t>
      </w:r>
      <w:r w:rsidR="00B71622">
        <w:rPr>
          <w:lang w:eastAsia="zh-CN"/>
        </w:rPr>
        <w:t>.3</w:t>
      </w:r>
      <w:r w:rsidR="00B71622">
        <w:tab/>
        <w:t>HTTP methods</w:t>
      </w:r>
    </w:p>
    <w:p w14:paraId="7F33F1D6" w14:textId="77777777" w:rsidR="00B71622" w:rsidRDefault="006B4C0A" w:rsidP="007B5E64">
      <w:pPr>
        <w:pStyle w:val="H8"/>
      </w:pPr>
      <w:r>
        <w:t>12.6</w:t>
      </w:r>
      <w:r w:rsidR="00B71622">
        <w:t>.1.3.2.2.3.1</w:t>
      </w:r>
      <w:r w:rsidR="00B71622">
        <w:tab/>
        <w:t>POST</w:t>
      </w:r>
    </w:p>
    <w:p w14:paraId="06D1A88A" w14:textId="77777777" w:rsidR="00B71622" w:rsidRDefault="00B71622" w:rsidP="00B71622">
      <w:r>
        <w:t xml:space="preserve">This method shall support the URI query parameters specified in table </w:t>
      </w:r>
      <w:r w:rsidR="006B4C0A">
        <w:rPr>
          <w:lang w:eastAsia="zh-CN"/>
        </w:rPr>
        <w:t>12.6</w:t>
      </w:r>
      <w:r>
        <w:rPr>
          <w:lang w:eastAsia="zh-CN"/>
        </w:rPr>
        <w:t>.1.3</w:t>
      </w:r>
      <w:r>
        <w:t>.2.2.3.1-1.</w:t>
      </w:r>
    </w:p>
    <w:p w14:paraId="343B6B1C" w14:textId="77777777" w:rsidR="00B71622" w:rsidRDefault="00B71622" w:rsidP="00B71622">
      <w:pPr>
        <w:pStyle w:val="TH"/>
        <w:rPr>
          <w:rFonts w:cs="Arial"/>
        </w:rPr>
      </w:pPr>
      <w:r>
        <w:t xml:space="preserve">Table </w:t>
      </w:r>
      <w:r w:rsidR="006B4C0A">
        <w:rPr>
          <w:lang w:eastAsia="zh-CN"/>
        </w:rPr>
        <w:t>12.6</w:t>
      </w:r>
      <w:r>
        <w:rPr>
          <w:lang w:eastAsia="zh-CN"/>
        </w:rPr>
        <w:t>.1.3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86"/>
        <w:gridCol w:w="2412"/>
        <w:gridCol w:w="5309"/>
        <w:gridCol w:w="388"/>
      </w:tblGrid>
      <w:tr w:rsidR="00B71622" w14:paraId="65F0848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688D4C1"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A56EA2C"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626FB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2641E70" w14:textId="055DDCD3" w:rsidR="00B71622" w:rsidRDefault="00767A6B" w:rsidP="002C418E">
            <w:pPr>
              <w:pStyle w:val="TAH"/>
            </w:pPr>
            <w:r>
              <w:t>S</w:t>
            </w:r>
          </w:p>
        </w:tc>
      </w:tr>
      <w:tr w:rsidR="00B71622" w14:paraId="76E3A417"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571A1B91"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FA07DAB"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B01C37D"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DB57F5B" w14:textId="77777777" w:rsidR="00B71622" w:rsidRDefault="00B71622" w:rsidP="002C418E">
            <w:pPr>
              <w:pStyle w:val="TAL"/>
              <w:jc w:val="center"/>
            </w:pPr>
            <w:r>
              <w:t>n/a</w:t>
            </w:r>
          </w:p>
        </w:tc>
      </w:tr>
    </w:tbl>
    <w:p w14:paraId="161B04FD" w14:textId="77777777" w:rsidR="00B71622" w:rsidRDefault="00B71622" w:rsidP="00B71622"/>
    <w:p w14:paraId="259B107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.2.2.3.1-2 and the response data structures and response codes specified in table </w:t>
      </w:r>
      <w:r w:rsidR="006B4C0A">
        <w:rPr>
          <w:lang w:eastAsia="zh-CN"/>
        </w:rPr>
        <w:t>12.6</w:t>
      </w:r>
      <w:r>
        <w:rPr>
          <w:lang w:eastAsia="zh-CN"/>
        </w:rPr>
        <w:t>.1.3</w:t>
      </w:r>
      <w:r>
        <w:t>.2.2.3.1-3.</w:t>
      </w:r>
    </w:p>
    <w:p w14:paraId="48D45630" w14:textId="77777777" w:rsidR="00B71622" w:rsidRDefault="00B71622" w:rsidP="00B71622">
      <w:pPr>
        <w:pStyle w:val="TH"/>
      </w:pPr>
      <w:r>
        <w:t xml:space="preserve">Table </w:t>
      </w:r>
      <w:r w:rsidR="006B4C0A">
        <w:rPr>
          <w:lang w:eastAsia="zh-CN"/>
        </w:rPr>
        <w:t>12.6</w:t>
      </w:r>
      <w:r>
        <w:rPr>
          <w:lang w:eastAsia="zh-CN"/>
        </w:rPr>
        <w:t>.1.3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94"/>
        <w:gridCol w:w="7054"/>
        <w:gridCol w:w="347"/>
      </w:tblGrid>
      <w:tr w:rsidR="00B71622" w14:paraId="1E2E9EC8"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4FB53EB" w14:textId="77777777" w:rsidR="00B71622" w:rsidRDefault="00B71622" w:rsidP="002C418E">
            <w:pPr>
              <w:pStyle w:val="TAH"/>
            </w:pPr>
            <w:r>
              <w:t>Data type</w:t>
            </w:r>
          </w:p>
        </w:tc>
        <w:tc>
          <w:tcPr>
            <w:tcW w:w="3638" w:type="pct"/>
            <w:tcBorders>
              <w:top w:val="single" w:sz="4" w:space="0" w:color="auto"/>
              <w:left w:val="single" w:sz="4" w:space="0" w:color="auto"/>
              <w:bottom w:val="single" w:sz="4" w:space="0" w:color="auto"/>
              <w:right w:val="single" w:sz="4" w:space="0" w:color="auto"/>
            </w:tcBorders>
            <w:shd w:val="clear" w:color="auto" w:fill="BFBFBF"/>
            <w:hideMark/>
          </w:tcPr>
          <w:p w14:paraId="08CF281B" w14:textId="77777777" w:rsidR="00B71622" w:rsidRDefault="00B71622" w:rsidP="002C418E">
            <w:pPr>
              <w:pStyle w:val="TAH"/>
            </w:pPr>
            <w:r>
              <w:t>Description</w:t>
            </w:r>
          </w:p>
        </w:tc>
        <w:tc>
          <w:tcPr>
            <w:tcW w:w="1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423D19" w14:textId="7CED3788" w:rsidR="00B71622" w:rsidRDefault="00B71622" w:rsidP="002C418E">
            <w:pPr>
              <w:pStyle w:val="TAH"/>
            </w:pPr>
            <w:r>
              <w:t>S</w:t>
            </w:r>
          </w:p>
        </w:tc>
      </w:tr>
      <w:tr w:rsidR="00B71622" w14:paraId="435C0450"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7D8E290E" w14:textId="2A634B8F" w:rsidR="00B71622" w:rsidRDefault="00767A6B" w:rsidP="002C418E">
            <w:pPr>
              <w:pStyle w:val="TAL"/>
            </w:pPr>
            <w:r>
              <w:t>Subscription</w:t>
            </w:r>
          </w:p>
        </w:tc>
        <w:tc>
          <w:tcPr>
            <w:tcW w:w="3638" w:type="pct"/>
            <w:tcBorders>
              <w:top w:val="single" w:sz="4" w:space="0" w:color="auto"/>
              <w:left w:val="single" w:sz="6" w:space="0" w:color="000000"/>
              <w:bottom w:val="single" w:sz="6" w:space="0" w:color="000000"/>
              <w:right w:val="single" w:sz="6" w:space="0" w:color="000000"/>
            </w:tcBorders>
            <w:hideMark/>
          </w:tcPr>
          <w:p w14:paraId="51CA0C73" w14:textId="77777777" w:rsidR="00B71622" w:rsidRDefault="00B71622" w:rsidP="002C418E">
            <w:pPr>
              <w:pStyle w:val="TAL"/>
            </w:pPr>
            <w:r>
              <w:rPr>
                <w:rFonts w:cs="Arial"/>
                <w:szCs w:val="18"/>
              </w:rPr>
              <w:t>Details of the subscription to be created</w:t>
            </w:r>
          </w:p>
        </w:tc>
        <w:tc>
          <w:tcPr>
            <w:tcW w:w="180" w:type="pct"/>
            <w:tcBorders>
              <w:top w:val="single" w:sz="4" w:space="0" w:color="auto"/>
              <w:left w:val="single" w:sz="6" w:space="0" w:color="000000"/>
              <w:bottom w:val="single" w:sz="6" w:space="0" w:color="000000"/>
              <w:right w:val="single" w:sz="6" w:space="0" w:color="000000"/>
            </w:tcBorders>
            <w:hideMark/>
          </w:tcPr>
          <w:p w14:paraId="4F4C761D" w14:textId="77777777" w:rsidR="00B71622" w:rsidRDefault="00B71622" w:rsidP="002C418E">
            <w:pPr>
              <w:pStyle w:val="TAL"/>
              <w:jc w:val="center"/>
            </w:pPr>
            <w:r>
              <w:t>M</w:t>
            </w:r>
          </w:p>
        </w:tc>
      </w:tr>
    </w:tbl>
    <w:p w14:paraId="3C1E395E" w14:textId="77777777" w:rsidR="00B71622" w:rsidRDefault="00B71622" w:rsidP="00B71622"/>
    <w:p w14:paraId="6E8BAFD9" w14:textId="77777777" w:rsidR="00B71622" w:rsidRDefault="00B71622" w:rsidP="00B71622">
      <w:pPr>
        <w:pStyle w:val="TH"/>
      </w:pPr>
      <w:r>
        <w:t xml:space="preserve">Table </w:t>
      </w:r>
      <w:r w:rsidR="006B4C0A">
        <w:rPr>
          <w:lang w:eastAsia="zh-CN"/>
        </w:rPr>
        <w:t>12.6</w:t>
      </w:r>
      <w:r>
        <w:rPr>
          <w:lang w:eastAsia="zh-CN"/>
        </w:rPr>
        <w:t>.1.3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10"/>
        <w:gridCol w:w="1586"/>
        <w:gridCol w:w="5311"/>
        <w:gridCol w:w="388"/>
      </w:tblGrid>
      <w:tr w:rsidR="00B71622" w14:paraId="01A2B2ED"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7FE61CD4" w14:textId="77777777" w:rsidR="00B71622" w:rsidRDefault="00B71622" w:rsidP="002C418E">
            <w:pPr>
              <w:pStyle w:val="TAH"/>
            </w:pPr>
            <w:r>
              <w:t>Data type</w:t>
            </w:r>
          </w:p>
        </w:t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4E9069E3" w14:textId="76EE270E" w:rsidR="00B71622" w:rsidRDefault="00B71622" w:rsidP="004144EE">
            <w:pPr>
              <w:pStyle w:val="TAH"/>
            </w:pPr>
            <w:r>
              <w:t>Response</w:t>
            </w:r>
            <w:r w:rsidR="004144EE">
              <w:t xml:space="preserve"> </w:t>
            </w:r>
            <w:r>
              <w:t>codes</w:t>
            </w:r>
          </w:p>
        </w:tc>
        <w:tc>
          <w:tcPr>
            <w:tcW w:w="2739" w:type="pct"/>
            <w:tcBorders>
              <w:top w:val="single" w:sz="4" w:space="0" w:color="auto"/>
              <w:left w:val="single" w:sz="4" w:space="0" w:color="auto"/>
              <w:bottom w:val="single" w:sz="4" w:space="0" w:color="auto"/>
              <w:right w:val="single" w:sz="4" w:space="0" w:color="auto"/>
            </w:tcBorders>
            <w:shd w:val="clear" w:color="auto" w:fill="BFBFBF"/>
            <w:hideMark/>
          </w:tcPr>
          <w:p w14:paraId="153B1284"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6421EC2" w14:textId="3E566825" w:rsidR="00B71622" w:rsidRDefault="00B71622" w:rsidP="002C418E">
            <w:pPr>
              <w:pStyle w:val="TAH"/>
            </w:pPr>
            <w:r>
              <w:t>S</w:t>
            </w:r>
          </w:p>
        </w:tc>
      </w:tr>
      <w:tr w:rsidR="00B71622" w14:paraId="604FED77" w14:textId="77777777" w:rsidTr="001D11CC">
        <w:tc>
          <w:tcPr>
            <w:tcW w:w="1243" w:type="pct"/>
            <w:tcBorders>
              <w:top w:val="single" w:sz="4" w:space="0" w:color="auto"/>
              <w:left w:val="single" w:sz="6" w:space="0" w:color="000000"/>
              <w:bottom w:val="single" w:sz="4" w:space="0" w:color="auto"/>
              <w:right w:val="single" w:sz="6" w:space="0" w:color="000000"/>
            </w:tcBorders>
            <w:hideMark/>
          </w:tcPr>
          <w:p w14:paraId="59B6D549" w14:textId="7D7E5631" w:rsidR="00B71622" w:rsidRDefault="00767A6B" w:rsidP="002C418E">
            <w:pPr>
              <w:pStyle w:val="TAL"/>
            </w:pPr>
            <w:r>
              <w:t>Subscription</w:t>
            </w:r>
          </w:p>
        </w:tc>
        <w:tc>
          <w:tcPr>
            <w:tcW w:w="818" w:type="pct"/>
            <w:tcBorders>
              <w:top w:val="single" w:sz="4" w:space="0" w:color="auto"/>
              <w:left w:val="single" w:sz="6" w:space="0" w:color="000000"/>
              <w:bottom w:val="single" w:sz="4" w:space="0" w:color="auto"/>
              <w:right w:val="single" w:sz="6" w:space="0" w:color="000000"/>
            </w:tcBorders>
            <w:hideMark/>
          </w:tcPr>
          <w:p w14:paraId="56212B49" w14:textId="77777777" w:rsidR="00B71622" w:rsidRDefault="00B71622" w:rsidP="002C418E">
            <w:pPr>
              <w:pStyle w:val="TAL"/>
            </w:pPr>
            <w:r>
              <w:t>201 Created</w:t>
            </w:r>
          </w:p>
        </w:tc>
        <w:tc>
          <w:tcPr>
            <w:tcW w:w="2739" w:type="pct"/>
            <w:tcBorders>
              <w:top w:val="single" w:sz="4" w:space="0" w:color="auto"/>
              <w:left w:val="single" w:sz="6" w:space="0" w:color="000000"/>
              <w:bottom w:val="single" w:sz="4" w:space="0" w:color="auto"/>
              <w:right w:val="single" w:sz="6" w:space="0" w:color="000000"/>
            </w:tcBorders>
            <w:hideMark/>
          </w:tcPr>
          <w:p w14:paraId="518665B0" w14:textId="77777777" w:rsidR="00B71622" w:rsidRDefault="00B71622" w:rsidP="002C418E">
            <w:pPr>
              <w:pStyle w:val="TAL"/>
            </w:pPr>
            <w:r>
              <w:t>In case of success the representation of the created subscription is returned.</w:t>
            </w:r>
          </w:p>
        </w:tc>
        <w:tc>
          <w:tcPr>
            <w:tcW w:w="200" w:type="pct"/>
            <w:tcBorders>
              <w:top w:val="single" w:sz="4" w:space="0" w:color="auto"/>
              <w:left w:val="single" w:sz="6" w:space="0" w:color="000000"/>
              <w:bottom w:val="single" w:sz="4" w:space="0" w:color="auto"/>
              <w:right w:val="single" w:sz="6" w:space="0" w:color="000000"/>
            </w:tcBorders>
            <w:hideMark/>
          </w:tcPr>
          <w:p w14:paraId="2BF7E66F" w14:textId="77777777" w:rsidR="00B71622" w:rsidRDefault="00B71622" w:rsidP="002C418E">
            <w:pPr>
              <w:pStyle w:val="TAL"/>
              <w:jc w:val="center"/>
            </w:pPr>
            <w:r>
              <w:t>M</w:t>
            </w:r>
          </w:p>
        </w:tc>
      </w:tr>
      <w:tr w:rsidR="00B71622" w14:paraId="6D09D05F" w14:textId="77777777" w:rsidTr="001D11CC">
        <w:tc>
          <w:tcPr>
            <w:tcW w:w="1243" w:type="pct"/>
            <w:tcBorders>
              <w:top w:val="single" w:sz="4" w:space="0" w:color="auto"/>
              <w:left w:val="single" w:sz="6" w:space="0" w:color="000000"/>
              <w:bottom w:val="single" w:sz="6" w:space="0" w:color="000000"/>
              <w:right w:val="single" w:sz="6" w:space="0" w:color="000000"/>
            </w:tcBorders>
            <w:hideMark/>
          </w:tcPr>
          <w:p w14:paraId="7555D075" w14:textId="5A611139" w:rsidR="00B71622" w:rsidRDefault="00767A6B" w:rsidP="002C418E">
            <w:pPr>
              <w:pStyle w:val="TAL"/>
            </w:pPr>
            <w:r>
              <w:t>Error</w:t>
            </w:r>
            <w:r w:rsidR="00B71622">
              <w:t>Response</w:t>
            </w:r>
          </w:p>
        </w:tc>
        <w:tc>
          <w:tcPr>
            <w:tcW w:w="818" w:type="pct"/>
            <w:tcBorders>
              <w:top w:val="single" w:sz="4" w:space="0" w:color="auto"/>
              <w:left w:val="single" w:sz="6" w:space="0" w:color="000000"/>
              <w:bottom w:val="single" w:sz="6" w:space="0" w:color="000000"/>
              <w:right w:val="single" w:sz="6" w:space="0" w:color="000000"/>
            </w:tcBorders>
            <w:hideMark/>
          </w:tcPr>
          <w:p w14:paraId="782B1DB9" w14:textId="77777777" w:rsidR="00B71622" w:rsidRDefault="00B71622" w:rsidP="002C418E">
            <w:pPr>
              <w:pStyle w:val="TAL"/>
            </w:pPr>
            <w:r>
              <w:t>4xx/5xx</w:t>
            </w:r>
          </w:p>
        </w:tc>
        <w:tc>
          <w:tcPr>
            <w:tcW w:w="2739" w:type="pct"/>
            <w:tcBorders>
              <w:top w:val="single" w:sz="4" w:space="0" w:color="auto"/>
              <w:left w:val="single" w:sz="6" w:space="0" w:color="000000"/>
              <w:bottom w:val="single" w:sz="6" w:space="0" w:color="000000"/>
              <w:right w:val="single" w:sz="6" w:space="0" w:color="000000"/>
            </w:tcBorders>
            <w:hideMark/>
          </w:tcPr>
          <w:p w14:paraId="292040EA" w14:textId="77777777" w:rsidR="00B71622" w:rsidRDefault="00B71622" w:rsidP="002C418E">
            <w:pPr>
              <w:pStyle w:val="TAL"/>
            </w:pPr>
            <w:r>
              <w:t>In case of failure the error object is returned.</w:t>
            </w:r>
          </w:p>
        </w:tc>
        <w:tc>
          <w:tcPr>
            <w:tcW w:w="200" w:type="pct"/>
            <w:tcBorders>
              <w:top w:val="single" w:sz="4" w:space="0" w:color="auto"/>
              <w:left w:val="single" w:sz="6" w:space="0" w:color="000000"/>
              <w:bottom w:val="single" w:sz="6" w:space="0" w:color="000000"/>
              <w:right w:val="single" w:sz="6" w:space="0" w:color="000000"/>
            </w:tcBorders>
            <w:hideMark/>
          </w:tcPr>
          <w:p w14:paraId="55670A7A" w14:textId="77777777" w:rsidR="00B71622" w:rsidRDefault="00B71622" w:rsidP="002C418E">
            <w:pPr>
              <w:pStyle w:val="TAL"/>
              <w:jc w:val="center"/>
            </w:pPr>
            <w:r>
              <w:t>M</w:t>
            </w:r>
          </w:p>
        </w:tc>
      </w:tr>
    </w:tbl>
    <w:p w14:paraId="2C8BB57D" w14:textId="77777777" w:rsidR="00B71622" w:rsidRDefault="00B71622" w:rsidP="00B71622"/>
    <w:p w14:paraId="06BE4252" w14:textId="58DE9CA2" w:rsidR="00B71622" w:rsidRDefault="006B4C0A" w:rsidP="007B5E64">
      <w:pPr>
        <w:pStyle w:val="H8"/>
      </w:pPr>
      <w:r>
        <w:t>12.6</w:t>
      </w:r>
      <w:r w:rsidR="00B71622">
        <w:t>.1.3.2.2.3.2</w:t>
      </w:r>
      <w:r w:rsidR="00B71622">
        <w:tab/>
      </w:r>
      <w:r w:rsidR="00767A6B">
        <w:t>Void</w:t>
      </w:r>
    </w:p>
    <w:p w14:paraId="3D42F245" w14:textId="77777777" w:rsidR="00B71622" w:rsidRDefault="00B71622" w:rsidP="00B71622">
      <w:pPr>
        <w:rPr>
          <w:lang w:eastAsia="zh-CN"/>
        </w:rPr>
      </w:pPr>
    </w:p>
    <w:p w14:paraId="4C552326" w14:textId="6FD88AC0" w:rsidR="00B71622" w:rsidRDefault="006B4C0A" w:rsidP="007B5E64">
      <w:pPr>
        <w:pStyle w:val="H6"/>
      </w:pPr>
      <w:bookmarkStart w:id="6965" w:name="_Toc51581294"/>
      <w:bookmarkStart w:id="6966" w:name="_Toc52356557"/>
      <w:bookmarkStart w:id="6967" w:name="_Toc55228127"/>
      <w:r>
        <w:rPr>
          <w:lang w:eastAsia="zh-CN"/>
        </w:rPr>
        <w:t>12.6</w:t>
      </w:r>
      <w:r w:rsidR="00B71622">
        <w:rPr>
          <w:lang w:eastAsia="zh-CN"/>
        </w:rPr>
        <w:t>.1.3</w:t>
      </w:r>
      <w:r w:rsidR="00B71622">
        <w:t>.2.3</w:t>
      </w:r>
      <w:r w:rsidR="00B71622">
        <w:rPr>
          <w:lang w:eastAsia="zh-CN"/>
        </w:rPr>
        <w:tab/>
      </w:r>
      <w:r w:rsidR="00B71622">
        <w:t>Resource</w:t>
      </w:r>
      <w:r w:rsidR="00B71622">
        <w:rPr>
          <w:lang w:eastAsia="zh-CN"/>
        </w:rPr>
        <w:t xml:space="preserve"> </w:t>
      </w:r>
      <w:r w:rsidR="00B71622">
        <w:t>"</w:t>
      </w:r>
      <w:r w:rsidR="00767A6B">
        <w:t>...</w:t>
      </w:r>
      <w:r w:rsidR="00B71622">
        <w:rPr>
          <w:lang w:eastAsia="zh-CN"/>
        </w:rPr>
        <w:t>/subscriptions/{subscriptionId}</w:t>
      </w:r>
      <w:r w:rsidR="00B71622">
        <w:t>"</w:t>
      </w:r>
      <w:bookmarkEnd w:id="6965"/>
      <w:bookmarkEnd w:id="6966"/>
      <w:bookmarkEnd w:id="6967"/>
    </w:p>
    <w:p w14:paraId="793239B9" w14:textId="77777777" w:rsidR="00B71622" w:rsidRDefault="006B4C0A" w:rsidP="007B5E64">
      <w:pPr>
        <w:pStyle w:val="H7"/>
        <w:rPr>
          <w:lang w:eastAsia="zh-CN"/>
        </w:rPr>
      </w:pPr>
      <w:r>
        <w:rPr>
          <w:lang w:eastAsia="zh-CN"/>
        </w:rPr>
        <w:t>12.6</w:t>
      </w:r>
      <w:r w:rsidR="00B71622">
        <w:rPr>
          <w:lang w:eastAsia="zh-CN"/>
        </w:rPr>
        <w:t>.1.3</w:t>
      </w:r>
      <w:r w:rsidR="00B71622">
        <w:t>.2.3</w:t>
      </w:r>
      <w:r w:rsidR="00B71622">
        <w:rPr>
          <w:lang w:eastAsia="zh-CN"/>
        </w:rPr>
        <w:t>.1</w:t>
      </w:r>
      <w:r w:rsidR="00B71622">
        <w:rPr>
          <w:lang w:eastAsia="zh-CN"/>
        </w:rPr>
        <w:tab/>
      </w:r>
      <w:r w:rsidR="00B71622">
        <w:t>Description</w:t>
      </w:r>
    </w:p>
    <w:p w14:paraId="16DD7502" w14:textId="77777777" w:rsidR="00B71622" w:rsidRDefault="00B71622" w:rsidP="00B71622">
      <w:r>
        <w:t>This resource represents a subscription.</w:t>
      </w:r>
    </w:p>
    <w:p w14:paraId="48DE7883" w14:textId="77777777" w:rsidR="00B71622" w:rsidRDefault="006B4C0A" w:rsidP="007B5E64">
      <w:pPr>
        <w:pStyle w:val="H7"/>
      </w:pPr>
      <w:bookmarkStart w:id="6968" w:name="OLE_LINK7"/>
      <w:r>
        <w:rPr>
          <w:lang w:eastAsia="zh-CN"/>
        </w:rPr>
        <w:t>12.6</w:t>
      </w:r>
      <w:r w:rsidR="00B71622">
        <w:rPr>
          <w:lang w:eastAsia="zh-CN"/>
        </w:rPr>
        <w:t>.1.3</w:t>
      </w:r>
      <w:r w:rsidR="00B71622">
        <w:t>.2.3</w:t>
      </w:r>
      <w:r w:rsidR="00B71622">
        <w:rPr>
          <w:lang w:eastAsia="zh-CN"/>
        </w:rPr>
        <w:t>.2</w:t>
      </w:r>
      <w:bookmarkEnd w:id="6968"/>
      <w:r w:rsidR="00B71622">
        <w:tab/>
        <w:t>URI</w:t>
      </w:r>
    </w:p>
    <w:p w14:paraId="43CF6763" w14:textId="1B2D0B75" w:rsidR="00B71622" w:rsidRDefault="00B71622" w:rsidP="00B71622">
      <w:pPr>
        <w:rPr>
          <w:lang w:eastAsia="zh-CN"/>
        </w:rPr>
      </w:pPr>
      <w:r>
        <w:t>Resource URI: {MnSRoot}/FileDataReportingMnS/{MnSVersion}</w:t>
      </w:r>
      <w:r>
        <w:rPr>
          <w:lang w:eastAsia="zh-CN"/>
        </w:rPr>
        <w:t>/subscriptions/{subscriptionId}</w:t>
      </w:r>
    </w:p>
    <w:p w14:paraId="2A1D3A15" w14:textId="3E4A0268" w:rsidR="00767A6B" w:rsidRDefault="00767A6B" w:rsidP="00B71622">
      <w:pPr>
        <w:rPr>
          <w:lang w:eastAsia="zh-CN"/>
        </w:rPr>
      </w:pPr>
      <w:r>
        <w:t xml:space="preserve">The resource URI variables are defined in table </w:t>
      </w:r>
      <w:r>
        <w:rPr>
          <w:lang w:eastAsia="zh-CN"/>
        </w:rPr>
        <w:t>12.6.1.3</w:t>
      </w:r>
      <w:r>
        <w:t>.2.3</w:t>
      </w:r>
      <w:r>
        <w:rPr>
          <w:lang w:eastAsia="zh-CN"/>
        </w:rPr>
        <w:t>.2</w:t>
      </w:r>
      <w:r>
        <w:t>-1.</w:t>
      </w:r>
    </w:p>
    <w:p w14:paraId="06BE0A19"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1"/>
        <w:gridCol w:w="7574"/>
      </w:tblGrid>
      <w:tr w:rsidR="00B71622" w14:paraId="5D24D46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3961F59" w14:textId="77777777" w:rsidR="00B71622" w:rsidRDefault="00B71622" w:rsidP="002C418E">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13D70FF" w14:textId="77777777" w:rsidR="00B71622" w:rsidRDefault="00B71622" w:rsidP="002C418E">
            <w:pPr>
              <w:pStyle w:val="TAH"/>
            </w:pPr>
            <w:r>
              <w:t>Definition</w:t>
            </w:r>
          </w:p>
        </w:tc>
      </w:tr>
      <w:tr w:rsidR="00B71622" w14:paraId="16640DD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8F577AA"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BFCA574" w14:textId="3E8AC080" w:rsidR="00B71622" w:rsidRDefault="00B71622" w:rsidP="002C418E">
            <w:pPr>
              <w:pStyle w:val="TAL"/>
            </w:pPr>
            <w:r>
              <w:t>See clause 4.4</w:t>
            </w:r>
            <w:r w:rsidR="00767A6B">
              <w:t>.2</w:t>
            </w:r>
            <w:r>
              <w:t xml:space="preserve"> of TS 32.158 [15]</w:t>
            </w:r>
          </w:p>
        </w:tc>
      </w:tr>
      <w:tr w:rsidR="00767A6B" w14:paraId="7D3F709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618DEB4" w14:textId="38C97973" w:rsidR="00767A6B" w:rsidRDefault="00767A6B" w:rsidP="00767A6B">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324939C" w14:textId="2444FC28" w:rsidR="00767A6B" w:rsidRDefault="00767A6B" w:rsidP="00767A6B">
            <w:pPr>
              <w:pStyle w:val="TAL"/>
            </w:pPr>
            <w:r w:rsidRPr="00A54615">
              <w:t>See clause 4.4.2 of TS 32.158 [15]</w:t>
            </w:r>
          </w:p>
        </w:tc>
      </w:tr>
      <w:tr w:rsidR="00B71622" w14:paraId="0424E02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772A0A8" w14:textId="77777777" w:rsidR="00B71622" w:rsidRDefault="00B71622" w:rsidP="002C418E">
            <w:pPr>
              <w:pStyle w:val="TAL"/>
            </w:pPr>
            <w:r>
              <w:t>subscriptionId</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38A1A6F" w14:textId="77777777" w:rsidR="00B71622" w:rsidRDefault="00B71622" w:rsidP="002C418E">
            <w:pPr>
              <w:pStyle w:val="TAL"/>
            </w:pPr>
            <w:r>
              <w:t>Subscription identifier</w:t>
            </w:r>
          </w:p>
        </w:tc>
      </w:tr>
    </w:tbl>
    <w:p w14:paraId="15B80B1E" w14:textId="77777777" w:rsidR="00B71622" w:rsidRDefault="00B71622" w:rsidP="00B71622"/>
    <w:p w14:paraId="508F344C" w14:textId="77777777" w:rsidR="00B71622" w:rsidRDefault="006B4C0A" w:rsidP="007B5E64">
      <w:pPr>
        <w:pStyle w:val="H7"/>
      </w:pPr>
      <w:r>
        <w:rPr>
          <w:lang w:eastAsia="zh-CN"/>
        </w:rPr>
        <w:t>12.6</w:t>
      </w:r>
      <w:r w:rsidR="00B71622">
        <w:rPr>
          <w:lang w:eastAsia="zh-CN"/>
        </w:rPr>
        <w:t>.1.3</w:t>
      </w:r>
      <w:r w:rsidR="00B71622">
        <w:t>.2.3</w:t>
      </w:r>
      <w:r w:rsidR="00B71622">
        <w:rPr>
          <w:lang w:eastAsia="zh-CN"/>
        </w:rPr>
        <w:t>.3</w:t>
      </w:r>
      <w:r w:rsidR="00B71622">
        <w:tab/>
        <w:t>HTTP methods</w:t>
      </w:r>
    </w:p>
    <w:p w14:paraId="20D61C81" w14:textId="77777777" w:rsidR="00B71622" w:rsidRDefault="006B4C0A" w:rsidP="007B5E64">
      <w:pPr>
        <w:pStyle w:val="H8"/>
      </w:pPr>
      <w:r>
        <w:t>12.6</w:t>
      </w:r>
      <w:r w:rsidR="00B71622">
        <w:t>.1.3.2.3.3.1</w:t>
      </w:r>
      <w:r w:rsidR="00B71622">
        <w:tab/>
        <w:t>DELETE</w:t>
      </w:r>
    </w:p>
    <w:p w14:paraId="511052FC" w14:textId="77777777" w:rsidR="00B71622" w:rsidRDefault="00B71622" w:rsidP="00B71622">
      <w:r>
        <w:t xml:space="preserve">This method shall support the URI query parameters specified in table </w:t>
      </w:r>
      <w:r w:rsidR="006B4C0A">
        <w:rPr>
          <w:lang w:eastAsia="zh-CN"/>
        </w:rPr>
        <w:t>12.6</w:t>
      </w:r>
      <w:r>
        <w:rPr>
          <w:lang w:eastAsia="zh-CN"/>
        </w:rPr>
        <w:t>.1.3</w:t>
      </w:r>
      <w:r>
        <w:t>.2.3</w:t>
      </w:r>
      <w:r>
        <w:rPr>
          <w:lang w:eastAsia="zh-CN"/>
        </w:rPr>
        <w:t>.3</w:t>
      </w:r>
      <w:r>
        <w:t>-1.</w:t>
      </w:r>
    </w:p>
    <w:p w14:paraId="7A4C6A61" w14:textId="77777777" w:rsidR="00B71622" w:rsidRDefault="00B71622" w:rsidP="00B71622">
      <w:pPr>
        <w:pStyle w:val="TH"/>
        <w:rPr>
          <w:rFonts w:cs="Arial"/>
        </w:rPr>
      </w:pPr>
      <w:r>
        <w:lastRenderedPageBreak/>
        <w:t xml:space="preserve">Table </w:t>
      </w:r>
      <w:r w:rsidR="006B4C0A">
        <w:rPr>
          <w:lang w:eastAsia="zh-CN"/>
        </w:rPr>
        <w:t>12.6</w:t>
      </w:r>
      <w:r>
        <w:rPr>
          <w:lang w:eastAsia="zh-CN"/>
        </w:rPr>
        <w:t>.1.3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86"/>
        <w:gridCol w:w="2412"/>
        <w:gridCol w:w="5309"/>
        <w:gridCol w:w="388"/>
      </w:tblGrid>
      <w:tr w:rsidR="00B71622" w14:paraId="70E1745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9A0D76"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1035C62"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FBE06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01DC0611" w14:textId="7EE4F151" w:rsidR="00B71622" w:rsidRDefault="00767A6B" w:rsidP="002C418E">
            <w:pPr>
              <w:pStyle w:val="TAH"/>
            </w:pPr>
            <w:r>
              <w:t>S</w:t>
            </w:r>
          </w:p>
        </w:tc>
      </w:tr>
      <w:tr w:rsidR="00B71622" w14:paraId="79288D8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143845D6"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DDBD744"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05DE3235"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838E150" w14:textId="77777777" w:rsidR="00B71622" w:rsidRDefault="00B71622" w:rsidP="002C418E">
            <w:pPr>
              <w:pStyle w:val="TAL"/>
              <w:jc w:val="center"/>
            </w:pPr>
            <w:r>
              <w:t>n/a</w:t>
            </w:r>
          </w:p>
        </w:tc>
      </w:tr>
    </w:tbl>
    <w:p w14:paraId="23CA8196" w14:textId="77777777" w:rsidR="00B71622" w:rsidRDefault="00B71622" w:rsidP="00B71622"/>
    <w:p w14:paraId="2ADA0F9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.2.3</w:t>
      </w:r>
      <w:r>
        <w:rPr>
          <w:lang w:eastAsia="zh-CN"/>
        </w:rPr>
        <w:t>.3</w:t>
      </w:r>
      <w:r>
        <w:t xml:space="preserve">-2 and the response data structures and response codes specified in table </w:t>
      </w:r>
      <w:r w:rsidR="006B4C0A">
        <w:rPr>
          <w:lang w:eastAsia="zh-CN"/>
        </w:rPr>
        <w:t>12.6</w:t>
      </w:r>
      <w:r>
        <w:rPr>
          <w:lang w:eastAsia="zh-CN"/>
        </w:rPr>
        <w:t>.1.3</w:t>
      </w:r>
      <w:r>
        <w:t>.2.3</w:t>
      </w:r>
      <w:r>
        <w:rPr>
          <w:lang w:eastAsia="zh-CN"/>
        </w:rPr>
        <w:t>.3</w:t>
      </w:r>
      <w:r>
        <w:t>-3.</w:t>
      </w:r>
    </w:p>
    <w:p w14:paraId="0A95D5C0"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77"/>
        <w:gridCol w:w="7124"/>
        <w:gridCol w:w="394"/>
      </w:tblGrid>
      <w:tr w:rsidR="00B71622" w14:paraId="1E9A70E0"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hideMark/>
          </w:tcPr>
          <w:p w14:paraId="3135E6D1" w14:textId="77777777" w:rsidR="00B71622" w:rsidRDefault="00B71622" w:rsidP="002C418E">
            <w:pPr>
              <w:pStyle w:val="TAH"/>
            </w:pPr>
            <w:r>
              <w:t>Data type</w:t>
            </w:r>
          </w:p>
        </w:tc>
        <w:tc>
          <w:tcPr>
            <w:tcW w:w="3674" w:type="pct"/>
            <w:tcBorders>
              <w:top w:val="single" w:sz="4" w:space="0" w:color="auto"/>
              <w:left w:val="single" w:sz="4" w:space="0" w:color="auto"/>
              <w:bottom w:val="single" w:sz="4" w:space="0" w:color="auto"/>
              <w:right w:val="single" w:sz="4" w:space="0" w:color="auto"/>
            </w:tcBorders>
            <w:shd w:val="clear" w:color="auto" w:fill="BFBFBF"/>
            <w:hideMark/>
          </w:tcPr>
          <w:p w14:paraId="7BE49F03"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B5340C" w14:textId="300AAD1C" w:rsidR="00B71622" w:rsidRDefault="00B71622" w:rsidP="002C418E">
            <w:pPr>
              <w:pStyle w:val="TAH"/>
            </w:pPr>
            <w:r>
              <w:t>S</w:t>
            </w:r>
          </w:p>
        </w:tc>
      </w:tr>
      <w:tr w:rsidR="00B71622" w14:paraId="319D4CC4" w14:textId="77777777" w:rsidTr="001D11CC">
        <w:trPr>
          <w:jc w:val="center"/>
        </w:trPr>
        <w:tc>
          <w:tcPr>
            <w:tcW w:w="1123" w:type="pct"/>
            <w:tcBorders>
              <w:top w:val="single" w:sz="4" w:space="0" w:color="auto"/>
              <w:left w:val="single" w:sz="6" w:space="0" w:color="000000"/>
              <w:bottom w:val="single" w:sz="6" w:space="0" w:color="000000"/>
              <w:right w:val="single" w:sz="6" w:space="0" w:color="000000"/>
            </w:tcBorders>
            <w:hideMark/>
          </w:tcPr>
          <w:p w14:paraId="25E903EA" w14:textId="77777777" w:rsidR="00B71622" w:rsidRDefault="00B71622" w:rsidP="002C418E">
            <w:pPr>
              <w:pStyle w:val="TAL"/>
            </w:pPr>
            <w:r>
              <w:t>n/a</w:t>
            </w:r>
          </w:p>
        </w:tc>
        <w:tc>
          <w:tcPr>
            <w:tcW w:w="3674" w:type="pct"/>
            <w:tcBorders>
              <w:top w:val="single" w:sz="4" w:space="0" w:color="auto"/>
              <w:left w:val="single" w:sz="6" w:space="0" w:color="000000"/>
              <w:bottom w:val="single" w:sz="6" w:space="0" w:color="000000"/>
              <w:right w:val="single" w:sz="6" w:space="0" w:color="000000"/>
            </w:tcBorders>
            <w:hideMark/>
          </w:tcPr>
          <w:p w14:paraId="7747E6DF" w14:textId="77777777" w:rsidR="00B71622" w:rsidRDefault="00B71622" w:rsidP="002C418E">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1C70E210" w14:textId="77777777" w:rsidR="00B71622" w:rsidRDefault="00B71622" w:rsidP="002C418E">
            <w:pPr>
              <w:pStyle w:val="TAL"/>
              <w:jc w:val="center"/>
            </w:pPr>
            <w:r>
              <w:t>n/a</w:t>
            </w:r>
          </w:p>
        </w:tc>
      </w:tr>
    </w:tbl>
    <w:p w14:paraId="7A96C395" w14:textId="77777777" w:rsidR="00B71622" w:rsidRDefault="00B71622" w:rsidP="00B71622"/>
    <w:p w14:paraId="04DA16CE"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1578"/>
        <w:gridCol w:w="5588"/>
        <w:gridCol w:w="392"/>
      </w:tblGrid>
      <w:tr w:rsidR="00B71622" w14:paraId="33B5ABE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DA99110"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9F20E97" w14:textId="2EBBCE04" w:rsidR="00B71622" w:rsidRDefault="00B71622" w:rsidP="004144EE">
            <w:pPr>
              <w:pStyle w:val="TAH"/>
            </w:pPr>
            <w:r>
              <w:t>Response</w:t>
            </w:r>
            <w:r w:rsidR="004144EE">
              <w:t xml:space="preserve"> </w:t>
            </w:r>
            <w:r>
              <w:t>codes</w:t>
            </w:r>
          </w:p>
        </w:tc>
        <w:tc>
          <w:tcPr>
            <w:tcW w:w="2882" w:type="pct"/>
            <w:tcBorders>
              <w:top w:val="single" w:sz="4" w:space="0" w:color="auto"/>
              <w:left w:val="single" w:sz="4" w:space="0" w:color="auto"/>
              <w:bottom w:val="single" w:sz="4" w:space="0" w:color="auto"/>
              <w:right w:val="single" w:sz="4" w:space="0" w:color="auto"/>
            </w:tcBorders>
            <w:shd w:val="clear" w:color="auto" w:fill="BFBFBF"/>
            <w:hideMark/>
          </w:tcPr>
          <w:p w14:paraId="5626AF30" w14:textId="77777777" w:rsidR="00B71622" w:rsidRDefault="00B71622" w:rsidP="002C418E">
            <w:pPr>
              <w:pStyle w:val="TAH"/>
            </w:pPr>
            <w: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hideMark/>
          </w:tcPr>
          <w:p w14:paraId="251BB9DA" w14:textId="249FC83E" w:rsidR="00B71622" w:rsidRDefault="00B71622" w:rsidP="002C418E">
            <w:pPr>
              <w:pStyle w:val="TAH"/>
            </w:pPr>
            <w:r>
              <w:t>S</w:t>
            </w:r>
          </w:p>
        </w:tc>
      </w:tr>
      <w:tr w:rsidR="00B71622" w14:paraId="78D66604"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5B8F7562"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2997159B" w14:textId="77777777" w:rsidR="00B71622" w:rsidRDefault="00B71622" w:rsidP="002C418E">
            <w:pPr>
              <w:pStyle w:val="TAL"/>
            </w:pPr>
            <w:r>
              <w:t>204 No Content</w:t>
            </w:r>
          </w:p>
        </w:tc>
        <w:tc>
          <w:tcPr>
            <w:tcW w:w="2882" w:type="pct"/>
            <w:tcBorders>
              <w:top w:val="single" w:sz="4" w:space="0" w:color="auto"/>
              <w:left w:val="single" w:sz="6" w:space="0" w:color="000000"/>
              <w:bottom w:val="single" w:sz="4" w:space="0" w:color="auto"/>
              <w:right w:val="single" w:sz="6" w:space="0" w:color="000000"/>
            </w:tcBorders>
            <w:hideMark/>
          </w:tcPr>
          <w:p w14:paraId="2424AF75" w14:textId="77777777" w:rsidR="00B71622" w:rsidRDefault="00B71622" w:rsidP="002C418E">
            <w:pPr>
              <w:pStyle w:val="TAL"/>
            </w:pPr>
            <w:r>
              <w:t>In case of success no message body is returned</w:t>
            </w:r>
          </w:p>
        </w:tc>
        <w:tc>
          <w:tcPr>
            <w:tcW w:w="202" w:type="pct"/>
            <w:tcBorders>
              <w:top w:val="single" w:sz="4" w:space="0" w:color="auto"/>
              <w:left w:val="single" w:sz="6" w:space="0" w:color="000000"/>
              <w:bottom w:val="single" w:sz="4" w:space="0" w:color="auto"/>
              <w:right w:val="single" w:sz="6" w:space="0" w:color="000000"/>
            </w:tcBorders>
            <w:hideMark/>
          </w:tcPr>
          <w:p w14:paraId="2E6BCE4F" w14:textId="77777777" w:rsidR="00B71622" w:rsidRDefault="00B71622" w:rsidP="002C418E">
            <w:pPr>
              <w:pStyle w:val="TAL"/>
              <w:jc w:val="center"/>
            </w:pPr>
            <w:r>
              <w:t>M</w:t>
            </w:r>
          </w:p>
        </w:tc>
      </w:tr>
      <w:tr w:rsidR="00B71622" w14:paraId="05326D5F"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5414A5EE" w14:textId="34EA344E" w:rsidR="00B71622" w:rsidRDefault="00767A6B" w:rsidP="002C418E">
            <w:pPr>
              <w:pStyle w:val="TAL"/>
            </w:pPr>
            <w:r>
              <w:t>E</w:t>
            </w:r>
            <w:r w:rsidR="00B71622">
              <w:t>rrorResponse</w:t>
            </w:r>
          </w:p>
        </w:tc>
        <w:tc>
          <w:tcPr>
            <w:tcW w:w="814" w:type="pct"/>
            <w:tcBorders>
              <w:top w:val="single" w:sz="4" w:space="0" w:color="auto"/>
              <w:left w:val="single" w:sz="6" w:space="0" w:color="000000"/>
              <w:bottom w:val="single" w:sz="6" w:space="0" w:color="000000"/>
              <w:right w:val="single" w:sz="6" w:space="0" w:color="000000"/>
            </w:tcBorders>
            <w:hideMark/>
          </w:tcPr>
          <w:p w14:paraId="372E8CAE" w14:textId="77777777" w:rsidR="00B71622" w:rsidRDefault="00B71622" w:rsidP="002C418E">
            <w:pPr>
              <w:pStyle w:val="TAL"/>
            </w:pPr>
            <w:r>
              <w:t>4xx/5xx</w:t>
            </w:r>
          </w:p>
        </w:tc>
        <w:tc>
          <w:tcPr>
            <w:tcW w:w="2882" w:type="pct"/>
            <w:tcBorders>
              <w:top w:val="single" w:sz="4" w:space="0" w:color="auto"/>
              <w:left w:val="single" w:sz="6" w:space="0" w:color="000000"/>
              <w:bottom w:val="single" w:sz="6" w:space="0" w:color="000000"/>
              <w:right w:val="single" w:sz="6" w:space="0" w:color="000000"/>
            </w:tcBorders>
            <w:hideMark/>
          </w:tcPr>
          <w:p w14:paraId="0FD7B44C" w14:textId="77777777" w:rsidR="00B71622" w:rsidRDefault="00B71622" w:rsidP="002C418E">
            <w:pPr>
              <w:pStyle w:val="TAL"/>
            </w:pPr>
            <w:r>
              <w:t>In case of failure the error object is returned.</w:t>
            </w:r>
          </w:p>
        </w:tc>
        <w:tc>
          <w:tcPr>
            <w:tcW w:w="202" w:type="pct"/>
            <w:tcBorders>
              <w:top w:val="single" w:sz="4" w:space="0" w:color="auto"/>
              <w:left w:val="single" w:sz="6" w:space="0" w:color="000000"/>
              <w:bottom w:val="single" w:sz="6" w:space="0" w:color="000000"/>
              <w:right w:val="single" w:sz="6" w:space="0" w:color="000000"/>
            </w:tcBorders>
            <w:hideMark/>
          </w:tcPr>
          <w:p w14:paraId="612C8D37" w14:textId="77777777" w:rsidR="00B71622" w:rsidRDefault="00B71622" w:rsidP="002C418E">
            <w:pPr>
              <w:pStyle w:val="TAL"/>
              <w:jc w:val="center"/>
            </w:pPr>
            <w:r>
              <w:t>M</w:t>
            </w:r>
          </w:p>
        </w:tc>
      </w:tr>
    </w:tbl>
    <w:p w14:paraId="7A9A88AF" w14:textId="77777777" w:rsidR="00B71622" w:rsidRDefault="00B71622" w:rsidP="00B71622">
      <w:pPr>
        <w:rPr>
          <w:lang w:eastAsia="zh-CN"/>
        </w:rPr>
      </w:pPr>
    </w:p>
    <w:p w14:paraId="157AA41A" w14:textId="6B37BECB" w:rsidR="00B71622" w:rsidRDefault="006B4C0A" w:rsidP="007B5E64">
      <w:pPr>
        <w:pStyle w:val="H6"/>
      </w:pPr>
      <w:bookmarkStart w:id="6969" w:name="_Toc51581295"/>
      <w:bookmarkStart w:id="6970" w:name="_Toc52356558"/>
      <w:bookmarkStart w:id="6971" w:name="_Toc55228128"/>
      <w:r>
        <w:rPr>
          <w:lang w:eastAsia="zh-CN"/>
        </w:rPr>
        <w:t>12.6</w:t>
      </w:r>
      <w:r w:rsidR="00B71622">
        <w:rPr>
          <w:lang w:eastAsia="zh-CN"/>
        </w:rPr>
        <w:t>.1.3</w:t>
      </w:r>
      <w:r w:rsidR="00B71622">
        <w:t>.2.4</w:t>
      </w:r>
      <w:r w:rsidR="00B71622">
        <w:rPr>
          <w:lang w:eastAsia="zh-CN"/>
        </w:rPr>
        <w:tab/>
      </w:r>
      <w:r w:rsidR="00B71622">
        <w:t>Resource</w:t>
      </w:r>
      <w:r w:rsidR="00B71622">
        <w:rPr>
          <w:lang w:eastAsia="zh-CN"/>
        </w:rPr>
        <w:t xml:space="preserve"> </w:t>
      </w:r>
      <w:r w:rsidR="00B71622">
        <w:t>"/</w:t>
      </w:r>
      <w:r w:rsidR="00B71622">
        <w:rPr>
          <w:lang w:eastAsia="zh-CN"/>
        </w:rPr>
        <w:t>notification</w:t>
      </w:r>
      <w:r w:rsidR="00767A6B">
        <w:rPr>
          <w:lang w:eastAsia="zh-CN"/>
        </w:rPr>
        <w:t>Target</w:t>
      </w:r>
      <w:r w:rsidR="00B71622">
        <w:t>"</w:t>
      </w:r>
      <w:bookmarkEnd w:id="6969"/>
      <w:bookmarkEnd w:id="6970"/>
      <w:bookmarkEnd w:id="6971"/>
    </w:p>
    <w:p w14:paraId="1CF63D1C" w14:textId="77777777" w:rsidR="00B71622" w:rsidRDefault="006B4C0A" w:rsidP="007B5E64">
      <w:pPr>
        <w:pStyle w:val="H7"/>
        <w:rPr>
          <w:lang w:eastAsia="zh-CN"/>
        </w:rPr>
      </w:pPr>
      <w:r>
        <w:rPr>
          <w:lang w:eastAsia="zh-CN"/>
        </w:rPr>
        <w:t>12.6</w:t>
      </w:r>
      <w:r w:rsidR="00B71622">
        <w:rPr>
          <w:lang w:eastAsia="zh-CN"/>
        </w:rPr>
        <w:t>.1.3</w:t>
      </w:r>
      <w:r w:rsidR="00B71622">
        <w:t>.2.4</w:t>
      </w:r>
      <w:r w:rsidR="00B71622">
        <w:rPr>
          <w:lang w:eastAsia="zh-CN"/>
        </w:rPr>
        <w:t>.1</w:t>
      </w:r>
      <w:r w:rsidR="00B71622">
        <w:rPr>
          <w:lang w:eastAsia="zh-CN"/>
        </w:rPr>
        <w:tab/>
      </w:r>
      <w:r w:rsidR="00B71622">
        <w:t>Description</w:t>
      </w:r>
    </w:p>
    <w:p w14:paraId="2D930F79" w14:textId="0133CF0E" w:rsidR="00B71622" w:rsidRDefault="00767A6B" w:rsidP="00B71622">
      <w:r w:rsidRPr="00215D3C">
        <w:t xml:space="preserve">This resource represents </w:t>
      </w:r>
      <w:r>
        <w:t>a notification target on the MnS consumer.</w:t>
      </w:r>
    </w:p>
    <w:p w14:paraId="7DC5668D" w14:textId="77777777" w:rsidR="00B71622" w:rsidRDefault="006B4C0A" w:rsidP="007B5E64">
      <w:pPr>
        <w:pStyle w:val="H7"/>
      </w:pPr>
      <w:r>
        <w:rPr>
          <w:lang w:eastAsia="zh-CN"/>
        </w:rPr>
        <w:t>12.6</w:t>
      </w:r>
      <w:r w:rsidR="00B71622">
        <w:rPr>
          <w:lang w:eastAsia="zh-CN"/>
        </w:rPr>
        <w:t>.1.3</w:t>
      </w:r>
      <w:r w:rsidR="00B71622">
        <w:t>.2.4.2</w:t>
      </w:r>
      <w:r w:rsidR="00B71622">
        <w:tab/>
        <w:t>URI</w:t>
      </w:r>
    </w:p>
    <w:p w14:paraId="5C54A3C2" w14:textId="77777777" w:rsidR="00767A6B" w:rsidRDefault="00767A6B" w:rsidP="00767A6B">
      <w:pPr>
        <w:rPr>
          <w:lang w:eastAsia="zh-CN"/>
        </w:rPr>
      </w:pPr>
      <w:r w:rsidRPr="00215D3C">
        <w:t>Resource URI: {</w:t>
      </w:r>
      <w:r>
        <w:t>notificationTarget}</w:t>
      </w:r>
    </w:p>
    <w:p w14:paraId="361B2F74" w14:textId="77777777" w:rsidR="00767A6B" w:rsidRPr="00215D3C" w:rsidRDefault="00767A6B" w:rsidP="00767A6B">
      <w:r w:rsidRPr="00215D3C">
        <w:t>The resource URI variables are defined in table</w:t>
      </w:r>
      <w:r>
        <w:rPr>
          <w:lang w:eastAsia="zh-CN"/>
        </w:rPr>
        <w:t xml:space="preserve"> 12.6.1.3</w:t>
      </w:r>
      <w:r>
        <w:t>.2.4.2</w:t>
      </w:r>
      <w:r w:rsidRPr="00215D3C">
        <w:t>-1.</w:t>
      </w:r>
    </w:p>
    <w:p w14:paraId="4BF85725" w14:textId="77777777" w:rsidR="00767A6B" w:rsidRPr="00215D3C" w:rsidRDefault="00767A6B" w:rsidP="00767A6B">
      <w:pPr>
        <w:pStyle w:val="TH"/>
        <w:rPr>
          <w:rFonts w:cs="Arial"/>
        </w:rPr>
      </w:pPr>
      <w:r w:rsidRPr="00215D3C">
        <w:t xml:space="preserve">Table </w:t>
      </w:r>
      <w:r>
        <w:rPr>
          <w:lang w:eastAsia="zh-CN"/>
        </w:rPr>
        <w:t>12.6.1.3</w:t>
      </w:r>
      <w:r>
        <w:t>.2.4.2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1"/>
        <w:gridCol w:w="7574"/>
      </w:tblGrid>
      <w:tr w:rsidR="00767A6B" w:rsidRPr="00215D3C" w14:paraId="141A04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13416C3" w14:textId="77777777" w:rsidR="00767A6B" w:rsidRPr="00215D3C" w:rsidRDefault="00767A6B" w:rsidP="0038617A">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659F508" w14:textId="77777777" w:rsidR="00767A6B" w:rsidRPr="00215D3C" w:rsidRDefault="00767A6B" w:rsidP="0038617A">
            <w:pPr>
              <w:pStyle w:val="TAH"/>
            </w:pPr>
            <w:r w:rsidRPr="00215D3C">
              <w:t>Definition</w:t>
            </w:r>
          </w:p>
        </w:tc>
      </w:tr>
      <w:tr w:rsidR="00767A6B" w:rsidRPr="00215D3C" w14:paraId="4B7B7F9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52F79D6" w14:textId="77777777" w:rsidR="00767A6B" w:rsidRPr="00215D3C" w:rsidRDefault="00767A6B" w:rsidP="0038617A">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961E42D" w14:textId="77777777" w:rsidR="00767A6B" w:rsidRPr="00215D3C" w:rsidRDefault="00767A6B" w:rsidP="0038617A">
            <w:pPr>
              <w:pStyle w:val="TAL"/>
            </w:pPr>
            <w:r>
              <w:t>URI of the notification target on the MnS consumer, contained in the notification subscription</w:t>
            </w:r>
          </w:p>
        </w:tc>
      </w:tr>
    </w:tbl>
    <w:p w14:paraId="18FC2803" w14:textId="3B9AEA5C" w:rsidR="00B71622" w:rsidRDefault="00B71622" w:rsidP="00B71622"/>
    <w:p w14:paraId="1C97A713" w14:textId="77777777" w:rsidR="00B71622" w:rsidRDefault="006B4C0A" w:rsidP="007B5E64">
      <w:pPr>
        <w:pStyle w:val="H7"/>
      </w:pPr>
      <w:r>
        <w:rPr>
          <w:lang w:eastAsia="zh-CN"/>
        </w:rPr>
        <w:t>12.6</w:t>
      </w:r>
      <w:r w:rsidR="00B71622">
        <w:rPr>
          <w:lang w:eastAsia="zh-CN"/>
        </w:rPr>
        <w:t>.1.3</w:t>
      </w:r>
      <w:r w:rsidR="00B71622">
        <w:t>.2.4.3</w:t>
      </w:r>
      <w:r w:rsidR="00B71622">
        <w:tab/>
        <w:t>HTTP methods</w:t>
      </w:r>
    </w:p>
    <w:p w14:paraId="00F14F49" w14:textId="77777777" w:rsidR="00B71622" w:rsidRDefault="006B4C0A" w:rsidP="007B5E64">
      <w:pPr>
        <w:pStyle w:val="H8"/>
      </w:pPr>
      <w:r>
        <w:t>12.6</w:t>
      </w:r>
      <w:r w:rsidR="00B71622">
        <w:t>.1.3.2.4.3.1</w:t>
      </w:r>
      <w:r w:rsidR="00B71622">
        <w:tab/>
        <w:t>POST</w:t>
      </w:r>
    </w:p>
    <w:p w14:paraId="447B4CA8" w14:textId="77777777" w:rsidR="00B71622" w:rsidRDefault="00B71622" w:rsidP="00B71622">
      <w:r>
        <w:t xml:space="preserve">This method shall support the URI query parameters specified in table </w:t>
      </w:r>
      <w:r w:rsidR="006B4C0A">
        <w:rPr>
          <w:lang w:eastAsia="zh-CN"/>
        </w:rPr>
        <w:t>12.6</w:t>
      </w:r>
      <w:r>
        <w:rPr>
          <w:lang w:eastAsia="zh-CN"/>
        </w:rPr>
        <w:t>.1.3</w:t>
      </w:r>
      <w:r>
        <w:t>.2.4.3.1-1.</w:t>
      </w:r>
    </w:p>
    <w:p w14:paraId="49389828" w14:textId="77777777" w:rsidR="00B71622" w:rsidRDefault="00B71622" w:rsidP="00B71622">
      <w:pPr>
        <w:pStyle w:val="TH"/>
        <w:rPr>
          <w:rFonts w:cs="Arial"/>
        </w:rPr>
      </w:pPr>
      <w:r>
        <w:t xml:space="preserve">Table </w:t>
      </w:r>
      <w:r w:rsidR="006B4C0A">
        <w:rPr>
          <w:lang w:eastAsia="zh-CN"/>
        </w:rPr>
        <w:t>12.6</w:t>
      </w:r>
      <w:r>
        <w:rPr>
          <w:lang w:eastAsia="zh-CN"/>
        </w:rPr>
        <w:t>.1.3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86"/>
        <w:gridCol w:w="2412"/>
        <w:gridCol w:w="5309"/>
        <w:gridCol w:w="388"/>
      </w:tblGrid>
      <w:tr w:rsidR="00B71622" w14:paraId="15FF9909"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B3214A5"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B4EB6CF"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81E3B"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93CA12A" w14:textId="411D8D96" w:rsidR="00B71622" w:rsidRDefault="004432FF" w:rsidP="002C418E">
            <w:pPr>
              <w:pStyle w:val="TAH"/>
            </w:pPr>
            <w:r>
              <w:t>S</w:t>
            </w:r>
          </w:p>
        </w:tc>
      </w:tr>
      <w:tr w:rsidR="00B71622" w14:paraId="43B7C27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099E9A68"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24963ABC"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3258058E"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75D9E875" w14:textId="77777777" w:rsidR="00B71622" w:rsidRDefault="00B71622" w:rsidP="002C418E">
            <w:pPr>
              <w:pStyle w:val="TAL"/>
              <w:jc w:val="center"/>
            </w:pPr>
            <w:r>
              <w:t>n/a</w:t>
            </w:r>
          </w:p>
        </w:tc>
      </w:tr>
    </w:tbl>
    <w:p w14:paraId="7BAC5A12" w14:textId="77777777" w:rsidR="00B71622" w:rsidRDefault="00B71622" w:rsidP="00B71622"/>
    <w:p w14:paraId="1E0854A2"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.2.4.3.1-2 and the response data structures and response codes specified in table </w:t>
      </w:r>
      <w:r w:rsidR="006B4C0A">
        <w:rPr>
          <w:lang w:eastAsia="zh-CN"/>
        </w:rPr>
        <w:t>12.6</w:t>
      </w:r>
      <w:r>
        <w:rPr>
          <w:lang w:eastAsia="zh-CN"/>
        </w:rPr>
        <w:t>.1.3</w:t>
      </w:r>
      <w:r>
        <w:t>.2.4.3.1-3.</w:t>
      </w:r>
    </w:p>
    <w:p w14:paraId="40A39A80" w14:textId="77777777" w:rsidR="00B71622" w:rsidRDefault="00B71622" w:rsidP="00B71622">
      <w:pPr>
        <w:pStyle w:val="TH"/>
      </w:pPr>
      <w:r>
        <w:t xml:space="preserve">Table </w:t>
      </w:r>
      <w:r w:rsidR="006B4C0A">
        <w:rPr>
          <w:lang w:eastAsia="zh-CN"/>
        </w:rPr>
        <w:t>12.6</w:t>
      </w:r>
      <w:r>
        <w:rPr>
          <w:lang w:eastAsia="zh-CN"/>
        </w:rPr>
        <w:t>.1.3</w:t>
      </w:r>
      <w:r>
        <w:t>.2.4.3.1-2: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57"/>
        <w:gridCol w:w="5437"/>
        <w:gridCol w:w="401"/>
      </w:tblGrid>
      <w:tr w:rsidR="00B71622" w14:paraId="3E5E9005" w14:textId="77777777" w:rsidTr="001D11CC">
        <w:trPr>
          <w:jc w:val="center"/>
        </w:trPr>
        <w:tc>
          <w:tcPr>
            <w:tcW w:w="1989" w:type="pct"/>
            <w:tcBorders>
              <w:top w:val="single" w:sz="4" w:space="0" w:color="auto"/>
              <w:left w:val="single" w:sz="4" w:space="0" w:color="auto"/>
              <w:bottom w:val="single" w:sz="4" w:space="0" w:color="auto"/>
              <w:right w:val="single" w:sz="4" w:space="0" w:color="auto"/>
            </w:tcBorders>
            <w:shd w:val="clear" w:color="auto" w:fill="BFBFBF"/>
            <w:hideMark/>
          </w:tcPr>
          <w:p w14:paraId="5F6AFD8F" w14:textId="77777777" w:rsidR="00B71622" w:rsidRDefault="00B71622" w:rsidP="002C418E">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BFBFBF"/>
            <w:hideMark/>
          </w:tcPr>
          <w:p w14:paraId="268E47B8" w14:textId="77777777" w:rsidR="00B71622" w:rsidRDefault="00B71622" w:rsidP="002C418E">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621F7B" w14:textId="25CD8158" w:rsidR="00B71622" w:rsidRDefault="00B71622" w:rsidP="002C418E">
            <w:pPr>
              <w:pStyle w:val="TAH"/>
            </w:pPr>
            <w:r>
              <w:t>S</w:t>
            </w:r>
          </w:p>
        </w:tc>
      </w:tr>
      <w:tr w:rsidR="00B71622" w14:paraId="67199B3C"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4CC7DD97" w14:textId="74F9171A" w:rsidR="00B71622" w:rsidRDefault="004432FF" w:rsidP="002C418E">
            <w:pPr>
              <w:pStyle w:val="TAL"/>
            </w:pPr>
            <w:r>
              <w:t>NotifyFileReady</w:t>
            </w:r>
          </w:p>
        </w:tc>
        <w:tc>
          <w:tcPr>
            <w:tcW w:w="2804" w:type="pct"/>
            <w:tcBorders>
              <w:top w:val="single" w:sz="4" w:space="0" w:color="auto"/>
              <w:left w:val="single" w:sz="6" w:space="0" w:color="000000"/>
              <w:bottom w:val="single" w:sz="4" w:space="0" w:color="auto"/>
              <w:right w:val="single" w:sz="6" w:space="0" w:color="000000"/>
            </w:tcBorders>
            <w:hideMark/>
          </w:tcPr>
          <w:p w14:paraId="2A8CD887" w14:textId="77777777" w:rsidR="00B71622" w:rsidRDefault="00B71622" w:rsidP="002C418E">
            <w:pPr>
              <w:pStyle w:val="TAL"/>
            </w:pPr>
            <w:r>
              <w:t>Type in case a notifyFileReady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785B7161" w14:textId="77777777" w:rsidR="00B71622" w:rsidRDefault="00B71622" w:rsidP="002C418E">
            <w:pPr>
              <w:pStyle w:val="TAL"/>
              <w:jc w:val="center"/>
            </w:pPr>
            <w:r>
              <w:t>M</w:t>
            </w:r>
          </w:p>
        </w:tc>
      </w:tr>
      <w:tr w:rsidR="00B71622" w14:paraId="61E1BFC5"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C653685" w14:textId="599B490D" w:rsidR="00B71622" w:rsidRDefault="004432FF" w:rsidP="002C418E">
            <w:pPr>
              <w:pStyle w:val="TAL"/>
            </w:pPr>
            <w:r>
              <w:t>NotifyFilePreparationError</w:t>
            </w:r>
          </w:p>
        </w:tc>
        <w:tc>
          <w:tcPr>
            <w:tcW w:w="2804" w:type="pct"/>
            <w:tcBorders>
              <w:top w:val="single" w:sz="4" w:space="0" w:color="auto"/>
              <w:left w:val="single" w:sz="6" w:space="0" w:color="000000"/>
              <w:bottom w:val="single" w:sz="4" w:space="0" w:color="auto"/>
              <w:right w:val="single" w:sz="6" w:space="0" w:color="000000"/>
            </w:tcBorders>
            <w:hideMark/>
          </w:tcPr>
          <w:p w14:paraId="31E97179" w14:textId="77777777" w:rsidR="00B71622" w:rsidRDefault="00B71622" w:rsidP="002C418E">
            <w:pPr>
              <w:pStyle w:val="TAL"/>
            </w:pPr>
            <w:r>
              <w:t>Type in case a notifyFilePreparationError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63B2EAAC" w14:textId="77777777" w:rsidR="00B71622" w:rsidRDefault="00B71622" w:rsidP="002C418E">
            <w:pPr>
              <w:pStyle w:val="TAL"/>
              <w:jc w:val="center"/>
            </w:pPr>
            <w:r>
              <w:t>M</w:t>
            </w:r>
          </w:p>
        </w:tc>
      </w:tr>
    </w:tbl>
    <w:p w14:paraId="2C86C900" w14:textId="77777777" w:rsidR="00B71622" w:rsidRDefault="00B71622" w:rsidP="00B71622"/>
    <w:p w14:paraId="49D9D612" w14:textId="77777777" w:rsidR="00B71622" w:rsidRDefault="00B71622" w:rsidP="00B71622">
      <w:pPr>
        <w:pStyle w:val="TH"/>
      </w:pPr>
      <w:r>
        <w:lastRenderedPageBreak/>
        <w:t xml:space="preserve">Table </w:t>
      </w:r>
      <w:r w:rsidR="006B4C0A">
        <w:rPr>
          <w:lang w:eastAsia="zh-CN"/>
        </w:rPr>
        <w:t>12.6</w:t>
      </w:r>
      <w:r>
        <w:rPr>
          <w:lang w:eastAsia="zh-CN"/>
        </w:rPr>
        <w:t>.1.3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1578"/>
        <w:gridCol w:w="5586"/>
        <w:gridCol w:w="394"/>
      </w:tblGrid>
      <w:tr w:rsidR="00B71622" w14:paraId="405FA93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44F65EE9"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3ADAE614" w14:textId="48F4BD53" w:rsidR="00B71622" w:rsidRDefault="00B71622" w:rsidP="004144EE">
            <w:pPr>
              <w:pStyle w:val="TAH"/>
            </w:pPr>
            <w:r>
              <w:t>Response</w:t>
            </w:r>
            <w:r w:rsidR="004144EE">
              <w:t xml:space="preserve"> </w:t>
            </w:r>
            <w:r>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7AB94F0D"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21A91FF" w14:textId="354E67AB" w:rsidR="00B71622" w:rsidRDefault="00B71622" w:rsidP="002C418E">
            <w:pPr>
              <w:pStyle w:val="TAH"/>
            </w:pPr>
            <w:r>
              <w:t>S</w:t>
            </w:r>
          </w:p>
        </w:tc>
      </w:tr>
      <w:tr w:rsidR="00B71622" w14:paraId="2C3571AD"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30ECA5E9"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01A5B530" w14:textId="77777777" w:rsidR="00B71622" w:rsidRDefault="00B71622" w:rsidP="002C418E">
            <w:pPr>
              <w:pStyle w:val="TAL"/>
            </w:pPr>
            <w:r>
              <w:t>204 No Content</w:t>
            </w:r>
          </w:p>
        </w:tc>
        <w:tc>
          <w:tcPr>
            <w:tcW w:w="2881" w:type="pct"/>
            <w:tcBorders>
              <w:top w:val="single" w:sz="4" w:space="0" w:color="auto"/>
              <w:left w:val="single" w:sz="6" w:space="0" w:color="000000"/>
              <w:bottom w:val="single" w:sz="4" w:space="0" w:color="auto"/>
              <w:right w:val="single" w:sz="6" w:space="0" w:color="000000"/>
            </w:tcBorders>
            <w:hideMark/>
          </w:tcPr>
          <w:p w14:paraId="4D24A83C"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1256EFAD" w14:textId="77777777" w:rsidR="00B71622" w:rsidRDefault="00B71622" w:rsidP="002C418E">
            <w:pPr>
              <w:pStyle w:val="TAL"/>
              <w:jc w:val="center"/>
            </w:pPr>
            <w:r>
              <w:t>M</w:t>
            </w:r>
          </w:p>
        </w:tc>
      </w:tr>
      <w:tr w:rsidR="00B71622" w14:paraId="4828ECE7"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1956CBAC" w14:textId="570DBF3A" w:rsidR="00B71622" w:rsidRDefault="004432FF" w:rsidP="002C418E">
            <w:pPr>
              <w:pStyle w:val="TAL"/>
            </w:pPr>
            <w:r>
              <w:t>Error</w:t>
            </w:r>
            <w:r w:rsidR="00B71622">
              <w:t>Response</w:t>
            </w:r>
          </w:p>
        </w:tc>
        <w:tc>
          <w:tcPr>
            <w:tcW w:w="814" w:type="pct"/>
            <w:tcBorders>
              <w:top w:val="single" w:sz="4" w:space="0" w:color="auto"/>
              <w:left w:val="single" w:sz="6" w:space="0" w:color="000000"/>
              <w:bottom w:val="single" w:sz="6" w:space="0" w:color="000000"/>
              <w:right w:val="single" w:sz="6" w:space="0" w:color="000000"/>
            </w:tcBorders>
            <w:hideMark/>
          </w:tcPr>
          <w:p w14:paraId="31D04673" w14:textId="77777777" w:rsidR="00B71622" w:rsidRDefault="00B71622" w:rsidP="002C418E">
            <w:pPr>
              <w:pStyle w:val="TAL"/>
            </w:pPr>
            <w:r>
              <w:t>4xx/5xx</w:t>
            </w:r>
          </w:p>
        </w:tc>
        <w:tc>
          <w:tcPr>
            <w:tcW w:w="2881" w:type="pct"/>
            <w:tcBorders>
              <w:top w:val="single" w:sz="4" w:space="0" w:color="auto"/>
              <w:left w:val="single" w:sz="6" w:space="0" w:color="000000"/>
              <w:bottom w:val="single" w:sz="6" w:space="0" w:color="000000"/>
              <w:right w:val="single" w:sz="6" w:space="0" w:color="000000"/>
            </w:tcBorders>
            <w:hideMark/>
          </w:tcPr>
          <w:p w14:paraId="1E2B6FC3"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036B5858" w14:textId="77777777" w:rsidR="00B71622" w:rsidRDefault="00B71622" w:rsidP="002C418E">
            <w:pPr>
              <w:pStyle w:val="TAL"/>
              <w:jc w:val="center"/>
            </w:pPr>
            <w:r>
              <w:t>M</w:t>
            </w:r>
          </w:p>
        </w:tc>
      </w:tr>
    </w:tbl>
    <w:p w14:paraId="651537F3" w14:textId="77777777" w:rsidR="00B71622" w:rsidRDefault="00B71622" w:rsidP="00B71622">
      <w:pPr>
        <w:rPr>
          <w:lang w:eastAsia="zh-CN"/>
        </w:rPr>
      </w:pPr>
    </w:p>
    <w:p w14:paraId="7A1063E7" w14:textId="77777777" w:rsidR="00B71622" w:rsidRDefault="006B4C0A" w:rsidP="007B5E64">
      <w:pPr>
        <w:pStyle w:val="Heading4"/>
      </w:pPr>
      <w:bookmarkStart w:id="6972" w:name="_Toc51581296"/>
      <w:bookmarkStart w:id="6973" w:name="_Toc52356559"/>
      <w:bookmarkStart w:id="6974" w:name="_Toc55228129"/>
      <w:bookmarkStart w:id="6975" w:name="_Toc74329394"/>
      <w:r>
        <w:rPr>
          <w:lang w:eastAsia="zh-CN"/>
        </w:rPr>
        <w:t>12.6</w:t>
      </w:r>
      <w:r w:rsidR="00B71622">
        <w:rPr>
          <w:lang w:eastAsia="zh-CN"/>
        </w:rPr>
        <w:t>.1.4</w:t>
      </w:r>
      <w:r w:rsidR="00B71622">
        <w:tab/>
        <w:t>Data type definitions</w:t>
      </w:r>
      <w:bookmarkEnd w:id="6972"/>
      <w:bookmarkEnd w:id="6973"/>
      <w:bookmarkEnd w:id="6974"/>
      <w:bookmarkEnd w:id="6975"/>
    </w:p>
    <w:p w14:paraId="61D59412" w14:textId="77777777" w:rsidR="00B71622" w:rsidRDefault="006B4C0A" w:rsidP="007B5E64">
      <w:pPr>
        <w:pStyle w:val="Heading5"/>
        <w:rPr>
          <w:lang w:eastAsia="zh-CN"/>
        </w:rPr>
      </w:pPr>
      <w:bookmarkStart w:id="6976" w:name="_Toc51581297"/>
      <w:bookmarkStart w:id="6977" w:name="_Toc52356560"/>
      <w:bookmarkStart w:id="6978" w:name="_Toc55228130"/>
      <w:bookmarkStart w:id="6979" w:name="_Toc74329395"/>
      <w:r>
        <w:rPr>
          <w:lang w:eastAsia="zh-CN"/>
        </w:rPr>
        <w:t>12.6</w:t>
      </w:r>
      <w:r w:rsidR="00B71622">
        <w:rPr>
          <w:lang w:eastAsia="zh-CN"/>
        </w:rPr>
        <w:t>.1.4.1</w:t>
      </w:r>
      <w:r w:rsidR="00B71622">
        <w:rPr>
          <w:lang w:eastAsia="zh-CN"/>
        </w:rPr>
        <w:tab/>
      </w:r>
      <w:r w:rsidR="00B71622">
        <w:t>General</w:t>
      </w:r>
      <w:bookmarkEnd w:id="6976"/>
      <w:bookmarkEnd w:id="6977"/>
      <w:bookmarkEnd w:id="6978"/>
      <w:bookmarkEnd w:id="6979"/>
    </w:p>
    <w:p w14:paraId="599E59D1"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99"/>
        <w:gridCol w:w="1524"/>
        <w:gridCol w:w="5972"/>
      </w:tblGrid>
      <w:tr w:rsidR="00B71622" w14:paraId="14B4F563" w14:textId="77777777" w:rsidTr="001D11CC">
        <w:trPr>
          <w:jc w:val="center"/>
        </w:trPr>
        <w:tc>
          <w:tcPr>
            <w:tcW w:w="1134" w:type="pct"/>
            <w:tcBorders>
              <w:top w:val="single" w:sz="4" w:space="0" w:color="auto"/>
              <w:left w:val="single" w:sz="4" w:space="0" w:color="auto"/>
              <w:bottom w:val="single" w:sz="4" w:space="0" w:color="auto"/>
              <w:right w:val="single" w:sz="4" w:space="0" w:color="auto"/>
            </w:tcBorders>
            <w:shd w:val="clear" w:color="auto" w:fill="BFBFBF"/>
            <w:hideMark/>
          </w:tcPr>
          <w:p w14:paraId="2AE89A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786" w:type="pct"/>
            <w:tcBorders>
              <w:top w:val="single" w:sz="4" w:space="0" w:color="auto"/>
              <w:left w:val="single" w:sz="4" w:space="0" w:color="auto"/>
              <w:bottom w:val="single" w:sz="4" w:space="0" w:color="auto"/>
              <w:right w:val="single" w:sz="4" w:space="0" w:color="auto"/>
            </w:tcBorders>
            <w:shd w:val="clear" w:color="auto" w:fill="BFBFBF"/>
            <w:hideMark/>
          </w:tcPr>
          <w:p w14:paraId="38806442"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30930F0B"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60D3E9B5" w14:textId="76CDD793"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7AF6958B" w14:textId="66C07E1B" w:rsidR="00B10FB7" w:rsidRDefault="00B10FB7" w:rsidP="00B10FB7">
            <w:pPr>
              <w:keepNext/>
              <w:keepLines/>
              <w:spacing w:after="0"/>
              <w:rPr>
                <w:rFonts w:ascii="Arial" w:hAnsi="Arial"/>
                <w:b/>
                <w:sz w:val="18"/>
              </w:rPr>
            </w:pPr>
            <w:r>
              <w:rPr>
                <w:rFonts w:ascii="Arial" w:hAnsi="Arial"/>
                <w:sz w:val="18"/>
                <w:szCs w:val="18"/>
                <w:lang w:eastAsia="zh-CN"/>
              </w:rPr>
              <w:t>FileInfo</w:t>
            </w:r>
          </w:p>
        </w:tc>
        <w:tc>
          <w:tcPr>
            <w:tcW w:w="786" w:type="pct"/>
            <w:tcBorders>
              <w:top w:val="single" w:sz="4" w:space="0" w:color="auto"/>
              <w:left w:val="single" w:sz="4" w:space="0" w:color="auto"/>
              <w:bottom w:val="single" w:sz="4" w:space="0" w:color="auto"/>
              <w:right w:val="single" w:sz="4" w:space="0" w:color="auto"/>
            </w:tcBorders>
          </w:tcPr>
          <w:p w14:paraId="07920A5B" w14:textId="01B2B026"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.1</w:t>
            </w:r>
          </w:p>
        </w:tc>
        <w:tc>
          <w:tcPr>
            <w:tcW w:w="3080" w:type="pct"/>
            <w:tcBorders>
              <w:top w:val="single" w:sz="4" w:space="0" w:color="auto"/>
              <w:left w:val="single" w:sz="4" w:space="0" w:color="auto"/>
              <w:bottom w:val="single" w:sz="4" w:space="0" w:color="auto"/>
              <w:right w:val="single" w:sz="4" w:space="0" w:color="auto"/>
            </w:tcBorders>
          </w:tcPr>
          <w:p w14:paraId="51D418DD" w14:textId="3F1C4938" w:rsidR="00B10FB7" w:rsidRDefault="00B10FB7" w:rsidP="00B10FB7">
            <w:pPr>
              <w:keepNext/>
              <w:keepLines/>
              <w:spacing w:after="0"/>
              <w:rPr>
                <w:rFonts w:ascii="Arial" w:hAnsi="Arial"/>
                <w:b/>
                <w:sz w:val="18"/>
              </w:rPr>
            </w:pPr>
            <w:r>
              <w:rPr>
                <w:rFonts w:ascii="Arial" w:hAnsi="Arial"/>
                <w:sz w:val="18"/>
              </w:rPr>
              <w:t>Information describing a file</w:t>
            </w:r>
          </w:p>
        </w:tc>
      </w:tr>
      <w:tr w:rsidR="00B10FB7" w14:paraId="3C334EC8" w14:textId="0B36B009"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CB9BA77" w14:textId="3B31B1A7" w:rsidR="00B10FB7" w:rsidRDefault="00B10FB7" w:rsidP="00B10FB7">
            <w:pPr>
              <w:keepNext/>
              <w:keepLines/>
              <w:spacing w:after="0"/>
              <w:rPr>
                <w:rFonts w:ascii="Arial" w:hAnsi="Arial"/>
                <w:b/>
                <w:sz w:val="18"/>
              </w:rPr>
            </w:pPr>
            <w:r w:rsidRPr="002778E3">
              <w:rPr>
                <w:rFonts w:ascii="Arial" w:hAnsi="Arial"/>
                <w:sz w:val="18"/>
                <w:szCs w:val="18"/>
                <w:lang w:eastAsia="zh-CN"/>
              </w:rPr>
              <w:t>NotifyFileReady</w:t>
            </w:r>
          </w:p>
        </w:tc>
        <w:tc>
          <w:tcPr>
            <w:tcW w:w="786" w:type="pct"/>
            <w:tcBorders>
              <w:top w:val="single" w:sz="4" w:space="0" w:color="auto"/>
              <w:left w:val="single" w:sz="4" w:space="0" w:color="auto"/>
              <w:bottom w:val="single" w:sz="4" w:space="0" w:color="auto"/>
              <w:right w:val="single" w:sz="4" w:space="0" w:color="auto"/>
            </w:tcBorders>
          </w:tcPr>
          <w:p w14:paraId="4679AD11" w14:textId="7C792902"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.2</w:t>
            </w:r>
          </w:p>
        </w:tc>
        <w:tc>
          <w:tcPr>
            <w:tcW w:w="3080" w:type="pct"/>
            <w:tcBorders>
              <w:top w:val="single" w:sz="4" w:space="0" w:color="auto"/>
              <w:left w:val="single" w:sz="4" w:space="0" w:color="auto"/>
              <w:bottom w:val="single" w:sz="4" w:space="0" w:color="auto"/>
              <w:right w:val="single" w:sz="4" w:space="0" w:color="auto"/>
            </w:tcBorders>
          </w:tcPr>
          <w:p w14:paraId="4C0C0835" w14:textId="4F272DA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FileReady</w:t>
            </w:r>
          </w:p>
        </w:tc>
      </w:tr>
      <w:tr w:rsidR="00B10FB7" w14:paraId="78242AF5" w14:textId="20013284"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6A73D0F5" w14:textId="2D0F70A8" w:rsidR="00B10FB7" w:rsidRDefault="00B10FB7" w:rsidP="00B10FB7">
            <w:pPr>
              <w:keepNext/>
              <w:keepLines/>
              <w:spacing w:after="0"/>
              <w:rPr>
                <w:rFonts w:ascii="Arial" w:hAnsi="Arial"/>
                <w:b/>
                <w:sz w:val="18"/>
              </w:rPr>
            </w:pPr>
            <w:r w:rsidRPr="002778E3">
              <w:rPr>
                <w:rFonts w:ascii="Arial" w:hAnsi="Arial"/>
                <w:sz w:val="18"/>
                <w:szCs w:val="18"/>
                <w:lang w:eastAsia="zh-CN"/>
              </w:rPr>
              <w:t>NotifyFilePreparationError</w:t>
            </w:r>
          </w:p>
        </w:tc>
        <w:tc>
          <w:tcPr>
            <w:tcW w:w="786" w:type="pct"/>
            <w:tcBorders>
              <w:top w:val="single" w:sz="4" w:space="0" w:color="auto"/>
              <w:left w:val="single" w:sz="4" w:space="0" w:color="auto"/>
              <w:bottom w:val="single" w:sz="4" w:space="0" w:color="auto"/>
              <w:right w:val="single" w:sz="4" w:space="0" w:color="auto"/>
            </w:tcBorders>
          </w:tcPr>
          <w:p w14:paraId="06C3C87B" w14:textId="4461A2B7"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.3</w:t>
            </w:r>
          </w:p>
        </w:tc>
        <w:tc>
          <w:tcPr>
            <w:tcW w:w="3080" w:type="pct"/>
            <w:tcBorders>
              <w:top w:val="single" w:sz="4" w:space="0" w:color="auto"/>
              <w:left w:val="single" w:sz="4" w:space="0" w:color="auto"/>
              <w:bottom w:val="single" w:sz="4" w:space="0" w:color="auto"/>
              <w:right w:val="single" w:sz="4" w:space="0" w:color="auto"/>
            </w:tcBorders>
          </w:tcPr>
          <w:p w14:paraId="68FBBE87" w14:textId="70AC1D7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FilePreparationError</w:t>
            </w:r>
          </w:p>
        </w:tc>
      </w:tr>
      <w:tr w:rsidR="00B10FB7" w14:paraId="57D3CB10" w14:textId="7869515E"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6BBA5C8" w14:textId="15F38061" w:rsidR="00B10FB7" w:rsidRDefault="00B10FB7" w:rsidP="00B10FB7">
            <w:pPr>
              <w:keepNext/>
              <w:keepLines/>
              <w:spacing w:after="0"/>
              <w:rPr>
                <w:rFonts w:ascii="Arial" w:hAnsi="Arial"/>
                <w:b/>
                <w:sz w:val="18"/>
              </w:rPr>
            </w:pPr>
            <w:r>
              <w:rPr>
                <w:rFonts w:ascii="Arial" w:hAnsi="Arial"/>
                <w:sz w:val="18"/>
                <w:szCs w:val="18"/>
                <w:lang w:eastAsia="zh-CN"/>
              </w:rPr>
              <w:t>FileDataType</w:t>
            </w:r>
          </w:p>
        </w:tc>
        <w:tc>
          <w:tcPr>
            <w:tcW w:w="786" w:type="pct"/>
            <w:tcBorders>
              <w:top w:val="single" w:sz="4" w:space="0" w:color="auto"/>
              <w:left w:val="single" w:sz="4" w:space="0" w:color="auto"/>
              <w:bottom w:val="single" w:sz="4" w:space="0" w:color="auto"/>
              <w:right w:val="single" w:sz="4" w:space="0" w:color="auto"/>
            </w:tcBorders>
          </w:tcPr>
          <w:p w14:paraId="259DB089" w14:textId="3990BF6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12.6.1.4.6.3</w:t>
            </w:r>
          </w:p>
        </w:tc>
        <w:tc>
          <w:tcPr>
            <w:tcW w:w="3080" w:type="pct"/>
            <w:tcBorders>
              <w:top w:val="single" w:sz="4" w:space="0" w:color="auto"/>
              <w:left w:val="single" w:sz="4" w:space="0" w:color="auto"/>
              <w:bottom w:val="single" w:sz="4" w:space="0" w:color="auto"/>
              <w:right w:val="single" w:sz="4" w:space="0" w:color="auto"/>
            </w:tcBorders>
          </w:tcPr>
          <w:p w14:paraId="7B636DC5" w14:textId="010C0580" w:rsidR="00B10FB7" w:rsidRDefault="00B10FB7" w:rsidP="00B10FB7">
            <w:pPr>
              <w:keepNext/>
              <w:keepLines/>
              <w:spacing w:after="0"/>
              <w:rPr>
                <w:rFonts w:ascii="Arial" w:hAnsi="Arial"/>
                <w:b/>
                <w:sz w:val="18"/>
              </w:rPr>
            </w:pPr>
            <w:r>
              <w:rPr>
                <w:rFonts w:ascii="Arial" w:hAnsi="Arial"/>
                <w:sz w:val="18"/>
              </w:rPr>
              <w:t>File data types</w:t>
            </w:r>
          </w:p>
        </w:tc>
      </w:tr>
      <w:tr w:rsidR="00B10FB7" w14:paraId="6366E60E" w14:textId="650089D7"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2BE0A000" w14:textId="453BB79F" w:rsidR="00B10FB7" w:rsidRDefault="00B10FB7" w:rsidP="00B10FB7">
            <w:pPr>
              <w:keepNext/>
              <w:keepLines/>
              <w:spacing w:after="0"/>
              <w:rPr>
                <w:rFonts w:ascii="Arial" w:hAnsi="Arial"/>
                <w:b/>
                <w:sz w:val="18"/>
              </w:rPr>
            </w:pPr>
            <w:r w:rsidRPr="002778E3">
              <w:rPr>
                <w:rFonts w:ascii="Arial" w:hAnsi="Arial"/>
                <w:sz w:val="18"/>
                <w:szCs w:val="18"/>
                <w:lang w:eastAsia="zh-CN"/>
              </w:rPr>
              <w:t>FileNotificationTypes</w:t>
            </w:r>
          </w:p>
        </w:tc>
        <w:tc>
          <w:tcPr>
            <w:tcW w:w="786" w:type="pct"/>
            <w:tcBorders>
              <w:top w:val="single" w:sz="4" w:space="0" w:color="auto"/>
              <w:left w:val="single" w:sz="4" w:space="0" w:color="auto"/>
              <w:bottom w:val="single" w:sz="4" w:space="0" w:color="auto"/>
              <w:right w:val="single" w:sz="4" w:space="0" w:color="auto"/>
            </w:tcBorders>
          </w:tcPr>
          <w:p w14:paraId="5214414C" w14:textId="1F002A7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12.6.1.4.6.4</w:t>
            </w:r>
          </w:p>
        </w:tc>
        <w:tc>
          <w:tcPr>
            <w:tcW w:w="3080" w:type="pct"/>
            <w:tcBorders>
              <w:top w:val="single" w:sz="4" w:space="0" w:color="auto"/>
              <w:left w:val="single" w:sz="4" w:space="0" w:color="auto"/>
              <w:bottom w:val="single" w:sz="4" w:space="0" w:color="auto"/>
              <w:right w:val="single" w:sz="4" w:space="0" w:color="auto"/>
            </w:tcBorders>
          </w:tcPr>
          <w:p w14:paraId="60B4E9D3" w14:textId="646A55D9" w:rsidR="00B10FB7" w:rsidRDefault="00B10FB7" w:rsidP="00B10FB7">
            <w:pPr>
              <w:keepNext/>
              <w:keepLines/>
              <w:spacing w:after="0"/>
              <w:rPr>
                <w:rFonts w:ascii="Arial" w:hAnsi="Arial"/>
                <w:b/>
                <w:sz w:val="18"/>
              </w:rPr>
            </w:pPr>
            <w:r>
              <w:rPr>
                <w:rFonts w:ascii="Arial" w:hAnsi="Arial"/>
                <w:sz w:val="18"/>
              </w:rPr>
              <w:t>File notification types</w:t>
            </w:r>
          </w:p>
        </w:tc>
      </w:tr>
    </w:tbl>
    <w:p w14:paraId="67E008B6" w14:textId="77777777" w:rsidR="00B71622" w:rsidRDefault="00B71622" w:rsidP="00B71622"/>
    <w:p w14:paraId="18BB2747"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50"/>
        <w:gridCol w:w="1573"/>
        <w:gridCol w:w="5972"/>
      </w:tblGrid>
      <w:tr w:rsidR="00B71622" w14:paraId="54F908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EDE9D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1" w:type="pct"/>
            <w:tcBorders>
              <w:top w:val="single" w:sz="4" w:space="0" w:color="auto"/>
              <w:left w:val="single" w:sz="4" w:space="0" w:color="auto"/>
              <w:bottom w:val="single" w:sz="4" w:space="0" w:color="auto"/>
              <w:right w:val="single" w:sz="4" w:space="0" w:color="auto"/>
            </w:tcBorders>
            <w:shd w:val="clear" w:color="auto" w:fill="BFBFBF"/>
            <w:hideMark/>
          </w:tcPr>
          <w:p w14:paraId="1D519389"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5D95C024"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014094E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0D97DB6" w14:textId="55B1097F" w:rsidR="00B10FB7" w:rsidRDefault="00B10FB7" w:rsidP="00B10FB7">
            <w:pPr>
              <w:keepNext/>
              <w:keepLines/>
              <w:spacing w:after="0"/>
              <w:rPr>
                <w:rFonts w:ascii="Arial" w:hAnsi="Arial"/>
                <w:sz w:val="18"/>
              </w:rPr>
            </w:pPr>
            <w:r w:rsidRPr="00227244">
              <w:rPr>
                <w:rFonts w:ascii="Arial" w:hAnsi="Arial"/>
                <w:sz w:val="18"/>
              </w:rPr>
              <w:t>DateTime</w:t>
            </w:r>
          </w:p>
        </w:tc>
        <w:tc>
          <w:tcPr>
            <w:tcW w:w="811" w:type="pct"/>
            <w:tcBorders>
              <w:top w:val="single" w:sz="4" w:space="0" w:color="auto"/>
              <w:left w:val="single" w:sz="4" w:space="0" w:color="auto"/>
              <w:bottom w:val="single" w:sz="4" w:space="0" w:color="auto"/>
              <w:right w:val="single" w:sz="4" w:space="0" w:color="auto"/>
            </w:tcBorders>
          </w:tcPr>
          <w:p w14:paraId="62B89FBC" w14:textId="03C6397D" w:rsidR="00B10FB7"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FD4C96F" w14:textId="6698168C" w:rsidR="00B10FB7" w:rsidRDefault="00B10FB7" w:rsidP="00B10FB7">
            <w:pPr>
              <w:keepNext/>
              <w:keepLines/>
              <w:spacing w:after="0"/>
              <w:rPr>
                <w:rFonts w:ascii="Arial" w:hAnsi="Arial" w:cs="Arial"/>
                <w:sz w:val="18"/>
                <w:szCs w:val="18"/>
              </w:rPr>
            </w:pPr>
            <w:r w:rsidRPr="00B27483">
              <w:rPr>
                <w:rFonts w:ascii="Arial" w:hAnsi="Arial" w:cs="Arial"/>
                <w:sz w:val="18"/>
                <w:szCs w:val="18"/>
              </w:rPr>
              <w:t>Date and time</w:t>
            </w:r>
          </w:p>
        </w:tc>
      </w:tr>
      <w:tr w:rsidR="00B10FB7" w14:paraId="3324BBD7"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3FADCBA" w14:textId="03E09ED7" w:rsidR="00B10FB7" w:rsidRPr="00227244" w:rsidRDefault="00B10FB7" w:rsidP="00B10FB7">
            <w:pPr>
              <w:keepNext/>
              <w:keepLines/>
              <w:spacing w:after="0"/>
              <w:rPr>
                <w:rFonts w:ascii="Arial" w:hAnsi="Arial"/>
                <w:sz w:val="18"/>
              </w:rPr>
            </w:pPr>
            <w:r w:rsidRPr="00227244">
              <w:rPr>
                <w:rFonts w:ascii="Arial" w:hAnsi="Arial"/>
                <w:sz w:val="18"/>
              </w:rPr>
              <w:t>Float</w:t>
            </w:r>
          </w:p>
        </w:tc>
        <w:tc>
          <w:tcPr>
            <w:tcW w:w="811" w:type="pct"/>
            <w:tcBorders>
              <w:top w:val="single" w:sz="4" w:space="0" w:color="auto"/>
              <w:left w:val="single" w:sz="4" w:space="0" w:color="auto"/>
              <w:bottom w:val="single" w:sz="4" w:space="0" w:color="auto"/>
              <w:right w:val="single" w:sz="4" w:space="0" w:color="auto"/>
            </w:tcBorders>
          </w:tcPr>
          <w:p w14:paraId="39F295FA" w14:textId="5B3A5720"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A705976" w14:textId="682D493A"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Float type</w:t>
            </w:r>
          </w:p>
        </w:tc>
      </w:tr>
      <w:tr w:rsidR="00B10FB7" w14:paraId="7535382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C183F05" w14:textId="15B8BD9D" w:rsidR="00B10FB7" w:rsidRPr="00227244" w:rsidRDefault="00B10FB7" w:rsidP="00B10FB7">
            <w:pPr>
              <w:keepNext/>
              <w:keepLines/>
              <w:spacing w:after="0"/>
              <w:rPr>
                <w:rFonts w:ascii="Arial" w:hAnsi="Arial"/>
                <w:sz w:val="18"/>
              </w:rPr>
            </w:pPr>
            <w:r w:rsidRPr="00227244">
              <w:rPr>
                <w:rFonts w:ascii="Arial" w:hAnsi="Arial"/>
                <w:sz w:val="18"/>
              </w:rPr>
              <w:t>Uri</w:t>
            </w:r>
          </w:p>
        </w:tc>
        <w:tc>
          <w:tcPr>
            <w:tcW w:w="811" w:type="pct"/>
            <w:tcBorders>
              <w:top w:val="single" w:sz="4" w:space="0" w:color="auto"/>
              <w:left w:val="single" w:sz="4" w:space="0" w:color="auto"/>
              <w:bottom w:val="single" w:sz="4" w:space="0" w:color="auto"/>
              <w:right w:val="single" w:sz="4" w:space="0" w:color="auto"/>
            </w:tcBorders>
          </w:tcPr>
          <w:p w14:paraId="29369B3A" w14:textId="6B4EEA6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EEDD5F1" w14:textId="4D835E5D"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URI type</w:t>
            </w:r>
          </w:p>
        </w:tc>
      </w:tr>
      <w:tr w:rsidR="00B10FB7" w14:paraId="27B5778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5DB7515" w14:textId="77B70939" w:rsidR="00B10FB7" w:rsidRPr="00227244" w:rsidRDefault="00B10FB7" w:rsidP="00B10FB7">
            <w:pPr>
              <w:keepNext/>
              <w:keepLines/>
              <w:spacing w:after="0"/>
              <w:rPr>
                <w:rFonts w:ascii="Arial" w:hAnsi="Arial"/>
                <w:sz w:val="18"/>
              </w:rPr>
            </w:pPr>
            <w:r w:rsidRPr="00227244">
              <w:rPr>
                <w:rFonts w:ascii="Arial" w:hAnsi="Arial"/>
                <w:sz w:val="18"/>
              </w:rPr>
              <w:t>SystemDN</w:t>
            </w:r>
          </w:p>
        </w:tc>
        <w:tc>
          <w:tcPr>
            <w:tcW w:w="811" w:type="pct"/>
            <w:tcBorders>
              <w:top w:val="single" w:sz="4" w:space="0" w:color="auto"/>
              <w:left w:val="single" w:sz="4" w:space="0" w:color="auto"/>
              <w:bottom w:val="single" w:sz="4" w:space="0" w:color="auto"/>
              <w:right w:val="single" w:sz="4" w:space="0" w:color="auto"/>
            </w:tcBorders>
          </w:tcPr>
          <w:p w14:paraId="1F276CFD" w14:textId="43E9BCB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468CEEE4" w14:textId="78FA107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systemDN type</w:t>
            </w:r>
          </w:p>
        </w:tc>
      </w:tr>
      <w:tr w:rsidR="00B10FB7" w14:paraId="697A84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7C94ED0" w14:textId="1C381DD9" w:rsidR="00B10FB7" w:rsidRPr="00227244" w:rsidRDefault="00B10FB7" w:rsidP="00B10FB7">
            <w:pPr>
              <w:keepNext/>
              <w:keepLines/>
              <w:spacing w:after="0"/>
              <w:rPr>
                <w:rFonts w:ascii="Arial" w:hAnsi="Arial"/>
                <w:sz w:val="18"/>
              </w:rPr>
            </w:pPr>
            <w:r w:rsidRPr="00227244">
              <w:rPr>
                <w:rFonts w:ascii="Arial" w:hAnsi="Arial"/>
                <w:sz w:val="18"/>
              </w:rPr>
              <w:t>NotificationId</w:t>
            </w:r>
          </w:p>
        </w:tc>
        <w:tc>
          <w:tcPr>
            <w:tcW w:w="811" w:type="pct"/>
            <w:tcBorders>
              <w:top w:val="single" w:sz="4" w:space="0" w:color="auto"/>
              <w:left w:val="single" w:sz="4" w:space="0" w:color="auto"/>
              <w:bottom w:val="single" w:sz="4" w:space="0" w:color="auto"/>
              <w:right w:val="single" w:sz="4" w:space="0" w:color="auto"/>
            </w:tcBorders>
          </w:tcPr>
          <w:p w14:paraId="30E161C6" w14:textId="2FDDE12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170A519" w14:textId="6E136E68"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identifier as defined in ITU-T Rec. X. 733 [4]</w:t>
            </w:r>
          </w:p>
        </w:tc>
      </w:tr>
      <w:tr w:rsidR="00B10FB7" w14:paraId="72B9DC5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8A4B609" w14:textId="5F47D983" w:rsidR="00B10FB7" w:rsidRPr="00227244" w:rsidRDefault="00B10FB7" w:rsidP="00B10FB7">
            <w:pPr>
              <w:keepNext/>
              <w:keepLines/>
              <w:spacing w:after="0"/>
              <w:rPr>
                <w:rFonts w:ascii="Arial" w:hAnsi="Arial"/>
                <w:sz w:val="18"/>
              </w:rPr>
            </w:pPr>
            <w:r w:rsidRPr="00227244">
              <w:rPr>
                <w:rFonts w:ascii="Arial" w:hAnsi="Arial"/>
                <w:sz w:val="18"/>
              </w:rPr>
              <w:t>NotificationHeader</w:t>
            </w:r>
          </w:p>
        </w:tc>
        <w:tc>
          <w:tcPr>
            <w:tcW w:w="811" w:type="pct"/>
            <w:tcBorders>
              <w:top w:val="single" w:sz="4" w:space="0" w:color="auto"/>
              <w:left w:val="single" w:sz="4" w:space="0" w:color="auto"/>
              <w:bottom w:val="single" w:sz="4" w:space="0" w:color="auto"/>
              <w:right w:val="single" w:sz="4" w:space="0" w:color="auto"/>
            </w:tcBorders>
          </w:tcPr>
          <w:p w14:paraId="31E824E7" w14:textId="62706EFF"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31DC7D26" w14:textId="0E5F28D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header</w:t>
            </w:r>
          </w:p>
        </w:tc>
      </w:tr>
      <w:tr w:rsidR="00B10FB7" w14:paraId="36D946F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625D4AA" w14:textId="4885363F" w:rsidR="00B10FB7" w:rsidRPr="00227244" w:rsidRDefault="00B10FB7" w:rsidP="00B10FB7">
            <w:pPr>
              <w:keepNext/>
              <w:keepLines/>
              <w:spacing w:after="0"/>
              <w:rPr>
                <w:rFonts w:ascii="Arial" w:hAnsi="Arial"/>
                <w:sz w:val="18"/>
              </w:rPr>
            </w:pPr>
            <w:r w:rsidRPr="00227244">
              <w:rPr>
                <w:rFonts w:ascii="Arial" w:hAnsi="Arial"/>
                <w:sz w:val="18"/>
              </w:rPr>
              <w:t>ErrorResponse</w:t>
            </w:r>
          </w:p>
        </w:tc>
        <w:tc>
          <w:tcPr>
            <w:tcW w:w="811" w:type="pct"/>
            <w:tcBorders>
              <w:top w:val="single" w:sz="4" w:space="0" w:color="auto"/>
              <w:left w:val="single" w:sz="4" w:space="0" w:color="auto"/>
              <w:bottom w:val="single" w:sz="4" w:space="0" w:color="auto"/>
              <w:right w:val="single" w:sz="4" w:space="0" w:color="auto"/>
            </w:tcBorders>
          </w:tcPr>
          <w:p w14:paraId="245C8202" w14:textId="397EDCA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0BF45122" w14:textId="52E42E10"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Used in the response body of multiple HTTP methods in case of error</w:t>
            </w:r>
          </w:p>
        </w:tc>
      </w:tr>
      <w:tr w:rsidR="00B10FB7" w14:paraId="47758BF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ADDED44" w14:textId="0386CEF6" w:rsidR="00B10FB7" w:rsidRPr="00227244" w:rsidRDefault="00B10FB7" w:rsidP="00B10FB7">
            <w:pPr>
              <w:keepNext/>
              <w:keepLines/>
              <w:spacing w:after="0"/>
              <w:rPr>
                <w:rFonts w:ascii="Arial" w:hAnsi="Arial"/>
                <w:sz w:val="18"/>
              </w:rPr>
            </w:pPr>
            <w:r>
              <w:rPr>
                <w:rFonts w:ascii="Arial" w:hAnsi="Arial"/>
                <w:sz w:val="18"/>
              </w:rPr>
              <w:t>Subscription</w:t>
            </w:r>
          </w:p>
        </w:tc>
        <w:tc>
          <w:tcPr>
            <w:tcW w:w="811" w:type="pct"/>
            <w:tcBorders>
              <w:top w:val="single" w:sz="4" w:space="0" w:color="auto"/>
              <w:left w:val="single" w:sz="4" w:space="0" w:color="auto"/>
              <w:bottom w:val="single" w:sz="4" w:space="0" w:color="auto"/>
              <w:right w:val="single" w:sz="4" w:space="0" w:color="auto"/>
            </w:tcBorders>
          </w:tcPr>
          <w:p w14:paraId="1EE4098B" w14:textId="65BE5323" w:rsidR="00B10FB7" w:rsidRPr="00227244" w:rsidRDefault="00B10FB7" w:rsidP="00B10FB7">
            <w:pPr>
              <w:keepNext/>
              <w:keepLines/>
              <w:spacing w:after="0"/>
              <w:rPr>
                <w:rFonts w:ascii="Arial" w:hAnsi="Arial"/>
                <w:sz w:val="18"/>
              </w:rPr>
            </w:pPr>
            <w:r w:rsidRPr="00CA00A9">
              <w:rPr>
                <w:rFonts w:ascii="Arial" w:hAnsi="Arial"/>
                <w:sz w:val="18"/>
              </w:rPr>
              <w:t>12.2.1.4.1a.8</w:t>
            </w:r>
          </w:p>
        </w:tc>
        <w:tc>
          <w:tcPr>
            <w:tcW w:w="3080" w:type="pct"/>
            <w:tcBorders>
              <w:top w:val="single" w:sz="4" w:space="0" w:color="auto"/>
              <w:left w:val="single" w:sz="4" w:space="0" w:color="auto"/>
              <w:bottom w:val="single" w:sz="4" w:space="0" w:color="auto"/>
              <w:right w:val="single" w:sz="4" w:space="0" w:color="auto"/>
            </w:tcBorders>
          </w:tcPr>
          <w:p w14:paraId="2D4EEA0C" w14:textId="51884027" w:rsidR="00B10FB7" w:rsidRPr="00B27483" w:rsidRDefault="00B10FB7" w:rsidP="00B10FB7">
            <w:pPr>
              <w:keepNext/>
              <w:keepLines/>
              <w:spacing w:after="0"/>
              <w:rPr>
                <w:rFonts w:ascii="Arial" w:hAnsi="Arial" w:cs="Arial"/>
                <w:sz w:val="18"/>
                <w:szCs w:val="18"/>
              </w:rPr>
            </w:pPr>
            <w:r>
              <w:rPr>
                <w:rFonts w:ascii="Arial" w:hAnsi="Arial" w:cs="Arial"/>
                <w:sz w:val="18"/>
                <w:szCs w:val="18"/>
              </w:rPr>
              <w:t>Subscription resource</w:t>
            </w:r>
          </w:p>
        </w:tc>
      </w:tr>
    </w:tbl>
    <w:p w14:paraId="259BF7EB" w14:textId="77777777" w:rsidR="00B71622" w:rsidRDefault="00B71622" w:rsidP="00B71622"/>
    <w:p w14:paraId="6B82C218" w14:textId="287A50B8" w:rsidR="00B71622" w:rsidRDefault="006B4C0A" w:rsidP="007B5E64">
      <w:pPr>
        <w:pStyle w:val="Heading5"/>
      </w:pPr>
      <w:bookmarkStart w:id="6980" w:name="_Toc51581298"/>
      <w:bookmarkStart w:id="6981" w:name="_Toc52356561"/>
      <w:bookmarkStart w:id="6982" w:name="_Toc55228131"/>
      <w:bookmarkStart w:id="6983" w:name="_Toc74329396"/>
      <w:r>
        <w:rPr>
          <w:lang w:eastAsia="zh-CN"/>
        </w:rPr>
        <w:t>12.6</w:t>
      </w:r>
      <w:r w:rsidR="00B71622">
        <w:rPr>
          <w:lang w:eastAsia="zh-CN"/>
        </w:rPr>
        <w:t>.1.4.2</w:t>
      </w:r>
      <w:r w:rsidR="00B71622">
        <w:rPr>
          <w:lang w:eastAsia="zh-CN"/>
        </w:rPr>
        <w:tab/>
      </w:r>
      <w:r w:rsidR="00B71622">
        <w:t>Structured</w:t>
      </w:r>
      <w:r w:rsidR="00B71622">
        <w:rPr>
          <w:lang w:eastAsia="zh-CN"/>
        </w:rPr>
        <w:t xml:space="preserve"> </w:t>
      </w:r>
      <w:r w:rsidR="00B71622">
        <w:t>data types</w:t>
      </w:r>
      <w:bookmarkEnd w:id="6980"/>
      <w:bookmarkEnd w:id="6981"/>
      <w:bookmarkEnd w:id="6982"/>
      <w:bookmarkEnd w:id="6983"/>
    </w:p>
    <w:p w14:paraId="066DDF9E" w14:textId="77777777" w:rsidR="009D587C" w:rsidRDefault="009D587C" w:rsidP="009D587C">
      <w:pPr>
        <w:pStyle w:val="H6"/>
      </w:pPr>
      <w:r>
        <w:rPr>
          <w:lang w:eastAsia="zh-CN"/>
        </w:rPr>
        <w:t>12.6.1.4.2</w:t>
      </w:r>
      <w:r>
        <w:t>.1</w:t>
      </w:r>
      <w:r>
        <w:tab/>
        <w:t>Type FileInfo</w:t>
      </w:r>
    </w:p>
    <w:p w14:paraId="402851AB" w14:textId="77777777" w:rsidR="009D587C" w:rsidRDefault="009D587C" w:rsidP="009D587C">
      <w:pPr>
        <w:pStyle w:val="TH"/>
        <w:rPr>
          <w:noProof/>
        </w:rPr>
      </w:pPr>
      <w:r>
        <w:rPr>
          <w:noProof/>
        </w:rPr>
        <w:t xml:space="preserve">Table </w:t>
      </w:r>
      <w:r>
        <w:rPr>
          <w:lang w:eastAsia="zh-CN"/>
        </w:rPr>
        <w:t>12.6.1.4.2</w:t>
      </w:r>
      <w:r>
        <w:t>.1</w:t>
      </w:r>
      <w:r>
        <w:rPr>
          <w:noProof/>
        </w:rPr>
        <w:t>-1: Definition of FileInfo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54"/>
        <w:gridCol w:w="1968"/>
        <w:gridCol w:w="5476"/>
        <w:gridCol w:w="397"/>
      </w:tblGrid>
      <w:tr w:rsidR="009D587C" w14:paraId="7547691D" w14:textId="77777777" w:rsidTr="001D11C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65D1D979"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Attribute name</w:t>
            </w:r>
          </w:p>
        </w:t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3E90D451"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Data type</w:t>
            </w:r>
          </w:p>
        </w:tc>
        <w:tc>
          <w:tcPr>
            <w:tcW w:w="2824" w:type="pct"/>
            <w:tcBorders>
              <w:top w:val="single" w:sz="4" w:space="0" w:color="auto"/>
              <w:left w:val="single" w:sz="4" w:space="0" w:color="auto"/>
              <w:bottom w:val="single" w:sz="4" w:space="0" w:color="auto"/>
              <w:right w:val="single" w:sz="4" w:space="0" w:color="auto"/>
            </w:tcBorders>
            <w:shd w:val="clear" w:color="auto" w:fill="BFBFBF"/>
            <w:hideMark/>
          </w:tcPr>
          <w:p w14:paraId="552E0DB4"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hideMark/>
          </w:tcPr>
          <w:p w14:paraId="62D089E8"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S</w:t>
            </w:r>
          </w:p>
        </w:tc>
      </w:tr>
      <w:tr w:rsidR="009D587C" w14:paraId="41DD05A0"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4F986396"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fileLocation</w:t>
            </w:r>
          </w:p>
        </w:tc>
        <w:tc>
          <w:tcPr>
            <w:tcW w:w="1015" w:type="pct"/>
            <w:tcBorders>
              <w:top w:val="single" w:sz="4" w:space="0" w:color="auto"/>
              <w:left w:val="single" w:sz="4" w:space="0" w:color="auto"/>
              <w:bottom w:val="single" w:sz="4" w:space="0" w:color="auto"/>
              <w:right w:val="single" w:sz="4" w:space="0" w:color="auto"/>
            </w:tcBorders>
            <w:hideMark/>
          </w:tcPr>
          <w:p w14:paraId="24315A9E"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w:t>
            </w:r>
            <w:r w:rsidRPr="00811A1F">
              <w:rPr>
                <w:rFonts w:ascii="Arial" w:hAnsi="Arial" w:cs="Arial"/>
                <w:sz w:val="18"/>
                <w:szCs w:val="18"/>
                <w:lang w:eastAsia="zh-CN"/>
              </w:rPr>
              <w:t>ri</w:t>
            </w:r>
          </w:p>
        </w:tc>
        <w:tc>
          <w:tcPr>
            <w:tcW w:w="2824" w:type="pct"/>
            <w:tcBorders>
              <w:top w:val="single" w:sz="4" w:space="0" w:color="auto"/>
              <w:left w:val="single" w:sz="4" w:space="0" w:color="auto"/>
              <w:bottom w:val="single" w:sz="4" w:space="0" w:color="auto"/>
              <w:right w:val="single" w:sz="4" w:space="0" w:color="auto"/>
            </w:tcBorders>
            <w:hideMark/>
          </w:tcPr>
          <w:p w14:paraId="146E332C" w14:textId="77777777" w:rsidR="009D587C" w:rsidRPr="00594A63"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L</w:t>
            </w:r>
            <w:r w:rsidRPr="00594A63">
              <w:rPr>
                <w:rFonts w:ascii="Arial" w:hAnsi="Arial" w:cs="Arial"/>
                <w:noProof/>
                <w:sz w:val="18"/>
                <w:szCs w:val="18"/>
                <w:lang w:val="en-US"/>
              </w:rPr>
              <w:t>ocation of the file</w:t>
            </w:r>
          </w:p>
        </w:tc>
        <w:tc>
          <w:tcPr>
            <w:tcW w:w="205" w:type="pct"/>
            <w:tcBorders>
              <w:top w:val="single" w:sz="4" w:space="0" w:color="auto"/>
              <w:left w:val="single" w:sz="4" w:space="0" w:color="auto"/>
              <w:bottom w:val="single" w:sz="4" w:space="0" w:color="auto"/>
              <w:right w:val="single" w:sz="4" w:space="0" w:color="auto"/>
            </w:tcBorders>
            <w:hideMark/>
          </w:tcPr>
          <w:p w14:paraId="62ADD54E" w14:textId="77777777" w:rsidR="009D587C" w:rsidRPr="00646712" w:rsidRDefault="009D587C" w:rsidP="0038617A">
            <w:pPr>
              <w:keepNext/>
              <w:keepLines/>
              <w:spacing w:after="0"/>
              <w:jc w:val="center"/>
              <w:rPr>
                <w:rFonts w:ascii="Arial" w:hAnsi="Arial" w:cs="Arial"/>
                <w:noProof/>
                <w:sz w:val="18"/>
                <w:szCs w:val="18"/>
                <w:lang w:val="de-DE"/>
              </w:rPr>
            </w:pPr>
            <w:r w:rsidRPr="00646712">
              <w:rPr>
                <w:rFonts w:ascii="Arial" w:hAnsi="Arial" w:cs="Arial"/>
                <w:noProof/>
                <w:sz w:val="18"/>
                <w:szCs w:val="18"/>
                <w:lang w:val="de-DE"/>
              </w:rPr>
              <w:t>M</w:t>
            </w:r>
          </w:p>
        </w:tc>
      </w:tr>
      <w:tr w:rsidR="009D587C" w14:paraId="2E2EFBA4"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72DA15E"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fileSize</w:t>
            </w:r>
          </w:p>
        </w:tc>
        <w:tc>
          <w:tcPr>
            <w:tcW w:w="1015" w:type="pct"/>
            <w:tcBorders>
              <w:top w:val="single" w:sz="4" w:space="0" w:color="auto"/>
              <w:left w:val="single" w:sz="4" w:space="0" w:color="auto"/>
              <w:bottom w:val="single" w:sz="4" w:space="0" w:color="auto"/>
              <w:right w:val="single" w:sz="4" w:space="0" w:color="auto"/>
            </w:tcBorders>
            <w:hideMark/>
          </w:tcPr>
          <w:p w14:paraId="0C946F9D" w14:textId="77777777" w:rsidR="009D587C" w:rsidRPr="00A0635A"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integer</w:t>
            </w:r>
          </w:p>
        </w:tc>
        <w:tc>
          <w:tcPr>
            <w:tcW w:w="2824" w:type="pct"/>
            <w:tcBorders>
              <w:top w:val="single" w:sz="4" w:space="0" w:color="auto"/>
              <w:left w:val="single" w:sz="4" w:space="0" w:color="auto"/>
              <w:bottom w:val="single" w:sz="4" w:space="0" w:color="auto"/>
              <w:right w:val="single" w:sz="4" w:space="0" w:color="auto"/>
            </w:tcBorders>
            <w:hideMark/>
          </w:tcPr>
          <w:p w14:paraId="358A930E"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p>
        </w:tc>
        <w:tc>
          <w:tcPr>
            <w:tcW w:w="205" w:type="pct"/>
            <w:tcBorders>
              <w:top w:val="single" w:sz="4" w:space="0" w:color="auto"/>
              <w:left w:val="single" w:sz="4" w:space="0" w:color="auto"/>
              <w:bottom w:val="single" w:sz="4" w:space="0" w:color="auto"/>
              <w:right w:val="single" w:sz="4" w:space="0" w:color="auto"/>
            </w:tcBorders>
            <w:hideMark/>
          </w:tcPr>
          <w:p w14:paraId="203862B2"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6F013276"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B788629"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fileReadyTime</w:t>
            </w:r>
          </w:p>
        </w:tc>
        <w:tc>
          <w:tcPr>
            <w:tcW w:w="1015" w:type="pct"/>
            <w:tcBorders>
              <w:top w:val="single" w:sz="4" w:space="0" w:color="auto"/>
              <w:left w:val="single" w:sz="4" w:space="0" w:color="auto"/>
              <w:bottom w:val="single" w:sz="4" w:space="0" w:color="auto"/>
              <w:right w:val="single" w:sz="4" w:space="0" w:color="auto"/>
            </w:tcBorders>
            <w:hideMark/>
          </w:tcPr>
          <w:p w14:paraId="39BFCCF4"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0E26825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p>
        </w:tc>
        <w:tc>
          <w:tcPr>
            <w:tcW w:w="205" w:type="pct"/>
            <w:tcBorders>
              <w:top w:val="single" w:sz="4" w:space="0" w:color="auto"/>
              <w:left w:val="single" w:sz="4" w:space="0" w:color="auto"/>
              <w:bottom w:val="single" w:sz="4" w:space="0" w:color="auto"/>
              <w:right w:val="single" w:sz="4" w:space="0" w:color="auto"/>
            </w:tcBorders>
            <w:hideMark/>
          </w:tcPr>
          <w:p w14:paraId="7663D577"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474902AA"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1BF9B90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fileExpirationTime</w:t>
            </w:r>
          </w:p>
        </w:tc>
        <w:tc>
          <w:tcPr>
            <w:tcW w:w="1015" w:type="pct"/>
            <w:tcBorders>
              <w:top w:val="single" w:sz="4" w:space="0" w:color="auto"/>
              <w:left w:val="single" w:sz="4" w:space="0" w:color="auto"/>
              <w:bottom w:val="single" w:sz="4" w:space="0" w:color="auto"/>
              <w:right w:val="single" w:sz="4" w:space="0" w:color="auto"/>
            </w:tcBorders>
            <w:hideMark/>
          </w:tcPr>
          <w:p w14:paraId="563B10A3"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32FA1CA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p>
        </w:tc>
        <w:tc>
          <w:tcPr>
            <w:tcW w:w="205" w:type="pct"/>
            <w:tcBorders>
              <w:top w:val="single" w:sz="4" w:space="0" w:color="auto"/>
              <w:left w:val="single" w:sz="4" w:space="0" w:color="auto"/>
              <w:bottom w:val="single" w:sz="4" w:space="0" w:color="auto"/>
              <w:right w:val="single" w:sz="4" w:space="0" w:color="auto"/>
            </w:tcBorders>
            <w:hideMark/>
          </w:tcPr>
          <w:p w14:paraId="402ADC0F"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78290CC9"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6F81E14"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fileCompression</w:t>
            </w:r>
          </w:p>
        </w:tc>
        <w:tc>
          <w:tcPr>
            <w:tcW w:w="1015" w:type="pct"/>
            <w:tcBorders>
              <w:top w:val="single" w:sz="4" w:space="0" w:color="auto"/>
              <w:left w:val="single" w:sz="4" w:space="0" w:color="auto"/>
              <w:bottom w:val="single" w:sz="4" w:space="0" w:color="auto"/>
              <w:right w:val="single" w:sz="4" w:space="0" w:color="auto"/>
            </w:tcBorders>
            <w:hideMark/>
          </w:tcPr>
          <w:p w14:paraId="07A6DBCE"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274B2EF3"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rPr>
              <w:t>N</w:t>
            </w:r>
            <w:r w:rsidRPr="00646712">
              <w:rPr>
                <w:rFonts w:ascii="Arial" w:hAnsi="Arial" w:cs="Arial"/>
                <w:noProof/>
                <w:sz w:val="18"/>
                <w:szCs w:val="18"/>
                <w:lang w:val="en-US"/>
              </w:rPr>
              <w:t xml:space="preserve">ame of the compression algorithm used for </w:t>
            </w:r>
            <w:r>
              <w:rPr>
                <w:rFonts w:ascii="Arial" w:hAnsi="Arial" w:cs="Arial"/>
                <w:noProof/>
                <w:sz w:val="18"/>
                <w:szCs w:val="18"/>
                <w:lang w:val="en-US"/>
              </w:rPr>
              <w:t xml:space="preserve">compressing </w:t>
            </w:r>
            <w:r w:rsidRPr="00646712">
              <w:rPr>
                <w:rFonts w:ascii="Arial" w:hAnsi="Arial" w:cs="Arial"/>
                <w:noProof/>
                <w:sz w:val="18"/>
                <w:szCs w:val="18"/>
                <w:lang w:val="en-US"/>
              </w:rPr>
              <w:t>the file</w:t>
            </w:r>
          </w:p>
        </w:tc>
        <w:tc>
          <w:tcPr>
            <w:tcW w:w="205" w:type="pct"/>
            <w:tcBorders>
              <w:top w:val="single" w:sz="4" w:space="0" w:color="auto"/>
              <w:left w:val="single" w:sz="4" w:space="0" w:color="auto"/>
              <w:bottom w:val="single" w:sz="4" w:space="0" w:color="auto"/>
              <w:right w:val="single" w:sz="4" w:space="0" w:color="auto"/>
            </w:tcBorders>
            <w:hideMark/>
          </w:tcPr>
          <w:p w14:paraId="0A54F433"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1E24E91F"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9DC671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fileFormat</w:t>
            </w:r>
          </w:p>
        </w:tc>
        <w:tc>
          <w:tcPr>
            <w:tcW w:w="1015" w:type="pct"/>
            <w:tcBorders>
              <w:top w:val="single" w:sz="4" w:space="0" w:color="auto"/>
              <w:left w:val="single" w:sz="4" w:space="0" w:color="auto"/>
              <w:bottom w:val="single" w:sz="4" w:space="0" w:color="auto"/>
              <w:right w:val="single" w:sz="4" w:space="0" w:color="auto"/>
            </w:tcBorders>
            <w:hideMark/>
          </w:tcPr>
          <w:p w14:paraId="776ACE50"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5779DCC8" w14:textId="77777777" w:rsidR="009D587C" w:rsidRPr="0003105D"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E</w:t>
            </w:r>
            <w:r w:rsidRPr="00646712">
              <w:rPr>
                <w:rFonts w:ascii="Arial" w:hAnsi="Arial" w:cs="Arial"/>
                <w:noProof/>
                <w:sz w:val="18"/>
                <w:szCs w:val="18"/>
                <w:lang w:val="en-US"/>
              </w:rPr>
              <w:t xml:space="preserve">ncoding technique used </w:t>
            </w:r>
            <w:r>
              <w:rPr>
                <w:rFonts w:ascii="Arial" w:hAnsi="Arial" w:cs="Arial"/>
                <w:noProof/>
                <w:sz w:val="18"/>
                <w:szCs w:val="18"/>
                <w:lang w:val="en-US"/>
              </w:rPr>
              <w:t>for encoding</w:t>
            </w:r>
            <w:r w:rsidRPr="00646712">
              <w:rPr>
                <w:rFonts w:ascii="Arial" w:hAnsi="Arial" w:cs="Arial"/>
                <w:noProof/>
                <w:sz w:val="18"/>
                <w:szCs w:val="18"/>
                <w:lang w:val="en-US"/>
              </w:rPr>
              <w:t xml:space="preserve"> the file. </w:t>
            </w:r>
            <w:r w:rsidRPr="0016547A">
              <w:rPr>
                <w:rFonts w:ascii="Arial" w:hAnsi="Arial" w:cs="Arial"/>
                <w:noProof/>
                <w:sz w:val="18"/>
                <w:szCs w:val="18"/>
                <w:lang w:val="en-US"/>
              </w:rPr>
              <w:t>Its value should indicate the version of the file format specification plus to indicate if "ASN1" or "XML-sc</w:t>
            </w:r>
            <w:r w:rsidRPr="00315CC9">
              <w:rPr>
                <w:rFonts w:ascii="Arial" w:hAnsi="Arial" w:cs="Arial"/>
                <w:noProof/>
                <w:sz w:val="18"/>
                <w:szCs w:val="18"/>
                <w:lang w:val="en-US"/>
              </w:rPr>
              <w:t>hema" is used</w:t>
            </w:r>
          </w:p>
        </w:tc>
        <w:tc>
          <w:tcPr>
            <w:tcW w:w="205" w:type="pct"/>
            <w:tcBorders>
              <w:top w:val="single" w:sz="4" w:space="0" w:color="auto"/>
              <w:left w:val="single" w:sz="4" w:space="0" w:color="auto"/>
              <w:bottom w:val="single" w:sz="4" w:space="0" w:color="auto"/>
              <w:right w:val="single" w:sz="4" w:space="0" w:color="auto"/>
            </w:tcBorders>
            <w:hideMark/>
          </w:tcPr>
          <w:p w14:paraId="7917B919" w14:textId="77777777" w:rsidR="009D587C" w:rsidRPr="00407938" w:rsidRDefault="009D587C" w:rsidP="0038617A">
            <w:pPr>
              <w:keepNext/>
              <w:keepLines/>
              <w:spacing w:after="0"/>
              <w:jc w:val="center"/>
              <w:rPr>
                <w:rFonts w:ascii="Arial" w:hAnsi="Arial" w:cs="Arial"/>
                <w:noProof/>
                <w:sz w:val="18"/>
                <w:szCs w:val="18"/>
                <w:lang w:val="de-DE"/>
              </w:rPr>
            </w:pPr>
            <w:r w:rsidRPr="00407938">
              <w:rPr>
                <w:rFonts w:ascii="Arial" w:hAnsi="Arial" w:cs="Arial"/>
                <w:noProof/>
                <w:sz w:val="18"/>
                <w:szCs w:val="18"/>
                <w:lang w:val="de-DE"/>
              </w:rPr>
              <w:t>M</w:t>
            </w:r>
          </w:p>
        </w:tc>
      </w:tr>
      <w:tr w:rsidR="009D587C" w14:paraId="65527644" w14:textId="77777777" w:rsidTr="001D11CC">
        <w:tc>
          <w:tcPr>
            <w:tcW w:w="956" w:type="pct"/>
            <w:tcBorders>
              <w:top w:val="single" w:sz="4" w:space="0" w:color="auto"/>
              <w:left w:val="single" w:sz="4" w:space="0" w:color="auto"/>
              <w:bottom w:val="single" w:sz="4" w:space="0" w:color="auto"/>
              <w:right w:val="single" w:sz="4" w:space="0" w:color="auto"/>
            </w:tcBorders>
          </w:tcPr>
          <w:p w14:paraId="0910199D"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fileData</w:t>
            </w:r>
            <w:r w:rsidRPr="00811A1F">
              <w:rPr>
                <w:rFonts w:ascii="Arial" w:hAnsi="Arial" w:cs="Arial"/>
                <w:sz w:val="18"/>
                <w:szCs w:val="18"/>
                <w:lang w:eastAsia="zh-CN"/>
              </w:rPr>
              <w:t>Type</w:t>
            </w:r>
          </w:p>
        </w:tc>
        <w:tc>
          <w:tcPr>
            <w:tcW w:w="1015" w:type="pct"/>
            <w:tcBorders>
              <w:top w:val="single" w:sz="4" w:space="0" w:color="auto"/>
              <w:left w:val="single" w:sz="4" w:space="0" w:color="auto"/>
              <w:bottom w:val="single" w:sz="4" w:space="0" w:color="auto"/>
              <w:right w:val="single" w:sz="4" w:space="0" w:color="auto"/>
            </w:tcBorders>
          </w:tcPr>
          <w:p w14:paraId="49B35D39"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rPr>
              <w:t>FileData</w:t>
            </w:r>
            <w:r w:rsidRPr="00971FE6">
              <w:rPr>
                <w:rFonts w:ascii="Arial" w:hAnsi="Arial" w:cs="Arial"/>
                <w:sz w:val="18"/>
                <w:szCs w:val="18"/>
              </w:rPr>
              <w:t>Type</w:t>
            </w:r>
          </w:p>
        </w:tc>
        <w:tc>
          <w:tcPr>
            <w:tcW w:w="2824" w:type="pct"/>
            <w:tcBorders>
              <w:top w:val="single" w:sz="4" w:space="0" w:color="auto"/>
              <w:left w:val="single" w:sz="4" w:space="0" w:color="auto"/>
              <w:bottom w:val="single" w:sz="4" w:space="0" w:color="auto"/>
              <w:right w:val="single" w:sz="4" w:space="0" w:color="auto"/>
            </w:tcBorders>
          </w:tcPr>
          <w:p w14:paraId="010C2E99" w14:textId="77777777" w:rsidR="009D587C" w:rsidRPr="00971FE6" w:rsidRDefault="009D587C" w:rsidP="0038617A">
            <w:pPr>
              <w:keepNext/>
              <w:keepLines/>
              <w:spacing w:after="0"/>
              <w:rPr>
                <w:rFonts w:ascii="Arial" w:hAnsi="Arial" w:cs="Arial"/>
                <w:sz w:val="18"/>
                <w:szCs w:val="18"/>
              </w:rPr>
            </w:pPr>
            <w:r>
              <w:rPr>
                <w:rFonts w:ascii="Arial" w:hAnsi="Arial" w:cs="Arial"/>
                <w:sz w:val="18"/>
                <w:szCs w:val="18"/>
              </w:rPr>
              <w:t>T</w:t>
            </w:r>
            <w:r w:rsidRPr="00594A63">
              <w:rPr>
                <w:rFonts w:ascii="Arial" w:hAnsi="Arial" w:cs="Arial"/>
                <w:sz w:val="18"/>
                <w:szCs w:val="18"/>
              </w:rPr>
              <w:t>ype of management data stored in the file</w:t>
            </w:r>
          </w:p>
        </w:tc>
        <w:tc>
          <w:tcPr>
            <w:tcW w:w="205" w:type="pct"/>
            <w:tcBorders>
              <w:top w:val="single" w:sz="4" w:space="0" w:color="auto"/>
              <w:left w:val="single" w:sz="4" w:space="0" w:color="auto"/>
              <w:bottom w:val="single" w:sz="4" w:space="0" w:color="auto"/>
              <w:right w:val="single" w:sz="4" w:space="0" w:color="auto"/>
            </w:tcBorders>
          </w:tcPr>
          <w:p w14:paraId="4B6463B8" w14:textId="77777777" w:rsidR="009D587C" w:rsidRPr="00811A1F" w:rsidRDefault="009D587C" w:rsidP="0038617A">
            <w:pPr>
              <w:keepNext/>
              <w:keepLines/>
              <w:spacing w:after="0"/>
              <w:jc w:val="center"/>
              <w:rPr>
                <w:rFonts w:ascii="Arial" w:hAnsi="Arial" w:cs="Arial"/>
                <w:noProof/>
                <w:sz w:val="18"/>
                <w:szCs w:val="18"/>
                <w:lang w:val="de-DE"/>
              </w:rPr>
            </w:pPr>
            <w:r w:rsidRPr="00A0635A">
              <w:rPr>
                <w:rFonts w:ascii="Arial" w:hAnsi="Arial" w:cs="Arial"/>
                <w:noProof/>
                <w:sz w:val="18"/>
                <w:szCs w:val="18"/>
                <w:lang w:val="de-DE" w:eastAsia="zh-CN"/>
              </w:rPr>
              <w:t>M</w:t>
            </w:r>
          </w:p>
        </w:tc>
      </w:tr>
    </w:tbl>
    <w:p w14:paraId="278FEDA4" w14:textId="77777777" w:rsidR="009D587C" w:rsidRPr="00811A1F" w:rsidRDefault="009D587C" w:rsidP="00971FE6"/>
    <w:p w14:paraId="579C655F" w14:textId="77777777" w:rsidR="009D587C" w:rsidRDefault="009D587C" w:rsidP="009D587C">
      <w:pPr>
        <w:pStyle w:val="H6"/>
        <w:rPr>
          <w:lang w:eastAsia="zh-CN"/>
        </w:rPr>
      </w:pPr>
      <w:r>
        <w:rPr>
          <w:lang w:eastAsia="zh-CN"/>
        </w:rPr>
        <w:lastRenderedPageBreak/>
        <w:t>12.6.1.4.2.2</w:t>
      </w:r>
      <w:r>
        <w:rPr>
          <w:lang w:eastAsia="zh-CN"/>
        </w:rPr>
        <w:tab/>
        <w:t>Type NotifyFileReady</w:t>
      </w:r>
    </w:p>
    <w:p w14:paraId="25E9E194"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.2-1: Definition of type NotifyFileReady</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92"/>
        <w:gridCol w:w="1970"/>
        <w:gridCol w:w="5439"/>
        <w:gridCol w:w="394"/>
      </w:tblGrid>
      <w:tr w:rsidR="009D587C" w14:paraId="7A30D45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187FAC1B"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74FA4A44"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41001754"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B8BB879"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16D9FD6A"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E4E29E0"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57A9595B"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6D5CFE1"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which made the file available</w:t>
            </w:r>
          </w:p>
        </w:tc>
        <w:tc>
          <w:tcPr>
            <w:tcW w:w="203" w:type="pct"/>
            <w:tcBorders>
              <w:top w:val="single" w:sz="4" w:space="0" w:color="auto"/>
              <w:left w:val="single" w:sz="6" w:space="0" w:color="000000"/>
              <w:bottom w:val="single" w:sz="4" w:space="0" w:color="auto"/>
              <w:right w:val="single" w:sz="6" w:space="0" w:color="000000"/>
            </w:tcBorders>
            <w:hideMark/>
          </w:tcPr>
          <w:p w14:paraId="239499B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13992281"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3DB8F9E"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59217E8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74FF20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7A8D238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E1A783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74CD5958"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04E984CD"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0D985B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8F946B6"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9DF81F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5883272E"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3A82EEF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C158E95"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20BCDB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E943F8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E89486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3AA89CE"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10757224"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04A87B71"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596DD97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285698C1" w14:textId="77777777" w:rsidR="009D587C" w:rsidRDefault="009D587C" w:rsidP="0038617A">
            <w:pPr>
              <w:keepNext/>
              <w:keepLines/>
              <w:spacing w:after="0"/>
              <w:rPr>
                <w:rFonts w:ascii="Arial" w:hAnsi="Arial" w:cs="Arial"/>
                <w:sz w:val="18"/>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D2EF51D" w14:textId="77777777" w:rsidR="009D587C" w:rsidRPr="00CC649E" w:rsidRDefault="009D587C" w:rsidP="0038617A">
            <w:pPr>
              <w:keepNext/>
              <w:keepLines/>
              <w:spacing w:after="0"/>
              <w:rPr>
                <w:rFonts w:ascii="Arial" w:hAnsi="Arial" w:cs="Arial"/>
                <w:sz w:val="18"/>
                <w:szCs w:val="18"/>
                <w:lang w:eastAsia="zh-CN"/>
              </w:rPr>
            </w:pPr>
            <w:r w:rsidRPr="007418A1">
              <w:rPr>
                <w:rFonts w:ascii="Arial" w:hAnsi="Arial" w:cs="Arial"/>
                <w:sz w:val="18"/>
              </w:rPr>
              <w:t>array(</w:t>
            </w:r>
            <w:r w:rsidRPr="00971FE6">
              <w:rPr>
                <w:rFonts w:ascii="Arial" w:hAnsi="Arial" w:cs="Arial"/>
                <w:sz w:val="18"/>
              </w:rPr>
              <w:t>F</w:t>
            </w:r>
            <w:r w:rsidRPr="007418A1">
              <w:rPr>
                <w:rFonts w:ascii="Arial" w:hAnsi="Arial" w:cs="Arial"/>
                <w:sz w:val="18"/>
              </w:rPr>
              <w:t>ileInfo</w:t>
            </w:r>
            <w:r w:rsidRPr="00B55BDD">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hideMark/>
          </w:tcPr>
          <w:p w14:paraId="2D7E1A93" w14:textId="77777777" w:rsidR="009D587C" w:rsidRPr="00B55BDD" w:rsidRDefault="009D587C" w:rsidP="0038617A">
            <w:pPr>
              <w:keepNext/>
              <w:keepLines/>
              <w:spacing w:after="0"/>
              <w:rPr>
                <w:rFonts w:ascii="Arial" w:hAnsi="Arial" w:cs="Arial"/>
                <w:sz w:val="18"/>
                <w:szCs w:val="18"/>
              </w:rPr>
            </w:pPr>
            <w:r w:rsidRPr="00971FE6">
              <w:rPr>
                <w:rFonts w:ascii="Arial" w:hAnsi="Arial"/>
                <w:sz w:val="18"/>
              </w:rPr>
              <w:t>I</w:t>
            </w:r>
            <w:r w:rsidRPr="007418A1">
              <w:rPr>
                <w:rFonts w:ascii="Arial" w:hAnsi="Arial"/>
                <w:sz w:val="18"/>
              </w:rPr>
              <w:t xml:space="preserve">nformation </w:t>
            </w:r>
            <w:r w:rsidRPr="00971FE6">
              <w:rPr>
                <w:rFonts w:ascii="Arial" w:hAnsi="Arial"/>
                <w:sz w:val="18"/>
              </w:rPr>
              <w:t>describing</w:t>
            </w:r>
            <w:r w:rsidRPr="007418A1">
              <w:rPr>
                <w:rFonts w:ascii="Arial" w:hAnsi="Arial"/>
                <w:sz w:val="18"/>
              </w:rPr>
              <w:t xml:space="preserve">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59CE465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9E06EBD"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63B895C" w14:textId="77777777" w:rsidR="009D587C" w:rsidRDefault="009D587C" w:rsidP="0038617A">
            <w:pPr>
              <w:keepNext/>
              <w:keepLines/>
              <w:spacing w:after="0"/>
              <w:rPr>
                <w:rFonts w:ascii="Arial" w:hAnsi="Arial" w:cs="Arial"/>
                <w:sz w:val="18"/>
              </w:rPr>
            </w:pPr>
            <w:r>
              <w:rPr>
                <w:rFonts w:ascii="Arial" w:hAnsi="Arial" w:cs="Arial"/>
                <w:sz w:val="18"/>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151168F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57F382D9"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33EF997F"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0204F4B9" w14:textId="77777777" w:rsidR="009D587C" w:rsidRDefault="009D587C" w:rsidP="009D587C"/>
    <w:p w14:paraId="132D0931" w14:textId="77777777" w:rsidR="009D587C" w:rsidRDefault="009D587C" w:rsidP="009D587C">
      <w:pPr>
        <w:pStyle w:val="H6"/>
        <w:rPr>
          <w:lang w:eastAsia="zh-CN"/>
        </w:rPr>
      </w:pPr>
      <w:r>
        <w:rPr>
          <w:lang w:eastAsia="zh-CN"/>
        </w:rPr>
        <w:t>12.6.1.4.2.3</w:t>
      </w:r>
      <w:r>
        <w:rPr>
          <w:lang w:eastAsia="zh-CN"/>
        </w:rPr>
        <w:tab/>
        <w:t xml:space="preserve">Type </w:t>
      </w:r>
      <w:r>
        <w:t>NotifyFilePreparationError</w:t>
      </w:r>
    </w:p>
    <w:p w14:paraId="41C6682E"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.3-1: Definition of type NotifyFilePreparationError</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92"/>
        <w:gridCol w:w="1970"/>
        <w:gridCol w:w="5439"/>
        <w:gridCol w:w="394"/>
      </w:tblGrid>
      <w:tr w:rsidR="009D587C" w14:paraId="14C07A1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73979336"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18F76B0B"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66D2322D"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8DBD67E"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24F768C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178CEF"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1D866D7D"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492324E2"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where the file preparation error occured</w:t>
            </w:r>
          </w:p>
        </w:tc>
        <w:tc>
          <w:tcPr>
            <w:tcW w:w="203" w:type="pct"/>
            <w:tcBorders>
              <w:top w:val="single" w:sz="4" w:space="0" w:color="auto"/>
              <w:left w:val="single" w:sz="6" w:space="0" w:color="000000"/>
              <w:bottom w:val="single" w:sz="4" w:space="0" w:color="auto"/>
              <w:right w:val="single" w:sz="6" w:space="0" w:color="000000"/>
            </w:tcBorders>
            <w:hideMark/>
          </w:tcPr>
          <w:p w14:paraId="644ACF16" w14:textId="6CB0FF3B"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6E71494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27BF981"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291FA7D3"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3E761AF3"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53F4B930"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53297E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0B14A5F3"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322F12A7"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52EB4D0F"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7F821B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2859E17F"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0FAC074"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1EB5F0E5"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4E730FF"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44F7C21"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34A82B3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B2C810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55DE23A"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4DBC7CE6"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53105560"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241AE695"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28E2FE0"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3CF70E1" w14:textId="77777777" w:rsidR="009D587C" w:rsidRDefault="009D587C" w:rsidP="0038617A">
            <w:pPr>
              <w:keepNext/>
              <w:keepLines/>
              <w:spacing w:after="0"/>
              <w:rPr>
                <w:rFonts w:ascii="Arial" w:hAnsi="Arial" w:cs="Arial"/>
                <w:sz w:val="18"/>
                <w:szCs w:val="18"/>
                <w:lang w:eastAsia="zh-CN"/>
              </w:rPr>
            </w:pPr>
            <w:r w:rsidRPr="00CC649E">
              <w:rPr>
                <w:rFonts w:ascii="Arial" w:hAnsi="Arial" w:cs="Arial"/>
                <w:sz w:val="18"/>
              </w:rPr>
              <w:t>array(</w:t>
            </w:r>
            <w:r w:rsidRPr="00971FE6">
              <w:rPr>
                <w:rFonts w:ascii="Arial" w:hAnsi="Arial" w:cs="Arial"/>
                <w:sz w:val="18"/>
              </w:rPr>
              <w:t>F</w:t>
            </w:r>
            <w:r w:rsidRPr="00CC649E">
              <w:rPr>
                <w:rFonts w:ascii="Arial" w:hAnsi="Arial" w:cs="Arial"/>
                <w:sz w:val="18"/>
              </w:rPr>
              <w:t>ileInfo)</w:t>
            </w:r>
          </w:p>
        </w:tc>
        <w:tc>
          <w:tcPr>
            <w:tcW w:w="2805" w:type="pct"/>
            <w:tcBorders>
              <w:top w:val="single" w:sz="4" w:space="0" w:color="auto"/>
              <w:left w:val="single" w:sz="6" w:space="0" w:color="000000"/>
              <w:bottom w:val="single" w:sz="4" w:space="0" w:color="auto"/>
              <w:right w:val="single" w:sz="6" w:space="0" w:color="000000"/>
            </w:tcBorders>
          </w:tcPr>
          <w:p w14:paraId="182A2CAD" w14:textId="77777777" w:rsidR="009D587C" w:rsidRDefault="009D587C" w:rsidP="0038617A">
            <w:pPr>
              <w:keepNext/>
              <w:keepLines/>
              <w:spacing w:after="0"/>
              <w:rPr>
                <w:rFonts w:ascii="Arial" w:hAnsi="Arial" w:cs="Arial"/>
                <w:sz w:val="18"/>
                <w:szCs w:val="18"/>
              </w:rPr>
            </w:pPr>
            <w:r>
              <w:rPr>
                <w:rFonts w:ascii="Arial" w:hAnsi="Arial" w:cs="Arial"/>
                <w:sz w:val="18"/>
                <w:szCs w:val="18"/>
              </w:rPr>
              <w:t>Information about the files with a preparation error.</w:t>
            </w:r>
          </w:p>
        </w:tc>
        <w:tc>
          <w:tcPr>
            <w:tcW w:w="203" w:type="pct"/>
            <w:tcBorders>
              <w:top w:val="single" w:sz="4" w:space="0" w:color="auto"/>
              <w:left w:val="single" w:sz="6" w:space="0" w:color="000000"/>
              <w:bottom w:val="single" w:sz="4" w:space="0" w:color="auto"/>
              <w:right w:val="single" w:sz="6" w:space="0" w:color="000000"/>
            </w:tcBorders>
            <w:hideMark/>
          </w:tcPr>
          <w:p w14:paraId="2500A08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F91A4E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0CBAEB"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reason</w:t>
            </w:r>
          </w:p>
        </w:tc>
        <w:tc>
          <w:tcPr>
            <w:tcW w:w="1016" w:type="pct"/>
            <w:tcBorders>
              <w:top w:val="single" w:sz="4" w:space="0" w:color="auto"/>
              <w:left w:val="single" w:sz="6" w:space="0" w:color="000000"/>
              <w:bottom w:val="single" w:sz="4" w:space="0" w:color="auto"/>
              <w:right w:val="single" w:sz="6" w:space="0" w:color="000000"/>
            </w:tcBorders>
            <w:hideMark/>
          </w:tcPr>
          <w:p w14:paraId="7E6BAC93" w14:textId="77777777" w:rsidR="009D587C" w:rsidRDefault="009D587C" w:rsidP="0038617A">
            <w:pPr>
              <w:keepNext/>
              <w:keepLines/>
              <w:spacing w:after="0"/>
              <w:rPr>
                <w:rFonts w:ascii="Arial" w:hAnsi="Arial" w:cs="Arial"/>
                <w:sz w:val="18"/>
              </w:rPr>
            </w:pPr>
            <w:r>
              <w:rPr>
                <w:rFonts w:ascii="Arial" w:hAnsi="Arial" w:cs="Arial"/>
                <w:sz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03C87021" w14:textId="77777777" w:rsidR="009D587C" w:rsidRDefault="009D587C" w:rsidP="0038617A">
            <w:pPr>
              <w:keepNext/>
              <w:keepLines/>
              <w:spacing w:after="0"/>
              <w:rPr>
                <w:rFonts w:ascii="Arial" w:hAnsi="Arial"/>
                <w:sz w:val="18"/>
              </w:rPr>
            </w:pPr>
            <w:r>
              <w:rPr>
                <w:rFonts w:ascii="Arial" w:hAnsi="Arial"/>
                <w:sz w:val="18"/>
              </w:rPr>
              <w:t>Reason for the file preparation error</w:t>
            </w:r>
          </w:p>
        </w:tc>
        <w:tc>
          <w:tcPr>
            <w:tcW w:w="203" w:type="pct"/>
            <w:tcBorders>
              <w:top w:val="single" w:sz="4" w:space="0" w:color="auto"/>
              <w:left w:val="single" w:sz="6" w:space="0" w:color="000000"/>
              <w:bottom w:val="single" w:sz="4" w:space="0" w:color="auto"/>
              <w:right w:val="single" w:sz="6" w:space="0" w:color="000000"/>
            </w:tcBorders>
          </w:tcPr>
          <w:p w14:paraId="3B8244AE" w14:textId="77777777" w:rsidR="009D587C" w:rsidRDefault="009D587C" w:rsidP="0038617A">
            <w:pPr>
              <w:keepNext/>
              <w:keepLines/>
              <w:spacing w:after="0"/>
              <w:jc w:val="center"/>
              <w:rPr>
                <w:rFonts w:ascii="Arial" w:hAnsi="Arial"/>
                <w:sz w:val="18"/>
                <w:szCs w:val="18"/>
                <w:lang w:eastAsia="zh-CN"/>
              </w:rPr>
            </w:pPr>
            <w:r>
              <w:rPr>
                <w:rFonts w:ascii="Arial" w:hAnsi="Arial"/>
                <w:sz w:val="18"/>
                <w:szCs w:val="18"/>
                <w:lang w:eastAsia="zh-CN"/>
              </w:rPr>
              <w:t>O</w:t>
            </w:r>
          </w:p>
        </w:tc>
      </w:tr>
      <w:tr w:rsidR="009D587C" w14:paraId="69ABCE36"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16EDACC"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74CCB18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6BC28331"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02FED3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125D0241" w14:textId="3B8011F6" w:rsidR="00B71622" w:rsidRDefault="00B71622" w:rsidP="00B71622"/>
    <w:p w14:paraId="152C264C" w14:textId="51BE2F4B" w:rsidR="00B71622" w:rsidRDefault="006B4C0A" w:rsidP="007B5E64">
      <w:pPr>
        <w:pStyle w:val="Heading5"/>
      </w:pPr>
      <w:bookmarkStart w:id="6984" w:name="_Toc51581299"/>
      <w:bookmarkStart w:id="6985" w:name="_Toc52356562"/>
      <w:bookmarkStart w:id="6986" w:name="_Toc55228132"/>
      <w:bookmarkStart w:id="6987" w:name="_Toc74329397"/>
      <w:r>
        <w:rPr>
          <w:lang w:eastAsia="zh-CN"/>
        </w:rPr>
        <w:t>12.6</w:t>
      </w:r>
      <w:r w:rsidR="00B71622">
        <w:rPr>
          <w:lang w:eastAsia="zh-CN"/>
        </w:rPr>
        <w:t>.1.4.3</w:t>
      </w:r>
      <w:r w:rsidR="00B71622">
        <w:rPr>
          <w:lang w:eastAsia="zh-CN"/>
        </w:rPr>
        <w:tab/>
      </w:r>
      <w:bookmarkEnd w:id="6984"/>
      <w:bookmarkEnd w:id="6985"/>
      <w:bookmarkEnd w:id="6986"/>
      <w:r w:rsidR="009D587C">
        <w:t>Void</w:t>
      </w:r>
      <w:bookmarkEnd w:id="6987"/>
    </w:p>
    <w:p w14:paraId="59C5EB4E" w14:textId="62C00F97" w:rsidR="00B71622" w:rsidRDefault="00B71622" w:rsidP="00B71622"/>
    <w:p w14:paraId="18E0E3EF" w14:textId="7D22F735" w:rsidR="00B71622" w:rsidRDefault="006B4C0A" w:rsidP="007B5E64">
      <w:pPr>
        <w:pStyle w:val="Heading5"/>
      </w:pPr>
      <w:bookmarkStart w:id="6988" w:name="_Toc51581300"/>
      <w:bookmarkStart w:id="6989" w:name="_Toc52356563"/>
      <w:bookmarkStart w:id="6990" w:name="_Toc55228133"/>
      <w:bookmarkStart w:id="6991" w:name="_Toc74329398"/>
      <w:r>
        <w:rPr>
          <w:lang w:eastAsia="zh-CN"/>
        </w:rPr>
        <w:t>12.6</w:t>
      </w:r>
      <w:r w:rsidR="00B71622">
        <w:rPr>
          <w:lang w:eastAsia="zh-CN"/>
        </w:rPr>
        <w:t>.1.4.4</w:t>
      </w:r>
      <w:r w:rsidR="00B71622">
        <w:rPr>
          <w:lang w:eastAsia="zh-CN"/>
        </w:rPr>
        <w:tab/>
      </w:r>
      <w:bookmarkEnd w:id="6988"/>
      <w:bookmarkEnd w:id="6989"/>
      <w:bookmarkEnd w:id="6990"/>
      <w:r w:rsidR="009D587C">
        <w:t>Void</w:t>
      </w:r>
      <w:bookmarkEnd w:id="6991"/>
    </w:p>
    <w:p w14:paraId="40291DFD" w14:textId="77777777" w:rsidR="00B71622" w:rsidRDefault="00B71622" w:rsidP="00B71622"/>
    <w:p w14:paraId="04705692" w14:textId="2A926FC5" w:rsidR="00B71622" w:rsidRDefault="006B4C0A" w:rsidP="007B5E64">
      <w:pPr>
        <w:pStyle w:val="Heading5"/>
      </w:pPr>
      <w:bookmarkStart w:id="6992" w:name="_Toc51581307"/>
      <w:bookmarkStart w:id="6993" w:name="_Toc52356570"/>
      <w:bookmarkStart w:id="6994" w:name="_Toc55228140"/>
      <w:bookmarkStart w:id="6995" w:name="_Toc74329399"/>
      <w:r>
        <w:rPr>
          <w:lang w:eastAsia="zh-CN"/>
        </w:rPr>
        <w:t>12.6</w:t>
      </w:r>
      <w:r w:rsidR="00B71622">
        <w:rPr>
          <w:lang w:eastAsia="zh-CN"/>
        </w:rPr>
        <w:t>.1.4.5</w:t>
      </w:r>
      <w:r w:rsidR="00B71622">
        <w:rPr>
          <w:lang w:eastAsia="zh-CN"/>
        </w:rPr>
        <w:tab/>
      </w:r>
      <w:bookmarkEnd w:id="6992"/>
      <w:bookmarkEnd w:id="6993"/>
      <w:bookmarkEnd w:id="6994"/>
      <w:r w:rsidR="009D587C">
        <w:t>Void</w:t>
      </w:r>
      <w:bookmarkEnd w:id="6995"/>
    </w:p>
    <w:p w14:paraId="2A895B05" w14:textId="77777777" w:rsidR="00B71622" w:rsidRDefault="00B71622" w:rsidP="00B71622"/>
    <w:p w14:paraId="72759971" w14:textId="77777777" w:rsidR="00B71622" w:rsidRDefault="006B4C0A" w:rsidP="007B5E64">
      <w:pPr>
        <w:pStyle w:val="Heading5"/>
      </w:pPr>
      <w:bookmarkStart w:id="6996" w:name="_Toc51581309"/>
      <w:bookmarkStart w:id="6997" w:name="_Toc52356572"/>
      <w:bookmarkStart w:id="6998" w:name="_Toc55228142"/>
      <w:bookmarkStart w:id="6999" w:name="_Toc74329400"/>
      <w:r>
        <w:rPr>
          <w:lang w:eastAsia="zh-CN"/>
        </w:rPr>
        <w:t>12.6</w:t>
      </w:r>
      <w:r w:rsidR="00B71622">
        <w:rPr>
          <w:lang w:eastAsia="zh-CN"/>
        </w:rPr>
        <w:t>.1.4.6</w:t>
      </w:r>
      <w:r w:rsidR="00B71622">
        <w:rPr>
          <w:lang w:eastAsia="zh-CN"/>
        </w:rPr>
        <w:tab/>
      </w:r>
      <w:r w:rsidR="00B71622">
        <w:t>Simple data types and enumerations</w:t>
      </w:r>
      <w:bookmarkEnd w:id="6996"/>
      <w:bookmarkEnd w:id="6997"/>
      <w:bookmarkEnd w:id="6998"/>
      <w:bookmarkEnd w:id="6999"/>
    </w:p>
    <w:p w14:paraId="248C80F5" w14:textId="77777777" w:rsidR="00B71622" w:rsidRDefault="006B4C0A" w:rsidP="007B5E64">
      <w:pPr>
        <w:pStyle w:val="H6"/>
        <w:rPr>
          <w:lang w:eastAsia="zh-CN"/>
        </w:rPr>
      </w:pPr>
      <w:bookmarkStart w:id="7000" w:name="_Toc51581310"/>
      <w:bookmarkStart w:id="7001" w:name="_Toc52356573"/>
      <w:bookmarkStart w:id="7002" w:name="_Toc55228143"/>
      <w:r>
        <w:rPr>
          <w:lang w:eastAsia="zh-CN"/>
        </w:rPr>
        <w:t>12.6</w:t>
      </w:r>
      <w:r w:rsidR="00B71622">
        <w:rPr>
          <w:lang w:eastAsia="zh-CN"/>
        </w:rPr>
        <w:t>.1.4.6.1</w:t>
      </w:r>
      <w:r w:rsidR="00B71622">
        <w:rPr>
          <w:lang w:eastAsia="zh-CN"/>
        </w:rPr>
        <w:tab/>
      </w:r>
      <w:r w:rsidR="00B71622">
        <w:t>General</w:t>
      </w:r>
      <w:bookmarkEnd w:id="7000"/>
      <w:bookmarkEnd w:id="7001"/>
      <w:bookmarkEnd w:id="7002"/>
    </w:p>
    <w:p w14:paraId="3D3C090D" w14:textId="77777777" w:rsidR="00B71622" w:rsidRDefault="00B71622" w:rsidP="00B71622">
      <w:r>
        <w:t>This clause defines simple data types and enumerations that are used by the data structures defined in the previous clauses.</w:t>
      </w:r>
    </w:p>
    <w:p w14:paraId="43340D97" w14:textId="77777777" w:rsidR="00B71622" w:rsidRDefault="006B4C0A" w:rsidP="007B5E64">
      <w:pPr>
        <w:pStyle w:val="H6"/>
        <w:rPr>
          <w:lang w:eastAsia="zh-CN"/>
        </w:rPr>
      </w:pPr>
      <w:bookmarkStart w:id="7003" w:name="_Toc51581311"/>
      <w:bookmarkStart w:id="7004" w:name="_Toc52356574"/>
      <w:bookmarkStart w:id="7005" w:name="_Toc55228144"/>
      <w:r>
        <w:rPr>
          <w:lang w:eastAsia="zh-CN"/>
        </w:rPr>
        <w:t>12.6</w:t>
      </w:r>
      <w:r w:rsidR="00B71622">
        <w:rPr>
          <w:lang w:eastAsia="zh-CN"/>
        </w:rPr>
        <w:t>.1.4.6.2</w:t>
      </w:r>
      <w:r w:rsidR="00B71622">
        <w:rPr>
          <w:lang w:eastAsia="zh-CN"/>
        </w:rPr>
        <w:tab/>
        <w:t>Simple data types</w:t>
      </w:r>
      <w:bookmarkEnd w:id="7003"/>
      <w:bookmarkEnd w:id="7004"/>
      <w:bookmarkEnd w:id="7005"/>
    </w:p>
    <w:p w14:paraId="3EFA39D7" w14:textId="77777777" w:rsidR="00B71622" w:rsidRDefault="00B71622" w:rsidP="00B71622">
      <w:pPr>
        <w:pStyle w:val="TH"/>
        <w:rPr>
          <w:noProof/>
        </w:rPr>
      </w:pPr>
      <w:r>
        <w:rPr>
          <w:noProof/>
        </w:rPr>
        <w:t xml:space="preserve">Table </w:t>
      </w:r>
      <w:r w:rsidR="006B4C0A">
        <w:rPr>
          <w:lang w:eastAsia="zh-CN"/>
        </w:rPr>
        <w:t>12.6</w:t>
      </w:r>
      <w:r>
        <w:rPr>
          <w:lang w:eastAsia="zh-CN"/>
        </w:rPr>
        <w:t>.1.4.6.2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94"/>
        <w:gridCol w:w="1623"/>
        <w:gridCol w:w="5078"/>
      </w:tblGrid>
      <w:tr w:rsidR="00B71622" w14:paraId="542A1D46" w14:textId="77777777" w:rsidTr="001D11C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2089BABC" w14:textId="77777777" w:rsidR="00B71622" w:rsidRDefault="00B71622" w:rsidP="002C418E">
            <w:pPr>
              <w:pStyle w:val="TAH"/>
            </w:pPr>
            <w:r>
              <w:t>Type name</w:t>
            </w:r>
          </w:p>
        </w:tc>
        <w:tc>
          <w:tcPr>
            <w:tcW w:w="837"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5ECD78AA" w14:textId="77777777" w:rsidR="00B71622" w:rsidRDefault="00B71622" w:rsidP="002C418E">
            <w:pPr>
              <w:pStyle w:val="TAH"/>
            </w:pPr>
            <w:r>
              <w:t>Type definition</w:t>
            </w:r>
          </w:p>
        </w:tc>
        <w:tc>
          <w:tcPr>
            <w:tcW w:w="2619" w:type="pc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hideMark/>
          </w:tcPr>
          <w:p w14:paraId="0B9AFEB5" w14:textId="77777777" w:rsidR="00B71622" w:rsidRDefault="00B71622" w:rsidP="002C418E">
            <w:pPr>
              <w:pStyle w:val="TAH"/>
            </w:pPr>
            <w:r>
              <w:t>Description</w:t>
            </w:r>
          </w:p>
        </w:tc>
      </w:tr>
      <w:tr w:rsidR="00B71622" w14:paraId="79A9F2A9" w14:textId="77777777" w:rsidTr="001D11CC">
        <w:tc>
          <w:tcPr>
            <w:tcW w:w="1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B1F71F" w14:textId="39CC641C" w:rsidR="00B71622" w:rsidRDefault="00951B7A" w:rsidP="002C418E">
            <w:pPr>
              <w:pStyle w:val="TAL"/>
              <w:rPr>
                <w:lang w:val="en-US"/>
              </w:rPr>
            </w:pPr>
            <w:ins w:id="7006" w:author="Author">
              <w:r w:rsidRPr="00951B7A">
                <w:rPr>
                  <w:rFonts w:cs="Arial"/>
                  <w:szCs w:val="18"/>
                  <w:lang w:val="en-US"/>
                </w:rPr>
                <w:t>n/a</w:t>
              </w:r>
            </w:ins>
          </w:p>
        </w:tc>
        <w:tc>
          <w:tcPr>
            <w:tcW w:w="8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62414B" w14:textId="5153390E" w:rsidR="00B71622" w:rsidRDefault="00951B7A" w:rsidP="002C418E">
            <w:pPr>
              <w:pStyle w:val="TAL"/>
              <w:rPr>
                <w:lang w:val="en-US"/>
              </w:rPr>
            </w:pPr>
            <w:ins w:id="7007" w:author="Author">
              <w:r w:rsidRPr="00951B7A">
                <w:rPr>
                  <w:rFonts w:cs="Arial"/>
                  <w:szCs w:val="18"/>
                  <w:lang w:val="en-US"/>
                </w:rPr>
                <w:t>n/a</w:t>
              </w:r>
            </w:ins>
          </w:p>
        </w:tc>
        <w:tc>
          <w:tcPr>
            <w:tcW w:w="2619" w:type="pct"/>
            <w:tcBorders>
              <w:top w:val="single" w:sz="4" w:space="0" w:color="auto"/>
              <w:left w:val="single" w:sz="4" w:space="0" w:color="auto"/>
              <w:bottom w:val="single" w:sz="4" w:space="0" w:color="auto"/>
              <w:right w:val="single" w:sz="4" w:space="0" w:color="auto"/>
            </w:tcBorders>
            <w:tcMar>
              <w:left w:w="28" w:type="dxa"/>
              <w:right w:w="28" w:type="dxa"/>
            </w:tcMar>
          </w:tcPr>
          <w:p w14:paraId="206FBCC7" w14:textId="0D56E705" w:rsidR="00B71622" w:rsidRDefault="00951B7A" w:rsidP="002C418E">
            <w:pPr>
              <w:pStyle w:val="TAL"/>
            </w:pPr>
            <w:ins w:id="7008" w:author="Author">
              <w:r w:rsidRPr="00951B7A">
                <w:rPr>
                  <w:rFonts w:cs="Arial"/>
                  <w:szCs w:val="18"/>
                  <w:lang w:val="en-US"/>
                </w:rPr>
                <w:t>n/a</w:t>
              </w:r>
            </w:ins>
          </w:p>
        </w:tc>
      </w:tr>
    </w:tbl>
    <w:p w14:paraId="5578FAC0" w14:textId="77777777" w:rsidR="00B71622" w:rsidRDefault="00B71622" w:rsidP="00B71622">
      <w:pPr>
        <w:rPr>
          <w:rFonts w:cs="Arial"/>
          <w:szCs w:val="24"/>
          <w:lang w:eastAsia="zh-CN"/>
        </w:rPr>
      </w:pPr>
    </w:p>
    <w:p w14:paraId="1D387E2E" w14:textId="116CC9DC" w:rsidR="00B71622" w:rsidRDefault="006B4C0A" w:rsidP="007B5E64">
      <w:pPr>
        <w:pStyle w:val="H6"/>
        <w:rPr>
          <w:rFonts w:cs="Arial"/>
          <w:szCs w:val="24"/>
          <w:lang w:eastAsia="zh-CN"/>
        </w:rPr>
      </w:pPr>
      <w:bookmarkStart w:id="7009" w:name="_Toc51581312"/>
      <w:bookmarkStart w:id="7010" w:name="_Toc52356575"/>
      <w:bookmarkStart w:id="7011" w:name="_Toc55228145"/>
      <w:r>
        <w:rPr>
          <w:lang w:eastAsia="zh-CN"/>
        </w:rPr>
        <w:lastRenderedPageBreak/>
        <w:t>12.6</w:t>
      </w:r>
      <w:r w:rsidR="00B71622">
        <w:rPr>
          <w:lang w:eastAsia="zh-CN"/>
        </w:rPr>
        <w:t>.1.4.6</w:t>
      </w:r>
      <w:r w:rsidR="00B71622">
        <w:rPr>
          <w:rFonts w:cs="Arial"/>
          <w:szCs w:val="24"/>
          <w:lang w:eastAsia="zh-CN"/>
        </w:rPr>
        <w:t>.3</w:t>
      </w:r>
      <w:r w:rsidR="00B71622">
        <w:rPr>
          <w:rFonts w:cs="Arial"/>
          <w:szCs w:val="24"/>
          <w:lang w:eastAsia="zh-CN"/>
        </w:rPr>
        <w:tab/>
      </w:r>
      <w:r w:rsidR="00B71622">
        <w:t>Enumeration</w:t>
      </w:r>
      <w:r w:rsidR="00B71622">
        <w:rPr>
          <w:rFonts w:cs="Arial"/>
          <w:szCs w:val="24"/>
          <w:lang w:eastAsia="zh-CN"/>
        </w:rPr>
        <w:t xml:space="preserve"> </w:t>
      </w:r>
      <w:r w:rsidR="00F23E39">
        <w:t>FileDataType</w:t>
      </w:r>
      <w:bookmarkEnd w:id="7009"/>
      <w:bookmarkEnd w:id="7010"/>
      <w:bookmarkEnd w:id="7011"/>
    </w:p>
    <w:p w14:paraId="1B4D69CE" w14:textId="37048953" w:rsidR="00B71622" w:rsidRDefault="00B71622" w:rsidP="00B71622">
      <w:pPr>
        <w:pStyle w:val="TH"/>
      </w:pPr>
      <w:r>
        <w:t xml:space="preserve">Table </w:t>
      </w:r>
      <w:r w:rsidR="006B4C0A">
        <w:rPr>
          <w:lang w:eastAsia="zh-CN"/>
        </w:rPr>
        <w:t>12.6</w:t>
      </w:r>
      <w:r>
        <w:rPr>
          <w:lang w:eastAsia="zh-CN"/>
        </w:rPr>
        <w:t>.1.4.6</w:t>
      </w:r>
      <w:r>
        <w:t xml:space="preserve">.3-1: Enumeration </w:t>
      </w:r>
      <w:r w:rsidR="00F23E39">
        <w:t>FileDataType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7"/>
        <w:gridCol w:w="6278"/>
      </w:tblGrid>
      <w:tr w:rsidR="00B71622" w14:paraId="310A21F8" w14:textId="77777777" w:rsidTr="001D11CC">
        <w:tc>
          <w:tcPr>
            <w:tcW w:w="1762" w:type="pct"/>
            <w:tcBorders>
              <w:top w:val="single" w:sz="4" w:space="0" w:color="auto"/>
              <w:left w:val="single" w:sz="4" w:space="0" w:color="auto"/>
              <w:bottom w:val="single" w:sz="4" w:space="0" w:color="auto"/>
              <w:right w:val="single" w:sz="4" w:space="0" w:color="auto"/>
            </w:tcBorders>
            <w:shd w:val="clear" w:color="auto" w:fill="C0C0C0"/>
            <w:hideMark/>
          </w:tcPr>
          <w:p w14:paraId="03E0B511" w14:textId="77777777" w:rsidR="00B71622" w:rsidRDefault="00B71622" w:rsidP="002C418E">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hideMark/>
          </w:tcPr>
          <w:p w14:paraId="5E8F0D9D" w14:textId="77777777" w:rsidR="00B71622" w:rsidRDefault="00B71622" w:rsidP="002C418E">
            <w:pPr>
              <w:pStyle w:val="TAH"/>
            </w:pPr>
            <w:r>
              <w:t>Description</w:t>
            </w:r>
          </w:p>
        </w:tc>
      </w:tr>
      <w:tr w:rsidR="00B71622" w14:paraId="676892F2" w14:textId="77777777" w:rsidTr="001D11CC">
        <w:tc>
          <w:tcPr>
            <w:tcW w:w="1762" w:type="pct"/>
            <w:tcBorders>
              <w:top w:val="single" w:sz="4" w:space="0" w:color="auto"/>
              <w:left w:val="single" w:sz="4" w:space="0" w:color="auto"/>
              <w:bottom w:val="single" w:sz="4" w:space="0" w:color="auto"/>
              <w:right w:val="single" w:sz="4" w:space="0" w:color="auto"/>
            </w:tcBorders>
            <w:hideMark/>
          </w:tcPr>
          <w:p w14:paraId="6CC5EA14" w14:textId="77777777" w:rsidR="00B71622" w:rsidRDefault="00B71622" w:rsidP="002C418E">
            <w:pPr>
              <w:pStyle w:val="TAL"/>
            </w:pPr>
            <w:r>
              <w:t>PERFORMANCE</w:t>
            </w:r>
          </w:p>
        </w:tc>
        <w:tc>
          <w:tcPr>
            <w:tcW w:w="3238" w:type="pct"/>
            <w:tcBorders>
              <w:top w:val="single" w:sz="4" w:space="0" w:color="auto"/>
              <w:left w:val="single" w:sz="4" w:space="0" w:color="auto"/>
              <w:bottom w:val="single" w:sz="4" w:space="0" w:color="auto"/>
              <w:right w:val="single" w:sz="4" w:space="0" w:color="auto"/>
            </w:tcBorders>
            <w:hideMark/>
          </w:tcPr>
          <w:p w14:paraId="7FB1E9F0" w14:textId="756329A9" w:rsidR="00B71622" w:rsidRDefault="00B71622" w:rsidP="002C418E">
            <w:pPr>
              <w:pStyle w:val="TAL"/>
            </w:pPr>
            <w:r>
              <w:t>Performance data</w:t>
            </w:r>
            <w:r w:rsidR="00020051">
              <w:t xml:space="preserve"> file</w:t>
            </w:r>
            <w:r>
              <w:t xml:space="preserve"> </w:t>
            </w:r>
            <w:r w:rsidR="00F23E39">
              <w:t>(measurements and KPIs)</w:t>
            </w:r>
          </w:p>
        </w:tc>
      </w:tr>
      <w:tr w:rsidR="00B71622" w14:paraId="7A8959E4" w14:textId="77777777" w:rsidTr="001D11CC">
        <w:tc>
          <w:tcPr>
            <w:tcW w:w="1762" w:type="pct"/>
            <w:tcBorders>
              <w:top w:val="single" w:sz="4" w:space="0" w:color="auto"/>
              <w:left w:val="single" w:sz="4" w:space="0" w:color="auto"/>
              <w:bottom w:val="single" w:sz="4" w:space="0" w:color="auto"/>
              <w:right w:val="single" w:sz="4" w:space="0" w:color="auto"/>
            </w:tcBorders>
          </w:tcPr>
          <w:p w14:paraId="31DA4A5F" w14:textId="77777777" w:rsidR="00B71622" w:rsidRDefault="00B71622" w:rsidP="002C418E">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Pr>
          <w:p w14:paraId="1E63ED0A" w14:textId="1DD00AC9" w:rsidR="00B71622" w:rsidRDefault="00B71622" w:rsidP="002C418E">
            <w:pPr>
              <w:pStyle w:val="TAL"/>
            </w:pPr>
            <w:r>
              <w:t>Trace data</w:t>
            </w:r>
            <w:r w:rsidR="00020051">
              <w:t xml:space="preserve"> file</w:t>
            </w:r>
          </w:p>
        </w:tc>
      </w:tr>
      <w:tr w:rsidR="00B71622" w14:paraId="6844FD33" w14:textId="77777777" w:rsidTr="001D11CC">
        <w:tc>
          <w:tcPr>
            <w:tcW w:w="1762" w:type="pct"/>
            <w:tcBorders>
              <w:top w:val="single" w:sz="4" w:space="0" w:color="auto"/>
              <w:left w:val="single" w:sz="4" w:space="0" w:color="auto"/>
              <w:bottom w:val="single" w:sz="4" w:space="0" w:color="auto"/>
              <w:right w:val="single" w:sz="4" w:space="0" w:color="auto"/>
            </w:tcBorders>
          </w:tcPr>
          <w:p w14:paraId="024A880D" w14:textId="77777777" w:rsidR="00B71622" w:rsidRPr="00FE2A9D" w:rsidRDefault="00B71622" w:rsidP="002C418E">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Pr>
          <w:p w14:paraId="005216E5" w14:textId="4BCA6FD7" w:rsidR="00B71622" w:rsidRDefault="00B71622" w:rsidP="002C418E">
            <w:pPr>
              <w:pStyle w:val="TAL"/>
            </w:pPr>
            <w:r>
              <w:t>Analytics data</w:t>
            </w:r>
            <w:r w:rsidR="00020051">
              <w:t xml:space="preserve"> file</w:t>
            </w:r>
          </w:p>
        </w:tc>
      </w:tr>
      <w:tr w:rsidR="00B71622" w14:paraId="460B7CDA" w14:textId="77777777" w:rsidTr="001D11CC">
        <w:tc>
          <w:tcPr>
            <w:tcW w:w="1762" w:type="pct"/>
            <w:tcBorders>
              <w:top w:val="single" w:sz="4" w:space="0" w:color="auto"/>
              <w:left w:val="single" w:sz="4" w:space="0" w:color="auto"/>
              <w:bottom w:val="single" w:sz="4" w:space="0" w:color="auto"/>
              <w:right w:val="single" w:sz="4" w:space="0" w:color="auto"/>
            </w:tcBorders>
          </w:tcPr>
          <w:p w14:paraId="39B26C3B" w14:textId="77777777" w:rsidR="00B71622" w:rsidRPr="00FE2A9D" w:rsidRDefault="00B71622" w:rsidP="002C418E">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Pr>
          <w:p w14:paraId="0CEEF3CB" w14:textId="74338FFA" w:rsidR="00B71622" w:rsidRDefault="00B71622" w:rsidP="002C418E">
            <w:pPr>
              <w:pStyle w:val="TAL"/>
            </w:pPr>
            <w:r>
              <w:rPr>
                <w:rFonts w:cs="Arial"/>
                <w:color w:val="000000"/>
              </w:rPr>
              <w:t>Propr</w:t>
            </w:r>
            <w:r w:rsidRPr="00F66E4B">
              <w:t>ietary</w:t>
            </w:r>
            <w:r>
              <w:t xml:space="preserve"> data</w:t>
            </w:r>
            <w:r w:rsidR="00020051">
              <w:t xml:space="preserve"> file</w:t>
            </w:r>
          </w:p>
        </w:tc>
      </w:tr>
    </w:tbl>
    <w:p w14:paraId="41C18353" w14:textId="77777777" w:rsidR="00B71622" w:rsidRPr="001D11CC" w:rsidRDefault="00B71622" w:rsidP="001D11CC">
      <w:pPr>
        <w:rPr>
          <w:rFonts w:cs="Arial"/>
          <w:szCs w:val="24"/>
          <w:lang w:eastAsia="zh-CN"/>
        </w:rPr>
      </w:pPr>
    </w:p>
    <w:p w14:paraId="37D7CF9C" w14:textId="767D4C8C" w:rsidR="00B71622" w:rsidRDefault="006B4C0A" w:rsidP="007B5E64">
      <w:pPr>
        <w:pStyle w:val="H6"/>
        <w:rPr>
          <w:lang w:eastAsia="zh-CN"/>
        </w:rPr>
      </w:pPr>
      <w:bookmarkStart w:id="7012" w:name="_Toc51581313"/>
      <w:bookmarkStart w:id="7013" w:name="_Toc52356576"/>
      <w:bookmarkStart w:id="7014" w:name="_Toc55228146"/>
      <w:r>
        <w:rPr>
          <w:lang w:eastAsia="zh-CN"/>
        </w:rPr>
        <w:t>12.6</w:t>
      </w:r>
      <w:r w:rsidR="00B71622">
        <w:rPr>
          <w:lang w:eastAsia="zh-CN"/>
        </w:rPr>
        <w:t>.1.4.6.4</w:t>
      </w:r>
      <w:r w:rsidR="00B71622">
        <w:rPr>
          <w:lang w:eastAsia="zh-CN"/>
        </w:rPr>
        <w:tab/>
        <w:t xml:space="preserve">Enumeration </w:t>
      </w:r>
      <w:r w:rsidR="00A16B6F">
        <w:rPr>
          <w:lang w:eastAsia="zh-CN"/>
        </w:rPr>
        <w:t>FileNotificationType</w:t>
      </w:r>
      <w:bookmarkEnd w:id="7012"/>
      <w:bookmarkEnd w:id="7013"/>
      <w:bookmarkEnd w:id="7014"/>
      <w:r w:rsidR="00A16B6F">
        <w:rPr>
          <w:lang w:eastAsia="zh-CN"/>
        </w:rPr>
        <w:t>s</w:t>
      </w:r>
    </w:p>
    <w:p w14:paraId="6D445FF2" w14:textId="3FEF592F" w:rsidR="00B71622" w:rsidRDefault="00B71622" w:rsidP="00B71622">
      <w:pPr>
        <w:pStyle w:val="TH"/>
      </w:pPr>
      <w:r>
        <w:t xml:space="preserve">Table </w:t>
      </w:r>
      <w:r w:rsidR="006B4C0A">
        <w:rPr>
          <w:lang w:eastAsia="zh-CN"/>
        </w:rPr>
        <w:t>12.6</w:t>
      </w:r>
      <w:r>
        <w:rPr>
          <w:lang w:eastAsia="zh-CN"/>
        </w:rPr>
        <w:t>.1.4.6.4</w:t>
      </w:r>
      <w:r>
        <w:t xml:space="preserve">-1: Enumeration </w:t>
      </w:r>
      <w:r w:rsidR="00A16B6F">
        <w:t>FileNotificationTypes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7"/>
        <w:gridCol w:w="6278"/>
      </w:tblGrid>
      <w:tr w:rsidR="00B71622" w14:paraId="0018E268" w14:textId="77777777" w:rsidTr="001D11CC">
        <w:tc>
          <w:tcPr>
            <w:tcW w:w="1762" w:type="pct"/>
            <w:shd w:val="clear" w:color="auto" w:fill="C0C0C0"/>
            <w:hideMark/>
          </w:tcPr>
          <w:p w14:paraId="7321C3AB" w14:textId="77777777" w:rsidR="00B71622" w:rsidRDefault="00B71622" w:rsidP="002C418E">
            <w:pPr>
              <w:pStyle w:val="TAH"/>
            </w:pPr>
            <w:r>
              <w:t>Enumeration value</w:t>
            </w:r>
          </w:p>
        </w:tc>
        <w:tc>
          <w:tcPr>
            <w:tcW w:w="3238" w:type="pct"/>
            <w:shd w:val="clear" w:color="auto" w:fill="C0C0C0"/>
            <w:hideMark/>
          </w:tcPr>
          <w:p w14:paraId="715C6197" w14:textId="77777777" w:rsidR="00B71622" w:rsidRDefault="00B71622" w:rsidP="002C418E">
            <w:pPr>
              <w:pStyle w:val="TAH"/>
            </w:pPr>
            <w:r>
              <w:t>Description</w:t>
            </w:r>
          </w:p>
        </w:tc>
      </w:tr>
      <w:tr w:rsidR="00B71622" w14:paraId="2C12ED2F" w14:textId="77777777" w:rsidTr="001D11CC">
        <w:trPr>
          <w:trHeight w:val="146"/>
        </w:trPr>
        <w:tc>
          <w:tcPr>
            <w:tcW w:w="1762" w:type="pct"/>
            <w:hideMark/>
          </w:tcPr>
          <w:p w14:paraId="55B26FB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notifyFileReady</w:t>
            </w:r>
          </w:p>
        </w:tc>
        <w:tc>
          <w:tcPr>
            <w:tcW w:w="3238" w:type="pct"/>
            <w:hideMark/>
          </w:tcPr>
          <w:p w14:paraId="3973D72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notifyFileReady</w:t>
            </w:r>
          </w:p>
        </w:tc>
      </w:tr>
      <w:tr w:rsidR="00B71622" w14:paraId="37D2B88E" w14:textId="77777777" w:rsidTr="001D11CC">
        <w:tc>
          <w:tcPr>
            <w:tcW w:w="1762" w:type="pct"/>
            <w:hideMark/>
          </w:tcPr>
          <w:p w14:paraId="6D21E60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notifyFilePreparationError</w:t>
            </w:r>
          </w:p>
        </w:tc>
        <w:tc>
          <w:tcPr>
            <w:tcW w:w="3238" w:type="pct"/>
            <w:hideMark/>
          </w:tcPr>
          <w:p w14:paraId="4881D4E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notifyFilePreparationError</w:t>
            </w:r>
          </w:p>
        </w:tc>
      </w:tr>
    </w:tbl>
    <w:p w14:paraId="29FEF05C" w14:textId="77777777" w:rsidR="00B71622" w:rsidRPr="00215D3C" w:rsidRDefault="00B71622" w:rsidP="009730A0">
      <w:pPr>
        <w:rPr>
          <w:lang w:eastAsia="zh-CN"/>
        </w:rPr>
      </w:pPr>
    </w:p>
    <w:p w14:paraId="3457CBEB" w14:textId="77777777" w:rsidR="001014D4" w:rsidRDefault="003E2B63" w:rsidP="003E2B63">
      <w:pPr>
        <w:pStyle w:val="Heading8"/>
        <w:rPr>
          <w:rFonts w:cs="Arial"/>
          <w:szCs w:val="36"/>
        </w:rPr>
      </w:pPr>
      <w:r w:rsidRPr="00215D3C">
        <w:rPr>
          <w:lang w:eastAsia="zh-CN"/>
        </w:rPr>
        <w:br w:type="page"/>
      </w:r>
      <w:bookmarkStart w:id="7015" w:name="_Toc20494851"/>
      <w:bookmarkStart w:id="7016" w:name="_Toc26975926"/>
      <w:bookmarkStart w:id="7017" w:name="_Toc35856812"/>
      <w:bookmarkStart w:id="7018" w:name="_Toc44001711"/>
      <w:bookmarkStart w:id="7019" w:name="_Toc51581314"/>
      <w:bookmarkStart w:id="7020" w:name="_Toc52356577"/>
      <w:bookmarkStart w:id="7021" w:name="_Toc55228147"/>
      <w:bookmarkStart w:id="7022" w:name="_Toc74329401"/>
      <w:r w:rsidR="001014D4" w:rsidRPr="00215D3C">
        <w:lastRenderedPageBreak/>
        <w:t>Annex A (normative)</w:t>
      </w:r>
      <w:r w:rsidRPr="00215D3C">
        <w:t>:</w:t>
      </w:r>
      <w:r w:rsidRPr="00215D3C">
        <w:br/>
      </w:r>
      <w:r w:rsidR="001014D4" w:rsidRPr="00215D3C">
        <w:rPr>
          <w:rFonts w:cs="Arial"/>
          <w:szCs w:val="36"/>
        </w:rPr>
        <w:t>OpenAPI specification</w:t>
      </w:r>
      <w:bookmarkEnd w:id="7015"/>
      <w:bookmarkEnd w:id="7016"/>
      <w:bookmarkEnd w:id="7017"/>
      <w:bookmarkEnd w:id="7018"/>
      <w:bookmarkEnd w:id="7019"/>
      <w:bookmarkEnd w:id="7020"/>
      <w:bookmarkEnd w:id="7021"/>
      <w:bookmarkEnd w:id="7022"/>
    </w:p>
    <w:p w14:paraId="2736CFB0" w14:textId="77777777" w:rsidR="00131C35" w:rsidRPr="00131C35" w:rsidRDefault="00131C35" w:rsidP="00075335">
      <w:pPr>
        <w:pStyle w:val="Heading1"/>
      </w:pPr>
      <w:bookmarkStart w:id="7023" w:name="_Toc20494852"/>
      <w:bookmarkStart w:id="7024" w:name="_Toc26975927"/>
      <w:bookmarkStart w:id="7025" w:name="_Toc35856813"/>
      <w:bookmarkStart w:id="7026" w:name="_Toc44001712"/>
      <w:bookmarkStart w:id="7027" w:name="_Toc51581315"/>
      <w:bookmarkStart w:id="7028" w:name="_Toc52356578"/>
      <w:bookmarkStart w:id="7029" w:name="_Toc55228148"/>
      <w:bookmarkStart w:id="7030" w:name="_Toc74329402"/>
      <w:r>
        <w:rPr>
          <w:lang w:eastAsia="de-DE"/>
        </w:rPr>
        <w:t>A.0</w:t>
      </w:r>
      <w:r>
        <w:rPr>
          <w:lang w:eastAsia="de-DE"/>
        </w:rPr>
        <w:tab/>
        <w:t>Introduction</w:t>
      </w:r>
      <w:bookmarkEnd w:id="7023"/>
      <w:bookmarkEnd w:id="7024"/>
      <w:bookmarkEnd w:id="7025"/>
      <w:bookmarkEnd w:id="7026"/>
      <w:bookmarkEnd w:id="7027"/>
      <w:bookmarkEnd w:id="7028"/>
      <w:bookmarkEnd w:id="7029"/>
      <w:bookmarkEnd w:id="7030"/>
    </w:p>
    <w:p w14:paraId="7CCA5A31" w14:textId="77777777" w:rsidR="001014D4" w:rsidRDefault="001014D4" w:rsidP="001014D4">
      <w:r w:rsidRPr="00215D3C">
        <w:t xml:space="preserve">This clause describes the capabilities of the service in the structure of the OpenAPI Specification Version 3.0.1 [A9]. The OpenAPI </w:t>
      </w:r>
      <w:r w:rsidR="00B17ABE">
        <w:t>definitions are provided in YAML or JSON format.</w:t>
      </w:r>
    </w:p>
    <w:p w14:paraId="79F30009" w14:textId="77777777" w:rsidR="00131C35" w:rsidRDefault="00131C35" w:rsidP="00075335">
      <w:pPr>
        <w:pStyle w:val="Heading1"/>
        <w:rPr>
          <w:lang w:eastAsia="de-DE"/>
        </w:rPr>
      </w:pPr>
      <w:bookmarkStart w:id="7031" w:name="_Toc20494853"/>
      <w:bookmarkStart w:id="7032" w:name="_Toc26975928"/>
      <w:bookmarkStart w:id="7033" w:name="_Toc35856814"/>
      <w:bookmarkStart w:id="7034" w:name="_Toc44001713"/>
      <w:bookmarkStart w:id="7035" w:name="_Toc51581316"/>
      <w:bookmarkStart w:id="7036" w:name="_Toc52356579"/>
      <w:bookmarkStart w:id="7037" w:name="_Toc55228149"/>
      <w:bookmarkStart w:id="7038" w:name="_Toc74329403"/>
      <w:r>
        <w:t>A.1</w:t>
      </w:r>
      <w:r>
        <w:tab/>
      </w:r>
      <w:r>
        <w:rPr>
          <w:lang w:eastAsia="de-DE"/>
        </w:rPr>
        <w:t>Provisioning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7031"/>
      <w:bookmarkEnd w:id="7032"/>
      <w:bookmarkEnd w:id="7033"/>
      <w:bookmarkEnd w:id="7034"/>
      <w:bookmarkEnd w:id="7035"/>
      <w:bookmarkEnd w:id="7036"/>
      <w:bookmarkEnd w:id="7037"/>
      <w:bookmarkEnd w:id="7038"/>
    </w:p>
    <w:p w14:paraId="7A554B62" w14:textId="77777777" w:rsidR="00D5687E" w:rsidRDefault="00D5687E" w:rsidP="002E4B6A">
      <w:pPr>
        <w:pStyle w:val="Heading2"/>
        <w:rPr>
          <w:lang w:eastAsia="de-DE"/>
        </w:rPr>
      </w:pPr>
      <w:bookmarkStart w:id="7039" w:name="_Toc35856815"/>
      <w:bookmarkStart w:id="7040" w:name="_Toc44001714"/>
      <w:bookmarkStart w:id="7041" w:name="_Toc51581317"/>
      <w:bookmarkStart w:id="7042" w:name="_Toc52356580"/>
      <w:bookmarkStart w:id="7043" w:name="_Toc55228150"/>
      <w:bookmarkStart w:id="7044" w:name="_Toc74329404"/>
      <w:r>
        <w:rPr>
          <w:lang w:eastAsia="de-DE"/>
        </w:rPr>
        <w:t>A.1.0</w:t>
      </w:r>
      <w:r>
        <w:rPr>
          <w:lang w:eastAsia="de-DE"/>
        </w:rPr>
        <w:tab/>
        <w:t>Introduction</w:t>
      </w:r>
      <w:bookmarkEnd w:id="7039"/>
      <w:bookmarkEnd w:id="7040"/>
      <w:bookmarkEnd w:id="7041"/>
      <w:bookmarkEnd w:id="7042"/>
      <w:bookmarkEnd w:id="7043"/>
      <w:bookmarkEnd w:id="7044"/>
    </w:p>
    <w:p w14:paraId="3539E105" w14:textId="77777777" w:rsidR="00D5687E" w:rsidRDefault="00D5687E" w:rsidP="00D5687E">
      <w:pPr>
        <w:rPr>
          <w:lang w:eastAsia="de-DE"/>
        </w:rPr>
      </w:pPr>
      <w:r>
        <w:rPr>
          <w:lang w:eastAsia="de-DE"/>
        </w:rPr>
        <w:t xml:space="preserve">Clause A.1.1 contains the OpenAPI </w:t>
      </w:r>
      <w:r w:rsidR="002E074B">
        <w:rPr>
          <w:lang w:eastAsia="de-DE"/>
        </w:rPr>
        <w:t xml:space="preserve">definition </w:t>
      </w:r>
      <w:r>
        <w:rPr>
          <w:lang w:eastAsia="de-DE"/>
        </w:rPr>
        <w:t xml:space="preserve">of the </w:t>
      </w:r>
      <w:r w:rsidR="001F6701">
        <w:rPr>
          <w:lang w:eastAsia="de-DE"/>
        </w:rPr>
        <w:t xml:space="preserve">provisioning </w:t>
      </w:r>
      <w:r>
        <w:rPr>
          <w:lang w:eastAsia="de-DE"/>
        </w:rPr>
        <w:t>MnS</w:t>
      </w:r>
      <w:r w:rsidR="001F6701">
        <w:rPr>
          <w:lang w:eastAsia="de-DE"/>
        </w:rPr>
        <w:t xml:space="preserve"> which includes the provisioning MnS operations and the provisioning MnS notifications</w:t>
      </w:r>
      <w:r>
        <w:rPr>
          <w:lang w:eastAsia="de-DE"/>
        </w:rPr>
        <w:t>.</w:t>
      </w:r>
    </w:p>
    <w:p w14:paraId="087A3E62" w14:textId="7F97721E" w:rsidR="00D5687E" w:rsidRDefault="00D5687E" w:rsidP="00D5687E">
      <w:pPr>
        <w:rPr>
          <w:lang w:eastAsia="de-DE"/>
        </w:rPr>
      </w:pPr>
      <w:r>
        <w:rPr>
          <w:lang w:eastAsia="de-DE"/>
        </w:rPr>
        <w:t xml:space="preserve">Clause A.1.2 </w:t>
      </w:r>
      <w:r w:rsidR="00A55355" w:rsidRPr="006758D5">
        <w:rPr>
          <w:lang w:eastAsia="de-DE"/>
        </w:rPr>
        <w:t>provides indications regarding</w:t>
      </w:r>
      <w:r>
        <w:rPr>
          <w:lang w:eastAsia="de-DE"/>
        </w:rPr>
        <w:t xml:space="preserve"> the content of the generic provisioning MnS notifications when the consumer of these notifications supports the ONAP VES API. This content is sent as payload of VES events (see Annex </w:t>
      </w:r>
      <w:r w:rsidR="006D4E4F">
        <w:rPr>
          <w:lang w:eastAsia="de-DE"/>
        </w:rPr>
        <w:t>B</w:t>
      </w:r>
      <w:r>
        <w:rPr>
          <w:lang w:eastAsia="de-DE"/>
        </w:rPr>
        <w:t>).</w:t>
      </w:r>
    </w:p>
    <w:p w14:paraId="2E169A35" w14:textId="193DC24A" w:rsidR="000826DD" w:rsidRPr="000826DD" w:rsidRDefault="000826DD" w:rsidP="00F31C9C">
      <w:pPr>
        <w:pStyle w:val="Heading2"/>
        <w:rPr>
          <w:lang w:eastAsia="de-DE"/>
        </w:rPr>
      </w:pPr>
      <w:bookmarkStart w:id="7045" w:name="_Toc26975929"/>
      <w:bookmarkStart w:id="7046" w:name="_Toc35856816"/>
      <w:bookmarkStart w:id="7047" w:name="_Toc44001715"/>
      <w:bookmarkStart w:id="7048" w:name="_Toc51581318"/>
      <w:bookmarkStart w:id="7049" w:name="_Toc52356581"/>
      <w:bookmarkStart w:id="7050" w:name="_Toc55228151"/>
      <w:bookmarkStart w:id="7051" w:name="_Toc74329405"/>
      <w:r>
        <w:t>A.1.1</w:t>
      </w:r>
      <w:r>
        <w:tab/>
      </w:r>
      <w:r w:rsidR="00D77F32">
        <w:rPr>
          <w:lang w:eastAsia="de-DE"/>
        </w:rPr>
        <w:t>OpenAPI document "provMnS.yaml"</w:t>
      </w:r>
      <w:bookmarkEnd w:id="7045"/>
      <w:bookmarkEnd w:id="7046"/>
      <w:bookmarkEnd w:id="7047"/>
      <w:bookmarkEnd w:id="7048"/>
      <w:bookmarkEnd w:id="7049"/>
      <w:bookmarkEnd w:id="7050"/>
      <w:bookmarkEnd w:id="7051"/>
    </w:p>
    <w:p w14:paraId="58337B2D" w14:textId="77777777" w:rsidR="006255FC" w:rsidRDefault="006255FC" w:rsidP="006255FC">
      <w:pPr>
        <w:pStyle w:val="PL"/>
        <w:rPr>
          <w:lang w:eastAsia="de-DE"/>
        </w:rPr>
      </w:pPr>
      <w:r>
        <w:rPr>
          <w:lang w:eastAsia="de-DE"/>
        </w:rPr>
        <w:t>openapi: 3.0.1</w:t>
      </w:r>
    </w:p>
    <w:p w14:paraId="4A095520" w14:textId="77777777" w:rsidR="006255FC" w:rsidRDefault="006255FC" w:rsidP="006255FC">
      <w:pPr>
        <w:pStyle w:val="PL"/>
        <w:rPr>
          <w:lang w:eastAsia="de-DE"/>
        </w:rPr>
      </w:pPr>
      <w:r>
        <w:rPr>
          <w:lang w:eastAsia="de-DE"/>
        </w:rPr>
        <w:t>info:</w:t>
      </w:r>
    </w:p>
    <w:p w14:paraId="6313760E" w14:textId="77777777" w:rsidR="006255FC" w:rsidRDefault="006255FC" w:rsidP="006255FC">
      <w:pPr>
        <w:pStyle w:val="PL"/>
        <w:rPr>
          <w:lang w:eastAsia="de-DE"/>
        </w:rPr>
      </w:pPr>
      <w:r>
        <w:rPr>
          <w:lang w:eastAsia="de-DE"/>
        </w:rPr>
        <w:t xml:space="preserve">  title: Provisioning MnS</w:t>
      </w:r>
    </w:p>
    <w:p w14:paraId="7CA4D139" w14:textId="77777777" w:rsidR="006255FC" w:rsidRDefault="006255FC" w:rsidP="006255FC">
      <w:pPr>
        <w:pStyle w:val="PL"/>
        <w:rPr>
          <w:lang w:eastAsia="de-DE"/>
        </w:rPr>
      </w:pPr>
      <w:r>
        <w:rPr>
          <w:lang w:eastAsia="de-DE"/>
        </w:rPr>
        <w:t xml:space="preserve">  version: 16.7.0</w:t>
      </w:r>
    </w:p>
    <w:p w14:paraId="59FB6540" w14:textId="77777777" w:rsidR="006255FC" w:rsidRDefault="006255FC" w:rsidP="006255FC">
      <w:pPr>
        <w:pStyle w:val="PL"/>
        <w:rPr>
          <w:lang w:eastAsia="de-DE"/>
        </w:rPr>
      </w:pPr>
      <w:r>
        <w:rPr>
          <w:lang w:eastAsia="de-DE"/>
        </w:rPr>
        <w:t xml:space="preserve">  description: &gt;-</w:t>
      </w:r>
    </w:p>
    <w:p w14:paraId="1C6837AC" w14:textId="77777777" w:rsidR="006255FC" w:rsidRDefault="006255FC" w:rsidP="006255FC">
      <w:pPr>
        <w:pStyle w:val="PL"/>
        <w:rPr>
          <w:lang w:eastAsia="de-DE"/>
        </w:rPr>
      </w:pPr>
      <w:r>
        <w:rPr>
          <w:lang w:eastAsia="de-DE"/>
        </w:rPr>
        <w:t xml:space="preserve">    OAS 3.0.1 definition of the Provisioning MnS</w:t>
      </w:r>
    </w:p>
    <w:p w14:paraId="652C78C8" w14:textId="77777777" w:rsidR="006255FC" w:rsidRDefault="006255FC" w:rsidP="006255FC">
      <w:pPr>
        <w:pStyle w:val="PL"/>
        <w:rPr>
          <w:lang w:eastAsia="de-DE"/>
        </w:rPr>
      </w:pPr>
      <w:r>
        <w:rPr>
          <w:lang w:eastAsia="de-DE"/>
        </w:rPr>
        <w:t xml:space="preserve">    © 2020, 3GPP Organizational Partners (ARIB, ATIS, CCSA, ETSI, TSDSI, TTA, TTC).</w:t>
      </w:r>
    </w:p>
    <w:p w14:paraId="76226C71" w14:textId="77777777" w:rsidR="006255FC" w:rsidRDefault="006255FC" w:rsidP="006255FC">
      <w:pPr>
        <w:pStyle w:val="PL"/>
        <w:rPr>
          <w:lang w:eastAsia="de-DE"/>
        </w:rPr>
      </w:pPr>
      <w:r>
        <w:rPr>
          <w:lang w:eastAsia="de-DE"/>
        </w:rPr>
        <w:t xml:space="preserve">    All rights reserved.</w:t>
      </w:r>
    </w:p>
    <w:p w14:paraId="21A71873" w14:textId="77777777" w:rsidR="006255FC" w:rsidRDefault="006255FC" w:rsidP="006255FC">
      <w:pPr>
        <w:pStyle w:val="PL"/>
        <w:rPr>
          <w:lang w:eastAsia="de-DE"/>
        </w:rPr>
      </w:pPr>
      <w:r>
        <w:rPr>
          <w:lang w:eastAsia="de-DE"/>
        </w:rPr>
        <w:t>externalDocs:</w:t>
      </w:r>
    </w:p>
    <w:p w14:paraId="2261AEBF" w14:textId="77777777" w:rsidR="006255FC" w:rsidRDefault="006255FC" w:rsidP="006255FC">
      <w:pPr>
        <w:pStyle w:val="PL"/>
        <w:rPr>
          <w:lang w:eastAsia="de-DE"/>
        </w:rPr>
      </w:pPr>
      <w:r>
        <w:rPr>
          <w:lang w:eastAsia="de-DE"/>
        </w:rPr>
        <w:t xml:space="preserve">  description: 3GPP TS 28.532; Generic management services</w:t>
      </w:r>
    </w:p>
    <w:p w14:paraId="1879AD5B" w14:textId="77777777" w:rsidR="006255FC" w:rsidRDefault="006255FC" w:rsidP="006255FC">
      <w:pPr>
        <w:pStyle w:val="PL"/>
        <w:rPr>
          <w:lang w:eastAsia="de-DE"/>
        </w:rPr>
      </w:pPr>
      <w:r>
        <w:rPr>
          <w:lang w:eastAsia="de-DE"/>
        </w:rPr>
        <w:t xml:space="preserve">  url: http://www.3gpp.org/ftp/Specs/archive/28_series/28.532/</w:t>
      </w:r>
    </w:p>
    <w:p w14:paraId="0EFC38FB" w14:textId="77777777" w:rsidR="006255FC" w:rsidRDefault="006255FC" w:rsidP="006255FC">
      <w:pPr>
        <w:pStyle w:val="PL"/>
        <w:rPr>
          <w:lang w:eastAsia="de-DE"/>
        </w:rPr>
      </w:pPr>
      <w:r>
        <w:rPr>
          <w:lang w:eastAsia="de-DE"/>
        </w:rPr>
        <w:t>servers:</w:t>
      </w:r>
    </w:p>
    <w:p w14:paraId="7D229C25" w14:textId="77777777" w:rsidR="006255FC" w:rsidRDefault="006255FC" w:rsidP="006255FC">
      <w:pPr>
        <w:pStyle w:val="PL"/>
        <w:rPr>
          <w:lang w:eastAsia="de-DE"/>
        </w:rPr>
      </w:pPr>
      <w:r>
        <w:rPr>
          <w:lang w:eastAsia="de-DE"/>
        </w:rPr>
        <w:t xml:space="preserve">  - url: '{MnSRoot}/ProvMnS/{MnSVersion}/{URI-LDN-first-part}'</w:t>
      </w:r>
    </w:p>
    <w:p w14:paraId="33CD22AA" w14:textId="77777777" w:rsidR="006255FC" w:rsidRDefault="006255FC" w:rsidP="006255FC">
      <w:pPr>
        <w:pStyle w:val="PL"/>
        <w:rPr>
          <w:lang w:eastAsia="de-DE"/>
        </w:rPr>
      </w:pPr>
      <w:r>
        <w:rPr>
          <w:lang w:eastAsia="de-DE"/>
        </w:rPr>
        <w:t xml:space="preserve">    variables:</w:t>
      </w:r>
    </w:p>
    <w:p w14:paraId="5FB7AAE6" w14:textId="77777777" w:rsidR="006255FC" w:rsidRDefault="006255FC" w:rsidP="006255FC">
      <w:pPr>
        <w:pStyle w:val="PL"/>
        <w:rPr>
          <w:lang w:eastAsia="de-DE"/>
        </w:rPr>
      </w:pPr>
      <w:r>
        <w:rPr>
          <w:lang w:eastAsia="de-DE"/>
        </w:rPr>
        <w:t xml:space="preserve">      MnSRoot:</w:t>
      </w:r>
    </w:p>
    <w:p w14:paraId="24241CE9" w14:textId="77777777" w:rsidR="006255FC" w:rsidRDefault="006255FC" w:rsidP="006255FC">
      <w:pPr>
        <w:pStyle w:val="PL"/>
        <w:rPr>
          <w:lang w:eastAsia="de-DE"/>
        </w:rPr>
      </w:pPr>
      <w:r>
        <w:rPr>
          <w:lang w:eastAsia="de-DE"/>
        </w:rPr>
        <w:t xml:space="preserve">        description: See clause 4.4.2 of TS 32.158</w:t>
      </w:r>
    </w:p>
    <w:p w14:paraId="1875EAF1" w14:textId="77777777" w:rsidR="006255FC" w:rsidRPr="001D11CC" w:rsidRDefault="006255FC" w:rsidP="006255FC">
      <w:pPr>
        <w:pStyle w:val="PL"/>
        <w:rPr>
          <w:lang w:val="de-DE" w:eastAsia="de-DE"/>
        </w:rPr>
      </w:pPr>
      <w:r>
        <w:rPr>
          <w:lang w:eastAsia="de-DE"/>
        </w:rPr>
        <w:t xml:space="preserve">        </w:t>
      </w:r>
      <w:r w:rsidRPr="001D11CC">
        <w:rPr>
          <w:lang w:val="de-DE" w:eastAsia="de-DE"/>
        </w:rPr>
        <w:t>default: http://example.com/3GPPManagement</w:t>
      </w:r>
    </w:p>
    <w:p w14:paraId="7EC2E049" w14:textId="77777777" w:rsidR="006255FC" w:rsidRPr="001D11CC" w:rsidRDefault="006255FC" w:rsidP="006255FC">
      <w:pPr>
        <w:pStyle w:val="PL"/>
        <w:rPr>
          <w:lang w:val="de-DE" w:eastAsia="de-DE"/>
        </w:rPr>
      </w:pPr>
      <w:r w:rsidRPr="001D11CC">
        <w:rPr>
          <w:lang w:val="de-DE" w:eastAsia="de-DE"/>
        </w:rPr>
        <w:t xml:space="preserve">      MnSVersion:</w:t>
      </w:r>
    </w:p>
    <w:p w14:paraId="15234E54" w14:textId="77777777" w:rsidR="006255FC" w:rsidRDefault="006255FC" w:rsidP="006255FC">
      <w:pPr>
        <w:pStyle w:val="PL"/>
        <w:rPr>
          <w:lang w:eastAsia="de-DE"/>
        </w:rPr>
      </w:pPr>
      <w:r w:rsidRPr="001D11CC">
        <w:rPr>
          <w:lang w:val="de-DE" w:eastAsia="de-DE"/>
        </w:rPr>
        <w:t xml:space="preserve">        </w:t>
      </w:r>
      <w:r>
        <w:rPr>
          <w:lang w:eastAsia="de-DE"/>
        </w:rPr>
        <w:t>description: Version number of the OpenAPI definition</w:t>
      </w:r>
    </w:p>
    <w:p w14:paraId="06809F19" w14:textId="77777777" w:rsidR="006255FC" w:rsidRDefault="006255FC" w:rsidP="006255FC">
      <w:pPr>
        <w:pStyle w:val="PL"/>
        <w:rPr>
          <w:lang w:eastAsia="de-DE"/>
        </w:rPr>
      </w:pPr>
      <w:r>
        <w:rPr>
          <w:lang w:eastAsia="de-DE"/>
        </w:rPr>
        <w:t xml:space="preserve">        default: XXX</w:t>
      </w:r>
    </w:p>
    <w:p w14:paraId="0F642680" w14:textId="77777777" w:rsidR="006255FC" w:rsidRDefault="006255FC" w:rsidP="006255FC">
      <w:pPr>
        <w:pStyle w:val="PL"/>
        <w:rPr>
          <w:lang w:eastAsia="de-DE"/>
        </w:rPr>
      </w:pPr>
      <w:r>
        <w:rPr>
          <w:lang w:eastAsia="de-DE"/>
        </w:rPr>
        <w:t xml:space="preserve">      URI-LDN-first-part:</w:t>
      </w:r>
    </w:p>
    <w:p w14:paraId="1025BA9E" w14:textId="77777777" w:rsidR="006255FC" w:rsidRDefault="006255FC" w:rsidP="006255FC">
      <w:pPr>
        <w:pStyle w:val="PL"/>
        <w:rPr>
          <w:lang w:eastAsia="de-DE"/>
        </w:rPr>
      </w:pPr>
      <w:r>
        <w:rPr>
          <w:lang w:eastAsia="de-DE"/>
        </w:rPr>
        <w:t xml:space="preserve">        description: See clause 4.4.2 of TS 32.158</w:t>
      </w:r>
    </w:p>
    <w:p w14:paraId="12750922" w14:textId="77777777" w:rsidR="006255FC" w:rsidRDefault="006255FC" w:rsidP="006255FC">
      <w:pPr>
        <w:pStyle w:val="PL"/>
        <w:rPr>
          <w:lang w:eastAsia="de-DE"/>
        </w:rPr>
      </w:pPr>
      <w:r>
        <w:rPr>
          <w:lang w:eastAsia="de-DE"/>
        </w:rPr>
        <w:t xml:space="preserve">        default: ''</w:t>
      </w:r>
    </w:p>
    <w:p w14:paraId="2EEC06A3" w14:textId="77777777" w:rsidR="006255FC" w:rsidRDefault="006255FC" w:rsidP="006255FC">
      <w:pPr>
        <w:pStyle w:val="PL"/>
        <w:rPr>
          <w:lang w:eastAsia="de-DE"/>
        </w:rPr>
      </w:pPr>
      <w:r>
        <w:rPr>
          <w:lang w:eastAsia="de-DE"/>
        </w:rPr>
        <w:t>paths:</w:t>
      </w:r>
    </w:p>
    <w:p w14:paraId="2FC77847" w14:textId="77777777" w:rsidR="006255FC" w:rsidRDefault="006255FC" w:rsidP="006255FC">
      <w:pPr>
        <w:pStyle w:val="PL"/>
        <w:rPr>
          <w:lang w:eastAsia="de-DE"/>
        </w:rPr>
      </w:pPr>
      <w:r>
        <w:rPr>
          <w:lang w:eastAsia="de-DE"/>
        </w:rPr>
        <w:t xml:space="preserve">  '/{className}={id}':</w:t>
      </w:r>
    </w:p>
    <w:p w14:paraId="125E0633" w14:textId="77777777" w:rsidR="006255FC" w:rsidRDefault="006255FC" w:rsidP="006255FC">
      <w:pPr>
        <w:pStyle w:val="PL"/>
        <w:rPr>
          <w:lang w:eastAsia="de-DE"/>
        </w:rPr>
      </w:pPr>
      <w:r>
        <w:rPr>
          <w:lang w:eastAsia="de-DE"/>
        </w:rPr>
        <w:t xml:space="preserve">    parameters:</w:t>
      </w:r>
    </w:p>
    <w:p w14:paraId="3C20942A" w14:textId="77777777" w:rsidR="006255FC" w:rsidRDefault="006255FC" w:rsidP="006255FC">
      <w:pPr>
        <w:pStyle w:val="PL"/>
        <w:rPr>
          <w:lang w:eastAsia="de-DE"/>
        </w:rPr>
      </w:pPr>
      <w:r>
        <w:rPr>
          <w:lang w:eastAsia="de-DE"/>
        </w:rPr>
        <w:t xml:space="preserve">      - name: className</w:t>
      </w:r>
    </w:p>
    <w:p w14:paraId="48E0ED98" w14:textId="77777777" w:rsidR="006255FC" w:rsidRDefault="006255FC" w:rsidP="006255FC">
      <w:pPr>
        <w:pStyle w:val="PL"/>
        <w:rPr>
          <w:lang w:eastAsia="de-DE"/>
        </w:rPr>
      </w:pPr>
      <w:r>
        <w:rPr>
          <w:lang w:eastAsia="de-DE"/>
        </w:rPr>
        <w:t xml:space="preserve">        in: path</w:t>
      </w:r>
    </w:p>
    <w:p w14:paraId="7807ADFE" w14:textId="77777777" w:rsidR="006255FC" w:rsidRDefault="006255FC" w:rsidP="006255FC">
      <w:pPr>
        <w:pStyle w:val="PL"/>
        <w:rPr>
          <w:lang w:eastAsia="de-DE"/>
        </w:rPr>
      </w:pPr>
      <w:r>
        <w:rPr>
          <w:lang w:eastAsia="de-DE"/>
        </w:rPr>
        <w:t xml:space="preserve">        required: true</w:t>
      </w:r>
    </w:p>
    <w:p w14:paraId="59AAD7F1" w14:textId="77777777" w:rsidR="006255FC" w:rsidRDefault="006255FC" w:rsidP="006255FC">
      <w:pPr>
        <w:pStyle w:val="PL"/>
        <w:rPr>
          <w:lang w:eastAsia="de-DE"/>
        </w:rPr>
      </w:pPr>
      <w:r>
        <w:rPr>
          <w:lang w:eastAsia="de-DE"/>
        </w:rPr>
        <w:t xml:space="preserve">        schema:</w:t>
      </w:r>
    </w:p>
    <w:p w14:paraId="0A2B1D55" w14:textId="77777777" w:rsidR="006255FC" w:rsidRDefault="006255FC" w:rsidP="006255FC">
      <w:pPr>
        <w:pStyle w:val="PL"/>
        <w:rPr>
          <w:lang w:eastAsia="de-DE"/>
        </w:rPr>
      </w:pPr>
      <w:r>
        <w:rPr>
          <w:lang w:eastAsia="de-DE"/>
        </w:rPr>
        <w:t xml:space="preserve">          type: string</w:t>
      </w:r>
    </w:p>
    <w:p w14:paraId="3311051F" w14:textId="77777777" w:rsidR="006255FC" w:rsidRDefault="006255FC" w:rsidP="006255FC">
      <w:pPr>
        <w:pStyle w:val="PL"/>
        <w:rPr>
          <w:lang w:eastAsia="de-DE"/>
        </w:rPr>
      </w:pPr>
      <w:r>
        <w:rPr>
          <w:lang w:eastAsia="de-DE"/>
        </w:rPr>
        <w:t xml:space="preserve">      - name: id</w:t>
      </w:r>
    </w:p>
    <w:p w14:paraId="2EFE356D" w14:textId="77777777" w:rsidR="006255FC" w:rsidRDefault="006255FC" w:rsidP="006255FC">
      <w:pPr>
        <w:pStyle w:val="PL"/>
        <w:rPr>
          <w:lang w:eastAsia="de-DE"/>
        </w:rPr>
      </w:pPr>
      <w:r>
        <w:rPr>
          <w:lang w:eastAsia="de-DE"/>
        </w:rPr>
        <w:t xml:space="preserve">        in: path</w:t>
      </w:r>
    </w:p>
    <w:p w14:paraId="69547528" w14:textId="77777777" w:rsidR="006255FC" w:rsidRDefault="006255FC" w:rsidP="006255FC">
      <w:pPr>
        <w:pStyle w:val="PL"/>
        <w:rPr>
          <w:lang w:eastAsia="de-DE"/>
        </w:rPr>
      </w:pPr>
      <w:r>
        <w:rPr>
          <w:lang w:eastAsia="de-DE"/>
        </w:rPr>
        <w:t xml:space="preserve">        required: true</w:t>
      </w:r>
    </w:p>
    <w:p w14:paraId="681F6236" w14:textId="77777777" w:rsidR="006255FC" w:rsidRDefault="006255FC" w:rsidP="006255FC">
      <w:pPr>
        <w:pStyle w:val="PL"/>
        <w:rPr>
          <w:lang w:eastAsia="de-DE"/>
        </w:rPr>
      </w:pPr>
      <w:r>
        <w:rPr>
          <w:lang w:eastAsia="de-DE"/>
        </w:rPr>
        <w:t xml:space="preserve">        schema:</w:t>
      </w:r>
    </w:p>
    <w:p w14:paraId="170793ED" w14:textId="77777777" w:rsidR="006255FC" w:rsidRDefault="006255FC" w:rsidP="006255FC">
      <w:pPr>
        <w:pStyle w:val="PL"/>
        <w:rPr>
          <w:lang w:eastAsia="de-DE"/>
        </w:rPr>
      </w:pPr>
      <w:r>
        <w:rPr>
          <w:lang w:eastAsia="de-DE"/>
        </w:rPr>
        <w:t xml:space="preserve">          type: string</w:t>
      </w:r>
    </w:p>
    <w:p w14:paraId="18C2AA91" w14:textId="77777777" w:rsidR="006255FC" w:rsidRDefault="006255FC" w:rsidP="006255FC">
      <w:pPr>
        <w:pStyle w:val="PL"/>
        <w:rPr>
          <w:lang w:eastAsia="de-DE"/>
        </w:rPr>
      </w:pPr>
      <w:r>
        <w:rPr>
          <w:lang w:eastAsia="de-DE"/>
        </w:rPr>
        <w:t xml:space="preserve">    put:</w:t>
      </w:r>
    </w:p>
    <w:p w14:paraId="7F162A61" w14:textId="77777777" w:rsidR="006255FC" w:rsidRDefault="006255FC" w:rsidP="006255FC">
      <w:pPr>
        <w:pStyle w:val="PL"/>
        <w:rPr>
          <w:lang w:eastAsia="de-DE"/>
        </w:rPr>
      </w:pPr>
      <w:r>
        <w:rPr>
          <w:lang w:eastAsia="de-DE"/>
        </w:rPr>
        <w:t xml:space="preserve">      summary: Replaces a complete single resource or creates it if it does not exist</w:t>
      </w:r>
    </w:p>
    <w:p w14:paraId="1064C3CD" w14:textId="77777777" w:rsidR="006255FC" w:rsidRDefault="006255FC" w:rsidP="006255FC">
      <w:pPr>
        <w:pStyle w:val="PL"/>
        <w:rPr>
          <w:lang w:eastAsia="de-DE"/>
        </w:rPr>
      </w:pPr>
      <w:r>
        <w:rPr>
          <w:lang w:eastAsia="de-DE"/>
        </w:rPr>
        <w:t xml:space="preserve">      description: &gt;-</w:t>
      </w:r>
    </w:p>
    <w:p w14:paraId="04B84CFE" w14:textId="77777777" w:rsidR="006255FC" w:rsidRDefault="006255FC" w:rsidP="006255FC">
      <w:pPr>
        <w:pStyle w:val="PL"/>
        <w:rPr>
          <w:lang w:eastAsia="de-DE"/>
        </w:rPr>
      </w:pPr>
      <w:r>
        <w:rPr>
          <w:lang w:eastAsia="de-DE"/>
        </w:rPr>
        <w:t xml:space="preserve">        With HTTP PUT a complete resource is replaced or created if it does not</w:t>
      </w:r>
    </w:p>
    <w:p w14:paraId="2D6E649F" w14:textId="77777777" w:rsidR="006255FC" w:rsidRDefault="006255FC" w:rsidP="006255FC">
      <w:pPr>
        <w:pStyle w:val="PL"/>
        <w:rPr>
          <w:lang w:eastAsia="de-DE"/>
        </w:rPr>
      </w:pPr>
      <w:r>
        <w:rPr>
          <w:lang w:eastAsia="de-DE"/>
        </w:rPr>
        <w:t xml:space="preserve">        exist. The target resource is identified by the target URI.</w:t>
      </w:r>
    </w:p>
    <w:p w14:paraId="7F16F203" w14:textId="77777777" w:rsidR="006255FC" w:rsidRDefault="006255FC" w:rsidP="006255FC">
      <w:pPr>
        <w:pStyle w:val="PL"/>
        <w:rPr>
          <w:lang w:eastAsia="de-DE"/>
        </w:rPr>
      </w:pPr>
      <w:r>
        <w:rPr>
          <w:lang w:eastAsia="de-DE"/>
        </w:rPr>
        <w:lastRenderedPageBreak/>
        <w:t xml:space="preserve">      requestBody:</w:t>
      </w:r>
    </w:p>
    <w:p w14:paraId="2E4F5D85" w14:textId="77777777" w:rsidR="006255FC" w:rsidRDefault="006255FC" w:rsidP="006255FC">
      <w:pPr>
        <w:pStyle w:val="PL"/>
        <w:rPr>
          <w:lang w:eastAsia="de-DE"/>
        </w:rPr>
      </w:pPr>
      <w:r>
        <w:rPr>
          <w:lang w:eastAsia="de-DE"/>
        </w:rPr>
        <w:t xml:space="preserve">        required: true</w:t>
      </w:r>
    </w:p>
    <w:p w14:paraId="35C377AE" w14:textId="77777777" w:rsidR="006255FC" w:rsidRDefault="006255FC" w:rsidP="006255FC">
      <w:pPr>
        <w:pStyle w:val="PL"/>
        <w:rPr>
          <w:lang w:eastAsia="de-DE"/>
        </w:rPr>
      </w:pPr>
      <w:r>
        <w:rPr>
          <w:lang w:eastAsia="de-DE"/>
        </w:rPr>
        <w:t xml:space="preserve">        content:</w:t>
      </w:r>
    </w:p>
    <w:p w14:paraId="26D3292D" w14:textId="77777777" w:rsidR="006255FC" w:rsidRDefault="006255FC" w:rsidP="006255FC">
      <w:pPr>
        <w:pStyle w:val="PL"/>
        <w:rPr>
          <w:lang w:eastAsia="de-DE"/>
        </w:rPr>
      </w:pPr>
      <w:r>
        <w:rPr>
          <w:lang w:eastAsia="de-DE"/>
        </w:rPr>
        <w:t xml:space="preserve">          application/json:</w:t>
      </w:r>
    </w:p>
    <w:p w14:paraId="0DDF6A75" w14:textId="77777777" w:rsidR="006255FC" w:rsidRDefault="006255FC" w:rsidP="006255FC">
      <w:pPr>
        <w:pStyle w:val="PL"/>
        <w:rPr>
          <w:lang w:eastAsia="de-DE"/>
        </w:rPr>
      </w:pPr>
      <w:r>
        <w:rPr>
          <w:lang w:eastAsia="de-DE"/>
        </w:rPr>
        <w:t xml:space="preserve">            schema:</w:t>
      </w:r>
    </w:p>
    <w:p w14:paraId="4F03CC71" w14:textId="77777777" w:rsidR="006255FC" w:rsidRDefault="006255FC" w:rsidP="006255FC">
      <w:pPr>
        <w:pStyle w:val="PL"/>
        <w:rPr>
          <w:lang w:eastAsia="de-DE"/>
        </w:rPr>
      </w:pPr>
      <w:r>
        <w:rPr>
          <w:lang w:eastAsia="de-DE"/>
        </w:rPr>
        <w:t xml:space="preserve">              $ref: '#/components/schemas/Resource'</w:t>
      </w:r>
    </w:p>
    <w:p w14:paraId="5FC6DEE5" w14:textId="77777777" w:rsidR="006255FC" w:rsidRDefault="006255FC" w:rsidP="006255FC">
      <w:pPr>
        <w:pStyle w:val="PL"/>
        <w:rPr>
          <w:lang w:eastAsia="de-DE"/>
        </w:rPr>
      </w:pPr>
      <w:r>
        <w:rPr>
          <w:lang w:eastAsia="de-DE"/>
        </w:rPr>
        <w:t xml:space="preserve">      responses:</w:t>
      </w:r>
    </w:p>
    <w:p w14:paraId="6B61DAD8" w14:textId="77777777" w:rsidR="006255FC" w:rsidRDefault="006255FC" w:rsidP="006255FC">
      <w:pPr>
        <w:pStyle w:val="PL"/>
        <w:rPr>
          <w:lang w:eastAsia="de-DE"/>
        </w:rPr>
      </w:pPr>
      <w:r>
        <w:rPr>
          <w:lang w:eastAsia="de-DE"/>
        </w:rPr>
        <w:t xml:space="preserve">        '200':</w:t>
      </w:r>
    </w:p>
    <w:p w14:paraId="241580A3" w14:textId="77777777" w:rsidR="006255FC" w:rsidRDefault="006255FC" w:rsidP="006255FC">
      <w:pPr>
        <w:pStyle w:val="PL"/>
        <w:rPr>
          <w:lang w:eastAsia="de-DE"/>
        </w:rPr>
      </w:pPr>
      <w:r>
        <w:rPr>
          <w:lang w:eastAsia="de-DE"/>
        </w:rPr>
        <w:t xml:space="preserve">          description: &gt;-</w:t>
      </w:r>
    </w:p>
    <w:p w14:paraId="67F4C3E8" w14:textId="77777777" w:rsidR="006255FC" w:rsidRDefault="006255FC" w:rsidP="006255FC">
      <w:pPr>
        <w:pStyle w:val="PL"/>
        <w:rPr>
          <w:lang w:eastAsia="de-DE"/>
        </w:rPr>
      </w:pPr>
      <w:r>
        <w:rPr>
          <w:lang w:eastAsia="de-DE"/>
        </w:rPr>
        <w:t xml:space="preserve">            Success case ("200 OK").</w:t>
      </w:r>
    </w:p>
    <w:p w14:paraId="340C7B31" w14:textId="77777777" w:rsidR="006255FC" w:rsidRDefault="006255FC" w:rsidP="006255FC">
      <w:pPr>
        <w:pStyle w:val="PL"/>
        <w:rPr>
          <w:lang w:eastAsia="de-DE"/>
        </w:rPr>
      </w:pPr>
      <w:r>
        <w:rPr>
          <w:lang w:eastAsia="de-DE"/>
        </w:rPr>
        <w:t xml:space="preserve">            This status code shall be returned when the resource is replaced, and</w:t>
      </w:r>
    </w:p>
    <w:p w14:paraId="5DDECD75" w14:textId="77777777" w:rsidR="006255FC" w:rsidRDefault="006255FC" w:rsidP="006255FC">
      <w:pPr>
        <w:pStyle w:val="PL"/>
        <w:rPr>
          <w:lang w:eastAsia="de-DE"/>
        </w:rPr>
      </w:pPr>
      <w:r>
        <w:rPr>
          <w:lang w:eastAsia="de-DE"/>
        </w:rPr>
        <w:t xml:space="preserve">            when the replaced resource representation is not identical to the resource</w:t>
      </w:r>
    </w:p>
    <w:p w14:paraId="477CE65B" w14:textId="77777777" w:rsidR="006255FC" w:rsidRDefault="006255FC" w:rsidP="006255FC">
      <w:pPr>
        <w:pStyle w:val="PL"/>
        <w:rPr>
          <w:lang w:eastAsia="de-DE"/>
        </w:rPr>
      </w:pPr>
      <w:r>
        <w:rPr>
          <w:lang w:eastAsia="de-DE"/>
        </w:rPr>
        <w:t xml:space="preserve">            representation in the request.</w:t>
      </w:r>
    </w:p>
    <w:p w14:paraId="1D9E1DA2" w14:textId="77777777" w:rsidR="006255FC" w:rsidRDefault="006255FC" w:rsidP="006255FC">
      <w:pPr>
        <w:pStyle w:val="PL"/>
        <w:rPr>
          <w:lang w:eastAsia="de-DE"/>
        </w:rPr>
      </w:pPr>
      <w:r>
        <w:rPr>
          <w:lang w:eastAsia="de-DE"/>
        </w:rPr>
        <w:t xml:space="preserve">            This status code may be retourned when the resource is updated and when the</w:t>
      </w:r>
    </w:p>
    <w:p w14:paraId="55E38AE5" w14:textId="77777777" w:rsidR="006255FC" w:rsidRDefault="006255FC" w:rsidP="006255FC">
      <w:pPr>
        <w:pStyle w:val="PL"/>
        <w:rPr>
          <w:lang w:eastAsia="de-DE"/>
        </w:rPr>
      </w:pPr>
      <w:r>
        <w:rPr>
          <w:lang w:eastAsia="de-DE"/>
        </w:rPr>
        <w:t xml:space="preserve">            updated resource representation is identical to the resource representation</w:t>
      </w:r>
    </w:p>
    <w:p w14:paraId="15545221" w14:textId="77777777" w:rsidR="006255FC" w:rsidRDefault="006255FC" w:rsidP="006255FC">
      <w:pPr>
        <w:pStyle w:val="PL"/>
        <w:rPr>
          <w:lang w:eastAsia="de-DE"/>
        </w:rPr>
      </w:pPr>
      <w:r>
        <w:rPr>
          <w:lang w:eastAsia="de-DE"/>
        </w:rPr>
        <w:t xml:space="preserve">            in the request.</w:t>
      </w:r>
    </w:p>
    <w:p w14:paraId="5EDF74C8" w14:textId="77777777" w:rsidR="006255FC" w:rsidRDefault="006255FC" w:rsidP="006255FC">
      <w:pPr>
        <w:pStyle w:val="PL"/>
        <w:rPr>
          <w:lang w:eastAsia="de-DE"/>
        </w:rPr>
      </w:pPr>
      <w:r>
        <w:rPr>
          <w:lang w:eastAsia="de-DE"/>
        </w:rPr>
        <w:t xml:space="preserve">            The representation of the updated resource is returned in the response</w:t>
      </w:r>
    </w:p>
    <w:p w14:paraId="3D9010B8" w14:textId="77777777" w:rsidR="006255FC" w:rsidRDefault="006255FC" w:rsidP="006255FC">
      <w:pPr>
        <w:pStyle w:val="PL"/>
        <w:rPr>
          <w:lang w:eastAsia="de-DE"/>
        </w:rPr>
      </w:pPr>
      <w:r>
        <w:rPr>
          <w:lang w:eastAsia="de-DE"/>
        </w:rPr>
        <w:t xml:space="preserve">            message body.</w:t>
      </w:r>
    </w:p>
    <w:p w14:paraId="5ADE4A8B" w14:textId="77777777" w:rsidR="006255FC" w:rsidRDefault="006255FC" w:rsidP="006255FC">
      <w:pPr>
        <w:pStyle w:val="PL"/>
        <w:rPr>
          <w:lang w:eastAsia="de-DE"/>
        </w:rPr>
      </w:pPr>
      <w:r>
        <w:rPr>
          <w:lang w:eastAsia="de-DE"/>
        </w:rPr>
        <w:t xml:space="preserve">          content:</w:t>
      </w:r>
    </w:p>
    <w:p w14:paraId="1CDE9F53" w14:textId="77777777" w:rsidR="006255FC" w:rsidRDefault="006255FC" w:rsidP="006255FC">
      <w:pPr>
        <w:pStyle w:val="PL"/>
        <w:rPr>
          <w:lang w:eastAsia="de-DE"/>
        </w:rPr>
      </w:pPr>
      <w:r>
        <w:rPr>
          <w:lang w:eastAsia="de-DE"/>
        </w:rPr>
        <w:t xml:space="preserve">            application/json:</w:t>
      </w:r>
    </w:p>
    <w:p w14:paraId="2392EB0D" w14:textId="77777777" w:rsidR="006255FC" w:rsidRDefault="006255FC" w:rsidP="006255FC">
      <w:pPr>
        <w:pStyle w:val="PL"/>
        <w:rPr>
          <w:lang w:eastAsia="de-DE"/>
        </w:rPr>
      </w:pPr>
      <w:r>
        <w:rPr>
          <w:lang w:eastAsia="de-DE"/>
        </w:rPr>
        <w:t xml:space="preserve">              schema:</w:t>
      </w:r>
    </w:p>
    <w:p w14:paraId="56501887" w14:textId="77777777" w:rsidR="006255FC" w:rsidRDefault="006255FC" w:rsidP="006255FC">
      <w:pPr>
        <w:pStyle w:val="PL"/>
        <w:rPr>
          <w:lang w:eastAsia="de-DE"/>
        </w:rPr>
      </w:pPr>
      <w:r>
        <w:rPr>
          <w:lang w:eastAsia="de-DE"/>
        </w:rPr>
        <w:t xml:space="preserve">                $ref: '#/components/schemas/Resource'</w:t>
      </w:r>
    </w:p>
    <w:p w14:paraId="59C9E5D5" w14:textId="77777777" w:rsidR="006255FC" w:rsidRDefault="006255FC" w:rsidP="006255FC">
      <w:pPr>
        <w:pStyle w:val="PL"/>
        <w:rPr>
          <w:lang w:eastAsia="de-DE"/>
        </w:rPr>
      </w:pPr>
      <w:r>
        <w:rPr>
          <w:lang w:eastAsia="de-DE"/>
        </w:rPr>
        <w:t xml:space="preserve">        '201':</w:t>
      </w:r>
    </w:p>
    <w:p w14:paraId="318300B6" w14:textId="77777777" w:rsidR="006255FC" w:rsidRDefault="006255FC" w:rsidP="006255FC">
      <w:pPr>
        <w:pStyle w:val="PL"/>
        <w:rPr>
          <w:lang w:eastAsia="de-DE"/>
        </w:rPr>
      </w:pPr>
      <w:r>
        <w:rPr>
          <w:lang w:eastAsia="de-DE"/>
        </w:rPr>
        <w:t xml:space="preserve">          description: &gt;-</w:t>
      </w:r>
    </w:p>
    <w:p w14:paraId="09BF01EA" w14:textId="77777777" w:rsidR="006255FC" w:rsidRDefault="006255FC" w:rsidP="006255FC">
      <w:pPr>
        <w:pStyle w:val="PL"/>
        <w:rPr>
          <w:lang w:eastAsia="de-DE"/>
        </w:rPr>
      </w:pPr>
      <w:r>
        <w:rPr>
          <w:lang w:eastAsia="de-DE"/>
        </w:rPr>
        <w:t xml:space="preserve">            Success case ("201 Created").</w:t>
      </w:r>
    </w:p>
    <w:p w14:paraId="7FB91F88" w14:textId="77777777" w:rsidR="006255FC" w:rsidRDefault="006255FC" w:rsidP="006255FC">
      <w:pPr>
        <w:pStyle w:val="PL"/>
        <w:rPr>
          <w:lang w:eastAsia="de-DE"/>
        </w:rPr>
      </w:pPr>
      <w:r>
        <w:rPr>
          <w:lang w:eastAsia="de-DE"/>
        </w:rPr>
        <w:t xml:space="preserve">            This status code shall be returned when the resource is created.</w:t>
      </w:r>
    </w:p>
    <w:p w14:paraId="7BFBA714" w14:textId="77777777" w:rsidR="006255FC" w:rsidRDefault="006255FC" w:rsidP="006255FC">
      <w:pPr>
        <w:pStyle w:val="PL"/>
        <w:rPr>
          <w:lang w:eastAsia="de-DE"/>
        </w:rPr>
      </w:pPr>
      <w:r>
        <w:rPr>
          <w:lang w:eastAsia="de-DE"/>
        </w:rPr>
        <w:t xml:space="preserve">            The representation of the created resource is returned in the response</w:t>
      </w:r>
    </w:p>
    <w:p w14:paraId="0045A215" w14:textId="77777777" w:rsidR="006255FC" w:rsidRDefault="006255FC" w:rsidP="006255FC">
      <w:pPr>
        <w:pStyle w:val="PL"/>
        <w:rPr>
          <w:lang w:eastAsia="de-DE"/>
        </w:rPr>
      </w:pPr>
      <w:r>
        <w:rPr>
          <w:lang w:eastAsia="de-DE"/>
        </w:rPr>
        <w:t xml:space="preserve">            message body.</w:t>
      </w:r>
    </w:p>
    <w:p w14:paraId="0A679DD4" w14:textId="77777777" w:rsidR="006255FC" w:rsidRDefault="006255FC" w:rsidP="006255FC">
      <w:pPr>
        <w:pStyle w:val="PL"/>
        <w:rPr>
          <w:lang w:eastAsia="de-DE"/>
        </w:rPr>
      </w:pPr>
      <w:r>
        <w:rPr>
          <w:lang w:eastAsia="de-DE"/>
        </w:rPr>
        <w:t xml:space="preserve">          content:</w:t>
      </w:r>
    </w:p>
    <w:p w14:paraId="441E8936" w14:textId="77777777" w:rsidR="006255FC" w:rsidRDefault="006255FC" w:rsidP="006255FC">
      <w:pPr>
        <w:pStyle w:val="PL"/>
        <w:rPr>
          <w:lang w:eastAsia="de-DE"/>
        </w:rPr>
      </w:pPr>
      <w:r>
        <w:rPr>
          <w:lang w:eastAsia="de-DE"/>
        </w:rPr>
        <w:t xml:space="preserve">            application/json:</w:t>
      </w:r>
    </w:p>
    <w:p w14:paraId="6282B180" w14:textId="77777777" w:rsidR="006255FC" w:rsidRDefault="006255FC" w:rsidP="006255FC">
      <w:pPr>
        <w:pStyle w:val="PL"/>
        <w:rPr>
          <w:lang w:eastAsia="de-DE"/>
        </w:rPr>
      </w:pPr>
      <w:r>
        <w:rPr>
          <w:lang w:eastAsia="de-DE"/>
        </w:rPr>
        <w:t xml:space="preserve">              schema:</w:t>
      </w:r>
    </w:p>
    <w:p w14:paraId="4AE064B3" w14:textId="77777777" w:rsidR="006255FC" w:rsidRDefault="006255FC" w:rsidP="006255FC">
      <w:pPr>
        <w:pStyle w:val="PL"/>
        <w:rPr>
          <w:lang w:eastAsia="de-DE"/>
        </w:rPr>
      </w:pPr>
      <w:r>
        <w:rPr>
          <w:lang w:eastAsia="de-DE"/>
        </w:rPr>
        <w:t xml:space="preserve">                $ref: '#/components/schemas/Resource'</w:t>
      </w:r>
    </w:p>
    <w:p w14:paraId="1D8401C5" w14:textId="77777777" w:rsidR="006255FC" w:rsidRDefault="006255FC" w:rsidP="006255FC">
      <w:pPr>
        <w:pStyle w:val="PL"/>
        <w:rPr>
          <w:lang w:eastAsia="de-DE"/>
        </w:rPr>
      </w:pPr>
      <w:r>
        <w:rPr>
          <w:lang w:eastAsia="de-DE"/>
        </w:rPr>
        <w:t xml:space="preserve">        '204':</w:t>
      </w:r>
    </w:p>
    <w:p w14:paraId="6C4494C4" w14:textId="77777777" w:rsidR="006255FC" w:rsidRDefault="006255FC" w:rsidP="006255FC">
      <w:pPr>
        <w:pStyle w:val="PL"/>
        <w:rPr>
          <w:lang w:eastAsia="de-DE"/>
        </w:rPr>
      </w:pPr>
      <w:r>
        <w:rPr>
          <w:lang w:eastAsia="de-DE"/>
        </w:rPr>
        <w:t xml:space="preserve">          description: &gt;-</w:t>
      </w:r>
    </w:p>
    <w:p w14:paraId="1E0C17DE" w14:textId="77777777" w:rsidR="006255FC" w:rsidRDefault="006255FC" w:rsidP="006255FC">
      <w:pPr>
        <w:pStyle w:val="PL"/>
        <w:rPr>
          <w:lang w:eastAsia="de-DE"/>
        </w:rPr>
      </w:pPr>
      <w:r>
        <w:rPr>
          <w:lang w:eastAsia="de-DE"/>
        </w:rPr>
        <w:t xml:space="preserve">            Success case ("204 No Content").</w:t>
      </w:r>
    </w:p>
    <w:p w14:paraId="50FC7272" w14:textId="77777777" w:rsidR="006255FC" w:rsidRDefault="006255FC" w:rsidP="006255FC">
      <w:pPr>
        <w:pStyle w:val="PL"/>
        <w:rPr>
          <w:lang w:eastAsia="de-DE"/>
        </w:rPr>
      </w:pPr>
      <w:r>
        <w:rPr>
          <w:lang w:eastAsia="de-DE"/>
        </w:rPr>
        <w:t xml:space="preserve">            This status code may be returned only when the replaced resource</w:t>
      </w:r>
    </w:p>
    <w:p w14:paraId="7FBF4E3C" w14:textId="77777777" w:rsidR="006255FC" w:rsidRDefault="006255FC" w:rsidP="006255FC">
      <w:pPr>
        <w:pStyle w:val="PL"/>
        <w:rPr>
          <w:lang w:eastAsia="de-DE"/>
        </w:rPr>
      </w:pPr>
      <w:r>
        <w:rPr>
          <w:lang w:eastAsia="de-DE"/>
        </w:rPr>
        <w:t xml:space="preserve">            representation is identical to the representation in the request.</w:t>
      </w:r>
    </w:p>
    <w:p w14:paraId="6929574B" w14:textId="77777777" w:rsidR="006255FC" w:rsidRDefault="006255FC" w:rsidP="006255FC">
      <w:pPr>
        <w:pStyle w:val="PL"/>
        <w:rPr>
          <w:lang w:eastAsia="de-DE"/>
        </w:rPr>
      </w:pPr>
      <w:r>
        <w:rPr>
          <w:lang w:eastAsia="de-DE"/>
        </w:rPr>
        <w:t xml:space="preserve">            The response has no message body.</w:t>
      </w:r>
    </w:p>
    <w:p w14:paraId="7206D00E" w14:textId="77777777" w:rsidR="006255FC" w:rsidRDefault="006255FC" w:rsidP="006255FC">
      <w:pPr>
        <w:pStyle w:val="PL"/>
        <w:rPr>
          <w:lang w:eastAsia="de-DE"/>
        </w:rPr>
      </w:pPr>
      <w:r>
        <w:rPr>
          <w:lang w:eastAsia="de-DE"/>
        </w:rPr>
        <w:t xml:space="preserve">        default:</w:t>
      </w:r>
    </w:p>
    <w:p w14:paraId="0A6893F0" w14:textId="77777777" w:rsidR="006255FC" w:rsidRDefault="006255FC" w:rsidP="006255FC">
      <w:pPr>
        <w:pStyle w:val="PL"/>
        <w:rPr>
          <w:lang w:eastAsia="de-DE"/>
        </w:rPr>
      </w:pPr>
      <w:r>
        <w:rPr>
          <w:lang w:eastAsia="de-DE"/>
        </w:rPr>
        <w:t xml:space="preserve">          description: Error case.</w:t>
      </w:r>
    </w:p>
    <w:p w14:paraId="6900128F" w14:textId="77777777" w:rsidR="006255FC" w:rsidRDefault="006255FC" w:rsidP="006255FC">
      <w:pPr>
        <w:pStyle w:val="PL"/>
        <w:rPr>
          <w:lang w:eastAsia="de-DE"/>
        </w:rPr>
      </w:pPr>
      <w:r>
        <w:rPr>
          <w:lang w:eastAsia="de-DE"/>
        </w:rPr>
        <w:t xml:space="preserve">          content:</w:t>
      </w:r>
    </w:p>
    <w:p w14:paraId="42D4F6E1" w14:textId="77777777" w:rsidR="006255FC" w:rsidRDefault="006255FC" w:rsidP="006255FC">
      <w:pPr>
        <w:pStyle w:val="PL"/>
        <w:rPr>
          <w:lang w:eastAsia="de-DE"/>
        </w:rPr>
      </w:pPr>
      <w:r>
        <w:rPr>
          <w:lang w:eastAsia="de-DE"/>
        </w:rPr>
        <w:t xml:space="preserve">            application/json:</w:t>
      </w:r>
    </w:p>
    <w:p w14:paraId="7F0FE409" w14:textId="77777777" w:rsidR="006255FC" w:rsidRDefault="006255FC" w:rsidP="006255FC">
      <w:pPr>
        <w:pStyle w:val="PL"/>
        <w:rPr>
          <w:lang w:eastAsia="de-DE"/>
        </w:rPr>
      </w:pPr>
      <w:r>
        <w:rPr>
          <w:lang w:eastAsia="de-DE"/>
        </w:rPr>
        <w:t xml:space="preserve">              schema:</w:t>
      </w:r>
    </w:p>
    <w:p w14:paraId="1FAC265B" w14:textId="77777777" w:rsidR="006255FC" w:rsidRDefault="006255FC" w:rsidP="006255FC">
      <w:pPr>
        <w:pStyle w:val="PL"/>
        <w:rPr>
          <w:lang w:eastAsia="de-DE"/>
        </w:rPr>
      </w:pPr>
      <w:r>
        <w:rPr>
          <w:lang w:eastAsia="de-DE"/>
        </w:rPr>
        <w:t xml:space="preserve">                $ref: 'comDefs.yaml#/components/schemas/ErrorResponse'</w:t>
      </w:r>
    </w:p>
    <w:p w14:paraId="2A4838EB" w14:textId="77777777" w:rsidR="006255FC" w:rsidRDefault="006255FC" w:rsidP="006255FC">
      <w:pPr>
        <w:pStyle w:val="PL"/>
        <w:rPr>
          <w:lang w:eastAsia="de-DE"/>
        </w:rPr>
      </w:pPr>
      <w:r>
        <w:rPr>
          <w:lang w:eastAsia="de-DE"/>
        </w:rPr>
        <w:t xml:space="preserve">      callbacks:</w:t>
      </w:r>
    </w:p>
    <w:p w14:paraId="2FBC4A44" w14:textId="77777777" w:rsidR="006255FC" w:rsidRDefault="006255FC" w:rsidP="006255FC">
      <w:pPr>
        <w:pStyle w:val="PL"/>
        <w:rPr>
          <w:lang w:eastAsia="de-DE"/>
        </w:rPr>
      </w:pPr>
      <w:r>
        <w:rPr>
          <w:lang w:eastAsia="de-DE"/>
        </w:rPr>
        <w:t xml:space="preserve">        notifyMOICreation:</w:t>
      </w:r>
    </w:p>
    <w:p w14:paraId="6579E3B3" w14:textId="77777777" w:rsidR="006255FC" w:rsidRDefault="006255FC" w:rsidP="006255FC">
      <w:pPr>
        <w:pStyle w:val="PL"/>
        <w:rPr>
          <w:lang w:eastAsia="de-DE"/>
        </w:rPr>
      </w:pPr>
      <w:r>
        <w:rPr>
          <w:lang w:eastAsia="de-DE"/>
        </w:rPr>
        <w:t xml:space="preserve">          '{request.body#/notificationRecipientAddress}':</w:t>
      </w:r>
    </w:p>
    <w:p w14:paraId="1021316E" w14:textId="77777777" w:rsidR="006255FC" w:rsidRDefault="006255FC" w:rsidP="006255FC">
      <w:pPr>
        <w:pStyle w:val="PL"/>
        <w:rPr>
          <w:lang w:eastAsia="de-DE"/>
        </w:rPr>
      </w:pPr>
      <w:r>
        <w:rPr>
          <w:lang w:eastAsia="de-DE"/>
        </w:rPr>
        <w:t xml:space="preserve">            post:</w:t>
      </w:r>
    </w:p>
    <w:p w14:paraId="647215E9" w14:textId="77777777" w:rsidR="006255FC" w:rsidRDefault="006255FC" w:rsidP="006255FC">
      <w:pPr>
        <w:pStyle w:val="PL"/>
        <w:rPr>
          <w:lang w:eastAsia="de-DE"/>
        </w:rPr>
      </w:pPr>
      <w:r>
        <w:rPr>
          <w:lang w:eastAsia="de-DE"/>
        </w:rPr>
        <w:t xml:space="preserve">              requestBody:</w:t>
      </w:r>
    </w:p>
    <w:p w14:paraId="07BF7A64" w14:textId="77777777" w:rsidR="006255FC" w:rsidRDefault="006255FC" w:rsidP="006255FC">
      <w:pPr>
        <w:pStyle w:val="PL"/>
        <w:rPr>
          <w:lang w:eastAsia="de-DE"/>
        </w:rPr>
      </w:pPr>
      <w:r>
        <w:rPr>
          <w:lang w:eastAsia="de-DE"/>
        </w:rPr>
        <w:t xml:space="preserve">                required: true</w:t>
      </w:r>
    </w:p>
    <w:p w14:paraId="57C713A3" w14:textId="77777777" w:rsidR="006255FC" w:rsidRDefault="006255FC" w:rsidP="006255FC">
      <w:pPr>
        <w:pStyle w:val="PL"/>
        <w:rPr>
          <w:lang w:eastAsia="de-DE"/>
        </w:rPr>
      </w:pPr>
      <w:r>
        <w:rPr>
          <w:lang w:eastAsia="de-DE"/>
        </w:rPr>
        <w:t xml:space="preserve">                content:</w:t>
      </w:r>
    </w:p>
    <w:p w14:paraId="0B492EBB" w14:textId="77777777" w:rsidR="006255FC" w:rsidRDefault="006255FC" w:rsidP="006255FC">
      <w:pPr>
        <w:pStyle w:val="PL"/>
        <w:rPr>
          <w:lang w:eastAsia="de-DE"/>
        </w:rPr>
      </w:pPr>
      <w:r>
        <w:rPr>
          <w:lang w:eastAsia="de-DE"/>
        </w:rPr>
        <w:t xml:space="preserve">                  application/json:</w:t>
      </w:r>
    </w:p>
    <w:p w14:paraId="11927F99" w14:textId="77777777" w:rsidR="006255FC" w:rsidRDefault="006255FC" w:rsidP="006255FC">
      <w:pPr>
        <w:pStyle w:val="PL"/>
        <w:rPr>
          <w:lang w:eastAsia="de-DE"/>
        </w:rPr>
      </w:pPr>
      <w:r>
        <w:rPr>
          <w:lang w:eastAsia="de-DE"/>
        </w:rPr>
        <w:t xml:space="preserve">                    schema:</w:t>
      </w:r>
    </w:p>
    <w:p w14:paraId="3C35C4E2" w14:textId="77777777" w:rsidR="006255FC" w:rsidRDefault="006255FC" w:rsidP="006255FC">
      <w:pPr>
        <w:pStyle w:val="PL"/>
        <w:rPr>
          <w:lang w:eastAsia="de-DE"/>
        </w:rPr>
      </w:pPr>
      <w:r>
        <w:rPr>
          <w:lang w:eastAsia="de-DE"/>
        </w:rPr>
        <w:t xml:space="preserve">                      $ref: '#/components/schemas/NotifyMoiCreation'</w:t>
      </w:r>
    </w:p>
    <w:p w14:paraId="75CEE3B2" w14:textId="77777777" w:rsidR="006255FC" w:rsidRDefault="006255FC" w:rsidP="006255FC">
      <w:pPr>
        <w:pStyle w:val="PL"/>
        <w:rPr>
          <w:lang w:eastAsia="de-DE"/>
        </w:rPr>
      </w:pPr>
      <w:r>
        <w:rPr>
          <w:lang w:eastAsia="de-DE"/>
        </w:rPr>
        <w:t xml:space="preserve">              responses:</w:t>
      </w:r>
    </w:p>
    <w:p w14:paraId="1D021C73" w14:textId="77777777" w:rsidR="006255FC" w:rsidRDefault="006255FC" w:rsidP="006255FC">
      <w:pPr>
        <w:pStyle w:val="PL"/>
        <w:rPr>
          <w:lang w:eastAsia="de-DE"/>
        </w:rPr>
      </w:pPr>
      <w:r>
        <w:rPr>
          <w:lang w:eastAsia="de-DE"/>
        </w:rPr>
        <w:t xml:space="preserve">                '204':</w:t>
      </w:r>
    </w:p>
    <w:p w14:paraId="750A3A1F" w14:textId="77777777" w:rsidR="006255FC" w:rsidRDefault="006255FC" w:rsidP="006255FC">
      <w:pPr>
        <w:pStyle w:val="PL"/>
        <w:rPr>
          <w:lang w:eastAsia="de-DE"/>
        </w:rPr>
      </w:pPr>
      <w:r>
        <w:rPr>
          <w:lang w:eastAsia="de-DE"/>
        </w:rPr>
        <w:t xml:space="preserve">                  description: &gt;-</w:t>
      </w:r>
    </w:p>
    <w:p w14:paraId="2464A901" w14:textId="77777777" w:rsidR="006255FC" w:rsidRDefault="006255FC" w:rsidP="006255FC">
      <w:pPr>
        <w:pStyle w:val="PL"/>
        <w:rPr>
          <w:lang w:eastAsia="de-DE"/>
        </w:rPr>
      </w:pPr>
      <w:r>
        <w:rPr>
          <w:lang w:eastAsia="de-DE"/>
        </w:rPr>
        <w:t xml:space="preserve">                    Success case ("204 No Content").</w:t>
      </w:r>
    </w:p>
    <w:p w14:paraId="44B45B03" w14:textId="77777777" w:rsidR="006255FC" w:rsidRDefault="006255FC" w:rsidP="006255FC">
      <w:pPr>
        <w:pStyle w:val="PL"/>
        <w:rPr>
          <w:lang w:eastAsia="de-DE"/>
        </w:rPr>
      </w:pPr>
      <w:r>
        <w:rPr>
          <w:lang w:eastAsia="de-DE"/>
        </w:rPr>
        <w:t xml:space="preserve">                    The notification is successfully delivered. The response</w:t>
      </w:r>
    </w:p>
    <w:p w14:paraId="56145F26" w14:textId="77777777" w:rsidR="006255FC" w:rsidRDefault="006255FC" w:rsidP="006255FC">
      <w:pPr>
        <w:pStyle w:val="PL"/>
        <w:rPr>
          <w:lang w:eastAsia="de-DE"/>
        </w:rPr>
      </w:pPr>
      <w:r>
        <w:rPr>
          <w:lang w:eastAsia="de-DE"/>
        </w:rPr>
        <w:t xml:space="preserve">                    has no message body.</w:t>
      </w:r>
    </w:p>
    <w:p w14:paraId="66932592" w14:textId="77777777" w:rsidR="006255FC" w:rsidRDefault="006255FC" w:rsidP="006255FC">
      <w:pPr>
        <w:pStyle w:val="PL"/>
        <w:rPr>
          <w:lang w:eastAsia="de-DE"/>
        </w:rPr>
      </w:pPr>
      <w:r>
        <w:rPr>
          <w:lang w:eastAsia="de-DE"/>
        </w:rPr>
        <w:t xml:space="preserve">                default:</w:t>
      </w:r>
    </w:p>
    <w:p w14:paraId="36153A0A" w14:textId="77777777" w:rsidR="006255FC" w:rsidRDefault="006255FC" w:rsidP="006255FC">
      <w:pPr>
        <w:pStyle w:val="PL"/>
        <w:rPr>
          <w:lang w:eastAsia="de-DE"/>
        </w:rPr>
      </w:pPr>
      <w:r>
        <w:rPr>
          <w:lang w:eastAsia="de-DE"/>
        </w:rPr>
        <w:t xml:space="preserve">                  description: Error case.</w:t>
      </w:r>
    </w:p>
    <w:p w14:paraId="67606FF7" w14:textId="77777777" w:rsidR="006255FC" w:rsidRDefault="006255FC" w:rsidP="006255FC">
      <w:pPr>
        <w:pStyle w:val="PL"/>
        <w:rPr>
          <w:lang w:eastAsia="de-DE"/>
        </w:rPr>
      </w:pPr>
      <w:r>
        <w:rPr>
          <w:lang w:eastAsia="de-DE"/>
        </w:rPr>
        <w:t xml:space="preserve">                  content:</w:t>
      </w:r>
    </w:p>
    <w:p w14:paraId="79B44ADE" w14:textId="77777777" w:rsidR="006255FC" w:rsidRDefault="006255FC" w:rsidP="006255FC">
      <w:pPr>
        <w:pStyle w:val="PL"/>
        <w:rPr>
          <w:lang w:eastAsia="de-DE"/>
        </w:rPr>
      </w:pPr>
      <w:r>
        <w:rPr>
          <w:lang w:eastAsia="de-DE"/>
        </w:rPr>
        <w:t xml:space="preserve">                    application/json:</w:t>
      </w:r>
    </w:p>
    <w:p w14:paraId="14A91552" w14:textId="77777777" w:rsidR="006255FC" w:rsidRDefault="006255FC" w:rsidP="006255FC">
      <w:pPr>
        <w:pStyle w:val="PL"/>
        <w:rPr>
          <w:lang w:eastAsia="de-DE"/>
        </w:rPr>
      </w:pPr>
      <w:r>
        <w:rPr>
          <w:lang w:eastAsia="de-DE"/>
        </w:rPr>
        <w:t xml:space="preserve">                      schema:</w:t>
      </w:r>
    </w:p>
    <w:p w14:paraId="35A3A935" w14:textId="77777777" w:rsidR="006255FC" w:rsidRDefault="006255FC" w:rsidP="006255FC">
      <w:pPr>
        <w:pStyle w:val="PL"/>
        <w:rPr>
          <w:lang w:eastAsia="de-DE"/>
        </w:rPr>
      </w:pPr>
      <w:r>
        <w:rPr>
          <w:lang w:eastAsia="de-DE"/>
        </w:rPr>
        <w:t xml:space="preserve">                        $ref: 'comDefs.yaml#/components/schemas/ErrorResponse'</w:t>
      </w:r>
    </w:p>
    <w:p w14:paraId="629F157E" w14:textId="77777777" w:rsidR="006255FC" w:rsidRDefault="006255FC" w:rsidP="006255FC">
      <w:pPr>
        <w:pStyle w:val="PL"/>
        <w:rPr>
          <w:lang w:eastAsia="de-DE"/>
        </w:rPr>
      </w:pPr>
      <w:r>
        <w:rPr>
          <w:lang w:eastAsia="de-DE"/>
        </w:rPr>
        <w:t xml:space="preserve">        notifyMOIDeletion:</w:t>
      </w:r>
    </w:p>
    <w:p w14:paraId="0C08684E" w14:textId="77777777" w:rsidR="006255FC" w:rsidRDefault="006255FC" w:rsidP="006255FC">
      <w:pPr>
        <w:pStyle w:val="PL"/>
        <w:rPr>
          <w:lang w:eastAsia="de-DE"/>
        </w:rPr>
      </w:pPr>
      <w:r>
        <w:rPr>
          <w:lang w:eastAsia="de-DE"/>
        </w:rPr>
        <w:t xml:space="preserve">          '{request.body#/notificationRecipientAddress}':</w:t>
      </w:r>
    </w:p>
    <w:p w14:paraId="39963088" w14:textId="77777777" w:rsidR="006255FC" w:rsidRDefault="006255FC" w:rsidP="006255FC">
      <w:pPr>
        <w:pStyle w:val="PL"/>
        <w:rPr>
          <w:lang w:eastAsia="de-DE"/>
        </w:rPr>
      </w:pPr>
      <w:r>
        <w:rPr>
          <w:lang w:eastAsia="de-DE"/>
        </w:rPr>
        <w:t xml:space="preserve">            post:</w:t>
      </w:r>
    </w:p>
    <w:p w14:paraId="51D0B416" w14:textId="77777777" w:rsidR="006255FC" w:rsidRDefault="006255FC" w:rsidP="006255FC">
      <w:pPr>
        <w:pStyle w:val="PL"/>
        <w:rPr>
          <w:lang w:eastAsia="de-DE"/>
        </w:rPr>
      </w:pPr>
      <w:r>
        <w:rPr>
          <w:lang w:eastAsia="de-DE"/>
        </w:rPr>
        <w:t xml:space="preserve">              requestBody:</w:t>
      </w:r>
    </w:p>
    <w:p w14:paraId="4E99924C" w14:textId="77777777" w:rsidR="006255FC" w:rsidRDefault="006255FC" w:rsidP="006255FC">
      <w:pPr>
        <w:pStyle w:val="PL"/>
        <w:rPr>
          <w:lang w:eastAsia="de-DE"/>
        </w:rPr>
      </w:pPr>
      <w:r>
        <w:rPr>
          <w:lang w:eastAsia="de-DE"/>
        </w:rPr>
        <w:t xml:space="preserve">                required: true</w:t>
      </w:r>
    </w:p>
    <w:p w14:paraId="748E536F" w14:textId="77777777" w:rsidR="006255FC" w:rsidRDefault="006255FC" w:rsidP="006255FC">
      <w:pPr>
        <w:pStyle w:val="PL"/>
        <w:rPr>
          <w:lang w:eastAsia="de-DE"/>
        </w:rPr>
      </w:pPr>
      <w:r>
        <w:rPr>
          <w:lang w:eastAsia="de-DE"/>
        </w:rPr>
        <w:t xml:space="preserve">                content:</w:t>
      </w:r>
    </w:p>
    <w:p w14:paraId="1323C3C3" w14:textId="77777777" w:rsidR="006255FC" w:rsidRDefault="006255FC" w:rsidP="006255FC">
      <w:pPr>
        <w:pStyle w:val="PL"/>
        <w:rPr>
          <w:lang w:eastAsia="de-DE"/>
        </w:rPr>
      </w:pPr>
      <w:r>
        <w:rPr>
          <w:lang w:eastAsia="de-DE"/>
        </w:rPr>
        <w:t xml:space="preserve">                  application/json:</w:t>
      </w:r>
    </w:p>
    <w:p w14:paraId="5E19BBD2" w14:textId="77777777" w:rsidR="006255FC" w:rsidRDefault="006255FC" w:rsidP="006255FC">
      <w:pPr>
        <w:pStyle w:val="PL"/>
        <w:rPr>
          <w:lang w:eastAsia="de-DE"/>
        </w:rPr>
      </w:pPr>
      <w:r>
        <w:rPr>
          <w:lang w:eastAsia="de-DE"/>
        </w:rPr>
        <w:t xml:space="preserve">                    schema:</w:t>
      </w:r>
    </w:p>
    <w:p w14:paraId="1C475908" w14:textId="77777777" w:rsidR="006255FC" w:rsidRDefault="006255FC" w:rsidP="006255FC">
      <w:pPr>
        <w:pStyle w:val="PL"/>
        <w:rPr>
          <w:lang w:eastAsia="de-DE"/>
        </w:rPr>
      </w:pPr>
      <w:r>
        <w:rPr>
          <w:lang w:eastAsia="de-DE"/>
        </w:rPr>
        <w:t xml:space="preserve">                      $ref: '#/components/schemas/NotifyMoiDeletion'</w:t>
      </w:r>
    </w:p>
    <w:p w14:paraId="782F5767" w14:textId="77777777" w:rsidR="006255FC" w:rsidRDefault="006255FC" w:rsidP="006255FC">
      <w:pPr>
        <w:pStyle w:val="PL"/>
        <w:rPr>
          <w:lang w:eastAsia="de-DE"/>
        </w:rPr>
      </w:pPr>
      <w:r>
        <w:rPr>
          <w:lang w:eastAsia="de-DE"/>
        </w:rPr>
        <w:t xml:space="preserve">              responses:</w:t>
      </w:r>
    </w:p>
    <w:p w14:paraId="4B38FFE8" w14:textId="77777777" w:rsidR="006255FC" w:rsidRDefault="006255FC" w:rsidP="006255FC">
      <w:pPr>
        <w:pStyle w:val="PL"/>
        <w:rPr>
          <w:lang w:eastAsia="de-DE"/>
        </w:rPr>
      </w:pPr>
      <w:r>
        <w:rPr>
          <w:lang w:eastAsia="de-DE"/>
        </w:rPr>
        <w:t xml:space="preserve">                '204':</w:t>
      </w:r>
    </w:p>
    <w:p w14:paraId="64BE39ED" w14:textId="77777777" w:rsidR="006255FC" w:rsidRDefault="006255FC" w:rsidP="006255FC">
      <w:pPr>
        <w:pStyle w:val="PL"/>
        <w:rPr>
          <w:lang w:eastAsia="de-DE"/>
        </w:rPr>
      </w:pPr>
      <w:r>
        <w:rPr>
          <w:lang w:eastAsia="de-DE"/>
        </w:rPr>
        <w:t xml:space="preserve">                  description: &gt;-</w:t>
      </w:r>
    </w:p>
    <w:p w14:paraId="70C12059" w14:textId="77777777" w:rsidR="006255FC" w:rsidRDefault="006255FC" w:rsidP="006255FC">
      <w:pPr>
        <w:pStyle w:val="PL"/>
        <w:rPr>
          <w:lang w:eastAsia="de-DE"/>
        </w:rPr>
      </w:pPr>
      <w:r>
        <w:rPr>
          <w:lang w:eastAsia="de-DE"/>
        </w:rPr>
        <w:lastRenderedPageBreak/>
        <w:t xml:space="preserve">                    Success case ("204 No Content").</w:t>
      </w:r>
    </w:p>
    <w:p w14:paraId="3C02DBB6" w14:textId="77777777" w:rsidR="006255FC" w:rsidRDefault="006255FC" w:rsidP="006255FC">
      <w:pPr>
        <w:pStyle w:val="PL"/>
        <w:rPr>
          <w:lang w:eastAsia="de-DE"/>
        </w:rPr>
      </w:pPr>
      <w:r>
        <w:rPr>
          <w:lang w:eastAsia="de-DE"/>
        </w:rPr>
        <w:t xml:space="preserve">                    The notification is successfully delivered. The response</w:t>
      </w:r>
    </w:p>
    <w:p w14:paraId="54B3A5D0" w14:textId="77777777" w:rsidR="006255FC" w:rsidRDefault="006255FC" w:rsidP="006255FC">
      <w:pPr>
        <w:pStyle w:val="PL"/>
        <w:rPr>
          <w:lang w:eastAsia="de-DE"/>
        </w:rPr>
      </w:pPr>
      <w:r>
        <w:rPr>
          <w:lang w:eastAsia="de-DE"/>
        </w:rPr>
        <w:t xml:space="preserve">                    has no message body.</w:t>
      </w:r>
    </w:p>
    <w:p w14:paraId="0AED0E75" w14:textId="77777777" w:rsidR="006255FC" w:rsidRDefault="006255FC" w:rsidP="006255FC">
      <w:pPr>
        <w:pStyle w:val="PL"/>
        <w:rPr>
          <w:lang w:eastAsia="de-DE"/>
        </w:rPr>
      </w:pPr>
      <w:r>
        <w:rPr>
          <w:lang w:eastAsia="de-DE"/>
        </w:rPr>
        <w:t xml:space="preserve">                default:</w:t>
      </w:r>
    </w:p>
    <w:p w14:paraId="43505594" w14:textId="77777777" w:rsidR="006255FC" w:rsidRDefault="006255FC" w:rsidP="006255FC">
      <w:pPr>
        <w:pStyle w:val="PL"/>
        <w:rPr>
          <w:lang w:eastAsia="de-DE"/>
        </w:rPr>
      </w:pPr>
      <w:r>
        <w:rPr>
          <w:lang w:eastAsia="de-DE"/>
        </w:rPr>
        <w:t xml:space="preserve">                  description: Error case.</w:t>
      </w:r>
    </w:p>
    <w:p w14:paraId="7BEFD5A5" w14:textId="77777777" w:rsidR="006255FC" w:rsidRDefault="006255FC" w:rsidP="006255FC">
      <w:pPr>
        <w:pStyle w:val="PL"/>
        <w:rPr>
          <w:lang w:eastAsia="de-DE"/>
        </w:rPr>
      </w:pPr>
      <w:r>
        <w:rPr>
          <w:lang w:eastAsia="de-DE"/>
        </w:rPr>
        <w:t xml:space="preserve">                  content:</w:t>
      </w:r>
    </w:p>
    <w:p w14:paraId="3AE414B3" w14:textId="77777777" w:rsidR="006255FC" w:rsidRDefault="006255FC" w:rsidP="006255FC">
      <w:pPr>
        <w:pStyle w:val="PL"/>
        <w:rPr>
          <w:lang w:eastAsia="de-DE"/>
        </w:rPr>
      </w:pPr>
      <w:r>
        <w:rPr>
          <w:lang w:eastAsia="de-DE"/>
        </w:rPr>
        <w:t xml:space="preserve">                    application/json:</w:t>
      </w:r>
    </w:p>
    <w:p w14:paraId="5AFAF74F" w14:textId="77777777" w:rsidR="006255FC" w:rsidRDefault="006255FC" w:rsidP="006255FC">
      <w:pPr>
        <w:pStyle w:val="PL"/>
        <w:rPr>
          <w:lang w:eastAsia="de-DE"/>
        </w:rPr>
      </w:pPr>
      <w:r>
        <w:rPr>
          <w:lang w:eastAsia="de-DE"/>
        </w:rPr>
        <w:t xml:space="preserve">                      schema:</w:t>
      </w:r>
    </w:p>
    <w:p w14:paraId="68EE7B32" w14:textId="77777777" w:rsidR="006255FC" w:rsidRDefault="006255FC" w:rsidP="006255FC">
      <w:pPr>
        <w:pStyle w:val="PL"/>
        <w:rPr>
          <w:lang w:eastAsia="de-DE"/>
        </w:rPr>
      </w:pPr>
      <w:r>
        <w:rPr>
          <w:lang w:eastAsia="de-DE"/>
        </w:rPr>
        <w:t xml:space="preserve">                        $ref: 'comDefs.yaml#/components/schemas/ErrorResponse'</w:t>
      </w:r>
    </w:p>
    <w:p w14:paraId="1FF923C7" w14:textId="77777777" w:rsidR="006255FC" w:rsidRDefault="006255FC" w:rsidP="006255FC">
      <w:pPr>
        <w:pStyle w:val="PL"/>
        <w:rPr>
          <w:lang w:eastAsia="de-DE"/>
        </w:rPr>
      </w:pPr>
      <w:r>
        <w:rPr>
          <w:lang w:eastAsia="de-DE"/>
        </w:rPr>
        <w:t xml:space="preserve">        notifyMOIAttributeValueChanges:</w:t>
      </w:r>
    </w:p>
    <w:p w14:paraId="33DE5160" w14:textId="77777777" w:rsidR="006255FC" w:rsidRDefault="006255FC" w:rsidP="006255FC">
      <w:pPr>
        <w:pStyle w:val="PL"/>
        <w:rPr>
          <w:lang w:eastAsia="de-DE"/>
        </w:rPr>
      </w:pPr>
      <w:r>
        <w:rPr>
          <w:lang w:eastAsia="de-DE"/>
        </w:rPr>
        <w:t xml:space="preserve">          '{request.body#/notificationRecipientAddress}':</w:t>
      </w:r>
    </w:p>
    <w:p w14:paraId="72E49FAC" w14:textId="77777777" w:rsidR="006255FC" w:rsidRDefault="006255FC" w:rsidP="006255FC">
      <w:pPr>
        <w:pStyle w:val="PL"/>
        <w:rPr>
          <w:lang w:eastAsia="de-DE"/>
        </w:rPr>
      </w:pPr>
      <w:r>
        <w:rPr>
          <w:lang w:eastAsia="de-DE"/>
        </w:rPr>
        <w:t xml:space="preserve">            post:</w:t>
      </w:r>
    </w:p>
    <w:p w14:paraId="47CE747B" w14:textId="77777777" w:rsidR="006255FC" w:rsidRDefault="006255FC" w:rsidP="006255FC">
      <w:pPr>
        <w:pStyle w:val="PL"/>
        <w:rPr>
          <w:lang w:eastAsia="de-DE"/>
        </w:rPr>
      </w:pPr>
      <w:r>
        <w:rPr>
          <w:lang w:eastAsia="de-DE"/>
        </w:rPr>
        <w:t xml:space="preserve">              requestBody:</w:t>
      </w:r>
    </w:p>
    <w:p w14:paraId="56577B35" w14:textId="77777777" w:rsidR="006255FC" w:rsidRDefault="006255FC" w:rsidP="006255FC">
      <w:pPr>
        <w:pStyle w:val="PL"/>
        <w:rPr>
          <w:lang w:eastAsia="de-DE"/>
        </w:rPr>
      </w:pPr>
      <w:r>
        <w:rPr>
          <w:lang w:eastAsia="de-DE"/>
        </w:rPr>
        <w:t xml:space="preserve">                required: true</w:t>
      </w:r>
    </w:p>
    <w:p w14:paraId="751E8900" w14:textId="77777777" w:rsidR="006255FC" w:rsidRDefault="006255FC" w:rsidP="006255FC">
      <w:pPr>
        <w:pStyle w:val="PL"/>
        <w:rPr>
          <w:lang w:eastAsia="de-DE"/>
        </w:rPr>
      </w:pPr>
      <w:r>
        <w:rPr>
          <w:lang w:eastAsia="de-DE"/>
        </w:rPr>
        <w:t xml:space="preserve">                content:</w:t>
      </w:r>
    </w:p>
    <w:p w14:paraId="2F7AC2A8" w14:textId="77777777" w:rsidR="006255FC" w:rsidRDefault="006255FC" w:rsidP="006255FC">
      <w:pPr>
        <w:pStyle w:val="PL"/>
        <w:rPr>
          <w:lang w:eastAsia="de-DE"/>
        </w:rPr>
      </w:pPr>
      <w:r>
        <w:rPr>
          <w:lang w:eastAsia="de-DE"/>
        </w:rPr>
        <w:t xml:space="preserve">                  application/json:</w:t>
      </w:r>
    </w:p>
    <w:p w14:paraId="138A720A" w14:textId="77777777" w:rsidR="006255FC" w:rsidRDefault="006255FC" w:rsidP="006255FC">
      <w:pPr>
        <w:pStyle w:val="PL"/>
        <w:rPr>
          <w:lang w:eastAsia="de-DE"/>
        </w:rPr>
      </w:pPr>
      <w:r>
        <w:rPr>
          <w:lang w:eastAsia="de-DE"/>
        </w:rPr>
        <w:t xml:space="preserve">                    schema:</w:t>
      </w:r>
    </w:p>
    <w:p w14:paraId="4145964A" w14:textId="77777777" w:rsidR="006255FC" w:rsidRDefault="006255FC" w:rsidP="006255FC">
      <w:pPr>
        <w:pStyle w:val="PL"/>
        <w:rPr>
          <w:lang w:eastAsia="de-DE"/>
        </w:rPr>
      </w:pPr>
      <w:r>
        <w:rPr>
          <w:lang w:eastAsia="de-DE"/>
        </w:rPr>
        <w:t xml:space="preserve">                      $ref: '#/components/schemas/NotifyMoiAttributeValueChanges'</w:t>
      </w:r>
    </w:p>
    <w:p w14:paraId="25A3789D" w14:textId="77777777" w:rsidR="006255FC" w:rsidRDefault="006255FC" w:rsidP="006255FC">
      <w:pPr>
        <w:pStyle w:val="PL"/>
        <w:rPr>
          <w:lang w:eastAsia="de-DE"/>
        </w:rPr>
      </w:pPr>
      <w:r>
        <w:rPr>
          <w:lang w:eastAsia="de-DE"/>
        </w:rPr>
        <w:t xml:space="preserve">              responses:</w:t>
      </w:r>
    </w:p>
    <w:p w14:paraId="0B56EFD0" w14:textId="77777777" w:rsidR="006255FC" w:rsidRDefault="006255FC" w:rsidP="006255FC">
      <w:pPr>
        <w:pStyle w:val="PL"/>
        <w:rPr>
          <w:lang w:eastAsia="de-DE"/>
        </w:rPr>
      </w:pPr>
      <w:r>
        <w:rPr>
          <w:lang w:eastAsia="de-DE"/>
        </w:rPr>
        <w:t xml:space="preserve">                '204':</w:t>
      </w:r>
    </w:p>
    <w:p w14:paraId="213AAAB3" w14:textId="77777777" w:rsidR="006255FC" w:rsidRDefault="006255FC" w:rsidP="006255FC">
      <w:pPr>
        <w:pStyle w:val="PL"/>
        <w:rPr>
          <w:lang w:eastAsia="de-DE"/>
        </w:rPr>
      </w:pPr>
      <w:r>
        <w:rPr>
          <w:lang w:eastAsia="de-DE"/>
        </w:rPr>
        <w:t xml:space="preserve">                  description: &gt;-</w:t>
      </w:r>
    </w:p>
    <w:p w14:paraId="62B347FA" w14:textId="77777777" w:rsidR="006255FC" w:rsidRDefault="006255FC" w:rsidP="006255FC">
      <w:pPr>
        <w:pStyle w:val="PL"/>
        <w:rPr>
          <w:lang w:eastAsia="de-DE"/>
        </w:rPr>
      </w:pPr>
      <w:r>
        <w:rPr>
          <w:lang w:eastAsia="de-DE"/>
        </w:rPr>
        <w:t xml:space="preserve">                    Success case ("204 No Content").</w:t>
      </w:r>
    </w:p>
    <w:p w14:paraId="12DD2F72" w14:textId="77777777" w:rsidR="006255FC" w:rsidRDefault="006255FC" w:rsidP="006255FC">
      <w:pPr>
        <w:pStyle w:val="PL"/>
        <w:rPr>
          <w:lang w:eastAsia="de-DE"/>
        </w:rPr>
      </w:pPr>
      <w:r>
        <w:rPr>
          <w:lang w:eastAsia="de-DE"/>
        </w:rPr>
        <w:t xml:space="preserve">                    The notification is successfully delivered. The response</w:t>
      </w:r>
    </w:p>
    <w:p w14:paraId="4A71D1ED" w14:textId="77777777" w:rsidR="006255FC" w:rsidRDefault="006255FC" w:rsidP="006255FC">
      <w:pPr>
        <w:pStyle w:val="PL"/>
        <w:rPr>
          <w:lang w:eastAsia="de-DE"/>
        </w:rPr>
      </w:pPr>
      <w:r>
        <w:rPr>
          <w:lang w:eastAsia="de-DE"/>
        </w:rPr>
        <w:t xml:space="preserve">                    has no message body.</w:t>
      </w:r>
    </w:p>
    <w:p w14:paraId="0B8F3CB4" w14:textId="77777777" w:rsidR="006255FC" w:rsidRDefault="006255FC" w:rsidP="006255FC">
      <w:pPr>
        <w:pStyle w:val="PL"/>
        <w:rPr>
          <w:lang w:eastAsia="de-DE"/>
        </w:rPr>
      </w:pPr>
      <w:r>
        <w:rPr>
          <w:lang w:eastAsia="de-DE"/>
        </w:rPr>
        <w:t xml:space="preserve">                default:</w:t>
      </w:r>
    </w:p>
    <w:p w14:paraId="1118836F" w14:textId="77777777" w:rsidR="006255FC" w:rsidRDefault="006255FC" w:rsidP="006255FC">
      <w:pPr>
        <w:pStyle w:val="PL"/>
        <w:rPr>
          <w:lang w:eastAsia="de-DE"/>
        </w:rPr>
      </w:pPr>
      <w:r>
        <w:rPr>
          <w:lang w:eastAsia="de-DE"/>
        </w:rPr>
        <w:t xml:space="preserve">                  description: Error case.</w:t>
      </w:r>
    </w:p>
    <w:p w14:paraId="7476FC15" w14:textId="77777777" w:rsidR="006255FC" w:rsidRDefault="006255FC" w:rsidP="006255FC">
      <w:pPr>
        <w:pStyle w:val="PL"/>
        <w:rPr>
          <w:lang w:eastAsia="de-DE"/>
        </w:rPr>
      </w:pPr>
      <w:r>
        <w:rPr>
          <w:lang w:eastAsia="de-DE"/>
        </w:rPr>
        <w:t xml:space="preserve">                  content:</w:t>
      </w:r>
    </w:p>
    <w:p w14:paraId="13B1ABC4" w14:textId="77777777" w:rsidR="006255FC" w:rsidRDefault="006255FC" w:rsidP="006255FC">
      <w:pPr>
        <w:pStyle w:val="PL"/>
        <w:rPr>
          <w:lang w:eastAsia="de-DE"/>
        </w:rPr>
      </w:pPr>
      <w:r>
        <w:rPr>
          <w:lang w:eastAsia="de-DE"/>
        </w:rPr>
        <w:t xml:space="preserve">                    application/json:</w:t>
      </w:r>
    </w:p>
    <w:p w14:paraId="221734AE" w14:textId="77777777" w:rsidR="006255FC" w:rsidRDefault="006255FC" w:rsidP="006255FC">
      <w:pPr>
        <w:pStyle w:val="PL"/>
        <w:rPr>
          <w:lang w:eastAsia="de-DE"/>
        </w:rPr>
      </w:pPr>
      <w:r>
        <w:rPr>
          <w:lang w:eastAsia="de-DE"/>
        </w:rPr>
        <w:t xml:space="preserve">                      schema:</w:t>
      </w:r>
    </w:p>
    <w:p w14:paraId="6F4CACB5" w14:textId="77777777" w:rsidR="006255FC" w:rsidRDefault="006255FC" w:rsidP="006255FC">
      <w:pPr>
        <w:pStyle w:val="PL"/>
        <w:rPr>
          <w:lang w:eastAsia="de-DE"/>
        </w:rPr>
      </w:pPr>
      <w:r>
        <w:rPr>
          <w:lang w:eastAsia="de-DE"/>
        </w:rPr>
        <w:t xml:space="preserve">                        $ref: 'comDefs.yaml#/components/schemas/ErrorResponse'</w:t>
      </w:r>
    </w:p>
    <w:p w14:paraId="6B8A901D" w14:textId="77777777" w:rsidR="006255FC" w:rsidRDefault="006255FC" w:rsidP="006255FC">
      <w:pPr>
        <w:pStyle w:val="PL"/>
        <w:rPr>
          <w:lang w:eastAsia="de-DE"/>
        </w:rPr>
      </w:pPr>
      <w:r>
        <w:rPr>
          <w:lang w:eastAsia="de-DE"/>
        </w:rPr>
        <w:t xml:space="preserve">        notifyMOIChanges:</w:t>
      </w:r>
    </w:p>
    <w:p w14:paraId="3DC7AC2F" w14:textId="77777777" w:rsidR="006255FC" w:rsidRDefault="006255FC" w:rsidP="006255FC">
      <w:pPr>
        <w:pStyle w:val="PL"/>
        <w:rPr>
          <w:lang w:eastAsia="de-DE"/>
        </w:rPr>
      </w:pPr>
      <w:r>
        <w:rPr>
          <w:lang w:eastAsia="de-DE"/>
        </w:rPr>
        <w:t xml:space="preserve">          '{request.body#/notificationRecipientAddress}':</w:t>
      </w:r>
    </w:p>
    <w:p w14:paraId="30256676" w14:textId="77777777" w:rsidR="006255FC" w:rsidRDefault="006255FC" w:rsidP="006255FC">
      <w:pPr>
        <w:pStyle w:val="PL"/>
        <w:rPr>
          <w:lang w:eastAsia="de-DE"/>
        </w:rPr>
      </w:pPr>
      <w:r>
        <w:rPr>
          <w:lang w:eastAsia="de-DE"/>
        </w:rPr>
        <w:t xml:space="preserve">            post:</w:t>
      </w:r>
    </w:p>
    <w:p w14:paraId="25D8791D" w14:textId="77777777" w:rsidR="006255FC" w:rsidRDefault="006255FC" w:rsidP="006255FC">
      <w:pPr>
        <w:pStyle w:val="PL"/>
        <w:rPr>
          <w:lang w:eastAsia="de-DE"/>
        </w:rPr>
      </w:pPr>
      <w:r>
        <w:rPr>
          <w:lang w:eastAsia="de-DE"/>
        </w:rPr>
        <w:t xml:space="preserve">              requestBody:</w:t>
      </w:r>
    </w:p>
    <w:p w14:paraId="7CAB0282" w14:textId="77777777" w:rsidR="006255FC" w:rsidRDefault="006255FC" w:rsidP="006255FC">
      <w:pPr>
        <w:pStyle w:val="PL"/>
        <w:rPr>
          <w:lang w:eastAsia="de-DE"/>
        </w:rPr>
      </w:pPr>
      <w:r>
        <w:rPr>
          <w:lang w:eastAsia="de-DE"/>
        </w:rPr>
        <w:t xml:space="preserve">                required: true</w:t>
      </w:r>
    </w:p>
    <w:p w14:paraId="478C1F2D" w14:textId="77777777" w:rsidR="006255FC" w:rsidRDefault="006255FC" w:rsidP="006255FC">
      <w:pPr>
        <w:pStyle w:val="PL"/>
        <w:rPr>
          <w:lang w:eastAsia="de-DE"/>
        </w:rPr>
      </w:pPr>
      <w:r>
        <w:rPr>
          <w:lang w:eastAsia="de-DE"/>
        </w:rPr>
        <w:t xml:space="preserve">                content:</w:t>
      </w:r>
    </w:p>
    <w:p w14:paraId="6594D531" w14:textId="77777777" w:rsidR="006255FC" w:rsidRDefault="006255FC" w:rsidP="006255FC">
      <w:pPr>
        <w:pStyle w:val="PL"/>
        <w:rPr>
          <w:lang w:eastAsia="de-DE"/>
        </w:rPr>
      </w:pPr>
      <w:r>
        <w:rPr>
          <w:lang w:eastAsia="de-DE"/>
        </w:rPr>
        <w:t xml:space="preserve">                  application/json:</w:t>
      </w:r>
    </w:p>
    <w:p w14:paraId="19C39C75" w14:textId="77777777" w:rsidR="006255FC" w:rsidRDefault="006255FC" w:rsidP="006255FC">
      <w:pPr>
        <w:pStyle w:val="PL"/>
        <w:rPr>
          <w:lang w:eastAsia="de-DE"/>
        </w:rPr>
      </w:pPr>
      <w:r>
        <w:rPr>
          <w:lang w:eastAsia="de-DE"/>
        </w:rPr>
        <w:t xml:space="preserve">                    schema:</w:t>
      </w:r>
    </w:p>
    <w:p w14:paraId="0055FE50" w14:textId="77777777" w:rsidR="006255FC" w:rsidRDefault="006255FC" w:rsidP="006255FC">
      <w:pPr>
        <w:pStyle w:val="PL"/>
        <w:rPr>
          <w:lang w:eastAsia="de-DE"/>
        </w:rPr>
      </w:pPr>
      <w:r>
        <w:rPr>
          <w:lang w:eastAsia="de-DE"/>
        </w:rPr>
        <w:t xml:space="preserve">                      $ref: '#/components/schemas/NotifyMoiChanges'</w:t>
      </w:r>
    </w:p>
    <w:p w14:paraId="7E09F350" w14:textId="77777777" w:rsidR="006255FC" w:rsidRDefault="006255FC" w:rsidP="006255FC">
      <w:pPr>
        <w:pStyle w:val="PL"/>
        <w:rPr>
          <w:lang w:eastAsia="de-DE"/>
        </w:rPr>
      </w:pPr>
      <w:r>
        <w:rPr>
          <w:lang w:eastAsia="de-DE"/>
        </w:rPr>
        <w:t xml:space="preserve">              responses:</w:t>
      </w:r>
    </w:p>
    <w:p w14:paraId="5EC8435E" w14:textId="77777777" w:rsidR="006255FC" w:rsidRDefault="006255FC" w:rsidP="006255FC">
      <w:pPr>
        <w:pStyle w:val="PL"/>
        <w:rPr>
          <w:lang w:eastAsia="de-DE"/>
        </w:rPr>
      </w:pPr>
      <w:r>
        <w:rPr>
          <w:lang w:eastAsia="de-DE"/>
        </w:rPr>
        <w:t xml:space="preserve">                '204':</w:t>
      </w:r>
    </w:p>
    <w:p w14:paraId="43CD4663" w14:textId="77777777" w:rsidR="006255FC" w:rsidRDefault="006255FC" w:rsidP="006255FC">
      <w:pPr>
        <w:pStyle w:val="PL"/>
        <w:rPr>
          <w:lang w:eastAsia="de-DE"/>
        </w:rPr>
      </w:pPr>
      <w:r>
        <w:rPr>
          <w:lang w:eastAsia="de-DE"/>
        </w:rPr>
        <w:t xml:space="preserve">                  description: &gt;-</w:t>
      </w:r>
    </w:p>
    <w:p w14:paraId="35122A9E" w14:textId="77777777" w:rsidR="006255FC" w:rsidRDefault="006255FC" w:rsidP="006255FC">
      <w:pPr>
        <w:pStyle w:val="PL"/>
        <w:rPr>
          <w:lang w:eastAsia="de-DE"/>
        </w:rPr>
      </w:pPr>
      <w:r>
        <w:rPr>
          <w:lang w:eastAsia="de-DE"/>
        </w:rPr>
        <w:t xml:space="preserve">                    Success case ("204 No Content").</w:t>
      </w:r>
    </w:p>
    <w:p w14:paraId="14F9C365" w14:textId="77777777" w:rsidR="006255FC" w:rsidRDefault="006255FC" w:rsidP="006255FC">
      <w:pPr>
        <w:pStyle w:val="PL"/>
        <w:rPr>
          <w:lang w:eastAsia="de-DE"/>
        </w:rPr>
      </w:pPr>
      <w:r>
        <w:rPr>
          <w:lang w:eastAsia="de-DE"/>
        </w:rPr>
        <w:t xml:space="preserve">                    The notification is successfully delivered. The response</w:t>
      </w:r>
    </w:p>
    <w:p w14:paraId="4CC9C4EB" w14:textId="77777777" w:rsidR="006255FC" w:rsidRDefault="006255FC" w:rsidP="006255FC">
      <w:pPr>
        <w:pStyle w:val="PL"/>
        <w:rPr>
          <w:lang w:eastAsia="de-DE"/>
        </w:rPr>
      </w:pPr>
      <w:r>
        <w:rPr>
          <w:lang w:eastAsia="de-DE"/>
        </w:rPr>
        <w:t xml:space="preserve">                    has no message body.</w:t>
      </w:r>
    </w:p>
    <w:p w14:paraId="7394534B" w14:textId="77777777" w:rsidR="006255FC" w:rsidRDefault="006255FC" w:rsidP="006255FC">
      <w:pPr>
        <w:pStyle w:val="PL"/>
        <w:rPr>
          <w:lang w:eastAsia="de-DE"/>
        </w:rPr>
      </w:pPr>
      <w:r>
        <w:rPr>
          <w:lang w:eastAsia="de-DE"/>
        </w:rPr>
        <w:t xml:space="preserve">                default:</w:t>
      </w:r>
    </w:p>
    <w:p w14:paraId="1C4C61FA" w14:textId="77777777" w:rsidR="006255FC" w:rsidRDefault="006255FC" w:rsidP="006255FC">
      <w:pPr>
        <w:pStyle w:val="PL"/>
        <w:rPr>
          <w:lang w:eastAsia="de-DE"/>
        </w:rPr>
      </w:pPr>
      <w:r>
        <w:rPr>
          <w:lang w:eastAsia="de-DE"/>
        </w:rPr>
        <w:t xml:space="preserve">                  description: Error case.</w:t>
      </w:r>
    </w:p>
    <w:p w14:paraId="395785DE" w14:textId="77777777" w:rsidR="006255FC" w:rsidRDefault="006255FC" w:rsidP="006255FC">
      <w:pPr>
        <w:pStyle w:val="PL"/>
        <w:rPr>
          <w:lang w:eastAsia="de-DE"/>
        </w:rPr>
      </w:pPr>
      <w:r>
        <w:rPr>
          <w:lang w:eastAsia="de-DE"/>
        </w:rPr>
        <w:t xml:space="preserve">                  content:</w:t>
      </w:r>
    </w:p>
    <w:p w14:paraId="6DB76B84" w14:textId="77777777" w:rsidR="006255FC" w:rsidRDefault="006255FC" w:rsidP="006255FC">
      <w:pPr>
        <w:pStyle w:val="PL"/>
        <w:rPr>
          <w:lang w:eastAsia="de-DE"/>
        </w:rPr>
      </w:pPr>
      <w:r>
        <w:rPr>
          <w:lang w:eastAsia="de-DE"/>
        </w:rPr>
        <w:t xml:space="preserve">                    application/json:</w:t>
      </w:r>
    </w:p>
    <w:p w14:paraId="30A486F0" w14:textId="77777777" w:rsidR="006255FC" w:rsidRDefault="006255FC" w:rsidP="006255FC">
      <w:pPr>
        <w:pStyle w:val="PL"/>
        <w:rPr>
          <w:lang w:eastAsia="de-DE"/>
        </w:rPr>
      </w:pPr>
      <w:r>
        <w:rPr>
          <w:lang w:eastAsia="de-DE"/>
        </w:rPr>
        <w:t xml:space="preserve">                      schema:</w:t>
      </w:r>
    </w:p>
    <w:p w14:paraId="32D972E4" w14:textId="77777777" w:rsidR="006255FC" w:rsidRDefault="006255FC" w:rsidP="006255FC">
      <w:pPr>
        <w:pStyle w:val="PL"/>
        <w:rPr>
          <w:lang w:eastAsia="de-DE"/>
        </w:rPr>
      </w:pPr>
      <w:r>
        <w:rPr>
          <w:lang w:eastAsia="de-DE"/>
        </w:rPr>
        <w:t xml:space="preserve">                        $ref: 'comDefs.yaml#/components/schemas/ErrorResponse'</w:t>
      </w:r>
    </w:p>
    <w:p w14:paraId="5B19562A" w14:textId="77777777" w:rsidR="006255FC" w:rsidRDefault="006255FC" w:rsidP="006255FC">
      <w:pPr>
        <w:pStyle w:val="PL"/>
        <w:rPr>
          <w:lang w:eastAsia="de-DE"/>
        </w:rPr>
      </w:pPr>
      <w:r>
        <w:rPr>
          <w:lang w:eastAsia="de-DE"/>
        </w:rPr>
        <w:t xml:space="preserve">    get:</w:t>
      </w:r>
    </w:p>
    <w:p w14:paraId="760B7214" w14:textId="77777777" w:rsidR="006255FC" w:rsidRDefault="006255FC" w:rsidP="006255FC">
      <w:pPr>
        <w:pStyle w:val="PL"/>
        <w:rPr>
          <w:lang w:eastAsia="de-DE"/>
        </w:rPr>
      </w:pPr>
      <w:r>
        <w:rPr>
          <w:lang w:eastAsia="de-DE"/>
        </w:rPr>
        <w:t xml:space="preserve">      summary: Reads one or multiple resources</w:t>
      </w:r>
    </w:p>
    <w:p w14:paraId="30246DE4" w14:textId="77777777" w:rsidR="006255FC" w:rsidRDefault="006255FC" w:rsidP="006255FC">
      <w:pPr>
        <w:pStyle w:val="PL"/>
        <w:rPr>
          <w:lang w:eastAsia="de-DE"/>
        </w:rPr>
      </w:pPr>
      <w:r>
        <w:rPr>
          <w:lang w:eastAsia="de-DE"/>
        </w:rPr>
        <w:t xml:space="preserve">      description: &gt;-</w:t>
      </w:r>
    </w:p>
    <w:p w14:paraId="00988ACA" w14:textId="77777777" w:rsidR="006255FC" w:rsidRDefault="006255FC" w:rsidP="006255FC">
      <w:pPr>
        <w:pStyle w:val="PL"/>
        <w:rPr>
          <w:lang w:eastAsia="de-DE"/>
        </w:rPr>
      </w:pPr>
      <w:r>
        <w:rPr>
          <w:lang w:eastAsia="de-DE"/>
        </w:rPr>
        <w:t xml:space="preserve">        With HTTP GET resources are read. The resources to be retrieved are</w:t>
      </w:r>
    </w:p>
    <w:p w14:paraId="77111B61" w14:textId="77777777" w:rsidR="006255FC" w:rsidRDefault="006255FC" w:rsidP="006255FC">
      <w:pPr>
        <w:pStyle w:val="PL"/>
        <w:rPr>
          <w:lang w:eastAsia="de-DE"/>
        </w:rPr>
      </w:pPr>
      <w:r>
        <w:rPr>
          <w:lang w:eastAsia="de-DE"/>
        </w:rPr>
        <w:t xml:space="preserve">        identified with the target URI. The attributes and fields parameter</w:t>
      </w:r>
    </w:p>
    <w:p w14:paraId="66545AB0" w14:textId="77777777" w:rsidR="006255FC" w:rsidRDefault="006255FC" w:rsidP="006255FC">
      <w:pPr>
        <w:pStyle w:val="PL"/>
        <w:rPr>
          <w:lang w:eastAsia="de-DE"/>
        </w:rPr>
      </w:pPr>
      <w:r>
        <w:rPr>
          <w:lang w:eastAsia="de-DE"/>
        </w:rPr>
        <w:t xml:space="preserve">        of the query components allow to select the resource properties to be returned.</w:t>
      </w:r>
    </w:p>
    <w:p w14:paraId="4D280075" w14:textId="77777777" w:rsidR="006255FC" w:rsidRDefault="006255FC" w:rsidP="006255FC">
      <w:pPr>
        <w:pStyle w:val="PL"/>
        <w:rPr>
          <w:lang w:eastAsia="de-DE"/>
        </w:rPr>
      </w:pPr>
      <w:r>
        <w:rPr>
          <w:lang w:eastAsia="de-DE"/>
        </w:rPr>
        <w:t xml:space="preserve">      parameters:</w:t>
      </w:r>
    </w:p>
    <w:p w14:paraId="12A65F46" w14:textId="77777777" w:rsidR="006255FC" w:rsidRDefault="006255FC" w:rsidP="006255FC">
      <w:pPr>
        <w:pStyle w:val="PL"/>
        <w:rPr>
          <w:lang w:eastAsia="de-DE"/>
        </w:rPr>
      </w:pPr>
      <w:r>
        <w:rPr>
          <w:lang w:eastAsia="de-DE"/>
        </w:rPr>
        <w:t xml:space="preserve">        - name: scope</w:t>
      </w:r>
    </w:p>
    <w:p w14:paraId="13A1C0F2" w14:textId="77777777" w:rsidR="006255FC" w:rsidRDefault="006255FC" w:rsidP="006255FC">
      <w:pPr>
        <w:pStyle w:val="PL"/>
        <w:rPr>
          <w:lang w:eastAsia="de-DE"/>
        </w:rPr>
      </w:pPr>
      <w:r>
        <w:rPr>
          <w:lang w:eastAsia="de-DE"/>
        </w:rPr>
        <w:t xml:space="preserve">          in: query</w:t>
      </w:r>
    </w:p>
    <w:p w14:paraId="3F73C673" w14:textId="77777777" w:rsidR="006255FC" w:rsidRDefault="006255FC" w:rsidP="006255FC">
      <w:pPr>
        <w:pStyle w:val="PL"/>
        <w:rPr>
          <w:lang w:eastAsia="de-DE"/>
        </w:rPr>
      </w:pPr>
      <w:r>
        <w:rPr>
          <w:lang w:eastAsia="de-DE"/>
        </w:rPr>
        <w:t xml:space="preserve">          description: &gt;-</w:t>
      </w:r>
    </w:p>
    <w:p w14:paraId="57910F01" w14:textId="77777777" w:rsidR="006255FC" w:rsidRDefault="006255FC" w:rsidP="006255FC">
      <w:pPr>
        <w:pStyle w:val="PL"/>
        <w:rPr>
          <w:lang w:eastAsia="de-DE"/>
        </w:rPr>
      </w:pPr>
      <w:r>
        <w:rPr>
          <w:lang w:eastAsia="de-DE"/>
        </w:rPr>
        <w:t xml:space="preserve">            This parameter extends the set of targeted resources beyond the base</w:t>
      </w:r>
    </w:p>
    <w:p w14:paraId="72F98269" w14:textId="77777777" w:rsidR="006255FC" w:rsidRDefault="006255FC" w:rsidP="006255FC">
      <w:pPr>
        <w:pStyle w:val="PL"/>
        <w:rPr>
          <w:lang w:eastAsia="de-DE"/>
        </w:rPr>
      </w:pPr>
      <w:r>
        <w:rPr>
          <w:lang w:eastAsia="de-DE"/>
        </w:rPr>
        <w:t xml:space="preserve">            resource identified with the path component of the URI. No scoping</w:t>
      </w:r>
    </w:p>
    <w:p w14:paraId="690CE94F" w14:textId="77777777" w:rsidR="006255FC" w:rsidRDefault="006255FC" w:rsidP="006255FC">
      <w:pPr>
        <w:pStyle w:val="PL"/>
        <w:rPr>
          <w:lang w:eastAsia="de-DE"/>
        </w:rPr>
      </w:pPr>
      <w:r>
        <w:rPr>
          <w:lang w:eastAsia="de-DE"/>
        </w:rPr>
        <w:t xml:space="preserve">            mechanism is specified in the present document.</w:t>
      </w:r>
    </w:p>
    <w:p w14:paraId="2F5F5C95" w14:textId="77777777" w:rsidR="006255FC" w:rsidRDefault="006255FC" w:rsidP="006255FC">
      <w:pPr>
        <w:pStyle w:val="PL"/>
        <w:rPr>
          <w:lang w:eastAsia="de-DE"/>
        </w:rPr>
      </w:pPr>
      <w:r>
        <w:rPr>
          <w:lang w:eastAsia="de-DE"/>
        </w:rPr>
        <w:t xml:space="preserve">          required: false</w:t>
      </w:r>
    </w:p>
    <w:p w14:paraId="786F94A5" w14:textId="77777777" w:rsidR="006255FC" w:rsidRDefault="006255FC" w:rsidP="006255FC">
      <w:pPr>
        <w:pStyle w:val="PL"/>
        <w:rPr>
          <w:lang w:eastAsia="de-DE"/>
        </w:rPr>
      </w:pPr>
      <w:r>
        <w:rPr>
          <w:lang w:eastAsia="de-DE"/>
        </w:rPr>
        <w:t xml:space="preserve">          schema:</w:t>
      </w:r>
    </w:p>
    <w:p w14:paraId="6BA679F2" w14:textId="77777777" w:rsidR="006255FC" w:rsidRDefault="006255FC" w:rsidP="006255FC">
      <w:pPr>
        <w:pStyle w:val="PL"/>
        <w:rPr>
          <w:lang w:eastAsia="de-DE"/>
        </w:rPr>
      </w:pPr>
      <w:r>
        <w:rPr>
          <w:lang w:eastAsia="de-DE"/>
        </w:rPr>
        <w:t xml:space="preserve">            $ref: '#/components/schemas/Scope'</w:t>
      </w:r>
    </w:p>
    <w:p w14:paraId="6CA12A6E" w14:textId="77777777" w:rsidR="006255FC" w:rsidRDefault="006255FC" w:rsidP="006255FC">
      <w:pPr>
        <w:pStyle w:val="PL"/>
        <w:rPr>
          <w:lang w:eastAsia="de-DE"/>
        </w:rPr>
      </w:pPr>
      <w:r>
        <w:rPr>
          <w:lang w:eastAsia="de-DE"/>
        </w:rPr>
        <w:t xml:space="preserve">          style: form</w:t>
      </w:r>
    </w:p>
    <w:p w14:paraId="7DE59EFD" w14:textId="77777777" w:rsidR="006255FC" w:rsidRDefault="006255FC" w:rsidP="006255FC">
      <w:pPr>
        <w:pStyle w:val="PL"/>
        <w:rPr>
          <w:lang w:eastAsia="de-DE"/>
        </w:rPr>
      </w:pPr>
      <w:r>
        <w:rPr>
          <w:lang w:eastAsia="de-DE"/>
        </w:rPr>
        <w:t xml:space="preserve">          explode: true</w:t>
      </w:r>
    </w:p>
    <w:p w14:paraId="6D1158CD" w14:textId="77777777" w:rsidR="006255FC" w:rsidRDefault="006255FC" w:rsidP="006255FC">
      <w:pPr>
        <w:pStyle w:val="PL"/>
        <w:rPr>
          <w:lang w:eastAsia="de-DE"/>
        </w:rPr>
      </w:pPr>
      <w:r>
        <w:rPr>
          <w:lang w:eastAsia="de-DE"/>
        </w:rPr>
        <w:t xml:space="preserve">        - name: filter</w:t>
      </w:r>
    </w:p>
    <w:p w14:paraId="4D88AB48" w14:textId="77777777" w:rsidR="006255FC" w:rsidRDefault="006255FC" w:rsidP="006255FC">
      <w:pPr>
        <w:pStyle w:val="PL"/>
        <w:rPr>
          <w:lang w:eastAsia="de-DE"/>
        </w:rPr>
      </w:pPr>
      <w:r>
        <w:rPr>
          <w:lang w:eastAsia="de-DE"/>
        </w:rPr>
        <w:t xml:space="preserve">          in: query</w:t>
      </w:r>
    </w:p>
    <w:p w14:paraId="0F1FB7E9" w14:textId="77777777" w:rsidR="006255FC" w:rsidRDefault="006255FC" w:rsidP="006255FC">
      <w:pPr>
        <w:pStyle w:val="PL"/>
        <w:rPr>
          <w:lang w:eastAsia="de-DE"/>
        </w:rPr>
      </w:pPr>
      <w:r>
        <w:rPr>
          <w:lang w:eastAsia="de-DE"/>
        </w:rPr>
        <w:t xml:space="preserve">          description: &gt;-</w:t>
      </w:r>
    </w:p>
    <w:p w14:paraId="4EDF1573" w14:textId="77777777" w:rsidR="006255FC" w:rsidRDefault="006255FC" w:rsidP="006255FC">
      <w:pPr>
        <w:pStyle w:val="PL"/>
        <w:rPr>
          <w:lang w:eastAsia="de-DE"/>
        </w:rPr>
      </w:pPr>
      <w:r>
        <w:rPr>
          <w:lang w:eastAsia="de-DE"/>
        </w:rPr>
        <w:t xml:space="preserve">            This parameter reduces the targeted set of resources by applying a</w:t>
      </w:r>
    </w:p>
    <w:p w14:paraId="5F46B245" w14:textId="77777777" w:rsidR="006255FC" w:rsidRDefault="006255FC" w:rsidP="006255FC">
      <w:pPr>
        <w:pStyle w:val="PL"/>
        <w:rPr>
          <w:lang w:eastAsia="de-DE"/>
        </w:rPr>
      </w:pPr>
      <w:r>
        <w:rPr>
          <w:lang w:eastAsia="de-DE"/>
        </w:rPr>
        <w:t xml:space="preserve">            filter to the scoped set of resource representations. Only resource</w:t>
      </w:r>
    </w:p>
    <w:p w14:paraId="3631E492" w14:textId="77777777" w:rsidR="006255FC" w:rsidRDefault="006255FC" w:rsidP="006255FC">
      <w:pPr>
        <w:pStyle w:val="PL"/>
        <w:rPr>
          <w:lang w:eastAsia="de-DE"/>
        </w:rPr>
      </w:pPr>
      <w:r>
        <w:rPr>
          <w:lang w:eastAsia="de-DE"/>
        </w:rPr>
        <w:t xml:space="preserve">            representations for which the filter construct evaluates to "true"</w:t>
      </w:r>
    </w:p>
    <w:p w14:paraId="331A9745" w14:textId="77777777" w:rsidR="006255FC" w:rsidRDefault="006255FC" w:rsidP="006255FC">
      <w:pPr>
        <w:pStyle w:val="PL"/>
        <w:rPr>
          <w:lang w:eastAsia="de-DE"/>
        </w:rPr>
      </w:pPr>
      <w:r>
        <w:rPr>
          <w:lang w:eastAsia="de-DE"/>
        </w:rPr>
        <w:t xml:space="preserve">            are targeted. No filter language is specified in the present</w:t>
      </w:r>
    </w:p>
    <w:p w14:paraId="1E2A10EE" w14:textId="77777777" w:rsidR="006255FC" w:rsidRDefault="006255FC" w:rsidP="006255FC">
      <w:pPr>
        <w:pStyle w:val="PL"/>
        <w:rPr>
          <w:lang w:eastAsia="de-DE"/>
        </w:rPr>
      </w:pPr>
      <w:r>
        <w:rPr>
          <w:lang w:eastAsia="de-DE"/>
        </w:rPr>
        <w:t xml:space="preserve">            document.</w:t>
      </w:r>
    </w:p>
    <w:p w14:paraId="4ED82C4A" w14:textId="77777777" w:rsidR="006255FC" w:rsidRDefault="006255FC" w:rsidP="006255FC">
      <w:pPr>
        <w:pStyle w:val="PL"/>
        <w:rPr>
          <w:lang w:eastAsia="de-DE"/>
        </w:rPr>
      </w:pPr>
      <w:r>
        <w:rPr>
          <w:lang w:eastAsia="de-DE"/>
        </w:rPr>
        <w:t xml:space="preserve">          required: false</w:t>
      </w:r>
    </w:p>
    <w:p w14:paraId="5627E4B4" w14:textId="77777777" w:rsidR="006255FC" w:rsidRDefault="006255FC" w:rsidP="006255FC">
      <w:pPr>
        <w:pStyle w:val="PL"/>
        <w:rPr>
          <w:lang w:eastAsia="de-DE"/>
        </w:rPr>
      </w:pPr>
      <w:r>
        <w:rPr>
          <w:lang w:eastAsia="de-DE"/>
        </w:rPr>
        <w:lastRenderedPageBreak/>
        <w:t xml:space="preserve">          schema:</w:t>
      </w:r>
    </w:p>
    <w:p w14:paraId="537DB4B7" w14:textId="77777777" w:rsidR="006255FC" w:rsidRDefault="006255FC" w:rsidP="006255FC">
      <w:pPr>
        <w:pStyle w:val="PL"/>
        <w:rPr>
          <w:lang w:eastAsia="de-DE"/>
        </w:rPr>
      </w:pPr>
      <w:r>
        <w:rPr>
          <w:lang w:eastAsia="de-DE"/>
        </w:rPr>
        <w:t xml:space="preserve">            $ref: 'comDefs.yaml#/components/schemas/Filter'</w:t>
      </w:r>
    </w:p>
    <w:p w14:paraId="188ABCD4" w14:textId="77777777" w:rsidR="006255FC" w:rsidRDefault="006255FC" w:rsidP="006255FC">
      <w:pPr>
        <w:pStyle w:val="PL"/>
        <w:rPr>
          <w:lang w:eastAsia="de-DE"/>
        </w:rPr>
      </w:pPr>
      <w:r>
        <w:rPr>
          <w:lang w:eastAsia="de-DE"/>
        </w:rPr>
        <w:t xml:space="preserve">        - name: attributes</w:t>
      </w:r>
    </w:p>
    <w:p w14:paraId="1D7ADD85" w14:textId="77777777" w:rsidR="006255FC" w:rsidRDefault="006255FC" w:rsidP="006255FC">
      <w:pPr>
        <w:pStyle w:val="PL"/>
        <w:rPr>
          <w:lang w:eastAsia="de-DE"/>
        </w:rPr>
      </w:pPr>
      <w:r>
        <w:rPr>
          <w:lang w:eastAsia="de-DE"/>
        </w:rPr>
        <w:t xml:space="preserve">          in: query</w:t>
      </w:r>
    </w:p>
    <w:p w14:paraId="0D90FC41" w14:textId="77777777" w:rsidR="006255FC" w:rsidRDefault="006255FC" w:rsidP="006255FC">
      <w:pPr>
        <w:pStyle w:val="PL"/>
        <w:rPr>
          <w:lang w:eastAsia="de-DE"/>
        </w:rPr>
      </w:pPr>
      <w:r>
        <w:rPr>
          <w:lang w:eastAsia="de-DE"/>
        </w:rPr>
        <w:t xml:space="preserve">          description: &gt;-</w:t>
      </w:r>
    </w:p>
    <w:p w14:paraId="0E2A014A" w14:textId="77777777" w:rsidR="006255FC" w:rsidRDefault="006255FC" w:rsidP="006255FC">
      <w:pPr>
        <w:pStyle w:val="PL"/>
        <w:rPr>
          <w:lang w:eastAsia="de-DE"/>
        </w:rPr>
      </w:pPr>
      <w:r>
        <w:rPr>
          <w:lang w:eastAsia="de-DE"/>
        </w:rPr>
        <w:t xml:space="preserve">            This parameter specifies the attributes of the scoped resources that</w:t>
      </w:r>
    </w:p>
    <w:p w14:paraId="7C8025C8" w14:textId="77777777" w:rsidR="006255FC" w:rsidRDefault="006255FC" w:rsidP="006255FC">
      <w:pPr>
        <w:pStyle w:val="PL"/>
        <w:rPr>
          <w:lang w:eastAsia="de-DE"/>
        </w:rPr>
      </w:pPr>
      <w:r>
        <w:rPr>
          <w:lang w:eastAsia="de-DE"/>
        </w:rPr>
        <w:t xml:space="preserve">            are returned.</w:t>
      </w:r>
    </w:p>
    <w:p w14:paraId="5B3668CF" w14:textId="77777777" w:rsidR="006255FC" w:rsidRDefault="006255FC" w:rsidP="006255FC">
      <w:pPr>
        <w:pStyle w:val="PL"/>
        <w:rPr>
          <w:lang w:eastAsia="de-DE"/>
        </w:rPr>
      </w:pPr>
      <w:r>
        <w:rPr>
          <w:lang w:eastAsia="de-DE"/>
        </w:rPr>
        <w:t xml:space="preserve">          required: true</w:t>
      </w:r>
    </w:p>
    <w:p w14:paraId="515FB07A" w14:textId="77777777" w:rsidR="006255FC" w:rsidRDefault="006255FC" w:rsidP="006255FC">
      <w:pPr>
        <w:pStyle w:val="PL"/>
        <w:rPr>
          <w:lang w:eastAsia="de-DE"/>
        </w:rPr>
      </w:pPr>
      <w:r>
        <w:rPr>
          <w:lang w:eastAsia="de-DE"/>
        </w:rPr>
        <w:t xml:space="preserve">          schema:</w:t>
      </w:r>
    </w:p>
    <w:p w14:paraId="5F022C02" w14:textId="77777777" w:rsidR="006255FC" w:rsidRDefault="006255FC" w:rsidP="006255FC">
      <w:pPr>
        <w:pStyle w:val="PL"/>
        <w:rPr>
          <w:lang w:eastAsia="de-DE"/>
        </w:rPr>
      </w:pPr>
      <w:r>
        <w:rPr>
          <w:lang w:eastAsia="de-DE"/>
        </w:rPr>
        <w:t xml:space="preserve">            type: array</w:t>
      </w:r>
    </w:p>
    <w:p w14:paraId="715F33F2" w14:textId="77777777" w:rsidR="006255FC" w:rsidRDefault="006255FC" w:rsidP="006255FC">
      <w:pPr>
        <w:pStyle w:val="PL"/>
        <w:rPr>
          <w:lang w:eastAsia="de-DE"/>
        </w:rPr>
      </w:pPr>
      <w:r>
        <w:rPr>
          <w:lang w:eastAsia="de-DE"/>
        </w:rPr>
        <w:t xml:space="preserve">            items:</w:t>
      </w:r>
    </w:p>
    <w:p w14:paraId="6C58C857" w14:textId="77777777" w:rsidR="006255FC" w:rsidRDefault="006255FC" w:rsidP="006255FC">
      <w:pPr>
        <w:pStyle w:val="PL"/>
        <w:rPr>
          <w:lang w:eastAsia="de-DE"/>
        </w:rPr>
      </w:pPr>
      <w:r>
        <w:rPr>
          <w:lang w:eastAsia="de-DE"/>
        </w:rPr>
        <w:t xml:space="preserve">              type: string</w:t>
      </w:r>
    </w:p>
    <w:p w14:paraId="250AB482" w14:textId="77777777" w:rsidR="006255FC" w:rsidRDefault="006255FC" w:rsidP="006255FC">
      <w:pPr>
        <w:pStyle w:val="PL"/>
        <w:rPr>
          <w:lang w:eastAsia="de-DE"/>
        </w:rPr>
      </w:pPr>
      <w:r>
        <w:rPr>
          <w:lang w:eastAsia="de-DE"/>
        </w:rPr>
        <w:t xml:space="preserve">          style: form</w:t>
      </w:r>
    </w:p>
    <w:p w14:paraId="26BB9F4B" w14:textId="77777777" w:rsidR="006255FC" w:rsidRDefault="006255FC" w:rsidP="006255FC">
      <w:pPr>
        <w:pStyle w:val="PL"/>
        <w:rPr>
          <w:lang w:eastAsia="de-DE"/>
        </w:rPr>
      </w:pPr>
      <w:r>
        <w:rPr>
          <w:lang w:eastAsia="de-DE"/>
        </w:rPr>
        <w:t xml:space="preserve">          explode: false</w:t>
      </w:r>
    </w:p>
    <w:p w14:paraId="06DABF57" w14:textId="77777777" w:rsidR="006255FC" w:rsidRDefault="006255FC" w:rsidP="006255FC">
      <w:pPr>
        <w:pStyle w:val="PL"/>
        <w:rPr>
          <w:lang w:eastAsia="de-DE"/>
        </w:rPr>
      </w:pPr>
      <w:r>
        <w:rPr>
          <w:lang w:eastAsia="de-DE"/>
        </w:rPr>
        <w:t xml:space="preserve">        - name: fields</w:t>
      </w:r>
    </w:p>
    <w:p w14:paraId="10EB1DD6" w14:textId="77777777" w:rsidR="006255FC" w:rsidRDefault="006255FC" w:rsidP="006255FC">
      <w:pPr>
        <w:pStyle w:val="PL"/>
        <w:rPr>
          <w:lang w:eastAsia="de-DE"/>
        </w:rPr>
      </w:pPr>
      <w:r>
        <w:rPr>
          <w:lang w:eastAsia="de-DE"/>
        </w:rPr>
        <w:t xml:space="preserve">          in: query</w:t>
      </w:r>
    </w:p>
    <w:p w14:paraId="26E45B2F" w14:textId="77777777" w:rsidR="006255FC" w:rsidRDefault="006255FC" w:rsidP="006255FC">
      <w:pPr>
        <w:pStyle w:val="PL"/>
        <w:rPr>
          <w:lang w:eastAsia="de-DE"/>
        </w:rPr>
      </w:pPr>
      <w:r>
        <w:rPr>
          <w:lang w:eastAsia="de-DE"/>
        </w:rPr>
        <w:t xml:space="preserve">          description: &gt;-</w:t>
      </w:r>
    </w:p>
    <w:p w14:paraId="218AD5A5" w14:textId="77777777" w:rsidR="006255FC" w:rsidRDefault="006255FC" w:rsidP="006255FC">
      <w:pPr>
        <w:pStyle w:val="PL"/>
        <w:rPr>
          <w:lang w:eastAsia="de-DE"/>
        </w:rPr>
      </w:pPr>
      <w:r>
        <w:rPr>
          <w:lang w:eastAsia="de-DE"/>
        </w:rPr>
        <w:t xml:space="preserve">            This parameter specifies the attribute field of the scoped resources</w:t>
      </w:r>
    </w:p>
    <w:p w14:paraId="6632DDED" w14:textId="77777777" w:rsidR="006255FC" w:rsidRDefault="006255FC" w:rsidP="006255FC">
      <w:pPr>
        <w:pStyle w:val="PL"/>
        <w:rPr>
          <w:lang w:eastAsia="de-DE"/>
        </w:rPr>
      </w:pPr>
      <w:r>
        <w:rPr>
          <w:lang w:eastAsia="de-DE"/>
        </w:rPr>
        <w:t xml:space="preserve">            that are returned.</w:t>
      </w:r>
    </w:p>
    <w:p w14:paraId="4878B5C6" w14:textId="77777777" w:rsidR="006255FC" w:rsidRDefault="006255FC" w:rsidP="006255FC">
      <w:pPr>
        <w:pStyle w:val="PL"/>
        <w:rPr>
          <w:lang w:eastAsia="de-DE"/>
        </w:rPr>
      </w:pPr>
      <w:r>
        <w:rPr>
          <w:lang w:eastAsia="de-DE"/>
        </w:rPr>
        <w:t xml:space="preserve">          required: false</w:t>
      </w:r>
    </w:p>
    <w:p w14:paraId="59E23D40" w14:textId="77777777" w:rsidR="006255FC" w:rsidRDefault="006255FC" w:rsidP="006255FC">
      <w:pPr>
        <w:pStyle w:val="PL"/>
        <w:rPr>
          <w:lang w:eastAsia="de-DE"/>
        </w:rPr>
      </w:pPr>
      <w:r>
        <w:rPr>
          <w:lang w:eastAsia="de-DE"/>
        </w:rPr>
        <w:t xml:space="preserve">          schema:</w:t>
      </w:r>
    </w:p>
    <w:p w14:paraId="5754B5A9" w14:textId="77777777" w:rsidR="006255FC" w:rsidRDefault="006255FC" w:rsidP="006255FC">
      <w:pPr>
        <w:pStyle w:val="PL"/>
        <w:rPr>
          <w:lang w:eastAsia="de-DE"/>
        </w:rPr>
      </w:pPr>
      <w:r>
        <w:rPr>
          <w:lang w:eastAsia="de-DE"/>
        </w:rPr>
        <w:t xml:space="preserve">            type: array</w:t>
      </w:r>
    </w:p>
    <w:p w14:paraId="67CA066F" w14:textId="77777777" w:rsidR="006255FC" w:rsidRDefault="006255FC" w:rsidP="006255FC">
      <w:pPr>
        <w:pStyle w:val="PL"/>
        <w:rPr>
          <w:lang w:eastAsia="de-DE"/>
        </w:rPr>
      </w:pPr>
      <w:r>
        <w:rPr>
          <w:lang w:eastAsia="de-DE"/>
        </w:rPr>
        <w:t xml:space="preserve">            items:</w:t>
      </w:r>
    </w:p>
    <w:p w14:paraId="4C65BBB2" w14:textId="77777777" w:rsidR="006255FC" w:rsidRDefault="006255FC" w:rsidP="006255FC">
      <w:pPr>
        <w:pStyle w:val="PL"/>
        <w:rPr>
          <w:lang w:eastAsia="de-DE"/>
        </w:rPr>
      </w:pPr>
      <w:r>
        <w:rPr>
          <w:lang w:eastAsia="de-DE"/>
        </w:rPr>
        <w:t xml:space="preserve">              type: string</w:t>
      </w:r>
    </w:p>
    <w:p w14:paraId="75DE80AA" w14:textId="77777777" w:rsidR="006255FC" w:rsidRDefault="006255FC" w:rsidP="006255FC">
      <w:pPr>
        <w:pStyle w:val="PL"/>
        <w:rPr>
          <w:lang w:eastAsia="de-DE"/>
        </w:rPr>
      </w:pPr>
      <w:r>
        <w:rPr>
          <w:lang w:eastAsia="de-DE"/>
        </w:rPr>
        <w:t xml:space="preserve">          style: form</w:t>
      </w:r>
    </w:p>
    <w:p w14:paraId="73FAF443" w14:textId="77777777" w:rsidR="006255FC" w:rsidRPr="00971FE6" w:rsidRDefault="006255FC" w:rsidP="006255FC">
      <w:pPr>
        <w:pStyle w:val="PL"/>
        <w:rPr>
          <w:lang w:val="fr-FR" w:eastAsia="de-DE"/>
        </w:rPr>
      </w:pPr>
      <w:r>
        <w:rPr>
          <w:lang w:eastAsia="de-DE"/>
        </w:rPr>
        <w:t xml:space="preserve">          </w:t>
      </w:r>
      <w:r w:rsidRPr="00971FE6">
        <w:rPr>
          <w:lang w:val="fr-FR" w:eastAsia="de-DE"/>
        </w:rPr>
        <w:t>explode: false</w:t>
      </w:r>
    </w:p>
    <w:p w14:paraId="7D79ADF0" w14:textId="77777777" w:rsidR="006255FC" w:rsidRPr="00971FE6" w:rsidRDefault="006255FC" w:rsidP="006255FC">
      <w:pPr>
        <w:pStyle w:val="PL"/>
        <w:rPr>
          <w:lang w:val="fr-FR" w:eastAsia="de-DE"/>
        </w:rPr>
      </w:pPr>
      <w:r w:rsidRPr="00971FE6">
        <w:rPr>
          <w:lang w:val="fr-FR" w:eastAsia="de-DE"/>
        </w:rPr>
        <w:t xml:space="preserve">      responses:</w:t>
      </w:r>
    </w:p>
    <w:p w14:paraId="4012DD47" w14:textId="77777777" w:rsidR="006255FC" w:rsidRPr="00971FE6" w:rsidRDefault="006255FC" w:rsidP="006255FC">
      <w:pPr>
        <w:pStyle w:val="PL"/>
        <w:rPr>
          <w:lang w:val="fr-FR" w:eastAsia="de-DE"/>
        </w:rPr>
      </w:pPr>
      <w:r w:rsidRPr="00971FE6">
        <w:rPr>
          <w:lang w:val="fr-FR" w:eastAsia="de-DE"/>
        </w:rPr>
        <w:t xml:space="preserve">        '200':</w:t>
      </w:r>
    </w:p>
    <w:p w14:paraId="2EBFC7D5" w14:textId="77777777" w:rsidR="006255FC" w:rsidRPr="00971FE6" w:rsidRDefault="006255FC" w:rsidP="006255FC">
      <w:pPr>
        <w:pStyle w:val="PL"/>
        <w:rPr>
          <w:lang w:val="fr-FR" w:eastAsia="de-DE"/>
        </w:rPr>
      </w:pPr>
      <w:r w:rsidRPr="00971FE6">
        <w:rPr>
          <w:lang w:val="fr-FR" w:eastAsia="de-DE"/>
        </w:rPr>
        <w:t xml:space="preserve">          description: &gt;-</w:t>
      </w:r>
    </w:p>
    <w:p w14:paraId="0E620475" w14:textId="77777777" w:rsidR="006255FC" w:rsidRDefault="006255FC" w:rsidP="006255FC">
      <w:pPr>
        <w:pStyle w:val="PL"/>
        <w:rPr>
          <w:lang w:eastAsia="de-DE"/>
        </w:rPr>
      </w:pPr>
      <w:r w:rsidRPr="00971FE6">
        <w:rPr>
          <w:lang w:val="fr-FR" w:eastAsia="de-DE"/>
        </w:rPr>
        <w:t xml:space="preserve">            </w:t>
      </w:r>
      <w:r>
        <w:rPr>
          <w:lang w:eastAsia="de-DE"/>
        </w:rPr>
        <w:t>Success case ("200 OK").</w:t>
      </w:r>
    </w:p>
    <w:p w14:paraId="6151BA51" w14:textId="77777777" w:rsidR="006255FC" w:rsidRDefault="006255FC" w:rsidP="006255FC">
      <w:pPr>
        <w:pStyle w:val="PL"/>
        <w:rPr>
          <w:lang w:eastAsia="de-DE"/>
        </w:rPr>
      </w:pPr>
      <w:r>
        <w:rPr>
          <w:lang w:eastAsia="de-DE"/>
        </w:rPr>
        <w:t xml:space="preserve">            The resources identified in the request for retrieval are returned</w:t>
      </w:r>
    </w:p>
    <w:p w14:paraId="1765B003" w14:textId="77777777" w:rsidR="006255FC" w:rsidRDefault="006255FC" w:rsidP="006255FC">
      <w:pPr>
        <w:pStyle w:val="PL"/>
        <w:rPr>
          <w:lang w:eastAsia="de-DE"/>
        </w:rPr>
      </w:pPr>
      <w:r>
        <w:rPr>
          <w:lang w:eastAsia="de-DE"/>
        </w:rPr>
        <w:t xml:space="preserve">            in the response message body. In case the attributes or fields query</w:t>
      </w:r>
    </w:p>
    <w:p w14:paraId="331E1CDC" w14:textId="77777777" w:rsidR="006255FC" w:rsidRDefault="006255FC" w:rsidP="006255FC">
      <w:pPr>
        <w:pStyle w:val="PL"/>
        <w:rPr>
          <w:lang w:eastAsia="de-DE"/>
        </w:rPr>
      </w:pPr>
      <w:r>
        <w:rPr>
          <w:lang w:eastAsia="de-DE"/>
        </w:rPr>
        <w:t xml:space="preserve">            parameters are used, only the selected attributes or sub-attributes are</w:t>
      </w:r>
    </w:p>
    <w:p w14:paraId="2545FF7C" w14:textId="77777777" w:rsidR="006255FC" w:rsidRDefault="006255FC" w:rsidP="006255FC">
      <w:pPr>
        <w:pStyle w:val="PL"/>
        <w:rPr>
          <w:lang w:eastAsia="de-DE"/>
        </w:rPr>
      </w:pPr>
      <w:r>
        <w:rPr>
          <w:lang w:eastAsia="de-DE"/>
        </w:rPr>
        <w:t xml:space="preserve">            returned. The response message body is constructed according to the</w:t>
      </w:r>
    </w:p>
    <w:p w14:paraId="0967108A" w14:textId="77777777" w:rsidR="006255FC" w:rsidRDefault="006255FC" w:rsidP="006255FC">
      <w:pPr>
        <w:pStyle w:val="PL"/>
        <w:rPr>
          <w:lang w:eastAsia="de-DE"/>
        </w:rPr>
      </w:pPr>
      <w:r>
        <w:rPr>
          <w:lang w:eastAsia="de-DE"/>
        </w:rPr>
        <w:t xml:space="preserve">            hierarchical response construction method (TS 32.158 [15]).</w:t>
      </w:r>
    </w:p>
    <w:p w14:paraId="51F24577" w14:textId="77777777" w:rsidR="006255FC" w:rsidRDefault="006255FC" w:rsidP="006255FC">
      <w:pPr>
        <w:pStyle w:val="PL"/>
        <w:rPr>
          <w:lang w:eastAsia="de-DE"/>
        </w:rPr>
      </w:pPr>
      <w:r>
        <w:rPr>
          <w:lang w:eastAsia="de-DE"/>
        </w:rPr>
        <w:t xml:space="preserve">          content:</w:t>
      </w:r>
    </w:p>
    <w:p w14:paraId="565FBD12" w14:textId="77777777" w:rsidR="006255FC" w:rsidRDefault="006255FC" w:rsidP="006255FC">
      <w:pPr>
        <w:pStyle w:val="PL"/>
        <w:rPr>
          <w:lang w:eastAsia="de-DE"/>
        </w:rPr>
      </w:pPr>
      <w:r>
        <w:rPr>
          <w:lang w:eastAsia="de-DE"/>
        </w:rPr>
        <w:t xml:space="preserve">            application/json:</w:t>
      </w:r>
    </w:p>
    <w:p w14:paraId="31E54963" w14:textId="77777777" w:rsidR="006255FC" w:rsidRDefault="006255FC" w:rsidP="006255FC">
      <w:pPr>
        <w:pStyle w:val="PL"/>
        <w:rPr>
          <w:lang w:eastAsia="de-DE"/>
        </w:rPr>
      </w:pPr>
      <w:r>
        <w:rPr>
          <w:lang w:eastAsia="de-DE"/>
        </w:rPr>
        <w:t xml:space="preserve">              schema:</w:t>
      </w:r>
    </w:p>
    <w:p w14:paraId="443D1961" w14:textId="77777777" w:rsidR="006255FC" w:rsidRDefault="006255FC" w:rsidP="006255FC">
      <w:pPr>
        <w:pStyle w:val="PL"/>
        <w:rPr>
          <w:lang w:eastAsia="de-DE"/>
        </w:rPr>
      </w:pPr>
      <w:r>
        <w:rPr>
          <w:lang w:eastAsia="de-DE"/>
        </w:rPr>
        <w:t xml:space="preserve">                $ref: '#/components/schemas/Resource'</w:t>
      </w:r>
    </w:p>
    <w:p w14:paraId="770383D7" w14:textId="77777777" w:rsidR="006255FC" w:rsidRDefault="006255FC" w:rsidP="006255FC">
      <w:pPr>
        <w:pStyle w:val="PL"/>
        <w:rPr>
          <w:lang w:eastAsia="de-DE"/>
        </w:rPr>
      </w:pPr>
      <w:r>
        <w:rPr>
          <w:lang w:eastAsia="de-DE"/>
        </w:rPr>
        <w:t xml:space="preserve">        default:</w:t>
      </w:r>
    </w:p>
    <w:p w14:paraId="5CE5B4A2" w14:textId="77777777" w:rsidR="006255FC" w:rsidRDefault="006255FC" w:rsidP="006255FC">
      <w:pPr>
        <w:pStyle w:val="PL"/>
        <w:rPr>
          <w:lang w:eastAsia="de-DE"/>
        </w:rPr>
      </w:pPr>
      <w:r>
        <w:rPr>
          <w:lang w:eastAsia="de-DE"/>
        </w:rPr>
        <w:t xml:space="preserve">          description: Error case.</w:t>
      </w:r>
    </w:p>
    <w:p w14:paraId="734F897C" w14:textId="77777777" w:rsidR="006255FC" w:rsidRDefault="006255FC" w:rsidP="006255FC">
      <w:pPr>
        <w:pStyle w:val="PL"/>
        <w:rPr>
          <w:lang w:eastAsia="de-DE"/>
        </w:rPr>
      </w:pPr>
      <w:r>
        <w:rPr>
          <w:lang w:eastAsia="de-DE"/>
        </w:rPr>
        <w:t xml:space="preserve">          content:</w:t>
      </w:r>
    </w:p>
    <w:p w14:paraId="4D5A43B2" w14:textId="77777777" w:rsidR="006255FC" w:rsidRDefault="006255FC" w:rsidP="006255FC">
      <w:pPr>
        <w:pStyle w:val="PL"/>
        <w:rPr>
          <w:lang w:eastAsia="de-DE"/>
        </w:rPr>
      </w:pPr>
      <w:r>
        <w:rPr>
          <w:lang w:eastAsia="de-DE"/>
        </w:rPr>
        <w:t xml:space="preserve">            application/json:</w:t>
      </w:r>
    </w:p>
    <w:p w14:paraId="1AE3E200" w14:textId="77777777" w:rsidR="006255FC" w:rsidRDefault="006255FC" w:rsidP="006255FC">
      <w:pPr>
        <w:pStyle w:val="PL"/>
        <w:rPr>
          <w:lang w:eastAsia="de-DE"/>
        </w:rPr>
      </w:pPr>
      <w:r>
        <w:rPr>
          <w:lang w:eastAsia="de-DE"/>
        </w:rPr>
        <w:t xml:space="preserve">              schema:</w:t>
      </w:r>
    </w:p>
    <w:p w14:paraId="3361E7C7" w14:textId="77777777" w:rsidR="006255FC" w:rsidRDefault="006255FC" w:rsidP="006255FC">
      <w:pPr>
        <w:pStyle w:val="PL"/>
        <w:rPr>
          <w:lang w:eastAsia="de-DE"/>
        </w:rPr>
      </w:pPr>
      <w:r>
        <w:rPr>
          <w:lang w:eastAsia="de-DE"/>
        </w:rPr>
        <w:t xml:space="preserve">                $ref: 'comDefs.yaml#/components/schemas/ErrorResponse'</w:t>
      </w:r>
    </w:p>
    <w:p w14:paraId="4E058599" w14:textId="77777777" w:rsidR="006255FC" w:rsidRDefault="006255FC" w:rsidP="006255FC">
      <w:pPr>
        <w:pStyle w:val="PL"/>
        <w:rPr>
          <w:lang w:eastAsia="de-DE"/>
        </w:rPr>
      </w:pPr>
      <w:r>
        <w:rPr>
          <w:lang w:eastAsia="de-DE"/>
        </w:rPr>
        <w:t xml:space="preserve">    patch:</w:t>
      </w:r>
    </w:p>
    <w:p w14:paraId="44E32349" w14:textId="77777777" w:rsidR="006255FC" w:rsidRDefault="006255FC" w:rsidP="006255FC">
      <w:pPr>
        <w:pStyle w:val="PL"/>
        <w:rPr>
          <w:lang w:eastAsia="de-DE"/>
        </w:rPr>
      </w:pPr>
      <w:r>
        <w:rPr>
          <w:lang w:eastAsia="de-DE"/>
        </w:rPr>
        <w:t xml:space="preserve">      summary: Patches one or multiple resources</w:t>
      </w:r>
    </w:p>
    <w:p w14:paraId="58CD8627" w14:textId="77777777" w:rsidR="006255FC" w:rsidRDefault="006255FC" w:rsidP="006255FC">
      <w:pPr>
        <w:pStyle w:val="PL"/>
        <w:rPr>
          <w:lang w:eastAsia="de-DE"/>
        </w:rPr>
      </w:pPr>
      <w:r>
        <w:rPr>
          <w:lang w:eastAsia="de-DE"/>
        </w:rPr>
        <w:t xml:space="preserve">      description: &gt;-</w:t>
      </w:r>
    </w:p>
    <w:p w14:paraId="5FA06FD1" w14:textId="77777777" w:rsidR="006255FC" w:rsidRDefault="006255FC" w:rsidP="006255FC">
      <w:pPr>
        <w:pStyle w:val="PL"/>
        <w:rPr>
          <w:lang w:eastAsia="de-DE"/>
        </w:rPr>
      </w:pPr>
      <w:r>
        <w:rPr>
          <w:lang w:eastAsia="de-DE"/>
        </w:rPr>
        <w:t xml:space="preserve">        With HTTP PATCH resources are created, updated or deleted. The resources</w:t>
      </w:r>
    </w:p>
    <w:p w14:paraId="28EE831D" w14:textId="77777777" w:rsidR="006255FC" w:rsidRDefault="006255FC" w:rsidP="006255FC">
      <w:pPr>
        <w:pStyle w:val="PL"/>
        <w:rPr>
          <w:lang w:eastAsia="de-DE"/>
        </w:rPr>
      </w:pPr>
      <w:r>
        <w:rPr>
          <w:lang w:eastAsia="de-DE"/>
        </w:rPr>
        <w:t xml:space="preserve">        to be modified are identified with the target URI (base resource) and</w:t>
      </w:r>
    </w:p>
    <w:p w14:paraId="6128AF5F" w14:textId="77777777" w:rsidR="006255FC" w:rsidRDefault="006255FC" w:rsidP="006255FC">
      <w:pPr>
        <w:pStyle w:val="PL"/>
        <w:rPr>
          <w:lang w:eastAsia="de-DE"/>
        </w:rPr>
      </w:pPr>
      <w:r>
        <w:rPr>
          <w:lang w:eastAsia="de-DE"/>
        </w:rPr>
        <w:t xml:space="preserve">        the patch document included in the request message body.</w:t>
      </w:r>
    </w:p>
    <w:p w14:paraId="70DCC66C" w14:textId="77777777" w:rsidR="006255FC" w:rsidRDefault="006255FC" w:rsidP="006255FC">
      <w:pPr>
        <w:pStyle w:val="PL"/>
        <w:rPr>
          <w:lang w:eastAsia="de-DE"/>
        </w:rPr>
      </w:pPr>
      <w:r>
        <w:rPr>
          <w:lang w:eastAsia="de-DE"/>
        </w:rPr>
        <w:t xml:space="preserve">      requestBody:</w:t>
      </w:r>
    </w:p>
    <w:p w14:paraId="60B50130" w14:textId="77777777" w:rsidR="006255FC" w:rsidRDefault="006255FC" w:rsidP="006255FC">
      <w:pPr>
        <w:pStyle w:val="PL"/>
        <w:rPr>
          <w:lang w:eastAsia="de-DE"/>
        </w:rPr>
      </w:pPr>
      <w:r>
        <w:rPr>
          <w:lang w:eastAsia="de-DE"/>
        </w:rPr>
        <w:t xml:space="preserve">        description: &gt;-</w:t>
      </w:r>
    </w:p>
    <w:p w14:paraId="1AFB7445" w14:textId="77777777" w:rsidR="006255FC" w:rsidRDefault="006255FC" w:rsidP="006255FC">
      <w:pPr>
        <w:pStyle w:val="PL"/>
        <w:rPr>
          <w:lang w:eastAsia="de-DE"/>
        </w:rPr>
      </w:pPr>
      <w:r>
        <w:rPr>
          <w:lang w:eastAsia="de-DE"/>
        </w:rPr>
        <w:t xml:space="preserve">          The request body describes changes to be made to the target resources.</w:t>
      </w:r>
    </w:p>
    <w:p w14:paraId="3BA828C6" w14:textId="77777777" w:rsidR="006255FC" w:rsidRDefault="006255FC" w:rsidP="006255FC">
      <w:pPr>
        <w:pStyle w:val="PL"/>
        <w:rPr>
          <w:lang w:eastAsia="de-DE"/>
        </w:rPr>
      </w:pPr>
      <w:r>
        <w:rPr>
          <w:lang w:eastAsia="de-DE"/>
        </w:rPr>
        <w:t xml:space="preserve">          The following patch media types are available</w:t>
      </w:r>
    </w:p>
    <w:p w14:paraId="3D310620" w14:textId="77777777" w:rsidR="006255FC" w:rsidRDefault="006255FC" w:rsidP="006255FC">
      <w:pPr>
        <w:pStyle w:val="PL"/>
        <w:rPr>
          <w:lang w:eastAsia="de-DE"/>
        </w:rPr>
      </w:pPr>
      <w:r>
        <w:rPr>
          <w:lang w:eastAsia="de-DE"/>
        </w:rPr>
        <w:t xml:space="preserve">            - "application/merge-patch+json" (RFC 7396)</w:t>
      </w:r>
    </w:p>
    <w:p w14:paraId="1CC4DD6F" w14:textId="77777777" w:rsidR="006255FC" w:rsidRDefault="006255FC" w:rsidP="006255FC">
      <w:pPr>
        <w:pStyle w:val="PL"/>
        <w:rPr>
          <w:lang w:eastAsia="de-DE"/>
        </w:rPr>
      </w:pPr>
      <w:r>
        <w:rPr>
          <w:lang w:eastAsia="de-DE"/>
        </w:rPr>
        <w:t xml:space="preserve">            - "application/3gpp-merge-patch+json" (TS 32.158)</w:t>
      </w:r>
    </w:p>
    <w:p w14:paraId="476F9CB4" w14:textId="77777777" w:rsidR="006255FC" w:rsidRDefault="006255FC" w:rsidP="006255FC">
      <w:pPr>
        <w:pStyle w:val="PL"/>
        <w:rPr>
          <w:lang w:eastAsia="de-DE"/>
        </w:rPr>
      </w:pPr>
      <w:r>
        <w:rPr>
          <w:lang w:eastAsia="de-DE"/>
        </w:rPr>
        <w:t xml:space="preserve">            - "application/json-patch+json" (RFC 6902)</w:t>
      </w:r>
    </w:p>
    <w:p w14:paraId="1FDB73C5" w14:textId="77777777" w:rsidR="006255FC" w:rsidRDefault="006255FC" w:rsidP="006255FC">
      <w:pPr>
        <w:pStyle w:val="PL"/>
        <w:rPr>
          <w:lang w:eastAsia="de-DE"/>
        </w:rPr>
      </w:pPr>
      <w:r>
        <w:rPr>
          <w:lang w:eastAsia="de-DE"/>
        </w:rPr>
        <w:t xml:space="preserve">            - "application/3gpp-json-patch+json" (TS 32.158)</w:t>
      </w:r>
    </w:p>
    <w:p w14:paraId="40F4FFE4" w14:textId="77777777" w:rsidR="006255FC" w:rsidRDefault="006255FC" w:rsidP="006255FC">
      <w:pPr>
        <w:pStyle w:val="PL"/>
        <w:rPr>
          <w:lang w:eastAsia="de-DE"/>
        </w:rPr>
      </w:pPr>
      <w:r>
        <w:rPr>
          <w:lang w:eastAsia="de-DE"/>
        </w:rPr>
        <w:t xml:space="preserve">        required: true</w:t>
      </w:r>
    </w:p>
    <w:p w14:paraId="1209B7EE" w14:textId="77777777" w:rsidR="006255FC" w:rsidRDefault="006255FC" w:rsidP="006255FC">
      <w:pPr>
        <w:pStyle w:val="PL"/>
        <w:rPr>
          <w:lang w:eastAsia="de-DE"/>
        </w:rPr>
      </w:pPr>
      <w:r>
        <w:rPr>
          <w:lang w:eastAsia="de-DE"/>
        </w:rPr>
        <w:t xml:space="preserve">        content:</w:t>
      </w:r>
    </w:p>
    <w:p w14:paraId="19E1E0BB" w14:textId="77777777" w:rsidR="006255FC" w:rsidRDefault="006255FC" w:rsidP="006255FC">
      <w:pPr>
        <w:pStyle w:val="PL"/>
        <w:rPr>
          <w:lang w:eastAsia="de-DE"/>
        </w:rPr>
      </w:pPr>
      <w:r>
        <w:rPr>
          <w:lang w:eastAsia="de-DE"/>
        </w:rPr>
        <w:t xml:space="preserve">          application/merge-patch+json:</w:t>
      </w:r>
    </w:p>
    <w:p w14:paraId="0977336A" w14:textId="77777777" w:rsidR="006255FC" w:rsidRDefault="006255FC" w:rsidP="006255FC">
      <w:pPr>
        <w:pStyle w:val="PL"/>
        <w:rPr>
          <w:lang w:eastAsia="de-DE"/>
        </w:rPr>
      </w:pPr>
      <w:r>
        <w:rPr>
          <w:lang w:eastAsia="de-DE"/>
        </w:rPr>
        <w:t xml:space="preserve">            schema:</w:t>
      </w:r>
    </w:p>
    <w:p w14:paraId="3CFC15F1" w14:textId="77777777" w:rsidR="006255FC" w:rsidRDefault="006255FC" w:rsidP="006255FC">
      <w:pPr>
        <w:pStyle w:val="PL"/>
        <w:rPr>
          <w:lang w:eastAsia="de-DE"/>
        </w:rPr>
      </w:pPr>
      <w:r>
        <w:rPr>
          <w:lang w:eastAsia="de-DE"/>
        </w:rPr>
        <w:t xml:space="preserve">              $ref: '#/components/schemas/Resource'</w:t>
      </w:r>
    </w:p>
    <w:p w14:paraId="2DE28D60" w14:textId="77777777" w:rsidR="006255FC" w:rsidRDefault="006255FC" w:rsidP="006255FC">
      <w:pPr>
        <w:pStyle w:val="PL"/>
        <w:rPr>
          <w:lang w:eastAsia="de-DE"/>
        </w:rPr>
      </w:pPr>
      <w:r>
        <w:rPr>
          <w:lang w:eastAsia="de-DE"/>
        </w:rPr>
        <w:t xml:space="preserve">          application/3gpp-merge-patch+json:</w:t>
      </w:r>
    </w:p>
    <w:p w14:paraId="67567902" w14:textId="77777777" w:rsidR="006255FC" w:rsidRDefault="006255FC" w:rsidP="006255FC">
      <w:pPr>
        <w:pStyle w:val="PL"/>
        <w:rPr>
          <w:lang w:eastAsia="de-DE"/>
        </w:rPr>
      </w:pPr>
      <w:r>
        <w:rPr>
          <w:lang w:eastAsia="de-DE"/>
        </w:rPr>
        <w:t xml:space="preserve">            schema:</w:t>
      </w:r>
    </w:p>
    <w:p w14:paraId="7B6D3975" w14:textId="77777777" w:rsidR="006255FC" w:rsidRDefault="006255FC" w:rsidP="006255FC">
      <w:pPr>
        <w:pStyle w:val="PL"/>
        <w:rPr>
          <w:lang w:eastAsia="de-DE"/>
        </w:rPr>
      </w:pPr>
      <w:r>
        <w:rPr>
          <w:lang w:eastAsia="de-DE"/>
        </w:rPr>
        <w:t xml:space="preserve">              $ref: '#/components/schemas/Resource'</w:t>
      </w:r>
    </w:p>
    <w:p w14:paraId="284247C0" w14:textId="77777777" w:rsidR="006255FC" w:rsidRDefault="006255FC" w:rsidP="006255FC">
      <w:pPr>
        <w:pStyle w:val="PL"/>
        <w:rPr>
          <w:lang w:eastAsia="de-DE"/>
        </w:rPr>
      </w:pPr>
      <w:r>
        <w:rPr>
          <w:lang w:eastAsia="de-DE"/>
        </w:rPr>
        <w:t xml:space="preserve">          application/json-patch+json:</w:t>
      </w:r>
    </w:p>
    <w:p w14:paraId="11C7492D" w14:textId="77777777" w:rsidR="006255FC" w:rsidRDefault="006255FC" w:rsidP="006255FC">
      <w:pPr>
        <w:pStyle w:val="PL"/>
        <w:rPr>
          <w:lang w:eastAsia="de-DE"/>
        </w:rPr>
      </w:pPr>
      <w:r>
        <w:rPr>
          <w:lang w:eastAsia="de-DE"/>
        </w:rPr>
        <w:t xml:space="preserve">            schema:</w:t>
      </w:r>
    </w:p>
    <w:p w14:paraId="254EEE35" w14:textId="77777777" w:rsidR="006255FC" w:rsidRDefault="006255FC" w:rsidP="006255FC">
      <w:pPr>
        <w:pStyle w:val="PL"/>
        <w:rPr>
          <w:lang w:eastAsia="de-DE"/>
        </w:rPr>
      </w:pPr>
      <w:r>
        <w:rPr>
          <w:lang w:eastAsia="de-DE"/>
        </w:rPr>
        <w:t xml:space="preserve">              type: array</w:t>
      </w:r>
    </w:p>
    <w:p w14:paraId="60153D32" w14:textId="77777777" w:rsidR="006255FC" w:rsidRDefault="006255FC" w:rsidP="006255FC">
      <w:pPr>
        <w:pStyle w:val="PL"/>
        <w:rPr>
          <w:lang w:eastAsia="de-DE"/>
        </w:rPr>
      </w:pPr>
      <w:r>
        <w:rPr>
          <w:lang w:eastAsia="de-DE"/>
        </w:rPr>
        <w:t xml:space="preserve">              items:</w:t>
      </w:r>
    </w:p>
    <w:p w14:paraId="29D98E1E" w14:textId="77777777" w:rsidR="006255FC" w:rsidRDefault="006255FC" w:rsidP="006255FC">
      <w:pPr>
        <w:pStyle w:val="PL"/>
        <w:rPr>
          <w:lang w:eastAsia="de-DE"/>
        </w:rPr>
      </w:pPr>
      <w:r>
        <w:rPr>
          <w:lang w:eastAsia="de-DE"/>
        </w:rPr>
        <w:t xml:space="preserve">                type: object</w:t>
      </w:r>
    </w:p>
    <w:p w14:paraId="1A2DDE68" w14:textId="77777777" w:rsidR="006255FC" w:rsidRDefault="006255FC" w:rsidP="006255FC">
      <w:pPr>
        <w:pStyle w:val="PL"/>
        <w:rPr>
          <w:lang w:eastAsia="de-DE"/>
        </w:rPr>
      </w:pPr>
      <w:r>
        <w:rPr>
          <w:lang w:eastAsia="de-DE"/>
        </w:rPr>
        <w:t xml:space="preserve">          application/3gpp-json-patch+json:</w:t>
      </w:r>
    </w:p>
    <w:p w14:paraId="6CB9F686" w14:textId="77777777" w:rsidR="006255FC" w:rsidRDefault="006255FC" w:rsidP="006255FC">
      <w:pPr>
        <w:pStyle w:val="PL"/>
        <w:rPr>
          <w:lang w:eastAsia="de-DE"/>
        </w:rPr>
      </w:pPr>
      <w:r>
        <w:rPr>
          <w:lang w:eastAsia="de-DE"/>
        </w:rPr>
        <w:t xml:space="preserve">            schema:</w:t>
      </w:r>
    </w:p>
    <w:p w14:paraId="35335C1B" w14:textId="77777777" w:rsidR="006255FC" w:rsidRDefault="006255FC" w:rsidP="006255FC">
      <w:pPr>
        <w:pStyle w:val="PL"/>
        <w:rPr>
          <w:lang w:eastAsia="de-DE"/>
        </w:rPr>
      </w:pPr>
      <w:r>
        <w:rPr>
          <w:lang w:eastAsia="de-DE"/>
        </w:rPr>
        <w:t xml:space="preserve">              type: array</w:t>
      </w:r>
    </w:p>
    <w:p w14:paraId="0E61412B" w14:textId="77777777" w:rsidR="006255FC" w:rsidRDefault="006255FC" w:rsidP="006255FC">
      <w:pPr>
        <w:pStyle w:val="PL"/>
        <w:rPr>
          <w:lang w:eastAsia="de-DE"/>
        </w:rPr>
      </w:pPr>
      <w:r>
        <w:rPr>
          <w:lang w:eastAsia="de-DE"/>
        </w:rPr>
        <w:t xml:space="preserve">              items:</w:t>
      </w:r>
    </w:p>
    <w:p w14:paraId="440DBB6E" w14:textId="77777777" w:rsidR="006255FC" w:rsidRPr="00971FE6" w:rsidRDefault="006255FC" w:rsidP="006255FC">
      <w:pPr>
        <w:pStyle w:val="PL"/>
        <w:rPr>
          <w:lang w:val="fr-FR" w:eastAsia="de-DE"/>
        </w:rPr>
      </w:pPr>
      <w:r>
        <w:rPr>
          <w:lang w:eastAsia="de-DE"/>
        </w:rPr>
        <w:t xml:space="preserve">                </w:t>
      </w:r>
      <w:r w:rsidRPr="00971FE6">
        <w:rPr>
          <w:lang w:val="fr-FR" w:eastAsia="de-DE"/>
        </w:rPr>
        <w:t>type: object</w:t>
      </w:r>
    </w:p>
    <w:p w14:paraId="5DDC3643" w14:textId="77777777" w:rsidR="006255FC" w:rsidRPr="00971FE6" w:rsidRDefault="006255FC" w:rsidP="006255FC">
      <w:pPr>
        <w:pStyle w:val="PL"/>
        <w:rPr>
          <w:lang w:val="fr-FR" w:eastAsia="de-DE"/>
        </w:rPr>
      </w:pPr>
      <w:r w:rsidRPr="00971FE6">
        <w:rPr>
          <w:lang w:val="fr-FR" w:eastAsia="de-DE"/>
        </w:rPr>
        <w:t xml:space="preserve">      responses:</w:t>
      </w:r>
    </w:p>
    <w:p w14:paraId="641A973B" w14:textId="77777777" w:rsidR="006255FC" w:rsidRPr="00971FE6" w:rsidRDefault="006255FC" w:rsidP="006255FC">
      <w:pPr>
        <w:pStyle w:val="PL"/>
        <w:rPr>
          <w:lang w:val="fr-FR" w:eastAsia="de-DE"/>
        </w:rPr>
      </w:pPr>
      <w:r w:rsidRPr="00971FE6">
        <w:rPr>
          <w:lang w:val="fr-FR" w:eastAsia="de-DE"/>
        </w:rPr>
        <w:lastRenderedPageBreak/>
        <w:t xml:space="preserve">        '200':</w:t>
      </w:r>
    </w:p>
    <w:p w14:paraId="6B28AC0A" w14:textId="77777777" w:rsidR="006255FC" w:rsidRPr="00971FE6" w:rsidRDefault="006255FC" w:rsidP="006255FC">
      <w:pPr>
        <w:pStyle w:val="PL"/>
        <w:rPr>
          <w:lang w:val="fr-FR" w:eastAsia="de-DE"/>
        </w:rPr>
      </w:pPr>
      <w:r w:rsidRPr="00971FE6">
        <w:rPr>
          <w:lang w:val="fr-FR" w:eastAsia="de-DE"/>
        </w:rPr>
        <w:t xml:space="preserve">          description: &gt;-</w:t>
      </w:r>
    </w:p>
    <w:p w14:paraId="125CF445" w14:textId="77777777" w:rsidR="006255FC" w:rsidRDefault="006255FC" w:rsidP="006255FC">
      <w:pPr>
        <w:pStyle w:val="PL"/>
        <w:rPr>
          <w:lang w:eastAsia="de-DE"/>
        </w:rPr>
      </w:pPr>
      <w:r w:rsidRPr="00971FE6">
        <w:rPr>
          <w:lang w:val="fr-FR" w:eastAsia="de-DE"/>
        </w:rPr>
        <w:t xml:space="preserve">            </w:t>
      </w:r>
      <w:r>
        <w:rPr>
          <w:lang w:eastAsia="de-DE"/>
        </w:rPr>
        <w:t>Success case ("200 OK").</w:t>
      </w:r>
    </w:p>
    <w:p w14:paraId="1313BFA1" w14:textId="77777777" w:rsidR="006255FC" w:rsidRDefault="006255FC" w:rsidP="006255FC">
      <w:pPr>
        <w:pStyle w:val="PL"/>
        <w:rPr>
          <w:lang w:eastAsia="de-DE"/>
        </w:rPr>
      </w:pPr>
      <w:r>
        <w:rPr>
          <w:lang w:eastAsia="de-DE"/>
        </w:rPr>
        <w:t xml:space="preserve">            This status code is returned when the updated the resource representations</w:t>
      </w:r>
    </w:p>
    <w:p w14:paraId="77AB3EAE" w14:textId="77777777" w:rsidR="006255FC" w:rsidRDefault="006255FC" w:rsidP="006255FC">
      <w:pPr>
        <w:pStyle w:val="PL"/>
        <w:rPr>
          <w:lang w:eastAsia="de-DE"/>
        </w:rPr>
      </w:pPr>
      <w:r>
        <w:rPr>
          <w:lang w:eastAsia="de-DE"/>
        </w:rPr>
        <w:t xml:space="preserve">            shall be returned for some reason.</w:t>
      </w:r>
    </w:p>
    <w:p w14:paraId="7F908614" w14:textId="77777777" w:rsidR="006255FC" w:rsidRDefault="006255FC" w:rsidP="006255FC">
      <w:pPr>
        <w:pStyle w:val="PL"/>
        <w:rPr>
          <w:lang w:eastAsia="de-DE"/>
        </w:rPr>
      </w:pPr>
      <w:r>
        <w:rPr>
          <w:lang w:eastAsia="de-DE"/>
        </w:rPr>
        <w:t xml:space="preserve">            The resource representations are returned in the response message body. The</w:t>
      </w:r>
    </w:p>
    <w:p w14:paraId="6674AA9E" w14:textId="77777777" w:rsidR="006255FC" w:rsidRDefault="006255FC" w:rsidP="006255FC">
      <w:pPr>
        <w:pStyle w:val="PL"/>
        <w:rPr>
          <w:lang w:eastAsia="de-DE"/>
        </w:rPr>
      </w:pPr>
      <w:r>
        <w:rPr>
          <w:lang w:eastAsia="de-DE"/>
        </w:rPr>
        <w:t xml:space="preserve">            response message body is constructed according to the hierarchical response</w:t>
      </w:r>
    </w:p>
    <w:p w14:paraId="24C26B42" w14:textId="77777777" w:rsidR="006255FC" w:rsidRDefault="006255FC" w:rsidP="006255FC">
      <w:pPr>
        <w:pStyle w:val="PL"/>
        <w:rPr>
          <w:lang w:eastAsia="de-DE"/>
        </w:rPr>
      </w:pPr>
      <w:r>
        <w:rPr>
          <w:lang w:eastAsia="de-DE"/>
        </w:rPr>
        <w:t xml:space="preserve">            construction method (TS 32.158 [15])</w:t>
      </w:r>
    </w:p>
    <w:p w14:paraId="5199801E" w14:textId="77777777" w:rsidR="006255FC" w:rsidRDefault="006255FC" w:rsidP="006255FC">
      <w:pPr>
        <w:pStyle w:val="PL"/>
        <w:rPr>
          <w:lang w:eastAsia="de-DE"/>
        </w:rPr>
      </w:pPr>
      <w:r>
        <w:rPr>
          <w:lang w:eastAsia="de-DE"/>
        </w:rPr>
        <w:t xml:space="preserve">          content:</w:t>
      </w:r>
    </w:p>
    <w:p w14:paraId="08D4E122" w14:textId="77777777" w:rsidR="006255FC" w:rsidRDefault="006255FC" w:rsidP="006255FC">
      <w:pPr>
        <w:pStyle w:val="PL"/>
        <w:rPr>
          <w:lang w:eastAsia="de-DE"/>
        </w:rPr>
      </w:pPr>
      <w:r>
        <w:rPr>
          <w:lang w:eastAsia="de-DE"/>
        </w:rPr>
        <w:t xml:space="preserve">            application/json:</w:t>
      </w:r>
    </w:p>
    <w:p w14:paraId="69CD8DD8" w14:textId="77777777" w:rsidR="006255FC" w:rsidRDefault="006255FC" w:rsidP="006255FC">
      <w:pPr>
        <w:pStyle w:val="PL"/>
        <w:rPr>
          <w:lang w:eastAsia="de-DE"/>
        </w:rPr>
      </w:pPr>
      <w:r>
        <w:rPr>
          <w:lang w:eastAsia="de-DE"/>
        </w:rPr>
        <w:t xml:space="preserve">              schema:</w:t>
      </w:r>
    </w:p>
    <w:p w14:paraId="0DC79607" w14:textId="77777777" w:rsidR="006255FC" w:rsidRDefault="006255FC" w:rsidP="006255FC">
      <w:pPr>
        <w:pStyle w:val="PL"/>
        <w:rPr>
          <w:lang w:eastAsia="de-DE"/>
        </w:rPr>
      </w:pPr>
      <w:r>
        <w:rPr>
          <w:lang w:eastAsia="de-DE"/>
        </w:rPr>
        <w:t xml:space="preserve">                $ref: '#/components/schemas/Resource'</w:t>
      </w:r>
    </w:p>
    <w:p w14:paraId="3CD33600" w14:textId="77777777" w:rsidR="006255FC" w:rsidRDefault="006255FC" w:rsidP="006255FC">
      <w:pPr>
        <w:pStyle w:val="PL"/>
        <w:rPr>
          <w:lang w:eastAsia="de-DE"/>
        </w:rPr>
      </w:pPr>
      <w:r>
        <w:rPr>
          <w:lang w:eastAsia="de-DE"/>
        </w:rPr>
        <w:t xml:space="preserve">        '204':</w:t>
      </w:r>
    </w:p>
    <w:p w14:paraId="0DCB8554" w14:textId="77777777" w:rsidR="006255FC" w:rsidRDefault="006255FC" w:rsidP="006255FC">
      <w:pPr>
        <w:pStyle w:val="PL"/>
        <w:rPr>
          <w:lang w:eastAsia="de-DE"/>
        </w:rPr>
      </w:pPr>
      <w:r>
        <w:rPr>
          <w:lang w:eastAsia="de-DE"/>
        </w:rPr>
        <w:t xml:space="preserve">          description: &gt;-</w:t>
      </w:r>
    </w:p>
    <w:p w14:paraId="53C6AD7F" w14:textId="77777777" w:rsidR="006255FC" w:rsidRDefault="006255FC" w:rsidP="006255FC">
      <w:pPr>
        <w:pStyle w:val="PL"/>
        <w:rPr>
          <w:lang w:eastAsia="de-DE"/>
        </w:rPr>
      </w:pPr>
      <w:r>
        <w:rPr>
          <w:lang w:eastAsia="de-DE"/>
        </w:rPr>
        <w:t xml:space="preserve">            Success case ("204 No Content").</w:t>
      </w:r>
    </w:p>
    <w:p w14:paraId="07FAD401" w14:textId="77777777" w:rsidR="006255FC" w:rsidRDefault="006255FC" w:rsidP="006255FC">
      <w:pPr>
        <w:pStyle w:val="PL"/>
        <w:rPr>
          <w:lang w:eastAsia="de-DE"/>
        </w:rPr>
      </w:pPr>
      <w:r>
        <w:rPr>
          <w:lang w:eastAsia="de-DE"/>
        </w:rPr>
        <w:t xml:space="preserve">            This status code is returned when there is no need to return the updated</w:t>
      </w:r>
    </w:p>
    <w:p w14:paraId="3CA3EF4C" w14:textId="77777777" w:rsidR="006255FC" w:rsidRDefault="006255FC" w:rsidP="006255FC">
      <w:pPr>
        <w:pStyle w:val="PL"/>
        <w:rPr>
          <w:lang w:eastAsia="de-DE"/>
        </w:rPr>
      </w:pPr>
      <w:r>
        <w:rPr>
          <w:lang w:eastAsia="de-DE"/>
        </w:rPr>
        <w:t xml:space="preserve">            resource representations.</w:t>
      </w:r>
    </w:p>
    <w:p w14:paraId="782014A4" w14:textId="77777777" w:rsidR="006255FC" w:rsidRDefault="006255FC" w:rsidP="006255FC">
      <w:pPr>
        <w:pStyle w:val="PL"/>
        <w:rPr>
          <w:lang w:eastAsia="de-DE"/>
        </w:rPr>
      </w:pPr>
      <w:r>
        <w:rPr>
          <w:lang w:eastAsia="de-DE"/>
        </w:rPr>
        <w:t xml:space="preserve">            The response message body is empty.</w:t>
      </w:r>
    </w:p>
    <w:p w14:paraId="01C4D636" w14:textId="77777777" w:rsidR="006255FC" w:rsidRDefault="006255FC" w:rsidP="006255FC">
      <w:pPr>
        <w:pStyle w:val="PL"/>
        <w:rPr>
          <w:lang w:eastAsia="de-DE"/>
        </w:rPr>
      </w:pPr>
      <w:r>
        <w:rPr>
          <w:lang w:eastAsia="de-DE"/>
        </w:rPr>
        <w:t xml:space="preserve">        default:</w:t>
      </w:r>
    </w:p>
    <w:p w14:paraId="775A8831" w14:textId="77777777" w:rsidR="006255FC" w:rsidRDefault="006255FC" w:rsidP="006255FC">
      <w:pPr>
        <w:pStyle w:val="PL"/>
        <w:rPr>
          <w:lang w:eastAsia="de-DE"/>
        </w:rPr>
      </w:pPr>
      <w:r>
        <w:rPr>
          <w:lang w:eastAsia="de-DE"/>
        </w:rPr>
        <w:t xml:space="preserve">          description: Error case.</w:t>
      </w:r>
    </w:p>
    <w:p w14:paraId="6727B0F1" w14:textId="77777777" w:rsidR="006255FC" w:rsidRDefault="006255FC" w:rsidP="006255FC">
      <w:pPr>
        <w:pStyle w:val="PL"/>
        <w:rPr>
          <w:lang w:eastAsia="de-DE"/>
        </w:rPr>
      </w:pPr>
      <w:r>
        <w:rPr>
          <w:lang w:eastAsia="de-DE"/>
        </w:rPr>
        <w:t xml:space="preserve">          content:</w:t>
      </w:r>
    </w:p>
    <w:p w14:paraId="78BC091B" w14:textId="77777777" w:rsidR="006255FC" w:rsidRDefault="006255FC" w:rsidP="006255FC">
      <w:pPr>
        <w:pStyle w:val="PL"/>
        <w:rPr>
          <w:lang w:eastAsia="de-DE"/>
        </w:rPr>
      </w:pPr>
      <w:r>
        <w:rPr>
          <w:lang w:eastAsia="de-DE"/>
        </w:rPr>
        <w:t xml:space="preserve">            application/json:</w:t>
      </w:r>
    </w:p>
    <w:p w14:paraId="60B63ECD" w14:textId="77777777" w:rsidR="006255FC" w:rsidRDefault="006255FC" w:rsidP="006255FC">
      <w:pPr>
        <w:pStyle w:val="PL"/>
        <w:rPr>
          <w:lang w:eastAsia="de-DE"/>
        </w:rPr>
      </w:pPr>
      <w:r>
        <w:rPr>
          <w:lang w:eastAsia="de-DE"/>
        </w:rPr>
        <w:t xml:space="preserve">              schema:</w:t>
      </w:r>
    </w:p>
    <w:p w14:paraId="4A943130" w14:textId="77777777" w:rsidR="006255FC" w:rsidRDefault="006255FC" w:rsidP="006255FC">
      <w:pPr>
        <w:pStyle w:val="PL"/>
        <w:rPr>
          <w:lang w:eastAsia="de-DE"/>
        </w:rPr>
      </w:pPr>
      <w:r>
        <w:rPr>
          <w:lang w:eastAsia="de-DE"/>
        </w:rPr>
        <w:t xml:space="preserve">                $ref: 'comDefs.yaml#/components/schemas/ErrorResponse'</w:t>
      </w:r>
    </w:p>
    <w:p w14:paraId="322FDBCD" w14:textId="77777777" w:rsidR="006255FC" w:rsidRDefault="006255FC" w:rsidP="006255FC">
      <w:pPr>
        <w:pStyle w:val="PL"/>
        <w:rPr>
          <w:lang w:eastAsia="de-DE"/>
        </w:rPr>
      </w:pPr>
      <w:r>
        <w:rPr>
          <w:lang w:eastAsia="de-DE"/>
        </w:rPr>
        <w:t xml:space="preserve">    delete:</w:t>
      </w:r>
    </w:p>
    <w:p w14:paraId="71100762" w14:textId="77777777" w:rsidR="006255FC" w:rsidRDefault="006255FC" w:rsidP="006255FC">
      <w:pPr>
        <w:pStyle w:val="PL"/>
        <w:rPr>
          <w:lang w:eastAsia="de-DE"/>
        </w:rPr>
      </w:pPr>
      <w:r>
        <w:rPr>
          <w:lang w:eastAsia="de-DE"/>
        </w:rPr>
        <w:t xml:space="preserve">      summary: Deletes one or multiple resources</w:t>
      </w:r>
    </w:p>
    <w:p w14:paraId="0EF8387C" w14:textId="77777777" w:rsidR="006255FC" w:rsidRDefault="006255FC" w:rsidP="006255FC">
      <w:pPr>
        <w:pStyle w:val="PL"/>
        <w:rPr>
          <w:lang w:eastAsia="de-DE"/>
        </w:rPr>
      </w:pPr>
      <w:r>
        <w:rPr>
          <w:lang w:eastAsia="de-DE"/>
        </w:rPr>
        <w:t xml:space="preserve">      description: &gt;-</w:t>
      </w:r>
    </w:p>
    <w:p w14:paraId="639BA684" w14:textId="77777777" w:rsidR="006255FC" w:rsidRDefault="006255FC" w:rsidP="006255FC">
      <w:pPr>
        <w:pStyle w:val="PL"/>
        <w:rPr>
          <w:lang w:eastAsia="de-DE"/>
        </w:rPr>
      </w:pPr>
      <w:r>
        <w:rPr>
          <w:lang w:eastAsia="de-DE"/>
        </w:rPr>
        <w:t xml:space="preserve">        With HTTP DELETE resources are deleted. The resources to be deleted are</w:t>
      </w:r>
    </w:p>
    <w:p w14:paraId="654FFC01" w14:textId="77777777" w:rsidR="006255FC" w:rsidRDefault="006255FC" w:rsidP="006255FC">
      <w:pPr>
        <w:pStyle w:val="PL"/>
        <w:rPr>
          <w:lang w:eastAsia="de-DE"/>
        </w:rPr>
      </w:pPr>
      <w:r>
        <w:rPr>
          <w:lang w:eastAsia="de-DE"/>
        </w:rPr>
        <w:t xml:space="preserve">        identified with the target URI.</w:t>
      </w:r>
    </w:p>
    <w:p w14:paraId="48839B56" w14:textId="77777777" w:rsidR="006255FC" w:rsidRDefault="006255FC" w:rsidP="006255FC">
      <w:pPr>
        <w:pStyle w:val="PL"/>
        <w:rPr>
          <w:lang w:eastAsia="de-DE"/>
        </w:rPr>
      </w:pPr>
      <w:r>
        <w:rPr>
          <w:lang w:eastAsia="de-DE"/>
        </w:rPr>
        <w:t xml:space="preserve">      parameters:</w:t>
      </w:r>
    </w:p>
    <w:p w14:paraId="7BEB1E6F" w14:textId="77777777" w:rsidR="006255FC" w:rsidRDefault="006255FC" w:rsidP="006255FC">
      <w:pPr>
        <w:pStyle w:val="PL"/>
        <w:rPr>
          <w:lang w:eastAsia="de-DE"/>
        </w:rPr>
      </w:pPr>
      <w:r>
        <w:rPr>
          <w:lang w:eastAsia="de-DE"/>
        </w:rPr>
        <w:t xml:space="preserve">        - name: scope</w:t>
      </w:r>
    </w:p>
    <w:p w14:paraId="05FB939F" w14:textId="77777777" w:rsidR="006255FC" w:rsidRDefault="006255FC" w:rsidP="006255FC">
      <w:pPr>
        <w:pStyle w:val="PL"/>
        <w:rPr>
          <w:lang w:eastAsia="de-DE"/>
        </w:rPr>
      </w:pPr>
      <w:r>
        <w:rPr>
          <w:lang w:eastAsia="de-DE"/>
        </w:rPr>
        <w:t xml:space="preserve">          in: query</w:t>
      </w:r>
    </w:p>
    <w:p w14:paraId="1F5AE1A7" w14:textId="77777777" w:rsidR="006255FC" w:rsidRDefault="006255FC" w:rsidP="006255FC">
      <w:pPr>
        <w:pStyle w:val="PL"/>
        <w:rPr>
          <w:lang w:eastAsia="de-DE"/>
        </w:rPr>
      </w:pPr>
      <w:r>
        <w:rPr>
          <w:lang w:eastAsia="de-DE"/>
        </w:rPr>
        <w:t xml:space="preserve">          description: &gt;-</w:t>
      </w:r>
    </w:p>
    <w:p w14:paraId="7C8F818E" w14:textId="77777777" w:rsidR="006255FC" w:rsidRDefault="006255FC" w:rsidP="006255FC">
      <w:pPr>
        <w:pStyle w:val="PL"/>
        <w:rPr>
          <w:lang w:eastAsia="de-DE"/>
        </w:rPr>
      </w:pPr>
      <w:r>
        <w:rPr>
          <w:lang w:eastAsia="de-DE"/>
        </w:rPr>
        <w:t xml:space="preserve">            This parameter extends the set of targeted resources beyond the base</w:t>
      </w:r>
    </w:p>
    <w:p w14:paraId="286A2624" w14:textId="77777777" w:rsidR="006255FC" w:rsidRDefault="006255FC" w:rsidP="006255FC">
      <w:pPr>
        <w:pStyle w:val="PL"/>
        <w:rPr>
          <w:lang w:eastAsia="de-DE"/>
        </w:rPr>
      </w:pPr>
      <w:r>
        <w:rPr>
          <w:lang w:eastAsia="de-DE"/>
        </w:rPr>
        <w:t xml:space="preserve">            resource identified with the path component of the URI. No scoping</w:t>
      </w:r>
    </w:p>
    <w:p w14:paraId="0B45E8CE" w14:textId="77777777" w:rsidR="006255FC" w:rsidRDefault="006255FC" w:rsidP="006255FC">
      <w:pPr>
        <w:pStyle w:val="PL"/>
        <w:rPr>
          <w:lang w:eastAsia="de-DE"/>
        </w:rPr>
      </w:pPr>
      <w:r>
        <w:rPr>
          <w:lang w:eastAsia="de-DE"/>
        </w:rPr>
        <w:t xml:space="preserve">            mechanism is specified in the present document.</w:t>
      </w:r>
    </w:p>
    <w:p w14:paraId="1400E362" w14:textId="77777777" w:rsidR="006255FC" w:rsidRDefault="006255FC" w:rsidP="006255FC">
      <w:pPr>
        <w:pStyle w:val="PL"/>
        <w:rPr>
          <w:lang w:eastAsia="de-DE"/>
        </w:rPr>
      </w:pPr>
      <w:r>
        <w:rPr>
          <w:lang w:eastAsia="de-DE"/>
        </w:rPr>
        <w:t xml:space="preserve">          required: false</w:t>
      </w:r>
    </w:p>
    <w:p w14:paraId="011FD117" w14:textId="77777777" w:rsidR="006255FC" w:rsidRDefault="006255FC" w:rsidP="006255FC">
      <w:pPr>
        <w:pStyle w:val="PL"/>
        <w:rPr>
          <w:lang w:eastAsia="de-DE"/>
        </w:rPr>
      </w:pPr>
      <w:r>
        <w:rPr>
          <w:lang w:eastAsia="de-DE"/>
        </w:rPr>
        <w:t xml:space="preserve">          schema:</w:t>
      </w:r>
    </w:p>
    <w:p w14:paraId="3CA51275" w14:textId="77777777" w:rsidR="006255FC" w:rsidRDefault="006255FC" w:rsidP="006255FC">
      <w:pPr>
        <w:pStyle w:val="PL"/>
        <w:rPr>
          <w:lang w:eastAsia="de-DE"/>
        </w:rPr>
      </w:pPr>
      <w:r>
        <w:rPr>
          <w:lang w:eastAsia="de-DE"/>
        </w:rPr>
        <w:t xml:space="preserve">            $ref: '#/components/schemas/Scope'</w:t>
      </w:r>
    </w:p>
    <w:p w14:paraId="23C1E7B3" w14:textId="77777777" w:rsidR="006255FC" w:rsidRDefault="006255FC" w:rsidP="006255FC">
      <w:pPr>
        <w:pStyle w:val="PL"/>
        <w:rPr>
          <w:lang w:eastAsia="de-DE"/>
        </w:rPr>
      </w:pPr>
      <w:r>
        <w:rPr>
          <w:lang w:eastAsia="de-DE"/>
        </w:rPr>
        <w:t xml:space="preserve">          style: form</w:t>
      </w:r>
    </w:p>
    <w:p w14:paraId="60E2911F" w14:textId="77777777" w:rsidR="006255FC" w:rsidRDefault="006255FC" w:rsidP="006255FC">
      <w:pPr>
        <w:pStyle w:val="PL"/>
        <w:rPr>
          <w:lang w:eastAsia="de-DE"/>
        </w:rPr>
      </w:pPr>
      <w:r>
        <w:rPr>
          <w:lang w:eastAsia="de-DE"/>
        </w:rPr>
        <w:t xml:space="preserve">          explode: true</w:t>
      </w:r>
    </w:p>
    <w:p w14:paraId="6EE63CF5" w14:textId="77777777" w:rsidR="006255FC" w:rsidRDefault="006255FC" w:rsidP="006255FC">
      <w:pPr>
        <w:pStyle w:val="PL"/>
        <w:rPr>
          <w:lang w:eastAsia="de-DE"/>
        </w:rPr>
      </w:pPr>
      <w:r>
        <w:rPr>
          <w:lang w:eastAsia="de-DE"/>
        </w:rPr>
        <w:t xml:space="preserve">        - name: filter</w:t>
      </w:r>
    </w:p>
    <w:p w14:paraId="11BD7606" w14:textId="77777777" w:rsidR="006255FC" w:rsidRDefault="006255FC" w:rsidP="006255FC">
      <w:pPr>
        <w:pStyle w:val="PL"/>
        <w:rPr>
          <w:lang w:eastAsia="de-DE"/>
        </w:rPr>
      </w:pPr>
      <w:r>
        <w:rPr>
          <w:lang w:eastAsia="de-DE"/>
        </w:rPr>
        <w:t xml:space="preserve">          in: query</w:t>
      </w:r>
    </w:p>
    <w:p w14:paraId="2C6570C3" w14:textId="77777777" w:rsidR="006255FC" w:rsidRDefault="006255FC" w:rsidP="006255FC">
      <w:pPr>
        <w:pStyle w:val="PL"/>
        <w:rPr>
          <w:lang w:eastAsia="de-DE"/>
        </w:rPr>
      </w:pPr>
      <w:r>
        <w:rPr>
          <w:lang w:eastAsia="de-DE"/>
        </w:rPr>
        <w:t xml:space="preserve">          description: &gt;-</w:t>
      </w:r>
    </w:p>
    <w:p w14:paraId="4AA3C59A" w14:textId="77777777" w:rsidR="006255FC" w:rsidRDefault="006255FC" w:rsidP="006255FC">
      <w:pPr>
        <w:pStyle w:val="PL"/>
        <w:rPr>
          <w:lang w:eastAsia="de-DE"/>
        </w:rPr>
      </w:pPr>
      <w:r>
        <w:rPr>
          <w:lang w:eastAsia="de-DE"/>
        </w:rPr>
        <w:t xml:space="preserve">            This parameter reduces the targeted set of resources by applying a</w:t>
      </w:r>
    </w:p>
    <w:p w14:paraId="07E079D8" w14:textId="77777777" w:rsidR="006255FC" w:rsidRDefault="006255FC" w:rsidP="006255FC">
      <w:pPr>
        <w:pStyle w:val="PL"/>
        <w:rPr>
          <w:lang w:eastAsia="de-DE"/>
        </w:rPr>
      </w:pPr>
      <w:r>
        <w:rPr>
          <w:lang w:eastAsia="de-DE"/>
        </w:rPr>
        <w:t xml:space="preserve">            filter to the scoped set of resource representations. Only resources</w:t>
      </w:r>
    </w:p>
    <w:p w14:paraId="49AEFF3A" w14:textId="77777777" w:rsidR="006255FC" w:rsidRDefault="006255FC" w:rsidP="006255FC">
      <w:pPr>
        <w:pStyle w:val="PL"/>
        <w:rPr>
          <w:lang w:eastAsia="de-DE"/>
        </w:rPr>
      </w:pPr>
      <w:r>
        <w:rPr>
          <w:lang w:eastAsia="de-DE"/>
        </w:rPr>
        <w:t xml:space="preserve">            representations for which the filter construct evaluates to "true"</w:t>
      </w:r>
    </w:p>
    <w:p w14:paraId="598230E8" w14:textId="77777777" w:rsidR="006255FC" w:rsidRDefault="006255FC" w:rsidP="006255FC">
      <w:pPr>
        <w:pStyle w:val="PL"/>
        <w:rPr>
          <w:lang w:eastAsia="de-DE"/>
        </w:rPr>
      </w:pPr>
      <w:r>
        <w:rPr>
          <w:lang w:eastAsia="de-DE"/>
        </w:rPr>
        <w:t xml:space="preserve">            are returned. No filter language is specified in the present</w:t>
      </w:r>
    </w:p>
    <w:p w14:paraId="729B1024" w14:textId="77777777" w:rsidR="006255FC" w:rsidRDefault="006255FC" w:rsidP="006255FC">
      <w:pPr>
        <w:pStyle w:val="PL"/>
        <w:rPr>
          <w:lang w:eastAsia="de-DE"/>
        </w:rPr>
      </w:pPr>
      <w:r>
        <w:rPr>
          <w:lang w:eastAsia="de-DE"/>
        </w:rPr>
        <w:t xml:space="preserve">            document.</w:t>
      </w:r>
    </w:p>
    <w:p w14:paraId="41C72971" w14:textId="77777777" w:rsidR="006255FC" w:rsidRDefault="006255FC" w:rsidP="006255FC">
      <w:pPr>
        <w:pStyle w:val="PL"/>
        <w:rPr>
          <w:lang w:eastAsia="de-DE"/>
        </w:rPr>
      </w:pPr>
      <w:r>
        <w:rPr>
          <w:lang w:eastAsia="de-DE"/>
        </w:rPr>
        <w:t xml:space="preserve">          required: false</w:t>
      </w:r>
    </w:p>
    <w:p w14:paraId="108DB157" w14:textId="77777777" w:rsidR="006255FC" w:rsidRDefault="006255FC" w:rsidP="006255FC">
      <w:pPr>
        <w:pStyle w:val="PL"/>
        <w:rPr>
          <w:lang w:eastAsia="de-DE"/>
        </w:rPr>
      </w:pPr>
      <w:r>
        <w:rPr>
          <w:lang w:eastAsia="de-DE"/>
        </w:rPr>
        <w:t xml:space="preserve">          schema:</w:t>
      </w:r>
    </w:p>
    <w:p w14:paraId="26D90F8E" w14:textId="77777777" w:rsidR="006255FC" w:rsidRDefault="006255FC" w:rsidP="006255FC">
      <w:pPr>
        <w:pStyle w:val="PL"/>
        <w:rPr>
          <w:lang w:eastAsia="de-DE"/>
        </w:rPr>
      </w:pPr>
      <w:r>
        <w:rPr>
          <w:lang w:eastAsia="de-DE"/>
        </w:rPr>
        <w:t xml:space="preserve">            $ref: 'comDefs.yaml#/components/schemas/Filter'</w:t>
      </w:r>
    </w:p>
    <w:p w14:paraId="70366FDB" w14:textId="77777777" w:rsidR="006255FC" w:rsidRDefault="006255FC" w:rsidP="006255FC">
      <w:pPr>
        <w:pStyle w:val="PL"/>
        <w:rPr>
          <w:lang w:eastAsia="de-DE"/>
        </w:rPr>
      </w:pPr>
      <w:r>
        <w:rPr>
          <w:lang w:eastAsia="de-DE"/>
        </w:rPr>
        <w:t xml:space="preserve">      responses:</w:t>
      </w:r>
    </w:p>
    <w:p w14:paraId="736E2A61" w14:textId="77777777" w:rsidR="006255FC" w:rsidRDefault="006255FC" w:rsidP="006255FC">
      <w:pPr>
        <w:pStyle w:val="PL"/>
        <w:rPr>
          <w:lang w:eastAsia="de-DE"/>
        </w:rPr>
      </w:pPr>
      <w:r>
        <w:rPr>
          <w:lang w:eastAsia="de-DE"/>
        </w:rPr>
        <w:t xml:space="preserve">        '200':</w:t>
      </w:r>
    </w:p>
    <w:p w14:paraId="645CB4F6" w14:textId="77777777" w:rsidR="006255FC" w:rsidRDefault="006255FC" w:rsidP="006255FC">
      <w:pPr>
        <w:pStyle w:val="PL"/>
        <w:rPr>
          <w:lang w:eastAsia="de-DE"/>
        </w:rPr>
      </w:pPr>
      <w:r>
        <w:rPr>
          <w:lang w:eastAsia="de-DE"/>
        </w:rPr>
        <w:t xml:space="preserve">          description: &gt;-</w:t>
      </w:r>
    </w:p>
    <w:p w14:paraId="53972698" w14:textId="77777777" w:rsidR="006255FC" w:rsidRDefault="006255FC" w:rsidP="006255FC">
      <w:pPr>
        <w:pStyle w:val="PL"/>
        <w:rPr>
          <w:lang w:eastAsia="de-DE"/>
        </w:rPr>
      </w:pPr>
      <w:r>
        <w:rPr>
          <w:lang w:eastAsia="de-DE"/>
        </w:rPr>
        <w:t xml:space="preserve">            Success case ("200 OK").</w:t>
      </w:r>
    </w:p>
    <w:p w14:paraId="68B07E44" w14:textId="77777777" w:rsidR="006255FC" w:rsidRDefault="006255FC" w:rsidP="006255FC">
      <w:pPr>
        <w:pStyle w:val="PL"/>
        <w:rPr>
          <w:lang w:eastAsia="de-DE"/>
        </w:rPr>
      </w:pPr>
      <w:r>
        <w:rPr>
          <w:lang w:eastAsia="de-DE"/>
        </w:rPr>
        <w:t xml:space="preserve">            This status code shall be returned, when query parameters are present in</w:t>
      </w:r>
    </w:p>
    <w:p w14:paraId="55E8E9DE" w14:textId="77777777" w:rsidR="006255FC" w:rsidRDefault="006255FC" w:rsidP="006255FC">
      <w:pPr>
        <w:pStyle w:val="PL"/>
        <w:rPr>
          <w:lang w:eastAsia="de-DE"/>
        </w:rPr>
      </w:pPr>
      <w:r>
        <w:rPr>
          <w:lang w:eastAsia="de-DE"/>
        </w:rPr>
        <w:t xml:space="preserve">            the request and one or multiple resources are deleted.</w:t>
      </w:r>
    </w:p>
    <w:p w14:paraId="6360CA74" w14:textId="77777777" w:rsidR="006255FC" w:rsidRDefault="006255FC" w:rsidP="006255FC">
      <w:pPr>
        <w:pStyle w:val="PL"/>
        <w:rPr>
          <w:lang w:eastAsia="de-DE"/>
        </w:rPr>
      </w:pPr>
      <w:r>
        <w:rPr>
          <w:lang w:eastAsia="de-DE"/>
        </w:rPr>
        <w:t xml:space="preserve">            The URIs of the deleted resources are returned in the response message body.</w:t>
      </w:r>
    </w:p>
    <w:p w14:paraId="1343B80F" w14:textId="77777777" w:rsidR="006255FC" w:rsidRDefault="006255FC" w:rsidP="006255FC">
      <w:pPr>
        <w:pStyle w:val="PL"/>
        <w:rPr>
          <w:lang w:eastAsia="de-DE"/>
        </w:rPr>
      </w:pPr>
      <w:r>
        <w:rPr>
          <w:lang w:eastAsia="de-DE"/>
        </w:rPr>
        <w:t xml:space="preserve">        '204':</w:t>
      </w:r>
    </w:p>
    <w:p w14:paraId="27F8CADA" w14:textId="77777777" w:rsidR="006255FC" w:rsidRDefault="006255FC" w:rsidP="006255FC">
      <w:pPr>
        <w:pStyle w:val="PL"/>
        <w:rPr>
          <w:lang w:eastAsia="de-DE"/>
        </w:rPr>
      </w:pPr>
      <w:r>
        <w:rPr>
          <w:lang w:eastAsia="de-DE"/>
        </w:rPr>
        <w:t xml:space="preserve">          description: &gt;-</w:t>
      </w:r>
    </w:p>
    <w:p w14:paraId="0E8AD7E7" w14:textId="77777777" w:rsidR="006255FC" w:rsidRDefault="006255FC" w:rsidP="006255FC">
      <w:pPr>
        <w:pStyle w:val="PL"/>
        <w:rPr>
          <w:lang w:eastAsia="de-DE"/>
        </w:rPr>
      </w:pPr>
      <w:r>
        <w:rPr>
          <w:lang w:eastAsia="de-DE"/>
        </w:rPr>
        <w:t xml:space="preserve">            Success case ("204 No Content").</w:t>
      </w:r>
    </w:p>
    <w:p w14:paraId="7F897010" w14:textId="77777777" w:rsidR="006255FC" w:rsidRDefault="006255FC" w:rsidP="006255FC">
      <w:pPr>
        <w:pStyle w:val="PL"/>
        <w:rPr>
          <w:lang w:eastAsia="de-DE"/>
        </w:rPr>
      </w:pPr>
      <w:r>
        <w:rPr>
          <w:lang w:eastAsia="de-DE"/>
        </w:rPr>
        <w:t xml:space="preserve">            This status code shall be returned, when no query parameters are present in</w:t>
      </w:r>
    </w:p>
    <w:p w14:paraId="569D0A06" w14:textId="77777777" w:rsidR="006255FC" w:rsidRDefault="006255FC" w:rsidP="006255FC">
      <w:pPr>
        <w:pStyle w:val="PL"/>
        <w:rPr>
          <w:lang w:eastAsia="de-DE"/>
        </w:rPr>
      </w:pPr>
      <w:r>
        <w:rPr>
          <w:lang w:eastAsia="de-DE"/>
        </w:rPr>
        <w:t xml:space="preserve">            the request and only one resource is deleted.</w:t>
      </w:r>
    </w:p>
    <w:p w14:paraId="61967DE4" w14:textId="77777777" w:rsidR="006255FC" w:rsidRDefault="006255FC" w:rsidP="006255FC">
      <w:pPr>
        <w:pStyle w:val="PL"/>
        <w:rPr>
          <w:lang w:eastAsia="de-DE"/>
        </w:rPr>
      </w:pPr>
      <w:r>
        <w:rPr>
          <w:lang w:eastAsia="de-DE"/>
        </w:rPr>
        <w:t xml:space="preserve">            The message body is empty.</w:t>
      </w:r>
    </w:p>
    <w:p w14:paraId="65687B61" w14:textId="77777777" w:rsidR="006255FC" w:rsidRDefault="006255FC" w:rsidP="006255FC">
      <w:pPr>
        <w:pStyle w:val="PL"/>
        <w:rPr>
          <w:lang w:eastAsia="de-DE"/>
        </w:rPr>
      </w:pPr>
      <w:r>
        <w:rPr>
          <w:lang w:eastAsia="de-DE"/>
        </w:rPr>
        <w:t xml:space="preserve">          content:</w:t>
      </w:r>
    </w:p>
    <w:p w14:paraId="74521320" w14:textId="77777777" w:rsidR="006255FC" w:rsidRDefault="006255FC" w:rsidP="006255FC">
      <w:pPr>
        <w:pStyle w:val="PL"/>
        <w:rPr>
          <w:lang w:eastAsia="de-DE"/>
        </w:rPr>
      </w:pPr>
      <w:r>
        <w:rPr>
          <w:lang w:eastAsia="de-DE"/>
        </w:rPr>
        <w:t xml:space="preserve">            application/json:</w:t>
      </w:r>
    </w:p>
    <w:p w14:paraId="0BB49921" w14:textId="77777777" w:rsidR="006255FC" w:rsidRDefault="006255FC" w:rsidP="006255FC">
      <w:pPr>
        <w:pStyle w:val="PL"/>
        <w:rPr>
          <w:lang w:eastAsia="de-DE"/>
        </w:rPr>
      </w:pPr>
      <w:r>
        <w:rPr>
          <w:lang w:eastAsia="de-DE"/>
        </w:rPr>
        <w:t xml:space="preserve">              schema:</w:t>
      </w:r>
    </w:p>
    <w:p w14:paraId="2A634D0C" w14:textId="77777777" w:rsidR="006255FC" w:rsidRDefault="006255FC" w:rsidP="006255FC">
      <w:pPr>
        <w:pStyle w:val="PL"/>
        <w:rPr>
          <w:lang w:eastAsia="de-DE"/>
        </w:rPr>
      </w:pPr>
      <w:r>
        <w:rPr>
          <w:lang w:eastAsia="de-DE"/>
        </w:rPr>
        <w:t xml:space="preserve">                type: array</w:t>
      </w:r>
    </w:p>
    <w:p w14:paraId="3E8F98D4" w14:textId="77777777" w:rsidR="006255FC" w:rsidRDefault="006255FC" w:rsidP="006255FC">
      <w:pPr>
        <w:pStyle w:val="PL"/>
        <w:rPr>
          <w:lang w:eastAsia="de-DE"/>
        </w:rPr>
      </w:pPr>
      <w:r>
        <w:rPr>
          <w:lang w:eastAsia="de-DE"/>
        </w:rPr>
        <w:t xml:space="preserve">                items:</w:t>
      </w:r>
    </w:p>
    <w:p w14:paraId="25E6E432" w14:textId="77777777" w:rsidR="006255FC" w:rsidRDefault="006255FC" w:rsidP="006255FC">
      <w:pPr>
        <w:pStyle w:val="PL"/>
        <w:rPr>
          <w:lang w:eastAsia="de-DE"/>
        </w:rPr>
      </w:pPr>
      <w:r>
        <w:rPr>
          <w:lang w:eastAsia="de-DE"/>
        </w:rPr>
        <w:t xml:space="preserve">                  $ref: 'comDefs.yaml#/components/schemas/Uri'</w:t>
      </w:r>
    </w:p>
    <w:p w14:paraId="25CD0A36" w14:textId="77777777" w:rsidR="006255FC" w:rsidRDefault="006255FC" w:rsidP="006255FC">
      <w:pPr>
        <w:pStyle w:val="PL"/>
        <w:rPr>
          <w:lang w:eastAsia="de-DE"/>
        </w:rPr>
      </w:pPr>
      <w:r>
        <w:rPr>
          <w:lang w:eastAsia="de-DE"/>
        </w:rPr>
        <w:t xml:space="preserve">        default:</w:t>
      </w:r>
    </w:p>
    <w:p w14:paraId="460D8E5C" w14:textId="77777777" w:rsidR="006255FC" w:rsidRDefault="006255FC" w:rsidP="006255FC">
      <w:pPr>
        <w:pStyle w:val="PL"/>
        <w:rPr>
          <w:lang w:eastAsia="de-DE"/>
        </w:rPr>
      </w:pPr>
      <w:r>
        <w:rPr>
          <w:lang w:eastAsia="de-DE"/>
        </w:rPr>
        <w:t xml:space="preserve">          description: Error case.</w:t>
      </w:r>
    </w:p>
    <w:p w14:paraId="111B49F9" w14:textId="77777777" w:rsidR="006255FC" w:rsidRDefault="006255FC" w:rsidP="006255FC">
      <w:pPr>
        <w:pStyle w:val="PL"/>
        <w:rPr>
          <w:lang w:eastAsia="de-DE"/>
        </w:rPr>
      </w:pPr>
      <w:r>
        <w:rPr>
          <w:lang w:eastAsia="de-DE"/>
        </w:rPr>
        <w:t xml:space="preserve">          content:</w:t>
      </w:r>
    </w:p>
    <w:p w14:paraId="5EF1942C" w14:textId="77777777" w:rsidR="006255FC" w:rsidRDefault="006255FC" w:rsidP="006255FC">
      <w:pPr>
        <w:pStyle w:val="PL"/>
        <w:rPr>
          <w:lang w:eastAsia="de-DE"/>
        </w:rPr>
      </w:pPr>
      <w:r>
        <w:rPr>
          <w:lang w:eastAsia="de-DE"/>
        </w:rPr>
        <w:t xml:space="preserve">            application/json:</w:t>
      </w:r>
    </w:p>
    <w:p w14:paraId="74CE3718" w14:textId="77777777" w:rsidR="006255FC" w:rsidRDefault="006255FC" w:rsidP="006255FC">
      <w:pPr>
        <w:pStyle w:val="PL"/>
        <w:rPr>
          <w:lang w:eastAsia="de-DE"/>
        </w:rPr>
      </w:pPr>
      <w:r>
        <w:rPr>
          <w:lang w:eastAsia="de-DE"/>
        </w:rPr>
        <w:t xml:space="preserve">              schema:</w:t>
      </w:r>
    </w:p>
    <w:p w14:paraId="26248F21" w14:textId="77777777" w:rsidR="006255FC" w:rsidRDefault="006255FC" w:rsidP="006255FC">
      <w:pPr>
        <w:pStyle w:val="PL"/>
        <w:rPr>
          <w:lang w:eastAsia="de-DE"/>
        </w:rPr>
      </w:pPr>
      <w:r>
        <w:rPr>
          <w:lang w:eastAsia="de-DE"/>
        </w:rPr>
        <w:t xml:space="preserve">                $ref: 'comDefs.yaml#/components/schemas/ErrorResponse'</w:t>
      </w:r>
    </w:p>
    <w:p w14:paraId="63939EC2" w14:textId="77777777" w:rsidR="006255FC" w:rsidRDefault="006255FC" w:rsidP="006255FC">
      <w:pPr>
        <w:pStyle w:val="PL"/>
        <w:rPr>
          <w:lang w:eastAsia="de-DE"/>
        </w:rPr>
      </w:pPr>
      <w:r>
        <w:rPr>
          <w:lang w:eastAsia="de-DE"/>
        </w:rPr>
        <w:t>components:</w:t>
      </w:r>
    </w:p>
    <w:p w14:paraId="313E540A" w14:textId="77777777" w:rsidR="006255FC" w:rsidRDefault="006255FC" w:rsidP="006255FC">
      <w:pPr>
        <w:pStyle w:val="PL"/>
        <w:rPr>
          <w:lang w:eastAsia="de-DE"/>
        </w:rPr>
      </w:pPr>
      <w:r>
        <w:rPr>
          <w:lang w:eastAsia="de-DE"/>
        </w:rPr>
        <w:lastRenderedPageBreak/>
        <w:t xml:space="preserve">  schemas:</w:t>
      </w:r>
    </w:p>
    <w:p w14:paraId="3F2ADC20" w14:textId="77777777" w:rsidR="006255FC" w:rsidRDefault="006255FC" w:rsidP="006255FC">
      <w:pPr>
        <w:pStyle w:val="PL"/>
        <w:rPr>
          <w:lang w:eastAsia="de-DE"/>
        </w:rPr>
      </w:pPr>
      <w:r>
        <w:rPr>
          <w:lang w:eastAsia="de-DE"/>
        </w:rPr>
        <w:t xml:space="preserve">    CorrelatedNotification:</w:t>
      </w:r>
    </w:p>
    <w:p w14:paraId="6A4B7EF4" w14:textId="77777777" w:rsidR="006255FC" w:rsidRDefault="006255FC" w:rsidP="006255FC">
      <w:pPr>
        <w:pStyle w:val="PL"/>
        <w:rPr>
          <w:lang w:eastAsia="de-DE"/>
        </w:rPr>
      </w:pPr>
      <w:r>
        <w:rPr>
          <w:lang w:eastAsia="de-DE"/>
        </w:rPr>
        <w:t xml:space="preserve">      type: object</w:t>
      </w:r>
    </w:p>
    <w:p w14:paraId="6D5253D8" w14:textId="77777777" w:rsidR="006255FC" w:rsidRDefault="006255FC" w:rsidP="006255FC">
      <w:pPr>
        <w:pStyle w:val="PL"/>
        <w:rPr>
          <w:lang w:eastAsia="de-DE"/>
        </w:rPr>
      </w:pPr>
      <w:r>
        <w:rPr>
          <w:lang w:eastAsia="de-DE"/>
        </w:rPr>
        <w:t xml:space="preserve">      properties:</w:t>
      </w:r>
    </w:p>
    <w:p w14:paraId="0A677351" w14:textId="77777777" w:rsidR="006255FC" w:rsidRDefault="006255FC" w:rsidP="006255FC">
      <w:pPr>
        <w:pStyle w:val="PL"/>
        <w:rPr>
          <w:lang w:eastAsia="de-DE"/>
        </w:rPr>
      </w:pPr>
      <w:r>
        <w:rPr>
          <w:lang w:eastAsia="de-DE"/>
        </w:rPr>
        <w:t xml:space="preserve">        source:</w:t>
      </w:r>
    </w:p>
    <w:p w14:paraId="3DBFA8FE" w14:textId="77777777" w:rsidR="006255FC" w:rsidRDefault="006255FC" w:rsidP="006255FC">
      <w:pPr>
        <w:pStyle w:val="PL"/>
        <w:rPr>
          <w:lang w:eastAsia="de-DE"/>
        </w:rPr>
      </w:pPr>
      <w:r>
        <w:rPr>
          <w:lang w:eastAsia="de-DE"/>
        </w:rPr>
        <w:t xml:space="preserve">          $ref: 'comDefs.yaml#/components/schemas/Dn'</w:t>
      </w:r>
    </w:p>
    <w:p w14:paraId="7CC2E572" w14:textId="77777777" w:rsidR="006255FC" w:rsidRDefault="006255FC" w:rsidP="006255FC">
      <w:pPr>
        <w:pStyle w:val="PL"/>
        <w:rPr>
          <w:lang w:eastAsia="de-DE"/>
        </w:rPr>
      </w:pPr>
      <w:r>
        <w:rPr>
          <w:lang w:eastAsia="de-DE"/>
        </w:rPr>
        <w:t xml:space="preserve">        notificationIds:</w:t>
      </w:r>
    </w:p>
    <w:p w14:paraId="5BE94A10" w14:textId="77777777" w:rsidR="006255FC" w:rsidRDefault="006255FC" w:rsidP="006255FC">
      <w:pPr>
        <w:pStyle w:val="PL"/>
        <w:rPr>
          <w:lang w:eastAsia="de-DE"/>
        </w:rPr>
      </w:pPr>
      <w:r>
        <w:rPr>
          <w:lang w:eastAsia="de-DE"/>
        </w:rPr>
        <w:t xml:space="preserve">          type: array</w:t>
      </w:r>
    </w:p>
    <w:p w14:paraId="1FCB2733" w14:textId="77777777" w:rsidR="006255FC" w:rsidRDefault="006255FC" w:rsidP="006255FC">
      <w:pPr>
        <w:pStyle w:val="PL"/>
        <w:rPr>
          <w:lang w:eastAsia="de-DE"/>
        </w:rPr>
      </w:pPr>
      <w:r>
        <w:rPr>
          <w:lang w:eastAsia="de-DE"/>
        </w:rPr>
        <w:t xml:space="preserve">          items:</w:t>
      </w:r>
    </w:p>
    <w:p w14:paraId="4FAB8BC5" w14:textId="77777777" w:rsidR="006255FC" w:rsidRDefault="006255FC" w:rsidP="006255FC">
      <w:pPr>
        <w:pStyle w:val="PL"/>
        <w:rPr>
          <w:lang w:eastAsia="de-DE"/>
        </w:rPr>
      </w:pPr>
      <w:r>
        <w:rPr>
          <w:lang w:eastAsia="de-DE"/>
        </w:rPr>
        <w:t xml:space="preserve">            $ref: 'comDefs.yaml#/components/schemas/NotificationId'</w:t>
      </w:r>
    </w:p>
    <w:p w14:paraId="031DDFE8" w14:textId="77777777" w:rsidR="006255FC" w:rsidRDefault="006255FC" w:rsidP="006255FC">
      <w:pPr>
        <w:pStyle w:val="PL"/>
        <w:rPr>
          <w:lang w:eastAsia="de-DE"/>
        </w:rPr>
      </w:pPr>
      <w:r>
        <w:rPr>
          <w:lang w:eastAsia="de-DE"/>
        </w:rPr>
        <w:t xml:space="preserve">      required:</w:t>
      </w:r>
    </w:p>
    <w:p w14:paraId="2C238ADE" w14:textId="77777777" w:rsidR="006255FC" w:rsidRDefault="006255FC" w:rsidP="006255FC">
      <w:pPr>
        <w:pStyle w:val="PL"/>
        <w:rPr>
          <w:lang w:eastAsia="de-DE"/>
        </w:rPr>
      </w:pPr>
      <w:r>
        <w:rPr>
          <w:lang w:eastAsia="de-DE"/>
        </w:rPr>
        <w:t xml:space="preserve">        - source</w:t>
      </w:r>
    </w:p>
    <w:p w14:paraId="6A933A58" w14:textId="77777777" w:rsidR="006255FC" w:rsidRDefault="006255FC" w:rsidP="006255FC">
      <w:pPr>
        <w:pStyle w:val="PL"/>
        <w:rPr>
          <w:lang w:eastAsia="de-DE"/>
        </w:rPr>
      </w:pPr>
      <w:r>
        <w:rPr>
          <w:lang w:eastAsia="de-DE"/>
        </w:rPr>
        <w:t xml:space="preserve">        - notificationIds</w:t>
      </w:r>
    </w:p>
    <w:p w14:paraId="2D322EB1" w14:textId="77777777" w:rsidR="006255FC" w:rsidRDefault="006255FC" w:rsidP="006255FC">
      <w:pPr>
        <w:pStyle w:val="PL"/>
        <w:rPr>
          <w:lang w:eastAsia="de-DE"/>
        </w:rPr>
      </w:pPr>
      <w:r>
        <w:rPr>
          <w:lang w:eastAsia="de-DE"/>
        </w:rPr>
        <w:t xml:space="preserve">    CmNotificationTypes:</w:t>
      </w:r>
    </w:p>
    <w:p w14:paraId="79360547" w14:textId="77777777" w:rsidR="006255FC" w:rsidRDefault="006255FC" w:rsidP="006255FC">
      <w:pPr>
        <w:pStyle w:val="PL"/>
        <w:rPr>
          <w:lang w:eastAsia="de-DE"/>
        </w:rPr>
      </w:pPr>
      <w:r>
        <w:rPr>
          <w:lang w:eastAsia="de-DE"/>
        </w:rPr>
        <w:t xml:space="preserve">      type: string</w:t>
      </w:r>
    </w:p>
    <w:p w14:paraId="287571DA" w14:textId="77777777" w:rsidR="006255FC" w:rsidRDefault="006255FC" w:rsidP="006255FC">
      <w:pPr>
        <w:pStyle w:val="PL"/>
        <w:rPr>
          <w:lang w:eastAsia="de-DE"/>
        </w:rPr>
      </w:pPr>
      <w:r>
        <w:rPr>
          <w:lang w:eastAsia="de-DE"/>
        </w:rPr>
        <w:t xml:space="preserve">      enum:</w:t>
      </w:r>
    </w:p>
    <w:p w14:paraId="3C9D71D1" w14:textId="77777777" w:rsidR="006255FC" w:rsidRDefault="006255FC" w:rsidP="006255FC">
      <w:pPr>
        <w:pStyle w:val="PL"/>
        <w:rPr>
          <w:lang w:eastAsia="de-DE"/>
        </w:rPr>
      </w:pPr>
      <w:r>
        <w:rPr>
          <w:lang w:eastAsia="de-DE"/>
        </w:rPr>
        <w:t xml:space="preserve">        - notifyMOICreation</w:t>
      </w:r>
    </w:p>
    <w:p w14:paraId="7F242C8C" w14:textId="77777777" w:rsidR="006255FC" w:rsidRDefault="006255FC" w:rsidP="006255FC">
      <w:pPr>
        <w:pStyle w:val="PL"/>
        <w:rPr>
          <w:lang w:eastAsia="de-DE"/>
        </w:rPr>
      </w:pPr>
      <w:r>
        <w:rPr>
          <w:lang w:eastAsia="de-DE"/>
        </w:rPr>
        <w:t xml:space="preserve">        - notifyMOIDeletion</w:t>
      </w:r>
    </w:p>
    <w:p w14:paraId="29CDFDF5" w14:textId="77777777" w:rsidR="006255FC" w:rsidRDefault="006255FC" w:rsidP="006255FC">
      <w:pPr>
        <w:pStyle w:val="PL"/>
        <w:rPr>
          <w:lang w:eastAsia="de-DE"/>
        </w:rPr>
      </w:pPr>
      <w:r>
        <w:rPr>
          <w:lang w:eastAsia="de-DE"/>
        </w:rPr>
        <w:t xml:space="preserve">        - notifyMOIAttributeValueChanges</w:t>
      </w:r>
    </w:p>
    <w:p w14:paraId="5E9466A9" w14:textId="77777777" w:rsidR="006255FC" w:rsidRDefault="006255FC" w:rsidP="006255FC">
      <w:pPr>
        <w:pStyle w:val="PL"/>
        <w:rPr>
          <w:lang w:eastAsia="de-DE"/>
        </w:rPr>
      </w:pPr>
      <w:r>
        <w:rPr>
          <w:lang w:eastAsia="de-DE"/>
        </w:rPr>
        <w:t xml:space="preserve">        - notifyMOIChanges</w:t>
      </w:r>
    </w:p>
    <w:p w14:paraId="7E33463F" w14:textId="77777777" w:rsidR="006255FC" w:rsidRDefault="006255FC" w:rsidP="006255FC">
      <w:pPr>
        <w:pStyle w:val="PL"/>
        <w:rPr>
          <w:lang w:eastAsia="de-DE"/>
        </w:rPr>
      </w:pPr>
      <w:r>
        <w:rPr>
          <w:lang w:eastAsia="de-DE"/>
        </w:rPr>
        <w:t xml:space="preserve">    SourceIndicator:</w:t>
      </w:r>
    </w:p>
    <w:p w14:paraId="101ACB76" w14:textId="77777777" w:rsidR="006255FC" w:rsidRDefault="006255FC" w:rsidP="006255FC">
      <w:pPr>
        <w:pStyle w:val="PL"/>
        <w:rPr>
          <w:lang w:eastAsia="de-DE"/>
        </w:rPr>
      </w:pPr>
      <w:r>
        <w:rPr>
          <w:lang w:eastAsia="de-DE"/>
        </w:rPr>
        <w:t xml:space="preserve">      type: string</w:t>
      </w:r>
    </w:p>
    <w:p w14:paraId="6EFC28FC" w14:textId="77777777" w:rsidR="006255FC" w:rsidRDefault="006255FC" w:rsidP="006255FC">
      <w:pPr>
        <w:pStyle w:val="PL"/>
        <w:rPr>
          <w:lang w:eastAsia="de-DE"/>
        </w:rPr>
      </w:pPr>
      <w:r>
        <w:rPr>
          <w:lang w:eastAsia="de-DE"/>
        </w:rPr>
        <w:t xml:space="preserve">      enum:</w:t>
      </w:r>
    </w:p>
    <w:p w14:paraId="5ABD3173" w14:textId="77777777" w:rsidR="006255FC" w:rsidRDefault="006255FC" w:rsidP="006255FC">
      <w:pPr>
        <w:pStyle w:val="PL"/>
        <w:rPr>
          <w:lang w:eastAsia="de-DE"/>
        </w:rPr>
      </w:pPr>
      <w:r>
        <w:rPr>
          <w:lang w:eastAsia="de-DE"/>
        </w:rPr>
        <w:t xml:space="preserve">        - RESOURCE_OPERATION</w:t>
      </w:r>
    </w:p>
    <w:p w14:paraId="271EE3D1" w14:textId="77777777" w:rsidR="006255FC" w:rsidRDefault="006255FC" w:rsidP="006255FC">
      <w:pPr>
        <w:pStyle w:val="PL"/>
        <w:rPr>
          <w:lang w:eastAsia="de-DE"/>
        </w:rPr>
      </w:pPr>
      <w:r>
        <w:rPr>
          <w:lang w:eastAsia="de-DE"/>
        </w:rPr>
        <w:t xml:space="preserve">        - MANAGEMENT_OPERATION</w:t>
      </w:r>
    </w:p>
    <w:p w14:paraId="67169700" w14:textId="77777777" w:rsidR="006255FC" w:rsidRDefault="006255FC" w:rsidP="006255FC">
      <w:pPr>
        <w:pStyle w:val="PL"/>
        <w:rPr>
          <w:lang w:eastAsia="de-DE"/>
        </w:rPr>
      </w:pPr>
      <w:r>
        <w:rPr>
          <w:lang w:eastAsia="de-DE"/>
        </w:rPr>
        <w:t xml:space="preserve">        - SON_OPERATION</w:t>
      </w:r>
    </w:p>
    <w:p w14:paraId="68ABBF2D" w14:textId="77777777" w:rsidR="006255FC" w:rsidRDefault="006255FC" w:rsidP="006255FC">
      <w:pPr>
        <w:pStyle w:val="PL"/>
        <w:rPr>
          <w:lang w:eastAsia="de-DE"/>
        </w:rPr>
      </w:pPr>
      <w:r>
        <w:rPr>
          <w:lang w:eastAsia="de-DE"/>
        </w:rPr>
        <w:t xml:space="preserve">        - UNKNOWN</w:t>
      </w:r>
    </w:p>
    <w:p w14:paraId="1FD21BEF" w14:textId="77777777" w:rsidR="006255FC" w:rsidRDefault="006255FC" w:rsidP="006255FC">
      <w:pPr>
        <w:pStyle w:val="PL"/>
        <w:rPr>
          <w:lang w:eastAsia="de-DE"/>
        </w:rPr>
      </w:pPr>
      <w:r>
        <w:rPr>
          <w:lang w:eastAsia="de-DE"/>
        </w:rPr>
        <w:t xml:space="preserve">    Operation:</w:t>
      </w:r>
    </w:p>
    <w:p w14:paraId="5A865998" w14:textId="77777777" w:rsidR="006255FC" w:rsidRDefault="006255FC" w:rsidP="006255FC">
      <w:pPr>
        <w:pStyle w:val="PL"/>
        <w:rPr>
          <w:lang w:eastAsia="de-DE"/>
        </w:rPr>
      </w:pPr>
      <w:r>
        <w:rPr>
          <w:lang w:eastAsia="de-DE"/>
        </w:rPr>
        <w:t xml:space="preserve">      type: string</w:t>
      </w:r>
    </w:p>
    <w:p w14:paraId="6F27F7C7" w14:textId="77777777" w:rsidR="006255FC" w:rsidRDefault="006255FC" w:rsidP="006255FC">
      <w:pPr>
        <w:pStyle w:val="PL"/>
        <w:rPr>
          <w:lang w:eastAsia="de-DE"/>
        </w:rPr>
      </w:pPr>
      <w:r>
        <w:rPr>
          <w:lang w:eastAsia="de-DE"/>
        </w:rPr>
        <w:t xml:space="preserve">      enum:</w:t>
      </w:r>
    </w:p>
    <w:p w14:paraId="6B598C25" w14:textId="77777777" w:rsidR="006255FC" w:rsidRDefault="006255FC" w:rsidP="006255FC">
      <w:pPr>
        <w:pStyle w:val="PL"/>
        <w:rPr>
          <w:lang w:eastAsia="de-DE"/>
        </w:rPr>
      </w:pPr>
      <w:r>
        <w:rPr>
          <w:lang w:eastAsia="de-DE"/>
        </w:rPr>
        <w:t xml:space="preserve">        - CREATE</w:t>
      </w:r>
    </w:p>
    <w:p w14:paraId="65625536" w14:textId="77777777" w:rsidR="006255FC" w:rsidRDefault="006255FC" w:rsidP="006255FC">
      <w:pPr>
        <w:pStyle w:val="PL"/>
        <w:rPr>
          <w:lang w:eastAsia="de-DE"/>
        </w:rPr>
      </w:pPr>
      <w:r>
        <w:rPr>
          <w:lang w:eastAsia="de-DE"/>
        </w:rPr>
        <w:t xml:space="preserve">        - DELETE</w:t>
      </w:r>
    </w:p>
    <w:p w14:paraId="086BD682" w14:textId="77777777" w:rsidR="006255FC" w:rsidRDefault="006255FC" w:rsidP="006255FC">
      <w:pPr>
        <w:pStyle w:val="PL"/>
        <w:rPr>
          <w:lang w:eastAsia="de-DE"/>
        </w:rPr>
      </w:pPr>
      <w:r>
        <w:rPr>
          <w:lang w:eastAsia="de-DE"/>
        </w:rPr>
        <w:t xml:space="preserve">        - REPLACE</w:t>
      </w:r>
    </w:p>
    <w:p w14:paraId="2C10DD32" w14:textId="77777777" w:rsidR="006255FC" w:rsidRDefault="006255FC" w:rsidP="006255FC">
      <w:pPr>
        <w:pStyle w:val="PL"/>
        <w:rPr>
          <w:lang w:eastAsia="de-DE"/>
        </w:rPr>
      </w:pPr>
      <w:r>
        <w:rPr>
          <w:lang w:eastAsia="de-DE"/>
        </w:rPr>
        <w:t xml:space="preserve">    ScopeType:</w:t>
      </w:r>
    </w:p>
    <w:p w14:paraId="1E0281D6" w14:textId="77777777" w:rsidR="006255FC" w:rsidRDefault="006255FC" w:rsidP="006255FC">
      <w:pPr>
        <w:pStyle w:val="PL"/>
        <w:rPr>
          <w:lang w:eastAsia="de-DE"/>
        </w:rPr>
      </w:pPr>
      <w:r>
        <w:rPr>
          <w:lang w:eastAsia="de-DE"/>
        </w:rPr>
        <w:t xml:space="preserve">      type: string</w:t>
      </w:r>
    </w:p>
    <w:p w14:paraId="613BAAD5" w14:textId="77777777" w:rsidR="006255FC" w:rsidRDefault="006255FC" w:rsidP="006255FC">
      <w:pPr>
        <w:pStyle w:val="PL"/>
        <w:rPr>
          <w:lang w:eastAsia="de-DE"/>
        </w:rPr>
      </w:pPr>
      <w:r>
        <w:rPr>
          <w:lang w:eastAsia="de-DE"/>
        </w:rPr>
        <w:t xml:space="preserve">      enum:</w:t>
      </w:r>
    </w:p>
    <w:p w14:paraId="4915A125" w14:textId="77777777" w:rsidR="006255FC" w:rsidRDefault="006255FC" w:rsidP="006255FC">
      <w:pPr>
        <w:pStyle w:val="PL"/>
        <w:rPr>
          <w:lang w:eastAsia="de-DE"/>
        </w:rPr>
      </w:pPr>
      <w:r>
        <w:rPr>
          <w:lang w:eastAsia="de-DE"/>
        </w:rPr>
        <w:t xml:space="preserve">        - BASE_ONLY</w:t>
      </w:r>
    </w:p>
    <w:p w14:paraId="5DD3D444" w14:textId="77777777" w:rsidR="006255FC" w:rsidRDefault="006255FC" w:rsidP="006255FC">
      <w:pPr>
        <w:pStyle w:val="PL"/>
        <w:rPr>
          <w:lang w:eastAsia="de-DE"/>
        </w:rPr>
      </w:pPr>
      <w:r>
        <w:rPr>
          <w:lang w:eastAsia="de-DE"/>
        </w:rPr>
        <w:t xml:space="preserve">        - BASE_NTH_LEVEL</w:t>
      </w:r>
    </w:p>
    <w:p w14:paraId="22832E04" w14:textId="77777777" w:rsidR="006255FC" w:rsidRDefault="006255FC" w:rsidP="006255FC">
      <w:pPr>
        <w:pStyle w:val="PL"/>
        <w:rPr>
          <w:lang w:eastAsia="de-DE"/>
        </w:rPr>
      </w:pPr>
      <w:r>
        <w:rPr>
          <w:lang w:eastAsia="de-DE"/>
        </w:rPr>
        <w:t xml:space="preserve">        - BASE_SUBTREE</w:t>
      </w:r>
    </w:p>
    <w:p w14:paraId="1D8905DA" w14:textId="77777777" w:rsidR="006255FC" w:rsidRDefault="006255FC" w:rsidP="006255FC">
      <w:pPr>
        <w:pStyle w:val="PL"/>
        <w:rPr>
          <w:lang w:eastAsia="de-DE"/>
        </w:rPr>
      </w:pPr>
      <w:r>
        <w:rPr>
          <w:lang w:eastAsia="de-DE"/>
        </w:rPr>
        <w:t xml:space="preserve">        - BASE_ALL</w:t>
      </w:r>
    </w:p>
    <w:p w14:paraId="2CB25117" w14:textId="77777777" w:rsidR="006255FC" w:rsidRDefault="006255FC" w:rsidP="006255FC">
      <w:pPr>
        <w:pStyle w:val="PL"/>
        <w:rPr>
          <w:lang w:eastAsia="de-DE"/>
        </w:rPr>
      </w:pPr>
      <w:r>
        <w:rPr>
          <w:lang w:eastAsia="de-DE"/>
        </w:rPr>
        <w:t xml:space="preserve">    Scope:</w:t>
      </w:r>
    </w:p>
    <w:p w14:paraId="4FDDB17A" w14:textId="77777777" w:rsidR="006255FC" w:rsidRDefault="006255FC" w:rsidP="006255FC">
      <w:pPr>
        <w:pStyle w:val="PL"/>
        <w:rPr>
          <w:lang w:eastAsia="de-DE"/>
        </w:rPr>
      </w:pPr>
      <w:r>
        <w:rPr>
          <w:lang w:eastAsia="de-DE"/>
        </w:rPr>
        <w:t xml:space="preserve">      type: object</w:t>
      </w:r>
    </w:p>
    <w:p w14:paraId="06EE7229" w14:textId="77777777" w:rsidR="006255FC" w:rsidRDefault="006255FC" w:rsidP="006255FC">
      <w:pPr>
        <w:pStyle w:val="PL"/>
        <w:rPr>
          <w:lang w:eastAsia="de-DE"/>
        </w:rPr>
      </w:pPr>
      <w:r>
        <w:rPr>
          <w:lang w:eastAsia="de-DE"/>
        </w:rPr>
        <w:t xml:space="preserve">      properties:</w:t>
      </w:r>
    </w:p>
    <w:p w14:paraId="049E4466" w14:textId="77777777" w:rsidR="006255FC" w:rsidRDefault="006255FC" w:rsidP="006255FC">
      <w:pPr>
        <w:pStyle w:val="PL"/>
        <w:rPr>
          <w:lang w:eastAsia="de-DE"/>
        </w:rPr>
      </w:pPr>
      <w:r>
        <w:rPr>
          <w:lang w:eastAsia="de-DE"/>
        </w:rPr>
        <w:t xml:space="preserve">        scopeType:</w:t>
      </w:r>
    </w:p>
    <w:p w14:paraId="46B2A4B1" w14:textId="77777777" w:rsidR="006255FC" w:rsidRDefault="006255FC" w:rsidP="006255FC">
      <w:pPr>
        <w:pStyle w:val="PL"/>
        <w:rPr>
          <w:lang w:eastAsia="de-DE"/>
        </w:rPr>
      </w:pPr>
      <w:r>
        <w:rPr>
          <w:lang w:eastAsia="de-DE"/>
        </w:rPr>
        <w:t xml:space="preserve">          $ref: '#/components/schemas/ScopeType'</w:t>
      </w:r>
    </w:p>
    <w:p w14:paraId="4E64F783" w14:textId="77777777" w:rsidR="006255FC" w:rsidRDefault="006255FC" w:rsidP="006255FC">
      <w:pPr>
        <w:pStyle w:val="PL"/>
        <w:rPr>
          <w:lang w:eastAsia="de-DE"/>
        </w:rPr>
      </w:pPr>
      <w:r>
        <w:rPr>
          <w:lang w:eastAsia="de-DE"/>
        </w:rPr>
        <w:t xml:space="preserve">        scopeLevel:</w:t>
      </w:r>
    </w:p>
    <w:p w14:paraId="127834EF" w14:textId="77777777" w:rsidR="006255FC" w:rsidRDefault="006255FC" w:rsidP="006255FC">
      <w:pPr>
        <w:pStyle w:val="PL"/>
        <w:rPr>
          <w:lang w:eastAsia="de-DE"/>
        </w:rPr>
      </w:pPr>
      <w:r>
        <w:rPr>
          <w:lang w:eastAsia="de-DE"/>
        </w:rPr>
        <w:t xml:space="preserve">          type: integer</w:t>
      </w:r>
    </w:p>
    <w:p w14:paraId="28936E39" w14:textId="77777777" w:rsidR="006255FC" w:rsidRDefault="006255FC" w:rsidP="006255FC">
      <w:pPr>
        <w:pStyle w:val="PL"/>
        <w:rPr>
          <w:lang w:eastAsia="de-DE"/>
        </w:rPr>
      </w:pPr>
    </w:p>
    <w:p w14:paraId="3AF8396E" w14:textId="77777777" w:rsidR="006255FC" w:rsidRDefault="006255FC" w:rsidP="006255FC">
      <w:pPr>
        <w:pStyle w:val="PL"/>
        <w:rPr>
          <w:lang w:eastAsia="de-DE"/>
        </w:rPr>
      </w:pPr>
    </w:p>
    <w:p w14:paraId="5FBFF7B1" w14:textId="77777777" w:rsidR="006255FC" w:rsidRDefault="006255FC" w:rsidP="006255FC">
      <w:pPr>
        <w:pStyle w:val="PL"/>
        <w:rPr>
          <w:lang w:eastAsia="de-DE"/>
        </w:rPr>
      </w:pPr>
      <w:r>
        <w:rPr>
          <w:lang w:eastAsia="de-DE"/>
        </w:rPr>
        <w:t xml:space="preserve">    Resource:</w:t>
      </w:r>
    </w:p>
    <w:p w14:paraId="628E2D1F" w14:textId="77777777" w:rsidR="006255FC" w:rsidRDefault="006255FC" w:rsidP="006255FC">
      <w:pPr>
        <w:pStyle w:val="PL"/>
        <w:rPr>
          <w:lang w:eastAsia="de-DE"/>
        </w:rPr>
      </w:pPr>
      <w:r>
        <w:rPr>
          <w:lang w:eastAsia="de-DE"/>
        </w:rPr>
        <w:t xml:space="preserve">      oneOf:</w:t>
      </w:r>
    </w:p>
    <w:p w14:paraId="0365E6B7" w14:textId="77777777" w:rsidR="006255FC" w:rsidRDefault="006255FC" w:rsidP="006255FC">
      <w:pPr>
        <w:pStyle w:val="PL"/>
        <w:rPr>
          <w:lang w:eastAsia="de-DE"/>
        </w:rPr>
      </w:pPr>
      <w:r>
        <w:rPr>
          <w:lang w:eastAsia="de-DE"/>
        </w:rPr>
        <w:t xml:space="preserve">        - type: object</w:t>
      </w:r>
    </w:p>
    <w:p w14:paraId="7750B5E5" w14:textId="77777777" w:rsidR="006255FC" w:rsidRDefault="006255FC" w:rsidP="006255FC">
      <w:pPr>
        <w:pStyle w:val="PL"/>
        <w:rPr>
          <w:lang w:eastAsia="de-DE"/>
        </w:rPr>
      </w:pPr>
      <w:r>
        <w:rPr>
          <w:lang w:eastAsia="de-DE"/>
        </w:rPr>
        <w:t xml:space="preserve">          properties:</w:t>
      </w:r>
    </w:p>
    <w:p w14:paraId="6E5F13F7" w14:textId="77777777" w:rsidR="006255FC" w:rsidRDefault="006255FC" w:rsidP="006255FC">
      <w:pPr>
        <w:pStyle w:val="PL"/>
        <w:rPr>
          <w:lang w:eastAsia="de-DE"/>
        </w:rPr>
      </w:pPr>
      <w:r>
        <w:rPr>
          <w:lang w:eastAsia="de-DE"/>
        </w:rPr>
        <w:t xml:space="preserve">            id:</w:t>
      </w:r>
    </w:p>
    <w:p w14:paraId="508DDBA6" w14:textId="77777777" w:rsidR="006255FC" w:rsidRDefault="006255FC" w:rsidP="006255FC">
      <w:pPr>
        <w:pStyle w:val="PL"/>
        <w:rPr>
          <w:lang w:eastAsia="de-DE"/>
        </w:rPr>
      </w:pPr>
      <w:r>
        <w:rPr>
          <w:lang w:eastAsia="de-DE"/>
        </w:rPr>
        <w:t xml:space="preserve">              type: string</w:t>
      </w:r>
    </w:p>
    <w:p w14:paraId="6D303EF3" w14:textId="77777777" w:rsidR="006255FC" w:rsidRDefault="006255FC" w:rsidP="006255FC">
      <w:pPr>
        <w:pStyle w:val="PL"/>
        <w:rPr>
          <w:lang w:eastAsia="de-DE"/>
        </w:rPr>
      </w:pPr>
      <w:r>
        <w:rPr>
          <w:lang w:eastAsia="de-DE"/>
        </w:rPr>
        <w:t xml:space="preserve">            attributes:</w:t>
      </w:r>
    </w:p>
    <w:p w14:paraId="6EEBF3B3" w14:textId="77777777" w:rsidR="006255FC" w:rsidRDefault="006255FC" w:rsidP="006255FC">
      <w:pPr>
        <w:pStyle w:val="PL"/>
        <w:rPr>
          <w:lang w:eastAsia="de-DE"/>
        </w:rPr>
      </w:pPr>
      <w:r>
        <w:rPr>
          <w:lang w:eastAsia="de-DE"/>
        </w:rPr>
        <w:t xml:space="preserve">              type: object</w:t>
      </w:r>
    </w:p>
    <w:p w14:paraId="6CF10AF1" w14:textId="77777777" w:rsidR="006255FC" w:rsidRDefault="006255FC" w:rsidP="006255FC">
      <w:pPr>
        <w:pStyle w:val="PL"/>
        <w:rPr>
          <w:lang w:eastAsia="de-DE"/>
        </w:rPr>
      </w:pPr>
      <w:r>
        <w:rPr>
          <w:lang w:eastAsia="de-DE"/>
        </w:rPr>
        <w:t xml:space="preserve">          additionalProperties:</w:t>
      </w:r>
    </w:p>
    <w:p w14:paraId="763DB58F" w14:textId="77777777" w:rsidR="006255FC" w:rsidRDefault="006255FC" w:rsidP="006255FC">
      <w:pPr>
        <w:pStyle w:val="PL"/>
        <w:rPr>
          <w:lang w:eastAsia="de-DE"/>
        </w:rPr>
      </w:pPr>
      <w:r>
        <w:rPr>
          <w:lang w:eastAsia="de-DE"/>
        </w:rPr>
        <w:t xml:space="preserve">            type: array</w:t>
      </w:r>
    </w:p>
    <w:p w14:paraId="386B3273" w14:textId="77777777" w:rsidR="006255FC" w:rsidRDefault="006255FC" w:rsidP="006255FC">
      <w:pPr>
        <w:pStyle w:val="PL"/>
        <w:rPr>
          <w:lang w:eastAsia="de-DE"/>
        </w:rPr>
      </w:pPr>
      <w:r>
        <w:rPr>
          <w:lang w:eastAsia="de-DE"/>
        </w:rPr>
        <w:t xml:space="preserve">            items:</w:t>
      </w:r>
    </w:p>
    <w:p w14:paraId="037B373A" w14:textId="77777777" w:rsidR="006255FC" w:rsidRDefault="006255FC" w:rsidP="006255FC">
      <w:pPr>
        <w:pStyle w:val="PL"/>
        <w:rPr>
          <w:lang w:eastAsia="de-DE"/>
        </w:rPr>
      </w:pPr>
      <w:r>
        <w:rPr>
          <w:lang w:eastAsia="de-DE"/>
        </w:rPr>
        <w:t xml:space="preserve">              type: object</w:t>
      </w:r>
    </w:p>
    <w:p w14:paraId="2902708E" w14:textId="77777777" w:rsidR="006255FC" w:rsidRDefault="006255FC" w:rsidP="006255FC">
      <w:pPr>
        <w:pStyle w:val="PL"/>
        <w:rPr>
          <w:lang w:eastAsia="de-DE"/>
        </w:rPr>
      </w:pPr>
      <w:r>
        <w:rPr>
          <w:lang w:eastAsia="de-DE"/>
        </w:rPr>
        <w:t xml:space="preserve">        - anyOf:</w:t>
      </w:r>
    </w:p>
    <w:p w14:paraId="5DA4D22C" w14:textId="77777777" w:rsidR="006255FC" w:rsidRDefault="006255FC" w:rsidP="006255FC">
      <w:pPr>
        <w:pStyle w:val="PL"/>
        <w:rPr>
          <w:lang w:eastAsia="de-DE"/>
        </w:rPr>
      </w:pPr>
      <w:r>
        <w:rPr>
          <w:lang w:eastAsia="de-DE"/>
        </w:rPr>
        <w:t xml:space="preserve">            - $ref: 'genericNrm.yaml#/components/schemas/resources-genericNrm'</w:t>
      </w:r>
    </w:p>
    <w:p w14:paraId="171FD2FB" w14:textId="77777777" w:rsidR="006255FC" w:rsidRDefault="006255FC" w:rsidP="006255FC">
      <w:pPr>
        <w:pStyle w:val="PL"/>
        <w:rPr>
          <w:lang w:eastAsia="de-DE"/>
        </w:rPr>
      </w:pPr>
      <w:r>
        <w:rPr>
          <w:lang w:eastAsia="de-DE"/>
        </w:rPr>
        <w:t xml:space="preserve">            - $ref: 'nrNrm.yaml#/components/schemas/resources-nrNrm'</w:t>
      </w:r>
    </w:p>
    <w:p w14:paraId="3AED975D" w14:textId="77777777" w:rsidR="006255FC" w:rsidRDefault="006255FC" w:rsidP="006255FC">
      <w:pPr>
        <w:pStyle w:val="PL"/>
        <w:rPr>
          <w:lang w:eastAsia="de-DE"/>
        </w:rPr>
      </w:pPr>
      <w:r>
        <w:rPr>
          <w:lang w:eastAsia="de-DE"/>
        </w:rPr>
        <w:t xml:space="preserve">            - $ref: '5gcNrm.yaml#/components/schemas/resources-5gcNrm'</w:t>
      </w:r>
    </w:p>
    <w:p w14:paraId="47D49CC2" w14:textId="77777777" w:rsidR="006255FC" w:rsidRDefault="006255FC" w:rsidP="006255FC">
      <w:pPr>
        <w:pStyle w:val="PL"/>
        <w:rPr>
          <w:lang w:eastAsia="de-DE"/>
        </w:rPr>
      </w:pPr>
      <w:r>
        <w:rPr>
          <w:lang w:eastAsia="de-DE"/>
        </w:rPr>
        <w:t xml:space="preserve">            - $ref: 'sliceNrm.yaml#/components/schemas/resources-sliceNrm'</w:t>
      </w:r>
    </w:p>
    <w:p w14:paraId="428E8D60" w14:textId="77777777" w:rsidR="006255FC" w:rsidRDefault="006255FC" w:rsidP="006255FC">
      <w:pPr>
        <w:pStyle w:val="PL"/>
        <w:rPr>
          <w:lang w:eastAsia="de-DE"/>
        </w:rPr>
      </w:pPr>
    </w:p>
    <w:p w14:paraId="71D27FFA" w14:textId="77777777" w:rsidR="006255FC" w:rsidRDefault="006255FC" w:rsidP="006255FC">
      <w:pPr>
        <w:pStyle w:val="PL"/>
        <w:rPr>
          <w:lang w:eastAsia="de-DE"/>
        </w:rPr>
      </w:pPr>
      <w:r>
        <w:rPr>
          <w:lang w:eastAsia="de-DE"/>
        </w:rPr>
        <w:t xml:space="preserve">    MoiChange:</w:t>
      </w:r>
    </w:p>
    <w:p w14:paraId="33848D70" w14:textId="77777777" w:rsidR="006255FC" w:rsidRDefault="006255FC" w:rsidP="006255FC">
      <w:pPr>
        <w:pStyle w:val="PL"/>
        <w:rPr>
          <w:lang w:eastAsia="de-DE"/>
        </w:rPr>
      </w:pPr>
      <w:r>
        <w:rPr>
          <w:lang w:eastAsia="de-DE"/>
        </w:rPr>
        <w:t xml:space="preserve">      type: object</w:t>
      </w:r>
    </w:p>
    <w:p w14:paraId="7F32BFA6" w14:textId="77777777" w:rsidR="006255FC" w:rsidRDefault="006255FC" w:rsidP="006255FC">
      <w:pPr>
        <w:pStyle w:val="PL"/>
        <w:rPr>
          <w:lang w:eastAsia="de-DE"/>
        </w:rPr>
      </w:pPr>
      <w:r>
        <w:rPr>
          <w:lang w:eastAsia="de-DE"/>
        </w:rPr>
        <w:t xml:space="preserve">      properties:</w:t>
      </w:r>
    </w:p>
    <w:p w14:paraId="58EF4BD3" w14:textId="77777777" w:rsidR="006255FC" w:rsidRDefault="006255FC" w:rsidP="006255FC">
      <w:pPr>
        <w:pStyle w:val="PL"/>
        <w:rPr>
          <w:lang w:eastAsia="de-DE"/>
        </w:rPr>
      </w:pPr>
      <w:r>
        <w:rPr>
          <w:lang w:eastAsia="de-DE"/>
        </w:rPr>
        <w:t xml:space="preserve">        notificationId:</w:t>
      </w:r>
    </w:p>
    <w:p w14:paraId="6F3CB5B1" w14:textId="77777777" w:rsidR="006255FC" w:rsidRDefault="006255FC" w:rsidP="006255FC">
      <w:pPr>
        <w:pStyle w:val="PL"/>
        <w:rPr>
          <w:lang w:eastAsia="de-DE"/>
        </w:rPr>
      </w:pPr>
      <w:r>
        <w:rPr>
          <w:lang w:eastAsia="de-DE"/>
        </w:rPr>
        <w:t xml:space="preserve">          $ref: 'comDefs.yaml#/components/schemas/NotificationId'</w:t>
      </w:r>
    </w:p>
    <w:p w14:paraId="0713318E" w14:textId="77777777" w:rsidR="006255FC" w:rsidRDefault="006255FC" w:rsidP="006255FC">
      <w:pPr>
        <w:pStyle w:val="PL"/>
        <w:rPr>
          <w:lang w:eastAsia="de-DE"/>
        </w:rPr>
      </w:pPr>
      <w:r>
        <w:rPr>
          <w:lang w:eastAsia="de-DE"/>
        </w:rPr>
        <w:t xml:space="preserve">        correlatedNotifications:</w:t>
      </w:r>
    </w:p>
    <w:p w14:paraId="0660B795" w14:textId="77777777" w:rsidR="006255FC" w:rsidRDefault="006255FC" w:rsidP="006255FC">
      <w:pPr>
        <w:pStyle w:val="PL"/>
        <w:rPr>
          <w:lang w:eastAsia="de-DE"/>
        </w:rPr>
      </w:pPr>
      <w:r>
        <w:rPr>
          <w:lang w:eastAsia="de-DE"/>
        </w:rPr>
        <w:t xml:space="preserve">          type: array</w:t>
      </w:r>
    </w:p>
    <w:p w14:paraId="476F7BF0" w14:textId="77777777" w:rsidR="006255FC" w:rsidRDefault="006255FC" w:rsidP="006255FC">
      <w:pPr>
        <w:pStyle w:val="PL"/>
        <w:rPr>
          <w:lang w:eastAsia="de-DE"/>
        </w:rPr>
      </w:pPr>
      <w:r>
        <w:rPr>
          <w:lang w:eastAsia="de-DE"/>
        </w:rPr>
        <w:t xml:space="preserve">          items:</w:t>
      </w:r>
    </w:p>
    <w:p w14:paraId="1AF2717E" w14:textId="77777777" w:rsidR="006255FC" w:rsidRDefault="006255FC" w:rsidP="006255FC">
      <w:pPr>
        <w:pStyle w:val="PL"/>
        <w:rPr>
          <w:lang w:eastAsia="de-DE"/>
        </w:rPr>
      </w:pPr>
      <w:r>
        <w:rPr>
          <w:lang w:eastAsia="de-DE"/>
        </w:rPr>
        <w:t xml:space="preserve">            $ref: '#/components/schemas/CorrelatedNotification'</w:t>
      </w:r>
    </w:p>
    <w:p w14:paraId="61F8B74D" w14:textId="77777777" w:rsidR="006255FC" w:rsidRDefault="006255FC" w:rsidP="006255FC">
      <w:pPr>
        <w:pStyle w:val="PL"/>
        <w:rPr>
          <w:lang w:eastAsia="de-DE"/>
        </w:rPr>
      </w:pPr>
      <w:r>
        <w:rPr>
          <w:lang w:eastAsia="de-DE"/>
        </w:rPr>
        <w:t xml:space="preserve">        additionalText:</w:t>
      </w:r>
    </w:p>
    <w:p w14:paraId="1D9CFE95" w14:textId="77777777" w:rsidR="006255FC" w:rsidRDefault="006255FC" w:rsidP="006255FC">
      <w:pPr>
        <w:pStyle w:val="PL"/>
        <w:rPr>
          <w:lang w:eastAsia="de-DE"/>
        </w:rPr>
      </w:pPr>
      <w:r>
        <w:rPr>
          <w:lang w:eastAsia="de-DE"/>
        </w:rPr>
        <w:t xml:space="preserve">          type: string</w:t>
      </w:r>
    </w:p>
    <w:p w14:paraId="2ADF6C67" w14:textId="77777777" w:rsidR="006255FC" w:rsidRDefault="006255FC" w:rsidP="006255FC">
      <w:pPr>
        <w:pStyle w:val="PL"/>
        <w:rPr>
          <w:lang w:eastAsia="de-DE"/>
        </w:rPr>
      </w:pPr>
      <w:r>
        <w:rPr>
          <w:lang w:eastAsia="de-DE"/>
        </w:rPr>
        <w:lastRenderedPageBreak/>
        <w:t xml:space="preserve">        sourceIndicator:</w:t>
      </w:r>
    </w:p>
    <w:p w14:paraId="584E6FD4" w14:textId="77777777" w:rsidR="006255FC" w:rsidRDefault="006255FC" w:rsidP="006255FC">
      <w:pPr>
        <w:pStyle w:val="PL"/>
        <w:rPr>
          <w:lang w:eastAsia="de-DE"/>
        </w:rPr>
      </w:pPr>
      <w:r>
        <w:rPr>
          <w:lang w:eastAsia="de-DE"/>
        </w:rPr>
        <w:t xml:space="preserve">          $ref: '#/components/schemas/SourceIndicator'</w:t>
      </w:r>
    </w:p>
    <w:p w14:paraId="5424EBA2" w14:textId="77777777" w:rsidR="006255FC" w:rsidRDefault="006255FC" w:rsidP="006255FC">
      <w:pPr>
        <w:pStyle w:val="PL"/>
        <w:rPr>
          <w:lang w:eastAsia="de-DE"/>
        </w:rPr>
      </w:pPr>
      <w:r>
        <w:rPr>
          <w:lang w:eastAsia="de-DE"/>
        </w:rPr>
        <w:t xml:space="preserve">        path:</w:t>
      </w:r>
    </w:p>
    <w:p w14:paraId="27709AF7" w14:textId="77777777" w:rsidR="006255FC" w:rsidRDefault="006255FC" w:rsidP="006255FC">
      <w:pPr>
        <w:pStyle w:val="PL"/>
        <w:rPr>
          <w:lang w:eastAsia="de-DE"/>
        </w:rPr>
      </w:pPr>
      <w:r>
        <w:rPr>
          <w:lang w:eastAsia="de-DE"/>
        </w:rPr>
        <w:t xml:space="preserve">          $ref: 'comDefs.yaml#/components/schemas/Uri'</w:t>
      </w:r>
    </w:p>
    <w:p w14:paraId="25F5CBE6" w14:textId="77777777" w:rsidR="006255FC" w:rsidRDefault="006255FC" w:rsidP="006255FC">
      <w:pPr>
        <w:pStyle w:val="PL"/>
        <w:rPr>
          <w:lang w:eastAsia="de-DE"/>
        </w:rPr>
      </w:pPr>
      <w:r>
        <w:rPr>
          <w:lang w:eastAsia="de-DE"/>
        </w:rPr>
        <w:t xml:space="preserve">        operation:</w:t>
      </w:r>
    </w:p>
    <w:p w14:paraId="619C0C0C" w14:textId="77777777" w:rsidR="006255FC" w:rsidRDefault="006255FC" w:rsidP="006255FC">
      <w:pPr>
        <w:pStyle w:val="PL"/>
        <w:rPr>
          <w:lang w:eastAsia="de-DE"/>
        </w:rPr>
      </w:pPr>
      <w:r>
        <w:rPr>
          <w:lang w:eastAsia="de-DE"/>
        </w:rPr>
        <w:t xml:space="preserve">          $ref: '#/components/schemas/Operation'</w:t>
      </w:r>
    </w:p>
    <w:p w14:paraId="3A870BDD" w14:textId="77777777" w:rsidR="006255FC" w:rsidRDefault="006255FC" w:rsidP="006255FC">
      <w:pPr>
        <w:pStyle w:val="PL"/>
        <w:rPr>
          <w:lang w:eastAsia="de-DE"/>
        </w:rPr>
      </w:pPr>
      <w:r>
        <w:rPr>
          <w:lang w:eastAsia="de-DE"/>
        </w:rPr>
        <w:t xml:space="preserve">        value:</w:t>
      </w:r>
    </w:p>
    <w:p w14:paraId="69DEFF84" w14:textId="77777777" w:rsidR="006255FC" w:rsidRDefault="006255FC" w:rsidP="006255FC">
      <w:pPr>
        <w:pStyle w:val="PL"/>
        <w:rPr>
          <w:lang w:eastAsia="de-DE"/>
        </w:rPr>
      </w:pPr>
      <w:r>
        <w:rPr>
          <w:lang w:eastAsia="de-DE"/>
        </w:rPr>
        <w:t xml:space="preserve">          oneOf:</w:t>
      </w:r>
    </w:p>
    <w:p w14:paraId="2AFD49D0" w14:textId="77777777" w:rsidR="006255FC" w:rsidRDefault="006255FC" w:rsidP="006255FC">
      <w:pPr>
        <w:pStyle w:val="PL"/>
        <w:rPr>
          <w:lang w:eastAsia="de-DE"/>
        </w:rPr>
      </w:pPr>
      <w:r>
        <w:rPr>
          <w:lang w:eastAsia="de-DE"/>
        </w:rPr>
        <w:t xml:space="preserve">            - $ref: 'comDefs.yaml#/components/schemas/AttributeNameValuePairSet'</w:t>
      </w:r>
    </w:p>
    <w:p w14:paraId="520588C1" w14:textId="77777777" w:rsidR="006255FC" w:rsidRDefault="006255FC" w:rsidP="006255FC">
      <w:pPr>
        <w:pStyle w:val="PL"/>
        <w:rPr>
          <w:lang w:eastAsia="de-DE"/>
        </w:rPr>
      </w:pPr>
      <w:r>
        <w:rPr>
          <w:lang w:eastAsia="de-DE"/>
        </w:rPr>
        <w:t xml:space="preserve">            - $ref: 'comDefs.yaml#/components/schemas/AttributeValueChangeSet'</w:t>
      </w:r>
    </w:p>
    <w:p w14:paraId="395C25F0" w14:textId="77777777" w:rsidR="006255FC" w:rsidRDefault="006255FC" w:rsidP="006255FC">
      <w:pPr>
        <w:pStyle w:val="PL"/>
        <w:rPr>
          <w:lang w:eastAsia="de-DE"/>
        </w:rPr>
      </w:pPr>
    </w:p>
    <w:p w14:paraId="1F282927" w14:textId="77777777" w:rsidR="006255FC" w:rsidRDefault="006255FC" w:rsidP="006255FC">
      <w:pPr>
        <w:pStyle w:val="PL"/>
        <w:rPr>
          <w:lang w:eastAsia="de-DE"/>
        </w:rPr>
      </w:pPr>
      <w:r>
        <w:rPr>
          <w:lang w:eastAsia="de-DE"/>
        </w:rPr>
        <w:t xml:space="preserve">    NotifyMoiCreation:</w:t>
      </w:r>
    </w:p>
    <w:p w14:paraId="62BF8326" w14:textId="77777777" w:rsidR="006255FC" w:rsidRDefault="006255FC" w:rsidP="006255FC">
      <w:pPr>
        <w:pStyle w:val="PL"/>
        <w:rPr>
          <w:lang w:eastAsia="de-DE"/>
        </w:rPr>
      </w:pPr>
      <w:r>
        <w:rPr>
          <w:lang w:eastAsia="de-DE"/>
        </w:rPr>
        <w:t xml:space="preserve">      allOf:</w:t>
      </w:r>
    </w:p>
    <w:p w14:paraId="68173BAB" w14:textId="77777777" w:rsidR="006255FC" w:rsidRDefault="006255FC" w:rsidP="006255FC">
      <w:pPr>
        <w:pStyle w:val="PL"/>
        <w:rPr>
          <w:lang w:eastAsia="de-DE"/>
        </w:rPr>
      </w:pPr>
      <w:r>
        <w:rPr>
          <w:lang w:eastAsia="de-DE"/>
        </w:rPr>
        <w:t xml:space="preserve">        - $ref: 'comDefs.yaml#/components/schemas/NotificationHeader'</w:t>
      </w:r>
    </w:p>
    <w:p w14:paraId="5E58FA6B" w14:textId="77777777" w:rsidR="006255FC" w:rsidRDefault="006255FC" w:rsidP="006255FC">
      <w:pPr>
        <w:pStyle w:val="PL"/>
        <w:rPr>
          <w:lang w:eastAsia="de-DE"/>
        </w:rPr>
      </w:pPr>
      <w:r>
        <w:rPr>
          <w:lang w:eastAsia="de-DE"/>
        </w:rPr>
        <w:t xml:space="preserve">        - type: object</w:t>
      </w:r>
    </w:p>
    <w:p w14:paraId="168BB8E9" w14:textId="77777777" w:rsidR="006255FC" w:rsidRDefault="006255FC" w:rsidP="006255FC">
      <w:pPr>
        <w:pStyle w:val="PL"/>
        <w:rPr>
          <w:lang w:eastAsia="de-DE"/>
        </w:rPr>
      </w:pPr>
      <w:r>
        <w:rPr>
          <w:lang w:eastAsia="de-DE"/>
        </w:rPr>
        <w:t xml:space="preserve">          properties:</w:t>
      </w:r>
    </w:p>
    <w:p w14:paraId="0941748D" w14:textId="77777777" w:rsidR="006255FC" w:rsidRDefault="006255FC" w:rsidP="006255FC">
      <w:pPr>
        <w:pStyle w:val="PL"/>
        <w:rPr>
          <w:lang w:eastAsia="de-DE"/>
        </w:rPr>
      </w:pPr>
      <w:r>
        <w:rPr>
          <w:lang w:eastAsia="de-DE"/>
        </w:rPr>
        <w:t xml:space="preserve">            correlatedNotifications:</w:t>
      </w:r>
    </w:p>
    <w:p w14:paraId="2F20F7A7" w14:textId="77777777" w:rsidR="006255FC" w:rsidRDefault="006255FC" w:rsidP="006255FC">
      <w:pPr>
        <w:pStyle w:val="PL"/>
        <w:rPr>
          <w:lang w:eastAsia="de-DE"/>
        </w:rPr>
      </w:pPr>
      <w:r>
        <w:rPr>
          <w:lang w:eastAsia="de-DE"/>
        </w:rPr>
        <w:t xml:space="preserve">              type: array</w:t>
      </w:r>
    </w:p>
    <w:p w14:paraId="1EC97E83" w14:textId="77777777" w:rsidR="006255FC" w:rsidRDefault="006255FC" w:rsidP="006255FC">
      <w:pPr>
        <w:pStyle w:val="PL"/>
        <w:rPr>
          <w:lang w:eastAsia="de-DE"/>
        </w:rPr>
      </w:pPr>
      <w:r>
        <w:rPr>
          <w:lang w:eastAsia="de-DE"/>
        </w:rPr>
        <w:t xml:space="preserve">              items:</w:t>
      </w:r>
    </w:p>
    <w:p w14:paraId="33072DF3" w14:textId="77777777" w:rsidR="006255FC" w:rsidRDefault="006255FC" w:rsidP="006255FC">
      <w:pPr>
        <w:pStyle w:val="PL"/>
        <w:rPr>
          <w:lang w:eastAsia="de-DE"/>
        </w:rPr>
      </w:pPr>
      <w:r>
        <w:rPr>
          <w:lang w:eastAsia="de-DE"/>
        </w:rPr>
        <w:t xml:space="preserve">                $ref: '#/components/schemas/CorrelatedNotification'</w:t>
      </w:r>
    </w:p>
    <w:p w14:paraId="357A8C42" w14:textId="77777777" w:rsidR="006255FC" w:rsidRDefault="006255FC" w:rsidP="006255FC">
      <w:pPr>
        <w:pStyle w:val="PL"/>
        <w:rPr>
          <w:lang w:eastAsia="de-DE"/>
        </w:rPr>
      </w:pPr>
      <w:r>
        <w:rPr>
          <w:lang w:eastAsia="de-DE"/>
        </w:rPr>
        <w:t xml:space="preserve">            additionalText:</w:t>
      </w:r>
    </w:p>
    <w:p w14:paraId="396396AB" w14:textId="77777777" w:rsidR="006255FC" w:rsidRDefault="006255FC" w:rsidP="006255FC">
      <w:pPr>
        <w:pStyle w:val="PL"/>
        <w:rPr>
          <w:lang w:eastAsia="de-DE"/>
        </w:rPr>
      </w:pPr>
      <w:r>
        <w:rPr>
          <w:lang w:eastAsia="de-DE"/>
        </w:rPr>
        <w:t xml:space="preserve">              type: string</w:t>
      </w:r>
    </w:p>
    <w:p w14:paraId="3C97FE08" w14:textId="77777777" w:rsidR="006255FC" w:rsidRDefault="006255FC" w:rsidP="006255FC">
      <w:pPr>
        <w:pStyle w:val="PL"/>
        <w:rPr>
          <w:lang w:eastAsia="de-DE"/>
        </w:rPr>
      </w:pPr>
      <w:r>
        <w:rPr>
          <w:lang w:eastAsia="de-DE"/>
        </w:rPr>
        <w:t xml:space="preserve">            sourceIndicator:</w:t>
      </w:r>
    </w:p>
    <w:p w14:paraId="2DF93F91" w14:textId="77777777" w:rsidR="006255FC" w:rsidRDefault="006255FC" w:rsidP="006255FC">
      <w:pPr>
        <w:pStyle w:val="PL"/>
        <w:rPr>
          <w:lang w:eastAsia="de-DE"/>
        </w:rPr>
      </w:pPr>
      <w:r>
        <w:rPr>
          <w:lang w:eastAsia="de-DE"/>
        </w:rPr>
        <w:t xml:space="preserve">              $ref: '#/components/schemas/SourceIndicator'</w:t>
      </w:r>
    </w:p>
    <w:p w14:paraId="4E085C2A" w14:textId="77777777" w:rsidR="006255FC" w:rsidRDefault="006255FC" w:rsidP="006255FC">
      <w:pPr>
        <w:pStyle w:val="PL"/>
        <w:rPr>
          <w:lang w:eastAsia="de-DE"/>
        </w:rPr>
      </w:pPr>
      <w:r>
        <w:rPr>
          <w:lang w:eastAsia="de-DE"/>
        </w:rPr>
        <w:t xml:space="preserve">            attributeList:</w:t>
      </w:r>
    </w:p>
    <w:p w14:paraId="31C4A3D5" w14:textId="77777777" w:rsidR="006255FC" w:rsidRDefault="006255FC" w:rsidP="006255FC">
      <w:pPr>
        <w:pStyle w:val="PL"/>
        <w:rPr>
          <w:lang w:eastAsia="de-DE"/>
        </w:rPr>
      </w:pPr>
      <w:r>
        <w:rPr>
          <w:lang w:eastAsia="de-DE"/>
        </w:rPr>
        <w:t xml:space="preserve">              $ref: 'comDefs.yaml#/components/schemas/AttributeNameValuePairSet'</w:t>
      </w:r>
    </w:p>
    <w:p w14:paraId="5FCDDD6C" w14:textId="77777777" w:rsidR="006255FC" w:rsidRDefault="006255FC" w:rsidP="006255FC">
      <w:pPr>
        <w:pStyle w:val="PL"/>
        <w:rPr>
          <w:lang w:eastAsia="de-DE"/>
        </w:rPr>
      </w:pPr>
      <w:r>
        <w:rPr>
          <w:lang w:eastAsia="de-DE"/>
        </w:rPr>
        <w:t xml:space="preserve">    NotifyMoiDeletion:</w:t>
      </w:r>
    </w:p>
    <w:p w14:paraId="77B4572A" w14:textId="77777777" w:rsidR="006255FC" w:rsidRDefault="006255FC" w:rsidP="006255FC">
      <w:pPr>
        <w:pStyle w:val="PL"/>
        <w:rPr>
          <w:lang w:eastAsia="de-DE"/>
        </w:rPr>
      </w:pPr>
      <w:r>
        <w:rPr>
          <w:lang w:eastAsia="de-DE"/>
        </w:rPr>
        <w:t xml:space="preserve">      allOf:</w:t>
      </w:r>
    </w:p>
    <w:p w14:paraId="5C80EBC7" w14:textId="77777777" w:rsidR="006255FC" w:rsidRDefault="006255FC" w:rsidP="006255FC">
      <w:pPr>
        <w:pStyle w:val="PL"/>
        <w:rPr>
          <w:lang w:eastAsia="de-DE"/>
        </w:rPr>
      </w:pPr>
      <w:r>
        <w:rPr>
          <w:lang w:eastAsia="de-DE"/>
        </w:rPr>
        <w:t xml:space="preserve">        - $ref: 'comDefs.yaml#/components/schemas/NotificationHeader'</w:t>
      </w:r>
    </w:p>
    <w:p w14:paraId="58E22581" w14:textId="77777777" w:rsidR="006255FC" w:rsidRDefault="006255FC" w:rsidP="006255FC">
      <w:pPr>
        <w:pStyle w:val="PL"/>
        <w:rPr>
          <w:lang w:eastAsia="de-DE"/>
        </w:rPr>
      </w:pPr>
      <w:r>
        <w:rPr>
          <w:lang w:eastAsia="de-DE"/>
        </w:rPr>
        <w:t xml:space="preserve">        - type: object</w:t>
      </w:r>
    </w:p>
    <w:p w14:paraId="76C5BB7F" w14:textId="77777777" w:rsidR="006255FC" w:rsidRDefault="006255FC" w:rsidP="006255FC">
      <w:pPr>
        <w:pStyle w:val="PL"/>
        <w:rPr>
          <w:lang w:eastAsia="de-DE"/>
        </w:rPr>
      </w:pPr>
      <w:r>
        <w:rPr>
          <w:lang w:eastAsia="de-DE"/>
        </w:rPr>
        <w:t xml:space="preserve">          properties:</w:t>
      </w:r>
    </w:p>
    <w:p w14:paraId="1AB6FE16" w14:textId="77777777" w:rsidR="006255FC" w:rsidRDefault="006255FC" w:rsidP="006255FC">
      <w:pPr>
        <w:pStyle w:val="PL"/>
        <w:rPr>
          <w:lang w:eastAsia="de-DE"/>
        </w:rPr>
      </w:pPr>
      <w:r>
        <w:rPr>
          <w:lang w:eastAsia="de-DE"/>
        </w:rPr>
        <w:t xml:space="preserve">            correlatedNotifications:</w:t>
      </w:r>
    </w:p>
    <w:p w14:paraId="793E4AB6" w14:textId="77777777" w:rsidR="006255FC" w:rsidRDefault="006255FC" w:rsidP="006255FC">
      <w:pPr>
        <w:pStyle w:val="PL"/>
        <w:rPr>
          <w:lang w:eastAsia="de-DE"/>
        </w:rPr>
      </w:pPr>
      <w:r>
        <w:rPr>
          <w:lang w:eastAsia="de-DE"/>
        </w:rPr>
        <w:t xml:space="preserve">              type: array</w:t>
      </w:r>
    </w:p>
    <w:p w14:paraId="65C51536" w14:textId="77777777" w:rsidR="006255FC" w:rsidRDefault="006255FC" w:rsidP="006255FC">
      <w:pPr>
        <w:pStyle w:val="PL"/>
        <w:rPr>
          <w:lang w:eastAsia="de-DE"/>
        </w:rPr>
      </w:pPr>
      <w:r>
        <w:rPr>
          <w:lang w:eastAsia="de-DE"/>
        </w:rPr>
        <w:t xml:space="preserve">              items:</w:t>
      </w:r>
    </w:p>
    <w:p w14:paraId="54CBA470" w14:textId="77777777" w:rsidR="006255FC" w:rsidRDefault="006255FC" w:rsidP="006255FC">
      <w:pPr>
        <w:pStyle w:val="PL"/>
        <w:rPr>
          <w:lang w:eastAsia="de-DE"/>
        </w:rPr>
      </w:pPr>
      <w:r>
        <w:rPr>
          <w:lang w:eastAsia="de-DE"/>
        </w:rPr>
        <w:t xml:space="preserve">                $ref: '#/components/schemas/CorrelatedNotification'</w:t>
      </w:r>
    </w:p>
    <w:p w14:paraId="23704524" w14:textId="77777777" w:rsidR="006255FC" w:rsidRDefault="006255FC" w:rsidP="006255FC">
      <w:pPr>
        <w:pStyle w:val="PL"/>
        <w:rPr>
          <w:lang w:eastAsia="de-DE"/>
        </w:rPr>
      </w:pPr>
      <w:r>
        <w:rPr>
          <w:lang w:eastAsia="de-DE"/>
        </w:rPr>
        <w:t xml:space="preserve">            additionalText:</w:t>
      </w:r>
    </w:p>
    <w:p w14:paraId="25193180" w14:textId="77777777" w:rsidR="006255FC" w:rsidRDefault="006255FC" w:rsidP="006255FC">
      <w:pPr>
        <w:pStyle w:val="PL"/>
        <w:rPr>
          <w:lang w:eastAsia="de-DE"/>
        </w:rPr>
      </w:pPr>
      <w:r>
        <w:rPr>
          <w:lang w:eastAsia="de-DE"/>
        </w:rPr>
        <w:t xml:space="preserve">              type: string</w:t>
      </w:r>
    </w:p>
    <w:p w14:paraId="528CB08C" w14:textId="77777777" w:rsidR="006255FC" w:rsidRDefault="006255FC" w:rsidP="006255FC">
      <w:pPr>
        <w:pStyle w:val="PL"/>
        <w:rPr>
          <w:lang w:eastAsia="de-DE"/>
        </w:rPr>
      </w:pPr>
      <w:r>
        <w:rPr>
          <w:lang w:eastAsia="de-DE"/>
        </w:rPr>
        <w:t xml:space="preserve">            sourceIndicator:</w:t>
      </w:r>
    </w:p>
    <w:p w14:paraId="7A5DDBC6" w14:textId="77777777" w:rsidR="006255FC" w:rsidRDefault="006255FC" w:rsidP="006255FC">
      <w:pPr>
        <w:pStyle w:val="PL"/>
        <w:rPr>
          <w:lang w:eastAsia="de-DE"/>
        </w:rPr>
      </w:pPr>
      <w:r>
        <w:rPr>
          <w:lang w:eastAsia="de-DE"/>
        </w:rPr>
        <w:t xml:space="preserve">              $ref: '#/components/schemas/SourceIndicator'</w:t>
      </w:r>
    </w:p>
    <w:p w14:paraId="7DC530DD" w14:textId="77777777" w:rsidR="006255FC" w:rsidRDefault="006255FC" w:rsidP="006255FC">
      <w:pPr>
        <w:pStyle w:val="PL"/>
        <w:rPr>
          <w:lang w:eastAsia="de-DE"/>
        </w:rPr>
      </w:pPr>
      <w:r>
        <w:rPr>
          <w:lang w:eastAsia="de-DE"/>
        </w:rPr>
        <w:t xml:space="preserve">            attributeList:</w:t>
      </w:r>
    </w:p>
    <w:p w14:paraId="10F08AE5" w14:textId="77777777" w:rsidR="006255FC" w:rsidRDefault="006255FC" w:rsidP="006255FC">
      <w:pPr>
        <w:pStyle w:val="PL"/>
        <w:rPr>
          <w:lang w:eastAsia="de-DE"/>
        </w:rPr>
      </w:pPr>
      <w:r>
        <w:rPr>
          <w:lang w:eastAsia="de-DE"/>
        </w:rPr>
        <w:t xml:space="preserve">              $ref: 'comDefs.yaml#/components/schemas/AttributeNameValuePairSet'</w:t>
      </w:r>
    </w:p>
    <w:p w14:paraId="770D295D" w14:textId="77777777" w:rsidR="006255FC" w:rsidRDefault="006255FC" w:rsidP="006255FC">
      <w:pPr>
        <w:pStyle w:val="PL"/>
        <w:rPr>
          <w:lang w:eastAsia="de-DE"/>
        </w:rPr>
      </w:pPr>
      <w:r>
        <w:rPr>
          <w:lang w:eastAsia="de-DE"/>
        </w:rPr>
        <w:t xml:space="preserve">    NotifyMoiAttributeValueChanges:</w:t>
      </w:r>
    </w:p>
    <w:p w14:paraId="4EF8BB23" w14:textId="77777777" w:rsidR="006255FC" w:rsidRDefault="006255FC" w:rsidP="006255FC">
      <w:pPr>
        <w:pStyle w:val="PL"/>
        <w:rPr>
          <w:lang w:eastAsia="de-DE"/>
        </w:rPr>
      </w:pPr>
      <w:r>
        <w:rPr>
          <w:lang w:eastAsia="de-DE"/>
        </w:rPr>
        <w:t xml:space="preserve">      allOf:</w:t>
      </w:r>
    </w:p>
    <w:p w14:paraId="37300C5A" w14:textId="77777777" w:rsidR="006255FC" w:rsidRDefault="006255FC" w:rsidP="006255FC">
      <w:pPr>
        <w:pStyle w:val="PL"/>
        <w:rPr>
          <w:lang w:eastAsia="de-DE"/>
        </w:rPr>
      </w:pPr>
      <w:r>
        <w:rPr>
          <w:lang w:eastAsia="de-DE"/>
        </w:rPr>
        <w:t xml:space="preserve">        - $ref: 'comDefs.yaml#/components/schemas/NotificationHeader'</w:t>
      </w:r>
    </w:p>
    <w:p w14:paraId="49569BFB" w14:textId="77777777" w:rsidR="006255FC" w:rsidRDefault="006255FC" w:rsidP="006255FC">
      <w:pPr>
        <w:pStyle w:val="PL"/>
        <w:rPr>
          <w:lang w:eastAsia="de-DE"/>
        </w:rPr>
      </w:pPr>
      <w:r>
        <w:rPr>
          <w:lang w:eastAsia="de-DE"/>
        </w:rPr>
        <w:t xml:space="preserve">        - type: object</w:t>
      </w:r>
    </w:p>
    <w:p w14:paraId="1AAACA5F" w14:textId="77777777" w:rsidR="006255FC" w:rsidRDefault="006255FC" w:rsidP="006255FC">
      <w:pPr>
        <w:pStyle w:val="PL"/>
        <w:rPr>
          <w:lang w:eastAsia="de-DE"/>
        </w:rPr>
      </w:pPr>
      <w:r>
        <w:rPr>
          <w:lang w:eastAsia="de-DE"/>
        </w:rPr>
        <w:t xml:space="preserve">          properties:</w:t>
      </w:r>
    </w:p>
    <w:p w14:paraId="25225E5A" w14:textId="77777777" w:rsidR="006255FC" w:rsidRDefault="006255FC" w:rsidP="006255FC">
      <w:pPr>
        <w:pStyle w:val="PL"/>
        <w:rPr>
          <w:lang w:eastAsia="de-DE"/>
        </w:rPr>
      </w:pPr>
      <w:r>
        <w:rPr>
          <w:lang w:eastAsia="de-DE"/>
        </w:rPr>
        <w:t xml:space="preserve">            correlatedNotifications:</w:t>
      </w:r>
    </w:p>
    <w:p w14:paraId="328A733F" w14:textId="77777777" w:rsidR="006255FC" w:rsidRDefault="006255FC" w:rsidP="006255FC">
      <w:pPr>
        <w:pStyle w:val="PL"/>
        <w:rPr>
          <w:lang w:eastAsia="de-DE"/>
        </w:rPr>
      </w:pPr>
      <w:r>
        <w:rPr>
          <w:lang w:eastAsia="de-DE"/>
        </w:rPr>
        <w:t xml:space="preserve">              type: array</w:t>
      </w:r>
    </w:p>
    <w:p w14:paraId="0473F57B" w14:textId="77777777" w:rsidR="006255FC" w:rsidRDefault="006255FC" w:rsidP="006255FC">
      <w:pPr>
        <w:pStyle w:val="PL"/>
        <w:rPr>
          <w:lang w:eastAsia="de-DE"/>
        </w:rPr>
      </w:pPr>
      <w:r>
        <w:rPr>
          <w:lang w:eastAsia="de-DE"/>
        </w:rPr>
        <w:t xml:space="preserve">              items:</w:t>
      </w:r>
    </w:p>
    <w:p w14:paraId="6F9D2EFF" w14:textId="77777777" w:rsidR="006255FC" w:rsidRDefault="006255FC" w:rsidP="006255FC">
      <w:pPr>
        <w:pStyle w:val="PL"/>
        <w:rPr>
          <w:lang w:eastAsia="de-DE"/>
        </w:rPr>
      </w:pPr>
      <w:r>
        <w:rPr>
          <w:lang w:eastAsia="de-DE"/>
        </w:rPr>
        <w:t xml:space="preserve">                $ref: '#/components/schemas/CorrelatedNotification'</w:t>
      </w:r>
    </w:p>
    <w:p w14:paraId="7C20D921" w14:textId="77777777" w:rsidR="006255FC" w:rsidRDefault="006255FC" w:rsidP="006255FC">
      <w:pPr>
        <w:pStyle w:val="PL"/>
        <w:rPr>
          <w:lang w:eastAsia="de-DE"/>
        </w:rPr>
      </w:pPr>
      <w:r>
        <w:rPr>
          <w:lang w:eastAsia="de-DE"/>
        </w:rPr>
        <w:t xml:space="preserve">            additionalText:</w:t>
      </w:r>
    </w:p>
    <w:p w14:paraId="1336C7CB" w14:textId="77777777" w:rsidR="006255FC" w:rsidRDefault="006255FC" w:rsidP="006255FC">
      <w:pPr>
        <w:pStyle w:val="PL"/>
        <w:rPr>
          <w:lang w:eastAsia="de-DE"/>
        </w:rPr>
      </w:pPr>
      <w:r>
        <w:rPr>
          <w:lang w:eastAsia="de-DE"/>
        </w:rPr>
        <w:t xml:space="preserve">              type: string</w:t>
      </w:r>
    </w:p>
    <w:p w14:paraId="379B7384" w14:textId="77777777" w:rsidR="006255FC" w:rsidRDefault="006255FC" w:rsidP="006255FC">
      <w:pPr>
        <w:pStyle w:val="PL"/>
        <w:rPr>
          <w:lang w:eastAsia="de-DE"/>
        </w:rPr>
      </w:pPr>
      <w:r>
        <w:rPr>
          <w:lang w:eastAsia="de-DE"/>
        </w:rPr>
        <w:t xml:space="preserve">            sourceIndicator:</w:t>
      </w:r>
    </w:p>
    <w:p w14:paraId="61AB4E57" w14:textId="77777777" w:rsidR="006255FC" w:rsidRDefault="006255FC" w:rsidP="006255FC">
      <w:pPr>
        <w:pStyle w:val="PL"/>
        <w:rPr>
          <w:lang w:eastAsia="de-DE"/>
        </w:rPr>
      </w:pPr>
      <w:r>
        <w:rPr>
          <w:lang w:eastAsia="de-DE"/>
        </w:rPr>
        <w:t xml:space="preserve">              $ref: '#/components/schemas/SourceIndicator'</w:t>
      </w:r>
    </w:p>
    <w:p w14:paraId="03E95313" w14:textId="77777777" w:rsidR="006255FC" w:rsidRDefault="006255FC" w:rsidP="006255FC">
      <w:pPr>
        <w:pStyle w:val="PL"/>
        <w:rPr>
          <w:lang w:eastAsia="de-DE"/>
        </w:rPr>
      </w:pPr>
      <w:r>
        <w:rPr>
          <w:lang w:eastAsia="de-DE"/>
        </w:rPr>
        <w:t xml:space="preserve">            attributeListValueChanges:</w:t>
      </w:r>
    </w:p>
    <w:p w14:paraId="2924AFDC" w14:textId="77777777" w:rsidR="006255FC" w:rsidRDefault="006255FC" w:rsidP="006255FC">
      <w:pPr>
        <w:pStyle w:val="PL"/>
        <w:rPr>
          <w:lang w:eastAsia="de-DE"/>
        </w:rPr>
      </w:pPr>
      <w:r>
        <w:rPr>
          <w:lang w:eastAsia="de-DE"/>
        </w:rPr>
        <w:t xml:space="preserve">              $ref: 'comDefs.yaml#/components/schemas/AttributeValueChangeSet'</w:t>
      </w:r>
    </w:p>
    <w:p w14:paraId="7F7B47FC" w14:textId="77777777" w:rsidR="006255FC" w:rsidRDefault="006255FC" w:rsidP="006255FC">
      <w:pPr>
        <w:pStyle w:val="PL"/>
        <w:rPr>
          <w:lang w:eastAsia="de-DE"/>
        </w:rPr>
      </w:pPr>
      <w:r>
        <w:rPr>
          <w:lang w:eastAsia="de-DE"/>
        </w:rPr>
        <w:t xml:space="preserve">          required:</w:t>
      </w:r>
    </w:p>
    <w:p w14:paraId="3785902C" w14:textId="77777777" w:rsidR="006255FC" w:rsidRDefault="006255FC" w:rsidP="006255FC">
      <w:pPr>
        <w:pStyle w:val="PL"/>
        <w:rPr>
          <w:lang w:eastAsia="de-DE"/>
        </w:rPr>
      </w:pPr>
      <w:r>
        <w:rPr>
          <w:lang w:eastAsia="de-DE"/>
        </w:rPr>
        <w:t xml:space="preserve">            - attributeListValueChanges</w:t>
      </w:r>
    </w:p>
    <w:p w14:paraId="19F8CB1E" w14:textId="77777777" w:rsidR="006255FC" w:rsidRDefault="006255FC" w:rsidP="006255FC">
      <w:pPr>
        <w:pStyle w:val="PL"/>
        <w:rPr>
          <w:lang w:eastAsia="de-DE"/>
        </w:rPr>
      </w:pPr>
      <w:r>
        <w:rPr>
          <w:lang w:eastAsia="de-DE"/>
        </w:rPr>
        <w:t xml:space="preserve">    NotifyMoiChanges:</w:t>
      </w:r>
    </w:p>
    <w:p w14:paraId="7894FD49" w14:textId="77777777" w:rsidR="006255FC" w:rsidRDefault="006255FC" w:rsidP="006255FC">
      <w:pPr>
        <w:pStyle w:val="PL"/>
        <w:rPr>
          <w:lang w:eastAsia="de-DE"/>
        </w:rPr>
      </w:pPr>
      <w:r>
        <w:rPr>
          <w:lang w:eastAsia="de-DE"/>
        </w:rPr>
        <w:t xml:space="preserve">      allOf:</w:t>
      </w:r>
    </w:p>
    <w:p w14:paraId="06C5CCFD" w14:textId="77777777" w:rsidR="006255FC" w:rsidRDefault="006255FC" w:rsidP="006255FC">
      <w:pPr>
        <w:pStyle w:val="PL"/>
        <w:rPr>
          <w:lang w:eastAsia="de-DE"/>
        </w:rPr>
      </w:pPr>
      <w:r>
        <w:rPr>
          <w:lang w:eastAsia="de-DE"/>
        </w:rPr>
        <w:t xml:space="preserve">        - $ref: 'comDefs.yaml#/components/schemas/NotificationHeader'</w:t>
      </w:r>
    </w:p>
    <w:p w14:paraId="6D55B5F0" w14:textId="77777777" w:rsidR="006255FC" w:rsidRDefault="006255FC" w:rsidP="006255FC">
      <w:pPr>
        <w:pStyle w:val="PL"/>
        <w:rPr>
          <w:lang w:eastAsia="de-DE"/>
        </w:rPr>
      </w:pPr>
      <w:r>
        <w:rPr>
          <w:lang w:eastAsia="de-DE"/>
        </w:rPr>
        <w:t xml:space="preserve">        - type: object</w:t>
      </w:r>
    </w:p>
    <w:p w14:paraId="0C31A297" w14:textId="77777777" w:rsidR="006255FC" w:rsidRDefault="006255FC" w:rsidP="006255FC">
      <w:pPr>
        <w:pStyle w:val="PL"/>
        <w:rPr>
          <w:lang w:eastAsia="de-DE"/>
        </w:rPr>
      </w:pPr>
      <w:r>
        <w:rPr>
          <w:lang w:eastAsia="de-DE"/>
        </w:rPr>
        <w:t xml:space="preserve">          properties:</w:t>
      </w:r>
    </w:p>
    <w:p w14:paraId="67372BA2" w14:textId="77777777" w:rsidR="006255FC" w:rsidRDefault="006255FC" w:rsidP="006255FC">
      <w:pPr>
        <w:pStyle w:val="PL"/>
        <w:rPr>
          <w:lang w:eastAsia="de-DE"/>
        </w:rPr>
      </w:pPr>
      <w:r>
        <w:rPr>
          <w:lang w:eastAsia="de-DE"/>
        </w:rPr>
        <w:t xml:space="preserve">            moiChanges:</w:t>
      </w:r>
    </w:p>
    <w:p w14:paraId="4A91C935" w14:textId="77777777" w:rsidR="006255FC" w:rsidRDefault="006255FC" w:rsidP="006255FC">
      <w:pPr>
        <w:pStyle w:val="PL"/>
        <w:rPr>
          <w:lang w:eastAsia="de-DE"/>
        </w:rPr>
      </w:pPr>
      <w:r>
        <w:rPr>
          <w:lang w:eastAsia="de-DE"/>
        </w:rPr>
        <w:t xml:space="preserve">              type: array</w:t>
      </w:r>
    </w:p>
    <w:p w14:paraId="55E0CA8C" w14:textId="77777777" w:rsidR="006255FC" w:rsidRDefault="006255FC" w:rsidP="006255FC">
      <w:pPr>
        <w:pStyle w:val="PL"/>
        <w:rPr>
          <w:lang w:eastAsia="de-DE"/>
        </w:rPr>
      </w:pPr>
      <w:r>
        <w:rPr>
          <w:lang w:eastAsia="de-DE"/>
        </w:rPr>
        <w:t xml:space="preserve">              items:</w:t>
      </w:r>
    </w:p>
    <w:p w14:paraId="2BC743F6" w14:textId="77777777" w:rsidR="006255FC" w:rsidRDefault="006255FC" w:rsidP="006255FC">
      <w:pPr>
        <w:pStyle w:val="PL"/>
        <w:rPr>
          <w:lang w:eastAsia="de-DE"/>
        </w:rPr>
      </w:pPr>
      <w:r>
        <w:rPr>
          <w:lang w:eastAsia="de-DE"/>
        </w:rPr>
        <w:t xml:space="preserve">                $ref: '#/components/schemas/MoiChange'</w:t>
      </w:r>
    </w:p>
    <w:p w14:paraId="16870BD0" w14:textId="77777777" w:rsidR="006255FC" w:rsidRDefault="006255FC" w:rsidP="006255FC">
      <w:pPr>
        <w:pStyle w:val="PL"/>
        <w:rPr>
          <w:lang w:eastAsia="de-DE"/>
        </w:rPr>
      </w:pPr>
      <w:r>
        <w:rPr>
          <w:lang w:eastAsia="de-DE"/>
        </w:rPr>
        <w:t xml:space="preserve">          required:</w:t>
      </w:r>
    </w:p>
    <w:p w14:paraId="6860F1BC" w14:textId="77777777" w:rsidR="00922DBE" w:rsidRDefault="006255FC" w:rsidP="001F398E">
      <w:pPr>
        <w:pStyle w:val="PL"/>
        <w:rPr>
          <w:ins w:id="7052" w:author="Author"/>
          <w:lang w:eastAsia="de-DE"/>
        </w:rPr>
        <w:pPrChange w:id="7053" w:author="Author">
          <w:pPr>
            <w:pStyle w:val="Heading2"/>
          </w:pPr>
        </w:pPrChange>
      </w:pPr>
      <w:r>
        <w:rPr>
          <w:lang w:eastAsia="de-DE"/>
        </w:rPr>
        <w:t xml:space="preserve">            - moiChanges</w:t>
      </w:r>
      <w:bookmarkStart w:id="7054" w:name="_Toc26975930"/>
      <w:bookmarkStart w:id="7055" w:name="_Toc35856817"/>
      <w:bookmarkStart w:id="7056" w:name="_Toc44001716"/>
      <w:bookmarkStart w:id="7057" w:name="_Toc51581319"/>
      <w:bookmarkStart w:id="7058" w:name="_Toc52356582"/>
      <w:bookmarkStart w:id="7059" w:name="_Toc55228152"/>
    </w:p>
    <w:p w14:paraId="0FD2B9C6" w14:textId="5E867C71" w:rsidR="000826DD" w:rsidRPr="000826DD" w:rsidRDefault="000826DD" w:rsidP="00922DBE">
      <w:pPr>
        <w:pStyle w:val="Heading2"/>
        <w:rPr>
          <w:lang w:eastAsia="de-DE"/>
        </w:rPr>
      </w:pPr>
      <w:bookmarkStart w:id="7060" w:name="_Toc74329406"/>
      <w:r w:rsidRPr="000826DD">
        <w:t>A.1.</w:t>
      </w:r>
      <w:r>
        <w:t>2</w:t>
      </w:r>
      <w:r w:rsidRPr="000826DD">
        <w:tab/>
      </w:r>
      <w:r w:rsidR="00A55355">
        <w:rPr>
          <w:lang w:eastAsia="de-DE"/>
        </w:rPr>
        <w:t>I</w:t>
      </w:r>
      <w:r w:rsidRPr="000826DD">
        <w:rPr>
          <w:lang w:eastAsia="de-DE"/>
        </w:rPr>
        <w:t>ntegration with ONAP VES</w:t>
      </w:r>
      <w:bookmarkEnd w:id="7054"/>
      <w:bookmarkEnd w:id="7055"/>
      <w:bookmarkEnd w:id="7056"/>
      <w:bookmarkEnd w:id="7057"/>
      <w:bookmarkEnd w:id="7058"/>
      <w:bookmarkEnd w:id="7059"/>
      <w:bookmarkEnd w:id="7060"/>
    </w:p>
    <w:p w14:paraId="7DEE430A" w14:textId="77777777" w:rsidR="00A55355" w:rsidRDefault="00A55355" w:rsidP="007B5E64">
      <w:pPr>
        <w:rPr>
          <w:lang w:eastAsia="de-DE"/>
        </w:rPr>
      </w:pPr>
      <w:r>
        <w:rPr>
          <w:lang w:eastAsia="de-DE"/>
        </w:rPr>
        <w:t>Detailed guidelines for integration of provisioning MnS notifications with ONAP VES are provided in Annex B.</w:t>
      </w:r>
    </w:p>
    <w:p w14:paraId="3629C3FA" w14:textId="77777777" w:rsidR="000826DD" w:rsidRDefault="000826DD" w:rsidP="00131C35"/>
    <w:p w14:paraId="7B501C58" w14:textId="77777777" w:rsidR="00131C35" w:rsidRDefault="00131C35" w:rsidP="007056CE">
      <w:pPr>
        <w:pStyle w:val="Heading1"/>
        <w:rPr>
          <w:lang w:eastAsia="de-DE"/>
        </w:rPr>
      </w:pPr>
      <w:bookmarkStart w:id="7061" w:name="_Toc20494854"/>
      <w:bookmarkStart w:id="7062" w:name="_Toc26975931"/>
      <w:bookmarkStart w:id="7063" w:name="_Toc35856818"/>
      <w:bookmarkStart w:id="7064" w:name="_Toc44001717"/>
      <w:bookmarkStart w:id="7065" w:name="_Toc51581320"/>
      <w:bookmarkStart w:id="7066" w:name="_Toc52356583"/>
      <w:bookmarkStart w:id="7067" w:name="_Toc55228153"/>
      <w:bookmarkStart w:id="7068" w:name="_Toc74329407"/>
      <w:r>
        <w:lastRenderedPageBreak/>
        <w:t>A.2</w:t>
      </w:r>
      <w:r>
        <w:tab/>
      </w:r>
      <w:r w:rsidR="00FE7E3E">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7061"/>
      <w:bookmarkEnd w:id="7062"/>
      <w:bookmarkEnd w:id="7063"/>
      <w:bookmarkEnd w:id="7064"/>
      <w:bookmarkEnd w:id="7065"/>
      <w:bookmarkEnd w:id="7066"/>
      <w:bookmarkEnd w:id="7067"/>
      <w:bookmarkEnd w:id="7068"/>
    </w:p>
    <w:p w14:paraId="4B5C4398" w14:textId="77777777" w:rsidR="006D4E4F" w:rsidRDefault="006D4E4F" w:rsidP="006D4E4F">
      <w:pPr>
        <w:pStyle w:val="Heading3"/>
        <w:rPr>
          <w:lang w:eastAsia="de-DE"/>
        </w:rPr>
      </w:pPr>
      <w:bookmarkStart w:id="7069" w:name="_Toc35856819"/>
      <w:bookmarkStart w:id="7070" w:name="_Toc44001718"/>
      <w:bookmarkStart w:id="7071" w:name="_Toc51581321"/>
      <w:bookmarkStart w:id="7072" w:name="_Toc52356584"/>
      <w:bookmarkStart w:id="7073" w:name="_Toc55228154"/>
      <w:bookmarkStart w:id="7074" w:name="_Toc74329408"/>
      <w:r>
        <w:rPr>
          <w:lang w:eastAsia="de-DE"/>
        </w:rPr>
        <w:t>A.2.0</w:t>
      </w:r>
      <w:r>
        <w:rPr>
          <w:lang w:eastAsia="de-DE"/>
        </w:rPr>
        <w:tab/>
        <w:t>Introduction</w:t>
      </w:r>
      <w:bookmarkEnd w:id="7069"/>
      <w:bookmarkEnd w:id="7070"/>
      <w:bookmarkEnd w:id="7071"/>
      <w:bookmarkEnd w:id="7072"/>
      <w:bookmarkEnd w:id="7073"/>
      <w:bookmarkEnd w:id="7074"/>
    </w:p>
    <w:p w14:paraId="2D9A0027" w14:textId="77777777" w:rsidR="006D4E4F" w:rsidRDefault="006D4E4F" w:rsidP="006D4E4F">
      <w:pPr>
        <w:rPr>
          <w:lang w:eastAsia="de-DE"/>
        </w:rPr>
      </w:pPr>
      <w:r>
        <w:rPr>
          <w:lang w:eastAsia="de-DE"/>
        </w:rPr>
        <w:t xml:space="preserve">Clause A.2.1 contains the OpenAPI </w:t>
      </w:r>
      <w:r w:rsidR="00666656">
        <w:rPr>
          <w:lang w:eastAsia="de-DE"/>
        </w:rPr>
        <w:t>definition</w:t>
      </w:r>
      <w:r>
        <w:rPr>
          <w:lang w:eastAsia="de-DE"/>
        </w:rPr>
        <w:t xml:space="preserve"> of the generic fault supervision MnS</w:t>
      </w:r>
      <w:r w:rsidR="00666656">
        <w:rPr>
          <w:lang w:eastAsia="de-DE"/>
        </w:rPr>
        <w:t xml:space="preserve">  which includes the fault supervision MnS operations and the fault supervision MnS notifications</w:t>
      </w:r>
      <w:r>
        <w:rPr>
          <w:lang w:eastAsia="de-DE"/>
        </w:rPr>
        <w:t>.</w:t>
      </w:r>
    </w:p>
    <w:p w14:paraId="08049B28" w14:textId="661F8CF8" w:rsidR="006D4E4F" w:rsidRDefault="006D4E4F" w:rsidP="006D4E4F">
      <w:pPr>
        <w:rPr>
          <w:lang w:eastAsia="de-DE"/>
        </w:rPr>
      </w:pPr>
      <w:r>
        <w:rPr>
          <w:lang w:eastAsia="de-DE"/>
        </w:rPr>
        <w:t xml:space="preserve">Clause A.2.2 </w:t>
      </w:r>
      <w:bookmarkStart w:id="7075" w:name="_Hlk55463499"/>
      <w:r w:rsidR="00A55355" w:rsidRPr="006758D5">
        <w:rPr>
          <w:lang w:eastAsia="de-DE"/>
        </w:rPr>
        <w:t>provides indications regarding</w:t>
      </w:r>
      <w:bookmarkEnd w:id="7075"/>
      <w:r>
        <w:rPr>
          <w:lang w:eastAsia="de-DE"/>
        </w:rPr>
        <w:t xml:space="preserve"> the content of the generic fault supervision MnS notifications when the consumer of these notifications supports the ONAP VES API. This content is sent as payload of VES events (see Annex </w:t>
      </w:r>
      <w:r w:rsidR="00165FC3">
        <w:rPr>
          <w:lang w:eastAsia="de-DE"/>
        </w:rPr>
        <w:t>B</w:t>
      </w:r>
      <w:r>
        <w:rPr>
          <w:lang w:eastAsia="de-DE"/>
        </w:rPr>
        <w:t>).</w:t>
      </w:r>
    </w:p>
    <w:p w14:paraId="1089A1CC" w14:textId="77777777" w:rsidR="007056CE" w:rsidRPr="007056CE" w:rsidRDefault="007056CE" w:rsidP="007056CE">
      <w:pPr>
        <w:pStyle w:val="Heading2"/>
        <w:rPr>
          <w:lang w:eastAsia="de-DE"/>
        </w:rPr>
      </w:pPr>
      <w:bookmarkStart w:id="7076" w:name="_Toc20494855"/>
      <w:bookmarkStart w:id="7077" w:name="_Toc26975932"/>
      <w:bookmarkStart w:id="7078" w:name="_Toc35856820"/>
      <w:bookmarkStart w:id="7079" w:name="_Toc44001719"/>
      <w:bookmarkStart w:id="7080" w:name="_Toc51581322"/>
      <w:bookmarkStart w:id="7081" w:name="_Toc52356585"/>
      <w:bookmarkStart w:id="7082" w:name="_Toc55228155"/>
      <w:bookmarkStart w:id="7083" w:name="_Toc74329409"/>
      <w:r>
        <w:rPr>
          <w:lang w:eastAsia="de-DE"/>
        </w:rPr>
        <w:t>A.2.1</w:t>
      </w:r>
      <w:r>
        <w:rPr>
          <w:lang w:eastAsia="de-DE"/>
        </w:rPr>
        <w:tab/>
      </w:r>
      <w:r w:rsidR="000B5B76">
        <w:rPr>
          <w:lang w:eastAsia="de-DE"/>
        </w:rPr>
        <w:t>OpenAPI d</w:t>
      </w:r>
      <w:r w:rsidR="00AC7BE8">
        <w:rPr>
          <w:lang w:eastAsia="de-DE"/>
        </w:rPr>
        <w:t>ocument "faultMnS.yaml"</w:t>
      </w:r>
      <w:bookmarkEnd w:id="7076"/>
      <w:bookmarkEnd w:id="7077"/>
      <w:bookmarkEnd w:id="7078"/>
      <w:bookmarkEnd w:id="7079"/>
      <w:bookmarkEnd w:id="7080"/>
      <w:bookmarkEnd w:id="7081"/>
      <w:bookmarkEnd w:id="7082"/>
      <w:bookmarkEnd w:id="7083"/>
    </w:p>
    <w:p w14:paraId="43CEE137" w14:textId="77777777" w:rsidR="006255FC" w:rsidRDefault="006255FC" w:rsidP="006255FC">
      <w:pPr>
        <w:pStyle w:val="PL"/>
        <w:rPr>
          <w:lang w:eastAsia="de-DE"/>
        </w:rPr>
      </w:pPr>
    </w:p>
    <w:p w14:paraId="72A2E573" w14:textId="77777777" w:rsidR="006255FC" w:rsidRDefault="006255FC" w:rsidP="006255FC">
      <w:pPr>
        <w:pStyle w:val="PL"/>
        <w:rPr>
          <w:lang w:eastAsia="de-DE"/>
        </w:rPr>
      </w:pPr>
      <w:r>
        <w:rPr>
          <w:lang w:eastAsia="de-DE"/>
        </w:rPr>
        <w:t>openapi: 3.0.1</w:t>
      </w:r>
    </w:p>
    <w:p w14:paraId="6E497140" w14:textId="77777777" w:rsidR="006255FC" w:rsidRDefault="006255FC" w:rsidP="006255FC">
      <w:pPr>
        <w:pStyle w:val="PL"/>
        <w:rPr>
          <w:lang w:eastAsia="de-DE"/>
        </w:rPr>
      </w:pPr>
      <w:r>
        <w:rPr>
          <w:lang w:eastAsia="de-DE"/>
        </w:rPr>
        <w:t>info:</w:t>
      </w:r>
    </w:p>
    <w:p w14:paraId="128A837D" w14:textId="77777777" w:rsidR="006255FC" w:rsidRDefault="006255FC" w:rsidP="006255FC">
      <w:pPr>
        <w:pStyle w:val="PL"/>
        <w:rPr>
          <w:lang w:eastAsia="de-DE"/>
        </w:rPr>
      </w:pPr>
      <w:r>
        <w:rPr>
          <w:lang w:eastAsia="de-DE"/>
        </w:rPr>
        <w:t xml:space="preserve">  title: Fault Supervision MnS</w:t>
      </w:r>
    </w:p>
    <w:p w14:paraId="66E300CA" w14:textId="77777777" w:rsidR="006255FC" w:rsidRDefault="006255FC" w:rsidP="006255FC">
      <w:pPr>
        <w:pStyle w:val="PL"/>
        <w:rPr>
          <w:lang w:eastAsia="de-DE"/>
        </w:rPr>
      </w:pPr>
      <w:r>
        <w:rPr>
          <w:lang w:eastAsia="de-DE"/>
        </w:rPr>
        <w:t xml:space="preserve">  version: 16.7.0</w:t>
      </w:r>
    </w:p>
    <w:p w14:paraId="2DA22FEF" w14:textId="77777777" w:rsidR="006255FC" w:rsidRDefault="006255FC" w:rsidP="006255FC">
      <w:pPr>
        <w:pStyle w:val="PL"/>
        <w:rPr>
          <w:lang w:eastAsia="de-DE"/>
        </w:rPr>
      </w:pPr>
      <w:r>
        <w:rPr>
          <w:lang w:eastAsia="de-DE"/>
        </w:rPr>
        <w:t xml:space="preserve">  description: &gt;-</w:t>
      </w:r>
    </w:p>
    <w:p w14:paraId="4215A28A" w14:textId="77777777" w:rsidR="006255FC" w:rsidRDefault="006255FC" w:rsidP="006255FC">
      <w:pPr>
        <w:pStyle w:val="PL"/>
        <w:rPr>
          <w:lang w:eastAsia="de-DE"/>
        </w:rPr>
      </w:pPr>
      <w:r>
        <w:rPr>
          <w:lang w:eastAsia="de-DE"/>
        </w:rPr>
        <w:t xml:space="preserve">    OAS 3.0.1 definition of the Fault Supervision MnS</w:t>
      </w:r>
    </w:p>
    <w:p w14:paraId="5309633F" w14:textId="77777777" w:rsidR="006255FC" w:rsidRDefault="006255FC" w:rsidP="006255FC">
      <w:pPr>
        <w:pStyle w:val="PL"/>
        <w:rPr>
          <w:lang w:eastAsia="de-DE"/>
        </w:rPr>
      </w:pPr>
      <w:r>
        <w:rPr>
          <w:lang w:eastAsia="de-DE"/>
        </w:rPr>
        <w:t xml:space="preserve">    © 2020, 3GPP Organizational Partners (ARIB, ATIS, CCSA, ETSI, TSDSI, TTA, TTC).</w:t>
      </w:r>
    </w:p>
    <w:p w14:paraId="2A313CEF" w14:textId="77777777" w:rsidR="006255FC" w:rsidRDefault="006255FC" w:rsidP="006255FC">
      <w:pPr>
        <w:pStyle w:val="PL"/>
        <w:rPr>
          <w:lang w:eastAsia="de-DE"/>
        </w:rPr>
      </w:pPr>
      <w:r>
        <w:rPr>
          <w:lang w:eastAsia="de-DE"/>
        </w:rPr>
        <w:t xml:space="preserve">    All rights reserved.</w:t>
      </w:r>
    </w:p>
    <w:p w14:paraId="3DFB5685" w14:textId="77777777" w:rsidR="006255FC" w:rsidRDefault="006255FC" w:rsidP="006255FC">
      <w:pPr>
        <w:pStyle w:val="PL"/>
        <w:rPr>
          <w:lang w:eastAsia="de-DE"/>
        </w:rPr>
      </w:pPr>
      <w:r>
        <w:rPr>
          <w:lang w:eastAsia="de-DE"/>
        </w:rPr>
        <w:t>externalDocs:</w:t>
      </w:r>
    </w:p>
    <w:p w14:paraId="6E3300E8" w14:textId="77777777" w:rsidR="006255FC" w:rsidRDefault="006255FC" w:rsidP="006255FC">
      <w:pPr>
        <w:pStyle w:val="PL"/>
        <w:rPr>
          <w:lang w:eastAsia="de-DE"/>
        </w:rPr>
      </w:pPr>
      <w:r>
        <w:rPr>
          <w:lang w:eastAsia="de-DE"/>
        </w:rPr>
        <w:t xml:space="preserve">  description: 3GPP TS 28.532; Generic management services</w:t>
      </w:r>
    </w:p>
    <w:p w14:paraId="35B6C742" w14:textId="77777777" w:rsidR="006255FC" w:rsidRDefault="006255FC" w:rsidP="006255FC">
      <w:pPr>
        <w:pStyle w:val="PL"/>
        <w:rPr>
          <w:lang w:eastAsia="de-DE"/>
        </w:rPr>
      </w:pPr>
      <w:r>
        <w:rPr>
          <w:lang w:eastAsia="de-DE"/>
        </w:rPr>
        <w:t xml:space="preserve">  url: http://www.3gpp.org/ftp/Specs/archive/28_series/28.532/</w:t>
      </w:r>
    </w:p>
    <w:p w14:paraId="4006F5EF" w14:textId="77777777" w:rsidR="006255FC" w:rsidRDefault="006255FC" w:rsidP="006255FC">
      <w:pPr>
        <w:pStyle w:val="PL"/>
        <w:rPr>
          <w:lang w:eastAsia="de-DE"/>
        </w:rPr>
      </w:pPr>
      <w:r>
        <w:rPr>
          <w:lang w:eastAsia="de-DE"/>
        </w:rPr>
        <w:t>servers:</w:t>
      </w:r>
    </w:p>
    <w:p w14:paraId="6615AC30" w14:textId="77777777" w:rsidR="006255FC" w:rsidRDefault="006255FC" w:rsidP="006255FC">
      <w:pPr>
        <w:pStyle w:val="PL"/>
        <w:rPr>
          <w:lang w:eastAsia="de-DE"/>
        </w:rPr>
      </w:pPr>
      <w:r>
        <w:rPr>
          <w:lang w:eastAsia="de-DE"/>
        </w:rPr>
        <w:t xml:space="preserve">  - url: '{MnSRoot}/FaultSupervisionMnS/{MnSversion}'</w:t>
      </w:r>
    </w:p>
    <w:p w14:paraId="687B8986" w14:textId="77777777" w:rsidR="006255FC" w:rsidRDefault="006255FC" w:rsidP="006255FC">
      <w:pPr>
        <w:pStyle w:val="PL"/>
        <w:rPr>
          <w:lang w:eastAsia="de-DE"/>
        </w:rPr>
      </w:pPr>
      <w:r>
        <w:rPr>
          <w:lang w:eastAsia="de-DE"/>
        </w:rPr>
        <w:t xml:space="preserve">    variables:</w:t>
      </w:r>
    </w:p>
    <w:p w14:paraId="6657BC95" w14:textId="77777777" w:rsidR="006255FC" w:rsidRDefault="006255FC" w:rsidP="006255FC">
      <w:pPr>
        <w:pStyle w:val="PL"/>
        <w:rPr>
          <w:lang w:eastAsia="de-DE"/>
        </w:rPr>
      </w:pPr>
      <w:r>
        <w:rPr>
          <w:lang w:eastAsia="de-DE"/>
        </w:rPr>
        <w:t xml:space="preserve">      MnSRoot:</w:t>
      </w:r>
    </w:p>
    <w:p w14:paraId="4EEA9757" w14:textId="77777777" w:rsidR="006255FC" w:rsidRDefault="006255FC" w:rsidP="006255FC">
      <w:pPr>
        <w:pStyle w:val="PL"/>
        <w:rPr>
          <w:lang w:eastAsia="de-DE"/>
        </w:rPr>
      </w:pPr>
      <w:r>
        <w:rPr>
          <w:lang w:eastAsia="de-DE"/>
        </w:rPr>
        <w:t xml:space="preserve">        description: See subclause 4.4.3 of TS 32.158</w:t>
      </w:r>
    </w:p>
    <w:p w14:paraId="18BCBE13" w14:textId="77777777" w:rsidR="006255FC" w:rsidRPr="001D11CC" w:rsidRDefault="006255FC" w:rsidP="006255FC">
      <w:pPr>
        <w:pStyle w:val="PL"/>
        <w:rPr>
          <w:lang w:val="de-DE" w:eastAsia="de-DE"/>
        </w:rPr>
      </w:pPr>
      <w:r>
        <w:rPr>
          <w:lang w:eastAsia="de-DE"/>
        </w:rPr>
        <w:t xml:space="preserve">        </w:t>
      </w:r>
      <w:r w:rsidRPr="001D11CC">
        <w:rPr>
          <w:lang w:val="de-DE" w:eastAsia="de-DE"/>
        </w:rPr>
        <w:t>default: http://example.com/3GPPManagement</w:t>
      </w:r>
    </w:p>
    <w:p w14:paraId="1BD48DBC" w14:textId="77777777" w:rsidR="006255FC" w:rsidRPr="001D11CC" w:rsidRDefault="006255FC" w:rsidP="006255FC">
      <w:pPr>
        <w:pStyle w:val="PL"/>
        <w:rPr>
          <w:lang w:val="de-DE" w:eastAsia="de-DE"/>
        </w:rPr>
      </w:pPr>
      <w:r w:rsidRPr="001D11CC">
        <w:rPr>
          <w:lang w:val="de-DE" w:eastAsia="de-DE"/>
        </w:rPr>
        <w:t xml:space="preserve">      MnSversion:</w:t>
      </w:r>
    </w:p>
    <w:p w14:paraId="444E2CEE" w14:textId="77777777" w:rsidR="006255FC" w:rsidRDefault="006255FC" w:rsidP="006255FC">
      <w:pPr>
        <w:pStyle w:val="PL"/>
        <w:rPr>
          <w:lang w:eastAsia="de-DE"/>
        </w:rPr>
      </w:pPr>
      <w:r w:rsidRPr="001D11CC">
        <w:rPr>
          <w:lang w:val="de-DE" w:eastAsia="de-DE"/>
        </w:rPr>
        <w:t xml:space="preserve">        </w:t>
      </w:r>
      <w:r>
        <w:rPr>
          <w:lang w:eastAsia="de-DE"/>
        </w:rPr>
        <w:t>description: Version number of the OpenAPI definition</w:t>
      </w:r>
    </w:p>
    <w:p w14:paraId="061E72D1" w14:textId="77777777" w:rsidR="006255FC" w:rsidRDefault="006255FC" w:rsidP="006255FC">
      <w:pPr>
        <w:pStyle w:val="PL"/>
        <w:rPr>
          <w:lang w:eastAsia="de-DE"/>
        </w:rPr>
      </w:pPr>
      <w:r>
        <w:rPr>
          <w:lang w:eastAsia="de-DE"/>
        </w:rPr>
        <w:t xml:space="preserve">        default: XXX</w:t>
      </w:r>
    </w:p>
    <w:p w14:paraId="592772EC" w14:textId="77777777" w:rsidR="006255FC" w:rsidRDefault="006255FC" w:rsidP="006255FC">
      <w:pPr>
        <w:pStyle w:val="PL"/>
        <w:rPr>
          <w:lang w:eastAsia="de-DE"/>
        </w:rPr>
      </w:pPr>
      <w:r>
        <w:rPr>
          <w:lang w:eastAsia="de-DE"/>
        </w:rPr>
        <w:t>paths:</w:t>
      </w:r>
    </w:p>
    <w:p w14:paraId="5970AE03" w14:textId="77777777" w:rsidR="006255FC" w:rsidRDefault="006255FC" w:rsidP="006255FC">
      <w:pPr>
        <w:pStyle w:val="PL"/>
        <w:rPr>
          <w:lang w:eastAsia="de-DE"/>
        </w:rPr>
      </w:pPr>
      <w:r>
        <w:rPr>
          <w:lang w:eastAsia="de-DE"/>
        </w:rPr>
        <w:t xml:space="preserve">  /alarms:</w:t>
      </w:r>
    </w:p>
    <w:p w14:paraId="52D0809B" w14:textId="77777777" w:rsidR="006255FC" w:rsidRDefault="006255FC" w:rsidP="006255FC">
      <w:pPr>
        <w:pStyle w:val="PL"/>
        <w:rPr>
          <w:lang w:eastAsia="de-DE"/>
        </w:rPr>
      </w:pPr>
      <w:r>
        <w:rPr>
          <w:lang w:eastAsia="de-DE"/>
        </w:rPr>
        <w:t xml:space="preserve">    get:</w:t>
      </w:r>
    </w:p>
    <w:p w14:paraId="23E29A25" w14:textId="77777777" w:rsidR="006255FC" w:rsidRDefault="006255FC" w:rsidP="006255FC">
      <w:pPr>
        <w:pStyle w:val="PL"/>
        <w:rPr>
          <w:lang w:eastAsia="de-DE"/>
        </w:rPr>
      </w:pPr>
      <w:r>
        <w:rPr>
          <w:lang w:eastAsia="de-DE"/>
        </w:rPr>
        <w:t xml:space="preserve">      summary: Retrieve multiple alarms</w:t>
      </w:r>
    </w:p>
    <w:p w14:paraId="47403D21" w14:textId="77777777" w:rsidR="006255FC" w:rsidRDefault="006255FC" w:rsidP="006255FC">
      <w:pPr>
        <w:pStyle w:val="PL"/>
        <w:rPr>
          <w:lang w:eastAsia="de-DE"/>
        </w:rPr>
      </w:pPr>
      <w:r>
        <w:rPr>
          <w:lang w:eastAsia="de-DE"/>
        </w:rPr>
        <w:t xml:space="preserve">      description: &gt;-</w:t>
      </w:r>
    </w:p>
    <w:p w14:paraId="067603F7" w14:textId="77777777" w:rsidR="006255FC" w:rsidRDefault="006255FC" w:rsidP="006255FC">
      <w:pPr>
        <w:pStyle w:val="PL"/>
        <w:rPr>
          <w:lang w:eastAsia="de-DE"/>
        </w:rPr>
      </w:pPr>
      <w:r>
        <w:rPr>
          <w:lang w:eastAsia="de-DE"/>
        </w:rPr>
        <w:t xml:space="preserve">        Retrieves the alarms identified by alarmAckState, baseObjectInstance</w:t>
      </w:r>
    </w:p>
    <w:p w14:paraId="7882E08F" w14:textId="77777777" w:rsidR="006255FC" w:rsidRDefault="006255FC" w:rsidP="006255FC">
      <w:pPr>
        <w:pStyle w:val="PL"/>
        <w:rPr>
          <w:lang w:eastAsia="de-DE"/>
        </w:rPr>
      </w:pPr>
      <w:r>
        <w:rPr>
          <w:lang w:eastAsia="de-DE"/>
        </w:rPr>
        <w:t xml:space="preserve">        and filter.</w:t>
      </w:r>
    </w:p>
    <w:p w14:paraId="4FEDD93E" w14:textId="77777777" w:rsidR="006255FC" w:rsidRDefault="006255FC" w:rsidP="006255FC">
      <w:pPr>
        <w:pStyle w:val="PL"/>
        <w:rPr>
          <w:lang w:eastAsia="de-DE"/>
        </w:rPr>
      </w:pPr>
      <w:r>
        <w:rPr>
          <w:lang w:eastAsia="de-DE"/>
        </w:rPr>
        <w:t xml:space="preserve">      parameters:</w:t>
      </w:r>
    </w:p>
    <w:p w14:paraId="72B3ECC6" w14:textId="77777777" w:rsidR="006255FC" w:rsidRDefault="006255FC" w:rsidP="006255FC">
      <w:pPr>
        <w:pStyle w:val="PL"/>
        <w:rPr>
          <w:lang w:eastAsia="de-DE"/>
        </w:rPr>
      </w:pPr>
      <w:r>
        <w:rPr>
          <w:lang w:eastAsia="de-DE"/>
        </w:rPr>
        <w:t xml:space="preserve">        - name: alarmAckState</w:t>
      </w:r>
    </w:p>
    <w:p w14:paraId="7B8F4C2E" w14:textId="77777777" w:rsidR="006255FC" w:rsidRDefault="006255FC" w:rsidP="006255FC">
      <w:pPr>
        <w:pStyle w:val="PL"/>
        <w:rPr>
          <w:lang w:eastAsia="de-DE"/>
        </w:rPr>
      </w:pPr>
      <w:r>
        <w:rPr>
          <w:lang w:eastAsia="de-DE"/>
        </w:rPr>
        <w:t xml:space="preserve">          in: query</w:t>
      </w:r>
    </w:p>
    <w:p w14:paraId="436A8269" w14:textId="77777777" w:rsidR="006255FC" w:rsidRDefault="006255FC" w:rsidP="006255FC">
      <w:pPr>
        <w:pStyle w:val="PL"/>
        <w:rPr>
          <w:lang w:eastAsia="de-DE"/>
        </w:rPr>
      </w:pPr>
      <w:r>
        <w:rPr>
          <w:lang w:eastAsia="de-DE"/>
        </w:rPr>
        <w:t xml:space="preserve">          required: false</w:t>
      </w:r>
    </w:p>
    <w:p w14:paraId="6819E02A" w14:textId="77777777" w:rsidR="006255FC" w:rsidRDefault="006255FC" w:rsidP="006255FC">
      <w:pPr>
        <w:pStyle w:val="PL"/>
        <w:rPr>
          <w:lang w:eastAsia="de-DE"/>
        </w:rPr>
      </w:pPr>
      <w:r>
        <w:rPr>
          <w:lang w:eastAsia="de-DE"/>
        </w:rPr>
        <w:t xml:space="preserve">          schema:</w:t>
      </w:r>
    </w:p>
    <w:p w14:paraId="43B9AC49" w14:textId="77777777" w:rsidR="006255FC" w:rsidRDefault="006255FC" w:rsidP="006255FC">
      <w:pPr>
        <w:pStyle w:val="PL"/>
        <w:rPr>
          <w:lang w:eastAsia="de-DE"/>
        </w:rPr>
      </w:pPr>
      <w:r>
        <w:rPr>
          <w:lang w:eastAsia="de-DE"/>
        </w:rPr>
        <w:t xml:space="preserve">            $ref: '#/components/schemas/AlarmAckState'</w:t>
      </w:r>
    </w:p>
    <w:p w14:paraId="45133E1E" w14:textId="77777777" w:rsidR="006255FC" w:rsidRDefault="006255FC" w:rsidP="006255FC">
      <w:pPr>
        <w:pStyle w:val="PL"/>
        <w:rPr>
          <w:lang w:eastAsia="de-DE"/>
        </w:rPr>
      </w:pPr>
      <w:r>
        <w:rPr>
          <w:lang w:eastAsia="de-DE"/>
        </w:rPr>
        <w:t xml:space="preserve">        - name: baseObjectInstance</w:t>
      </w:r>
    </w:p>
    <w:p w14:paraId="0E42D753" w14:textId="77777777" w:rsidR="006255FC" w:rsidRDefault="006255FC" w:rsidP="006255FC">
      <w:pPr>
        <w:pStyle w:val="PL"/>
        <w:rPr>
          <w:lang w:eastAsia="de-DE"/>
        </w:rPr>
      </w:pPr>
      <w:r>
        <w:rPr>
          <w:lang w:eastAsia="de-DE"/>
        </w:rPr>
        <w:t xml:space="preserve">          in: query</w:t>
      </w:r>
    </w:p>
    <w:p w14:paraId="354B3723" w14:textId="77777777" w:rsidR="006255FC" w:rsidRDefault="006255FC" w:rsidP="006255FC">
      <w:pPr>
        <w:pStyle w:val="PL"/>
        <w:rPr>
          <w:lang w:eastAsia="de-DE"/>
        </w:rPr>
      </w:pPr>
      <w:r>
        <w:rPr>
          <w:lang w:eastAsia="de-DE"/>
        </w:rPr>
        <w:t xml:space="preserve">          required: false</w:t>
      </w:r>
    </w:p>
    <w:p w14:paraId="218F0518" w14:textId="77777777" w:rsidR="006255FC" w:rsidRDefault="006255FC" w:rsidP="006255FC">
      <w:pPr>
        <w:pStyle w:val="PL"/>
        <w:rPr>
          <w:lang w:eastAsia="de-DE"/>
        </w:rPr>
      </w:pPr>
      <w:r>
        <w:rPr>
          <w:lang w:eastAsia="de-DE"/>
        </w:rPr>
        <w:t xml:space="preserve">          schema:</w:t>
      </w:r>
    </w:p>
    <w:p w14:paraId="06C33939" w14:textId="77777777" w:rsidR="006255FC" w:rsidRDefault="006255FC" w:rsidP="006255FC">
      <w:pPr>
        <w:pStyle w:val="PL"/>
        <w:rPr>
          <w:lang w:eastAsia="de-DE"/>
        </w:rPr>
      </w:pPr>
      <w:r>
        <w:rPr>
          <w:lang w:eastAsia="de-DE"/>
        </w:rPr>
        <w:t xml:space="preserve">            $ref: 'comDefs.yaml#/components/schemas/Dn'</w:t>
      </w:r>
    </w:p>
    <w:p w14:paraId="0A76E879" w14:textId="77777777" w:rsidR="006255FC" w:rsidRDefault="006255FC" w:rsidP="006255FC">
      <w:pPr>
        <w:pStyle w:val="PL"/>
        <w:rPr>
          <w:lang w:eastAsia="de-DE"/>
        </w:rPr>
      </w:pPr>
      <w:r>
        <w:rPr>
          <w:lang w:eastAsia="de-DE"/>
        </w:rPr>
        <w:t xml:space="preserve">        - name: filter</w:t>
      </w:r>
    </w:p>
    <w:p w14:paraId="0EC1163E" w14:textId="77777777" w:rsidR="006255FC" w:rsidRDefault="006255FC" w:rsidP="006255FC">
      <w:pPr>
        <w:pStyle w:val="PL"/>
        <w:rPr>
          <w:lang w:eastAsia="de-DE"/>
        </w:rPr>
      </w:pPr>
      <w:r>
        <w:rPr>
          <w:lang w:eastAsia="de-DE"/>
        </w:rPr>
        <w:t xml:space="preserve">          in: query</w:t>
      </w:r>
    </w:p>
    <w:p w14:paraId="207F096A" w14:textId="77777777" w:rsidR="006255FC" w:rsidRDefault="006255FC" w:rsidP="006255FC">
      <w:pPr>
        <w:pStyle w:val="PL"/>
        <w:rPr>
          <w:lang w:eastAsia="de-DE"/>
        </w:rPr>
      </w:pPr>
      <w:r>
        <w:rPr>
          <w:lang w:eastAsia="de-DE"/>
        </w:rPr>
        <w:t xml:space="preserve">          required: false</w:t>
      </w:r>
    </w:p>
    <w:p w14:paraId="4498E686" w14:textId="77777777" w:rsidR="006255FC" w:rsidRDefault="006255FC" w:rsidP="006255FC">
      <w:pPr>
        <w:pStyle w:val="PL"/>
        <w:rPr>
          <w:lang w:eastAsia="de-DE"/>
        </w:rPr>
      </w:pPr>
      <w:r>
        <w:rPr>
          <w:lang w:eastAsia="de-DE"/>
        </w:rPr>
        <w:t xml:space="preserve">          schema:</w:t>
      </w:r>
    </w:p>
    <w:p w14:paraId="38D0734E" w14:textId="77777777" w:rsidR="006255FC" w:rsidRDefault="006255FC" w:rsidP="006255FC">
      <w:pPr>
        <w:pStyle w:val="PL"/>
        <w:rPr>
          <w:lang w:eastAsia="de-DE"/>
        </w:rPr>
      </w:pPr>
      <w:r>
        <w:rPr>
          <w:lang w:eastAsia="de-DE"/>
        </w:rPr>
        <w:t xml:space="preserve">            $ref: 'comDefs.yaml#/components/schemas/Filter'</w:t>
      </w:r>
    </w:p>
    <w:p w14:paraId="2FE43BE6" w14:textId="77777777" w:rsidR="006255FC" w:rsidRDefault="006255FC" w:rsidP="006255FC">
      <w:pPr>
        <w:pStyle w:val="PL"/>
        <w:rPr>
          <w:lang w:eastAsia="de-DE"/>
        </w:rPr>
      </w:pPr>
      <w:r>
        <w:rPr>
          <w:lang w:eastAsia="de-DE"/>
        </w:rPr>
        <w:t xml:space="preserve">      responses:</w:t>
      </w:r>
    </w:p>
    <w:p w14:paraId="61DAA1BF" w14:textId="77777777" w:rsidR="006255FC" w:rsidRDefault="006255FC" w:rsidP="006255FC">
      <w:pPr>
        <w:pStyle w:val="PL"/>
        <w:rPr>
          <w:lang w:eastAsia="de-DE"/>
        </w:rPr>
      </w:pPr>
      <w:r>
        <w:rPr>
          <w:lang w:eastAsia="de-DE"/>
        </w:rPr>
        <w:t xml:space="preserve">        '200':</w:t>
      </w:r>
    </w:p>
    <w:p w14:paraId="1B7C0943" w14:textId="77777777" w:rsidR="006255FC" w:rsidRDefault="006255FC" w:rsidP="006255FC">
      <w:pPr>
        <w:pStyle w:val="PL"/>
        <w:rPr>
          <w:lang w:eastAsia="de-DE"/>
        </w:rPr>
      </w:pPr>
      <w:r>
        <w:rPr>
          <w:lang w:eastAsia="de-DE"/>
        </w:rPr>
        <w:t xml:space="preserve">          description: &gt;-</w:t>
      </w:r>
    </w:p>
    <w:p w14:paraId="007BFFE6" w14:textId="77777777" w:rsidR="006255FC" w:rsidRDefault="006255FC" w:rsidP="006255FC">
      <w:pPr>
        <w:pStyle w:val="PL"/>
        <w:rPr>
          <w:lang w:eastAsia="de-DE"/>
        </w:rPr>
      </w:pPr>
      <w:r>
        <w:rPr>
          <w:lang w:eastAsia="de-DE"/>
        </w:rPr>
        <w:t xml:space="preserve">            Success case ("200 OK").</w:t>
      </w:r>
    </w:p>
    <w:p w14:paraId="3014C2A5" w14:textId="77777777" w:rsidR="006255FC" w:rsidRDefault="006255FC" w:rsidP="006255FC">
      <w:pPr>
        <w:pStyle w:val="PL"/>
        <w:rPr>
          <w:lang w:eastAsia="de-DE"/>
        </w:rPr>
      </w:pPr>
      <w:r>
        <w:rPr>
          <w:lang w:eastAsia="de-DE"/>
        </w:rPr>
        <w:t xml:space="preserve">            Returns the alarms identified in the request. The alarmId is the key</w:t>
      </w:r>
    </w:p>
    <w:p w14:paraId="277BEE3D" w14:textId="77777777" w:rsidR="006255FC" w:rsidRDefault="006255FC" w:rsidP="006255FC">
      <w:pPr>
        <w:pStyle w:val="PL"/>
        <w:rPr>
          <w:lang w:eastAsia="de-DE"/>
        </w:rPr>
      </w:pPr>
      <w:r>
        <w:rPr>
          <w:lang w:eastAsia="de-DE"/>
        </w:rPr>
        <w:t xml:space="preserve">            of the map.</w:t>
      </w:r>
    </w:p>
    <w:p w14:paraId="586F6546" w14:textId="77777777" w:rsidR="006255FC" w:rsidRPr="005B734C" w:rsidRDefault="006255FC" w:rsidP="006255FC">
      <w:pPr>
        <w:pStyle w:val="PL"/>
        <w:rPr>
          <w:lang w:eastAsia="de-DE"/>
          <w:rPrChange w:id="7084" w:author="Author">
            <w:rPr>
              <w:lang w:val="fr-FR" w:eastAsia="de-DE"/>
            </w:rPr>
          </w:rPrChange>
        </w:rPr>
      </w:pPr>
      <w:r>
        <w:rPr>
          <w:lang w:eastAsia="de-DE"/>
        </w:rPr>
        <w:t xml:space="preserve">          </w:t>
      </w:r>
      <w:r w:rsidRPr="005B734C">
        <w:rPr>
          <w:lang w:eastAsia="de-DE"/>
          <w:rPrChange w:id="7085" w:author="Author">
            <w:rPr>
              <w:lang w:val="fr-FR" w:eastAsia="de-DE"/>
            </w:rPr>
          </w:rPrChange>
        </w:rPr>
        <w:t>content:</w:t>
      </w:r>
    </w:p>
    <w:p w14:paraId="448D1F16" w14:textId="77777777" w:rsidR="006255FC" w:rsidRPr="005B734C" w:rsidRDefault="006255FC" w:rsidP="006255FC">
      <w:pPr>
        <w:pStyle w:val="PL"/>
        <w:rPr>
          <w:lang w:eastAsia="de-DE"/>
          <w:rPrChange w:id="7086" w:author="Author">
            <w:rPr>
              <w:lang w:val="fr-FR" w:eastAsia="de-DE"/>
            </w:rPr>
          </w:rPrChange>
        </w:rPr>
      </w:pPr>
      <w:r w:rsidRPr="005B734C">
        <w:rPr>
          <w:lang w:eastAsia="de-DE"/>
          <w:rPrChange w:id="7087" w:author="Author">
            <w:rPr>
              <w:lang w:val="fr-FR" w:eastAsia="de-DE"/>
            </w:rPr>
          </w:rPrChange>
        </w:rPr>
        <w:t xml:space="preserve">            application/json:</w:t>
      </w:r>
    </w:p>
    <w:p w14:paraId="74EE5951" w14:textId="77777777" w:rsidR="006255FC" w:rsidRPr="005B734C" w:rsidRDefault="006255FC" w:rsidP="006255FC">
      <w:pPr>
        <w:pStyle w:val="PL"/>
        <w:rPr>
          <w:lang w:eastAsia="de-DE"/>
          <w:rPrChange w:id="7088" w:author="Author">
            <w:rPr>
              <w:lang w:val="fr-FR" w:eastAsia="de-DE"/>
            </w:rPr>
          </w:rPrChange>
        </w:rPr>
      </w:pPr>
      <w:r w:rsidRPr="005B734C">
        <w:rPr>
          <w:lang w:eastAsia="de-DE"/>
          <w:rPrChange w:id="7089" w:author="Author">
            <w:rPr>
              <w:lang w:val="fr-FR" w:eastAsia="de-DE"/>
            </w:rPr>
          </w:rPrChange>
        </w:rPr>
        <w:t xml:space="preserve">              schema:</w:t>
      </w:r>
    </w:p>
    <w:p w14:paraId="76E57FD1" w14:textId="77777777" w:rsidR="006255FC" w:rsidRPr="005B734C" w:rsidRDefault="006255FC" w:rsidP="006255FC">
      <w:pPr>
        <w:pStyle w:val="PL"/>
        <w:rPr>
          <w:lang w:eastAsia="de-DE"/>
          <w:rPrChange w:id="7090" w:author="Author">
            <w:rPr>
              <w:lang w:val="fr-FR" w:eastAsia="de-DE"/>
            </w:rPr>
          </w:rPrChange>
        </w:rPr>
      </w:pPr>
      <w:r w:rsidRPr="005B734C">
        <w:rPr>
          <w:lang w:eastAsia="de-DE"/>
          <w:rPrChange w:id="7091" w:author="Author">
            <w:rPr>
              <w:lang w:val="fr-FR" w:eastAsia="de-DE"/>
            </w:rPr>
          </w:rPrChange>
        </w:rPr>
        <w:t xml:space="preserve">                type: object</w:t>
      </w:r>
    </w:p>
    <w:p w14:paraId="5D657DD1" w14:textId="77777777" w:rsidR="006255FC" w:rsidRDefault="006255FC" w:rsidP="006255FC">
      <w:pPr>
        <w:pStyle w:val="PL"/>
        <w:rPr>
          <w:lang w:eastAsia="de-DE"/>
        </w:rPr>
      </w:pPr>
      <w:r w:rsidRPr="005B734C">
        <w:rPr>
          <w:lang w:eastAsia="de-DE"/>
          <w:rPrChange w:id="7092" w:author="Author">
            <w:rPr>
              <w:lang w:val="fr-FR" w:eastAsia="de-DE"/>
            </w:rPr>
          </w:rPrChange>
        </w:rPr>
        <w:t xml:space="preserve">                </w:t>
      </w:r>
      <w:r>
        <w:rPr>
          <w:lang w:eastAsia="de-DE"/>
        </w:rPr>
        <w:t>additionalProperties:</w:t>
      </w:r>
    </w:p>
    <w:p w14:paraId="1998B5BC" w14:textId="77777777" w:rsidR="006255FC" w:rsidRDefault="006255FC" w:rsidP="006255FC">
      <w:pPr>
        <w:pStyle w:val="PL"/>
        <w:rPr>
          <w:lang w:eastAsia="de-DE"/>
        </w:rPr>
      </w:pPr>
      <w:r>
        <w:rPr>
          <w:lang w:eastAsia="de-DE"/>
        </w:rPr>
        <w:t xml:space="preserve">                  type: object</w:t>
      </w:r>
    </w:p>
    <w:p w14:paraId="1280BBFA" w14:textId="77777777" w:rsidR="006255FC" w:rsidRDefault="006255FC" w:rsidP="006255FC">
      <w:pPr>
        <w:pStyle w:val="PL"/>
        <w:rPr>
          <w:lang w:eastAsia="de-DE"/>
        </w:rPr>
      </w:pPr>
      <w:r>
        <w:rPr>
          <w:lang w:eastAsia="de-DE"/>
        </w:rPr>
        <w:t xml:space="preserve">                  allOf:</w:t>
      </w:r>
    </w:p>
    <w:p w14:paraId="6FB80EA7" w14:textId="77777777" w:rsidR="006255FC" w:rsidRDefault="006255FC" w:rsidP="006255FC">
      <w:pPr>
        <w:pStyle w:val="PL"/>
        <w:rPr>
          <w:lang w:eastAsia="de-DE"/>
        </w:rPr>
      </w:pPr>
      <w:r>
        <w:rPr>
          <w:lang w:eastAsia="de-DE"/>
        </w:rPr>
        <w:t xml:space="preserve">                      - type: object</w:t>
      </w:r>
    </w:p>
    <w:p w14:paraId="03171CA6" w14:textId="77777777" w:rsidR="006255FC" w:rsidRDefault="006255FC" w:rsidP="006255FC">
      <w:pPr>
        <w:pStyle w:val="PL"/>
        <w:rPr>
          <w:lang w:eastAsia="de-DE"/>
        </w:rPr>
      </w:pPr>
      <w:r>
        <w:rPr>
          <w:lang w:eastAsia="de-DE"/>
        </w:rPr>
        <w:t xml:space="preserve">                        properties:</w:t>
      </w:r>
    </w:p>
    <w:p w14:paraId="28B2C913" w14:textId="77777777" w:rsidR="006255FC" w:rsidRDefault="006255FC" w:rsidP="006255FC">
      <w:pPr>
        <w:pStyle w:val="PL"/>
        <w:rPr>
          <w:lang w:eastAsia="de-DE"/>
        </w:rPr>
      </w:pPr>
      <w:r>
        <w:rPr>
          <w:lang w:eastAsia="de-DE"/>
        </w:rPr>
        <w:lastRenderedPageBreak/>
        <w:t xml:space="preserve">                          lastNotificationHeader:</w:t>
      </w:r>
    </w:p>
    <w:p w14:paraId="6DD89D4B" w14:textId="77777777" w:rsidR="006255FC" w:rsidRDefault="006255FC" w:rsidP="006255FC">
      <w:pPr>
        <w:pStyle w:val="PL"/>
        <w:rPr>
          <w:lang w:eastAsia="de-DE"/>
        </w:rPr>
      </w:pPr>
      <w:r>
        <w:rPr>
          <w:lang w:eastAsia="de-DE"/>
        </w:rPr>
        <w:t xml:space="preserve">                            $ref: 'comDefs.yaml#/components/schemas/NotificationHeader'</w:t>
      </w:r>
    </w:p>
    <w:p w14:paraId="2A172A5A" w14:textId="77777777" w:rsidR="006255FC" w:rsidRDefault="006255FC" w:rsidP="006255FC">
      <w:pPr>
        <w:pStyle w:val="PL"/>
        <w:rPr>
          <w:lang w:eastAsia="de-DE"/>
        </w:rPr>
      </w:pPr>
      <w:r>
        <w:rPr>
          <w:lang w:eastAsia="de-DE"/>
        </w:rPr>
        <w:t xml:space="preserve">                      - $ref: '#/components/schemas/AlarmRecord'</w:t>
      </w:r>
    </w:p>
    <w:p w14:paraId="55C08BF2" w14:textId="77777777" w:rsidR="006255FC" w:rsidRDefault="006255FC" w:rsidP="006255FC">
      <w:pPr>
        <w:pStyle w:val="PL"/>
        <w:rPr>
          <w:lang w:eastAsia="de-DE"/>
        </w:rPr>
      </w:pPr>
      <w:r>
        <w:rPr>
          <w:lang w:eastAsia="de-DE"/>
        </w:rPr>
        <w:t xml:space="preserve">                      - type: object</w:t>
      </w:r>
    </w:p>
    <w:p w14:paraId="56C5A72B" w14:textId="77777777" w:rsidR="006255FC" w:rsidRDefault="006255FC" w:rsidP="006255FC">
      <w:pPr>
        <w:pStyle w:val="PL"/>
        <w:rPr>
          <w:lang w:eastAsia="de-DE"/>
        </w:rPr>
      </w:pPr>
      <w:r>
        <w:rPr>
          <w:lang w:eastAsia="de-DE"/>
        </w:rPr>
        <w:t xml:space="preserve">                        properties:</w:t>
      </w:r>
    </w:p>
    <w:p w14:paraId="77AAF7CE" w14:textId="77777777" w:rsidR="006255FC" w:rsidRDefault="006255FC" w:rsidP="006255FC">
      <w:pPr>
        <w:pStyle w:val="PL"/>
        <w:rPr>
          <w:lang w:eastAsia="de-DE"/>
        </w:rPr>
      </w:pPr>
      <w:r>
        <w:rPr>
          <w:lang w:eastAsia="de-DE"/>
        </w:rPr>
        <w:t xml:space="preserve">                          comments:</w:t>
      </w:r>
    </w:p>
    <w:p w14:paraId="74F19C35" w14:textId="77777777" w:rsidR="006255FC" w:rsidRDefault="006255FC" w:rsidP="006255FC">
      <w:pPr>
        <w:pStyle w:val="PL"/>
        <w:rPr>
          <w:lang w:eastAsia="de-DE"/>
        </w:rPr>
      </w:pPr>
      <w:r>
        <w:rPr>
          <w:lang w:eastAsia="de-DE"/>
        </w:rPr>
        <w:t xml:space="preserve">                            $ref: '#/components/schemas/Comments'</w:t>
      </w:r>
    </w:p>
    <w:p w14:paraId="74029F8D" w14:textId="77777777" w:rsidR="006255FC" w:rsidRDefault="006255FC" w:rsidP="006255FC">
      <w:pPr>
        <w:pStyle w:val="PL"/>
        <w:rPr>
          <w:lang w:eastAsia="de-DE"/>
        </w:rPr>
      </w:pPr>
      <w:r>
        <w:rPr>
          <w:lang w:eastAsia="de-DE"/>
        </w:rPr>
        <w:t xml:space="preserve">        default:</w:t>
      </w:r>
    </w:p>
    <w:p w14:paraId="23AFDFA2" w14:textId="77777777" w:rsidR="006255FC" w:rsidRDefault="006255FC" w:rsidP="006255FC">
      <w:pPr>
        <w:pStyle w:val="PL"/>
        <w:rPr>
          <w:lang w:eastAsia="de-DE"/>
        </w:rPr>
      </w:pPr>
      <w:r>
        <w:rPr>
          <w:lang w:eastAsia="de-DE"/>
        </w:rPr>
        <w:t xml:space="preserve">          description: Response in case of error.</w:t>
      </w:r>
    </w:p>
    <w:p w14:paraId="2D23039F" w14:textId="77777777" w:rsidR="006255FC" w:rsidRDefault="006255FC" w:rsidP="006255FC">
      <w:pPr>
        <w:pStyle w:val="PL"/>
        <w:rPr>
          <w:lang w:eastAsia="de-DE"/>
        </w:rPr>
      </w:pPr>
      <w:r>
        <w:rPr>
          <w:lang w:eastAsia="de-DE"/>
        </w:rPr>
        <w:t xml:space="preserve">          content:</w:t>
      </w:r>
    </w:p>
    <w:p w14:paraId="334EC653" w14:textId="77777777" w:rsidR="006255FC" w:rsidRDefault="006255FC" w:rsidP="006255FC">
      <w:pPr>
        <w:pStyle w:val="PL"/>
        <w:rPr>
          <w:lang w:eastAsia="de-DE"/>
        </w:rPr>
      </w:pPr>
      <w:r>
        <w:rPr>
          <w:lang w:eastAsia="de-DE"/>
        </w:rPr>
        <w:t xml:space="preserve">            application/json:</w:t>
      </w:r>
    </w:p>
    <w:p w14:paraId="701B36A4" w14:textId="77777777" w:rsidR="006255FC" w:rsidRDefault="006255FC" w:rsidP="006255FC">
      <w:pPr>
        <w:pStyle w:val="PL"/>
        <w:rPr>
          <w:lang w:eastAsia="de-DE"/>
        </w:rPr>
      </w:pPr>
      <w:r>
        <w:rPr>
          <w:lang w:eastAsia="de-DE"/>
        </w:rPr>
        <w:t xml:space="preserve">              schema:</w:t>
      </w:r>
    </w:p>
    <w:p w14:paraId="5F0C1F46" w14:textId="77777777" w:rsidR="006255FC" w:rsidRDefault="006255FC" w:rsidP="006255FC">
      <w:pPr>
        <w:pStyle w:val="PL"/>
        <w:rPr>
          <w:lang w:eastAsia="de-DE"/>
        </w:rPr>
      </w:pPr>
      <w:r>
        <w:rPr>
          <w:lang w:eastAsia="de-DE"/>
        </w:rPr>
        <w:t xml:space="preserve">                $ref: 'comDefs.yaml#/components/schemas/ErrorResponse'</w:t>
      </w:r>
    </w:p>
    <w:p w14:paraId="6F189745" w14:textId="77777777" w:rsidR="006255FC" w:rsidRDefault="006255FC" w:rsidP="006255FC">
      <w:pPr>
        <w:pStyle w:val="PL"/>
        <w:rPr>
          <w:lang w:eastAsia="de-DE"/>
        </w:rPr>
      </w:pPr>
      <w:r>
        <w:rPr>
          <w:lang w:eastAsia="de-DE"/>
        </w:rPr>
        <w:t xml:space="preserve">    patch:</w:t>
      </w:r>
    </w:p>
    <w:p w14:paraId="1D701FEA" w14:textId="77777777" w:rsidR="006255FC" w:rsidRDefault="006255FC" w:rsidP="006255FC">
      <w:pPr>
        <w:pStyle w:val="PL"/>
        <w:rPr>
          <w:lang w:eastAsia="de-DE"/>
        </w:rPr>
      </w:pPr>
      <w:r>
        <w:rPr>
          <w:lang w:eastAsia="de-DE"/>
        </w:rPr>
        <w:t xml:space="preserve">      summary: 'Clear, acknowledge or unacknowledge multiple alarms'</w:t>
      </w:r>
    </w:p>
    <w:p w14:paraId="71851292" w14:textId="77777777" w:rsidR="006255FC" w:rsidRDefault="006255FC" w:rsidP="006255FC">
      <w:pPr>
        <w:pStyle w:val="PL"/>
        <w:rPr>
          <w:lang w:eastAsia="de-DE"/>
        </w:rPr>
      </w:pPr>
      <w:r>
        <w:rPr>
          <w:lang w:eastAsia="de-DE"/>
        </w:rPr>
        <w:t xml:space="preserve">      description: &gt;-</w:t>
      </w:r>
    </w:p>
    <w:p w14:paraId="19265E95" w14:textId="77777777" w:rsidR="006255FC" w:rsidRDefault="006255FC" w:rsidP="006255FC">
      <w:pPr>
        <w:pStyle w:val="PL"/>
        <w:rPr>
          <w:lang w:eastAsia="de-DE"/>
        </w:rPr>
      </w:pPr>
      <w:r>
        <w:rPr>
          <w:lang w:eastAsia="de-DE"/>
        </w:rPr>
        <w:t xml:space="preserve">        Clears, acknowledges or unacknowledges multiple alarms using patch. Depending</w:t>
      </w:r>
    </w:p>
    <w:p w14:paraId="70073133" w14:textId="77777777" w:rsidR="006255FC" w:rsidRDefault="006255FC" w:rsidP="006255FC">
      <w:pPr>
        <w:pStyle w:val="PL"/>
        <w:rPr>
          <w:lang w:eastAsia="de-DE"/>
        </w:rPr>
      </w:pPr>
      <w:r>
        <w:rPr>
          <w:lang w:eastAsia="de-DE"/>
        </w:rPr>
        <w:t xml:space="preserve">        on which action is to be performed, different merge patch documents need</w:t>
      </w:r>
    </w:p>
    <w:p w14:paraId="5EF75EC5" w14:textId="77777777" w:rsidR="006255FC" w:rsidRDefault="006255FC" w:rsidP="006255FC">
      <w:pPr>
        <w:pStyle w:val="PL"/>
        <w:rPr>
          <w:lang w:eastAsia="de-DE"/>
        </w:rPr>
      </w:pPr>
      <w:r>
        <w:rPr>
          <w:lang w:eastAsia="de-DE"/>
        </w:rPr>
        <w:t xml:space="preserve">        to be used.</w:t>
      </w:r>
    </w:p>
    <w:p w14:paraId="52FBA579" w14:textId="77777777" w:rsidR="006255FC" w:rsidRDefault="006255FC" w:rsidP="006255FC">
      <w:pPr>
        <w:pStyle w:val="PL"/>
        <w:rPr>
          <w:lang w:eastAsia="de-DE"/>
        </w:rPr>
      </w:pPr>
      <w:r>
        <w:rPr>
          <w:lang w:eastAsia="de-DE"/>
        </w:rPr>
        <w:t xml:space="preserve">      requestBody:</w:t>
      </w:r>
    </w:p>
    <w:p w14:paraId="1B08011B" w14:textId="77777777" w:rsidR="006255FC" w:rsidRDefault="006255FC" w:rsidP="006255FC">
      <w:pPr>
        <w:pStyle w:val="PL"/>
        <w:rPr>
          <w:lang w:eastAsia="de-DE"/>
        </w:rPr>
      </w:pPr>
      <w:r>
        <w:rPr>
          <w:lang w:eastAsia="de-DE"/>
        </w:rPr>
        <w:t xml:space="preserve">        description: &gt;-</w:t>
      </w:r>
    </w:p>
    <w:p w14:paraId="1D1F1CBD" w14:textId="77777777" w:rsidR="006255FC" w:rsidRDefault="006255FC" w:rsidP="006255FC">
      <w:pPr>
        <w:pStyle w:val="PL"/>
        <w:rPr>
          <w:lang w:eastAsia="de-DE"/>
        </w:rPr>
      </w:pPr>
      <w:r>
        <w:rPr>
          <w:lang w:eastAsia="de-DE"/>
        </w:rPr>
        <w:t xml:space="preserve">          Patch documents for acknowledging and unacknowledging, or clearing multiple</w:t>
      </w:r>
    </w:p>
    <w:p w14:paraId="4D9E2D6A" w14:textId="77777777" w:rsidR="006255FC" w:rsidRDefault="006255FC" w:rsidP="006255FC">
      <w:pPr>
        <w:pStyle w:val="PL"/>
        <w:rPr>
          <w:lang w:eastAsia="de-DE"/>
        </w:rPr>
      </w:pPr>
      <w:r>
        <w:rPr>
          <w:lang w:eastAsia="de-DE"/>
        </w:rPr>
        <w:t xml:space="preserve">          alarms. The keys in the map are the alarmIds to be patched.</w:t>
      </w:r>
    </w:p>
    <w:p w14:paraId="48412289" w14:textId="77777777" w:rsidR="006255FC" w:rsidRDefault="006255FC" w:rsidP="006255FC">
      <w:pPr>
        <w:pStyle w:val="PL"/>
        <w:rPr>
          <w:lang w:eastAsia="de-DE"/>
        </w:rPr>
      </w:pPr>
      <w:r>
        <w:rPr>
          <w:lang w:eastAsia="de-DE"/>
        </w:rPr>
        <w:t xml:space="preserve">        content:</w:t>
      </w:r>
    </w:p>
    <w:p w14:paraId="05D6B23F" w14:textId="77777777" w:rsidR="006255FC" w:rsidRDefault="006255FC" w:rsidP="006255FC">
      <w:pPr>
        <w:pStyle w:val="PL"/>
        <w:rPr>
          <w:lang w:eastAsia="de-DE"/>
        </w:rPr>
      </w:pPr>
      <w:r>
        <w:rPr>
          <w:lang w:eastAsia="de-DE"/>
        </w:rPr>
        <w:t xml:space="preserve">          application/merge-patch+json:</w:t>
      </w:r>
    </w:p>
    <w:p w14:paraId="1880D183" w14:textId="77777777" w:rsidR="006255FC" w:rsidRDefault="006255FC" w:rsidP="006255FC">
      <w:pPr>
        <w:pStyle w:val="PL"/>
        <w:rPr>
          <w:lang w:eastAsia="de-DE"/>
        </w:rPr>
      </w:pPr>
      <w:r>
        <w:rPr>
          <w:lang w:eastAsia="de-DE"/>
        </w:rPr>
        <w:t xml:space="preserve">            schema:</w:t>
      </w:r>
    </w:p>
    <w:p w14:paraId="20F25207" w14:textId="77777777" w:rsidR="006255FC" w:rsidRDefault="006255FC" w:rsidP="006255FC">
      <w:pPr>
        <w:pStyle w:val="PL"/>
        <w:rPr>
          <w:lang w:eastAsia="de-DE"/>
        </w:rPr>
      </w:pPr>
      <w:r>
        <w:rPr>
          <w:lang w:eastAsia="de-DE"/>
        </w:rPr>
        <w:t xml:space="preserve">              oneOf:</w:t>
      </w:r>
    </w:p>
    <w:p w14:paraId="0B419C4E" w14:textId="77777777" w:rsidR="006255FC" w:rsidRDefault="006255FC" w:rsidP="006255FC">
      <w:pPr>
        <w:pStyle w:val="PL"/>
        <w:rPr>
          <w:lang w:eastAsia="de-DE"/>
        </w:rPr>
      </w:pPr>
      <w:r>
        <w:rPr>
          <w:lang w:eastAsia="de-DE"/>
        </w:rPr>
        <w:t xml:space="preserve">                - type: object</w:t>
      </w:r>
    </w:p>
    <w:p w14:paraId="6F1613EE" w14:textId="77777777" w:rsidR="006255FC" w:rsidRDefault="006255FC" w:rsidP="006255FC">
      <w:pPr>
        <w:pStyle w:val="PL"/>
        <w:rPr>
          <w:lang w:eastAsia="de-DE"/>
        </w:rPr>
      </w:pPr>
      <w:r>
        <w:rPr>
          <w:lang w:eastAsia="de-DE"/>
        </w:rPr>
        <w:t xml:space="preserve">                  additionalProperties:</w:t>
      </w:r>
    </w:p>
    <w:p w14:paraId="3D07891F" w14:textId="77777777" w:rsidR="006255FC" w:rsidRDefault="006255FC" w:rsidP="006255FC">
      <w:pPr>
        <w:pStyle w:val="PL"/>
        <w:rPr>
          <w:lang w:eastAsia="de-DE"/>
        </w:rPr>
      </w:pPr>
      <w:r>
        <w:rPr>
          <w:lang w:eastAsia="de-DE"/>
        </w:rPr>
        <w:t xml:space="preserve">                    $ref: '#/components/schemas/MergePatchAcknowledgeAlarm'</w:t>
      </w:r>
    </w:p>
    <w:p w14:paraId="6524473F" w14:textId="77777777" w:rsidR="006255FC" w:rsidRDefault="006255FC" w:rsidP="006255FC">
      <w:pPr>
        <w:pStyle w:val="PL"/>
        <w:rPr>
          <w:lang w:eastAsia="de-DE"/>
        </w:rPr>
      </w:pPr>
      <w:r>
        <w:rPr>
          <w:lang w:eastAsia="de-DE"/>
        </w:rPr>
        <w:t xml:space="preserve">                - type: object</w:t>
      </w:r>
    </w:p>
    <w:p w14:paraId="3BCE25B0" w14:textId="77777777" w:rsidR="006255FC" w:rsidRDefault="006255FC" w:rsidP="006255FC">
      <w:pPr>
        <w:pStyle w:val="PL"/>
        <w:rPr>
          <w:lang w:eastAsia="de-DE"/>
        </w:rPr>
      </w:pPr>
      <w:r>
        <w:rPr>
          <w:lang w:eastAsia="de-DE"/>
        </w:rPr>
        <w:t xml:space="preserve">                  additionalProperties:</w:t>
      </w:r>
    </w:p>
    <w:p w14:paraId="6E8896B1" w14:textId="77777777" w:rsidR="006255FC" w:rsidRDefault="006255FC" w:rsidP="006255FC">
      <w:pPr>
        <w:pStyle w:val="PL"/>
        <w:rPr>
          <w:lang w:eastAsia="de-DE"/>
        </w:rPr>
      </w:pPr>
      <w:r>
        <w:rPr>
          <w:lang w:eastAsia="de-DE"/>
        </w:rPr>
        <w:t xml:space="preserve">                    $ref: '#/components/schemas/MergePatchClearAlarm'</w:t>
      </w:r>
    </w:p>
    <w:p w14:paraId="090A08A1" w14:textId="77777777" w:rsidR="006255FC" w:rsidRDefault="006255FC" w:rsidP="006255FC">
      <w:pPr>
        <w:pStyle w:val="PL"/>
        <w:rPr>
          <w:lang w:eastAsia="de-DE"/>
        </w:rPr>
      </w:pPr>
      <w:r>
        <w:rPr>
          <w:lang w:eastAsia="de-DE"/>
        </w:rPr>
        <w:t xml:space="preserve">      responses:</w:t>
      </w:r>
    </w:p>
    <w:p w14:paraId="60F9B392" w14:textId="77777777" w:rsidR="006255FC" w:rsidRDefault="006255FC" w:rsidP="006255FC">
      <w:pPr>
        <w:pStyle w:val="PL"/>
        <w:rPr>
          <w:lang w:eastAsia="de-DE"/>
        </w:rPr>
      </w:pPr>
      <w:r>
        <w:rPr>
          <w:lang w:eastAsia="de-DE"/>
        </w:rPr>
        <w:t xml:space="preserve">        '204':</w:t>
      </w:r>
    </w:p>
    <w:p w14:paraId="666AD2E3" w14:textId="77777777" w:rsidR="006255FC" w:rsidRDefault="006255FC" w:rsidP="006255FC">
      <w:pPr>
        <w:pStyle w:val="PL"/>
        <w:rPr>
          <w:lang w:eastAsia="de-DE"/>
        </w:rPr>
      </w:pPr>
      <w:r>
        <w:rPr>
          <w:lang w:eastAsia="de-DE"/>
        </w:rPr>
        <w:t xml:space="preserve">          description: &gt;-</w:t>
      </w:r>
    </w:p>
    <w:p w14:paraId="2B29290E" w14:textId="77777777" w:rsidR="006255FC" w:rsidRDefault="006255FC" w:rsidP="006255FC">
      <w:pPr>
        <w:pStyle w:val="PL"/>
        <w:rPr>
          <w:lang w:eastAsia="de-DE"/>
        </w:rPr>
      </w:pPr>
      <w:r>
        <w:rPr>
          <w:lang w:eastAsia="de-DE"/>
        </w:rPr>
        <w:t xml:space="preserve">            Success case ("204 No content").</w:t>
      </w:r>
    </w:p>
    <w:p w14:paraId="6518C8B6" w14:textId="77777777" w:rsidR="006255FC" w:rsidRDefault="006255FC" w:rsidP="006255FC">
      <w:pPr>
        <w:pStyle w:val="PL"/>
        <w:rPr>
          <w:lang w:eastAsia="de-DE"/>
        </w:rPr>
      </w:pPr>
      <w:r>
        <w:rPr>
          <w:lang w:eastAsia="de-DE"/>
        </w:rPr>
        <w:t xml:space="preserve">            The response message body is empty.</w:t>
      </w:r>
    </w:p>
    <w:p w14:paraId="02D8EB07" w14:textId="77777777" w:rsidR="006255FC" w:rsidRDefault="006255FC" w:rsidP="006255FC">
      <w:pPr>
        <w:pStyle w:val="PL"/>
        <w:rPr>
          <w:lang w:eastAsia="de-DE"/>
        </w:rPr>
      </w:pPr>
      <w:r>
        <w:rPr>
          <w:lang w:eastAsia="de-DE"/>
        </w:rPr>
        <w:t xml:space="preserve">        default:</w:t>
      </w:r>
    </w:p>
    <w:p w14:paraId="56BD1726" w14:textId="77777777" w:rsidR="006255FC" w:rsidRDefault="006255FC" w:rsidP="006255FC">
      <w:pPr>
        <w:pStyle w:val="PL"/>
        <w:rPr>
          <w:lang w:eastAsia="de-DE"/>
        </w:rPr>
      </w:pPr>
      <w:r>
        <w:rPr>
          <w:lang w:eastAsia="de-DE"/>
        </w:rPr>
        <w:t xml:space="preserve">          description: Response in case of error.</w:t>
      </w:r>
    </w:p>
    <w:p w14:paraId="2F2E0212" w14:textId="77777777" w:rsidR="006255FC" w:rsidRDefault="006255FC" w:rsidP="006255FC">
      <w:pPr>
        <w:pStyle w:val="PL"/>
        <w:rPr>
          <w:lang w:eastAsia="de-DE"/>
        </w:rPr>
      </w:pPr>
      <w:r>
        <w:rPr>
          <w:lang w:eastAsia="de-DE"/>
        </w:rPr>
        <w:t xml:space="preserve">          content:</w:t>
      </w:r>
    </w:p>
    <w:p w14:paraId="13124149" w14:textId="77777777" w:rsidR="006255FC" w:rsidRDefault="006255FC" w:rsidP="006255FC">
      <w:pPr>
        <w:pStyle w:val="PL"/>
        <w:rPr>
          <w:lang w:eastAsia="de-DE"/>
        </w:rPr>
      </w:pPr>
      <w:r>
        <w:rPr>
          <w:lang w:eastAsia="de-DE"/>
        </w:rPr>
        <w:t xml:space="preserve">            application/json:</w:t>
      </w:r>
    </w:p>
    <w:p w14:paraId="3E5F51B4" w14:textId="77777777" w:rsidR="006255FC" w:rsidRDefault="006255FC" w:rsidP="006255FC">
      <w:pPr>
        <w:pStyle w:val="PL"/>
        <w:rPr>
          <w:lang w:eastAsia="de-DE"/>
        </w:rPr>
      </w:pPr>
      <w:r>
        <w:rPr>
          <w:lang w:eastAsia="de-DE"/>
        </w:rPr>
        <w:t xml:space="preserve">              schema:</w:t>
      </w:r>
    </w:p>
    <w:p w14:paraId="69CE4B77" w14:textId="77777777" w:rsidR="006255FC" w:rsidRDefault="006255FC" w:rsidP="006255FC">
      <w:pPr>
        <w:pStyle w:val="PL"/>
        <w:rPr>
          <w:lang w:eastAsia="de-DE"/>
        </w:rPr>
      </w:pPr>
      <w:r>
        <w:rPr>
          <w:lang w:eastAsia="de-DE"/>
        </w:rPr>
        <w:t xml:space="preserve">                type: array</w:t>
      </w:r>
    </w:p>
    <w:p w14:paraId="2A3215B5" w14:textId="77777777" w:rsidR="006255FC" w:rsidRDefault="006255FC" w:rsidP="006255FC">
      <w:pPr>
        <w:pStyle w:val="PL"/>
        <w:rPr>
          <w:lang w:eastAsia="de-DE"/>
        </w:rPr>
      </w:pPr>
      <w:r>
        <w:rPr>
          <w:lang w:eastAsia="de-DE"/>
        </w:rPr>
        <w:t xml:space="preserve">                items:</w:t>
      </w:r>
    </w:p>
    <w:p w14:paraId="5E7795CC" w14:textId="77777777" w:rsidR="006255FC" w:rsidRDefault="006255FC" w:rsidP="006255FC">
      <w:pPr>
        <w:pStyle w:val="PL"/>
        <w:rPr>
          <w:lang w:eastAsia="de-DE"/>
        </w:rPr>
      </w:pPr>
      <w:r>
        <w:rPr>
          <w:lang w:eastAsia="de-DE"/>
        </w:rPr>
        <w:t xml:space="preserve">                  $ref: '#/components/schemas/FailedAlarm'</w:t>
      </w:r>
    </w:p>
    <w:p w14:paraId="2CBA932B" w14:textId="77777777" w:rsidR="006255FC" w:rsidRDefault="006255FC" w:rsidP="006255FC">
      <w:pPr>
        <w:pStyle w:val="PL"/>
        <w:rPr>
          <w:lang w:eastAsia="de-DE"/>
        </w:rPr>
      </w:pPr>
      <w:r>
        <w:rPr>
          <w:lang w:eastAsia="de-DE"/>
        </w:rPr>
        <w:t xml:space="preserve">  /alarms/alarmCount:</w:t>
      </w:r>
    </w:p>
    <w:p w14:paraId="0CACAD38" w14:textId="77777777" w:rsidR="006255FC" w:rsidRDefault="006255FC" w:rsidP="006255FC">
      <w:pPr>
        <w:pStyle w:val="PL"/>
        <w:rPr>
          <w:lang w:eastAsia="de-DE"/>
        </w:rPr>
      </w:pPr>
      <w:r>
        <w:rPr>
          <w:lang w:eastAsia="de-DE"/>
        </w:rPr>
        <w:t xml:space="preserve">    get:</w:t>
      </w:r>
    </w:p>
    <w:p w14:paraId="577DF397" w14:textId="77777777" w:rsidR="006255FC" w:rsidRDefault="006255FC" w:rsidP="006255FC">
      <w:pPr>
        <w:pStyle w:val="PL"/>
        <w:rPr>
          <w:lang w:eastAsia="de-DE"/>
        </w:rPr>
      </w:pPr>
      <w:r>
        <w:rPr>
          <w:lang w:eastAsia="de-DE"/>
        </w:rPr>
        <w:t xml:space="preserve">      summary: Get the alarm count per perceived severity</w:t>
      </w:r>
    </w:p>
    <w:p w14:paraId="15F6D52E" w14:textId="77777777" w:rsidR="006255FC" w:rsidRDefault="006255FC" w:rsidP="006255FC">
      <w:pPr>
        <w:pStyle w:val="PL"/>
        <w:rPr>
          <w:lang w:eastAsia="de-DE"/>
        </w:rPr>
      </w:pPr>
      <w:r>
        <w:rPr>
          <w:lang w:eastAsia="de-DE"/>
        </w:rPr>
        <w:t xml:space="preserve">      parameters:</w:t>
      </w:r>
    </w:p>
    <w:p w14:paraId="395CF9B6" w14:textId="77777777" w:rsidR="006255FC" w:rsidRDefault="006255FC" w:rsidP="006255FC">
      <w:pPr>
        <w:pStyle w:val="PL"/>
        <w:rPr>
          <w:lang w:eastAsia="de-DE"/>
        </w:rPr>
      </w:pPr>
      <w:r>
        <w:rPr>
          <w:lang w:eastAsia="de-DE"/>
        </w:rPr>
        <w:t xml:space="preserve">        - name: alarmAckState</w:t>
      </w:r>
    </w:p>
    <w:p w14:paraId="3EE49734" w14:textId="77777777" w:rsidR="006255FC" w:rsidRDefault="006255FC" w:rsidP="006255FC">
      <w:pPr>
        <w:pStyle w:val="PL"/>
        <w:rPr>
          <w:lang w:eastAsia="de-DE"/>
        </w:rPr>
      </w:pPr>
      <w:r>
        <w:rPr>
          <w:lang w:eastAsia="de-DE"/>
        </w:rPr>
        <w:t xml:space="preserve">          in: query</w:t>
      </w:r>
    </w:p>
    <w:p w14:paraId="628988CB" w14:textId="77777777" w:rsidR="006255FC" w:rsidRDefault="006255FC" w:rsidP="006255FC">
      <w:pPr>
        <w:pStyle w:val="PL"/>
        <w:rPr>
          <w:lang w:eastAsia="de-DE"/>
        </w:rPr>
      </w:pPr>
      <w:r>
        <w:rPr>
          <w:lang w:eastAsia="de-DE"/>
        </w:rPr>
        <w:t xml:space="preserve">          required: false</w:t>
      </w:r>
    </w:p>
    <w:p w14:paraId="5151CAF5" w14:textId="77777777" w:rsidR="006255FC" w:rsidRPr="001D11CC" w:rsidRDefault="006255FC" w:rsidP="006255FC">
      <w:pPr>
        <w:pStyle w:val="PL"/>
        <w:rPr>
          <w:lang w:val="de-DE" w:eastAsia="de-DE"/>
        </w:rPr>
      </w:pPr>
      <w:r>
        <w:rPr>
          <w:lang w:eastAsia="de-DE"/>
        </w:rPr>
        <w:t xml:space="preserve">          </w:t>
      </w:r>
      <w:r w:rsidRPr="001D11CC">
        <w:rPr>
          <w:lang w:val="de-DE" w:eastAsia="de-DE"/>
        </w:rPr>
        <w:t>schema:</w:t>
      </w:r>
    </w:p>
    <w:p w14:paraId="49E3F278" w14:textId="77777777" w:rsidR="006255FC" w:rsidRPr="001D11CC" w:rsidRDefault="006255FC" w:rsidP="006255FC">
      <w:pPr>
        <w:pStyle w:val="PL"/>
        <w:rPr>
          <w:lang w:val="de-DE" w:eastAsia="de-DE"/>
        </w:rPr>
      </w:pPr>
      <w:r w:rsidRPr="001D11CC">
        <w:rPr>
          <w:lang w:val="de-DE" w:eastAsia="de-DE"/>
        </w:rPr>
        <w:t xml:space="preserve">            $ref: '#/components/schemas/AlarmAckState'</w:t>
      </w:r>
    </w:p>
    <w:p w14:paraId="48D9BAC9" w14:textId="77777777" w:rsidR="006255FC" w:rsidRDefault="006255FC" w:rsidP="006255FC">
      <w:pPr>
        <w:pStyle w:val="PL"/>
        <w:rPr>
          <w:lang w:eastAsia="de-DE"/>
        </w:rPr>
      </w:pPr>
      <w:r w:rsidRPr="001D11CC">
        <w:rPr>
          <w:lang w:val="de-DE" w:eastAsia="de-DE"/>
        </w:rPr>
        <w:t xml:space="preserve">        </w:t>
      </w:r>
      <w:r>
        <w:rPr>
          <w:lang w:eastAsia="de-DE"/>
        </w:rPr>
        <w:t>- name: filter</w:t>
      </w:r>
    </w:p>
    <w:p w14:paraId="63DF9F03" w14:textId="77777777" w:rsidR="006255FC" w:rsidRDefault="006255FC" w:rsidP="006255FC">
      <w:pPr>
        <w:pStyle w:val="PL"/>
        <w:rPr>
          <w:lang w:eastAsia="de-DE"/>
        </w:rPr>
      </w:pPr>
      <w:r>
        <w:rPr>
          <w:lang w:eastAsia="de-DE"/>
        </w:rPr>
        <w:t xml:space="preserve">          in: query</w:t>
      </w:r>
    </w:p>
    <w:p w14:paraId="14E428CF" w14:textId="77777777" w:rsidR="006255FC" w:rsidRDefault="006255FC" w:rsidP="006255FC">
      <w:pPr>
        <w:pStyle w:val="PL"/>
        <w:rPr>
          <w:lang w:eastAsia="de-DE"/>
        </w:rPr>
      </w:pPr>
      <w:r>
        <w:rPr>
          <w:lang w:eastAsia="de-DE"/>
        </w:rPr>
        <w:t xml:space="preserve">          required: false</w:t>
      </w:r>
    </w:p>
    <w:p w14:paraId="0FFE4433" w14:textId="77777777" w:rsidR="006255FC" w:rsidRDefault="006255FC" w:rsidP="006255FC">
      <w:pPr>
        <w:pStyle w:val="PL"/>
        <w:rPr>
          <w:lang w:eastAsia="de-DE"/>
        </w:rPr>
      </w:pPr>
      <w:r>
        <w:rPr>
          <w:lang w:eastAsia="de-DE"/>
        </w:rPr>
        <w:t xml:space="preserve">          schema:</w:t>
      </w:r>
    </w:p>
    <w:p w14:paraId="288B1871" w14:textId="77777777" w:rsidR="006255FC" w:rsidRDefault="006255FC" w:rsidP="006255FC">
      <w:pPr>
        <w:pStyle w:val="PL"/>
        <w:rPr>
          <w:lang w:eastAsia="de-DE"/>
        </w:rPr>
      </w:pPr>
      <w:r>
        <w:rPr>
          <w:lang w:eastAsia="de-DE"/>
        </w:rPr>
        <w:t xml:space="preserve">            type: string</w:t>
      </w:r>
    </w:p>
    <w:p w14:paraId="7B357E90" w14:textId="77777777" w:rsidR="006255FC" w:rsidRDefault="006255FC" w:rsidP="006255FC">
      <w:pPr>
        <w:pStyle w:val="PL"/>
        <w:rPr>
          <w:lang w:eastAsia="de-DE"/>
        </w:rPr>
      </w:pPr>
      <w:r>
        <w:rPr>
          <w:lang w:eastAsia="de-DE"/>
        </w:rPr>
        <w:t xml:space="preserve">      responses:</w:t>
      </w:r>
    </w:p>
    <w:p w14:paraId="4E456082" w14:textId="77777777" w:rsidR="006255FC" w:rsidRDefault="006255FC" w:rsidP="006255FC">
      <w:pPr>
        <w:pStyle w:val="PL"/>
        <w:rPr>
          <w:lang w:eastAsia="de-DE"/>
        </w:rPr>
      </w:pPr>
      <w:r>
        <w:rPr>
          <w:lang w:eastAsia="de-DE"/>
        </w:rPr>
        <w:t xml:space="preserve">        '200':</w:t>
      </w:r>
    </w:p>
    <w:p w14:paraId="5694415A" w14:textId="77777777" w:rsidR="006255FC" w:rsidRDefault="006255FC" w:rsidP="006255FC">
      <w:pPr>
        <w:pStyle w:val="PL"/>
        <w:rPr>
          <w:lang w:eastAsia="de-DE"/>
        </w:rPr>
      </w:pPr>
      <w:r>
        <w:rPr>
          <w:lang w:eastAsia="de-DE"/>
        </w:rPr>
        <w:t xml:space="preserve">          description: &gt;-</w:t>
      </w:r>
    </w:p>
    <w:p w14:paraId="109C09A4" w14:textId="77777777" w:rsidR="006255FC" w:rsidRDefault="006255FC" w:rsidP="006255FC">
      <w:pPr>
        <w:pStyle w:val="PL"/>
        <w:rPr>
          <w:lang w:eastAsia="de-DE"/>
        </w:rPr>
      </w:pPr>
      <w:r>
        <w:rPr>
          <w:lang w:eastAsia="de-DE"/>
        </w:rPr>
        <w:t xml:space="preserve">            Success case ("200 OK").</w:t>
      </w:r>
    </w:p>
    <w:p w14:paraId="4D2A9A4A" w14:textId="77777777" w:rsidR="006255FC" w:rsidRDefault="006255FC" w:rsidP="006255FC">
      <w:pPr>
        <w:pStyle w:val="PL"/>
        <w:rPr>
          <w:lang w:eastAsia="de-DE"/>
        </w:rPr>
      </w:pPr>
      <w:r>
        <w:rPr>
          <w:lang w:eastAsia="de-DE"/>
        </w:rPr>
        <w:t xml:space="preserve">            The alarm count per perceived severity is returned.</w:t>
      </w:r>
    </w:p>
    <w:p w14:paraId="766DEE2F" w14:textId="77777777" w:rsidR="006255FC" w:rsidRDefault="006255FC" w:rsidP="006255FC">
      <w:pPr>
        <w:pStyle w:val="PL"/>
        <w:rPr>
          <w:lang w:eastAsia="de-DE"/>
        </w:rPr>
      </w:pPr>
      <w:r>
        <w:rPr>
          <w:lang w:eastAsia="de-DE"/>
        </w:rPr>
        <w:t xml:space="preserve">          content:</w:t>
      </w:r>
    </w:p>
    <w:p w14:paraId="72577117" w14:textId="77777777" w:rsidR="006255FC" w:rsidRDefault="006255FC" w:rsidP="006255FC">
      <w:pPr>
        <w:pStyle w:val="PL"/>
        <w:rPr>
          <w:lang w:eastAsia="de-DE"/>
        </w:rPr>
      </w:pPr>
      <w:r>
        <w:rPr>
          <w:lang w:eastAsia="de-DE"/>
        </w:rPr>
        <w:t xml:space="preserve">            application/json:</w:t>
      </w:r>
    </w:p>
    <w:p w14:paraId="1F9A6E7A" w14:textId="77777777" w:rsidR="006255FC" w:rsidRDefault="006255FC" w:rsidP="006255FC">
      <w:pPr>
        <w:pStyle w:val="PL"/>
        <w:rPr>
          <w:lang w:eastAsia="de-DE"/>
        </w:rPr>
      </w:pPr>
      <w:r>
        <w:rPr>
          <w:lang w:eastAsia="de-DE"/>
        </w:rPr>
        <w:t xml:space="preserve">              schema:</w:t>
      </w:r>
    </w:p>
    <w:p w14:paraId="028D0030" w14:textId="77777777" w:rsidR="006255FC" w:rsidRDefault="006255FC" w:rsidP="006255FC">
      <w:pPr>
        <w:pStyle w:val="PL"/>
        <w:rPr>
          <w:lang w:eastAsia="de-DE"/>
        </w:rPr>
      </w:pPr>
      <w:r>
        <w:rPr>
          <w:lang w:eastAsia="de-DE"/>
        </w:rPr>
        <w:t xml:space="preserve">                $ref: '#/components/schemas/AlarmCount'</w:t>
      </w:r>
    </w:p>
    <w:p w14:paraId="764CD7F3" w14:textId="77777777" w:rsidR="006255FC" w:rsidRDefault="006255FC" w:rsidP="006255FC">
      <w:pPr>
        <w:pStyle w:val="PL"/>
        <w:rPr>
          <w:lang w:eastAsia="de-DE"/>
        </w:rPr>
      </w:pPr>
      <w:r>
        <w:rPr>
          <w:lang w:eastAsia="de-DE"/>
        </w:rPr>
        <w:t xml:space="preserve">        default:</w:t>
      </w:r>
    </w:p>
    <w:p w14:paraId="7D056D0D" w14:textId="77777777" w:rsidR="006255FC" w:rsidRDefault="006255FC" w:rsidP="006255FC">
      <w:pPr>
        <w:pStyle w:val="PL"/>
        <w:rPr>
          <w:lang w:eastAsia="de-DE"/>
        </w:rPr>
      </w:pPr>
      <w:r>
        <w:rPr>
          <w:lang w:eastAsia="de-DE"/>
        </w:rPr>
        <w:t xml:space="preserve">          description: Response in case of error. The error case needs rework.</w:t>
      </w:r>
    </w:p>
    <w:p w14:paraId="54359285" w14:textId="77777777" w:rsidR="006255FC" w:rsidRDefault="006255FC" w:rsidP="006255FC">
      <w:pPr>
        <w:pStyle w:val="PL"/>
        <w:rPr>
          <w:lang w:eastAsia="de-DE"/>
        </w:rPr>
      </w:pPr>
      <w:r>
        <w:rPr>
          <w:lang w:eastAsia="de-DE"/>
        </w:rPr>
        <w:t xml:space="preserve">          content:</w:t>
      </w:r>
    </w:p>
    <w:p w14:paraId="2642C977" w14:textId="77777777" w:rsidR="006255FC" w:rsidRDefault="006255FC" w:rsidP="006255FC">
      <w:pPr>
        <w:pStyle w:val="PL"/>
        <w:rPr>
          <w:lang w:eastAsia="de-DE"/>
        </w:rPr>
      </w:pPr>
      <w:r>
        <w:rPr>
          <w:lang w:eastAsia="de-DE"/>
        </w:rPr>
        <w:t xml:space="preserve">            application/json:</w:t>
      </w:r>
    </w:p>
    <w:p w14:paraId="6B37A934" w14:textId="77777777" w:rsidR="006255FC" w:rsidRDefault="006255FC" w:rsidP="006255FC">
      <w:pPr>
        <w:pStyle w:val="PL"/>
        <w:rPr>
          <w:lang w:eastAsia="de-DE"/>
        </w:rPr>
      </w:pPr>
      <w:r>
        <w:rPr>
          <w:lang w:eastAsia="de-DE"/>
        </w:rPr>
        <w:t xml:space="preserve">              schema:</w:t>
      </w:r>
    </w:p>
    <w:p w14:paraId="51631AF6" w14:textId="77777777" w:rsidR="006255FC" w:rsidRDefault="006255FC" w:rsidP="006255FC">
      <w:pPr>
        <w:pStyle w:val="PL"/>
        <w:rPr>
          <w:lang w:eastAsia="de-DE"/>
        </w:rPr>
      </w:pPr>
      <w:r>
        <w:rPr>
          <w:lang w:eastAsia="de-DE"/>
        </w:rPr>
        <w:t xml:space="preserve">                $ref: 'comDefs.yaml#/components/schemas/ErrorResponse'</w:t>
      </w:r>
    </w:p>
    <w:p w14:paraId="620E3EEF" w14:textId="77777777" w:rsidR="006255FC" w:rsidRDefault="006255FC" w:rsidP="006255FC">
      <w:pPr>
        <w:pStyle w:val="PL"/>
        <w:rPr>
          <w:lang w:eastAsia="de-DE"/>
        </w:rPr>
      </w:pPr>
      <w:r>
        <w:rPr>
          <w:lang w:eastAsia="de-DE"/>
        </w:rPr>
        <w:t xml:space="preserve">  /alarms/{alarmId}:</w:t>
      </w:r>
    </w:p>
    <w:p w14:paraId="5791426C" w14:textId="77777777" w:rsidR="006255FC" w:rsidRDefault="006255FC" w:rsidP="006255FC">
      <w:pPr>
        <w:pStyle w:val="PL"/>
        <w:rPr>
          <w:lang w:eastAsia="de-DE"/>
        </w:rPr>
      </w:pPr>
      <w:r>
        <w:rPr>
          <w:lang w:eastAsia="de-DE"/>
        </w:rPr>
        <w:t xml:space="preserve">    patch:</w:t>
      </w:r>
    </w:p>
    <w:p w14:paraId="7AADFCC7" w14:textId="77777777" w:rsidR="006255FC" w:rsidRDefault="006255FC" w:rsidP="006255FC">
      <w:pPr>
        <w:pStyle w:val="PL"/>
        <w:rPr>
          <w:lang w:eastAsia="de-DE"/>
        </w:rPr>
      </w:pPr>
      <w:r>
        <w:rPr>
          <w:lang w:eastAsia="de-DE"/>
        </w:rPr>
        <w:t xml:space="preserve">      summary: 'Clear, acknowledge or unacknowledge a single alarm'</w:t>
      </w:r>
    </w:p>
    <w:p w14:paraId="7FC74C6F" w14:textId="77777777" w:rsidR="006255FC" w:rsidRDefault="006255FC" w:rsidP="006255FC">
      <w:pPr>
        <w:pStyle w:val="PL"/>
        <w:rPr>
          <w:lang w:eastAsia="de-DE"/>
        </w:rPr>
      </w:pPr>
      <w:r>
        <w:rPr>
          <w:lang w:eastAsia="de-DE"/>
        </w:rPr>
        <w:lastRenderedPageBreak/>
        <w:t xml:space="preserve">      description: &gt;-</w:t>
      </w:r>
    </w:p>
    <w:p w14:paraId="1BCC3F21" w14:textId="77777777" w:rsidR="006255FC" w:rsidRDefault="006255FC" w:rsidP="006255FC">
      <w:pPr>
        <w:pStyle w:val="PL"/>
        <w:rPr>
          <w:lang w:eastAsia="de-DE"/>
        </w:rPr>
      </w:pPr>
      <w:r>
        <w:rPr>
          <w:lang w:eastAsia="de-DE"/>
        </w:rPr>
        <w:t xml:space="preserve">        Clears, acknowledges or uncknowldeges a single alarm by patching the alarm</w:t>
      </w:r>
    </w:p>
    <w:p w14:paraId="059E91C2" w14:textId="77777777" w:rsidR="006255FC" w:rsidRDefault="006255FC" w:rsidP="006255FC">
      <w:pPr>
        <w:pStyle w:val="PL"/>
        <w:rPr>
          <w:lang w:eastAsia="de-DE"/>
        </w:rPr>
      </w:pPr>
      <w:r>
        <w:rPr>
          <w:lang w:eastAsia="de-DE"/>
        </w:rPr>
        <w:t xml:space="preserve">        information. A conditional acknowledge request based on the perceived</w:t>
      </w:r>
    </w:p>
    <w:p w14:paraId="2F4A7EDE" w14:textId="77777777" w:rsidR="006255FC" w:rsidRDefault="006255FC" w:rsidP="006255FC">
      <w:pPr>
        <w:pStyle w:val="PL"/>
        <w:rPr>
          <w:lang w:eastAsia="de-DE"/>
        </w:rPr>
      </w:pPr>
      <w:r>
        <w:rPr>
          <w:lang w:eastAsia="de-DE"/>
        </w:rPr>
        <w:t xml:space="preserve">        severity is not supported.</w:t>
      </w:r>
    </w:p>
    <w:p w14:paraId="57F1D7C0" w14:textId="77777777" w:rsidR="006255FC" w:rsidRDefault="006255FC" w:rsidP="006255FC">
      <w:pPr>
        <w:pStyle w:val="PL"/>
        <w:rPr>
          <w:lang w:eastAsia="de-DE"/>
        </w:rPr>
      </w:pPr>
      <w:r>
        <w:rPr>
          <w:lang w:eastAsia="de-DE"/>
        </w:rPr>
        <w:t xml:space="preserve">      parameters:</w:t>
      </w:r>
    </w:p>
    <w:p w14:paraId="73EEB711" w14:textId="77777777" w:rsidR="006255FC" w:rsidRDefault="006255FC" w:rsidP="006255FC">
      <w:pPr>
        <w:pStyle w:val="PL"/>
        <w:rPr>
          <w:lang w:eastAsia="de-DE"/>
        </w:rPr>
      </w:pPr>
      <w:r>
        <w:rPr>
          <w:lang w:eastAsia="de-DE"/>
        </w:rPr>
        <w:t xml:space="preserve">        - name: alarmId</w:t>
      </w:r>
    </w:p>
    <w:p w14:paraId="27F1EA9C" w14:textId="77777777" w:rsidR="006255FC" w:rsidRDefault="006255FC" w:rsidP="006255FC">
      <w:pPr>
        <w:pStyle w:val="PL"/>
        <w:rPr>
          <w:lang w:eastAsia="de-DE"/>
        </w:rPr>
      </w:pPr>
      <w:r>
        <w:rPr>
          <w:lang w:eastAsia="de-DE"/>
        </w:rPr>
        <w:t xml:space="preserve">          in: path</w:t>
      </w:r>
    </w:p>
    <w:p w14:paraId="06C217A6" w14:textId="77777777" w:rsidR="006255FC" w:rsidRDefault="006255FC" w:rsidP="006255FC">
      <w:pPr>
        <w:pStyle w:val="PL"/>
        <w:rPr>
          <w:lang w:eastAsia="de-DE"/>
        </w:rPr>
      </w:pPr>
      <w:r>
        <w:rPr>
          <w:lang w:eastAsia="de-DE"/>
        </w:rPr>
        <w:t xml:space="preserve">          description: Identifies the alarm to be patched.</w:t>
      </w:r>
    </w:p>
    <w:p w14:paraId="5F11FEE3" w14:textId="77777777" w:rsidR="006255FC" w:rsidRDefault="006255FC" w:rsidP="006255FC">
      <w:pPr>
        <w:pStyle w:val="PL"/>
        <w:rPr>
          <w:lang w:eastAsia="de-DE"/>
        </w:rPr>
      </w:pPr>
      <w:r>
        <w:rPr>
          <w:lang w:eastAsia="de-DE"/>
        </w:rPr>
        <w:t xml:space="preserve">          required: true</w:t>
      </w:r>
    </w:p>
    <w:p w14:paraId="506C4486" w14:textId="77777777" w:rsidR="006255FC" w:rsidRDefault="006255FC" w:rsidP="006255FC">
      <w:pPr>
        <w:pStyle w:val="PL"/>
        <w:rPr>
          <w:lang w:eastAsia="de-DE"/>
        </w:rPr>
      </w:pPr>
      <w:r>
        <w:rPr>
          <w:lang w:eastAsia="de-DE"/>
        </w:rPr>
        <w:t xml:space="preserve">          schema:</w:t>
      </w:r>
    </w:p>
    <w:p w14:paraId="648D9E65" w14:textId="77777777" w:rsidR="006255FC" w:rsidRDefault="006255FC" w:rsidP="006255FC">
      <w:pPr>
        <w:pStyle w:val="PL"/>
        <w:rPr>
          <w:lang w:eastAsia="de-DE"/>
        </w:rPr>
      </w:pPr>
      <w:r>
        <w:rPr>
          <w:lang w:eastAsia="de-DE"/>
        </w:rPr>
        <w:t xml:space="preserve">            type: string</w:t>
      </w:r>
    </w:p>
    <w:p w14:paraId="2802811A" w14:textId="77777777" w:rsidR="006255FC" w:rsidRDefault="006255FC" w:rsidP="006255FC">
      <w:pPr>
        <w:pStyle w:val="PL"/>
        <w:rPr>
          <w:lang w:eastAsia="de-DE"/>
        </w:rPr>
      </w:pPr>
      <w:r>
        <w:rPr>
          <w:lang w:eastAsia="de-DE"/>
        </w:rPr>
        <w:t xml:space="preserve">      requestBody:</w:t>
      </w:r>
    </w:p>
    <w:p w14:paraId="031F9851" w14:textId="77777777" w:rsidR="006255FC" w:rsidRDefault="006255FC" w:rsidP="006255FC">
      <w:pPr>
        <w:pStyle w:val="PL"/>
        <w:rPr>
          <w:lang w:eastAsia="de-DE"/>
        </w:rPr>
      </w:pPr>
      <w:r>
        <w:rPr>
          <w:lang w:eastAsia="de-DE"/>
        </w:rPr>
        <w:t xml:space="preserve">        required: true</w:t>
      </w:r>
    </w:p>
    <w:p w14:paraId="6E23150B" w14:textId="77777777" w:rsidR="006255FC" w:rsidRDefault="006255FC" w:rsidP="006255FC">
      <w:pPr>
        <w:pStyle w:val="PL"/>
        <w:rPr>
          <w:lang w:eastAsia="de-DE"/>
        </w:rPr>
      </w:pPr>
      <w:r>
        <w:rPr>
          <w:lang w:eastAsia="de-DE"/>
        </w:rPr>
        <w:t xml:space="preserve">        content:</w:t>
      </w:r>
    </w:p>
    <w:p w14:paraId="52EB3AFD" w14:textId="77777777" w:rsidR="006255FC" w:rsidRDefault="006255FC" w:rsidP="006255FC">
      <w:pPr>
        <w:pStyle w:val="PL"/>
        <w:rPr>
          <w:lang w:eastAsia="de-DE"/>
        </w:rPr>
      </w:pPr>
      <w:r>
        <w:rPr>
          <w:lang w:eastAsia="de-DE"/>
        </w:rPr>
        <w:t xml:space="preserve">          application/merge-patch+json:</w:t>
      </w:r>
    </w:p>
    <w:p w14:paraId="2542CD5C" w14:textId="77777777" w:rsidR="006255FC" w:rsidRDefault="006255FC" w:rsidP="006255FC">
      <w:pPr>
        <w:pStyle w:val="PL"/>
        <w:rPr>
          <w:lang w:eastAsia="de-DE"/>
        </w:rPr>
      </w:pPr>
      <w:r>
        <w:rPr>
          <w:lang w:eastAsia="de-DE"/>
        </w:rPr>
        <w:t xml:space="preserve">            schema:</w:t>
      </w:r>
    </w:p>
    <w:p w14:paraId="0ECD06E9" w14:textId="77777777" w:rsidR="006255FC" w:rsidRDefault="006255FC" w:rsidP="006255FC">
      <w:pPr>
        <w:pStyle w:val="PL"/>
        <w:rPr>
          <w:lang w:eastAsia="de-DE"/>
        </w:rPr>
      </w:pPr>
      <w:r>
        <w:rPr>
          <w:lang w:eastAsia="de-DE"/>
        </w:rPr>
        <w:t xml:space="preserve">              oneOf:</w:t>
      </w:r>
    </w:p>
    <w:p w14:paraId="6A8ECCDE" w14:textId="77777777" w:rsidR="006255FC" w:rsidRDefault="006255FC" w:rsidP="006255FC">
      <w:pPr>
        <w:pStyle w:val="PL"/>
        <w:rPr>
          <w:lang w:eastAsia="de-DE"/>
        </w:rPr>
      </w:pPr>
      <w:r>
        <w:rPr>
          <w:lang w:eastAsia="de-DE"/>
        </w:rPr>
        <w:t xml:space="preserve">                - $ref: '#/components/schemas/MergePatchAcknowledgeAlarm'</w:t>
      </w:r>
    </w:p>
    <w:p w14:paraId="035651A5" w14:textId="77777777" w:rsidR="006255FC" w:rsidRDefault="006255FC" w:rsidP="006255FC">
      <w:pPr>
        <w:pStyle w:val="PL"/>
        <w:rPr>
          <w:lang w:eastAsia="de-DE"/>
        </w:rPr>
      </w:pPr>
      <w:r>
        <w:rPr>
          <w:lang w:eastAsia="de-DE"/>
        </w:rPr>
        <w:t xml:space="preserve">                - $ref: '#/components/schemas/MergePatchClearAlarm'</w:t>
      </w:r>
    </w:p>
    <w:p w14:paraId="2186D71F" w14:textId="77777777" w:rsidR="006255FC" w:rsidRDefault="006255FC" w:rsidP="006255FC">
      <w:pPr>
        <w:pStyle w:val="PL"/>
        <w:rPr>
          <w:lang w:eastAsia="de-DE"/>
        </w:rPr>
      </w:pPr>
      <w:r>
        <w:rPr>
          <w:lang w:eastAsia="de-DE"/>
        </w:rPr>
        <w:t xml:space="preserve">      responses:</w:t>
      </w:r>
    </w:p>
    <w:p w14:paraId="4CF7923C" w14:textId="77777777" w:rsidR="006255FC" w:rsidRDefault="006255FC" w:rsidP="006255FC">
      <w:pPr>
        <w:pStyle w:val="PL"/>
        <w:rPr>
          <w:lang w:eastAsia="de-DE"/>
        </w:rPr>
      </w:pPr>
      <w:r>
        <w:rPr>
          <w:lang w:eastAsia="de-DE"/>
        </w:rPr>
        <w:t xml:space="preserve">        '204':</w:t>
      </w:r>
    </w:p>
    <w:p w14:paraId="50B1D6B2" w14:textId="77777777" w:rsidR="006255FC" w:rsidRDefault="006255FC" w:rsidP="006255FC">
      <w:pPr>
        <w:pStyle w:val="PL"/>
        <w:rPr>
          <w:lang w:eastAsia="de-DE"/>
        </w:rPr>
      </w:pPr>
      <w:r>
        <w:rPr>
          <w:lang w:eastAsia="de-DE"/>
        </w:rPr>
        <w:t xml:space="preserve">          description: &gt;-</w:t>
      </w:r>
    </w:p>
    <w:p w14:paraId="51864EC4" w14:textId="77777777" w:rsidR="006255FC" w:rsidRDefault="006255FC" w:rsidP="006255FC">
      <w:pPr>
        <w:pStyle w:val="PL"/>
        <w:rPr>
          <w:lang w:eastAsia="de-DE"/>
        </w:rPr>
      </w:pPr>
      <w:r>
        <w:rPr>
          <w:lang w:eastAsia="de-DE"/>
        </w:rPr>
        <w:t xml:space="preserve">            Success case (204 No content).</w:t>
      </w:r>
    </w:p>
    <w:p w14:paraId="2888A8D2" w14:textId="77777777" w:rsidR="006255FC" w:rsidRDefault="006255FC" w:rsidP="006255FC">
      <w:pPr>
        <w:pStyle w:val="PL"/>
        <w:rPr>
          <w:lang w:eastAsia="de-DE"/>
        </w:rPr>
      </w:pPr>
      <w:r>
        <w:rPr>
          <w:lang w:eastAsia="de-DE"/>
        </w:rPr>
        <w:t xml:space="preserve">            The response message body is absent.</w:t>
      </w:r>
    </w:p>
    <w:p w14:paraId="1DC13E2F" w14:textId="77777777" w:rsidR="006255FC" w:rsidRDefault="006255FC" w:rsidP="006255FC">
      <w:pPr>
        <w:pStyle w:val="PL"/>
        <w:rPr>
          <w:lang w:eastAsia="de-DE"/>
        </w:rPr>
      </w:pPr>
      <w:r>
        <w:rPr>
          <w:lang w:eastAsia="de-DE"/>
        </w:rPr>
        <w:t xml:space="preserve">        default:</w:t>
      </w:r>
    </w:p>
    <w:p w14:paraId="197B45E7" w14:textId="77777777" w:rsidR="006255FC" w:rsidRDefault="006255FC" w:rsidP="006255FC">
      <w:pPr>
        <w:pStyle w:val="PL"/>
        <w:rPr>
          <w:lang w:eastAsia="de-DE"/>
        </w:rPr>
      </w:pPr>
      <w:r>
        <w:rPr>
          <w:lang w:eastAsia="de-DE"/>
        </w:rPr>
        <w:t xml:space="preserve">          description: Response in case of error.</w:t>
      </w:r>
    </w:p>
    <w:p w14:paraId="29356491" w14:textId="77777777" w:rsidR="006255FC" w:rsidRDefault="006255FC" w:rsidP="006255FC">
      <w:pPr>
        <w:pStyle w:val="PL"/>
        <w:rPr>
          <w:lang w:eastAsia="de-DE"/>
        </w:rPr>
      </w:pPr>
      <w:r>
        <w:rPr>
          <w:lang w:eastAsia="de-DE"/>
        </w:rPr>
        <w:t xml:space="preserve">          content:</w:t>
      </w:r>
    </w:p>
    <w:p w14:paraId="005FEA9E" w14:textId="77777777" w:rsidR="006255FC" w:rsidRDefault="006255FC" w:rsidP="006255FC">
      <w:pPr>
        <w:pStyle w:val="PL"/>
        <w:rPr>
          <w:lang w:eastAsia="de-DE"/>
        </w:rPr>
      </w:pPr>
      <w:r>
        <w:rPr>
          <w:lang w:eastAsia="de-DE"/>
        </w:rPr>
        <w:t xml:space="preserve">            application/json:</w:t>
      </w:r>
    </w:p>
    <w:p w14:paraId="7AB85E00" w14:textId="77777777" w:rsidR="006255FC" w:rsidRDefault="006255FC" w:rsidP="006255FC">
      <w:pPr>
        <w:pStyle w:val="PL"/>
        <w:rPr>
          <w:lang w:eastAsia="de-DE"/>
        </w:rPr>
      </w:pPr>
      <w:r>
        <w:rPr>
          <w:lang w:eastAsia="de-DE"/>
        </w:rPr>
        <w:t xml:space="preserve">              schema:</w:t>
      </w:r>
    </w:p>
    <w:p w14:paraId="0DFB2575" w14:textId="77777777" w:rsidR="006255FC" w:rsidRDefault="006255FC" w:rsidP="006255FC">
      <w:pPr>
        <w:pStyle w:val="PL"/>
        <w:rPr>
          <w:lang w:eastAsia="de-DE"/>
        </w:rPr>
      </w:pPr>
      <w:r>
        <w:rPr>
          <w:lang w:eastAsia="de-DE"/>
        </w:rPr>
        <w:t xml:space="preserve">                $ref: 'comDefs.yaml#/components/schemas/ErrorResponse'</w:t>
      </w:r>
    </w:p>
    <w:p w14:paraId="76D8BA50" w14:textId="77777777" w:rsidR="006255FC" w:rsidRDefault="006255FC" w:rsidP="006255FC">
      <w:pPr>
        <w:pStyle w:val="PL"/>
        <w:rPr>
          <w:lang w:eastAsia="de-DE"/>
        </w:rPr>
      </w:pPr>
      <w:r>
        <w:rPr>
          <w:lang w:eastAsia="de-DE"/>
        </w:rPr>
        <w:t xml:space="preserve">  /alarms/{alarmId}/comments:</w:t>
      </w:r>
    </w:p>
    <w:p w14:paraId="737093D5" w14:textId="77777777" w:rsidR="006255FC" w:rsidRDefault="006255FC" w:rsidP="006255FC">
      <w:pPr>
        <w:pStyle w:val="PL"/>
        <w:rPr>
          <w:lang w:eastAsia="de-DE"/>
        </w:rPr>
      </w:pPr>
      <w:r>
        <w:rPr>
          <w:lang w:eastAsia="de-DE"/>
        </w:rPr>
        <w:t xml:space="preserve">    post:</w:t>
      </w:r>
    </w:p>
    <w:p w14:paraId="40E44D7D" w14:textId="77777777" w:rsidR="006255FC" w:rsidRDefault="006255FC" w:rsidP="006255FC">
      <w:pPr>
        <w:pStyle w:val="PL"/>
        <w:rPr>
          <w:lang w:eastAsia="de-DE"/>
        </w:rPr>
      </w:pPr>
      <w:r>
        <w:rPr>
          <w:lang w:eastAsia="de-DE"/>
        </w:rPr>
        <w:t xml:space="preserve">      summary: Add a comment to a single alarm</w:t>
      </w:r>
    </w:p>
    <w:p w14:paraId="117D78AC" w14:textId="77777777" w:rsidR="006255FC" w:rsidRDefault="006255FC" w:rsidP="006255FC">
      <w:pPr>
        <w:pStyle w:val="PL"/>
        <w:rPr>
          <w:lang w:eastAsia="de-DE"/>
        </w:rPr>
      </w:pPr>
      <w:r>
        <w:rPr>
          <w:lang w:eastAsia="de-DE"/>
        </w:rPr>
        <w:t xml:space="preserve">      description: &gt;-</w:t>
      </w:r>
    </w:p>
    <w:p w14:paraId="158B242C" w14:textId="77777777" w:rsidR="006255FC" w:rsidRDefault="006255FC" w:rsidP="006255FC">
      <w:pPr>
        <w:pStyle w:val="PL"/>
        <w:rPr>
          <w:lang w:eastAsia="de-DE"/>
        </w:rPr>
      </w:pPr>
      <w:r>
        <w:rPr>
          <w:lang w:eastAsia="de-DE"/>
        </w:rPr>
        <w:t xml:space="preserve">        Adds a comment to an alarm identified by alarmId. The id of the new comment</w:t>
      </w:r>
    </w:p>
    <w:p w14:paraId="15F75C9E" w14:textId="77777777" w:rsidR="006255FC" w:rsidRDefault="006255FC" w:rsidP="006255FC">
      <w:pPr>
        <w:pStyle w:val="PL"/>
        <w:rPr>
          <w:lang w:eastAsia="de-DE"/>
        </w:rPr>
      </w:pPr>
      <w:r>
        <w:rPr>
          <w:lang w:eastAsia="de-DE"/>
        </w:rPr>
        <w:t xml:space="preserve">        is allocated by the producer.</w:t>
      </w:r>
    </w:p>
    <w:p w14:paraId="4DA8C874" w14:textId="77777777" w:rsidR="006255FC" w:rsidRDefault="006255FC" w:rsidP="006255FC">
      <w:pPr>
        <w:pStyle w:val="PL"/>
        <w:rPr>
          <w:lang w:eastAsia="de-DE"/>
        </w:rPr>
      </w:pPr>
      <w:r>
        <w:rPr>
          <w:lang w:eastAsia="de-DE"/>
        </w:rPr>
        <w:t xml:space="preserve">      parameters:</w:t>
      </w:r>
    </w:p>
    <w:p w14:paraId="5F1EE6AD" w14:textId="77777777" w:rsidR="006255FC" w:rsidRDefault="006255FC" w:rsidP="006255FC">
      <w:pPr>
        <w:pStyle w:val="PL"/>
        <w:rPr>
          <w:lang w:eastAsia="de-DE"/>
        </w:rPr>
      </w:pPr>
      <w:r>
        <w:rPr>
          <w:lang w:eastAsia="de-DE"/>
        </w:rPr>
        <w:t xml:space="preserve">        - name: alarmId</w:t>
      </w:r>
    </w:p>
    <w:p w14:paraId="3F846133" w14:textId="77777777" w:rsidR="006255FC" w:rsidRDefault="006255FC" w:rsidP="006255FC">
      <w:pPr>
        <w:pStyle w:val="PL"/>
        <w:rPr>
          <w:lang w:eastAsia="de-DE"/>
        </w:rPr>
      </w:pPr>
      <w:r>
        <w:rPr>
          <w:lang w:eastAsia="de-DE"/>
        </w:rPr>
        <w:t xml:space="preserve">          in: path</w:t>
      </w:r>
    </w:p>
    <w:p w14:paraId="5491C003" w14:textId="77777777" w:rsidR="006255FC" w:rsidRDefault="006255FC" w:rsidP="006255FC">
      <w:pPr>
        <w:pStyle w:val="PL"/>
        <w:rPr>
          <w:lang w:eastAsia="de-DE"/>
        </w:rPr>
      </w:pPr>
      <w:r>
        <w:rPr>
          <w:lang w:eastAsia="de-DE"/>
        </w:rPr>
        <w:t xml:space="preserve">          description: Identifies the alarm to which the comment shall be added.</w:t>
      </w:r>
    </w:p>
    <w:p w14:paraId="76800ECD" w14:textId="77777777" w:rsidR="006255FC" w:rsidRDefault="006255FC" w:rsidP="006255FC">
      <w:pPr>
        <w:pStyle w:val="PL"/>
        <w:rPr>
          <w:lang w:eastAsia="de-DE"/>
        </w:rPr>
      </w:pPr>
      <w:r>
        <w:rPr>
          <w:lang w:eastAsia="de-DE"/>
        </w:rPr>
        <w:t xml:space="preserve">          required: true</w:t>
      </w:r>
    </w:p>
    <w:p w14:paraId="29C4B4E7" w14:textId="77777777" w:rsidR="006255FC" w:rsidRDefault="006255FC" w:rsidP="006255FC">
      <w:pPr>
        <w:pStyle w:val="PL"/>
        <w:rPr>
          <w:lang w:eastAsia="de-DE"/>
        </w:rPr>
      </w:pPr>
      <w:r>
        <w:rPr>
          <w:lang w:eastAsia="de-DE"/>
        </w:rPr>
        <w:t xml:space="preserve">          schema:</w:t>
      </w:r>
    </w:p>
    <w:p w14:paraId="7A5CC114" w14:textId="77777777" w:rsidR="006255FC" w:rsidRDefault="006255FC" w:rsidP="006255FC">
      <w:pPr>
        <w:pStyle w:val="PL"/>
        <w:rPr>
          <w:lang w:eastAsia="de-DE"/>
        </w:rPr>
      </w:pPr>
      <w:r>
        <w:rPr>
          <w:lang w:eastAsia="de-DE"/>
        </w:rPr>
        <w:t xml:space="preserve">            type: string</w:t>
      </w:r>
    </w:p>
    <w:p w14:paraId="53682130" w14:textId="77777777" w:rsidR="006255FC" w:rsidRDefault="006255FC" w:rsidP="006255FC">
      <w:pPr>
        <w:pStyle w:val="PL"/>
        <w:rPr>
          <w:lang w:eastAsia="de-DE"/>
        </w:rPr>
      </w:pPr>
      <w:r>
        <w:rPr>
          <w:lang w:eastAsia="de-DE"/>
        </w:rPr>
        <w:t xml:space="preserve">      requestBody:</w:t>
      </w:r>
    </w:p>
    <w:p w14:paraId="5CCE1144" w14:textId="77777777" w:rsidR="006255FC" w:rsidRDefault="006255FC" w:rsidP="006255FC">
      <w:pPr>
        <w:pStyle w:val="PL"/>
        <w:rPr>
          <w:lang w:eastAsia="de-DE"/>
        </w:rPr>
      </w:pPr>
      <w:r>
        <w:rPr>
          <w:lang w:eastAsia="de-DE"/>
        </w:rPr>
        <w:t xml:space="preserve">        required: true</w:t>
      </w:r>
    </w:p>
    <w:p w14:paraId="68794DF2" w14:textId="77777777" w:rsidR="006255FC" w:rsidRDefault="006255FC" w:rsidP="006255FC">
      <w:pPr>
        <w:pStyle w:val="PL"/>
        <w:rPr>
          <w:lang w:eastAsia="de-DE"/>
        </w:rPr>
      </w:pPr>
      <w:r>
        <w:rPr>
          <w:lang w:eastAsia="de-DE"/>
        </w:rPr>
        <w:t xml:space="preserve">        content:</w:t>
      </w:r>
    </w:p>
    <w:p w14:paraId="10B01A81" w14:textId="77777777" w:rsidR="006255FC" w:rsidRDefault="006255FC" w:rsidP="006255FC">
      <w:pPr>
        <w:pStyle w:val="PL"/>
        <w:rPr>
          <w:lang w:eastAsia="de-DE"/>
        </w:rPr>
      </w:pPr>
      <w:r>
        <w:rPr>
          <w:lang w:eastAsia="de-DE"/>
        </w:rPr>
        <w:t xml:space="preserve">          application/json:</w:t>
      </w:r>
    </w:p>
    <w:p w14:paraId="4EF57551" w14:textId="77777777" w:rsidR="006255FC" w:rsidRDefault="006255FC" w:rsidP="006255FC">
      <w:pPr>
        <w:pStyle w:val="PL"/>
        <w:rPr>
          <w:lang w:eastAsia="de-DE"/>
        </w:rPr>
      </w:pPr>
      <w:r>
        <w:rPr>
          <w:lang w:eastAsia="de-DE"/>
        </w:rPr>
        <w:t xml:space="preserve">            schema:</w:t>
      </w:r>
    </w:p>
    <w:p w14:paraId="39A295F1" w14:textId="77777777" w:rsidR="006255FC" w:rsidRDefault="006255FC" w:rsidP="006255FC">
      <w:pPr>
        <w:pStyle w:val="PL"/>
        <w:rPr>
          <w:lang w:eastAsia="de-DE"/>
        </w:rPr>
      </w:pPr>
      <w:r>
        <w:rPr>
          <w:lang w:eastAsia="de-DE"/>
        </w:rPr>
        <w:t xml:space="preserve">              $ref: '#/components/schemas/Comment'</w:t>
      </w:r>
    </w:p>
    <w:p w14:paraId="2D5F1F82" w14:textId="77777777" w:rsidR="006255FC" w:rsidRDefault="006255FC" w:rsidP="006255FC">
      <w:pPr>
        <w:pStyle w:val="PL"/>
        <w:rPr>
          <w:lang w:eastAsia="de-DE"/>
        </w:rPr>
      </w:pPr>
      <w:r>
        <w:rPr>
          <w:lang w:eastAsia="de-DE"/>
        </w:rPr>
        <w:t xml:space="preserve">      responses:</w:t>
      </w:r>
    </w:p>
    <w:p w14:paraId="354899B7" w14:textId="77777777" w:rsidR="006255FC" w:rsidRDefault="006255FC" w:rsidP="006255FC">
      <w:pPr>
        <w:pStyle w:val="PL"/>
        <w:rPr>
          <w:lang w:eastAsia="de-DE"/>
        </w:rPr>
      </w:pPr>
      <w:r>
        <w:rPr>
          <w:lang w:eastAsia="de-DE"/>
        </w:rPr>
        <w:t xml:space="preserve">        '201':</w:t>
      </w:r>
    </w:p>
    <w:p w14:paraId="3D3DD301" w14:textId="77777777" w:rsidR="006255FC" w:rsidRDefault="006255FC" w:rsidP="006255FC">
      <w:pPr>
        <w:pStyle w:val="PL"/>
        <w:rPr>
          <w:lang w:eastAsia="de-DE"/>
        </w:rPr>
      </w:pPr>
      <w:r>
        <w:rPr>
          <w:lang w:eastAsia="de-DE"/>
        </w:rPr>
        <w:t xml:space="preserve">          description: &gt;-</w:t>
      </w:r>
    </w:p>
    <w:p w14:paraId="07D498D2" w14:textId="77777777" w:rsidR="006255FC" w:rsidRDefault="006255FC" w:rsidP="006255FC">
      <w:pPr>
        <w:pStyle w:val="PL"/>
        <w:rPr>
          <w:lang w:eastAsia="de-DE"/>
        </w:rPr>
      </w:pPr>
      <w:r>
        <w:rPr>
          <w:lang w:eastAsia="de-DE"/>
        </w:rPr>
        <w:t xml:space="preserve">            Success case (201 Created).</w:t>
      </w:r>
    </w:p>
    <w:p w14:paraId="01F76066" w14:textId="77777777" w:rsidR="006255FC" w:rsidRDefault="006255FC" w:rsidP="006255FC">
      <w:pPr>
        <w:pStyle w:val="PL"/>
        <w:rPr>
          <w:lang w:eastAsia="de-DE"/>
        </w:rPr>
      </w:pPr>
      <w:r>
        <w:rPr>
          <w:lang w:eastAsia="de-DE"/>
        </w:rPr>
        <w:t xml:space="preserve">            The representation of the newly created comment resource shall be returned.</w:t>
      </w:r>
    </w:p>
    <w:p w14:paraId="0A39CDB3" w14:textId="77777777" w:rsidR="006255FC" w:rsidRDefault="006255FC" w:rsidP="006255FC">
      <w:pPr>
        <w:pStyle w:val="PL"/>
        <w:rPr>
          <w:lang w:eastAsia="de-DE"/>
        </w:rPr>
      </w:pPr>
      <w:r>
        <w:rPr>
          <w:lang w:eastAsia="de-DE"/>
        </w:rPr>
        <w:t xml:space="preserve">          content:</w:t>
      </w:r>
    </w:p>
    <w:p w14:paraId="6694F8AF" w14:textId="77777777" w:rsidR="006255FC" w:rsidRDefault="006255FC" w:rsidP="006255FC">
      <w:pPr>
        <w:pStyle w:val="PL"/>
        <w:rPr>
          <w:lang w:eastAsia="de-DE"/>
        </w:rPr>
      </w:pPr>
      <w:r>
        <w:rPr>
          <w:lang w:eastAsia="de-DE"/>
        </w:rPr>
        <w:t xml:space="preserve">            application/json:</w:t>
      </w:r>
    </w:p>
    <w:p w14:paraId="7C154C4B" w14:textId="77777777" w:rsidR="006255FC" w:rsidRDefault="006255FC" w:rsidP="006255FC">
      <w:pPr>
        <w:pStyle w:val="PL"/>
        <w:rPr>
          <w:lang w:eastAsia="de-DE"/>
        </w:rPr>
      </w:pPr>
      <w:r>
        <w:rPr>
          <w:lang w:eastAsia="de-DE"/>
        </w:rPr>
        <w:t xml:space="preserve">              schema:</w:t>
      </w:r>
    </w:p>
    <w:p w14:paraId="581CDE64" w14:textId="77777777" w:rsidR="006255FC" w:rsidRDefault="006255FC" w:rsidP="006255FC">
      <w:pPr>
        <w:pStyle w:val="PL"/>
        <w:rPr>
          <w:lang w:eastAsia="de-DE"/>
        </w:rPr>
      </w:pPr>
      <w:r>
        <w:rPr>
          <w:lang w:eastAsia="de-DE"/>
        </w:rPr>
        <w:t xml:space="preserve">                $ref: '#/components/schemas/Comment'</w:t>
      </w:r>
    </w:p>
    <w:p w14:paraId="668C99FD" w14:textId="77777777" w:rsidR="006255FC" w:rsidRDefault="006255FC" w:rsidP="006255FC">
      <w:pPr>
        <w:pStyle w:val="PL"/>
        <w:rPr>
          <w:lang w:eastAsia="de-DE"/>
        </w:rPr>
      </w:pPr>
      <w:r>
        <w:rPr>
          <w:lang w:eastAsia="de-DE"/>
        </w:rPr>
        <w:t xml:space="preserve">          headers:</w:t>
      </w:r>
    </w:p>
    <w:p w14:paraId="3AFC5BD2" w14:textId="77777777" w:rsidR="006255FC" w:rsidRDefault="006255FC" w:rsidP="006255FC">
      <w:pPr>
        <w:pStyle w:val="PL"/>
        <w:rPr>
          <w:lang w:eastAsia="de-DE"/>
        </w:rPr>
      </w:pPr>
      <w:r>
        <w:rPr>
          <w:lang w:eastAsia="de-DE"/>
        </w:rPr>
        <w:t xml:space="preserve">            Location:</w:t>
      </w:r>
    </w:p>
    <w:p w14:paraId="7E5B6A1E" w14:textId="77777777" w:rsidR="006255FC" w:rsidRDefault="006255FC" w:rsidP="006255FC">
      <w:pPr>
        <w:pStyle w:val="PL"/>
        <w:rPr>
          <w:lang w:eastAsia="de-DE"/>
        </w:rPr>
      </w:pPr>
      <w:r>
        <w:rPr>
          <w:lang w:eastAsia="de-DE"/>
        </w:rPr>
        <w:t xml:space="preserve">              description: URI of the newly created comment resource.</w:t>
      </w:r>
    </w:p>
    <w:p w14:paraId="1402F125" w14:textId="77777777" w:rsidR="006255FC" w:rsidRDefault="006255FC" w:rsidP="006255FC">
      <w:pPr>
        <w:pStyle w:val="PL"/>
        <w:rPr>
          <w:lang w:eastAsia="de-DE"/>
        </w:rPr>
      </w:pPr>
      <w:r>
        <w:rPr>
          <w:lang w:eastAsia="de-DE"/>
        </w:rPr>
        <w:t xml:space="preserve">              required: true</w:t>
      </w:r>
    </w:p>
    <w:p w14:paraId="4FE9CFD0" w14:textId="77777777" w:rsidR="006255FC" w:rsidRDefault="006255FC" w:rsidP="006255FC">
      <w:pPr>
        <w:pStyle w:val="PL"/>
        <w:rPr>
          <w:lang w:eastAsia="de-DE"/>
        </w:rPr>
      </w:pPr>
      <w:r>
        <w:rPr>
          <w:lang w:eastAsia="de-DE"/>
        </w:rPr>
        <w:t xml:space="preserve">              schema:</w:t>
      </w:r>
    </w:p>
    <w:p w14:paraId="57D64151" w14:textId="77777777" w:rsidR="006255FC" w:rsidRDefault="006255FC" w:rsidP="006255FC">
      <w:pPr>
        <w:pStyle w:val="PL"/>
        <w:rPr>
          <w:lang w:eastAsia="de-DE"/>
        </w:rPr>
      </w:pPr>
      <w:r>
        <w:rPr>
          <w:lang w:eastAsia="de-DE"/>
        </w:rPr>
        <w:t xml:space="preserve">                type: string</w:t>
      </w:r>
    </w:p>
    <w:p w14:paraId="5194A9B3" w14:textId="77777777" w:rsidR="006255FC" w:rsidRDefault="006255FC" w:rsidP="006255FC">
      <w:pPr>
        <w:pStyle w:val="PL"/>
        <w:rPr>
          <w:lang w:eastAsia="de-DE"/>
        </w:rPr>
      </w:pPr>
      <w:r>
        <w:rPr>
          <w:lang w:eastAsia="de-DE"/>
        </w:rPr>
        <w:t xml:space="preserve">        default:</w:t>
      </w:r>
    </w:p>
    <w:p w14:paraId="4F3F19BC" w14:textId="77777777" w:rsidR="006255FC" w:rsidRDefault="006255FC" w:rsidP="006255FC">
      <w:pPr>
        <w:pStyle w:val="PL"/>
        <w:rPr>
          <w:lang w:eastAsia="de-DE"/>
        </w:rPr>
      </w:pPr>
      <w:r>
        <w:rPr>
          <w:lang w:eastAsia="de-DE"/>
        </w:rPr>
        <w:t xml:space="preserve">          description: Error case.</w:t>
      </w:r>
    </w:p>
    <w:p w14:paraId="42CB15BE" w14:textId="77777777" w:rsidR="006255FC" w:rsidRDefault="006255FC" w:rsidP="006255FC">
      <w:pPr>
        <w:pStyle w:val="PL"/>
        <w:rPr>
          <w:lang w:eastAsia="de-DE"/>
        </w:rPr>
      </w:pPr>
      <w:r>
        <w:rPr>
          <w:lang w:eastAsia="de-DE"/>
        </w:rPr>
        <w:t xml:space="preserve">          content:</w:t>
      </w:r>
    </w:p>
    <w:p w14:paraId="040DE8B4" w14:textId="77777777" w:rsidR="006255FC" w:rsidRDefault="006255FC" w:rsidP="006255FC">
      <w:pPr>
        <w:pStyle w:val="PL"/>
        <w:rPr>
          <w:lang w:eastAsia="de-DE"/>
        </w:rPr>
      </w:pPr>
      <w:r>
        <w:rPr>
          <w:lang w:eastAsia="de-DE"/>
        </w:rPr>
        <w:t xml:space="preserve">            application/json:</w:t>
      </w:r>
    </w:p>
    <w:p w14:paraId="24A4EA3B" w14:textId="77777777" w:rsidR="006255FC" w:rsidRDefault="006255FC" w:rsidP="006255FC">
      <w:pPr>
        <w:pStyle w:val="PL"/>
        <w:rPr>
          <w:lang w:eastAsia="de-DE"/>
        </w:rPr>
      </w:pPr>
      <w:r>
        <w:rPr>
          <w:lang w:eastAsia="de-DE"/>
        </w:rPr>
        <w:t xml:space="preserve">              schema:</w:t>
      </w:r>
    </w:p>
    <w:p w14:paraId="65BA8CAF" w14:textId="77777777" w:rsidR="006255FC" w:rsidRDefault="006255FC" w:rsidP="006255FC">
      <w:pPr>
        <w:pStyle w:val="PL"/>
        <w:rPr>
          <w:lang w:eastAsia="de-DE"/>
        </w:rPr>
      </w:pPr>
      <w:r>
        <w:rPr>
          <w:lang w:eastAsia="de-DE"/>
        </w:rPr>
        <w:t xml:space="preserve">                $ref: 'comDefs.yaml#/components/schemas/ErrorResponse'</w:t>
      </w:r>
    </w:p>
    <w:p w14:paraId="40B3F8B4" w14:textId="77777777" w:rsidR="006255FC" w:rsidRDefault="006255FC" w:rsidP="006255FC">
      <w:pPr>
        <w:pStyle w:val="PL"/>
        <w:rPr>
          <w:lang w:eastAsia="de-DE"/>
        </w:rPr>
      </w:pPr>
    </w:p>
    <w:p w14:paraId="5358F724" w14:textId="77777777" w:rsidR="006255FC" w:rsidRDefault="006255FC" w:rsidP="006255FC">
      <w:pPr>
        <w:pStyle w:val="PL"/>
        <w:rPr>
          <w:lang w:eastAsia="de-DE"/>
        </w:rPr>
      </w:pPr>
      <w:r>
        <w:rPr>
          <w:lang w:eastAsia="de-DE"/>
        </w:rPr>
        <w:t xml:space="preserve">  /subscriptions:</w:t>
      </w:r>
    </w:p>
    <w:p w14:paraId="170E138C" w14:textId="77777777" w:rsidR="006255FC" w:rsidRDefault="006255FC" w:rsidP="006255FC">
      <w:pPr>
        <w:pStyle w:val="PL"/>
        <w:rPr>
          <w:lang w:eastAsia="de-DE"/>
        </w:rPr>
      </w:pPr>
      <w:r>
        <w:rPr>
          <w:lang w:eastAsia="de-DE"/>
        </w:rPr>
        <w:t xml:space="preserve">    post:</w:t>
      </w:r>
    </w:p>
    <w:p w14:paraId="121091D1" w14:textId="77777777" w:rsidR="006255FC" w:rsidRDefault="006255FC" w:rsidP="006255FC">
      <w:pPr>
        <w:pStyle w:val="PL"/>
        <w:rPr>
          <w:lang w:eastAsia="de-DE"/>
        </w:rPr>
      </w:pPr>
      <w:r>
        <w:rPr>
          <w:lang w:eastAsia="de-DE"/>
        </w:rPr>
        <w:t xml:space="preserve">      summary: Create a subscription</w:t>
      </w:r>
    </w:p>
    <w:p w14:paraId="20B6BBFF" w14:textId="77777777" w:rsidR="006255FC" w:rsidRDefault="006255FC" w:rsidP="006255FC">
      <w:pPr>
        <w:pStyle w:val="PL"/>
        <w:rPr>
          <w:lang w:eastAsia="de-DE"/>
        </w:rPr>
      </w:pPr>
      <w:r>
        <w:rPr>
          <w:lang w:eastAsia="de-DE"/>
        </w:rPr>
        <w:t xml:space="preserve">      description: &gt;-</w:t>
      </w:r>
    </w:p>
    <w:p w14:paraId="1D56DA8A" w14:textId="77777777" w:rsidR="006255FC" w:rsidRDefault="006255FC" w:rsidP="006255FC">
      <w:pPr>
        <w:pStyle w:val="PL"/>
        <w:rPr>
          <w:lang w:eastAsia="de-DE"/>
        </w:rPr>
      </w:pPr>
      <w:r>
        <w:rPr>
          <w:lang w:eastAsia="de-DE"/>
        </w:rPr>
        <w:t xml:space="preserve">        To create a subscription the representation of the subscription is</w:t>
      </w:r>
    </w:p>
    <w:p w14:paraId="280A9CC0" w14:textId="77777777" w:rsidR="006255FC" w:rsidRDefault="006255FC" w:rsidP="006255FC">
      <w:pPr>
        <w:pStyle w:val="PL"/>
        <w:rPr>
          <w:lang w:eastAsia="de-DE"/>
        </w:rPr>
      </w:pPr>
      <w:r>
        <w:rPr>
          <w:lang w:eastAsia="de-DE"/>
        </w:rPr>
        <w:t xml:space="preserve">        POSTed on the /subscriptions collection resource.</w:t>
      </w:r>
    </w:p>
    <w:p w14:paraId="3A2C4991" w14:textId="77777777" w:rsidR="006255FC" w:rsidRDefault="006255FC" w:rsidP="006255FC">
      <w:pPr>
        <w:pStyle w:val="PL"/>
        <w:rPr>
          <w:lang w:eastAsia="de-DE"/>
        </w:rPr>
      </w:pPr>
      <w:r>
        <w:rPr>
          <w:lang w:eastAsia="de-DE"/>
        </w:rPr>
        <w:t xml:space="preserve">      requestBody:</w:t>
      </w:r>
    </w:p>
    <w:p w14:paraId="500F1505" w14:textId="77777777" w:rsidR="006255FC" w:rsidRDefault="006255FC" w:rsidP="006255FC">
      <w:pPr>
        <w:pStyle w:val="PL"/>
        <w:rPr>
          <w:lang w:eastAsia="de-DE"/>
        </w:rPr>
      </w:pPr>
      <w:r>
        <w:rPr>
          <w:lang w:eastAsia="de-DE"/>
        </w:rPr>
        <w:lastRenderedPageBreak/>
        <w:t xml:space="preserve">        required: true</w:t>
      </w:r>
    </w:p>
    <w:p w14:paraId="6DA63662" w14:textId="77777777" w:rsidR="006255FC" w:rsidRDefault="006255FC" w:rsidP="006255FC">
      <w:pPr>
        <w:pStyle w:val="PL"/>
        <w:rPr>
          <w:lang w:eastAsia="de-DE"/>
        </w:rPr>
      </w:pPr>
      <w:r>
        <w:rPr>
          <w:lang w:eastAsia="de-DE"/>
        </w:rPr>
        <w:t xml:space="preserve">        content:</w:t>
      </w:r>
    </w:p>
    <w:p w14:paraId="1C813814" w14:textId="77777777" w:rsidR="006255FC" w:rsidRDefault="006255FC" w:rsidP="006255FC">
      <w:pPr>
        <w:pStyle w:val="PL"/>
        <w:rPr>
          <w:lang w:eastAsia="de-DE"/>
        </w:rPr>
      </w:pPr>
      <w:r>
        <w:rPr>
          <w:lang w:eastAsia="de-DE"/>
        </w:rPr>
        <w:t xml:space="preserve">          application/json:</w:t>
      </w:r>
    </w:p>
    <w:p w14:paraId="24510F17" w14:textId="77777777" w:rsidR="006255FC" w:rsidRDefault="006255FC" w:rsidP="006255FC">
      <w:pPr>
        <w:pStyle w:val="PL"/>
        <w:rPr>
          <w:lang w:eastAsia="de-DE"/>
        </w:rPr>
      </w:pPr>
      <w:r>
        <w:rPr>
          <w:lang w:eastAsia="de-DE"/>
        </w:rPr>
        <w:t xml:space="preserve">            schema:</w:t>
      </w:r>
    </w:p>
    <w:p w14:paraId="54BCA532" w14:textId="77777777" w:rsidR="006255FC" w:rsidRDefault="006255FC" w:rsidP="006255FC">
      <w:pPr>
        <w:pStyle w:val="PL"/>
        <w:rPr>
          <w:lang w:eastAsia="de-DE"/>
        </w:rPr>
      </w:pPr>
      <w:r>
        <w:rPr>
          <w:lang w:eastAsia="de-DE"/>
        </w:rPr>
        <w:t xml:space="preserve">              $ref: '#/components/schemas/Subscription'</w:t>
      </w:r>
    </w:p>
    <w:p w14:paraId="641A3FB6" w14:textId="77777777" w:rsidR="006255FC" w:rsidRDefault="006255FC" w:rsidP="006255FC">
      <w:pPr>
        <w:pStyle w:val="PL"/>
        <w:rPr>
          <w:lang w:eastAsia="de-DE"/>
        </w:rPr>
      </w:pPr>
      <w:r>
        <w:rPr>
          <w:lang w:eastAsia="de-DE"/>
        </w:rPr>
        <w:t xml:space="preserve">      responses:</w:t>
      </w:r>
    </w:p>
    <w:p w14:paraId="5E0B0D12" w14:textId="77777777" w:rsidR="006255FC" w:rsidRDefault="006255FC" w:rsidP="006255FC">
      <w:pPr>
        <w:pStyle w:val="PL"/>
        <w:rPr>
          <w:lang w:eastAsia="de-DE"/>
        </w:rPr>
      </w:pPr>
      <w:r>
        <w:rPr>
          <w:lang w:eastAsia="de-DE"/>
        </w:rPr>
        <w:t xml:space="preserve">        '201':</w:t>
      </w:r>
    </w:p>
    <w:p w14:paraId="69015137" w14:textId="77777777" w:rsidR="006255FC" w:rsidRDefault="006255FC" w:rsidP="006255FC">
      <w:pPr>
        <w:pStyle w:val="PL"/>
        <w:rPr>
          <w:lang w:eastAsia="de-DE"/>
        </w:rPr>
      </w:pPr>
      <w:r>
        <w:rPr>
          <w:lang w:eastAsia="de-DE"/>
        </w:rPr>
        <w:t xml:space="preserve">          description: &gt;-</w:t>
      </w:r>
    </w:p>
    <w:p w14:paraId="72959779" w14:textId="77777777" w:rsidR="006255FC" w:rsidRDefault="006255FC" w:rsidP="006255FC">
      <w:pPr>
        <w:pStyle w:val="PL"/>
        <w:rPr>
          <w:lang w:eastAsia="de-DE"/>
        </w:rPr>
      </w:pPr>
      <w:r>
        <w:rPr>
          <w:lang w:eastAsia="de-DE"/>
        </w:rPr>
        <w:t xml:space="preserve">            Success case ("201 Created").</w:t>
      </w:r>
    </w:p>
    <w:p w14:paraId="6FE0FDC2" w14:textId="77777777" w:rsidR="006255FC" w:rsidRDefault="006255FC" w:rsidP="006255FC">
      <w:pPr>
        <w:pStyle w:val="PL"/>
        <w:rPr>
          <w:lang w:eastAsia="de-DE"/>
        </w:rPr>
      </w:pPr>
      <w:r>
        <w:rPr>
          <w:lang w:eastAsia="de-DE"/>
        </w:rPr>
        <w:t xml:space="preserve">            The representation of the newly created subscription resource shall</w:t>
      </w:r>
    </w:p>
    <w:p w14:paraId="2573DE9C" w14:textId="77777777" w:rsidR="006255FC" w:rsidRDefault="006255FC" w:rsidP="006255FC">
      <w:pPr>
        <w:pStyle w:val="PL"/>
        <w:rPr>
          <w:lang w:eastAsia="de-DE"/>
        </w:rPr>
      </w:pPr>
      <w:r>
        <w:rPr>
          <w:lang w:eastAsia="de-DE"/>
        </w:rPr>
        <w:t xml:space="preserve">            be returned.</w:t>
      </w:r>
    </w:p>
    <w:p w14:paraId="692FC622" w14:textId="77777777" w:rsidR="006255FC" w:rsidRDefault="006255FC" w:rsidP="006255FC">
      <w:pPr>
        <w:pStyle w:val="PL"/>
        <w:rPr>
          <w:lang w:eastAsia="de-DE"/>
        </w:rPr>
      </w:pPr>
      <w:r>
        <w:rPr>
          <w:lang w:eastAsia="de-DE"/>
        </w:rPr>
        <w:t xml:space="preserve">          content:</w:t>
      </w:r>
    </w:p>
    <w:p w14:paraId="68D100C8" w14:textId="77777777" w:rsidR="006255FC" w:rsidRDefault="006255FC" w:rsidP="006255FC">
      <w:pPr>
        <w:pStyle w:val="PL"/>
        <w:rPr>
          <w:lang w:eastAsia="de-DE"/>
        </w:rPr>
      </w:pPr>
      <w:r>
        <w:rPr>
          <w:lang w:eastAsia="de-DE"/>
        </w:rPr>
        <w:t xml:space="preserve">            application/json:</w:t>
      </w:r>
    </w:p>
    <w:p w14:paraId="3517F138" w14:textId="77777777" w:rsidR="006255FC" w:rsidRDefault="006255FC" w:rsidP="006255FC">
      <w:pPr>
        <w:pStyle w:val="PL"/>
        <w:rPr>
          <w:lang w:eastAsia="de-DE"/>
        </w:rPr>
      </w:pPr>
      <w:r>
        <w:rPr>
          <w:lang w:eastAsia="de-DE"/>
        </w:rPr>
        <w:t xml:space="preserve">              schema:</w:t>
      </w:r>
    </w:p>
    <w:p w14:paraId="728DAEC8" w14:textId="77777777" w:rsidR="006255FC" w:rsidRDefault="006255FC" w:rsidP="006255FC">
      <w:pPr>
        <w:pStyle w:val="PL"/>
        <w:rPr>
          <w:lang w:eastAsia="de-DE"/>
        </w:rPr>
      </w:pPr>
      <w:r>
        <w:rPr>
          <w:lang w:eastAsia="de-DE"/>
        </w:rPr>
        <w:t xml:space="preserve">                $ref: '#/components/schemas/Subscription'</w:t>
      </w:r>
    </w:p>
    <w:p w14:paraId="40772CC3" w14:textId="77777777" w:rsidR="006255FC" w:rsidRDefault="006255FC" w:rsidP="006255FC">
      <w:pPr>
        <w:pStyle w:val="PL"/>
        <w:rPr>
          <w:lang w:eastAsia="de-DE"/>
        </w:rPr>
      </w:pPr>
      <w:r>
        <w:rPr>
          <w:lang w:eastAsia="de-DE"/>
        </w:rPr>
        <w:t xml:space="preserve">          headers:</w:t>
      </w:r>
    </w:p>
    <w:p w14:paraId="36FD034A" w14:textId="77777777" w:rsidR="006255FC" w:rsidRDefault="006255FC" w:rsidP="006255FC">
      <w:pPr>
        <w:pStyle w:val="PL"/>
        <w:rPr>
          <w:lang w:eastAsia="de-DE"/>
        </w:rPr>
      </w:pPr>
      <w:r>
        <w:rPr>
          <w:lang w:eastAsia="de-DE"/>
        </w:rPr>
        <w:t xml:space="preserve">            Location:</w:t>
      </w:r>
    </w:p>
    <w:p w14:paraId="23740E8B" w14:textId="77777777" w:rsidR="006255FC" w:rsidRDefault="006255FC" w:rsidP="006255FC">
      <w:pPr>
        <w:pStyle w:val="PL"/>
        <w:rPr>
          <w:lang w:eastAsia="de-DE"/>
        </w:rPr>
      </w:pPr>
      <w:r>
        <w:rPr>
          <w:lang w:eastAsia="de-DE"/>
        </w:rPr>
        <w:t xml:space="preserve">              description: URI of the newly created subscription resource</w:t>
      </w:r>
    </w:p>
    <w:p w14:paraId="365EAA1C" w14:textId="77777777" w:rsidR="006255FC" w:rsidRDefault="006255FC" w:rsidP="006255FC">
      <w:pPr>
        <w:pStyle w:val="PL"/>
        <w:rPr>
          <w:lang w:eastAsia="de-DE"/>
        </w:rPr>
      </w:pPr>
      <w:r>
        <w:rPr>
          <w:lang w:eastAsia="de-DE"/>
        </w:rPr>
        <w:t xml:space="preserve">              required: true</w:t>
      </w:r>
    </w:p>
    <w:p w14:paraId="68B0D62D" w14:textId="77777777" w:rsidR="006255FC" w:rsidRDefault="006255FC" w:rsidP="006255FC">
      <w:pPr>
        <w:pStyle w:val="PL"/>
        <w:rPr>
          <w:lang w:eastAsia="de-DE"/>
        </w:rPr>
      </w:pPr>
      <w:r>
        <w:rPr>
          <w:lang w:eastAsia="de-DE"/>
        </w:rPr>
        <w:t xml:space="preserve">              schema:</w:t>
      </w:r>
    </w:p>
    <w:p w14:paraId="63156CAA" w14:textId="77777777" w:rsidR="006255FC" w:rsidRDefault="006255FC" w:rsidP="006255FC">
      <w:pPr>
        <w:pStyle w:val="PL"/>
        <w:rPr>
          <w:lang w:eastAsia="de-DE"/>
        </w:rPr>
      </w:pPr>
      <w:r>
        <w:rPr>
          <w:lang w:eastAsia="de-DE"/>
        </w:rPr>
        <w:t xml:space="preserve">                type: string</w:t>
      </w:r>
    </w:p>
    <w:p w14:paraId="47F69A50" w14:textId="77777777" w:rsidR="006255FC" w:rsidRDefault="006255FC" w:rsidP="006255FC">
      <w:pPr>
        <w:pStyle w:val="PL"/>
        <w:rPr>
          <w:lang w:eastAsia="de-DE"/>
        </w:rPr>
      </w:pPr>
      <w:r>
        <w:rPr>
          <w:lang w:eastAsia="de-DE"/>
        </w:rPr>
        <w:t xml:space="preserve">        default:</w:t>
      </w:r>
    </w:p>
    <w:p w14:paraId="5A8ABFC2" w14:textId="77777777" w:rsidR="006255FC" w:rsidRDefault="006255FC" w:rsidP="006255FC">
      <w:pPr>
        <w:pStyle w:val="PL"/>
        <w:rPr>
          <w:lang w:eastAsia="de-DE"/>
        </w:rPr>
      </w:pPr>
      <w:r>
        <w:rPr>
          <w:lang w:eastAsia="de-DE"/>
        </w:rPr>
        <w:t xml:space="preserve">          description: Error case.</w:t>
      </w:r>
    </w:p>
    <w:p w14:paraId="17EB675F" w14:textId="77777777" w:rsidR="006255FC" w:rsidRDefault="006255FC" w:rsidP="006255FC">
      <w:pPr>
        <w:pStyle w:val="PL"/>
        <w:rPr>
          <w:lang w:eastAsia="de-DE"/>
        </w:rPr>
      </w:pPr>
      <w:r>
        <w:rPr>
          <w:lang w:eastAsia="de-DE"/>
        </w:rPr>
        <w:t xml:space="preserve">          content:</w:t>
      </w:r>
    </w:p>
    <w:p w14:paraId="3CE95E96" w14:textId="77777777" w:rsidR="006255FC" w:rsidRDefault="006255FC" w:rsidP="006255FC">
      <w:pPr>
        <w:pStyle w:val="PL"/>
        <w:rPr>
          <w:lang w:eastAsia="de-DE"/>
        </w:rPr>
      </w:pPr>
      <w:r>
        <w:rPr>
          <w:lang w:eastAsia="de-DE"/>
        </w:rPr>
        <w:t xml:space="preserve">            application/json:</w:t>
      </w:r>
    </w:p>
    <w:p w14:paraId="5FDE675F" w14:textId="77777777" w:rsidR="006255FC" w:rsidRDefault="006255FC" w:rsidP="006255FC">
      <w:pPr>
        <w:pStyle w:val="PL"/>
        <w:rPr>
          <w:lang w:eastAsia="de-DE"/>
        </w:rPr>
      </w:pPr>
      <w:r>
        <w:rPr>
          <w:lang w:eastAsia="de-DE"/>
        </w:rPr>
        <w:t xml:space="preserve">              schema:</w:t>
      </w:r>
    </w:p>
    <w:p w14:paraId="7230A144" w14:textId="77777777" w:rsidR="006255FC" w:rsidRDefault="006255FC" w:rsidP="006255FC">
      <w:pPr>
        <w:pStyle w:val="PL"/>
        <w:rPr>
          <w:lang w:eastAsia="de-DE"/>
        </w:rPr>
      </w:pPr>
      <w:r>
        <w:rPr>
          <w:lang w:eastAsia="de-DE"/>
        </w:rPr>
        <w:t xml:space="preserve">                $ref: 'comDefs.yaml#/components/schemas/ErrorResponse'</w:t>
      </w:r>
    </w:p>
    <w:p w14:paraId="4EA7B446" w14:textId="77777777" w:rsidR="006255FC" w:rsidRDefault="006255FC" w:rsidP="006255FC">
      <w:pPr>
        <w:pStyle w:val="PL"/>
        <w:rPr>
          <w:lang w:eastAsia="de-DE"/>
        </w:rPr>
      </w:pPr>
      <w:r>
        <w:rPr>
          <w:lang w:eastAsia="de-DE"/>
        </w:rPr>
        <w:t xml:space="preserve">      callbacks:</w:t>
      </w:r>
    </w:p>
    <w:p w14:paraId="12BBC3F7" w14:textId="77777777" w:rsidR="006255FC" w:rsidRDefault="006255FC" w:rsidP="006255FC">
      <w:pPr>
        <w:pStyle w:val="PL"/>
        <w:rPr>
          <w:lang w:eastAsia="de-DE"/>
        </w:rPr>
      </w:pPr>
      <w:r>
        <w:rPr>
          <w:lang w:eastAsia="de-DE"/>
        </w:rPr>
        <w:t xml:space="preserve">        notifyNewAlarm:</w:t>
      </w:r>
    </w:p>
    <w:p w14:paraId="485988BC" w14:textId="77777777" w:rsidR="006255FC" w:rsidRDefault="006255FC" w:rsidP="006255FC">
      <w:pPr>
        <w:pStyle w:val="PL"/>
        <w:rPr>
          <w:lang w:eastAsia="de-DE"/>
        </w:rPr>
      </w:pPr>
      <w:r>
        <w:rPr>
          <w:lang w:eastAsia="de-DE"/>
        </w:rPr>
        <w:t xml:space="preserve">          '{request.body#/consumerReference}':</w:t>
      </w:r>
    </w:p>
    <w:p w14:paraId="2DDF825E" w14:textId="77777777" w:rsidR="006255FC" w:rsidRDefault="006255FC" w:rsidP="006255FC">
      <w:pPr>
        <w:pStyle w:val="PL"/>
        <w:rPr>
          <w:lang w:eastAsia="de-DE"/>
        </w:rPr>
      </w:pPr>
      <w:r>
        <w:rPr>
          <w:lang w:eastAsia="de-DE"/>
        </w:rPr>
        <w:t xml:space="preserve">            post:</w:t>
      </w:r>
    </w:p>
    <w:p w14:paraId="72992377" w14:textId="77777777" w:rsidR="006255FC" w:rsidRDefault="006255FC" w:rsidP="006255FC">
      <w:pPr>
        <w:pStyle w:val="PL"/>
        <w:rPr>
          <w:lang w:eastAsia="de-DE"/>
        </w:rPr>
      </w:pPr>
      <w:r>
        <w:rPr>
          <w:lang w:eastAsia="de-DE"/>
        </w:rPr>
        <w:t xml:space="preserve">              requestBody:</w:t>
      </w:r>
    </w:p>
    <w:p w14:paraId="77F28BD5" w14:textId="77777777" w:rsidR="006255FC" w:rsidRDefault="006255FC" w:rsidP="006255FC">
      <w:pPr>
        <w:pStyle w:val="PL"/>
        <w:rPr>
          <w:lang w:eastAsia="de-DE"/>
        </w:rPr>
      </w:pPr>
      <w:r>
        <w:rPr>
          <w:lang w:eastAsia="de-DE"/>
        </w:rPr>
        <w:t xml:space="preserve">                required: true</w:t>
      </w:r>
    </w:p>
    <w:p w14:paraId="2EEB511B" w14:textId="77777777" w:rsidR="006255FC" w:rsidRDefault="006255FC" w:rsidP="006255FC">
      <w:pPr>
        <w:pStyle w:val="PL"/>
        <w:rPr>
          <w:lang w:eastAsia="de-DE"/>
        </w:rPr>
      </w:pPr>
      <w:r>
        <w:rPr>
          <w:lang w:eastAsia="de-DE"/>
        </w:rPr>
        <w:t xml:space="preserve">                content:</w:t>
      </w:r>
    </w:p>
    <w:p w14:paraId="149353D9" w14:textId="77777777" w:rsidR="006255FC" w:rsidRDefault="006255FC" w:rsidP="006255FC">
      <w:pPr>
        <w:pStyle w:val="PL"/>
        <w:rPr>
          <w:lang w:eastAsia="de-DE"/>
        </w:rPr>
      </w:pPr>
      <w:r>
        <w:rPr>
          <w:lang w:eastAsia="de-DE"/>
        </w:rPr>
        <w:t xml:space="preserve">                  application/json:</w:t>
      </w:r>
    </w:p>
    <w:p w14:paraId="730479E8" w14:textId="77777777" w:rsidR="006255FC" w:rsidRDefault="006255FC" w:rsidP="006255FC">
      <w:pPr>
        <w:pStyle w:val="PL"/>
        <w:rPr>
          <w:lang w:eastAsia="de-DE"/>
        </w:rPr>
      </w:pPr>
      <w:r>
        <w:rPr>
          <w:lang w:eastAsia="de-DE"/>
        </w:rPr>
        <w:t xml:space="preserve">                    schema:</w:t>
      </w:r>
    </w:p>
    <w:p w14:paraId="0DC59D77" w14:textId="77777777" w:rsidR="006255FC" w:rsidRDefault="006255FC" w:rsidP="006255FC">
      <w:pPr>
        <w:pStyle w:val="PL"/>
        <w:rPr>
          <w:lang w:eastAsia="de-DE"/>
        </w:rPr>
      </w:pPr>
      <w:r>
        <w:rPr>
          <w:lang w:eastAsia="de-DE"/>
        </w:rPr>
        <w:t xml:space="preserve">                      oneOf:</w:t>
      </w:r>
    </w:p>
    <w:p w14:paraId="71368C29" w14:textId="77777777" w:rsidR="006255FC" w:rsidRDefault="006255FC" w:rsidP="006255FC">
      <w:pPr>
        <w:pStyle w:val="PL"/>
        <w:rPr>
          <w:lang w:eastAsia="de-DE"/>
        </w:rPr>
      </w:pPr>
      <w:r>
        <w:rPr>
          <w:lang w:eastAsia="de-DE"/>
        </w:rPr>
        <w:t xml:space="preserve">                        - $ref: '#/components/schemas/NotifyNewAlarm'</w:t>
      </w:r>
    </w:p>
    <w:p w14:paraId="54ABE7FF" w14:textId="77777777" w:rsidR="006255FC" w:rsidRDefault="006255FC" w:rsidP="006255FC">
      <w:pPr>
        <w:pStyle w:val="PL"/>
        <w:rPr>
          <w:lang w:eastAsia="de-DE"/>
        </w:rPr>
      </w:pPr>
      <w:r>
        <w:rPr>
          <w:lang w:eastAsia="de-DE"/>
        </w:rPr>
        <w:t xml:space="preserve">                        - $ref: '#/components/schemas/NotifyNewSecAlarm'</w:t>
      </w:r>
    </w:p>
    <w:p w14:paraId="61EFF914" w14:textId="77777777" w:rsidR="006255FC" w:rsidRDefault="006255FC" w:rsidP="006255FC">
      <w:pPr>
        <w:pStyle w:val="PL"/>
        <w:rPr>
          <w:lang w:eastAsia="de-DE"/>
        </w:rPr>
      </w:pPr>
      <w:r>
        <w:rPr>
          <w:lang w:eastAsia="de-DE"/>
        </w:rPr>
        <w:t xml:space="preserve">              responses:</w:t>
      </w:r>
    </w:p>
    <w:p w14:paraId="4E334D21" w14:textId="77777777" w:rsidR="006255FC" w:rsidRDefault="006255FC" w:rsidP="006255FC">
      <w:pPr>
        <w:pStyle w:val="PL"/>
        <w:rPr>
          <w:lang w:eastAsia="de-DE"/>
        </w:rPr>
      </w:pPr>
      <w:r>
        <w:rPr>
          <w:lang w:eastAsia="de-DE"/>
        </w:rPr>
        <w:t xml:space="preserve">                '204':</w:t>
      </w:r>
    </w:p>
    <w:p w14:paraId="2122D52A" w14:textId="77777777" w:rsidR="006255FC" w:rsidRDefault="006255FC" w:rsidP="006255FC">
      <w:pPr>
        <w:pStyle w:val="PL"/>
        <w:rPr>
          <w:lang w:eastAsia="de-DE"/>
        </w:rPr>
      </w:pPr>
      <w:r>
        <w:rPr>
          <w:lang w:eastAsia="de-DE"/>
        </w:rPr>
        <w:t xml:space="preserve">                  description: &gt;-</w:t>
      </w:r>
    </w:p>
    <w:p w14:paraId="50586E7E" w14:textId="77777777" w:rsidR="006255FC" w:rsidRDefault="006255FC" w:rsidP="006255FC">
      <w:pPr>
        <w:pStyle w:val="PL"/>
        <w:rPr>
          <w:lang w:eastAsia="de-DE"/>
        </w:rPr>
      </w:pPr>
      <w:r>
        <w:rPr>
          <w:lang w:eastAsia="de-DE"/>
        </w:rPr>
        <w:t xml:space="preserve">                    Success case ("204 No Content").</w:t>
      </w:r>
    </w:p>
    <w:p w14:paraId="6B93C77D" w14:textId="77777777" w:rsidR="006255FC" w:rsidRDefault="006255FC" w:rsidP="006255FC">
      <w:pPr>
        <w:pStyle w:val="PL"/>
        <w:rPr>
          <w:lang w:eastAsia="de-DE"/>
        </w:rPr>
      </w:pPr>
      <w:r>
        <w:rPr>
          <w:lang w:eastAsia="de-DE"/>
        </w:rPr>
        <w:t xml:space="preserve">                    The notification is successfully delivered. The response message</w:t>
      </w:r>
    </w:p>
    <w:p w14:paraId="1F58FFF2" w14:textId="77777777" w:rsidR="006255FC" w:rsidRDefault="006255FC" w:rsidP="006255FC">
      <w:pPr>
        <w:pStyle w:val="PL"/>
        <w:rPr>
          <w:lang w:eastAsia="de-DE"/>
        </w:rPr>
      </w:pPr>
      <w:r>
        <w:rPr>
          <w:lang w:eastAsia="de-DE"/>
        </w:rPr>
        <w:t xml:space="preserve">                    body is absent.</w:t>
      </w:r>
    </w:p>
    <w:p w14:paraId="345FB25E" w14:textId="77777777" w:rsidR="006255FC" w:rsidRDefault="006255FC" w:rsidP="006255FC">
      <w:pPr>
        <w:pStyle w:val="PL"/>
        <w:rPr>
          <w:lang w:eastAsia="de-DE"/>
        </w:rPr>
      </w:pPr>
      <w:r>
        <w:rPr>
          <w:lang w:eastAsia="de-DE"/>
        </w:rPr>
        <w:t xml:space="preserve">                default:</w:t>
      </w:r>
    </w:p>
    <w:p w14:paraId="564A969D" w14:textId="77777777" w:rsidR="006255FC" w:rsidRDefault="006255FC" w:rsidP="006255FC">
      <w:pPr>
        <w:pStyle w:val="PL"/>
        <w:rPr>
          <w:lang w:eastAsia="de-DE"/>
        </w:rPr>
      </w:pPr>
      <w:r>
        <w:rPr>
          <w:lang w:eastAsia="de-DE"/>
        </w:rPr>
        <w:t xml:space="preserve">                  description: Error case.</w:t>
      </w:r>
    </w:p>
    <w:p w14:paraId="0680F668" w14:textId="77777777" w:rsidR="006255FC" w:rsidRDefault="006255FC" w:rsidP="006255FC">
      <w:pPr>
        <w:pStyle w:val="PL"/>
        <w:rPr>
          <w:lang w:eastAsia="de-DE"/>
        </w:rPr>
      </w:pPr>
      <w:r>
        <w:rPr>
          <w:lang w:eastAsia="de-DE"/>
        </w:rPr>
        <w:t xml:space="preserve">                  content:</w:t>
      </w:r>
    </w:p>
    <w:p w14:paraId="1C79A071" w14:textId="77777777" w:rsidR="006255FC" w:rsidRDefault="006255FC" w:rsidP="006255FC">
      <w:pPr>
        <w:pStyle w:val="PL"/>
        <w:rPr>
          <w:lang w:eastAsia="de-DE"/>
        </w:rPr>
      </w:pPr>
      <w:r>
        <w:rPr>
          <w:lang w:eastAsia="de-DE"/>
        </w:rPr>
        <w:t xml:space="preserve">                    application/json:</w:t>
      </w:r>
    </w:p>
    <w:p w14:paraId="010CCC6C" w14:textId="77777777" w:rsidR="006255FC" w:rsidRDefault="006255FC" w:rsidP="006255FC">
      <w:pPr>
        <w:pStyle w:val="PL"/>
        <w:rPr>
          <w:lang w:eastAsia="de-DE"/>
        </w:rPr>
      </w:pPr>
      <w:r>
        <w:rPr>
          <w:lang w:eastAsia="de-DE"/>
        </w:rPr>
        <w:t xml:space="preserve">                      schema:</w:t>
      </w:r>
    </w:p>
    <w:p w14:paraId="630AF5A4" w14:textId="77777777" w:rsidR="006255FC" w:rsidRDefault="006255FC" w:rsidP="006255FC">
      <w:pPr>
        <w:pStyle w:val="PL"/>
        <w:rPr>
          <w:lang w:eastAsia="de-DE"/>
        </w:rPr>
      </w:pPr>
      <w:r>
        <w:rPr>
          <w:lang w:eastAsia="de-DE"/>
        </w:rPr>
        <w:t xml:space="preserve">                        $ref: 'comDefs.yaml#/components/schemas/ErrorResponse'</w:t>
      </w:r>
    </w:p>
    <w:p w14:paraId="367E8D71" w14:textId="77777777" w:rsidR="006255FC" w:rsidRDefault="006255FC" w:rsidP="006255FC">
      <w:pPr>
        <w:pStyle w:val="PL"/>
        <w:rPr>
          <w:lang w:eastAsia="de-DE"/>
        </w:rPr>
      </w:pPr>
      <w:r>
        <w:rPr>
          <w:lang w:eastAsia="de-DE"/>
        </w:rPr>
        <w:t xml:space="preserve">        notifyClearedAlarm:</w:t>
      </w:r>
    </w:p>
    <w:p w14:paraId="3004E678" w14:textId="77777777" w:rsidR="006255FC" w:rsidRDefault="006255FC" w:rsidP="006255FC">
      <w:pPr>
        <w:pStyle w:val="PL"/>
        <w:rPr>
          <w:lang w:eastAsia="de-DE"/>
        </w:rPr>
      </w:pPr>
      <w:r>
        <w:rPr>
          <w:lang w:eastAsia="de-DE"/>
        </w:rPr>
        <w:t xml:space="preserve">          '{request.body#/consumerReference}':</w:t>
      </w:r>
    </w:p>
    <w:p w14:paraId="470A48D5" w14:textId="77777777" w:rsidR="006255FC" w:rsidRDefault="006255FC" w:rsidP="006255FC">
      <w:pPr>
        <w:pStyle w:val="PL"/>
        <w:rPr>
          <w:lang w:eastAsia="de-DE"/>
        </w:rPr>
      </w:pPr>
      <w:r>
        <w:rPr>
          <w:lang w:eastAsia="de-DE"/>
        </w:rPr>
        <w:t xml:space="preserve">            post:</w:t>
      </w:r>
    </w:p>
    <w:p w14:paraId="7098F8E7" w14:textId="77777777" w:rsidR="006255FC" w:rsidRDefault="006255FC" w:rsidP="006255FC">
      <w:pPr>
        <w:pStyle w:val="PL"/>
        <w:rPr>
          <w:lang w:eastAsia="de-DE"/>
        </w:rPr>
      </w:pPr>
      <w:r>
        <w:rPr>
          <w:lang w:eastAsia="de-DE"/>
        </w:rPr>
        <w:t xml:space="preserve">              requestBody:</w:t>
      </w:r>
    </w:p>
    <w:p w14:paraId="3791BAD7" w14:textId="77777777" w:rsidR="006255FC" w:rsidRDefault="006255FC" w:rsidP="006255FC">
      <w:pPr>
        <w:pStyle w:val="PL"/>
        <w:rPr>
          <w:lang w:eastAsia="de-DE"/>
        </w:rPr>
      </w:pPr>
      <w:r>
        <w:rPr>
          <w:lang w:eastAsia="de-DE"/>
        </w:rPr>
        <w:t xml:space="preserve">                required: true</w:t>
      </w:r>
    </w:p>
    <w:p w14:paraId="6CB9ACEF" w14:textId="77777777" w:rsidR="006255FC" w:rsidRDefault="006255FC" w:rsidP="006255FC">
      <w:pPr>
        <w:pStyle w:val="PL"/>
        <w:rPr>
          <w:lang w:eastAsia="de-DE"/>
        </w:rPr>
      </w:pPr>
      <w:r>
        <w:rPr>
          <w:lang w:eastAsia="de-DE"/>
        </w:rPr>
        <w:t xml:space="preserve">                content:</w:t>
      </w:r>
    </w:p>
    <w:p w14:paraId="2A2C3D12" w14:textId="77777777" w:rsidR="006255FC" w:rsidRDefault="006255FC" w:rsidP="006255FC">
      <w:pPr>
        <w:pStyle w:val="PL"/>
        <w:rPr>
          <w:lang w:eastAsia="de-DE"/>
        </w:rPr>
      </w:pPr>
      <w:r>
        <w:rPr>
          <w:lang w:eastAsia="de-DE"/>
        </w:rPr>
        <w:t xml:space="preserve">                  application/json:</w:t>
      </w:r>
    </w:p>
    <w:p w14:paraId="7E2F92E8" w14:textId="77777777" w:rsidR="006255FC" w:rsidRDefault="006255FC" w:rsidP="006255FC">
      <w:pPr>
        <w:pStyle w:val="PL"/>
        <w:rPr>
          <w:lang w:eastAsia="de-DE"/>
        </w:rPr>
      </w:pPr>
      <w:r>
        <w:rPr>
          <w:lang w:eastAsia="de-DE"/>
        </w:rPr>
        <w:t xml:space="preserve">                    schema:</w:t>
      </w:r>
    </w:p>
    <w:p w14:paraId="0223D767" w14:textId="77777777" w:rsidR="006255FC" w:rsidRDefault="006255FC" w:rsidP="006255FC">
      <w:pPr>
        <w:pStyle w:val="PL"/>
        <w:rPr>
          <w:lang w:eastAsia="de-DE"/>
        </w:rPr>
      </w:pPr>
      <w:r>
        <w:rPr>
          <w:lang w:eastAsia="de-DE"/>
        </w:rPr>
        <w:t xml:space="preserve">                      $ref: '#/components/schemas/NotifyClearedAlarm'</w:t>
      </w:r>
    </w:p>
    <w:p w14:paraId="340B4D7B" w14:textId="77777777" w:rsidR="006255FC" w:rsidRDefault="006255FC" w:rsidP="006255FC">
      <w:pPr>
        <w:pStyle w:val="PL"/>
        <w:rPr>
          <w:lang w:eastAsia="de-DE"/>
        </w:rPr>
      </w:pPr>
      <w:r>
        <w:rPr>
          <w:lang w:eastAsia="de-DE"/>
        </w:rPr>
        <w:t xml:space="preserve">              responses:</w:t>
      </w:r>
    </w:p>
    <w:p w14:paraId="30A830F8" w14:textId="77777777" w:rsidR="006255FC" w:rsidRDefault="006255FC" w:rsidP="006255FC">
      <w:pPr>
        <w:pStyle w:val="PL"/>
        <w:rPr>
          <w:lang w:eastAsia="de-DE"/>
        </w:rPr>
      </w:pPr>
      <w:r>
        <w:rPr>
          <w:lang w:eastAsia="de-DE"/>
        </w:rPr>
        <w:t xml:space="preserve">                '204':</w:t>
      </w:r>
    </w:p>
    <w:p w14:paraId="3F6B56F0" w14:textId="77777777" w:rsidR="006255FC" w:rsidRDefault="006255FC" w:rsidP="006255FC">
      <w:pPr>
        <w:pStyle w:val="PL"/>
        <w:rPr>
          <w:lang w:eastAsia="de-DE"/>
        </w:rPr>
      </w:pPr>
      <w:r>
        <w:rPr>
          <w:lang w:eastAsia="de-DE"/>
        </w:rPr>
        <w:t xml:space="preserve">                  description: &gt;-</w:t>
      </w:r>
    </w:p>
    <w:p w14:paraId="13F2FB8C" w14:textId="77777777" w:rsidR="006255FC" w:rsidRDefault="006255FC" w:rsidP="006255FC">
      <w:pPr>
        <w:pStyle w:val="PL"/>
        <w:rPr>
          <w:lang w:eastAsia="de-DE"/>
        </w:rPr>
      </w:pPr>
      <w:r>
        <w:rPr>
          <w:lang w:eastAsia="de-DE"/>
        </w:rPr>
        <w:t xml:space="preserve">                    Success case ("204 No Content").</w:t>
      </w:r>
    </w:p>
    <w:p w14:paraId="6BA8F2D6" w14:textId="77777777" w:rsidR="006255FC" w:rsidRDefault="006255FC" w:rsidP="006255FC">
      <w:pPr>
        <w:pStyle w:val="PL"/>
        <w:rPr>
          <w:lang w:eastAsia="de-DE"/>
        </w:rPr>
      </w:pPr>
      <w:r>
        <w:rPr>
          <w:lang w:eastAsia="de-DE"/>
        </w:rPr>
        <w:t xml:space="preserve">                    The notification is successfully delivered. The response message</w:t>
      </w:r>
    </w:p>
    <w:p w14:paraId="4B78F8CC" w14:textId="77777777" w:rsidR="006255FC" w:rsidRDefault="006255FC" w:rsidP="006255FC">
      <w:pPr>
        <w:pStyle w:val="PL"/>
        <w:rPr>
          <w:lang w:eastAsia="de-DE"/>
        </w:rPr>
      </w:pPr>
      <w:r>
        <w:rPr>
          <w:lang w:eastAsia="de-DE"/>
        </w:rPr>
        <w:t xml:space="preserve">                    body is absent.</w:t>
      </w:r>
    </w:p>
    <w:p w14:paraId="7AED8A17" w14:textId="77777777" w:rsidR="006255FC" w:rsidRDefault="006255FC" w:rsidP="006255FC">
      <w:pPr>
        <w:pStyle w:val="PL"/>
        <w:rPr>
          <w:lang w:eastAsia="de-DE"/>
        </w:rPr>
      </w:pPr>
      <w:r>
        <w:rPr>
          <w:lang w:eastAsia="de-DE"/>
        </w:rPr>
        <w:t xml:space="preserve">                default:</w:t>
      </w:r>
    </w:p>
    <w:p w14:paraId="05D78859" w14:textId="77777777" w:rsidR="006255FC" w:rsidRDefault="006255FC" w:rsidP="006255FC">
      <w:pPr>
        <w:pStyle w:val="PL"/>
        <w:rPr>
          <w:lang w:eastAsia="de-DE"/>
        </w:rPr>
      </w:pPr>
      <w:r>
        <w:rPr>
          <w:lang w:eastAsia="de-DE"/>
        </w:rPr>
        <w:t xml:space="preserve">                  description: Error case.</w:t>
      </w:r>
    </w:p>
    <w:p w14:paraId="389678B4" w14:textId="77777777" w:rsidR="006255FC" w:rsidRDefault="006255FC" w:rsidP="006255FC">
      <w:pPr>
        <w:pStyle w:val="PL"/>
        <w:rPr>
          <w:lang w:eastAsia="de-DE"/>
        </w:rPr>
      </w:pPr>
      <w:r>
        <w:rPr>
          <w:lang w:eastAsia="de-DE"/>
        </w:rPr>
        <w:t xml:space="preserve">                  content:</w:t>
      </w:r>
    </w:p>
    <w:p w14:paraId="7FA157F8" w14:textId="77777777" w:rsidR="006255FC" w:rsidRDefault="006255FC" w:rsidP="006255FC">
      <w:pPr>
        <w:pStyle w:val="PL"/>
        <w:rPr>
          <w:lang w:eastAsia="de-DE"/>
        </w:rPr>
      </w:pPr>
      <w:r>
        <w:rPr>
          <w:lang w:eastAsia="de-DE"/>
        </w:rPr>
        <w:t xml:space="preserve">                    application/json:</w:t>
      </w:r>
    </w:p>
    <w:p w14:paraId="6BB8C957" w14:textId="77777777" w:rsidR="006255FC" w:rsidRDefault="006255FC" w:rsidP="006255FC">
      <w:pPr>
        <w:pStyle w:val="PL"/>
        <w:rPr>
          <w:lang w:eastAsia="de-DE"/>
        </w:rPr>
      </w:pPr>
      <w:r>
        <w:rPr>
          <w:lang w:eastAsia="de-DE"/>
        </w:rPr>
        <w:t xml:space="preserve">                      schema:</w:t>
      </w:r>
    </w:p>
    <w:p w14:paraId="2B10FF60" w14:textId="77777777" w:rsidR="006255FC" w:rsidRDefault="006255FC" w:rsidP="006255FC">
      <w:pPr>
        <w:pStyle w:val="PL"/>
        <w:rPr>
          <w:lang w:eastAsia="de-DE"/>
        </w:rPr>
      </w:pPr>
      <w:r>
        <w:rPr>
          <w:lang w:eastAsia="de-DE"/>
        </w:rPr>
        <w:t xml:space="preserve">                        $ref: 'comDefs.yaml#/components/schemas/ErrorResponse'</w:t>
      </w:r>
    </w:p>
    <w:p w14:paraId="4621C796" w14:textId="77777777" w:rsidR="006255FC" w:rsidRDefault="006255FC" w:rsidP="006255FC">
      <w:pPr>
        <w:pStyle w:val="PL"/>
        <w:rPr>
          <w:lang w:eastAsia="de-DE"/>
        </w:rPr>
      </w:pPr>
      <w:r>
        <w:rPr>
          <w:lang w:eastAsia="de-DE"/>
        </w:rPr>
        <w:t xml:space="preserve">        notifyChangedAlarm:</w:t>
      </w:r>
    </w:p>
    <w:p w14:paraId="18F2AACC" w14:textId="77777777" w:rsidR="006255FC" w:rsidRDefault="006255FC" w:rsidP="006255FC">
      <w:pPr>
        <w:pStyle w:val="PL"/>
        <w:rPr>
          <w:lang w:eastAsia="de-DE"/>
        </w:rPr>
      </w:pPr>
      <w:r>
        <w:rPr>
          <w:lang w:eastAsia="de-DE"/>
        </w:rPr>
        <w:t xml:space="preserve">          '{request.body#/consumerReference}':</w:t>
      </w:r>
    </w:p>
    <w:p w14:paraId="308F1DC4" w14:textId="77777777" w:rsidR="006255FC" w:rsidRDefault="006255FC" w:rsidP="006255FC">
      <w:pPr>
        <w:pStyle w:val="PL"/>
        <w:rPr>
          <w:lang w:eastAsia="de-DE"/>
        </w:rPr>
      </w:pPr>
      <w:r>
        <w:rPr>
          <w:lang w:eastAsia="de-DE"/>
        </w:rPr>
        <w:t xml:space="preserve">            post:</w:t>
      </w:r>
    </w:p>
    <w:p w14:paraId="7D75B0E1" w14:textId="77777777" w:rsidR="006255FC" w:rsidRDefault="006255FC" w:rsidP="006255FC">
      <w:pPr>
        <w:pStyle w:val="PL"/>
        <w:rPr>
          <w:lang w:eastAsia="de-DE"/>
        </w:rPr>
      </w:pPr>
      <w:r>
        <w:rPr>
          <w:lang w:eastAsia="de-DE"/>
        </w:rPr>
        <w:t xml:space="preserve">              requestBody:</w:t>
      </w:r>
    </w:p>
    <w:p w14:paraId="270FAF49" w14:textId="77777777" w:rsidR="006255FC" w:rsidRDefault="006255FC" w:rsidP="006255FC">
      <w:pPr>
        <w:pStyle w:val="PL"/>
        <w:rPr>
          <w:lang w:eastAsia="de-DE"/>
        </w:rPr>
      </w:pPr>
      <w:r>
        <w:rPr>
          <w:lang w:eastAsia="de-DE"/>
        </w:rPr>
        <w:t xml:space="preserve">                required: true</w:t>
      </w:r>
    </w:p>
    <w:p w14:paraId="1FC44DA0" w14:textId="77777777" w:rsidR="006255FC" w:rsidRDefault="006255FC" w:rsidP="006255FC">
      <w:pPr>
        <w:pStyle w:val="PL"/>
        <w:rPr>
          <w:lang w:eastAsia="de-DE"/>
        </w:rPr>
      </w:pPr>
      <w:r>
        <w:rPr>
          <w:lang w:eastAsia="de-DE"/>
        </w:rPr>
        <w:t xml:space="preserve">                content:</w:t>
      </w:r>
    </w:p>
    <w:p w14:paraId="48E2BF40" w14:textId="77777777" w:rsidR="006255FC" w:rsidRDefault="006255FC" w:rsidP="006255FC">
      <w:pPr>
        <w:pStyle w:val="PL"/>
        <w:rPr>
          <w:lang w:eastAsia="de-DE"/>
        </w:rPr>
      </w:pPr>
      <w:r>
        <w:rPr>
          <w:lang w:eastAsia="de-DE"/>
        </w:rPr>
        <w:lastRenderedPageBreak/>
        <w:t xml:space="preserve">                  application/json:</w:t>
      </w:r>
    </w:p>
    <w:p w14:paraId="3DCFE912" w14:textId="77777777" w:rsidR="006255FC" w:rsidRDefault="006255FC" w:rsidP="006255FC">
      <w:pPr>
        <w:pStyle w:val="PL"/>
        <w:rPr>
          <w:lang w:eastAsia="de-DE"/>
        </w:rPr>
      </w:pPr>
      <w:r>
        <w:rPr>
          <w:lang w:eastAsia="de-DE"/>
        </w:rPr>
        <w:t xml:space="preserve">                    schema:</w:t>
      </w:r>
    </w:p>
    <w:p w14:paraId="6C2D23D0" w14:textId="77777777" w:rsidR="006255FC" w:rsidRDefault="006255FC" w:rsidP="006255FC">
      <w:pPr>
        <w:pStyle w:val="PL"/>
        <w:rPr>
          <w:lang w:eastAsia="de-DE"/>
        </w:rPr>
      </w:pPr>
      <w:r>
        <w:rPr>
          <w:lang w:eastAsia="de-DE"/>
        </w:rPr>
        <w:t xml:space="preserve">                      $ref: '#/components/schemas/NotifyChangedAlarm'</w:t>
      </w:r>
    </w:p>
    <w:p w14:paraId="1AC3DF52" w14:textId="77777777" w:rsidR="006255FC" w:rsidRDefault="006255FC" w:rsidP="006255FC">
      <w:pPr>
        <w:pStyle w:val="PL"/>
        <w:rPr>
          <w:lang w:eastAsia="de-DE"/>
        </w:rPr>
      </w:pPr>
      <w:r>
        <w:rPr>
          <w:lang w:eastAsia="de-DE"/>
        </w:rPr>
        <w:t xml:space="preserve">              responses:</w:t>
      </w:r>
    </w:p>
    <w:p w14:paraId="675B10E6" w14:textId="77777777" w:rsidR="006255FC" w:rsidRDefault="006255FC" w:rsidP="006255FC">
      <w:pPr>
        <w:pStyle w:val="PL"/>
        <w:rPr>
          <w:lang w:eastAsia="de-DE"/>
        </w:rPr>
      </w:pPr>
      <w:r>
        <w:rPr>
          <w:lang w:eastAsia="de-DE"/>
        </w:rPr>
        <w:t xml:space="preserve">                '204':</w:t>
      </w:r>
    </w:p>
    <w:p w14:paraId="2BA425AB" w14:textId="77777777" w:rsidR="006255FC" w:rsidRDefault="006255FC" w:rsidP="006255FC">
      <w:pPr>
        <w:pStyle w:val="PL"/>
        <w:rPr>
          <w:lang w:eastAsia="de-DE"/>
        </w:rPr>
      </w:pPr>
      <w:r>
        <w:rPr>
          <w:lang w:eastAsia="de-DE"/>
        </w:rPr>
        <w:t xml:space="preserve">                  description: &gt;-</w:t>
      </w:r>
    </w:p>
    <w:p w14:paraId="5345C9FE" w14:textId="77777777" w:rsidR="006255FC" w:rsidRDefault="006255FC" w:rsidP="006255FC">
      <w:pPr>
        <w:pStyle w:val="PL"/>
        <w:rPr>
          <w:lang w:eastAsia="de-DE"/>
        </w:rPr>
      </w:pPr>
      <w:r>
        <w:rPr>
          <w:lang w:eastAsia="de-DE"/>
        </w:rPr>
        <w:t xml:space="preserve">                    Success case ("204 No Content").</w:t>
      </w:r>
    </w:p>
    <w:p w14:paraId="3762E9F1" w14:textId="77777777" w:rsidR="006255FC" w:rsidRDefault="006255FC" w:rsidP="006255FC">
      <w:pPr>
        <w:pStyle w:val="PL"/>
        <w:rPr>
          <w:lang w:eastAsia="de-DE"/>
        </w:rPr>
      </w:pPr>
      <w:r>
        <w:rPr>
          <w:lang w:eastAsia="de-DE"/>
        </w:rPr>
        <w:t xml:space="preserve">                    The notification is successfully delivered. The response message</w:t>
      </w:r>
    </w:p>
    <w:p w14:paraId="68B5A621" w14:textId="77777777" w:rsidR="006255FC" w:rsidRDefault="006255FC" w:rsidP="006255FC">
      <w:pPr>
        <w:pStyle w:val="PL"/>
        <w:rPr>
          <w:lang w:eastAsia="de-DE"/>
        </w:rPr>
      </w:pPr>
      <w:r>
        <w:rPr>
          <w:lang w:eastAsia="de-DE"/>
        </w:rPr>
        <w:t xml:space="preserve">                    body is absent.</w:t>
      </w:r>
    </w:p>
    <w:p w14:paraId="1BB32931" w14:textId="77777777" w:rsidR="006255FC" w:rsidRDefault="006255FC" w:rsidP="006255FC">
      <w:pPr>
        <w:pStyle w:val="PL"/>
        <w:rPr>
          <w:lang w:eastAsia="de-DE"/>
        </w:rPr>
      </w:pPr>
      <w:r>
        <w:rPr>
          <w:lang w:eastAsia="de-DE"/>
        </w:rPr>
        <w:t xml:space="preserve">                default:</w:t>
      </w:r>
    </w:p>
    <w:p w14:paraId="433FF12D" w14:textId="77777777" w:rsidR="006255FC" w:rsidRDefault="006255FC" w:rsidP="006255FC">
      <w:pPr>
        <w:pStyle w:val="PL"/>
        <w:rPr>
          <w:lang w:eastAsia="de-DE"/>
        </w:rPr>
      </w:pPr>
      <w:r>
        <w:rPr>
          <w:lang w:eastAsia="de-DE"/>
        </w:rPr>
        <w:t xml:space="preserve">                  description: Error case.</w:t>
      </w:r>
    </w:p>
    <w:p w14:paraId="071423EB" w14:textId="77777777" w:rsidR="006255FC" w:rsidRDefault="006255FC" w:rsidP="006255FC">
      <w:pPr>
        <w:pStyle w:val="PL"/>
        <w:rPr>
          <w:lang w:eastAsia="de-DE"/>
        </w:rPr>
      </w:pPr>
      <w:r>
        <w:rPr>
          <w:lang w:eastAsia="de-DE"/>
        </w:rPr>
        <w:t xml:space="preserve">                  content:</w:t>
      </w:r>
    </w:p>
    <w:p w14:paraId="2AB2964F" w14:textId="77777777" w:rsidR="006255FC" w:rsidRDefault="006255FC" w:rsidP="006255FC">
      <w:pPr>
        <w:pStyle w:val="PL"/>
        <w:rPr>
          <w:lang w:eastAsia="de-DE"/>
        </w:rPr>
      </w:pPr>
      <w:r>
        <w:rPr>
          <w:lang w:eastAsia="de-DE"/>
        </w:rPr>
        <w:t xml:space="preserve">                    application/json:</w:t>
      </w:r>
    </w:p>
    <w:p w14:paraId="203D276C" w14:textId="77777777" w:rsidR="006255FC" w:rsidRDefault="006255FC" w:rsidP="006255FC">
      <w:pPr>
        <w:pStyle w:val="PL"/>
        <w:rPr>
          <w:lang w:eastAsia="de-DE"/>
        </w:rPr>
      </w:pPr>
      <w:r>
        <w:rPr>
          <w:lang w:eastAsia="de-DE"/>
        </w:rPr>
        <w:t xml:space="preserve">                      schema:</w:t>
      </w:r>
    </w:p>
    <w:p w14:paraId="651E2217" w14:textId="77777777" w:rsidR="006255FC" w:rsidRDefault="006255FC" w:rsidP="006255FC">
      <w:pPr>
        <w:pStyle w:val="PL"/>
        <w:rPr>
          <w:lang w:eastAsia="de-DE"/>
        </w:rPr>
      </w:pPr>
      <w:r>
        <w:rPr>
          <w:lang w:eastAsia="de-DE"/>
        </w:rPr>
        <w:t xml:space="preserve">                        $ref: 'comDefs.yaml#/components/schemas/ErrorResponse'</w:t>
      </w:r>
    </w:p>
    <w:p w14:paraId="500EAD9D" w14:textId="77777777" w:rsidR="006255FC" w:rsidRDefault="006255FC" w:rsidP="006255FC">
      <w:pPr>
        <w:pStyle w:val="PL"/>
        <w:rPr>
          <w:lang w:eastAsia="de-DE"/>
        </w:rPr>
      </w:pPr>
      <w:r>
        <w:rPr>
          <w:lang w:eastAsia="de-DE"/>
        </w:rPr>
        <w:t xml:space="preserve">        notifyChangedAlarmGeneral:</w:t>
      </w:r>
    </w:p>
    <w:p w14:paraId="5E273108" w14:textId="77777777" w:rsidR="006255FC" w:rsidRDefault="006255FC" w:rsidP="006255FC">
      <w:pPr>
        <w:pStyle w:val="PL"/>
        <w:rPr>
          <w:lang w:eastAsia="de-DE"/>
        </w:rPr>
      </w:pPr>
      <w:r>
        <w:rPr>
          <w:lang w:eastAsia="de-DE"/>
        </w:rPr>
        <w:t xml:space="preserve">          '{request.body#/consumerReference}':</w:t>
      </w:r>
    </w:p>
    <w:p w14:paraId="2090E74F" w14:textId="77777777" w:rsidR="006255FC" w:rsidRDefault="006255FC" w:rsidP="006255FC">
      <w:pPr>
        <w:pStyle w:val="PL"/>
        <w:rPr>
          <w:lang w:eastAsia="de-DE"/>
        </w:rPr>
      </w:pPr>
      <w:r>
        <w:rPr>
          <w:lang w:eastAsia="de-DE"/>
        </w:rPr>
        <w:t xml:space="preserve">            post:</w:t>
      </w:r>
    </w:p>
    <w:p w14:paraId="72068EA6" w14:textId="77777777" w:rsidR="006255FC" w:rsidRDefault="006255FC" w:rsidP="006255FC">
      <w:pPr>
        <w:pStyle w:val="PL"/>
        <w:rPr>
          <w:lang w:eastAsia="de-DE"/>
        </w:rPr>
      </w:pPr>
      <w:r>
        <w:rPr>
          <w:lang w:eastAsia="de-DE"/>
        </w:rPr>
        <w:t xml:space="preserve">              requestBody:</w:t>
      </w:r>
    </w:p>
    <w:p w14:paraId="009B650E" w14:textId="77777777" w:rsidR="006255FC" w:rsidRDefault="006255FC" w:rsidP="006255FC">
      <w:pPr>
        <w:pStyle w:val="PL"/>
        <w:rPr>
          <w:lang w:eastAsia="de-DE"/>
        </w:rPr>
      </w:pPr>
      <w:r>
        <w:rPr>
          <w:lang w:eastAsia="de-DE"/>
        </w:rPr>
        <w:t xml:space="preserve">                required: true</w:t>
      </w:r>
    </w:p>
    <w:p w14:paraId="6480692E" w14:textId="77777777" w:rsidR="006255FC" w:rsidRDefault="006255FC" w:rsidP="006255FC">
      <w:pPr>
        <w:pStyle w:val="PL"/>
        <w:rPr>
          <w:lang w:eastAsia="de-DE"/>
        </w:rPr>
      </w:pPr>
      <w:r>
        <w:rPr>
          <w:lang w:eastAsia="de-DE"/>
        </w:rPr>
        <w:t xml:space="preserve">                content:</w:t>
      </w:r>
    </w:p>
    <w:p w14:paraId="2D4FF22A" w14:textId="77777777" w:rsidR="006255FC" w:rsidRDefault="006255FC" w:rsidP="006255FC">
      <w:pPr>
        <w:pStyle w:val="PL"/>
        <w:rPr>
          <w:lang w:eastAsia="de-DE"/>
        </w:rPr>
      </w:pPr>
      <w:r>
        <w:rPr>
          <w:lang w:eastAsia="de-DE"/>
        </w:rPr>
        <w:t xml:space="preserve">                  application/json:</w:t>
      </w:r>
    </w:p>
    <w:p w14:paraId="6F09FC23" w14:textId="77777777" w:rsidR="006255FC" w:rsidRDefault="006255FC" w:rsidP="006255FC">
      <w:pPr>
        <w:pStyle w:val="PL"/>
        <w:rPr>
          <w:lang w:eastAsia="de-DE"/>
        </w:rPr>
      </w:pPr>
      <w:r>
        <w:rPr>
          <w:lang w:eastAsia="de-DE"/>
        </w:rPr>
        <w:t xml:space="preserve">                    schema:</w:t>
      </w:r>
    </w:p>
    <w:p w14:paraId="6D1AC479" w14:textId="77777777" w:rsidR="006255FC" w:rsidRDefault="006255FC" w:rsidP="006255FC">
      <w:pPr>
        <w:pStyle w:val="PL"/>
        <w:rPr>
          <w:lang w:eastAsia="de-DE"/>
        </w:rPr>
      </w:pPr>
      <w:r>
        <w:rPr>
          <w:lang w:eastAsia="de-DE"/>
        </w:rPr>
        <w:t xml:space="preserve">                      oneOf:</w:t>
      </w:r>
    </w:p>
    <w:p w14:paraId="36F0363E" w14:textId="77777777" w:rsidR="006255FC" w:rsidRDefault="006255FC" w:rsidP="006255FC">
      <w:pPr>
        <w:pStyle w:val="PL"/>
        <w:rPr>
          <w:lang w:eastAsia="de-DE"/>
        </w:rPr>
      </w:pPr>
      <w:r>
        <w:rPr>
          <w:lang w:eastAsia="de-DE"/>
        </w:rPr>
        <w:t xml:space="preserve">                        - $ref: '#/components/schemas/NotifyChangedAlarmGeneral'</w:t>
      </w:r>
    </w:p>
    <w:p w14:paraId="385DABBC" w14:textId="77777777" w:rsidR="006255FC" w:rsidRDefault="006255FC" w:rsidP="006255FC">
      <w:pPr>
        <w:pStyle w:val="PL"/>
        <w:rPr>
          <w:lang w:eastAsia="de-DE"/>
        </w:rPr>
      </w:pPr>
      <w:r>
        <w:rPr>
          <w:lang w:eastAsia="de-DE"/>
        </w:rPr>
        <w:t xml:space="preserve">                        - $ref: '#/components/schemas/NotifyChangedSecAlarmGeneral'</w:t>
      </w:r>
    </w:p>
    <w:p w14:paraId="7C922283" w14:textId="77777777" w:rsidR="006255FC" w:rsidRDefault="006255FC" w:rsidP="006255FC">
      <w:pPr>
        <w:pStyle w:val="PL"/>
        <w:rPr>
          <w:lang w:eastAsia="de-DE"/>
        </w:rPr>
      </w:pPr>
      <w:r>
        <w:rPr>
          <w:lang w:eastAsia="de-DE"/>
        </w:rPr>
        <w:t xml:space="preserve">              responses:</w:t>
      </w:r>
    </w:p>
    <w:p w14:paraId="0D42E5EB" w14:textId="77777777" w:rsidR="006255FC" w:rsidRDefault="006255FC" w:rsidP="006255FC">
      <w:pPr>
        <w:pStyle w:val="PL"/>
        <w:rPr>
          <w:lang w:eastAsia="de-DE"/>
        </w:rPr>
      </w:pPr>
      <w:r>
        <w:rPr>
          <w:lang w:eastAsia="de-DE"/>
        </w:rPr>
        <w:t xml:space="preserve">                '204':</w:t>
      </w:r>
    </w:p>
    <w:p w14:paraId="5A7B1241" w14:textId="77777777" w:rsidR="006255FC" w:rsidRDefault="006255FC" w:rsidP="006255FC">
      <w:pPr>
        <w:pStyle w:val="PL"/>
        <w:rPr>
          <w:lang w:eastAsia="de-DE"/>
        </w:rPr>
      </w:pPr>
      <w:r>
        <w:rPr>
          <w:lang w:eastAsia="de-DE"/>
        </w:rPr>
        <w:t xml:space="preserve">                  description: &gt;-</w:t>
      </w:r>
    </w:p>
    <w:p w14:paraId="3E78360F" w14:textId="77777777" w:rsidR="006255FC" w:rsidRDefault="006255FC" w:rsidP="006255FC">
      <w:pPr>
        <w:pStyle w:val="PL"/>
        <w:rPr>
          <w:lang w:eastAsia="de-DE"/>
        </w:rPr>
      </w:pPr>
      <w:r>
        <w:rPr>
          <w:lang w:eastAsia="de-DE"/>
        </w:rPr>
        <w:t xml:space="preserve">                    Success case ("204 No Content").</w:t>
      </w:r>
    </w:p>
    <w:p w14:paraId="24BEAD40" w14:textId="77777777" w:rsidR="006255FC" w:rsidRDefault="006255FC" w:rsidP="006255FC">
      <w:pPr>
        <w:pStyle w:val="PL"/>
        <w:rPr>
          <w:lang w:eastAsia="de-DE"/>
        </w:rPr>
      </w:pPr>
      <w:r>
        <w:rPr>
          <w:lang w:eastAsia="de-DE"/>
        </w:rPr>
        <w:t xml:space="preserve">                    The notification is successfully delivered. The response message</w:t>
      </w:r>
    </w:p>
    <w:p w14:paraId="420934E2" w14:textId="77777777" w:rsidR="006255FC" w:rsidRDefault="006255FC" w:rsidP="006255FC">
      <w:pPr>
        <w:pStyle w:val="PL"/>
        <w:rPr>
          <w:lang w:eastAsia="de-DE"/>
        </w:rPr>
      </w:pPr>
      <w:r>
        <w:rPr>
          <w:lang w:eastAsia="de-DE"/>
        </w:rPr>
        <w:t xml:space="preserve">                    body is absent.</w:t>
      </w:r>
    </w:p>
    <w:p w14:paraId="763EAAA0" w14:textId="77777777" w:rsidR="006255FC" w:rsidRDefault="006255FC" w:rsidP="006255FC">
      <w:pPr>
        <w:pStyle w:val="PL"/>
        <w:rPr>
          <w:lang w:eastAsia="de-DE"/>
        </w:rPr>
      </w:pPr>
      <w:r>
        <w:rPr>
          <w:lang w:eastAsia="de-DE"/>
        </w:rPr>
        <w:t xml:space="preserve">                default:</w:t>
      </w:r>
    </w:p>
    <w:p w14:paraId="5D24A4E0" w14:textId="77777777" w:rsidR="006255FC" w:rsidRDefault="006255FC" w:rsidP="006255FC">
      <w:pPr>
        <w:pStyle w:val="PL"/>
        <w:rPr>
          <w:lang w:eastAsia="de-DE"/>
        </w:rPr>
      </w:pPr>
      <w:r>
        <w:rPr>
          <w:lang w:eastAsia="de-DE"/>
        </w:rPr>
        <w:t xml:space="preserve">                  description: Error case.</w:t>
      </w:r>
    </w:p>
    <w:p w14:paraId="61D5FCD1" w14:textId="77777777" w:rsidR="006255FC" w:rsidRDefault="006255FC" w:rsidP="006255FC">
      <w:pPr>
        <w:pStyle w:val="PL"/>
        <w:rPr>
          <w:lang w:eastAsia="de-DE"/>
        </w:rPr>
      </w:pPr>
      <w:r>
        <w:rPr>
          <w:lang w:eastAsia="de-DE"/>
        </w:rPr>
        <w:t xml:space="preserve">                  content:</w:t>
      </w:r>
    </w:p>
    <w:p w14:paraId="6950B6CA" w14:textId="77777777" w:rsidR="006255FC" w:rsidRDefault="006255FC" w:rsidP="006255FC">
      <w:pPr>
        <w:pStyle w:val="PL"/>
        <w:rPr>
          <w:lang w:eastAsia="de-DE"/>
        </w:rPr>
      </w:pPr>
      <w:r>
        <w:rPr>
          <w:lang w:eastAsia="de-DE"/>
        </w:rPr>
        <w:t xml:space="preserve">                    application/json:</w:t>
      </w:r>
    </w:p>
    <w:p w14:paraId="58814D8E" w14:textId="77777777" w:rsidR="006255FC" w:rsidRDefault="006255FC" w:rsidP="006255FC">
      <w:pPr>
        <w:pStyle w:val="PL"/>
        <w:rPr>
          <w:lang w:eastAsia="de-DE"/>
        </w:rPr>
      </w:pPr>
      <w:r>
        <w:rPr>
          <w:lang w:eastAsia="de-DE"/>
        </w:rPr>
        <w:t xml:space="preserve">                      schema:</w:t>
      </w:r>
    </w:p>
    <w:p w14:paraId="7389292F" w14:textId="77777777" w:rsidR="006255FC" w:rsidRDefault="006255FC" w:rsidP="006255FC">
      <w:pPr>
        <w:pStyle w:val="PL"/>
        <w:rPr>
          <w:lang w:eastAsia="de-DE"/>
        </w:rPr>
      </w:pPr>
      <w:r>
        <w:rPr>
          <w:lang w:eastAsia="de-DE"/>
        </w:rPr>
        <w:t xml:space="preserve">                        $ref: 'comDefs.yaml#/components/schemas/ErrorResponse'</w:t>
      </w:r>
    </w:p>
    <w:p w14:paraId="6FFDDFCA" w14:textId="77777777" w:rsidR="006255FC" w:rsidRDefault="006255FC" w:rsidP="006255FC">
      <w:pPr>
        <w:pStyle w:val="PL"/>
        <w:rPr>
          <w:lang w:eastAsia="de-DE"/>
        </w:rPr>
      </w:pPr>
      <w:r>
        <w:rPr>
          <w:lang w:eastAsia="de-DE"/>
        </w:rPr>
        <w:t xml:space="preserve">        notifyCorrelatedNotificationChanged:</w:t>
      </w:r>
    </w:p>
    <w:p w14:paraId="797F41FD" w14:textId="77777777" w:rsidR="006255FC" w:rsidRDefault="006255FC" w:rsidP="006255FC">
      <w:pPr>
        <w:pStyle w:val="PL"/>
        <w:rPr>
          <w:lang w:eastAsia="de-DE"/>
        </w:rPr>
      </w:pPr>
      <w:r>
        <w:rPr>
          <w:lang w:eastAsia="de-DE"/>
        </w:rPr>
        <w:t xml:space="preserve">          '{request.body#/consumerReference}':</w:t>
      </w:r>
    </w:p>
    <w:p w14:paraId="22137F9F" w14:textId="77777777" w:rsidR="006255FC" w:rsidRDefault="006255FC" w:rsidP="006255FC">
      <w:pPr>
        <w:pStyle w:val="PL"/>
        <w:rPr>
          <w:lang w:eastAsia="de-DE"/>
        </w:rPr>
      </w:pPr>
      <w:r>
        <w:rPr>
          <w:lang w:eastAsia="de-DE"/>
        </w:rPr>
        <w:t xml:space="preserve">            post:</w:t>
      </w:r>
    </w:p>
    <w:p w14:paraId="6113C236" w14:textId="77777777" w:rsidR="006255FC" w:rsidRDefault="006255FC" w:rsidP="006255FC">
      <w:pPr>
        <w:pStyle w:val="PL"/>
        <w:rPr>
          <w:lang w:eastAsia="de-DE"/>
        </w:rPr>
      </w:pPr>
      <w:r>
        <w:rPr>
          <w:lang w:eastAsia="de-DE"/>
        </w:rPr>
        <w:t xml:space="preserve">              requestBody:</w:t>
      </w:r>
    </w:p>
    <w:p w14:paraId="4E0E8E72" w14:textId="77777777" w:rsidR="006255FC" w:rsidRDefault="006255FC" w:rsidP="006255FC">
      <w:pPr>
        <w:pStyle w:val="PL"/>
        <w:rPr>
          <w:lang w:eastAsia="de-DE"/>
        </w:rPr>
      </w:pPr>
      <w:r>
        <w:rPr>
          <w:lang w:eastAsia="de-DE"/>
        </w:rPr>
        <w:t xml:space="preserve">                required: true</w:t>
      </w:r>
    </w:p>
    <w:p w14:paraId="1F7B9CC8" w14:textId="77777777" w:rsidR="006255FC" w:rsidRDefault="006255FC" w:rsidP="006255FC">
      <w:pPr>
        <w:pStyle w:val="PL"/>
        <w:rPr>
          <w:lang w:eastAsia="de-DE"/>
        </w:rPr>
      </w:pPr>
      <w:r>
        <w:rPr>
          <w:lang w:eastAsia="de-DE"/>
        </w:rPr>
        <w:t xml:space="preserve">                content:</w:t>
      </w:r>
    </w:p>
    <w:p w14:paraId="643A77AD" w14:textId="77777777" w:rsidR="006255FC" w:rsidRDefault="006255FC" w:rsidP="006255FC">
      <w:pPr>
        <w:pStyle w:val="PL"/>
        <w:rPr>
          <w:lang w:eastAsia="de-DE"/>
        </w:rPr>
      </w:pPr>
      <w:r>
        <w:rPr>
          <w:lang w:eastAsia="de-DE"/>
        </w:rPr>
        <w:t xml:space="preserve">                  application/json:</w:t>
      </w:r>
    </w:p>
    <w:p w14:paraId="320E0B94" w14:textId="77777777" w:rsidR="006255FC" w:rsidRDefault="006255FC" w:rsidP="006255FC">
      <w:pPr>
        <w:pStyle w:val="PL"/>
        <w:rPr>
          <w:lang w:eastAsia="de-DE"/>
        </w:rPr>
      </w:pPr>
      <w:r>
        <w:rPr>
          <w:lang w:eastAsia="de-DE"/>
        </w:rPr>
        <w:t xml:space="preserve">                    schema:</w:t>
      </w:r>
    </w:p>
    <w:p w14:paraId="5FDEFD89" w14:textId="77777777" w:rsidR="006255FC" w:rsidRDefault="006255FC" w:rsidP="006255FC">
      <w:pPr>
        <w:pStyle w:val="PL"/>
        <w:rPr>
          <w:lang w:eastAsia="de-DE"/>
        </w:rPr>
      </w:pPr>
      <w:r>
        <w:rPr>
          <w:lang w:eastAsia="de-DE"/>
        </w:rPr>
        <w:t xml:space="preserve">                      $ref: '#/components/schemas/NotifyCorrelatedNotificationChanged'</w:t>
      </w:r>
    </w:p>
    <w:p w14:paraId="08B169A2" w14:textId="77777777" w:rsidR="006255FC" w:rsidRDefault="006255FC" w:rsidP="006255FC">
      <w:pPr>
        <w:pStyle w:val="PL"/>
        <w:rPr>
          <w:lang w:eastAsia="de-DE"/>
        </w:rPr>
      </w:pPr>
      <w:r>
        <w:rPr>
          <w:lang w:eastAsia="de-DE"/>
        </w:rPr>
        <w:t xml:space="preserve">              responses:</w:t>
      </w:r>
    </w:p>
    <w:p w14:paraId="192E1ECE" w14:textId="77777777" w:rsidR="006255FC" w:rsidRDefault="006255FC" w:rsidP="006255FC">
      <w:pPr>
        <w:pStyle w:val="PL"/>
        <w:rPr>
          <w:lang w:eastAsia="de-DE"/>
        </w:rPr>
      </w:pPr>
      <w:r>
        <w:rPr>
          <w:lang w:eastAsia="de-DE"/>
        </w:rPr>
        <w:t xml:space="preserve">                '204':</w:t>
      </w:r>
    </w:p>
    <w:p w14:paraId="19608C18" w14:textId="77777777" w:rsidR="006255FC" w:rsidRDefault="006255FC" w:rsidP="006255FC">
      <w:pPr>
        <w:pStyle w:val="PL"/>
        <w:rPr>
          <w:lang w:eastAsia="de-DE"/>
        </w:rPr>
      </w:pPr>
      <w:r>
        <w:rPr>
          <w:lang w:eastAsia="de-DE"/>
        </w:rPr>
        <w:t xml:space="preserve">                  description: &gt;-</w:t>
      </w:r>
    </w:p>
    <w:p w14:paraId="27EB4498" w14:textId="77777777" w:rsidR="006255FC" w:rsidRDefault="006255FC" w:rsidP="006255FC">
      <w:pPr>
        <w:pStyle w:val="PL"/>
        <w:rPr>
          <w:lang w:eastAsia="de-DE"/>
        </w:rPr>
      </w:pPr>
      <w:r>
        <w:rPr>
          <w:lang w:eastAsia="de-DE"/>
        </w:rPr>
        <w:t xml:space="preserve">                    Success case ("204 No Content").</w:t>
      </w:r>
    </w:p>
    <w:p w14:paraId="07B346D3" w14:textId="77777777" w:rsidR="006255FC" w:rsidRDefault="006255FC" w:rsidP="006255FC">
      <w:pPr>
        <w:pStyle w:val="PL"/>
        <w:rPr>
          <w:lang w:eastAsia="de-DE"/>
        </w:rPr>
      </w:pPr>
      <w:r>
        <w:rPr>
          <w:lang w:eastAsia="de-DE"/>
        </w:rPr>
        <w:t xml:space="preserve">                    The notification is successfully delivered. The response message</w:t>
      </w:r>
    </w:p>
    <w:p w14:paraId="03B0CAB2" w14:textId="77777777" w:rsidR="006255FC" w:rsidRDefault="006255FC" w:rsidP="006255FC">
      <w:pPr>
        <w:pStyle w:val="PL"/>
        <w:rPr>
          <w:lang w:eastAsia="de-DE"/>
        </w:rPr>
      </w:pPr>
      <w:r>
        <w:rPr>
          <w:lang w:eastAsia="de-DE"/>
        </w:rPr>
        <w:t xml:space="preserve">                    body is absent.</w:t>
      </w:r>
    </w:p>
    <w:p w14:paraId="305CD16D" w14:textId="77777777" w:rsidR="006255FC" w:rsidRDefault="006255FC" w:rsidP="006255FC">
      <w:pPr>
        <w:pStyle w:val="PL"/>
        <w:rPr>
          <w:lang w:eastAsia="de-DE"/>
        </w:rPr>
      </w:pPr>
      <w:r>
        <w:rPr>
          <w:lang w:eastAsia="de-DE"/>
        </w:rPr>
        <w:t xml:space="preserve">                default:</w:t>
      </w:r>
    </w:p>
    <w:p w14:paraId="73DB165D" w14:textId="77777777" w:rsidR="006255FC" w:rsidRDefault="006255FC" w:rsidP="006255FC">
      <w:pPr>
        <w:pStyle w:val="PL"/>
        <w:rPr>
          <w:lang w:eastAsia="de-DE"/>
        </w:rPr>
      </w:pPr>
      <w:r>
        <w:rPr>
          <w:lang w:eastAsia="de-DE"/>
        </w:rPr>
        <w:t xml:space="preserve">                  description: Error case.</w:t>
      </w:r>
    </w:p>
    <w:p w14:paraId="36F5F0D6" w14:textId="77777777" w:rsidR="006255FC" w:rsidRDefault="006255FC" w:rsidP="006255FC">
      <w:pPr>
        <w:pStyle w:val="PL"/>
        <w:rPr>
          <w:lang w:eastAsia="de-DE"/>
        </w:rPr>
      </w:pPr>
      <w:r>
        <w:rPr>
          <w:lang w:eastAsia="de-DE"/>
        </w:rPr>
        <w:t xml:space="preserve">                  content:</w:t>
      </w:r>
    </w:p>
    <w:p w14:paraId="14250FBF" w14:textId="77777777" w:rsidR="006255FC" w:rsidRDefault="006255FC" w:rsidP="006255FC">
      <w:pPr>
        <w:pStyle w:val="PL"/>
        <w:rPr>
          <w:lang w:eastAsia="de-DE"/>
        </w:rPr>
      </w:pPr>
      <w:r>
        <w:rPr>
          <w:lang w:eastAsia="de-DE"/>
        </w:rPr>
        <w:t xml:space="preserve">                    application/json:</w:t>
      </w:r>
    </w:p>
    <w:p w14:paraId="6CD9C93B" w14:textId="77777777" w:rsidR="006255FC" w:rsidRDefault="006255FC" w:rsidP="006255FC">
      <w:pPr>
        <w:pStyle w:val="PL"/>
        <w:rPr>
          <w:lang w:eastAsia="de-DE"/>
        </w:rPr>
      </w:pPr>
      <w:r>
        <w:rPr>
          <w:lang w:eastAsia="de-DE"/>
        </w:rPr>
        <w:t xml:space="preserve">                      schema:</w:t>
      </w:r>
    </w:p>
    <w:p w14:paraId="7A09DB22" w14:textId="77777777" w:rsidR="006255FC" w:rsidRDefault="006255FC" w:rsidP="006255FC">
      <w:pPr>
        <w:pStyle w:val="PL"/>
        <w:rPr>
          <w:lang w:eastAsia="de-DE"/>
        </w:rPr>
      </w:pPr>
      <w:r>
        <w:rPr>
          <w:lang w:eastAsia="de-DE"/>
        </w:rPr>
        <w:t xml:space="preserve">                        $ref: 'comDefs.yaml#/components/schemas/ErrorResponse'</w:t>
      </w:r>
    </w:p>
    <w:p w14:paraId="6728AD8C" w14:textId="77777777" w:rsidR="006255FC" w:rsidRDefault="006255FC" w:rsidP="006255FC">
      <w:pPr>
        <w:pStyle w:val="PL"/>
        <w:rPr>
          <w:lang w:eastAsia="de-DE"/>
        </w:rPr>
      </w:pPr>
      <w:r>
        <w:rPr>
          <w:lang w:eastAsia="de-DE"/>
        </w:rPr>
        <w:t xml:space="preserve">        notifyAckStateChanged:</w:t>
      </w:r>
    </w:p>
    <w:p w14:paraId="1E96B9FD" w14:textId="77777777" w:rsidR="006255FC" w:rsidRDefault="006255FC" w:rsidP="006255FC">
      <w:pPr>
        <w:pStyle w:val="PL"/>
        <w:rPr>
          <w:lang w:eastAsia="de-DE"/>
        </w:rPr>
      </w:pPr>
      <w:r>
        <w:rPr>
          <w:lang w:eastAsia="de-DE"/>
        </w:rPr>
        <w:t xml:space="preserve">          '{request.body#/consumerReference}':</w:t>
      </w:r>
    </w:p>
    <w:p w14:paraId="1769E87E" w14:textId="77777777" w:rsidR="006255FC" w:rsidRDefault="006255FC" w:rsidP="006255FC">
      <w:pPr>
        <w:pStyle w:val="PL"/>
        <w:rPr>
          <w:lang w:eastAsia="de-DE"/>
        </w:rPr>
      </w:pPr>
      <w:r>
        <w:rPr>
          <w:lang w:eastAsia="de-DE"/>
        </w:rPr>
        <w:t xml:space="preserve">            post:</w:t>
      </w:r>
    </w:p>
    <w:p w14:paraId="5508EB7C" w14:textId="77777777" w:rsidR="006255FC" w:rsidRDefault="006255FC" w:rsidP="006255FC">
      <w:pPr>
        <w:pStyle w:val="PL"/>
        <w:rPr>
          <w:lang w:eastAsia="de-DE"/>
        </w:rPr>
      </w:pPr>
      <w:r>
        <w:rPr>
          <w:lang w:eastAsia="de-DE"/>
        </w:rPr>
        <w:t xml:space="preserve">              requestBody:</w:t>
      </w:r>
    </w:p>
    <w:p w14:paraId="523ED959" w14:textId="77777777" w:rsidR="006255FC" w:rsidRDefault="006255FC" w:rsidP="006255FC">
      <w:pPr>
        <w:pStyle w:val="PL"/>
        <w:rPr>
          <w:lang w:eastAsia="de-DE"/>
        </w:rPr>
      </w:pPr>
      <w:r>
        <w:rPr>
          <w:lang w:eastAsia="de-DE"/>
        </w:rPr>
        <w:t xml:space="preserve">                required: true</w:t>
      </w:r>
    </w:p>
    <w:p w14:paraId="50251B59" w14:textId="77777777" w:rsidR="006255FC" w:rsidRDefault="006255FC" w:rsidP="006255FC">
      <w:pPr>
        <w:pStyle w:val="PL"/>
        <w:rPr>
          <w:lang w:eastAsia="de-DE"/>
        </w:rPr>
      </w:pPr>
      <w:r>
        <w:rPr>
          <w:lang w:eastAsia="de-DE"/>
        </w:rPr>
        <w:t xml:space="preserve">                content:</w:t>
      </w:r>
    </w:p>
    <w:p w14:paraId="3A971460" w14:textId="77777777" w:rsidR="006255FC" w:rsidRDefault="006255FC" w:rsidP="006255FC">
      <w:pPr>
        <w:pStyle w:val="PL"/>
        <w:rPr>
          <w:lang w:eastAsia="de-DE"/>
        </w:rPr>
      </w:pPr>
      <w:r>
        <w:rPr>
          <w:lang w:eastAsia="de-DE"/>
        </w:rPr>
        <w:t xml:space="preserve">                  application/json:</w:t>
      </w:r>
    </w:p>
    <w:p w14:paraId="50F5880E" w14:textId="77777777" w:rsidR="006255FC" w:rsidRDefault="006255FC" w:rsidP="006255FC">
      <w:pPr>
        <w:pStyle w:val="PL"/>
        <w:rPr>
          <w:lang w:eastAsia="de-DE"/>
        </w:rPr>
      </w:pPr>
      <w:r>
        <w:rPr>
          <w:lang w:eastAsia="de-DE"/>
        </w:rPr>
        <w:t xml:space="preserve">                    schema:</w:t>
      </w:r>
    </w:p>
    <w:p w14:paraId="7671717A" w14:textId="77777777" w:rsidR="006255FC" w:rsidRDefault="006255FC" w:rsidP="006255FC">
      <w:pPr>
        <w:pStyle w:val="PL"/>
        <w:rPr>
          <w:lang w:eastAsia="de-DE"/>
        </w:rPr>
      </w:pPr>
      <w:r>
        <w:rPr>
          <w:lang w:eastAsia="de-DE"/>
        </w:rPr>
        <w:t xml:space="preserve">                      $ref: '#/components/schemas/NotifyAckStateChanged'</w:t>
      </w:r>
    </w:p>
    <w:p w14:paraId="791B40D7" w14:textId="77777777" w:rsidR="006255FC" w:rsidRDefault="006255FC" w:rsidP="006255FC">
      <w:pPr>
        <w:pStyle w:val="PL"/>
        <w:rPr>
          <w:lang w:eastAsia="de-DE"/>
        </w:rPr>
      </w:pPr>
      <w:r>
        <w:rPr>
          <w:lang w:eastAsia="de-DE"/>
        </w:rPr>
        <w:t xml:space="preserve">              responses:</w:t>
      </w:r>
    </w:p>
    <w:p w14:paraId="25936B1F" w14:textId="77777777" w:rsidR="006255FC" w:rsidRDefault="006255FC" w:rsidP="006255FC">
      <w:pPr>
        <w:pStyle w:val="PL"/>
        <w:rPr>
          <w:lang w:eastAsia="de-DE"/>
        </w:rPr>
      </w:pPr>
      <w:r>
        <w:rPr>
          <w:lang w:eastAsia="de-DE"/>
        </w:rPr>
        <w:t xml:space="preserve">                '204':</w:t>
      </w:r>
    </w:p>
    <w:p w14:paraId="23815736" w14:textId="77777777" w:rsidR="006255FC" w:rsidRDefault="006255FC" w:rsidP="006255FC">
      <w:pPr>
        <w:pStyle w:val="PL"/>
        <w:rPr>
          <w:lang w:eastAsia="de-DE"/>
        </w:rPr>
      </w:pPr>
      <w:r>
        <w:rPr>
          <w:lang w:eastAsia="de-DE"/>
        </w:rPr>
        <w:t xml:space="preserve">                  description: &gt;-</w:t>
      </w:r>
    </w:p>
    <w:p w14:paraId="33FB6904" w14:textId="77777777" w:rsidR="006255FC" w:rsidRDefault="006255FC" w:rsidP="006255FC">
      <w:pPr>
        <w:pStyle w:val="PL"/>
        <w:rPr>
          <w:lang w:eastAsia="de-DE"/>
        </w:rPr>
      </w:pPr>
      <w:r>
        <w:rPr>
          <w:lang w:eastAsia="de-DE"/>
        </w:rPr>
        <w:t xml:space="preserve">                    Success case ("204 No Content").</w:t>
      </w:r>
    </w:p>
    <w:p w14:paraId="4EF89359" w14:textId="77777777" w:rsidR="006255FC" w:rsidRDefault="006255FC" w:rsidP="006255FC">
      <w:pPr>
        <w:pStyle w:val="PL"/>
        <w:rPr>
          <w:lang w:eastAsia="de-DE"/>
        </w:rPr>
      </w:pPr>
      <w:r>
        <w:rPr>
          <w:lang w:eastAsia="de-DE"/>
        </w:rPr>
        <w:t xml:space="preserve">                    The notification is successfully delivered. The response message</w:t>
      </w:r>
    </w:p>
    <w:p w14:paraId="31398F74" w14:textId="77777777" w:rsidR="006255FC" w:rsidRDefault="006255FC" w:rsidP="006255FC">
      <w:pPr>
        <w:pStyle w:val="PL"/>
        <w:rPr>
          <w:lang w:eastAsia="de-DE"/>
        </w:rPr>
      </w:pPr>
      <w:r>
        <w:rPr>
          <w:lang w:eastAsia="de-DE"/>
        </w:rPr>
        <w:t xml:space="preserve">                    body is absent.</w:t>
      </w:r>
    </w:p>
    <w:p w14:paraId="084131FB" w14:textId="77777777" w:rsidR="006255FC" w:rsidRDefault="006255FC" w:rsidP="006255FC">
      <w:pPr>
        <w:pStyle w:val="PL"/>
        <w:rPr>
          <w:lang w:eastAsia="de-DE"/>
        </w:rPr>
      </w:pPr>
      <w:r>
        <w:rPr>
          <w:lang w:eastAsia="de-DE"/>
        </w:rPr>
        <w:t xml:space="preserve">                default:</w:t>
      </w:r>
    </w:p>
    <w:p w14:paraId="48271FAF" w14:textId="77777777" w:rsidR="006255FC" w:rsidRDefault="006255FC" w:rsidP="006255FC">
      <w:pPr>
        <w:pStyle w:val="PL"/>
        <w:rPr>
          <w:lang w:eastAsia="de-DE"/>
        </w:rPr>
      </w:pPr>
      <w:r>
        <w:rPr>
          <w:lang w:eastAsia="de-DE"/>
        </w:rPr>
        <w:t xml:space="preserve">                  description: Error case.</w:t>
      </w:r>
    </w:p>
    <w:p w14:paraId="1FF74A94" w14:textId="77777777" w:rsidR="006255FC" w:rsidRDefault="006255FC" w:rsidP="006255FC">
      <w:pPr>
        <w:pStyle w:val="PL"/>
        <w:rPr>
          <w:lang w:eastAsia="de-DE"/>
        </w:rPr>
      </w:pPr>
      <w:r>
        <w:rPr>
          <w:lang w:eastAsia="de-DE"/>
        </w:rPr>
        <w:t xml:space="preserve">                  content:</w:t>
      </w:r>
    </w:p>
    <w:p w14:paraId="6CF4C69C" w14:textId="77777777" w:rsidR="006255FC" w:rsidRDefault="006255FC" w:rsidP="006255FC">
      <w:pPr>
        <w:pStyle w:val="PL"/>
        <w:rPr>
          <w:lang w:eastAsia="de-DE"/>
        </w:rPr>
      </w:pPr>
      <w:r>
        <w:rPr>
          <w:lang w:eastAsia="de-DE"/>
        </w:rPr>
        <w:t xml:space="preserve">                    application/json:</w:t>
      </w:r>
    </w:p>
    <w:p w14:paraId="05744D61" w14:textId="77777777" w:rsidR="006255FC" w:rsidRDefault="006255FC" w:rsidP="006255FC">
      <w:pPr>
        <w:pStyle w:val="PL"/>
        <w:rPr>
          <w:lang w:eastAsia="de-DE"/>
        </w:rPr>
      </w:pPr>
      <w:r>
        <w:rPr>
          <w:lang w:eastAsia="de-DE"/>
        </w:rPr>
        <w:lastRenderedPageBreak/>
        <w:t xml:space="preserve">                      schema:</w:t>
      </w:r>
    </w:p>
    <w:p w14:paraId="59C93BB5" w14:textId="77777777" w:rsidR="006255FC" w:rsidRDefault="006255FC" w:rsidP="006255FC">
      <w:pPr>
        <w:pStyle w:val="PL"/>
        <w:rPr>
          <w:lang w:eastAsia="de-DE"/>
        </w:rPr>
      </w:pPr>
      <w:r>
        <w:rPr>
          <w:lang w:eastAsia="de-DE"/>
        </w:rPr>
        <w:t xml:space="preserve">                        $ref: 'comDefs.yaml#/components/schemas/ErrorResponse'</w:t>
      </w:r>
    </w:p>
    <w:p w14:paraId="180474CF" w14:textId="77777777" w:rsidR="006255FC" w:rsidRDefault="006255FC" w:rsidP="006255FC">
      <w:pPr>
        <w:pStyle w:val="PL"/>
        <w:rPr>
          <w:lang w:eastAsia="de-DE"/>
        </w:rPr>
      </w:pPr>
      <w:r>
        <w:rPr>
          <w:lang w:eastAsia="de-DE"/>
        </w:rPr>
        <w:t xml:space="preserve">        notifyComments:</w:t>
      </w:r>
    </w:p>
    <w:p w14:paraId="7E01EBCF" w14:textId="77777777" w:rsidR="006255FC" w:rsidRDefault="006255FC" w:rsidP="006255FC">
      <w:pPr>
        <w:pStyle w:val="PL"/>
        <w:rPr>
          <w:lang w:eastAsia="de-DE"/>
        </w:rPr>
      </w:pPr>
      <w:r>
        <w:rPr>
          <w:lang w:eastAsia="de-DE"/>
        </w:rPr>
        <w:t xml:space="preserve">          '{request.body#/consumerReference}':</w:t>
      </w:r>
    </w:p>
    <w:p w14:paraId="2AC05066" w14:textId="77777777" w:rsidR="006255FC" w:rsidRDefault="006255FC" w:rsidP="006255FC">
      <w:pPr>
        <w:pStyle w:val="PL"/>
        <w:rPr>
          <w:lang w:eastAsia="de-DE"/>
        </w:rPr>
      </w:pPr>
      <w:r>
        <w:rPr>
          <w:lang w:eastAsia="de-DE"/>
        </w:rPr>
        <w:t xml:space="preserve">            post:</w:t>
      </w:r>
    </w:p>
    <w:p w14:paraId="2ED9179F" w14:textId="77777777" w:rsidR="006255FC" w:rsidRDefault="006255FC" w:rsidP="006255FC">
      <w:pPr>
        <w:pStyle w:val="PL"/>
        <w:rPr>
          <w:lang w:eastAsia="de-DE"/>
        </w:rPr>
      </w:pPr>
      <w:r>
        <w:rPr>
          <w:lang w:eastAsia="de-DE"/>
        </w:rPr>
        <w:t xml:space="preserve">              requestBody:</w:t>
      </w:r>
    </w:p>
    <w:p w14:paraId="596BFBF0" w14:textId="77777777" w:rsidR="006255FC" w:rsidRDefault="006255FC" w:rsidP="006255FC">
      <w:pPr>
        <w:pStyle w:val="PL"/>
        <w:rPr>
          <w:lang w:eastAsia="de-DE"/>
        </w:rPr>
      </w:pPr>
      <w:r>
        <w:rPr>
          <w:lang w:eastAsia="de-DE"/>
        </w:rPr>
        <w:t xml:space="preserve">                required: true</w:t>
      </w:r>
    </w:p>
    <w:p w14:paraId="1EAD037A" w14:textId="77777777" w:rsidR="006255FC" w:rsidRDefault="006255FC" w:rsidP="006255FC">
      <w:pPr>
        <w:pStyle w:val="PL"/>
        <w:rPr>
          <w:lang w:eastAsia="de-DE"/>
        </w:rPr>
      </w:pPr>
      <w:r>
        <w:rPr>
          <w:lang w:eastAsia="de-DE"/>
        </w:rPr>
        <w:t xml:space="preserve">                content:</w:t>
      </w:r>
    </w:p>
    <w:p w14:paraId="6E6B1843" w14:textId="77777777" w:rsidR="006255FC" w:rsidRDefault="006255FC" w:rsidP="006255FC">
      <w:pPr>
        <w:pStyle w:val="PL"/>
        <w:rPr>
          <w:lang w:eastAsia="de-DE"/>
        </w:rPr>
      </w:pPr>
      <w:r>
        <w:rPr>
          <w:lang w:eastAsia="de-DE"/>
        </w:rPr>
        <w:t xml:space="preserve">                  application/json:</w:t>
      </w:r>
    </w:p>
    <w:p w14:paraId="1D8EC458" w14:textId="77777777" w:rsidR="006255FC" w:rsidRDefault="006255FC" w:rsidP="006255FC">
      <w:pPr>
        <w:pStyle w:val="PL"/>
        <w:rPr>
          <w:lang w:eastAsia="de-DE"/>
        </w:rPr>
      </w:pPr>
      <w:r>
        <w:rPr>
          <w:lang w:eastAsia="de-DE"/>
        </w:rPr>
        <w:t xml:space="preserve">                    schema:</w:t>
      </w:r>
    </w:p>
    <w:p w14:paraId="090F1D25" w14:textId="77777777" w:rsidR="006255FC" w:rsidRDefault="006255FC" w:rsidP="006255FC">
      <w:pPr>
        <w:pStyle w:val="PL"/>
        <w:rPr>
          <w:lang w:eastAsia="de-DE"/>
        </w:rPr>
      </w:pPr>
      <w:r>
        <w:rPr>
          <w:lang w:eastAsia="de-DE"/>
        </w:rPr>
        <w:t xml:space="preserve">                      $ref: '#/components/schemas/NotifyComments'</w:t>
      </w:r>
    </w:p>
    <w:p w14:paraId="23DDB842" w14:textId="77777777" w:rsidR="006255FC" w:rsidRDefault="006255FC" w:rsidP="006255FC">
      <w:pPr>
        <w:pStyle w:val="PL"/>
        <w:rPr>
          <w:lang w:eastAsia="de-DE"/>
        </w:rPr>
      </w:pPr>
      <w:r>
        <w:rPr>
          <w:lang w:eastAsia="de-DE"/>
        </w:rPr>
        <w:t xml:space="preserve">              responses:</w:t>
      </w:r>
    </w:p>
    <w:p w14:paraId="0BF28F13" w14:textId="77777777" w:rsidR="006255FC" w:rsidRDefault="006255FC" w:rsidP="006255FC">
      <w:pPr>
        <w:pStyle w:val="PL"/>
        <w:rPr>
          <w:lang w:eastAsia="de-DE"/>
        </w:rPr>
      </w:pPr>
      <w:r>
        <w:rPr>
          <w:lang w:eastAsia="de-DE"/>
        </w:rPr>
        <w:t xml:space="preserve">                '204':</w:t>
      </w:r>
    </w:p>
    <w:p w14:paraId="7367903C" w14:textId="77777777" w:rsidR="006255FC" w:rsidRDefault="006255FC" w:rsidP="006255FC">
      <w:pPr>
        <w:pStyle w:val="PL"/>
        <w:rPr>
          <w:lang w:eastAsia="de-DE"/>
        </w:rPr>
      </w:pPr>
      <w:r>
        <w:rPr>
          <w:lang w:eastAsia="de-DE"/>
        </w:rPr>
        <w:t xml:space="preserve">                  description: &gt;-</w:t>
      </w:r>
    </w:p>
    <w:p w14:paraId="671540CF" w14:textId="77777777" w:rsidR="006255FC" w:rsidRDefault="006255FC" w:rsidP="006255FC">
      <w:pPr>
        <w:pStyle w:val="PL"/>
        <w:rPr>
          <w:lang w:eastAsia="de-DE"/>
        </w:rPr>
      </w:pPr>
      <w:r>
        <w:rPr>
          <w:lang w:eastAsia="de-DE"/>
        </w:rPr>
        <w:t xml:space="preserve">                    Success case ("204 No Content").</w:t>
      </w:r>
    </w:p>
    <w:p w14:paraId="35643E82" w14:textId="77777777" w:rsidR="006255FC" w:rsidRDefault="006255FC" w:rsidP="006255FC">
      <w:pPr>
        <w:pStyle w:val="PL"/>
        <w:rPr>
          <w:lang w:eastAsia="de-DE"/>
        </w:rPr>
      </w:pPr>
      <w:r>
        <w:rPr>
          <w:lang w:eastAsia="de-DE"/>
        </w:rPr>
        <w:t xml:space="preserve">                    The notification is successfully delivered. The response message</w:t>
      </w:r>
    </w:p>
    <w:p w14:paraId="61BEDDFC" w14:textId="77777777" w:rsidR="006255FC" w:rsidRDefault="006255FC" w:rsidP="006255FC">
      <w:pPr>
        <w:pStyle w:val="PL"/>
        <w:rPr>
          <w:lang w:eastAsia="de-DE"/>
        </w:rPr>
      </w:pPr>
      <w:r>
        <w:rPr>
          <w:lang w:eastAsia="de-DE"/>
        </w:rPr>
        <w:t xml:space="preserve">                    body is absent.</w:t>
      </w:r>
    </w:p>
    <w:p w14:paraId="725707CD" w14:textId="77777777" w:rsidR="006255FC" w:rsidRDefault="006255FC" w:rsidP="006255FC">
      <w:pPr>
        <w:pStyle w:val="PL"/>
        <w:rPr>
          <w:lang w:eastAsia="de-DE"/>
        </w:rPr>
      </w:pPr>
      <w:r>
        <w:rPr>
          <w:lang w:eastAsia="de-DE"/>
        </w:rPr>
        <w:t xml:space="preserve">                default:</w:t>
      </w:r>
    </w:p>
    <w:p w14:paraId="0FD33BF6" w14:textId="77777777" w:rsidR="006255FC" w:rsidRDefault="006255FC" w:rsidP="006255FC">
      <w:pPr>
        <w:pStyle w:val="PL"/>
        <w:rPr>
          <w:lang w:eastAsia="de-DE"/>
        </w:rPr>
      </w:pPr>
      <w:r>
        <w:rPr>
          <w:lang w:eastAsia="de-DE"/>
        </w:rPr>
        <w:t xml:space="preserve">                  description: Error case.</w:t>
      </w:r>
    </w:p>
    <w:p w14:paraId="35B002D7" w14:textId="77777777" w:rsidR="006255FC" w:rsidRDefault="006255FC" w:rsidP="006255FC">
      <w:pPr>
        <w:pStyle w:val="PL"/>
        <w:rPr>
          <w:lang w:eastAsia="de-DE"/>
        </w:rPr>
      </w:pPr>
      <w:r>
        <w:rPr>
          <w:lang w:eastAsia="de-DE"/>
        </w:rPr>
        <w:t xml:space="preserve">                  content:</w:t>
      </w:r>
    </w:p>
    <w:p w14:paraId="3C69CDF8" w14:textId="77777777" w:rsidR="006255FC" w:rsidRDefault="006255FC" w:rsidP="006255FC">
      <w:pPr>
        <w:pStyle w:val="PL"/>
        <w:rPr>
          <w:lang w:eastAsia="de-DE"/>
        </w:rPr>
      </w:pPr>
      <w:r>
        <w:rPr>
          <w:lang w:eastAsia="de-DE"/>
        </w:rPr>
        <w:t xml:space="preserve">                    application/json:</w:t>
      </w:r>
    </w:p>
    <w:p w14:paraId="420F7118" w14:textId="77777777" w:rsidR="006255FC" w:rsidRDefault="006255FC" w:rsidP="006255FC">
      <w:pPr>
        <w:pStyle w:val="PL"/>
        <w:rPr>
          <w:lang w:eastAsia="de-DE"/>
        </w:rPr>
      </w:pPr>
      <w:r>
        <w:rPr>
          <w:lang w:eastAsia="de-DE"/>
        </w:rPr>
        <w:t xml:space="preserve">                      schema:</w:t>
      </w:r>
    </w:p>
    <w:p w14:paraId="657282ED" w14:textId="77777777" w:rsidR="006255FC" w:rsidRDefault="006255FC" w:rsidP="006255FC">
      <w:pPr>
        <w:pStyle w:val="PL"/>
        <w:rPr>
          <w:lang w:eastAsia="de-DE"/>
        </w:rPr>
      </w:pPr>
      <w:r>
        <w:rPr>
          <w:lang w:eastAsia="de-DE"/>
        </w:rPr>
        <w:t xml:space="preserve">                        $ref: 'comDefs.yaml#/components/schemas/ErrorResponse'</w:t>
      </w:r>
    </w:p>
    <w:p w14:paraId="7515BCCC" w14:textId="77777777" w:rsidR="006255FC" w:rsidRDefault="006255FC" w:rsidP="006255FC">
      <w:pPr>
        <w:pStyle w:val="PL"/>
        <w:rPr>
          <w:lang w:eastAsia="de-DE"/>
        </w:rPr>
      </w:pPr>
      <w:r>
        <w:rPr>
          <w:lang w:eastAsia="de-DE"/>
        </w:rPr>
        <w:t xml:space="preserve">        notifyPotentialFaultyAlarmList:</w:t>
      </w:r>
    </w:p>
    <w:p w14:paraId="5DF8E43B" w14:textId="77777777" w:rsidR="006255FC" w:rsidRDefault="006255FC" w:rsidP="006255FC">
      <w:pPr>
        <w:pStyle w:val="PL"/>
        <w:rPr>
          <w:lang w:eastAsia="de-DE"/>
        </w:rPr>
      </w:pPr>
      <w:r>
        <w:rPr>
          <w:lang w:eastAsia="de-DE"/>
        </w:rPr>
        <w:t xml:space="preserve">          '{request.body#/consumerReference}':</w:t>
      </w:r>
    </w:p>
    <w:p w14:paraId="30588AAB" w14:textId="77777777" w:rsidR="006255FC" w:rsidRDefault="006255FC" w:rsidP="006255FC">
      <w:pPr>
        <w:pStyle w:val="PL"/>
        <w:rPr>
          <w:lang w:eastAsia="de-DE"/>
        </w:rPr>
      </w:pPr>
      <w:r>
        <w:rPr>
          <w:lang w:eastAsia="de-DE"/>
        </w:rPr>
        <w:t xml:space="preserve">            post:</w:t>
      </w:r>
    </w:p>
    <w:p w14:paraId="4FCC96CA" w14:textId="77777777" w:rsidR="006255FC" w:rsidRDefault="006255FC" w:rsidP="006255FC">
      <w:pPr>
        <w:pStyle w:val="PL"/>
        <w:rPr>
          <w:lang w:eastAsia="de-DE"/>
        </w:rPr>
      </w:pPr>
      <w:r>
        <w:rPr>
          <w:lang w:eastAsia="de-DE"/>
        </w:rPr>
        <w:t xml:space="preserve">              requestBody:</w:t>
      </w:r>
    </w:p>
    <w:p w14:paraId="76C1A6F6" w14:textId="77777777" w:rsidR="006255FC" w:rsidRDefault="006255FC" w:rsidP="006255FC">
      <w:pPr>
        <w:pStyle w:val="PL"/>
        <w:rPr>
          <w:lang w:eastAsia="de-DE"/>
        </w:rPr>
      </w:pPr>
      <w:r>
        <w:rPr>
          <w:lang w:eastAsia="de-DE"/>
        </w:rPr>
        <w:t xml:space="preserve">                required: true</w:t>
      </w:r>
    </w:p>
    <w:p w14:paraId="7E2F1490" w14:textId="77777777" w:rsidR="006255FC" w:rsidRDefault="006255FC" w:rsidP="006255FC">
      <w:pPr>
        <w:pStyle w:val="PL"/>
        <w:rPr>
          <w:lang w:eastAsia="de-DE"/>
        </w:rPr>
      </w:pPr>
      <w:r>
        <w:rPr>
          <w:lang w:eastAsia="de-DE"/>
        </w:rPr>
        <w:t xml:space="preserve">                content:</w:t>
      </w:r>
    </w:p>
    <w:p w14:paraId="6F34D969" w14:textId="77777777" w:rsidR="006255FC" w:rsidRDefault="006255FC" w:rsidP="006255FC">
      <w:pPr>
        <w:pStyle w:val="PL"/>
        <w:rPr>
          <w:lang w:eastAsia="de-DE"/>
        </w:rPr>
      </w:pPr>
      <w:r>
        <w:rPr>
          <w:lang w:eastAsia="de-DE"/>
        </w:rPr>
        <w:t xml:space="preserve">                  application/json:</w:t>
      </w:r>
    </w:p>
    <w:p w14:paraId="59859026" w14:textId="77777777" w:rsidR="006255FC" w:rsidRDefault="006255FC" w:rsidP="006255FC">
      <w:pPr>
        <w:pStyle w:val="PL"/>
        <w:rPr>
          <w:lang w:eastAsia="de-DE"/>
        </w:rPr>
      </w:pPr>
      <w:r>
        <w:rPr>
          <w:lang w:eastAsia="de-DE"/>
        </w:rPr>
        <w:t xml:space="preserve">                    schema:</w:t>
      </w:r>
    </w:p>
    <w:p w14:paraId="73F7D725" w14:textId="77777777" w:rsidR="006255FC" w:rsidRDefault="006255FC" w:rsidP="006255FC">
      <w:pPr>
        <w:pStyle w:val="PL"/>
        <w:rPr>
          <w:lang w:eastAsia="de-DE"/>
        </w:rPr>
      </w:pPr>
      <w:r>
        <w:rPr>
          <w:lang w:eastAsia="de-DE"/>
        </w:rPr>
        <w:t xml:space="preserve">                      $ref: '#/components/schemas/NotifyPotentialFaultyAlarmList'</w:t>
      </w:r>
    </w:p>
    <w:p w14:paraId="0605A260" w14:textId="77777777" w:rsidR="006255FC" w:rsidRDefault="006255FC" w:rsidP="006255FC">
      <w:pPr>
        <w:pStyle w:val="PL"/>
        <w:rPr>
          <w:lang w:eastAsia="de-DE"/>
        </w:rPr>
      </w:pPr>
      <w:r>
        <w:rPr>
          <w:lang w:eastAsia="de-DE"/>
        </w:rPr>
        <w:t xml:space="preserve">              responses:</w:t>
      </w:r>
    </w:p>
    <w:p w14:paraId="21330123" w14:textId="77777777" w:rsidR="006255FC" w:rsidRDefault="006255FC" w:rsidP="006255FC">
      <w:pPr>
        <w:pStyle w:val="PL"/>
        <w:rPr>
          <w:lang w:eastAsia="de-DE"/>
        </w:rPr>
      </w:pPr>
      <w:r>
        <w:rPr>
          <w:lang w:eastAsia="de-DE"/>
        </w:rPr>
        <w:t xml:space="preserve">                '204':</w:t>
      </w:r>
    </w:p>
    <w:p w14:paraId="3CBF6166" w14:textId="77777777" w:rsidR="006255FC" w:rsidRDefault="006255FC" w:rsidP="006255FC">
      <w:pPr>
        <w:pStyle w:val="PL"/>
        <w:rPr>
          <w:lang w:eastAsia="de-DE"/>
        </w:rPr>
      </w:pPr>
      <w:r>
        <w:rPr>
          <w:lang w:eastAsia="de-DE"/>
        </w:rPr>
        <w:t xml:space="preserve">                  description: &gt;-</w:t>
      </w:r>
    </w:p>
    <w:p w14:paraId="15085D0D" w14:textId="77777777" w:rsidR="006255FC" w:rsidRDefault="006255FC" w:rsidP="006255FC">
      <w:pPr>
        <w:pStyle w:val="PL"/>
        <w:rPr>
          <w:lang w:eastAsia="de-DE"/>
        </w:rPr>
      </w:pPr>
      <w:r>
        <w:rPr>
          <w:lang w:eastAsia="de-DE"/>
        </w:rPr>
        <w:t xml:space="preserve">                    Success case ("204 No Content").</w:t>
      </w:r>
    </w:p>
    <w:p w14:paraId="7CE66AC6" w14:textId="77777777" w:rsidR="006255FC" w:rsidRDefault="006255FC" w:rsidP="006255FC">
      <w:pPr>
        <w:pStyle w:val="PL"/>
        <w:rPr>
          <w:lang w:eastAsia="de-DE"/>
        </w:rPr>
      </w:pPr>
      <w:r>
        <w:rPr>
          <w:lang w:eastAsia="de-DE"/>
        </w:rPr>
        <w:t xml:space="preserve">                    The notification is successfully delivered. The response message</w:t>
      </w:r>
    </w:p>
    <w:p w14:paraId="2E9B30D5" w14:textId="77777777" w:rsidR="006255FC" w:rsidRDefault="006255FC" w:rsidP="006255FC">
      <w:pPr>
        <w:pStyle w:val="PL"/>
        <w:rPr>
          <w:lang w:eastAsia="de-DE"/>
        </w:rPr>
      </w:pPr>
      <w:r>
        <w:rPr>
          <w:lang w:eastAsia="de-DE"/>
        </w:rPr>
        <w:t xml:space="preserve">                    body is absent.</w:t>
      </w:r>
    </w:p>
    <w:p w14:paraId="12AD1B72" w14:textId="77777777" w:rsidR="006255FC" w:rsidRDefault="006255FC" w:rsidP="006255FC">
      <w:pPr>
        <w:pStyle w:val="PL"/>
        <w:rPr>
          <w:lang w:eastAsia="de-DE"/>
        </w:rPr>
      </w:pPr>
      <w:r>
        <w:rPr>
          <w:lang w:eastAsia="de-DE"/>
        </w:rPr>
        <w:t xml:space="preserve">                default:</w:t>
      </w:r>
    </w:p>
    <w:p w14:paraId="1602A382" w14:textId="77777777" w:rsidR="006255FC" w:rsidRDefault="006255FC" w:rsidP="006255FC">
      <w:pPr>
        <w:pStyle w:val="PL"/>
        <w:rPr>
          <w:lang w:eastAsia="de-DE"/>
        </w:rPr>
      </w:pPr>
      <w:r>
        <w:rPr>
          <w:lang w:eastAsia="de-DE"/>
        </w:rPr>
        <w:t xml:space="preserve">                  description: Error case.</w:t>
      </w:r>
    </w:p>
    <w:p w14:paraId="7E476373" w14:textId="77777777" w:rsidR="006255FC" w:rsidRDefault="006255FC" w:rsidP="006255FC">
      <w:pPr>
        <w:pStyle w:val="PL"/>
        <w:rPr>
          <w:lang w:eastAsia="de-DE"/>
        </w:rPr>
      </w:pPr>
      <w:r>
        <w:rPr>
          <w:lang w:eastAsia="de-DE"/>
        </w:rPr>
        <w:t xml:space="preserve">                  content:</w:t>
      </w:r>
    </w:p>
    <w:p w14:paraId="13BF3FF2" w14:textId="77777777" w:rsidR="006255FC" w:rsidRDefault="006255FC" w:rsidP="006255FC">
      <w:pPr>
        <w:pStyle w:val="PL"/>
        <w:rPr>
          <w:lang w:eastAsia="de-DE"/>
        </w:rPr>
      </w:pPr>
      <w:r>
        <w:rPr>
          <w:lang w:eastAsia="de-DE"/>
        </w:rPr>
        <w:t xml:space="preserve">                    application/json:</w:t>
      </w:r>
    </w:p>
    <w:p w14:paraId="2B04E27C" w14:textId="77777777" w:rsidR="006255FC" w:rsidRDefault="006255FC" w:rsidP="006255FC">
      <w:pPr>
        <w:pStyle w:val="PL"/>
        <w:rPr>
          <w:lang w:eastAsia="de-DE"/>
        </w:rPr>
      </w:pPr>
      <w:r>
        <w:rPr>
          <w:lang w:eastAsia="de-DE"/>
        </w:rPr>
        <w:t xml:space="preserve">                      schema:</w:t>
      </w:r>
    </w:p>
    <w:p w14:paraId="75717208" w14:textId="77777777" w:rsidR="006255FC" w:rsidRDefault="006255FC" w:rsidP="006255FC">
      <w:pPr>
        <w:pStyle w:val="PL"/>
        <w:rPr>
          <w:lang w:eastAsia="de-DE"/>
        </w:rPr>
      </w:pPr>
      <w:r>
        <w:rPr>
          <w:lang w:eastAsia="de-DE"/>
        </w:rPr>
        <w:t xml:space="preserve">                        $ref: 'comDefs.yaml#/components/schemas/ErrorResponse'</w:t>
      </w:r>
    </w:p>
    <w:p w14:paraId="1C308595" w14:textId="77777777" w:rsidR="006255FC" w:rsidRDefault="006255FC" w:rsidP="006255FC">
      <w:pPr>
        <w:pStyle w:val="PL"/>
        <w:rPr>
          <w:lang w:eastAsia="de-DE"/>
        </w:rPr>
      </w:pPr>
      <w:r>
        <w:rPr>
          <w:lang w:eastAsia="de-DE"/>
        </w:rPr>
        <w:t xml:space="preserve">        notifyAlarmListRebuilt:</w:t>
      </w:r>
    </w:p>
    <w:p w14:paraId="0C817588" w14:textId="77777777" w:rsidR="006255FC" w:rsidRDefault="006255FC" w:rsidP="006255FC">
      <w:pPr>
        <w:pStyle w:val="PL"/>
        <w:rPr>
          <w:lang w:eastAsia="de-DE"/>
        </w:rPr>
      </w:pPr>
      <w:r>
        <w:rPr>
          <w:lang w:eastAsia="de-DE"/>
        </w:rPr>
        <w:t xml:space="preserve">          '{request.body#/consumerReference}':</w:t>
      </w:r>
    </w:p>
    <w:p w14:paraId="5D86920F" w14:textId="77777777" w:rsidR="006255FC" w:rsidRDefault="006255FC" w:rsidP="006255FC">
      <w:pPr>
        <w:pStyle w:val="PL"/>
        <w:rPr>
          <w:lang w:eastAsia="de-DE"/>
        </w:rPr>
      </w:pPr>
      <w:r>
        <w:rPr>
          <w:lang w:eastAsia="de-DE"/>
        </w:rPr>
        <w:t xml:space="preserve">            post:</w:t>
      </w:r>
    </w:p>
    <w:p w14:paraId="0E9E375F" w14:textId="77777777" w:rsidR="006255FC" w:rsidRDefault="006255FC" w:rsidP="006255FC">
      <w:pPr>
        <w:pStyle w:val="PL"/>
        <w:rPr>
          <w:lang w:eastAsia="de-DE"/>
        </w:rPr>
      </w:pPr>
      <w:r>
        <w:rPr>
          <w:lang w:eastAsia="de-DE"/>
        </w:rPr>
        <w:t xml:space="preserve">              requestBody:</w:t>
      </w:r>
    </w:p>
    <w:p w14:paraId="66BEFCE5" w14:textId="77777777" w:rsidR="006255FC" w:rsidRDefault="006255FC" w:rsidP="006255FC">
      <w:pPr>
        <w:pStyle w:val="PL"/>
        <w:rPr>
          <w:lang w:eastAsia="de-DE"/>
        </w:rPr>
      </w:pPr>
      <w:r>
        <w:rPr>
          <w:lang w:eastAsia="de-DE"/>
        </w:rPr>
        <w:t xml:space="preserve">                required: true</w:t>
      </w:r>
    </w:p>
    <w:p w14:paraId="47F8BEAC" w14:textId="77777777" w:rsidR="006255FC" w:rsidRDefault="006255FC" w:rsidP="006255FC">
      <w:pPr>
        <w:pStyle w:val="PL"/>
        <w:rPr>
          <w:lang w:eastAsia="de-DE"/>
        </w:rPr>
      </w:pPr>
      <w:r>
        <w:rPr>
          <w:lang w:eastAsia="de-DE"/>
        </w:rPr>
        <w:t xml:space="preserve">                content:</w:t>
      </w:r>
    </w:p>
    <w:p w14:paraId="2CB7B263" w14:textId="77777777" w:rsidR="006255FC" w:rsidRDefault="006255FC" w:rsidP="006255FC">
      <w:pPr>
        <w:pStyle w:val="PL"/>
        <w:rPr>
          <w:lang w:eastAsia="de-DE"/>
        </w:rPr>
      </w:pPr>
      <w:r>
        <w:rPr>
          <w:lang w:eastAsia="de-DE"/>
        </w:rPr>
        <w:t xml:space="preserve">                  application/json:</w:t>
      </w:r>
    </w:p>
    <w:p w14:paraId="1E435B01" w14:textId="77777777" w:rsidR="006255FC" w:rsidRDefault="006255FC" w:rsidP="006255FC">
      <w:pPr>
        <w:pStyle w:val="PL"/>
        <w:rPr>
          <w:lang w:eastAsia="de-DE"/>
        </w:rPr>
      </w:pPr>
      <w:r>
        <w:rPr>
          <w:lang w:eastAsia="de-DE"/>
        </w:rPr>
        <w:t xml:space="preserve">                    schema:</w:t>
      </w:r>
    </w:p>
    <w:p w14:paraId="19070371" w14:textId="77777777" w:rsidR="006255FC" w:rsidRDefault="006255FC" w:rsidP="006255FC">
      <w:pPr>
        <w:pStyle w:val="PL"/>
        <w:rPr>
          <w:lang w:eastAsia="de-DE"/>
        </w:rPr>
      </w:pPr>
      <w:r>
        <w:rPr>
          <w:lang w:eastAsia="de-DE"/>
        </w:rPr>
        <w:t xml:space="preserve">                      $ref: '#/components/schemas/NotifyAlarmListRebuilt'</w:t>
      </w:r>
    </w:p>
    <w:p w14:paraId="3D1BC3DE" w14:textId="77777777" w:rsidR="006255FC" w:rsidRDefault="006255FC" w:rsidP="006255FC">
      <w:pPr>
        <w:pStyle w:val="PL"/>
        <w:rPr>
          <w:lang w:eastAsia="de-DE"/>
        </w:rPr>
      </w:pPr>
      <w:r>
        <w:rPr>
          <w:lang w:eastAsia="de-DE"/>
        </w:rPr>
        <w:t xml:space="preserve">              responses:</w:t>
      </w:r>
    </w:p>
    <w:p w14:paraId="6D35EFDE" w14:textId="77777777" w:rsidR="006255FC" w:rsidRDefault="006255FC" w:rsidP="006255FC">
      <w:pPr>
        <w:pStyle w:val="PL"/>
        <w:rPr>
          <w:lang w:eastAsia="de-DE"/>
        </w:rPr>
      </w:pPr>
      <w:r>
        <w:rPr>
          <w:lang w:eastAsia="de-DE"/>
        </w:rPr>
        <w:t xml:space="preserve">                '204':</w:t>
      </w:r>
    </w:p>
    <w:p w14:paraId="493FF7C8" w14:textId="77777777" w:rsidR="006255FC" w:rsidRDefault="006255FC" w:rsidP="006255FC">
      <w:pPr>
        <w:pStyle w:val="PL"/>
        <w:rPr>
          <w:lang w:eastAsia="de-DE"/>
        </w:rPr>
      </w:pPr>
      <w:r>
        <w:rPr>
          <w:lang w:eastAsia="de-DE"/>
        </w:rPr>
        <w:t xml:space="preserve">                  description: &gt;-</w:t>
      </w:r>
    </w:p>
    <w:p w14:paraId="36118F4B" w14:textId="77777777" w:rsidR="006255FC" w:rsidRDefault="006255FC" w:rsidP="006255FC">
      <w:pPr>
        <w:pStyle w:val="PL"/>
        <w:rPr>
          <w:lang w:eastAsia="de-DE"/>
        </w:rPr>
      </w:pPr>
      <w:r>
        <w:rPr>
          <w:lang w:eastAsia="de-DE"/>
        </w:rPr>
        <w:t xml:space="preserve">                    Success case ("204 No Content").</w:t>
      </w:r>
    </w:p>
    <w:p w14:paraId="5AB30FB4" w14:textId="77777777" w:rsidR="006255FC" w:rsidRDefault="006255FC" w:rsidP="006255FC">
      <w:pPr>
        <w:pStyle w:val="PL"/>
        <w:rPr>
          <w:lang w:eastAsia="de-DE"/>
        </w:rPr>
      </w:pPr>
      <w:r>
        <w:rPr>
          <w:lang w:eastAsia="de-DE"/>
        </w:rPr>
        <w:t xml:space="preserve">                    The notification is successfully delivered. The response message</w:t>
      </w:r>
    </w:p>
    <w:p w14:paraId="226E55F7" w14:textId="77777777" w:rsidR="006255FC" w:rsidRDefault="006255FC" w:rsidP="006255FC">
      <w:pPr>
        <w:pStyle w:val="PL"/>
        <w:rPr>
          <w:lang w:eastAsia="de-DE"/>
        </w:rPr>
      </w:pPr>
      <w:r>
        <w:rPr>
          <w:lang w:eastAsia="de-DE"/>
        </w:rPr>
        <w:t xml:space="preserve">                    body is absent.</w:t>
      </w:r>
    </w:p>
    <w:p w14:paraId="7DE4BBF2" w14:textId="77777777" w:rsidR="006255FC" w:rsidRDefault="006255FC" w:rsidP="006255FC">
      <w:pPr>
        <w:pStyle w:val="PL"/>
        <w:rPr>
          <w:lang w:eastAsia="de-DE"/>
        </w:rPr>
      </w:pPr>
      <w:r>
        <w:rPr>
          <w:lang w:eastAsia="de-DE"/>
        </w:rPr>
        <w:t xml:space="preserve">                default:</w:t>
      </w:r>
    </w:p>
    <w:p w14:paraId="4B0B1D3D" w14:textId="77777777" w:rsidR="006255FC" w:rsidRDefault="006255FC" w:rsidP="006255FC">
      <w:pPr>
        <w:pStyle w:val="PL"/>
        <w:rPr>
          <w:lang w:eastAsia="de-DE"/>
        </w:rPr>
      </w:pPr>
      <w:r>
        <w:rPr>
          <w:lang w:eastAsia="de-DE"/>
        </w:rPr>
        <w:t xml:space="preserve">                  description: Error case.</w:t>
      </w:r>
    </w:p>
    <w:p w14:paraId="046D7D6A" w14:textId="77777777" w:rsidR="006255FC" w:rsidRDefault="006255FC" w:rsidP="006255FC">
      <w:pPr>
        <w:pStyle w:val="PL"/>
        <w:rPr>
          <w:lang w:eastAsia="de-DE"/>
        </w:rPr>
      </w:pPr>
      <w:r>
        <w:rPr>
          <w:lang w:eastAsia="de-DE"/>
        </w:rPr>
        <w:t xml:space="preserve">                  content:</w:t>
      </w:r>
    </w:p>
    <w:p w14:paraId="7770ED39" w14:textId="77777777" w:rsidR="006255FC" w:rsidRDefault="006255FC" w:rsidP="006255FC">
      <w:pPr>
        <w:pStyle w:val="PL"/>
        <w:rPr>
          <w:lang w:eastAsia="de-DE"/>
        </w:rPr>
      </w:pPr>
      <w:r>
        <w:rPr>
          <w:lang w:eastAsia="de-DE"/>
        </w:rPr>
        <w:t xml:space="preserve">                    application/json:</w:t>
      </w:r>
    </w:p>
    <w:p w14:paraId="424999DE" w14:textId="77777777" w:rsidR="006255FC" w:rsidRDefault="006255FC" w:rsidP="006255FC">
      <w:pPr>
        <w:pStyle w:val="PL"/>
        <w:rPr>
          <w:lang w:eastAsia="de-DE"/>
        </w:rPr>
      </w:pPr>
      <w:r>
        <w:rPr>
          <w:lang w:eastAsia="de-DE"/>
        </w:rPr>
        <w:t xml:space="preserve">                      schema:</w:t>
      </w:r>
    </w:p>
    <w:p w14:paraId="1CA0C4B9" w14:textId="77777777" w:rsidR="006255FC" w:rsidRDefault="006255FC" w:rsidP="006255FC">
      <w:pPr>
        <w:pStyle w:val="PL"/>
        <w:rPr>
          <w:lang w:eastAsia="de-DE"/>
        </w:rPr>
      </w:pPr>
      <w:r>
        <w:rPr>
          <w:lang w:eastAsia="de-DE"/>
        </w:rPr>
        <w:t xml:space="preserve">                        $ref: 'comDefs.yaml#/components/schemas/ErrorResponse'</w:t>
      </w:r>
    </w:p>
    <w:p w14:paraId="5EA7B656" w14:textId="77777777" w:rsidR="006255FC" w:rsidRDefault="006255FC" w:rsidP="006255FC">
      <w:pPr>
        <w:pStyle w:val="PL"/>
        <w:rPr>
          <w:lang w:eastAsia="de-DE"/>
        </w:rPr>
      </w:pPr>
      <w:r>
        <w:rPr>
          <w:lang w:eastAsia="de-DE"/>
        </w:rPr>
        <w:t xml:space="preserve">  /subscriptions/{subscriptionId}:</w:t>
      </w:r>
    </w:p>
    <w:p w14:paraId="630AE5DE" w14:textId="77777777" w:rsidR="006255FC" w:rsidRDefault="006255FC" w:rsidP="006255FC">
      <w:pPr>
        <w:pStyle w:val="PL"/>
        <w:rPr>
          <w:lang w:eastAsia="de-DE"/>
        </w:rPr>
      </w:pPr>
      <w:r>
        <w:rPr>
          <w:lang w:eastAsia="de-DE"/>
        </w:rPr>
        <w:t xml:space="preserve">    delete:</w:t>
      </w:r>
    </w:p>
    <w:p w14:paraId="342173AE" w14:textId="77777777" w:rsidR="006255FC" w:rsidRDefault="006255FC" w:rsidP="006255FC">
      <w:pPr>
        <w:pStyle w:val="PL"/>
        <w:rPr>
          <w:lang w:eastAsia="de-DE"/>
        </w:rPr>
      </w:pPr>
      <w:r>
        <w:rPr>
          <w:lang w:eastAsia="de-DE"/>
        </w:rPr>
        <w:t xml:space="preserve">      summary: Delete a subscription</w:t>
      </w:r>
    </w:p>
    <w:p w14:paraId="025FA19F" w14:textId="77777777" w:rsidR="006255FC" w:rsidRDefault="006255FC" w:rsidP="006255FC">
      <w:pPr>
        <w:pStyle w:val="PL"/>
        <w:rPr>
          <w:lang w:eastAsia="de-DE"/>
        </w:rPr>
      </w:pPr>
      <w:r>
        <w:rPr>
          <w:lang w:eastAsia="de-DE"/>
        </w:rPr>
        <w:t xml:space="preserve">      description: &gt;-</w:t>
      </w:r>
    </w:p>
    <w:p w14:paraId="29C80836" w14:textId="77777777" w:rsidR="006255FC" w:rsidRDefault="006255FC" w:rsidP="006255FC">
      <w:pPr>
        <w:pStyle w:val="PL"/>
        <w:rPr>
          <w:lang w:eastAsia="de-DE"/>
        </w:rPr>
      </w:pPr>
      <w:r>
        <w:rPr>
          <w:lang w:eastAsia="de-DE"/>
        </w:rPr>
        <w:t xml:space="preserve">        The subscription is deleted by deleting the corresponding subscription</w:t>
      </w:r>
    </w:p>
    <w:p w14:paraId="79EFC2FA" w14:textId="77777777" w:rsidR="006255FC" w:rsidRDefault="006255FC" w:rsidP="006255FC">
      <w:pPr>
        <w:pStyle w:val="PL"/>
        <w:rPr>
          <w:lang w:eastAsia="de-DE"/>
        </w:rPr>
      </w:pPr>
      <w:r>
        <w:rPr>
          <w:lang w:eastAsia="de-DE"/>
        </w:rPr>
        <w:t xml:space="preserve">        resource. The resource to be deleted is identified with the path</w:t>
      </w:r>
    </w:p>
    <w:p w14:paraId="7E17ECF9" w14:textId="77777777" w:rsidR="006255FC" w:rsidRDefault="006255FC" w:rsidP="006255FC">
      <w:pPr>
        <w:pStyle w:val="PL"/>
        <w:rPr>
          <w:lang w:eastAsia="de-DE"/>
        </w:rPr>
      </w:pPr>
      <w:r>
        <w:rPr>
          <w:lang w:eastAsia="de-DE"/>
        </w:rPr>
        <w:t xml:space="preserve">        component of the URI.</w:t>
      </w:r>
    </w:p>
    <w:p w14:paraId="76EB0BE8" w14:textId="77777777" w:rsidR="006255FC" w:rsidRDefault="006255FC" w:rsidP="006255FC">
      <w:pPr>
        <w:pStyle w:val="PL"/>
        <w:rPr>
          <w:lang w:eastAsia="de-DE"/>
        </w:rPr>
      </w:pPr>
      <w:r>
        <w:rPr>
          <w:lang w:eastAsia="de-DE"/>
        </w:rPr>
        <w:t xml:space="preserve">      parameters:</w:t>
      </w:r>
    </w:p>
    <w:p w14:paraId="3234C270" w14:textId="77777777" w:rsidR="006255FC" w:rsidRDefault="006255FC" w:rsidP="006255FC">
      <w:pPr>
        <w:pStyle w:val="PL"/>
        <w:rPr>
          <w:lang w:eastAsia="de-DE"/>
        </w:rPr>
      </w:pPr>
      <w:r>
        <w:rPr>
          <w:lang w:eastAsia="de-DE"/>
        </w:rPr>
        <w:t xml:space="preserve">        - name: subscriptionId</w:t>
      </w:r>
    </w:p>
    <w:p w14:paraId="2D13FF9B" w14:textId="77777777" w:rsidR="006255FC" w:rsidRDefault="006255FC" w:rsidP="006255FC">
      <w:pPr>
        <w:pStyle w:val="PL"/>
        <w:rPr>
          <w:lang w:eastAsia="de-DE"/>
        </w:rPr>
      </w:pPr>
      <w:r>
        <w:rPr>
          <w:lang w:eastAsia="de-DE"/>
        </w:rPr>
        <w:t xml:space="preserve">          in: path</w:t>
      </w:r>
    </w:p>
    <w:p w14:paraId="7341AAA2" w14:textId="77777777" w:rsidR="006255FC" w:rsidRDefault="006255FC" w:rsidP="006255FC">
      <w:pPr>
        <w:pStyle w:val="PL"/>
        <w:rPr>
          <w:lang w:eastAsia="de-DE"/>
        </w:rPr>
      </w:pPr>
      <w:r>
        <w:rPr>
          <w:lang w:eastAsia="de-DE"/>
        </w:rPr>
        <w:t xml:space="preserve">          description: Identifies the subscription to be deleted.</w:t>
      </w:r>
    </w:p>
    <w:p w14:paraId="393BF413" w14:textId="77777777" w:rsidR="006255FC" w:rsidRDefault="006255FC" w:rsidP="006255FC">
      <w:pPr>
        <w:pStyle w:val="PL"/>
        <w:rPr>
          <w:lang w:eastAsia="de-DE"/>
        </w:rPr>
      </w:pPr>
      <w:r>
        <w:rPr>
          <w:lang w:eastAsia="de-DE"/>
        </w:rPr>
        <w:t xml:space="preserve">          required: true</w:t>
      </w:r>
    </w:p>
    <w:p w14:paraId="4C0F540B" w14:textId="77777777" w:rsidR="006255FC" w:rsidRDefault="006255FC" w:rsidP="006255FC">
      <w:pPr>
        <w:pStyle w:val="PL"/>
        <w:rPr>
          <w:lang w:eastAsia="de-DE"/>
        </w:rPr>
      </w:pPr>
      <w:r>
        <w:rPr>
          <w:lang w:eastAsia="de-DE"/>
        </w:rPr>
        <w:t xml:space="preserve">          schema:</w:t>
      </w:r>
    </w:p>
    <w:p w14:paraId="03180D5B" w14:textId="77777777" w:rsidR="006255FC" w:rsidRDefault="006255FC" w:rsidP="006255FC">
      <w:pPr>
        <w:pStyle w:val="PL"/>
        <w:rPr>
          <w:lang w:eastAsia="de-DE"/>
        </w:rPr>
      </w:pPr>
      <w:r>
        <w:rPr>
          <w:lang w:eastAsia="de-DE"/>
        </w:rPr>
        <w:lastRenderedPageBreak/>
        <w:t xml:space="preserve">            type: string</w:t>
      </w:r>
    </w:p>
    <w:p w14:paraId="4CC509FD" w14:textId="77777777" w:rsidR="006255FC" w:rsidRDefault="006255FC" w:rsidP="006255FC">
      <w:pPr>
        <w:pStyle w:val="PL"/>
        <w:rPr>
          <w:lang w:eastAsia="de-DE"/>
        </w:rPr>
      </w:pPr>
      <w:r>
        <w:rPr>
          <w:lang w:eastAsia="de-DE"/>
        </w:rPr>
        <w:t xml:space="preserve">      responses:</w:t>
      </w:r>
    </w:p>
    <w:p w14:paraId="3E1D1604" w14:textId="77777777" w:rsidR="006255FC" w:rsidRDefault="006255FC" w:rsidP="006255FC">
      <w:pPr>
        <w:pStyle w:val="PL"/>
        <w:rPr>
          <w:lang w:eastAsia="de-DE"/>
        </w:rPr>
      </w:pPr>
      <w:r>
        <w:rPr>
          <w:lang w:eastAsia="de-DE"/>
        </w:rPr>
        <w:t xml:space="preserve">        '204':</w:t>
      </w:r>
    </w:p>
    <w:p w14:paraId="7CE25F88" w14:textId="77777777" w:rsidR="006255FC" w:rsidRDefault="006255FC" w:rsidP="006255FC">
      <w:pPr>
        <w:pStyle w:val="PL"/>
        <w:rPr>
          <w:lang w:eastAsia="de-DE"/>
        </w:rPr>
      </w:pPr>
      <w:r>
        <w:rPr>
          <w:lang w:eastAsia="de-DE"/>
        </w:rPr>
        <w:t xml:space="preserve">          description: &gt;-</w:t>
      </w:r>
    </w:p>
    <w:p w14:paraId="1377DA92" w14:textId="77777777" w:rsidR="006255FC" w:rsidRDefault="006255FC" w:rsidP="006255FC">
      <w:pPr>
        <w:pStyle w:val="PL"/>
        <w:rPr>
          <w:lang w:eastAsia="de-DE"/>
        </w:rPr>
      </w:pPr>
      <w:r>
        <w:rPr>
          <w:lang w:eastAsia="de-DE"/>
        </w:rPr>
        <w:t xml:space="preserve">            Success case ("204 No Content").</w:t>
      </w:r>
    </w:p>
    <w:p w14:paraId="7808D7BF" w14:textId="77777777" w:rsidR="006255FC" w:rsidRDefault="006255FC" w:rsidP="006255FC">
      <w:pPr>
        <w:pStyle w:val="PL"/>
        <w:rPr>
          <w:lang w:eastAsia="de-DE"/>
        </w:rPr>
      </w:pPr>
      <w:r>
        <w:rPr>
          <w:lang w:eastAsia="de-DE"/>
        </w:rPr>
        <w:t xml:space="preserve">            The subscription resource has been deleted. The response message body</w:t>
      </w:r>
    </w:p>
    <w:p w14:paraId="0649A9E2" w14:textId="77777777" w:rsidR="006255FC" w:rsidRDefault="006255FC" w:rsidP="006255FC">
      <w:pPr>
        <w:pStyle w:val="PL"/>
        <w:rPr>
          <w:lang w:eastAsia="de-DE"/>
        </w:rPr>
      </w:pPr>
      <w:r>
        <w:rPr>
          <w:lang w:eastAsia="de-DE"/>
        </w:rPr>
        <w:t xml:space="preserve">            is absent.</w:t>
      </w:r>
    </w:p>
    <w:p w14:paraId="5307015E" w14:textId="77777777" w:rsidR="006255FC" w:rsidRDefault="006255FC" w:rsidP="006255FC">
      <w:pPr>
        <w:pStyle w:val="PL"/>
        <w:rPr>
          <w:lang w:eastAsia="de-DE"/>
        </w:rPr>
      </w:pPr>
      <w:r>
        <w:rPr>
          <w:lang w:eastAsia="de-DE"/>
        </w:rPr>
        <w:t xml:space="preserve">        default:</w:t>
      </w:r>
    </w:p>
    <w:p w14:paraId="4ECC4AD0" w14:textId="77777777" w:rsidR="006255FC" w:rsidRDefault="006255FC" w:rsidP="006255FC">
      <w:pPr>
        <w:pStyle w:val="PL"/>
        <w:rPr>
          <w:lang w:eastAsia="de-DE"/>
        </w:rPr>
      </w:pPr>
      <w:r>
        <w:rPr>
          <w:lang w:eastAsia="de-DE"/>
        </w:rPr>
        <w:t xml:space="preserve">          description: Error case.</w:t>
      </w:r>
    </w:p>
    <w:p w14:paraId="0E5EFB56" w14:textId="77777777" w:rsidR="006255FC" w:rsidRDefault="006255FC" w:rsidP="006255FC">
      <w:pPr>
        <w:pStyle w:val="PL"/>
        <w:rPr>
          <w:lang w:eastAsia="de-DE"/>
        </w:rPr>
      </w:pPr>
      <w:r>
        <w:rPr>
          <w:lang w:eastAsia="de-DE"/>
        </w:rPr>
        <w:t xml:space="preserve">          content:</w:t>
      </w:r>
    </w:p>
    <w:p w14:paraId="6CDCC9B0" w14:textId="77777777" w:rsidR="006255FC" w:rsidRDefault="006255FC" w:rsidP="006255FC">
      <w:pPr>
        <w:pStyle w:val="PL"/>
        <w:rPr>
          <w:lang w:eastAsia="de-DE"/>
        </w:rPr>
      </w:pPr>
      <w:r>
        <w:rPr>
          <w:lang w:eastAsia="de-DE"/>
        </w:rPr>
        <w:t xml:space="preserve">            application/json:</w:t>
      </w:r>
    </w:p>
    <w:p w14:paraId="6D324EA9" w14:textId="77777777" w:rsidR="006255FC" w:rsidRDefault="006255FC" w:rsidP="006255FC">
      <w:pPr>
        <w:pStyle w:val="PL"/>
        <w:rPr>
          <w:lang w:eastAsia="de-DE"/>
        </w:rPr>
      </w:pPr>
      <w:r>
        <w:rPr>
          <w:lang w:eastAsia="de-DE"/>
        </w:rPr>
        <w:t xml:space="preserve">              schema:</w:t>
      </w:r>
    </w:p>
    <w:p w14:paraId="3E008EA0" w14:textId="77777777" w:rsidR="006255FC" w:rsidRDefault="006255FC" w:rsidP="006255FC">
      <w:pPr>
        <w:pStyle w:val="PL"/>
        <w:rPr>
          <w:lang w:eastAsia="de-DE"/>
        </w:rPr>
      </w:pPr>
      <w:r>
        <w:rPr>
          <w:lang w:eastAsia="de-DE"/>
        </w:rPr>
        <w:t xml:space="preserve">                $ref: 'comDefs.yaml#/components/schemas/ErrorResponse'</w:t>
      </w:r>
    </w:p>
    <w:p w14:paraId="366C52E3" w14:textId="77777777" w:rsidR="006255FC" w:rsidRDefault="006255FC" w:rsidP="006255FC">
      <w:pPr>
        <w:pStyle w:val="PL"/>
        <w:rPr>
          <w:lang w:eastAsia="de-DE"/>
        </w:rPr>
      </w:pPr>
    </w:p>
    <w:p w14:paraId="74B4A23B" w14:textId="77777777" w:rsidR="006255FC" w:rsidRDefault="006255FC" w:rsidP="006255FC">
      <w:pPr>
        <w:pStyle w:val="PL"/>
        <w:rPr>
          <w:lang w:eastAsia="de-DE"/>
        </w:rPr>
      </w:pPr>
      <w:r>
        <w:rPr>
          <w:lang w:eastAsia="de-DE"/>
        </w:rPr>
        <w:t>components:</w:t>
      </w:r>
    </w:p>
    <w:p w14:paraId="50C0B47C" w14:textId="77777777" w:rsidR="006255FC" w:rsidRDefault="006255FC" w:rsidP="006255FC">
      <w:pPr>
        <w:pStyle w:val="PL"/>
        <w:rPr>
          <w:lang w:eastAsia="de-DE"/>
        </w:rPr>
      </w:pPr>
      <w:r>
        <w:rPr>
          <w:lang w:eastAsia="de-DE"/>
        </w:rPr>
        <w:t xml:space="preserve">  schemas:</w:t>
      </w:r>
    </w:p>
    <w:p w14:paraId="0BD8C70D" w14:textId="77777777" w:rsidR="006255FC" w:rsidRDefault="006255FC" w:rsidP="006255FC">
      <w:pPr>
        <w:pStyle w:val="PL"/>
        <w:rPr>
          <w:lang w:eastAsia="de-DE"/>
        </w:rPr>
      </w:pPr>
    </w:p>
    <w:p w14:paraId="1658F493" w14:textId="77777777" w:rsidR="006255FC" w:rsidRDefault="006255FC" w:rsidP="006255FC">
      <w:pPr>
        <w:pStyle w:val="PL"/>
        <w:rPr>
          <w:lang w:eastAsia="de-DE"/>
        </w:rPr>
      </w:pPr>
      <w:r>
        <w:rPr>
          <w:lang w:eastAsia="de-DE"/>
        </w:rPr>
        <w:t xml:space="preserve">  #---- Definition of AlarmRecord ----------------------------------------------------#</w:t>
      </w:r>
    </w:p>
    <w:p w14:paraId="6DAB5D61" w14:textId="77777777" w:rsidR="006255FC" w:rsidRDefault="006255FC" w:rsidP="006255FC">
      <w:pPr>
        <w:pStyle w:val="PL"/>
        <w:rPr>
          <w:lang w:eastAsia="de-DE"/>
        </w:rPr>
      </w:pPr>
      <w:r>
        <w:rPr>
          <w:lang w:eastAsia="de-DE"/>
        </w:rPr>
        <w:t xml:space="preserve"> </w:t>
      </w:r>
    </w:p>
    <w:p w14:paraId="622A31FF" w14:textId="77777777" w:rsidR="006255FC" w:rsidRDefault="006255FC" w:rsidP="006255FC">
      <w:pPr>
        <w:pStyle w:val="PL"/>
        <w:rPr>
          <w:lang w:eastAsia="de-DE"/>
        </w:rPr>
      </w:pPr>
      <w:r>
        <w:rPr>
          <w:lang w:eastAsia="de-DE"/>
        </w:rPr>
        <w:t xml:space="preserve">    AlarmId:</w:t>
      </w:r>
    </w:p>
    <w:p w14:paraId="07CCE2E0" w14:textId="77777777" w:rsidR="006255FC" w:rsidRDefault="006255FC" w:rsidP="006255FC">
      <w:pPr>
        <w:pStyle w:val="PL"/>
        <w:rPr>
          <w:lang w:eastAsia="de-DE"/>
        </w:rPr>
      </w:pPr>
      <w:r>
        <w:rPr>
          <w:lang w:eastAsia="de-DE"/>
        </w:rPr>
        <w:t xml:space="preserve">      type: string</w:t>
      </w:r>
    </w:p>
    <w:p w14:paraId="5A2859AE" w14:textId="77777777" w:rsidR="006255FC" w:rsidRDefault="006255FC" w:rsidP="006255FC">
      <w:pPr>
        <w:pStyle w:val="PL"/>
        <w:rPr>
          <w:lang w:eastAsia="de-DE"/>
        </w:rPr>
      </w:pPr>
      <w:r>
        <w:rPr>
          <w:lang w:eastAsia="de-DE"/>
        </w:rPr>
        <w:t xml:space="preserve">    AlarmType:</w:t>
      </w:r>
    </w:p>
    <w:p w14:paraId="59054BCA" w14:textId="77777777" w:rsidR="006255FC" w:rsidRDefault="006255FC" w:rsidP="006255FC">
      <w:pPr>
        <w:pStyle w:val="PL"/>
        <w:rPr>
          <w:lang w:eastAsia="de-DE"/>
        </w:rPr>
      </w:pPr>
      <w:r>
        <w:rPr>
          <w:lang w:eastAsia="de-DE"/>
        </w:rPr>
        <w:t xml:space="preserve">      type: string</w:t>
      </w:r>
    </w:p>
    <w:p w14:paraId="3B396D95" w14:textId="77777777" w:rsidR="006255FC" w:rsidRDefault="006255FC" w:rsidP="006255FC">
      <w:pPr>
        <w:pStyle w:val="PL"/>
        <w:rPr>
          <w:lang w:eastAsia="de-DE"/>
        </w:rPr>
      </w:pPr>
      <w:r>
        <w:rPr>
          <w:lang w:eastAsia="de-DE"/>
        </w:rPr>
        <w:t xml:space="preserve">      enum:</w:t>
      </w:r>
    </w:p>
    <w:p w14:paraId="252DC7DE" w14:textId="77777777" w:rsidR="006255FC" w:rsidRDefault="006255FC" w:rsidP="006255FC">
      <w:pPr>
        <w:pStyle w:val="PL"/>
        <w:rPr>
          <w:lang w:eastAsia="de-DE"/>
        </w:rPr>
      </w:pPr>
      <w:r>
        <w:rPr>
          <w:lang w:eastAsia="de-DE"/>
        </w:rPr>
        <w:t xml:space="preserve">        - COMMUNICATIONS_ALARM</w:t>
      </w:r>
    </w:p>
    <w:p w14:paraId="68596836" w14:textId="77777777" w:rsidR="006255FC" w:rsidRDefault="006255FC" w:rsidP="006255FC">
      <w:pPr>
        <w:pStyle w:val="PL"/>
        <w:rPr>
          <w:lang w:eastAsia="de-DE"/>
        </w:rPr>
      </w:pPr>
      <w:r>
        <w:rPr>
          <w:lang w:eastAsia="de-DE"/>
        </w:rPr>
        <w:t xml:space="preserve">        - QUALITY_OF_SERVICE_ALARM</w:t>
      </w:r>
    </w:p>
    <w:p w14:paraId="48FFD448" w14:textId="77777777" w:rsidR="006255FC" w:rsidRDefault="006255FC" w:rsidP="006255FC">
      <w:pPr>
        <w:pStyle w:val="PL"/>
        <w:rPr>
          <w:lang w:eastAsia="de-DE"/>
        </w:rPr>
      </w:pPr>
      <w:r>
        <w:rPr>
          <w:lang w:eastAsia="de-DE"/>
        </w:rPr>
        <w:t xml:space="preserve">        - PROCESSING_ERROR_ALARM</w:t>
      </w:r>
    </w:p>
    <w:p w14:paraId="197FA0E1" w14:textId="77777777" w:rsidR="006255FC" w:rsidRDefault="006255FC" w:rsidP="006255FC">
      <w:pPr>
        <w:pStyle w:val="PL"/>
        <w:rPr>
          <w:lang w:eastAsia="de-DE"/>
        </w:rPr>
      </w:pPr>
      <w:r>
        <w:rPr>
          <w:lang w:eastAsia="de-DE"/>
        </w:rPr>
        <w:t xml:space="preserve">        - EQUIPMENT_ALARM</w:t>
      </w:r>
    </w:p>
    <w:p w14:paraId="504B9F98" w14:textId="77777777" w:rsidR="006255FC" w:rsidRDefault="006255FC" w:rsidP="006255FC">
      <w:pPr>
        <w:pStyle w:val="PL"/>
        <w:rPr>
          <w:lang w:eastAsia="de-DE"/>
        </w:rPr>
      </w:pPr>
      <w:r>
        <w:rPr>
          <w:lang w:eastAsia="de-DE"/>
        </w:rPr>
        <w:t xml:space="preserve">        - ENVIRONMENTAL_ALARM</w:t>
      </w:r>
    </w:p>
    <w:p w14:paraId="00366B7B" w14:textId="77777777" w:rsidR="006255FC" w:rsidRDefault="006255FC" w:rsidP="006255FC">
      <w:pPr>
        <w:pStyle w:val="PL"/>
        <w:rPr>
          <w:lang w:eastAsia="de-DE"/>
        </w:rPr>
      </w:pPr>
      <w:r>
        <w:rPr>
          <w:lang w:eastAsia="de-DE"/>
        </w:rPr>
        <w:t xml:space="preserve">        - INTEGRITY_VIOLATION</w:t>
      </w:r>
    </w:p>
    <w:p w14:paraId="42C5F851" w14:textId="77777777" w:rsidR="006255FC" w:rsidRDefault="006255FC" w:rsidP="006255FC">
      <w:pPr>
        <w:pStyle w:val="PL"/>
        <w:rPr>
          <w:lang w:eastAsia="de-DE"/>
        </w:rPr>
      </w:pPr>
      <w:r>
        <w:rPr>
          <w:lang w:eastAsia="de-DE"/>
        </w:rPr>
        <w:t xml:space="preserve">        - OPERATIONAL_VIOLATION</w:t>
      </w:r>
    </w:p>
    <w:p w14:paraId="3FD422D4" w14:textId="77777777" w:rsidR="006255FC" w:rsidRDefault="006255FC" w:rsidP="006255FC">
      <w:pPr>
        <w:pStyle w:val="PL"/>
        <w:rPr>
          <w:lang w:eastAsia="de-DE"/>
        </w:rPr>
      </w:pPr>
      <w:r>
        <w:rPr>
          <w:lang w:eastAsia="de-DE"/>
        </w:rPr>
        <w:t xml:space="preserve">        - PHYSICAL_VIOLATION</w:t>
      </w:r>
    </w:p>
    <w:p w14:paraId="4848FA5A" w14:textId="77777777" w:rsidR="006255FC" w:rsidRDefault="006255FC" w:rsidP="006255FC">
      <w:pPr>
        <w:pStyle w:val="PL"/>
        <w:rPr>
          <w:lang w:eastAsia="de-DE"/>
        </w:rPr>
      </w:pPr>
      <w:r>
        <w:rPr>
          <w:lang w:eastAsia="de-DE"/>
        </w:rPr>
        <w:t xml:space="preserve">        - SECURITY_SERVICE_OR_MECHANISM_VIOLATION</w:t>
      </w:r>
    </w:p>
    <w:p w14:paraId="32B938A5" w14:textId="77777777" w:rsidR="006255FC" w:rsidRDefault="006255FC" w:rsidP="006255FC">
      <w:pPr>
        <w:pStyle w:val="PL"/>
        <w:rPr>
          <w:lang w:eastAsia="de-DE"/>
        </w:rPr>
      </w:pPr>
      <w:r>
        <w:rPr>
          <w:lang w:eastAsia="de-DE"/>
        </w:rPr>
        <w:t xml:space="preserve">        - TIME_DOMAIN_VIOLATION</w:t>
      </w:r>
    </w:p>
    <w:p w14:paraId="06BEE5A4" w14:textId="77777777" w:rsidR="006255FC" w:rsidRDefault="006255FC" w:rsidP="006255FC">
      <w:pPr>
        <w:pStyle w:val="PL"/>
        <w:rPr>
          <w:lang w:eastAsia="de-DE"/>
        </w:rPr>
      </w:pPr>
      <w:r>
        <w:rPr>
          <w:lang w:eastAsia="de-DE"/>
        </w:rPr>
        <w:t xml:space="preserve">    ProbableCause:</w:t>
      </w:r>
    </w:p>
    <w:p w14:paraId="647C73EE" w14:textId="77777777" w:rsidR="006255FC" w:rsidRDefault="006255FC" w:rsidP="006255FC">
      <w:pPr>
        <w:pStyle w:val="PL"/>
        <w:rPr>
          <w:lang w:eastAsia="de-DE"/>
        </w:rPr>
      </w:pPr>
      <w:r>
        <w:rPr>
          <w:lang w:eastAsia="de-DE"/>
        </w:rPr>
        <w:t xml:space="preserve">      description: &gt;-</w:t>
      </w:r>
    </w:p>
    <w:p w14:paraId="157869E0" w14:textId="77777777" w:rsidR="006255FC" w:rsidRDefault="006255FC" w:rsidP="006255FC">
      <w:pPr>
        <w:pStyle w:val="PL"/>
        <w:rPr>
          <w:lang w:eastAsia="de-DE"/>
        </w:rPr>
      </w:pPr>
      <w:r>
        <w:rPr>
          <w:lang w:eastAsia="de-DE"/>
        </w:rPr>
        <w:t xml:space="preserve">        The value of the probable cause may be a specific standardized string, or any</w:t>
      </w:r>
    </w:p>
    <w:p w14:paraId="478265E1" w14:textId="77777777" w:rsidR="006255FC" w:rsidRDefault="006255FC" w:rsidP="006255FC">
      <w:pPr>
        <w:pStyle w:val="PL"/>
        <w:rPr>
          <w:lang w:eastAsia="de-DE"/>
        </w:rPr>
      </w:pPr>
      <w:r>
        <w:rPr>
          <w:lang w:eastAsia="de-DE"/>
        </w:rPr>
        <w:t xml:space="preserve">        vendor provided string. Probable cause strings are not standardized in the</w:t>
      </w:r>
    </w:p>
    <w:p w14:paraId="708B48B8" w14:textId="77777777" w:rsidR="006255FC" w:rsidRDefault="006255FC" w:rsidP="006255FC">
      <w:pPr>
        <w:pStyle w:val="PL"/>
        <w:rPr>
          <w:lang w:eastAsia="de-DE"/>
        </w:rPr>
      </w:pPr>
      <w:r>
        <w:rPr>
          <w:lang w:eastAsia="de-DE"/>
        </w:rPr>
        <w:t xml:space="preserve">        present document. They may be added in a future version. Up to then the</w:t>
      </w:r>
    </w:p>
    <w:p w14:paraId="2A71AED6" w14:textId="77777777" w:rsidR="006255FC" w:rsidRDefault="006255FC" w:rsidP="006255FC">
      <w:pPr>
        <w:pStyle w:val="PL"/>
        <w:rPr>
          <w:lang w:eastAsia="de-DE"/>
        </w:rPr>
      </w:pPr>
      <w:r>
        <w:rPr>
          <w:lang w:eastAsia="de-DE"/>
        </w:rPr>
        <w:t xml:space="preserve">        mapping of the generic probable cause strings "PROBABLE_CAUSE_001" to</w:t>
      </w:r>
    </w:p>
    <w:p w14:paraId="664D021C" w14:textId="77777777" w:rsidR="006255FC" w:rsidRDefault="006255FC" w:rsidP="006255FC">
      <w:pPr>
        <w:pStyle w:val="PL"/>
        <w:rPr>
          <w:lang w:eastAsia="de-DE"/>
        </w:rPr>
      </w:pPr>
      <w:r>
        <w:rPr>
          <w:lang w:eastAsia="de-DE"/>
        </w:rPr>
        <w:t xml:space="preserve">        "PROBABLE_CAUSE_005" is vendor specific.</w:t>
      </w:r>
    </w:p>
    <w:p w14:paraId="3356D91E" w14:textId="77777777" w:rsidR="006255FC" w:rsidRDefault="006255FC" w:rsidP="006255FC">
      <w:pPr>
        <w:pStyle w:val="PL"/>
        <w:rPr>
          <w:lang w:eastAsia="de-DE"/>
        </w:rPr>
      </w:pPr>
      <w:r>
        <w:rPr>
          <w:lang w:eastAsia="de-DE"/>
        </w:rPr>
        <w:t xml:space="preserve">        The value of the probable cause may also be an integer. The mapping of integer</w:t>
      </w:r>
    </w:p>
    <w:p w14:paraId="25D431C9" w14:textId="77777777" w:rsidR="006255FC" w:rsidRDefault="006255FC" w:rsidP="006255FC">
      <w:pPr>
        <w:pStyle w:val="PL"/>
        <w:rPr>
          <w:lang w:eastAsia="de-DE"/>
        </w:rPr>
      </w:pPr>
      <w:r>
        <w:rPr>
          <w:lang w:eastAsia="de-DE"/>
        </w:rPr>
        <w:t xml:space="preserve">        values to probable causes is vendor specific.</w:t>
      </w:r>
    </w:p>
    <w:p w14:paraId="5886B659" w14:textId="77777777" w:rsidR="006255FC" w:rsidRDefault="006255FC" w:rsidP="006255FC">
      <w:pPr>
        <w:pStyle w:val="PL"/>
        <w:rPr>
          <w:lang w:eastAsia="de-DE"/>
        </w:rPr>
      </w:pPr>
      <w:r>
        <w:rPr>
          <w:lang w:eastAsia="de-DE"/>
        </w:rPr>
        <w:t xml:space="preserve">      oneOf:</w:t>
      </w:r>
    </w:p>
    <w:p w14:paraId="430E555D" w14:textId="77777777" w:rsidR="006255FC" w:rsidRDefault="006255FC" w:rsidP="006255FC">
      <w:pPr>
        <w:pStyle w:val="PL"/>
        <w:rPr>
          <w:lang w:eastAsia="de-DE"/>
        </w:rPr>
      </w:pPr>
      <w:r>
        <w:rPr>
          <w:lang w:eastAsia="de-DE"/>
        </w:rPr>
        <w:t xml:space="preserve">        - anyOf:</w:t>
      </w:r>
    </w:p>
    <w:p w14:paraId="17EDB33E" w14:textId="77777777" w:rsidR="006255FC" w:rsidRDefault="006255FC" w:rsidP="006255FC">
      <w:pPr>
        <w:pStyle w:val="PL"/>
        <w:rPr>
          <w:lang w:eastAsia="de-DE"/>
        </w:rPr>
      </w:pPr>
      <w:r>
        <w:rPr>
          <w:lang w:eastAsia="de-DE"/>
        </w:rPr>
        <w:t xml:space="preserve">            - type: string</w:t>
      </w:r>
    </w:p>
    <w:p w14:paraId="15021EED" w14:textId="77777777" w:rsidR="006255FC" w:rsidRDefault="006255FC" w:rsidP="006255FC">
      <w:pPr>
        <w:pStyle w:val="PL"/>
        <w:rPr>
          <w:lang w:eastAsia="de-DE"/>
        </w:rPr>
      </w:pPr>
      <w:r>
        <w:rPr>
          <w:lang w:eastAsia="de-DE"/>
        </w:rPr>
        <w:t xml:space="preserve">              enum:</w:t>
      </w:r>
    </w:p>
    <w:p w14:paraId="0D6935EE" w14:textId="77777777" w:rsidR="006255FC" w:rsidRPr="00971FE6" w:rsidRDefault="006255FC" w:rsidP="006255FC">
      <w:pPr>
        <w:pStyle w:val="PL"/>
        <w:rPr>
          <w:lang w:val="fr-FR" w:eastAsia="de-DE"/>
        </w:rPr>
      </w:pPr>
      <w:r>
        <w:rPr>
          <w:lang w:eastAsia="de-DE"/>
        </w:rPr>
        <w:t xml:space="preserve">                </w:t>
      </w:r>
      <w:r w:rsidRPr="00971FE6">
        <w:rPr>
          <w:lang w:val="fr-FR" w:eastAsia="de-DE"/>
        </w:rPr>
        <w:t>- PROBABLE_CAUSE_001</w:t>
      </w:r>
    </w:p>
    <w:p w14:paraId="1846980C" w14:textId="77777777" w:rsidR="006255FC" w:rsidRPr="00971FE6" w:rsidRDefault="006255FC" w:rsidP="006255FC">
      <w:pPr>
        <w:pStyle w:val="PL"/>
        <w:rPr>
          <w:lang w:val="fr-FR" w:eastAsia="de-DE"/>
        </w:rPr>
      </w:pPr>
      <w:r w:rsidRPr="00971FE6">
        <w:rPr>
          <w:lang w:val="fr-FR" w:eastAsia="de-DE"/>
        </w:rPr>
        <w:t xml:space="preserve">                - PROBABLE_CAUSE_002</w:t>
      </w:r>
    </w:p>
    <w:p w14:paraId="6743BAC1" w14:textId="77777777" w:rsidR="006255FC" w:rsidRPr="00971FE6" w:rsidRDefault="006255FC" w:rsidP="006255FC">
      <w:pPr>
        <w:pStyle w:val="PL"/>
        <w:rPr>
          <w:lang w:val="fr-FR" w:eastAsia="de-DE"/>
        </w:rPr>
      </w:pPr>
      <w:r w:rsidRPr="00971FE6">
        <w:rPr>
          <w:lang w:val="fr-FR" w:eastAsia="de-DE"/>
        </w:rPr>
        <w:t xml:space="preserve">                - PROBABLE_CAUSE_003</w:t>
      </w:r>
    </w:p>
    <w:p w14:paraId="2C60795F" w14:textId="77777777" w:rsidR="006255FC" w:rsidRPr="00971FE6" w:rsidRDefault="006255FC" w:rsidP="006255FC">
      <w:pPr>
        <w:pStyle w:val="PL"/>
        <w:rPr>
          <w:lang w:val="fr-FR" w:eastAsia="de-DE"/>
        </w:rPr>
      </w:pPr>
      <w:r w:rsidRPr="00971FE6">
        <w:rPr>
          <w:lang w:val="fr-FR" w:eastAsia="de-DE"/>
        </w:rPr>
        <w:t xml:space="preserve">                - PROBABLE_CAUSE_004</w:t>
      </w:r>
    </w:p>
    <w:p w14:paraId="0C1D03A3" w14:textId="77777777" w:rsidR="006255FC" w:rsidRPr="00971FE6" w:rsidRDefault="006255FC" w:rsidP="006255FC">
      <w:pPr>
        <w:pStyle w:val="PL"/>
        <w:rPr>
          <w:lang w:val="fr-FR" w:eastAsia="de-DE"/>
        </w:rPr>
      </w:pPr>
      <w:r w:rsidRPr="00971FE6">
        <w:rPr>
          <w:lang w:val="fr-FR" w:eastAsia="de-DE"/>
        </w:rPr>
        <w:t xml:space="preserve">                - PROBABLE_CAUSE_005</w:t>
      </w:r>
    </w:p>
    <w:p w14:paraId="50213AB0" w14:textId="77777777" w:rsidR="006255FC" w:rsidRPr="00971FE6" w:rsidRDefault="006255FC" w:rsidP="006255FC">
      <w:pPr>
        <w:pStyle w:val="PL"/>
        <w:rPr>
          <w:lang w:val="fr-FR" w:eastAsia="de-DE"/>
        </w:rPr>
      </w:pPr>
      <w:r w:rsidRPr="00971FE6">
        <w:rPr>
          <w:lang w:val="fr-FR" w:eastAsia="de-DE"/>
        </w:rPr>
        <w:t xml:space="preserve">            - type: string</w:t>
      </w:r>
    </w:p>
    <w:p w14:paraId="25D54DCD" w14:textId="77777777" w:rsidR="006255FC" w:rsidRDefault="006255FC" w:rsidP="006255FC">
      <w:pPr>
        <w:pStyle w:val="PL"/>
        <w:rPr>
          <w:lang w:eastAsia="de-DE"/>
        </w:rPr>
      </w:pPr>
      <w:r w:rsidRPr="00971FE6">
        <w:rPr>
          <w:lang w:val="fr-FR" w:eastAsia="de-DE"/>
        </w:rPr>
        <w:t xml:space="preserve">        </w:t>
      </w:r>
      <w:r>
        <w:rPr>
          <w:lang w:eastAsia="de-DE"/>
        </w:rPr>
        <w:t>- type: integer</w:t>
      </w:r>
    </w:p>
    <w:p w14:paraId="03167F7A" w14:textId="77777777" w:rsidR="006255FC" w:rsidRDefault="006255FC" w:rsidP="006255FC">
      <w:pPr>
        <w:pStyle w:val="PL"/>
        <w:rPr>
          <w:lang w:eastAsia="de-DE"/>
        </w:rPr>
      </w:pPr>
      <w:r>
        <w:rPr>
          <w:lang w:eastAsia="de-DE"/>
        </w:rPr>
        <w:t xml:space="preserve">    SpecificProblem:</w:t>
      </w:r>
    </w:p>
    <w:p w14:paraId="1125222C" w14:textId="77777777" w:rsidR="006255FC" w:rsidRDefault="006255FC" w:rsidP="006255FC">
      <w:pPr>
        <w:pStyle w:val="PL"/>
        <w:rPr>
          <w:lang w:eastAsia="de-DE"/>
        </w:rPr>
      </w:pPr>
      <w:r>
        <w:rPr>
          <w:lang w:eastAsia="de-DE"/>
        </w:rPr>
        <w:t xml:space="preserve">      oneOf:</w:t>
      </w:r>
    </w:p>
    <w:p w14:paraId="589CA3F6" w14:textId="77777777" w:rsidR="006255FC" w:rsidRDefault="006255FC" w:rsidP="006255FC">
      <w:pPr>
        <w:pStyle w:val="PL"/>
        <w:rPr>
          <w:lang w:eastAsia="de-DE"/>
        </w:rPr>
      </w:pPr>
      <w:r>
        <w:rPr>
          <w:lang w:eastAsia="de-DE"/>
        </w:rPr>
        <w:t xml:space="preserve">        - type: string</w:t>
      </w:r>
    </w:p>
    <w:p w14:paraId="0C4B0B22" w14:textId="77777777" w:rsidR="006255FC" w:rsidRDefault="006255FC" w:rsidP="006255FC">
      <w:pPr>
        <w:pStyle w:val="PL"/>
        <w:rPr>
          <w:lang w:eastAsia="de-DE"/>
        </w:rPr>
      </w:pPr>
      <w:r>
        <w:rPr>
          <w:lang w:eastAsia="de-DE"/>
        </w:rPr>
        <w:t xml:space="preserve">        - type: integer</w:t>
      </w:r>
    </w:p>
    <w:p w14:paraId="35F6C702" w14:textId="77777777" w:rsidR="006255FC" w:rsidRDefault="006255FC" w:rsidP="006255FC">
      <w:pPr>
        <w:pStyle w:val="PL"/>
        <w:rPr>
          <w:lang w:eastAsia="de-DE"/>
        </w:rPr>
      </w:pPr>
      <w:r>
        <w:rPr>
          <w:lang w:eastAsia="de-DE"/>
        </w:rPr>
        <w:t xml:space="preserve">    PerceivedSeverity:</w:t>
      </w:r>
    </w:p>
    <w:p w14:paraId="573D5F48" w14:textId="77777777" w:rsidR="006255FC" w:rsidRDefault="006255FC" w:rsidP="006255FC">
      <w:pPr>
        <w:pStyle w:val="PL"/>
        <w:rPr>
          <w:lang w:eastAsia="de-DE"/>
        </w:rPr>
      </w:pPr>
      <w:r>
        <w:rPr>
          <w:lang w:eastAsia="de-DE"/>
        </w:rPr>
        <w:t xml:space="preserve">      type: string</w:t>
      </w:r>
    </w:p>
    <w:p w14:paraId="687D38E7" w14:textId="77777777" w:rsidR="006255FC" w:rsidRDefault="006255FC" w:rsidP="006255FC">
      <w:pPr>
        <w:pStyle w:val="PL"/>
        <w:rPr>
          <w:lang w:eastAsia="de-DE"/>
        </w:rPr>
      </w:pPr>
      <w:r>
        <w:rPr>
          <w:lang w:eastAsia="de-DE"/>
        </w:rPr>
        <w:t xml:space="preserve">      enum:</w:t>
      </w:r>
    </w:p>
    <w:p w14:paraId="26FCD767" w14:textId="77777777" w:rsidR="006255FC" w:rsidRDefault="006255FC" w:rsidP="006255FC">
      <w:pPr>
        <w:pStyle w:val="PL"/>
        <w:rPr>
          <w:lang w:eastAsia="de-DE"/>
        </w:rPr>
      </w:pPr>
      <w:r>
        <w:rPr>
          <w:lang w:eastAsia="de-DE"/>
        </w:rPr>
        <w:t xml:space="preserve">        - INDETERMINATE</w:t>
      </w:r>
    </w:p>
    <w:p w14:paraId="4CE049F5" w14:textId="77777777" w:rsidR="006255FC" w:rsidRDefault="006255FC" w:rsidP="006255FC">
      <w:pPr>
        <w:pStyle w:val="PL"/>
        <w:rPr>
          <w:lang w:eastAsia="de-DE"/>
        </w:rPr>
      </w:pPr>
      <w:r>
        <w:rPr>
          <w:lang w:eastAsia="de-DE"/>
        </w:rPr>
        <w:t xml:space="preserve">        - CRITICAL</w:t>
      </w:r>
    </w:p>
    <w:p w14:paraId="5382170A" w14:textId="77777777" w:rsidR="006255FC" w:rsidRDefault="006255FC" w:rsidP="006255FC">
      <w:pPr>
        <w:pStyle w:val="PL"/>
        <w:rPr>
          <w:lang w:eastAsia="de-DE"/>
        </w:rPr>
      </w:pPr>
      <w:r>
        <w:rPr>
          <w:lang w:eastAsia="de-DE"/>
        </w:rPr>
        <w:t xml:space="preserve">        - MAJOR</w:t>
      </w:r>
    </w:p>
    <w:p w14:paraId="40BACF12" w14:textId="77777777" w:rsidR="006255FC" w:rsidRDefault="006255FC" w:rsidP="006255FC">
      <w:pPr>
        <w:pStyle w:val="PL"/>
        <w:rPr>
          <w:lang w:eastAsia="de-DE"/>
        </w:rPr>
      </w:pPr>
      <w:r>
        <w:rPr>
          <w:lang w:eastAsia="de-DE"/>
        </w:rPr>
        <w:t xml:space="preserve">        - MINOR</w:t>
      </w:r>
    </w:p>
    <w:p w14:paraId="59A6C9B8" w14:textId="77777777" w:rsidR="006255FC" w:rsidRDefault="006255FC" w:rsidP="006255FC">
      <w:pPr>
        <w:pStyle w:val="PL"/>
        <w:rPr>
          <w:lang w:eastAsia="de-DE"/>
        </w:rPr>
      </w:pPr>
      <w:r>
        <w:rPr>
          <w:lang w:eastAsia="de-DE"/>
        </w:rPr>
        <w:t xml:space="preserve">        - WARNING</w:t>
      </w:r>
    </w:p>
    <w:p w14:paraId="6E956C10" w14:textId="77777777" w:rsidR="006255FC" w:rsidRDefault="006255FC" w:rsidP="006255FC">
      <w:pPr>
        <w:pStyle w:val="PL"/>
        <w:rPr>
          <w:lang w:eastAsia="de-DE"/>
        </w:rPr>
      </w:pPr>
      <w:r>
        <w:rPr>
          <w:lang w:eastAsia="de-DE"/>
        </w:rPr>
        <w:t xml:space="preserve">        - CLEARED</w:t>
      </w:r>
    </w:p>
    <w:p w14:paraId="755F81F1" w14:textId="77777777" w:rsidR="006255FC" w:rsidRDefault="006255FC" w:rsidP="006255FC">
      <w:pPr>
        <w:pStyle w:val="PL"/>
        <w:rPr>
          <w:lang w:eastAsia="de-DE"/>
        </w:rPr>
      </w:pPr>
      <w:r>
        <w:rPr>
          <w:lang w:eastAsia="de-DE"/>
        </w:rPr>
        <w:t xml:space="preserve">    TrendIndication:</w:t>
      </w:r>
    </w:p>
    <w:p w14:paraId="6C08FC8D" w14:textId="77777777" w:rsidR="006255FC" w:rsidRDefault="006255FC" w:rsidP="006255FC">
      <w:pPr>
        <w:pStyle w:val="PL"/>
        <w:rPr>
          <w:lang w:eastAsia="de-DE"/>
        </w:rPr>
      </w:pPr>
      <w:r>
        <w:rPr>
          <w:lang w:eastAsia="de-DE"/>
        </w:rPr>
        <w:t xml:space="preserve">      type: string</w:t>
      </w:r>
    </w:p>
    <w:p w14:paraId="2FCD8CC2" w14:textId="77777777" w:rsidR="006255FC" w:rsidRDefault="006255FC" w:rsidP="006255FC">
      <w:pPr>
        <w:pStyle w:val="PL"/>
        <w:rPr>
          <w:lang w:eastAsia="de-DE"/>
        </w:rPr>
      </w:pPr>
      <w:r>
        <w:rPr>
          <w:lang w:eastAsia="de-DE"/>
        </w:rPr>
        <w:t xml:space="preserve">      enum:</w:t>
      </w:r>
    </w:p>
    <w:p w14:paraId="7B9DB8BA" w14:textId="77777777" w:rsidR="006255FC" w:rsidRDefault="006255FC" w:rsidP="006255FC">
      <w:pPr>
        <w:pStyle w:val="PL"/>
        <w:rPr>
          <w:lang w:eastAsia="de-DE"/>
        </w:rPr>
      </w:pPr>
      <w:r>
        <w:rPr>
          <w:lang w:eastAsia="de-DE"/>
        </w:rPr>
        <w:t xml:space="preserve">        - MORE_SEVERE</w:t>
      </w:r>
    </w:p>
    <w:p w14:paraId="6CC4B7FF" w14:textId="77777777" w:rsidR="006255FC" w:rsidRDefault="006255FC" w:rsidP="006255FC">
      <w:pPr>
        <w:pStyle w:val="PL"/>
        <w:rPr>
          <w:lang w:eastAsia="de-DE"/>
        </w:rPr>
      </w:pPr>
      <w:r>
        <w:rPr>
          <w:lang w:eastAsia="de-DE"/>
        </w:rPr>
        <w:t xml:space="preserve">        - NO_CHANGE</w:t>
      </w:r>
    </w:p>
    <w:p w14:paraId="51D3985D" w14:textId="77777777" w:rsidR="006255FC" w:rsidRDefault="006255FC" w:rsidP="006255FC">
      <w:pPr>
        <w:pStyle w:val="PL"/>
        <w:rPr>
          <w:lang w:eastAsia="de-DE"/>
        </w:rPr>
      </w:pPr>
      <w:r>
        <w:rPr>
          <w:lang w:eastAsia="de-DE"/>
        </w:rPr>
        <w:t xml:space="preserve">        - LESS_SEVERE</w:t>
      </w:r>
    </w:p>
    <w:p w14:paraId="3D8902D3" w14:textId="77777777" w:rsidR="006255FC" w:rsidRDefault="006255FC" w:rsidP="006255FC">
      <w:pPr>
        <w:pStyle w:val="PL"/>
        <w:rPr>
          <w:lang w:eastAsia="de-DE"/>
        </w:rPr>
      </w:pPr>
      <w:r>
        <w:rPr>
          <w:lang w:eastAsia="de-DE"/>
        </w:rPr>
        <w:t xml:space="preserve">    ThresholdHysteresis:</w:t>
      </w:r>
    </w:p>
    <w:p w14:paraId="4C3E26BA" w14:textId="77777777" w:rsidR="006255FC" w:rsidRDefault="006255FC" w:rsidP="006255FC">
      <w:pPr>
        <w:pStyle w:val="PL"/>
        <w:rPr>
          <w:lang w:eastAsia="de-DE"/>
        </w:rPr>
      </w:pPr>
      <w:r>
        <w:rPr>
          <w:lang w:eastAsia="de-DE"/>
        </w:rPr>
        <w:t xml:space="preserve">      type: object</w:t>
      </w:r>
    </w:p>
    <w:p w14:paraId="076091C1" w14:textId="77777777" w:rsidR="006255FC" w:rsidRDefault="006255FC" w:rsidP="006255FC">
      <w:pPr>
        <w:pStyle w:val="PL"/>
        <w:rPr>
          <w:lang w:eastAsia="de-DE"/>
        </w:rPr>
      </w:pPr>
      <w:r>
        <w:rPr>
          <w:lang w:eastAsia="de-DE"/>
        </w:rPr>
        <w:t xml:space="preserve">      required:</w:t>
      </w:r>
    </w:p>
    <w:p w14:paraId="1EC446F9" w14:textId="77777777" w:rsidR="006255FC" w:rsidRDefault="006255FC" w:rsidP="006255FC">
      <w:pPr>
        <w:pStyle w:val="PL"/>
        <w:rPr>
          <w:lang w:eastAsia="de-DE"/>
        </w:rPr>
      </w:pPr>
      <w:r>
        <w:rPr>
          <w:lang w:eastAsia="de-DE"/>
        </w:rPr>
        <w:t xml:space="preserve">        - high</w:t>
      </w:r>
    </w:p>
    <w:p w14:paraId="6AE37839" w14:textId="77777777" w:rsidR="006255FC" w:rsidRDefault="006255FC" w:rsidP="006255FC">
      <w:pPr>
        <w:pStyle w:val="PL"/>
        <w:rPr>
          <w:lang w:eastAsia="de-DE"/>
        </w:rPr>
      </w:pPr>
      <w:r>
        <w:rPr>
          <w:lang w:eastAsia="de-DE"/>
        </w:rPr>
        <w:t xml:space="preserve">      properties:</w:t>
      </w:r>
    </w:p>
    <w:p w14:paraId="338824A2" w14:textId="77777777" w:rsidR="006255FC" w:rsidRDefault="006255FC" w:rsidP="006255FC">
      <w:pPr>
        <w:pStyle w:val="PL"/>
        <w:rPr>
          <w:lang w:eastAsia="de-DE"/>
        </w:rPr>
      </w:pPr>
      <w:r>
        <w:rPr>
          <w:lang w:eastAsia="de-DE"/>
        </w:rPr>
        <w:lastRenderedPageBreak/>
        <w:t xml:space="preserve">        high:</w:t>
      </w:r>
    </w:p>
    <w:p w14:paraId="08F2337F" w14:textId="77777777" w:rsidR="006255FC" w:rsidRDefault="006255FC" w:rsidP="006255FC">
      <w:pPr>
        <w:pStyle w:val="PL"/>
        <w:rPr>
          <w:lang w:eastAsia="de-DE"/>
        </w:rPr>
      </w:pPr>
      <w:r>
        <w:rPr>
          <w:lang w:eastAsia="de-DE"/>
        </w:rPr>
        <w:t xml:space="preserve">          oneOf:</w:t>
      </w:r>
    </w:p>
    <w:p w14:paraId="4EAE3E0B" w14:textId="77777777" w:rsidR="006255FC" w:rsidRDefault="006255FC" w:rsidP="006255FC">
      <w:pPr>
        <w:pStyle w:val="PL"/>
        <w:rPr>
          <w:lang w:eastAsia="de-DE"/>
        </w:rPr>
      </w:pPr>
      <w:r>
        <w:rPr>
          <w:lang w:eastAsia="de-DE"/>
        </w:rPr>
        <w:t xml:space="preserve">            - type: integer</w:t>
      </w:r>
    </w:p>
    <w:p w14:paraId="0D8EFA99" w14:textId="77777777" w:rsidR="006255FC" w:rsidRDefault="006255FC" w:rsidP="006255FC">
      <w:pPr>
        <w:pStyle w:val="PL"/>
        <w:rPr>
          <w:lang w:eastAsia="de-DE"/>
        </w:rPr>
      </w:pPr>
      <w:r>
        <w:rPr>
          <w:lang w:eastAsia="de-DE"/>
        </w:rPr>
        <w:t xml:space="preserve">            - $ref: 'comDefs.yaml#/components/schemas/Float'</w:t>
      </w:r>
    </w:p>
    <w:p w14:paraId="413087D0" w14:textId="77777777" w:rsidR="006255FC" w:rsidRDefault="006255FC" w:rsidP="006255FC">
      <w:pPr>
        <w:pStyle w:val="PL"/>
        <w:rPr>
          <w:lang w:eastAsia="de-DE"/>
        </w:rPr>
      </w:pPr>
      <w:r>
        <w:rPr>
          <w:lang w:eastAsia="de-DE"/>
        </w:rPr>
        <w:t xml:space="preserve">        low:</w:t>
      </w:r>
    </w:p>
    <w:p w14:paraId="7DD7144B" w14:textId="77777777" w:rsidR="006255FC" w:rsidRDefault="006255FC" w:rsidP="006255FC">
      <w:pPr>
        <w:pStyle w:val="PL"/>
        <w:rPr>
          <w:lang w:eastAsia="de-DE"/>
        </w:rPr>
      </w:pPr>
      <w:r>
        <w:rPr>
          <w:lang w:eastAsia="de-DE"/>
        </w:rPr>
        <w:t xml:space="preserve">          $ref: 'comDefs.yaml#/components/schemas/Float'</w:t>
      </w:r>
    </w:p>
    <w:p w14:paraId="3F328A5E" w14:textId="77777777" w:rsidR="006255FC" w:rsidRDefault="006255FC" w:rsidP="006255FC">
      <w:pPr>
        <w:pStyle w:val="PL"/>
        <w:rPr>
          <w:lang w:eastAsia="de-DE"/>
        </w:rPr>
      </w:pPr>
      <w:r>
        <w:rPr>
          <w:lang w:eastAsia="de-DE"/>
        </w:rPr>
        <w:t xml:space="preserve">    ThresholdLevelInd:</w:t>
      </w:r>
    </w:p>
    <w:p w14:paraId="10F2FB36" w14:textId="77777777" w:rsidR="006255FC" w:rsidRDefault="006255FC" w:rsidP="006255FC">
      <w:pPr>
        <w:pStyle w:val="PL"/>
        <w:rPr>
          <w:lang w:eastAsia="de-DE"/>
        </w:rPr>
      </w:pPr>
      <w:r>
        <w:rPr>
          <w:lang w:eastAsia="de-DE"/>
        </w:rPr>
        <w:t xml:space="preserve">      oneOf:</w:t>
      </w:r>
    </w:p>
    <w:p w14:paraId="549C0FE5" w14:textId="77777777" w:rsidR="006255FC" w:rsidRDefault="006255FC" w:rsidP="006255FC">
      <w:pPr>
        <w:pStyle w:val="PL"/>
        <w:rPr>
          <w:lang w:eastAsia="de-DE"/>
        </w:rPr>
      </w:pPr>
      <w:r>
        <w:rPr>
          <w:lang w:eastAsia="de-DE"/>
        </w:rPr>
        <w:t xml:space="preserve">        - type: object</w:t>
      </w:r>
    </w:p>
    <w:p w14:paraId="021AB6C3" w14:textId="77777777" w:rsidR="006255FC" w:rsidRDefault="006255FC" w:rsidP="006255FC">
      <w:pPr>
        <w:pStyle w:val="PL"/>
        <w:rPr>
          <w:lang w:eastAsia="de-DE"/>
        </w:rPr>
      </w:pPr>
      <w:r>
        <w:rPr>
          <w:lang w:eastAsia="de-DE"/>
        </w:rPr>
        <w:t xml:space="preserve">          properties:</w:t>
      </w:r>
    </w:p>
    <w:p w14:paraId="55E1FFE6" w14:textId="77777777" w:rsidR="006255FC" w:rsidRDefault="006255FC" w:rsidP="006255FC">
      <w:pPr>
        <w:pStyle w:val="PL"/>
        <w:rPr>
          <w:lang w:eastAsia="de-DE"/>
        </w:rPr>
      </w:pPr>
      <w:r>
        <w:rPr>
          <w:lang w:eastAsia="de-DE"/>
        </w:rPr>
        <w:t xml:space="preserve">            up:</w:t>
      </w:r>
    </w:p>
    <w:p w14:paraId="5A230913" w14:textId="77777777" w:rsidR="006255FC" w:rsidRDefault="006255FC" w:rsidP="006255FC">
      <w:pPr>
        <w:pStyle w:val="PL"/>
        <w:rPr>
          <w:lang w:eastAsia="de-DE"/>
        </w:rPr>
      </w:pPr>
      <w:r>
        <w:rPr>
          <w:lang w:eastAsia="de-DE"/>
        </w:rPr>
        <w:t xml:space="preserve">              $ref: '#/components/schemas/ThresholdHysteresis'</w:t>
      </w:r>
    </w:p>
    <w:p w14:paraId="0D200BAD" w14:textId="77777777" w:rsidR="006255FC" w:rsidRDefault="006255FC" w:rsidP="006255FC">
      <w:pPr>
        <w:pStyle w:val="PL"/>
        <w:rPr>
          <w:lang w:eastAsia="de-DE"/>
        </w:rPr>
      </w:pPr>
      <w:r>
        <w:rPr>
          <w:lang w:eastAsia="de-DE"/>
        </w:rPr>
        <w:t xml:space="preserve">        - type: object</w:t>
      </w:r>
    </w:p>
    <w:p w14:paraId="216CA34C" w14:textId="77777777" w:rsidR="006255FC" w:rsidRDefault="006255FC" w:rsidP="006255FC">
      <w:pPr>
        <w:pStyle w:val="PL"/>
        <w:rPr>
          <w:lang w:eastAsia="de-DE"/>
        </w:rPr>
      </w:pPr>
      <w:r>
        <w:rPr>
          <w:lang w:eastAsia="de-DE"/>
        </w:rPr>
        <w:t xml:space="preserve">          properties:</w:t>
      </w:r>
    </w:p>
    <w:p w14:paraId="5FC15DF8" w14:textId="77777777" w:rsidR="006255FC" w:rsidRDefault="006255FC" w:rsidP="006255FC">
      <w:pPr>
        <w:pStyle w:val="PL"/>
        <w:rPr>
          <w:lang w:eastAsia="de-DE"/>
        </w:rPr>
      </w:pPr>
      <w:r>
        <w:rPr>
          <w:lang w:eastAsia="de-DE"/>
        </w:rPr>
        <w:t xml:space="preserve">            down:</w:t>
      </w:r>
    </w:p>
    <w:p w14:paraId="183ED840" w14:textId="77777777" w:rsidR="006255FC" w:rsidRDefault="006255FC" w:rsidP="006255FC">
      <w:pPr>
        <w:pStyle w:val="PL"/>
        <w:rPr>
          <w:lang w:eastAsia="de-DE"/>
        </w:rPr>
      </w:pPr>
      <w:r>
        <w:rPr>
          <w:lang w:eastAsia="de-DE"/>
        </w:rPr>
        <w:t xml:space="preserve">              $ref: '#/components/schemas/ThresholdHysteresis'</w:t>
      </w:r>
    </w:p>
    <w:p w14:paraId="3DFACAF8" w14:textId="77777777" w:rsidR="006255FC" w:rsidRDefault="006255FC" w:rsidP="006255FC">
      <w:pPr>
        <w:pStyle w:val="PL"/>
        <w:rPr>
          <w:lang w:eastAsia="de-DE"/>
        </w:rPr>
      </w:pPr>
      <w:r>
        <w:rPr>
          <w:lang w:eastAsia="de-DE"/>
        </w:rPr>
        <w:t xml:space="preserve">    ThresholdInfo:</w:t>
      </w:r>
    </w:p>
    <w:p w14:paraId="59495D04" w14:textId="77777777" w:rsidR="006255FC" w:rsidRDefault="006255FC" w:rsidP="006255FC">
      <w:pPr>
        <w:pStyle w:val="PL"/>
        <w:rPr>
          <w:lang w:eastAsia="de-DE"/>
        </w:rPr>
      </w:pPr>
      <w:r>
        <w:rPr>
          <w:lang w:eastAsia="de-DE"/>
        </w:rPr>
        <w:t xml:space="preserve">      type: object</w:t>
      </w:r>
    </w:p>
    <w:p w14:paraId="6E8242E2" w14:textId="77777777" w:rsidR="006255FC" w:rsidRDefault="006255FC" w:rsidP="006255FC">
      <w:pPr>
        <w:pStyle w:val="PL"/>
        <w:rPr>
          <w:lang w:eastAsia="de-DE"/>
        </w:rPr>
      </w:pPr>
      <w:r>
        <w:rPr>
          <w:lang w:eastAsia="de-DE"/>
        </w:rPr>
        <w:t xml:space="preserve">      properties:</w:t>
      </w:r>
    </w:p>
    <w:p w14:paraId="164CCF8A" w14:textId="77777777" w:rsidR="006255FC" w:rsidRDefault="006255FC" w:rsidP="006255FC">
      <w:pPr>
        <w:pStyle w:val="PL"/>
        <w:rPr>
          <w:lang w:eastAsia="de-DE"/>
        </w:rPr>
      </w:pPr>
      <w:r>
        <w:rPr>
          <w:lang w:eastAsia="de-DE"/>
        </w:rPr>
        <w:t xml:space="preserve">        observedMeasurement:</w:t>
      </w:r>
    </w:p>
    <w:p w14:paraId="1BC2A94B" w14:textId="77777777" w:rsidR="006255FC" w:rsidRDefault="006255FC" w:rsidP="006255FC">
      <w:pPr>
        <w:pStyle w:val="PL"/>
        <w:rPr>
          <w:lang w:eastAsia="de-DE"/>
        </w:rPr>
      </w:pPr>
      <w:r>
        <w:rPr>
          <w:lang w:eastAsia="de-DE"/>
        </w:rPr>
        <w:t xml:space="preserve">          type: string</w:t>
      </w:r>
    </w:p>
    <w:p w14:paraId="15E552A7" w14:textId="77777777" w:rsidR="006255FC" w:rsidRDefault="006255FC" w:rsidP="006255FC">
      <w:pPr>
        <w:pStyle w:val="PL"/>
        <w:rPr>
          <w:lang w:eastAsia="de-DE"/>
        </w:rPr>
      </w:pPr>
      <w:r>
        <w:rPr>
          <w:lang w:eastAsia="de-DE"/>
        </w:rPr>
        <w:t xml:space="preserve">        observedValue:</w:t>
      </w:r>
    </w:p>
    <w:p w14:paraId="19A0912F" w14:textId="77777777" w:rsidR="006255FC" w:rsidRDefault="006255FC" w:rsidP="006255FC">
      <w:pPr>
        <w:pStyle w:val="PL"/>
        <w:rPr>
          <w:lang w:eastAsia="de-DE"/>
        </w:rPr>
      </w:pPr>
      <w:r>
        <w:rPr>
          <w:lang w:eastAsia="de-DE"/>
        </w:rPr>
        <w:t xml:space="preserve">          oneOf:</w:t>
      </w:r>
    </w:p>
    <w:p w14:paraId="3FEE7A9C" w14:textId="77777777" w:rsidR="006255FC" w:rsidRDefault="006255FC" w:rsidP="006255FC">
      <w:pPr>
        <w:pStyle w:val="PL"/>
        <w:rPr>
          <w:lang w:eastAsia="de-DE"/>
        </w:rPr>
      </w:pPr>
      <w:r>
        <w:rPr>
          <w:lang w:eastAsia="de-DE"/>
        </w:rPr>
        <w:t xml:space="preserve">            - type: integer</w:t>
      </w:r>
    </w:p>
    <w:p w14:paraId="3AE297E7" w14:textId="77777777" w:rsidR="006255FC" w:rsidRDefault="006255FC" w:rsidP="006255FC">
      <w:pPr>
        <w:pStyle w:val="PL"/>
        <w:rPr>
          <w:lang w:eastAsia="de-DE"/>
        </w:rPr>
      </w:pPr>
      <w:r>
        <w:rPr>
          <w:lang w:eastAsia="de-DE"/>
        </w:rPr>
        <w:t xml:space="preserve">            - $ref: 'comDefs.yaml#/components/schemas/Float'</w:t>
      </w:r>
    </w:p>
    <w:p w14:paraId="21EA3B9B" w14:textId="77777777" w:rsidR="006255FC" w:rsidRDefault="006255FC" w:rsidP="006255FC">
      <w:pPr>
        <w:pStyle w:val="PL"/>
        <w:rPr>
          <w:lang w:eastAsia="de-DE"/>
        </w:rPr>
      </w:pPr>
      <w:r>
        <w:rPr>
          <w:lang w:eastAsia="de-DE"/>
        </w:rPr>
        <w:t xml:space="preserve">        thresholdLevel:</w:t>
      </w:r>
    </w:p>
    <w:p w14:paraId="31FD761C" w14:textId="77777777" w:rsidR="006255FC" w:rsidRDefault="006255FC" w:rsidP="006255FC">
      <w:pPr>
        <w:pStyle w:val="PL"/>
        <w:rPr>
          <w:lang w:eastAsia="de-DE"/>
        </w:rPr>
      </w:pPr>
      <w:r>
        <w:rPr>
          <w:lang w:eastAsia="de-DE"/>
        </w:rPr>
        <w:t xml:space="preserve">          $ref: '#/components/schemas/ThresholdLevelInd'</w:t>
      </w:r>
    </w:p>
    <w:p w14:paraId="63A8F0FA" w14:textId="77777777" w:rsidR="006255FC" w:rsidRDefault="006255FC" w:rsidP="006255FC">
      <w:pPr>
        <w:pStyle w:val="PL"/>
        <w:rPr>
          <w:lang w:eastAsia="de-DE"/>
        </w:rPr>
      </w:pPr>
      <w:r>
        <w:rPr>
          <w:lang w:eastAsia="de-DE"/>
        </w:rPr>
        <w:t xml:space="preserve">        armTime:</w:t>
      </w:r>
    </w:p>
    <w:p w14:paraId="63319ABC" w14:textId="77777777" w:rsidR="006255FC" w:rsidRDefault="006255FC" w:rsidP="006255FC">
      <w:pPr>
        <w:pStyle w:val="PL"/>
        <w:rPr>
          <w:lang w:eastAsia="de-DE"/>
        </w:rPr>
      </w:pPr>
      <w:r>
        <w:rPr>
          <w:lang w:eastAsia="de-DE"/>
        </w:rPr>
        <w:t xml:space="preserve">          $ref: 'comDefs.yaml#/components/schemas/DateTime'</w:t>
      </w:r>
    </w:p>
    <w:p w14:paraId="0109F811" w14:textId="77777777" w:rsidR="006255FC" w:rsidRDefault="006255FC" w:rsidP="006255FC">
      <w:pPr>
        <w:pStyle w:val="PL"/>
        <w:rPr>
          <w:lang w:eastAsia="de-DE"/>
        </w:rPr>
      </w:pPr>
      <w:r>
        <w:rPr>
          <w:lang w:eastAsia="de-DE"/>
        </w:rPr>
        <w:t xml:space="preserve">      required:</w:t>
      </w:r>
    </w:p>
    <w:p w14:paraId="767E4883" w14:textId="77777777" w:rsidR="006255FC" w:rsidRDefault="006255FC" w:rsidP="006255FC">
      <w:pPr>
        <w:pStyle w:val="PL"/>
        <w:rPr>
          <w:lang w:eastAsia="de-DE"/>
        </w:rPr>
      </w:pPr>
      <w:r>
        <w:rPr>
          <w:lang w:eastAsia="de-DE"/>
        </w:rPr>
        <w:t xml:space="preserve">        - observedMeasurement</w:t>
      </w:r>
    </w:p>
    <w:p w14:paraId="65B0CD76" w14:textId="77777777" w:rsidR="006255FC" w:rsidRDefault="006255FC" w:rsidP="006255FC">
      <w:pPr>
        <w:pStyle w:val="PL"/>
        <w:rPr>
          <w:lang w:eastAsia="de-DE"/>
        </w:rPr>
      </w:pPr>
      <w:r>
        <w:rPr>
          <w:lang w:eastAsia="de-DE"/>
        </w:rPr>
        <w:t xml:space="preserve">        - observedValue</w:t>
      </w:r>
    </w:p>
    <w:p w14:paraId="4AC7279F" w14:textId="77777777" w:rsidR="006255FC" w:rsidRDefault="006255FC" w:rsidP="006255FC">
      <w:pPr>
        <w:pStyle w:val="PL"/>
        <w:rPr>
          <w:lang w:eastAsia="de-DE"/>
        </w:rPr>
      </w:pPr>
      <w:r>
        <w:rPr>
          <w:lang w:eastAsia="de-DE"/>
        </w:rPr>
        <w:t xml:space="preserve">    CorrelatedNotification:</w:t>
      </w:r>
    </w:p>
    <w:p w14:paraId="5547CCFC" w14:textId="77777777" w:rsidR="006255FC" w:rsidRDefault="006255FC" w:rsidP="006255FC">
      <w:pPr>
        <w:pStyle w:val="PL"/>
        <w:rPr>
          <w:lang w:eastAsia="de-DE"/>
        </w:rPr>
      </w:pPr>
      <w:r>
        <w:rPr>
          <w:lang w:eastAsia="de-DE"/>
        </w:rPr>
        <w:t xml:space="preserve">      type: object</w:t>
      </w:r>
    </w:p>
    <w:p w14:paraId="3E8FD1AA" w14:textId="77777777" w:rsidR="006255FC" w:rsidRDefault="006255FC" w:rsidP="006255FC">
      <w:pPr>
        <w:pStyle w:val="PL"/>
        <w:rPr>
          <w:lang w:eastAsia="de-DE"/>
        </w:rPr>
      </w:pPr>
      <w:r>
        <w:rPr>
          <w:lang w:eastAsia="de-DE"/>
        </w:rPr>
        <w:t xml:space="preserve">      properties:</w:t>
      </w:r>
    </w:p>
    <w:p w14:paraId="2E6B32BD" w14:textId="77777777" w:rsidR="006255FC" w:rsidRDefault="006255FC" w:rsidP="006255FC">
      <w:pPr>
        <w:pStyle w:val="PL"/>
        <w:rPr>
          <w:lang w:eastAsia="de-DE"/>
        </w:rPr>
      </w:pPr>
      <w:r>
        <w:rPr>
          <w:lang w:eastAsia="de-DE"/>
        </w:rPr>
        <w:t xml:space="preserve">        sourceObjectInstance:</w:t>
      </w:r>
    </w:p>
    <w:p w14:paraId="6186372D" w14:textId="77777777" w:rsidR="006255FC" w:rsidRDefault="006255FC" w:rsidP="006255FC">
      <w:pPr>
        <w:pStyle w:val="PL"/>
        <w:rPr>
          <w:lang w:eastAsia="de-DE"/>
        </w:rPr>
      </w:pPr>
      <w:r>
        <w:rPr>
          <w:lang w:eastAsia="de-DE"/>
        </w:rPr>
        <w:t xml:space="preserve">          $ref: 'comDefs.yaml#/components/schemas/Dn'</w:t>
      </w:r>
    </w:p>
    <w:p w14:paraId="74FFB43A" w14:textId="77777777" w:rsidR="006255FC" w:rsidRDefault="006255FC" w:rsidP="006255FC">
      <w:pPr>
        <w:pStyle w:val="PL"/>
        <w:rPr>
          <w:lang w:eastAsia="de-DE"/>
        </w:rPr>
      </w:pPr>
      <w:r>
        <w:rPr>
          <w:lang w:eastAsia="de-DE"/>
        </w:rPr>
        <w:t xml:space="preserve">        notificationIds:</w:t>
      </w:r>
    </w:p>
    <w:p w14:paraId="10B21114" w14:textId="77777777" w:rsidR="006255FC" w:rsidRDefault="006255FC" w:rsidP="006255FC">
      <w:pPr>
        <w:pStyle w:val="PL"/>
        <w:rPr>
          <w:lang w:eastAsia="de-DE"/>
        </w:rPr>
      </w:pPr>
      <w:r>
        <w:rPr>
          <w:lang w:eastAsia="de-DE"/>
        </w:rPr>
        <w:t xml:space="preserve">          type: array</w:t>
      </w:r>
    </w:p>
    <w:p w14:paraId="1A45F76C" w14:textId="77777777" w:rsidR="006255FC" w:rsidRDefault="006255FC" w:rsidP="006255FC">
      <w:pPr>
        <w:pStyle w:val="PL"/>
        <w:rPr>
          <w:lang w:eastAsia="de-DE"/>
        </w:rPr>
      </w:pPr>
      <w:r>
        <w:rPr>
          <w:lang w:eastAsia="de-DE"/>
        </w:rPr>
        <w:t xml:space="preserve">          items:</w:t>
      </w:r>
    </w:p>
    <w:p w14:paraId="0931A4D5" w14:textId="77777777" w:rsidR="006255FC" w:rsidRDefault="006255FC" w:rsidP="006255FC">
      <w:pPr>
        <w:pStyle w:val="PL"/>
        <w:rPr>
          <w:lang w:eastAsia="de-DE"/>
        </w:rPr>
      </w:pPr>
      <w:r>
        <w:rPr>
          <w:lang w:eastAsia="de-DE"/>
        </w:rPr>
        <w:t xml:space="preserve">            $ref: 'comDefs.yaml#/components/schemas/NotificationId'</w:t>
      </w:r>
    </w:p>
    <w:p w14:paraId="508D3481" w14:textId="77777777" w:rsidR="006255FC" w:rsidRDefault="006255FC" w:rsidP="006255FC">
      <w:pPr>
        <w:pStyle w:val="PL"/>
        <w:rPr>
          <w:lang w:eastAsia="de-DE"/>
        </w:rPr>
      </w:pPr>
      <w:r>
        <w:rPr>
          <w:lang w:eastAsia="de-DE"/>
        </w:rPr>
        <w:t xml:space="preserve">      required:</w:t>
      </w:r>
    </w:p>
    <w:p w14:paraId="54240A62" w14:textId="77777777" w:rsidR="006255FC" w:rsidRDefault="006255FC" w:rsidP="006255FC">
      <w:pPr>
        <w:pStyle w:val="PL"/>
        <w:rPr>
          <w:lang w:eastAsia="de-DE"/>
        </w:rPr>
      </w:pPr>
      <w:r>
        <w:rPr>
          <w:lang w:eastAsia="de-DE"/>
        </w:rPr>
        <w:t xml:space="preserve">        - sourceObjectInstance</w:t>
      </w:r>
    </w:p>
    <w:p w14:paraId="05AF436C" w14:textId="77777777" w:rsidR="006255FC" w:rsidRDefault="006255FC" w:rsidP="006255FC">
      <w:pPr>
        <w:pStyle w:val="PL"/>
        <w:rPr>
          <w:lang w:eastAsia="de-DE"/>
        </w:rPr>
      </w:pPr>
      <w:r>
        <w:rPr>
          <w:lang w:eastAsia="de-DE"/>
        </w:rPr>
        <w:t xml:space="preserve">        - notificationIds</w:t>
      </w:r>
    </w:p>
    <w:p w14:paraId="2FBA3657" w14:textId="77777777" w:rsidR="006255FC" w:rsidRDefault="006255FC" w:rsidP="006255FC">
      <w:pPr>
        <w:pStyle w:val="PL"/>
        <w:rPr>
          <w:lang w:eastAsia="de-DE"/>
        </w:rPr>
      </w:pPr>
      <w:r>
        <w:rPr>
          <w:lang w:eastAsia="de-DE"/>
        </w:rPr>
        <w:t xml:space="preserve">    CorrelatedNotifications:</w:t>
      </w:r>
    </w:p>
    <w:p w14:paraId="15C3729D" w14:textId="77777777" w:rsidR="006255FC" w:rsidRDefault="006255FC" w:rsidP="006255FC">
      <w:pPr>
        <w:pStyle w:val="PL"/>
        <w:rPr>
          <w:lang w:eastAsia="de-DE"/>
        </w:rPr>
      </w:pPr>
      <w:r>
        <w:rPr>
          <w:lang w:eastAsia="de-DE"/>
        </w:rPr>
        <w:t xml:space="preserve">      type: array</w:t>
      </w:r>
    </w:p>
    <w:p w14:paraId="06109DB2" w14:textId="77777777" w:rsidR="006255FC" w:rsidRDefault="006255FC" w:rsidP="006255FC">
      <w:pPr>
        <w:pStyle w:val="PL"/>
        <w:rPr>
          <w:lang w:eastAsia="de-DE"/>
        </w:rPr>
      </w:pPr>
      <w:r>
        <w:rPr>
          <w:lang w:eastAsia="de-DE"/>
        </w:rPr>
        <w:t xml:space="preserve">      items:</w:t>
      </w:r>
    </w:p>
    <w:p w14:paraId="467E7308" w14:textId="77777777" w:rsidR="006255FC" w:rsidRDefault="006255FC" w:rsidP="006255FC">
      <w:pPr>
        <w:pStyle w:val="PL"/>
        <w:rPr>
          <w:lang w:eastAsia="de-DE"/>
        </w:rPr>
      </w:pPr>
      <w:r>
        <w:rPr>
          <w:lang w:eastAsia="de-DE"/>
        </w:rPr>
        <w:t xml:space="preserve">        $ref: '#/components/schemas/CorrelatedNotification'</w:t>
      </w:r>
    </w:p>
    <w:p w14:paraId="7C0FCAAD" w14:textId="77777777" w:rsidR="006255FC" w:rsidRDefault="006255FC" w:rsidP="006255FC">
      <w:pPr>
        <w:pStyle w:val="PL"/>
        <w:rPr>
          <w:lang w:eastAsia="de-DE"/>
        </w:rPr>
      </w:pPr>
      <w:r>
        <w:rPr>
          <w:lang w:eastAsia="de-DE"/>
        </w:rPr>
        <w:t xml:space="preserve">    AckState:</w:t>
      </w:r>
    </w:p>
    <w:p w14:paraId="04DF47B6" w14:textId="77777777" w:rsidR="006255FC" w:rsidRDefault="006255FC" w:rsidP="006255FC">
      <w:pPr>
        <w:pStyle w:val="PL"/>
        <w:rPr>
          <w:lang w:eastAsia="de-DE"/>
        </w:rPr>
      </w:pPr>
      <w:r>
        <w:rPr>
          <w:lang w:eastAsia="de-DE"/>
        </w:rPr>
        <w:t xml:space="preserve">      type: string</w:t>
      </w:r>
    </w:p>
    <w:p w14:paraId="04CEC426" w14:textId="77777777" w:rsidR="006255FC" w:rsidRDefault="006255FC" w:rsidP="006255FC">
      <w:pPr>
        <w:pStyle w:val="PL"/>
        <w:rPr>
          <w:lang w:eastAsia="de-DE"/>
        </w:rPr>
      </w:pPr>
      <w:r>
        <w:rPr>
          <w:lang w:eastAsia="de-DE"/>
        </w:rPr>
        <w:t xml:space="preserve">      enum:</w:t>
      </w:r>
    </w:p>
    <w:p w14:paraId="0B478DAC" w14:textId="77777777" w:rsidR="006255FC" w:rsidRDefault="006255FC" w:rsidP="006255FC">
      <w:pPr>
        <w:pStyle w:val="PL"/>
        <w:rPr>
          <w:lang w:eastAsia="de-DE"/>
        </w:rPr>
      </w:pPr>
      <w:r>
        <w:rPr>
          <w:lang w:eastAsia="de-DE"/>
        </w:rPr>
        <w:t xml:space="preserve">        - ACKNOWLEDGED</w:t>
      </w:r>
    </w:p>
    <w:p w14:paraId="5312A4DF" w14:textId="77777777" w:rsidR="006255FC" w:rsidRDefault="006255FC" w:rsidP="006255FC">
      <w:pPr>
        <w:pStyle w:val="PL"/>
        <w:rPr>
          <w:lang w:eastAsia="de-DE"/>
        </w:rPr>
      </w:pPr>
      <w:r>
        <w:rPr>
          <w:lang w:eastAsia="de-DE"/>
        </w:rPr>
        <w:t xml:space="preserve">        - UNACKNOWLEDGED</w:t>
      </w:r>
    </w:p>
    <w:p w14:paraId="0D4BF15B" w14:textId="77777777" w:rsidR="006255FC" w:rsidRDefault="006255FC" w:rsidP="006255FC">
      <w:pPr>
        <w:pStyle w:val="PL"/>
        <w:rPr>
          <w:lang w:eastAsia="de-DE"/>
        </w:rPr>
      </w:pPr>
    </w:p>
    <w:p w14:paraId="3576EA94" w14:textId="77777777" w:rsidR="006255FC" w:rsidRDefault="006255FC" w:rsidP="006255FC">
      <w:pPr>
        <w:pStyle w:val="PL"/>
        <w:rPr>
          <w:lang w:eastAsia="de-DE"/>
        </w:rPr>
      </w:pPr>
      <w:r>
        <w:rPr>
          <w:lang w:eastAsia="de-DE"/>
        </w:rPr>
        <w:t xml:space="preserve">    AlarmRecord:</w:t>
      </w:r>
    </w:p>
    <w:p w14:paraId="2E120449" w14:textId="77777777" w:rsidR="006255FC" w:rsidRDefault="006255FC" w:rsidP="006255FC">
      <w:pPr>
        <w:pStyle w:val="PL"/>
        <w:rPr>
          <w:lang w:eastAsia="de-DE"/>
        </w:rPr>
      </w:pPr>
      <w:r>
        <w:rPr>
          <w:lang w:eastAsia="de-DE"/>
        </w:rPr>
        <w:t xml:space="preserve">      description: &gt;-</w:t>
      </w:r>
    </w:p>
    <w:p w14:paraId="043B3A2B" w14:textId="77777777" w:rsidR="006255FC" w:rsidRDefault="006255FC" w:rsidP="006255FC">
      <w:pPr>
        <w:pStyle w:val="PL"/>
        <w:rPr>
          <w:lang w:eastAsia="de-DE"/>
        </w:rPr>
      </w:pPr>
      <w:r>
        <w:rPr>
          <w:lang w:eastAsia="de-DE"/>
        </w:rPr>
        <w:t xml:space="preserve">        The alarmId is not a property of an alarm record. It is used as key</w:t>
      </w:r>
    </w:p>
    <w:p w14:paraId="6F332855" w14:textId="77777777" w:rsidR="006255FC" w:rsidRDefault="006255FC" w:rsidP="006255FC">
      <w:pPr>
        <w:pStyle w:val="PL"/>
        <w:rPr>
          <w:lang w:eastAsia="de-DE"/>
        </w:rPr>
      </w:pPr>
      <w:r>
        <w:rPr>
          <w:lang w:eastAsia="de-DE"/>
        </w:rPr>
        <w:t xml:space="preserve">        in the map of alarm records instead.</w:t>
      </w:r>
    </w:p>
    <w:p w14:paraId="189F453C" w14:textId="77777777" w:rsidR="006255FC" w:rsidRDefault="006255FC" w:rsidP="006255FC">
      <w:pPr>
        <w:pStyle w:val="PL"/>
        <w:rPr>
          <w:lang w:eastAsia="de-DE"/>
        </w:rPr>
      </w:pPr>
      <w:r>
        <w:rPr>
          <w:lang w:eastAsia="de-DE"/>
        </w:rPr>
        <w:t xml:space="preserve">      type: object</w:t>
      </w:r>
    </w:p>
    <w:p w14:paraId="312FC81E" w14:textId="77777777" w:rsidR="006255FC" w:rsidRDefault="006255FC" w:rsidP="006255FC">
      <w:pPr>
        <w:pStyle w:val="PL"/>
        <w:rPr>
          <w:lang w:eastAsia="de-DE"/>
        </w:rPr>
      </w:pPr>
      <w:r>
        <w:rPr>
          <w:lang w:eastAsia="de-DE"/>
        </w:rPr>
        <w:t xml:space="preserve">      properties:</w:t>
      </w:r>
    </w:p>
    <w:p w14:paraId="111CFF04" w14:textId="77777777" w:rsidR="006255FC" w:rsidRDefault="006255FC" w:rsidP="006255FC">
      <w:pPr>
        <w:pStyle w:val="PL"/>
        <w:rPr>
          <w:lang w:eastAsia="de-DE"/>
        </w:rPr>
      </w:pPr>
      <w:r>
        <w:rPr>
          <w:lang w:eastAsia="de-DE"/>
        </w:rPr>
        <w:t xml:space="preserve">        # alarmId:</w:t>
      </w:r>
    </w:p>
    <w:p w14:paraId="2070074F" w14:textId="77777777" w:rsidR="006255FC" w:rsidRDefault="006255FC" w:rsidP="006255FC">
      <w:pPr>
        <w:pStyle w:val="PL"/>
        <w:rPr>
          <w:lang w:eastAsia="de-DE"/>
        </w:rPr>
      </w:pPr>
      <w:r>
        <w:rPr>
          <w:lang w:eastAsia="de-DE"/>
        </w:rPr>
        <w:t xml:space="preserve">        #  $ref: '#/components/schemas/AlarmId'</w:t>
      </w:r>
    </w:p>
    <w:p w14:paraId="04D526C9" w14:textId="77777777" w:rsidR="006255FC" w:rsidRDefault="006255FC" w:rsidP="006255FC">
      <w:pPr>
        <w:pStyle w:val="PL"/>
        <w:rPr>
          <w:lang w:eastAsia="de-DE"/>
        </w:rPr>
      </w:pPr>
      <w:r>
        <w:rPr>
          <w:lang w:eastAsia="de-DE"/>
        </w:rPr>
        <w:t xml:space="preserve">        objectInstance:</w:t>
      </w:r>
    </w:p>
    <w:p w14:paraId="003DB2A2" w14:textId="77777777" w:rsidR="006255FC" w:rsidRDefault="006255FC" w:rsidP="006255FC">
      <w:pPr>
        <w:pStyle w:val="PL"/>
        <w:rPr>
          <w:lang w:eastAsia="de-DE"/>
        </w:rPr>
      </w:pPr>
      <w:r>
        <w:rPr>
          <w:lang w:eastAsia="de-DE"/>
        </w:rPr>
        <w:t xml:space="preserve">          $ref: 'comDefs.yaml#/components/schemas/Dn'</w:t>
      </w:r>
    </w:p>
    <w:p w14:paraId="59FA9A83" w14:textId="77777777" w:rsidR="006255FC" w:rsidRDefault="006255FC" w:rsidP="006255FC">
      <w:pPr>
        <w:pStyle w:val="PL"/>
        <w:rPr>
          <w:lang w:eastAsia="de-DE"/>
        </w:rPr>
      </w:pPr>
      <w:r>
        <w:rPr>
          <w:lang w:eastAsia="de-DE"/>
        </w:rPr>
        <w:t xml:space="preserve">        notificationId:</w:t>
      </w:r>
    </w:p>
    <w:p w14:paraId="7E066D21" w14:textId="77777777" w:rsidR="006255FC" w:rsidRDefault="006255FC" w:rsidP="006255FC">
      <w:pPr>
        <w:pStyle w:val="PL"/>
        <w:rPr>
          <w:lang w:eastAsia="de-DE"/>
        </w:rPr>
      </w:pPr>
      <w:r>
        <w:rPr>
          <w:lang w:eastAsia="de-DE"/>
        </w:rPr>
        <w:t xml:space="preserve">          $ref: 'comDefs.yaml#/components/schemas/NotificationId'</w:t>
      </w:r>
    </w:p>
    <w:p w14:paraId="57957589" w14:textId="77777777" w:rsidR="006255FC" w:rsidRDefault="006255FC" w:rsidP="006255FC">
      <w:pPr>
        <w:pStyle w:val="PL"/>
        <w:rPr>
          <w:lang w:eastAsia="de-DE"/>
        </w:rPr>
      </w:pPr>
      <w:r>
        <w:rPr>
          <w:lang w:eastAsia="de-DE"/>
        </w:rPr>
        <w:t xml:space="preserve">        alarmRaisedTime:</w:t>
      </w:r>
    </w:p>
    <w:p w14:paraId="1BCAEE00" w14:textId="77777777" w:rsidR="006255FC" w:rsidRDefault="006255FC" w:rsidP="006255FC">
      <w:pPr>
        <w:pStyle w:val="PL"/>
        <w:rPr>
          <w:lang w:eastAsia="de-DE"/>
        </w:rPr>
      </w:pPr>
      <w:r>
        <w:rPr>
          <w:lang w:eastAsia="de-DE"/>
        </w:rPr>
        <w:t xml:space="preserve">          $ref: 'comDefs.yaml#/components/schemas/DateTime'</w:t>
      </w:r>
    </w:p>
    <w:p w14:paraId="531938AF" w14:textId="77777777" w:rsidR="006255FC" w:rsidRDefault="006255FC" w:rsidP="006255FC">
      <w:pPr>
        <w:pStyle w:val="PL"/>
        <w:rPr>
          <w:lang w:eastAsia="de-DE"/>
        </w:rPr>
      </w:pPr>
      <w:r>
        <w:rPr>
          <w:lang w:eastAsia="de-DE"/>
        </w:rPr>
        <w:t xml:space="preserve">        alarmChangedTime:</w:t>
      </w:r>
    </w:p>
    <w:p w14:paraId="09A084BE" w14:textId="77777777" w:rsidR="006255FC" w:rsidRDefault="006255FC" w:rsidP="006255FC">
      <w:pPr>
        <w:pStyle w:val="PL"/>
        <w:rPr>
          <w:lang w:eastAsia="de-DE"/>
        </w:rPr>
      </w:pPr>
      <w:r>
        <w:rPr>
          <w:lang w:eastAsia="de-DE"/>
        </w:rPr>
        <w:t xml:space="preserve">          $ref: 'comDefs.yaml#/components/schemas/DateTime'</w:t>
      </w:r>
    </w:p>
    <w:p w14:paraId="6E112777" w14:textId="77777777" w:rsidR="006255FC" w:rsidRDefault="006255FC" w:rsidP="006255FC">
      <w:pPr>
        <w:pStyle w:val="PL"/>
        <w:rPr>
          <w:lang w:eastAsia="de-DE"/>
        </w:rPr>
      </w:pPr>
      <w:r>
        <w:rPr>
          <w:lang w:eastAsia="de-DE"/>
        </w:rPr>
        <w:t xml:space="preserve">        alarmClearedTime:</w:t>
      </w:r>
    </w:p>
    <w:p w14:paraId="2323F426" w14:textId="77777777" w:rsidR="006255FC" w:rsidRDefault="006255FC" w:rsidP="006255FC">
      <w:pPr>
        <w:pStyle w:val="PL"/>
        <w:rPr>
          <w:lang w:eastAsia="de-DE"/>
        </w:rPr>
      </w:pPr>
      <w:r>
        <w:rPr>
          <w:lang w:eastAsia="de-DE"/>
        </w:rPr>
        <w:t xml:space="preserve">          $ref: 'comDefs.yaml#/components/schemas/DateTime'</w:t>
      </w:r>
    </w:p>
    <w:p w14:paraId="355A0948" w14:textId="77777777" w:rsidR="006255FC" w:rsidRDefault="006255FC" w:rsidP="006255FC">
      <w:pPr>
        <w:pStyle w:val="PL"/>
        <w:rPr>
          <w:lang w:eastAsia="de-DE"/>
        </w:rPr>
      </w:pPr>
      <w:r>
        <w:rPr>
          <w:lang w:eastAsia="de-DE"/>
        </w:rPr>
        <w:t xml:space="preserve">        alarmType:</w:t>
      </w:r>
    </w:p>
    <w:p w14:paraId="5A22E0D4" w14:textId="77777777" w:rsidR="006255FC" w:rsidRDefault="006255FC" w:rsidP="006255FC">
      <w:pPr>
        <w:pStyle w:val="PL"/>
        <w:rPr>
          <w:lang w:eastAsia="de-DE"/>
        </w:rPr>
      </w:pPr>
      <w:r>
        <w:rPr>
          <w:lang w:eastAsia="de-DE"/>
        </w:rPr>
        <w:t xml:space="preserve">          $ref: '#/components/schemas/AlarmType'</w:t>
      </w:r>
    </w:p>
    <w:p w14:paraId="0717FE69" w14:textId="77777777" w:rsidR="006255FC" w:rsidRDefault="006255FC" w:rsidP="006255FC">
      <w:pPr>
        <w:pStyle w:val="PL"/>
        <w:rPr>
          <w:lang w:eastAsia="de-DE"/>
        </w:rPr>
      </w:pPr>
      <w:r>
        <w:rPr>
          <w:lang w:eastAsia="de-DE"/>
        </w:rPr>
        <w:t xml:space="preserve">        probableCause:</w:t>
      </w:r>
    </w:p>
    <w:p w14:paraId="3E87AA02" w14:textId="77777777" w:rsidR="006255FC" w:rsidRDefault="006255FC" w:rsidP="006255FC">
      <w:pPr>
        <w:pStyle w:val="PL"/>
        <w:rPr>
          <w:lang w:eastAsia="de-DE"/>
        </w:rPr>
      </w:pPr>
      <w:r>
        <w:rPr>
          <w:lang w:eastAsia="de-DE"/>
        </w:rPr>
        <w:t xml:space="preserve">          $ref: '#/components/schemas/ProbableCause'</w:t>
      </w:r>
    </w:p>
    <w:p w14:paraId="7591DA7A" w14:textId="77777777" w:rsidR="006255FC" w:rsidRDefault="006255FC" w:rsidP="006255FC">
      <w:pPr>
        <w:pStyle w:val="PL"/>
        <w:rPr>
          <w:lang w:eastAsia="de-DE"/>
        </w:rPr>
      </w:pPr>
      <w:r>
        <w:rPr>
          <w:lang w:eastAsia="de-DE"/>
        </w:rPr>
        <w:t xml:space="preserve">        specificProblem:</w:t>
      </w:r>
    </w:p>
    <w:p w14:paraId="77776CA8" w14:textId="77777777" w:rsidR="006255FC" w:rsidRDefault="006255FC" w:rsidP="006255FC">
      <w:pPr>
        <w:pStyle w:val="PL"/>
        <w:rPr>
          <w:lang w:eastAsia="de-DE"/>
        </w:rPr>
      </w:pPr>
      <w:r>
        <w:rPr>
          <w:lang w:eastAsia="de-DE"/>
        </w:rPr>
        <w:t xml:space="preserve">          $ref: '#/components/schemas/SpecificProblem'</w:t>
      </w:r>
    </w:p>
    <w:p w14:paraId="3B90706D" w14:textId="77777777" w:rsidR="006255FC" w:rsidRDefault="006255FC" w:rsidP="006255FC">
      <w:pPr>
        <w:pStyle w:val="PL"/>
        <w:rPr>
          <w:lang w:eastAsia="de-DE"/>
        </w:rPr>
      </w:pPr>
      <w:r>
        <w:rPr>
          <w:lang w:eastAsia="de-DE"/>
        </w:rPr>
        <w:lastRenderedPageBreak/>
        <w:t xml:space="preserve">        perceivedSeverity:</w:t>
      </w:r>
    </w:p>
    <w:p w14:paraId="2F35E821" w14:textId="77777777" w:rsidR="006255FC" w:rsidRDefault="006255FC" w:rsidP="006255FC">
      <w:pPr>
        <w:pStyle w:val="PL"/>
        <w:rPr>
          <w:lang w:eastAsia="de-DE"/>
        </w:rPr>
      </w:pPr>
      <w:r>
        <w:rPr>
          <w:lang w:eastAsia="de-DE"/>
        </w:rPr>
        <w:t xml:space="preserve">          $ref: '#/components/schemas/PerceivedSeverity'</w:t>
      </w:r>
    </w:p>
    <w:p w14:paraId="42170E5C" w14:textId="77777777" w:rsidR="006255FC" w:rsidRDefault="006255FC" w:rsidP="006255FC">
      <w:pPr>
        <w:pStyle w:val="PL"/>
        <w:rPr>
          <w:lang w:eastAsia="de-DE"/>
        </w:rPr>
      </w:pPr>
      <w:r>
        <w:rPr>
          <w:lang w:eastAsia="de-DE"/>
        </w:rPr>
        <w:t xml:space="preserve">        backedUpStatus:</w:t>
      </w:r>
    </w:p>
    <w:p w14:paraId="098EA722" w14:textId="77777777" w:rsidR="006255FC" w:rsidRDefault="006255FC" w:rsidP="006255FC">
      <w:pPr>
        <w:pStyle w:val="PL"/>
        <w:rPr>
          <w:lang w:eastAsia="de-DE"/>
        </w:rPr>
      </w:pPr>
      <w:r>
        <w:rPr>
          <w:lang w:eastAsia="de-DE"/>
        </w:rPr>
        <w:t xml:space="preserve">          type: boolean</w:t>
      </w:r>
    </w:p>
    <w:p w14:paraId="40AE704F" w14:textId="77777777" w:rsidR="006255FC" w:rsidRDefault="006255FC" w:rsidP="006255FC">
      <w:pPr>
        <w:pStyle w:val="PL"/>
        <w:rPr>
          <w:lang w:eastAsia="de-DE"/>
        </w:rPr>
      </w:pPr>
      <w:r>
        <w:rPr>
          <w:lang w:eastAsia="de-DE"/>
        </w:rPr>
        <w:t xml:space="preserve">        backUpObject:</w:t>
      </w:r>
    </w:p>
    <w:p w14:paraId="7F175FEF" w14:textId="77777777" w:rsidR="006255FC" w:rsidRDefault="006255FC" w:rsidP="006255FC">
      <w:pPr>
        <w:pStyle w:val="PL"/>
        <w:rPr>
          <w:lang w:eastAsia="de-DE"/>
        </w:rPr>
      </w:pPr>
      <w:r>
        <w:rPr>
          <w:lang w:eastAsia="de-DE"/>
        </w:rPr>
        <w:t xml:space="preserve">          $ref: 'comDefs.yaml#/components/schemas/Dn'</w:t>
      </w:r>
    </w:p>
    <w:p w14:paraId="3EC860D7" w14:textId="77777777" w:rsidR="006255FC" w:rsidRDefault="006255FC" w:rsidP="006255FC">
      <w:pPr>
        <w:pStyle w:val="PL"/>
        <w:rPr>
          <w:lang w:eastAsia="de-DE"/>
        </w:rPr>
      </w:pPr>
      <w:r>
        <w:rPr>
          <w:lang w:eastAsia="de-DE"/>
        </w:rPr>
        <w:t xml:space="preserve">        trendIndication:</w:t>
      </w:r>
    </w:p>
    <w:p w14:paraId="2837EC40" w14:textId="77777777" w:rsidR="006255FC" w:rsidRDefault="006255FC" w:rsidP="006255FC">
      <w:pPr>
        <w:pStyle w:val="PL"/>
        <w:rPr>
          <w:lang w:eastAsia="de-DE"/>
        </w:rPr>
      </w:pPr>
      <w:r>
        <w:rPr>
          <w:lang w:eastAsia="de-DE"/>
        </w:rPr>
        <w:t xml:space="preserve">          $ref: '#/components/schemas/TrendIndication'</w:t>
      </w:r>
    </w:p>
    <w:p w14:paraId="046F2C6B" w14:textId="77777777" w:rsidR="006255FC" w:rsidRDefault="006255FC" w:rsidP="006255FC">
      <w:pPr>
        <w:pStyle w:val="PL"/>
        <w:rPr>
          <w:lang w:eastAsia="de-DE"/>
        </w:rPr>
      </w:pPr>
      <w:r>
        <w:rPr>
          <w:lang w:eastAsia="de-DE"/>
        </w:rPr>
        <w:t xml:space="preserve">        thresholdinfo:</w:t>
      </w:r>
    </w:p>
    <w:p w14:paraId="3807BE31" w14:textId="77777777" w:rsidR="006255FC" w:rsidRDefault="006255FC" w:rsidP="006255FC">
      <w:pPr>
        <w:pStyle w:val="PL"/>
        <w:rPr>
          <w:lang w:eastAsia="de-DE"/>
        </w:rPr>
      </w:pPr>
      <w:r>
        <w:rPr>
          <w:lang w:eastAsia="de-DE"/>
        </w:rPr>
        <w:t xml:space="preserve">          $ref: '#/components/schemas/ThresholdInfo'</w:t>
      </w:r>
    </w:p>
    <w:p w14:paraId="1C1835EB" w14:textId="77777777" w:rsidR="006255FC" w:rsidRDefault="006255FC" w:rsidP="006255FC">
      <w:pPr>
        <w:pStyle w:val="PL"/>
        <w:rPr>
          <w:lang w:eastAsia="de-DE"/>
        </w:rPr>
      </w:pPr>
      <w:r>
        <w:rPr>
          <w:lang w:eastAsia="de-DE"/>
        </w:rPr>
        <w:t xml:space="preserve">        correlatedNotifications:</w:t>
      </w:r>
    </w:p>
    <w:p w14:paraId="67D94339" w14:textId="77777777" w:rsidR="006255FC" w:rsidRDefault="006255FC" w:rsidP="006255FC">
      <w:pPr>
        <w:pStyle w:val="PL"/>
        <w:rPr>
          <w:lang w:eastAsia="de-DE"/>
        </w:rPr>
      </w:pPr>
      <w:r>
        <w:rPr>
          <w:lang w:eastAsia="de-DE"/>
        </w:rPr>
        <w:t xml:space="preserve">          $ref: '#/components/schemas/CorrelatedNotifications'</w:t>
      </w:r>
    </w:p>
    <w:p w14:paraId="14F4CD28" w14:textId="77777777" w:rsidR="006255FC" w:rsidRDefault="006255FC" w:rsidP="006255FC">
      <w:pPr>
        <w:pStyle w:val="PL"/>
        <w:rPr>
          <w:lang w:eastAsia="de-DE"/>
        </w:rPr>
      </w:pPr>
      <w:r>
        <w:rPr>
          <w:lang w:eastAsia="de-DE"/>
        </w:rPr>
        <w:t xml:space="preserve">        stateChangeDefinition:</w:t>
      </w:r>
    </w:p>
    <w:p w14:paraId="0E6F3D25" w14:textId="77777777" w:rsidR="006255FC" w:rsidRDefault="006255FC" w:rsidP="006255FC">
      <w:pPr>
        <w:pStyle w:val="PL"/>
        <w:rPr>
          <w:lang w:eastAsia="de-DE"/>
        </w:rPr>
      </w:pPr>
      <w:r>
        <w:rPr>
          <w:lang w:eastAsia="de-DE"/>
        </w:rPr>
        <w:t xml:space="preserve">          $ref: 'comDefs.yaml#/components/schemas/AttributeValueChangeSet'</w:t>
      </w:r>
    </w:p>
    <w:p w14:paraId="5C895E1A" w14:textId="77777777" w:rsidR="006255FC" w:rsidRDefault="006255FC" w:rsidP="006255FC">
      <w:pPr>
        <w:pStyle w:val="PL"/>
        <w:rPr>
          <w:lang w:eastAsia="de-DE"/>
        </w:rPr>
      </w:pPr>
      <w:r>
        <w:rPr>
          <w:lang w:eastAsia="de-DE"/>
        </w:rPr>
        <w:t xml:space="preserve">        monitoredAttributes:</w:t>
      </w:r>
    </w:p>
    <w:p w14:paraId="1CEBE4FD" w14:textId="77777777" w:rsidR="006255FC" w:rsidRDefault="006255FC" w:rsidP="006255FC">
      <w:pPr>
        <w:pStyle w:val="PL"/>
        <w:rPr>
          <w:lang w:eastAsia="de-DE"/>
        </w:rPr>
      </w:pPr>
      <w:r>
        <w:rPr>
          <w:lang w:eastAsia="de-DE"/>
        </w:rPr>
        <w:t xml:space="preserve">          $ref: 'comDefs.yaml#/components/schemas/AttributeNameValuePairSet'</w:t>
      </w:r>
    </w:p>
    <w:p w14:paraId="20BC73B6" w14:textId="77777777" w:rsidR="006255FC" w:rsidRDefault="006255FC" w:rsidP="006255FC">
      <w:pPr>
        <w:pStyle w:val="PL"/>
        <w:rPr>
          <w:lang w:eastAsia="de-DE"/>
        </w:rPr>
      </w:pPr>
      <w:r>
        <w:rPr>
          <w:lang w:eastAsia="de-DE"/>
        </w:rPr>
        <w:t xml:space="preserve">        proposedRepairActions:</w:t>
      </w:r>
    </w:p>
    <w:p w14:paraId="78AFD0A0" w14:textId="77777777" w:rsidR="006255FC" w:rsidRDefault="006255FC" w:rsidP="006255FC">
      <w:pPr>
        <w:pStyle w:val="PL"/>
        <w:rPr>
          <w:lang w:eastAsia="de-DE"/>
        </w:rPr>
      </w:pPr>
      <w:r>
        <w:rPr>
          <w:lang w:eastAsia="de-DE"/>
        </w:rPr>
        <w:t xml:space="preserve">          type: string</w:t>
      </w:r>
    </w:p>
    <w:p w14:paraId="0BE37D38" w14:textId="77777777" w:rsidR="006255FC" w:rsidRDefault="006255FC" w:rsidP="006255FC">
      <w:pPr>
        <w:pStyle w:val="PL"/>
        <w:rPr>
          <w:lang w:eastAsia="de-DE"/>
        </w:rPr>
      </w:pPr>
      <w:r>
        <w:rPr>
          <w:lang w:eastAsia="de-DE"/>
        </w:rPr>
        <w:t xml:space="preserve">        additionalText:</w:t>
      </w:r>
    </w:p>
    <w:p w14:paraId="314780D2" w14:textId="77777777" w:rsidR="006255FC" w:rsidRDefault="006255FC" w:rsidP="006255FC">
      <w:pPr>
        <w:pStyle w:val="PL"/>
        <w:rPr>
          <w:lang w:eastAsia="de-DE"/>
        </w:rPr>
      </w:pPr>
      <w:r>
        <w:rPr>
          <w:lang w:eastAsia="de-DE"/>
        </w:rPr>
        <w:t xml:space="preserve">          type: string</w:t>
      </w:r>
    </w:p>
    <w:p w14:paraId="1F25C9F7" w14:textId="77777777" w:rsidR="006255FC" w:rsidRDefault="006255FC" w:rsidP="006255FC">
      <w:pPr>
        <w:pStyle w:val="PL"/>
        <w:rPr>
          <w:lang w:eastAsia="de-DE"/>
        </w:rPr>
      </w:pPr>
      <w:r>
        <w:rPr>
          <w:lang w:eastAsia="de-DE"/>
        </w:rPr>
        <w:t xml:space="preserve">        additionalInformation:</w:t>
      </w:r>
    </w:p>
    <w:p w14:paraId="07C1BBC3" w14:textId="77777777" w:rsidR="006255FC" w:rsidRDefault="006255FC" w:rsidP="006255FC">
      <w:pPr>
        <w:pStyle w:val="PL"/>
        <w:rPr>
          <w:lang w:eastAsia="de-DE"/>
        </w:rPr>
      </w:pPr>
      <w:r>
        <w:rPr>
          <w:lang w:eastAsia="de-DE"/>
        </w:rPr>
        <w:t xml:space="preserve">          $ref: 'comDefs.yaml#/components/schemas/AttributeNameValuePairSet'</w:t>
      </w:r>
    </w:p>
    <w:p w14:paraId="2E4CCFB4" w14:textId="77777777" w:rsidR="006255FC" w:rsidRDefault="006255FC" w:rsidP="006255FC">
      <w:pPr>
        <w:pStyle w:val="PL"/>
        <w:rPr>
          <w:lang w:eastAsia="de-DE"/>
        </w:rPr>
      </w:pPr>
    </w:p>
    <w:p w14:paraId="53C8F824" w14:textId="77777777" w:rsidR="006255FC" w:rsidRDefault="006255FC" w:rsidP="006255FC">
      <w:pPr>
        <w:pStyle w:val="PL"/>
        <w:rPr>
          <w:lang w:eastAsia="de-DE"/>
        </w:rPr>
      </w:pPr>
      <w:r>
        <w:rPr>
          <w:lang w:eastAsia="de-DE"/>
        </w:rPr>
        <w:t xml:space="preserve">        rootCauseIndicator:</w:t>
      </w:r>
    </w:p>
    <w:p w14:paraId="5FE46F6B" w14:textId="77777777" w:rsidR="006255FC" w:rsidRDefault="006255FC" w:rsidP="006255FC">
      <w:pPr>
        <w:pStyle w:val="PL"/>
        <w:rPr>
          <w:lang w:eastAsia="de-DE"/>
        </w:rPr>
      </w:pPr>
      <w:r>
        <w:rPr>
          <w:lang w:eastAsia="de-DE"/>
        </w:rPr>
        <w:t xml:space="preserve">          type: boolean</w:t>
      </w:r>
    </w:p>
    <w:p w14:paraId="59933CC1" w14:textId="77777777" w:rsidR="006255FC" w:rsidRDefault="006255FC" w:rsidP="006255FC">
      <w:pPr>
        <w:pStyle w:val="PL"/>
        <w:rPr>
          <w:lang w:eastAsia="de-DE"/>
        </w:rPr>
      </w:pPr>
    </w:p>
    <w:p w14:paraId="008E8CA3" w14:textId="77777777" w:rsidR="006255FC" w:rsidRDefault="006255FC" w:rsidP="006255FC">
      <w:pPr>
        <w:pStyle w:val="PL"/>
        <w:rPr>
          <w:lang w:eastAsia="de-DE"/>
        </w:rPr>
      </w:pPr>
      <w:r>
        <w:rPr>
          <w:lang w:eastAsia="de-DE"/>
        </w:rPr>
        <w:t xml:space="preserve">        ackTime:</w:t>
      </w:r>
    </w:p>
    <w:p w14:paraId="77B5F87E" w14:textId="77777777" w:rsidR="006255FC" w:rsidRDefault="006255FC" w:rsidP="006255FC">
      <w:pPr>
        <w:pStyle w:val="PL"/>
        <w:rPr>
          <w:lang w:eastAsia="de-DE"/>
        </w:rPr>
      </w:pPr>
      <w:r>
        <w:rPr>
          <w:lang w:eastAsia="de-DE"/>
        </w:rPr>
        <w:t xml:space="preserve">          $ref: 'comDefs.yaml#/components/schemas/DateTime'</w:t>
      </w:r>
    </w:p>
    <w:p w14:paraId="1B0AEB38" w14:textId="77777777" w:rsidR="006255FC" w:rsidRDefault="006255FC" w:rsidP="006255FC">
      <w:pPr>
        <w:pStyle w:val="PL"/>
        <w:rPr>
          <w:lang w:eastAsia="de-DE"/>
        </w:rPr>
      </w:pPr>
      <w:r>
        <w:rPr>
          <w:lang w:eastAsia="de-DE"/>
        </w:rPr>
        <w:t xml:space="preserve">        ackUserId:</w:t>
      </w:r>
    </w:p>
    <w:p w14:paraId="0CEE8283" w14:textId="77777777" w:rsidR="006255FC" w:rsidRDefault="006255FC" w:rsidP="006255FC">
      <w:pPr>
        <w:pStyle w:val="PL"/>
        <w:rPr>
          <w:lang w:eastAsia="de-DE"/>
        </w:rPr>
      </w:pPr>
      <w:r>
        <w:rPr>
          <w:lang w:eastAsia="de-DE"/>
        </w:rPr>
        <w:t xml:space="preserve">          type: string</w:t>
      </w:r>
    </w:p>
    <w:p w14:paraId="351193C9" w14:textId="77777777" w:rsidR="006255FC" w:rsidRDefault="006255FC" w:rsidP="006255FC">
      <w:pPr>
        <w:pStyle w:val="PL"/>
        <w:rPr>
          <w:lang w:eastAsia="de-DE"/>
        </w:rPr>
      </w:pPr>
      <w:r>
        <w:rPr>
          <w:lang w:eastAsia="de-DE"/>
        </w:rPr>
        <w:t xml:space="preserve">        ackSystemId:</w:t>
      </w:r>
    </w:p>
    <w:p w14:paraId="7E5F68B2" w14:textId="77777777" w:rsidR="006255FC" w:rsidRDefault="006255FC" w:rsidP="006255FC">
      <w:pPr>
        <w:pStyle w:val="PL"/>
        <w:rPr>
          <w:lang w:eastAsia="de-DE"/>
        </w:rPr>
      </w:pPr>
      <w:r>
        <w:rPr>
          <w:lang w:eastAsia="de-DE"/>
        </w:rPr>
        <w:t xml:space="preserve">          type: string</w:t>
      </w:r>
    </w:p>
    <w:p w14:paraId="2D407D56" w14:textId="77777777" w:rsidR="006255FC" w:rsidRDefault="006255FC" w:rsidP="006255FC">
      <w:pPr>
        <w:pStyle w:val="PL"/>
        <w:rPr>
          <w:lang w:eastAsia="de-DE"/>
        </w:rPr>
      </w:pPr>
      <w:r>
        <w:rPr>
          <w:lang w:eastAsia="de-DE"/>
        </w:rPr>
        <w:t xml:space="preserve">        ackState:</w:t>
      </w:r>
    </w:p>
    <w:p w14:paraId="1E150BB5" w14:textId="77777777" w:rsidR="006255FC" w:rsidRDefault="006255FC" w:rsidP="006255FC">
      <w:pPr>
        <w:pStyle w:val="PL"/>
        <w:rPr>
          <w:lang w:eastAsia="de-DE"/>
        </w:rPr>
      </w:pPr>
      <w:r>
        <w:rPr>
          <w:lang w:eastAsia="de-DE"/>
        </w:rPr>
        <w:t xml:space="preserve">          $ref: '#/components/schemas/AckState'</w:t>
      </w:r>
    </w:p>
    <w:p w14:paraId="286EF2D3" w14:textId="77777777" w:rsidR="006255FC" w:rsidRDefault="006255FC" w:rsidP="006255FC">
      <w:pPr>
        <w:pStyle w:val="PL"/>
        <w:rPr>
          <w:lang w:eastAsia="de-DE"/>
        </w:rPr>
      </w:pPr>
    </w:p>
    <w:p w14:paraId="43665AD9" w14:textId="77777777" w:rsidR="006255FC" w:rsidRDefault="006255FC" w:rsidP="006255FC">
      <w:pPr>
        <w:pStyle w:val="PL"/>
        <w:rPr>
          <w:lang w:eastAsia="de-DE"/>
        </w:rPr>
      </w:pPr>
      <w:r>
        <w:rPr>
          <w:lang w:eastAsia="de-DE"/>
        </w:rPr>
        <w:t xml:space="preserve">        clearUserId:</w:t>
      </w:r>
    </w:p>
    <w:p w14:paraId="48B81AA3" w14:textId="77777777" w:rsidR="006255FC" w:rsidRDefault="006255FC" w:rsidP="006255FC">
      <w:pPr>
        <w:pStyle w:val="PL"/>
        <w:rPr>
          <w:lang w:eastAsia="de-DE"/>
        </w:rPr>
      </w:pPr>
      <w:r>
        <w:rPr>
          <w:lang w:eastAsia="de-DE"/>
        </w:rPr>
        <w:t xml:space="preserve">          type: string</w:t>
      </w:r>
    </w:p>
    <w:p w14:paraId="59E2B6F4" w14:textId="77777777" w:rsidR="006255FC" w:rsidRDefault="006255FC" w:rsidP="006255FC">
      <w:pPr>
        <w:pStyle w:val="PL"/>
        <w:rPr>
          <w:lang w:eastAsia="de-DE"/>
        </w:rPr>
      </w:pPr>
      <w:r>
        <w:rPr>
          <w:lang w:eastAsia="de-DE"/>
        </w:rPr>
        <w:t xml:space="preserve">        clearSystemId:</w:t>
      </w:r>
    </w:p>
    <w:p w14:paraId="6991A360" w14:textId="77777777" w:rsidR="006255FC" w:rsidRDefault="006255FC" w:rsidP="006255FC">
      <w:pPr>
        <w:pStyle w:val="PL"/>
        <w:rPr>
          <w:lang w:eastAsia="de-DE"/>
        </w:rPr>
      </w:pPr>
      <w:r>
        <w:rPr>
          <w:lang w:eastAsia="de-DE"/>
        </w:rPr>
        <w:t xml:space="preserve">          type: string</w:t>
      </w:r>
    </w:p>
    <w:p w14:paraId="133599EE" w14:textId="77777777" w:rsidR="006255FC" w:rsidRDefault="006255FC" w:rsidP="006255FC">
      <w:pPr>
        <w:pStyle w:val="PL"/>
        <w:rPr>
          <w:lang w:eastAsia="de-DE"/>
        </w:rPr>
      </w:pPr>
      <w:r>
        <w:rPr>
          <w:lang w:eastAsia="de-DE"/>
        </w:rPr>
        <w:t xml:space="preserve">        serviceUser:</w:t>
      </w:r>
    </w:p>
    <w:p w14:paraId="0A5F0333" w14:textId="77777777" w:rsidR="006255FC" w:rsidRDefault="006255FC" w:rsidP="006255FC">
      <w:pPr>
        <w:pStyle w:val="PL"/>
        <w:rPr>
          <w:lang w:eastAsia="de-DE"/>
        </w:rPr>
      </w:pPr>
      <w:r>
        <w:rPr>
          <w:lang w:eastAsia="de-DE"/>
        </w:rPr>
        <w:t xml:space="preserve">          type: string</w:t>
      </w:r>
    </w:p>
    <w:p w14:paraId="7A0A76CB" w14:textId="77777777" w:rsidR="006255FC" w:rsidRDefault="006255FC" w:rsidP="006255FC">
      <w:pPr>
        <w:pStyle w:val="PL"/>
        <w:rPr>
          <w:lang w:eastAsia="de-DE"/>
        </w:rPr>
      </w:pPr>
      <w:r>
        <w:rPr>
          <w:lang w:eastAsia="de-DE"/>
        </w:rPr>
        <w:t xml:space="preserve">        serviceProvider:</w:t>
      </w:r>
    </w:p>
    <w:p w14:paraId="7E7C3D95" w14:textId="77777777" w:rsidR="006255FC" w:rsidRDefault="006255FC" w:rsidP="006255FC">
      <w:pPr>
        <w:pStyle w:val="PL"/>
        <w:rPr>
          <w:lang w:eastAsia="de-DE"/>
        </w:rPr>
      </w:pPr>
      <w:r>
        <w:rPr>
          <w:lang w:eastAsia="de-DE"/>
        </w:rPr>
        <w:t xml:space="preserve">          type: string</w:t>
      </w:r>
    </w:p>
    <w:p w14:paraId="7F53766F" w14:textId="77777777" w:rsidR="006255FC" w:rsidRDefault="006255FC" w:rsidP="006255FC">
      <w:pPr>
        <w:pStyle w:val="PL"/>
        <w:rPr>
          <w:lang w:eastAsia="de-DE"/>
        </w:rPr>
      </w:pPr>
      <w:r>
        <w:rPr>
          <w:lang w:eastAsia="de-DE"/>
        </w:rPr>
        <w:t xml:space="preserve">        securityAlarmDetector:</w:t>
      </w:r>
    </w:p>
    <w:p w14:paraId="3FF38386" w14:textId="77777777" w:rsidR="006255FC" w:rsidRDefault="006255FC" w:rsidP="006255FC">
      <w:pPr>
        <w:pStyle w:val="PL"/>
        <w:rPr>
          <w:lang w:eastAsia="de-DE"/>
        </w:rPr>
      </w:pPr>
      <w:r>
        <w:rPr>
          <w:lang w:eastAsia="de-DE"/>
        </w:rPr>
        <w:t xml:space="preserve">          type: string</w:t>
      </w:r>
    </w:p>
    <w:p w14:paraId="7C09879D" w14:textId="77777777" w:rsidR="006255FC" w:rsidRDefault="006255FC" w:rsidP="006255FC">
      <w:pPr>
        <w:pStyle w:val="PL"/>
        <w:rPr>
          <w:lang w:eastAsia="de-DE"/>
        </w:rPr>
      </w:pPr>
    </w:p>
    <w:p w14:paraId="14A48D5F" w14:textId="77777777" w:rsidR="006255FC" w:rsidRDefault="006255FC" w:rsidP="006255FC">
      <w:pPr>
        <w:pStyle w:val="PL"/>
        <w:rPr>
          <w:lang w:eastAsia="de-DE"/>
        </w:rPr>
      </w:pPr>
      <w:r>
        <w:rPr>
          <w:lang w:eastAsia="de-DE"/>
        </w:rPr>
        <w:t xml:space="preserve">  #---- Definition of alarm notifications --------------------------------------------#</w:t>
      </w:r>
    </w:p>
    <w:p w14:paraId="07D02864" w14:textId="77777777" w:rsidR="006255FC" w:rsidRDefault="006255FC" w:rsidP="006255FC">
      <w:pPr>
        <w:pStyle w:val="PL"/>
        <w:rPr>
          <w:lang w:eastAsia="de-DE"/>
        </w:rPr>
      </w:pPr>
      <w:r>
        <w:rPr>
          <w:lang w:eastAsia="de-DE"/>
        </w:rPr>
        <w:t xml:space="preserve">  </w:t>
      </w:r>
    </w:p>
    <w:p w14:paraId="57AA449E" w14:textId="77777777" w:rsidR="006255FC" w:rsidRDefault="006255FC" w:rsidP="006255FC">
      <w:pPr>
        <w:pStyle w:val="PL"/>
        <w:rPr>
          <w:lang w:eastAsia="de-DE"/>
        </w:rPr>
      </w:pPr>
      <w:r>
        <w:rPr>
          <w:lang w:eastAsia="de-DE"/>
        </w:rPr>
        <w:t xml:space="preserve">    AlarmNotificationTypes:</w:t>
      </w:r>
    </w:p>
    <w:p w14:paraId="3A173565" w14:textId="77777777" w:rsidR="006255FC" w:rsidRDefault="006255FC" w:rsidP="006255FC">
      <w:pPr>
        <w:pStyle w:val="PL"/>
        <w:rPr>
          <w:lang w:eastAsia="de-DE"/>
        </w:rPr>
      </w:pPr>
      <w:r>
        <w:rPr>
          <w:lang w:eastAsia="de-DE"/>
        </w:rPr>
        <w:t xml:space="preserve">      type: string</w:t>
      </w:r>
    </w:p>
    <w:p w14:paraId="27682EEC" w14:textId="77777777" w:rsidR="006255FC" w:rsidRDefault="006255FC" w:rsidP="006255FC">
      <w:pPr>
        <w:pStyle w:val="PL"/>
        <w:rPr>
          <w:lang w:eastAsia="de-DE"/>
        </w:rPr>
      </w:pPr>
      <w:r>
        <w:rPr>
          <w:lang w:eastAsia="de-DE"/>
        </w:rPr>
        <w:t xml:space="preserve">      enum:</w:t>
      </w:r>
    </w:p>
    <w:p w14:paraId="62DCD54B" w14:textId="77777777" w:rsidR="006255FC" w:rsidRDefault="006255FC" w:rsidP="006255FC">
      <w:pPr>
        <w:pStyle w:val="PL"/>
        <w:rPr>
          <w:lang w:eastAsia="de-DE"/>
        </w:rPr>
      </w:pPr>
      <w:r>
        <w:rPr>
          <w:lang w:eastAsia="de-DE"/>
        </w:rPr>
        <w:t xml:space="preserve">        - notifyNewAlarm</w:t>
      </w:r>
    </w:p>
    <w:p w14:paraId="4CEF9BFA" w14:textId="77777777" w:rsidR="006255FC" w:rsidRDefault="006255FC" w:rsidP="006255FC">
      <w:pPr>
        <w:pStyle w:val="PL"/>
        <w:rPr>
          <w:lang w:eastAsia="de-DE"/>
        </w:rPr>
      </w:pPr>
      <w:r>
        <w:rPr>
          <w:lang w:eastAsia="de-DE"/>
        </w:rPr>
        <w:t xml:space="preserve">        - notifyChangedAlarm</w:t>
      </w:r>
    </w:p>
    <w:p w14:paraId="1F3F97B8" w14:textId="77777777" w:rsidR="006255FC" w:rsidRDefault="006255FC" w:rsidP="006255FC">
      <w:pPr>
        <w:pStyle w:val="PL"/>
        <w:rPr>
          <w:lang w:eastAsia="de-DE"/>
        </w:rPr>
      </w:pPr>
      <w:r>
        <w:rPr>
          <w:lang w:eastAsia="de-DE"/>
        </w:rPr>
        <w:t xml:space="preserve">        - notifyChangedAlarmGeneral</w:t>
      </w:r>
    </w:p>
    <w:p w14:paraId="65AC35C6" w14:textId="77777777" w:rsidR="006255FC" w:rsidRDefault="006255FC" w:rsidP="006255FC">
      <w:pPr>
        <w:pStyle w:val="PL"/>
        <w:rPr>
          <w:lang w:eastAsia="de-DE"/>
        </w:rPr>
      </w:pPr>
      <w:r>
        <w:rPr>
          <w:lang w:eastAsia="de-DE"/>
        </w:rPr>
        <w:t xml:space="preserve">        - notifyAckStateChanged</w:t>
      </w:r>
    </w:p>
    <w:p w14:paraId="1A97D528" w14:textId="77777777" w:rsidR="006255FC" w:rsidRDefault="006255FC" w:rsidP="006255FC">
      <w:pPr>
        <w:pStyle w:val="PL"/>
        <w:rPr>
          <w:lang w:eastAsia="de-DE"/>
        </w:rPr>
      </w:pPr>
      <w:r>
        <w:rPr>
          <w:lang w:eastAsia="de-DE"/>
        </w:rPr>
        <w:t xml:space="preserve">        - notifyCorrelatedNotificationChanged</w:t>
      </w:r>
    </w:p>
    <w:p w14:paraId="4DD92C68" w14:textId="77777777" w:rsidR="006255FC" w:rsidRDefault="006255FC" w:rsidP="006255FC">
      <w:pPr>
        <w:pStyle w:val="PL"/>
        <w:rPr>
          <w:lang w:eastAsia="de-DE"/>
        </w:rPr>
      </w:pPr>
      <w:r>
        <w:rPr>
          <w:lang w:eastAsia="de-DE"/>
        </w:rPr>
        <w:t xml:space="preserve">        - notifyComments</w:t>
      </w:r>
    </w:p>
    <w:p w14:paraId="1F89798F" w14:textId="77777777" w:rsidR="006255FC" w:rsidRDefault="006255FC" w:rsidP="006255FC">
      <w:pPr>
        <w:pStyle w:val="PL"/>
        <w:rPr>
          <w:lang w:eastAsia="de-DE"/>
        </w:rPr>
      </w:pPr>
      <w:r>
        <w:rPr>
          <w:lang w:eastAsia="de-DE"/>
        </w:rPr>
        <w:t xml:space="preserve">        - notifyClearedAlarm</w:t>
      </w:r>
    </w:p>
    <w:p w14:paraId="78092C60" w14:textId="77777777" w:rsidR="006255FC" w:rsidRDefault="006255FC" w:rsidP="006255FC">
      <w:pPr>
        <w:pStyle w:val="PL"/>
        <w:rPr>
          <w:lang w:eastAsia="de-DE"/>
        </w:rPr>
      </w:pPr>
      <w:r>
        <w:rPr>
          <w:lang w:eastAsia="de-DE"/>
        </w:rPr>
        <w:t xml:space="preserve">        - notifyAlarmListRebuiltAlarm</w:t>
      </w:r>
    </w:p>
    <w:p w14:paraId="12F85F61" w14:textId="77777777" w:rsidR="006255FC" w:rsidRDefault="006255FC" w:rsidP="006255FC">
      <w:pPr>
        <w:pStyle w:val="PL"/>
        <w:rPr>
          <w:lang w:eastAsia="de-DE"/>
        </w:rPr>
      </w:pPr>
      <w:r>
        <w:rPr>
          <w:lang w:eastAsia="de-DE"/>
        </w:rPr>
        <w:t xml:space="preserve">        - notifyPotentialFaultyAlarmList</w:t>
      </w:r>
    </w:p>
    <w:p w14:paraId="5D6FD37E" w14:textId="77777777" w:rsidR="006255FC" w:rsidRDefault="006255FC" w:rsidP="006255FC">
      <w:pPr>
        <w:pStyle w:val="PL"/>
        <w:rPr>
          <w:lang w:eastAsia="de-DE"/>
        </w:rPr>
      </w:pPr>
      <w:r>
        <w:rPr>
          <w:lang w:eastAsia="de-DE"/>
        </w:rPr>
        <w:t xml:space="preserve">    AlarmListAlignmentRequirement:</w:t>
      </w:r>
    </w:p>
    <w:p w14:paraId="26117F03" w14:textId="77777777" w:rsidR="006255FC" w:rsidRDefault="006255FC" w:rsidP="006255FC">
      <w:pPr>
        <w:pStyle w:val="PL"/>
        <w:rPr>
          <w:lang w:eastAsia="de-DE"/>
        </w:rPr>
      </w:pPr>
      <w:r>
        <w:rPr>
          <w:lang w:eastAsia="de-DE"/>
        </w:rPr>
        <w:t xml:space="preserve">      type: string</w:t>
      </w:r>
    </w:p>
    <w:p w14:paraId="084261B2" w14:textId="77777777" w:rsidR="006255FC" w:rsidRDefault="006255FC" w:rsidP="006255FC">
      <w:pPr>
        <w:pStyle w:val="PL"/>
        <w:rPr>
          <w:lang w:eastAsia="de-DE"/>
        </w:rPr>
      </w:pPr>
      <w:r>
        <w:rPr>
          <w:lang w:eastAsia="de-DE"/>
        </w:rPr>
        <w:t xml:space="preserve">      enum:</w:t>
      </w:r>
    </w:p>
    <w:p w14:paraId="75AAA7B4" w14:textId="77777777" w:rsidR="006255FC" w:rsidRDefault="006255FC" w:rsidP="006255FC">
      <w:pPr>
        <w:pStyle w:val="PL"/>
        <w:rPr>
          <w:lang w:eastAsia="de-DE"/>
        </w:rPr>
      </w:pPr>
      <w:r>
        <w:rPr>
          <w:lang w:eastAsia="de-DE"/>
        </w:rPr>
        <w:t xml:space="preserve">        - ALIGNMENT_REQUIRED</w:t>
      </w:r>
    </w:p>
    <w:p w14:paraId="2EF08D84" w14:textId="77777777" w:rsidR="006255FC" w:rsidRDefault="006255FC" w:rsidP="006255FC">
      <w:pPr>
        <w:pStyle w:val="PL"/>
        <w:rPr>
          <w:lang w:eastAsia="de-DE"/>
        </w:rPr>
      </w:pPr>
      <w:r>
        <w:rPr>
          <w:lang w:eastAsia="de-DE"/>
        </w:rPr>
        <w:t xml:space="preserve">        - ALIGNMENT_NOT_REQUIRED</w:t>
      </w:r>
    </w:p>
    <w:p w14:paraId="5D71D4CC" w14:textId="77777777" w:rsidR="006255FC" w:rsidRDefault="006255FC" w:rsidP="006255FC">
      <w:pPr>
        <w:pStyle w:val="PL"/>
        <w:rPr>
          <w:lang w:eastAsia="de-DE"/>
        </w:rPr>
      </w:pPr>
    </w:p>
    <w:p w14:paraId="72FD79C3" w14:textId="77777777" w:rsidR="006255FC" w:rsidRDefault="006255FC" w:rsidP="006255FC">
      <w:pPr>
        <w:pStyle w:val="PL"/>
        <w:rPr>
          <w:lang w:eastAsia="de-DE"/>
        </w:rPr>
      </w:pPr>
      <w:r>
        <w:rPr>
          <w:lang w:eastAsia="de-DE"/>
        </w:rPr>
        <w:t xml:space="preserve">    NotifyNewAlarm:</w:t>
      </w:r>
    </w:p>
    <w:p w14:paraId="01351E03" w14:textId="77777777" w:rsidR="006255FC" w:rsidRDefault="006255FC" w:rsidP="006255FC">
      <w:pPr>
        <w:pStyle w:val="PL"/>
        <w:rPr>
          <w:lang w:eastAsia="de-DE"/>
        </w:rPr>
      </w:pPr>
      <w:r>
        <w:rPr>
          <w:lang w:eastAsia="de-DE"/>
        </w:rPr>
        <w:t xml:space="preserve">      allOf:</w:t>
      </w:r>
    </w:p>
    <w:p w14:paraId="6DCD096B" w14:textId="77777777" w:rsidR="006255FC" w:rsidRDefault="006255FC" w:rsidP="006255FC">
      <w:pPr>
        <w:pStyle w:val="PL"/>
        <w:rPr>
          <w:lang w:eastAsia="de-DE"/>
        </w:rPr>
      </w:pPr>
      <w:r>
        <w:rPr>
          <w:lang w:eastAsia="de-DE"/>
        </w:rPr>
        <w:t xml:space="preserve">        - $ref: 'comDefs.yaml#/components/schemas/NotificationHeader'</w:t>
      </w:r>
    </w:p>
    <w:p w14:paraId="6DEF2DC7" w14:textId="77777777" w:rsidR="006255FC" w:rsidRDefault="006255FC" w:rsidP="006255FC">
      <w:pPr>
        <w:pStyle w:val="PL"/>
        <w:rPr>
          <w:lang w:eastAsia="de-DE"/>
        </w:rPr>
      </w:pPr>
      <w:r>
        <w:rPr>
          <w:lang w:eastAsia="de-DE"/>
        </w:rPr>
        <w:t xml:space="preserve">        - type: object</w:t>
      </w:r>
    </w:p>
    <w:p w14:paraId="0BBC23DB" w14:textId="77777777" w:rsidR="006255FC" w:rsidRDefault="006255FC" w:rsidP="006255FC">
      <w:pPr>
        <w:pStyle w:val="PL"/>
        <w:rPr>
          <w:lang w:eastAsia="de-DE"/>
        </w:rPr>
      </w:pPr>
      <w:r>
        <w:rPr>
          <w:lang w:eastAsia="de-DE"/>
        </w:rPr>
        <w:t xml:space="preserve">          required:</w:t>
      </w:r>
    </w:p>
    <w:p w14:paraId="4BB84613" w14:textId="77777777" w:rsidR="006255FC" w:rsidRDefault="006255FC" w:rsidP="006255FC">
      <w:pPr>
        <w:pStyle w:val="PL"/>
        <w:rPr>
          <w:lang w:eastAsia="de-DE"/>
        </w:rPr>
      </w:pPr>
      <w:r>
        <w:rPr>
          <w:lang w:eastAsia="de-DE"/>
        </w:rPr>
        <w:t xml:space="preserve">            - alarmId</w:t>
      </w:r>
    </w:p>
    <w:p w14:paraId="7765259C" w14:textId="77777777" w:rsidR="006255FC" w:rsidRDefault="006255FC" w:rsidP="006255FC">
      <w:pPr>
        <w:pStyle w:val="PL"/>
        <w:rPr>
          <w:lang w:eastAsia="de-DE"/>
        </w:rPr>
      </w:pPr>
      <w:r>
        <w:rPr>
          <w:lang w:eastAsia="de-DE"/>
        </w:rPr>
        <w:t xml:space="preserve">            - alarmType</w:t>
      </w:r>
    </w:p>
    <w:p w14:paraId="7E60C249" w14:textId="77777777" w:rsidR="006255FC" w:rsidRDefault="006255FC" w:rsidP="006255FC">
      <w:pPr>
        <w:pStyle w:val="PL"/>
        <w:rPr>
          <w:lang w:eastAsia="de-DE"/>
        </w:rPr>
      </w:pPr>
      <w:r>
        <w:rPr>
          <w:lang w:eastAsia="de-DE"/>
        </w:rPr>
        <w:t xml:space="preserve">            - probableCause</w:t>
      </w:r>
    </w:p>
    <w:p w14:paraId="610A6B05" w14:textId="77777777" w:rsidR="006255FC" w:rsidRDefault="006255FC" w:rsidP="006255FC">
      <w:pPr>
        <w:pStyle w:val="PL"/>
        <w:rPr>
          <w:lang w:eastAsia="de-DE"/>
        </w:rPr>
      </w:pPr>
      <w:r>
        <w:rPr>
          <w:lang w:eastAsia="de-DE"/>
        </w:rPr>
        <w:t xml:space="preserve">            - perceivedSeverity</w:t>
      </w:r>
    </w:p>
    <w:p w14:paraId="67B88C6F" w14:textId="77777777" w:rsidR="006255FC" w:rsidRDefault="006255FC" w:rsidP="006255FC">
      <w:pPr>
        <w:pStyle w:val="PL"/>
        <w:rPr>
          <w:lang w:eastAsia="de-DE"/>
        </w:rPr>
      </w:pPr>
      <w:r>
        <w:rPr>
          <w:lang w:eastAsia="de-DE"/>
        </w:rPr>
        <w:t xml:space="preserve">          properties:</w:t>
      </w:r>
    </w:p>
    <w:p w14:paraId="2DF07490" w14:textId="77777777" w:rsidR="006255FC" w:rsidRDefault="006255FC" w:rsidP="006255FC">
      <w:pPr>
        <w:pStyle w:val="PL"/>
        <w:rPr>
          <w:lang w:eastAsia="de-DE"/>
        </w:rPr>
      </w:pPr>
      <w:r>
        <w:rPr>
          <w:lang w:eastAsia="de-DE"/>
        </w:rPr>
        <w:t xml:space="preserve">            alarmId:</w:t>
      </w:r>
    </w:p>
    <w:p w14:paraId="7CB483E9" w14:textId="77777777" w:rsidR="006255FC" w:rsidRDefault="006255FC" w:rsidP="006255FC">
      <w:pPr>
        <w:pStyle w:val="PL"/>
        <w:rPr>
          <w:lang w:eastAsia="de-DE"/>
        </w:rPr>
      </w:pPr>
      <w:r>
        <w:rPr>
          <w:lang w:eastAsia="de-DE"/>
        </w:rPr>
        <w:t xml:space="preserve">              $ref: '#/components/schemas/AlarmId'</w:t>
      </w:r>
    </w:p>
    <w:p w14:paraId="34358C6A" w14:textId="77777777" w:rsidR="006255FC" w:rsidRDefault="006255FC" w:rsidP="006255FC">
      <w:pPr>
        <w:pStyle w:val="PL"/>
        <w:rPr>
          <w:lang w:eastAsia="de-DE"/>
        </w:rPr>
      </w:pPr>
      <w:r>
        <w:rPr>
          <w:lang w:eastAsia="de-DE"/>
        </w:rPr>
        <w:lastRenderedPageBreak/>
        <w:t xml:space="preserve">            alarmType:</w:t>
      </w:r>
    </w:p>
    <w:p w14:paraId="05588146" w14:textId="77777777" w:rsidR="006255FC" w:rsidRDefault="006255FC" w:rsidP="006255FC">
      <w:pPr>
        <w:pStyle w:val="PL"/>
        <w:rPr>
          <w:lang w:eastAsia="de-DE"/>
        </w:rPr>
      </w:pPr>
      <w:r>
        <w:rPr>
          <w:lang w:eastAsia="de-DE"/>
        </w:rPr>
        <w:t xml:space="preserve">              $ref: '#/components/schemas/AlarmType'</w:t>
      </w:r>
    </w:p>
    <w:p w14:paraId="2F6407D6" w14:textId="77777777" w:rsidR="006255FC" w:rsidRDefault="006255FC" w:rsidP="006255FC">
      <w:pPr>
        <w:pStyle w:val="PL"/>
        <w:rPr>
          <w:lang w:eastAsia="de-DE"/>
        </w:rPr>
      </w:pPr>
      <w:r>
        <w:rPr>
          <w:lang w:eastAsia="de-DE"/>
        </w:rPr>
        <w:t xml:space="preserve">            probableCause:</w:t>
      </w:r>
    </w:p>
    <w:p w14:paraId="2B8D796E" w14:textId="77777777" w:rsidR="006255FC" w:rsidRDefault="006255FC" w:rsidP="006255FC">
      <w:pPr>
        <w:pStyle w:val="PL"/>
        <w:rPr>
          <w:lang w:eastAsia="de-DE"/>
        </w:rPr>
      </w:pPr>
      <w:r>
        <w:rPr>
          <w:lang w:eastAsia="de-DE"/>
        </w:rPr>
        <w:t xml:space="preserve">              $ref: '#/components/schemas/ProbableCause'</w:t>
      </w:r>
    </w:p>
    <w:p w14:paraId="6D783EE2" w14:textId="77777777" w:rsidR="006255FC" w:rsidRDefault="006255FC" w:rsidP="006255FC">
      <w:pPr>
        <w:pStyle w:val="PL"/>
        <w:rPr>
          <w:lang w:eastAsia="de-DE"/>
        </w:rPr>
      </w:pPr>
      <w:r>
        <w:rPr>
          <w:lang w:eastAsia="de-DE"/>
        </w:rPr>
        <w:t xml:space="preserve">            specificProblem:</w:t>
      </w:r>
    </w:p>
    <w:p w14:paraId="391160B5" w14:textId="77777777" w:rsidR="006255FC" w:rsidRDefault="006255FC" w:rsidP="006255FC">
      <w:pPr>
        <w:pStyle w:val="PL"/>
        <w:rPr>
          <w:lang w:eastAsia="de-DE"/>
        </w:rPr>
      </w:pPr>
      <w:r>
        <w:rPr>
          <w:lang w:eastAsia="de-DE"/>
        </w:rPr>
        <w:t xml:space="preserve">              $ref: '#/components/schemas/SpecificProblem'</w:t>
      </w:r>
    </w:p>
    <w:p w14:paraId="6AB7DC4A" w14:textId="77777777" w:rsidR="006255FC" w:rsidRDefault="006255FC" w:rsidP="006255FC">
      <w:pPr>
        <w:pStyle w:val="PL"/>
        <w:rPr>
          <w:lang w:eastAsia="de-DE"/>
        </w:rPr>
      </w:pPr>
      <w:r>
        <w:rPr>
          <w:lang w:eastAsia="de-DE"/>
        </w:rPr>
        <w:t xml:space="preserve">            perceivedSeverity:</w:t>
      </w:r>
    </w:p>
    <w:p w14:paraId="2A8AE93D" w14:textId="77777777" w:rsidR="006255FC" w:rsidRDefault="006255FC" w:rsidP="006255FC">
      <w:pPr>
        <w:pStyle w:val="PL"/>
        <w:rPr>
          <w:lang w:eastAsia="de-DE"/>
        </w:rPr>
      </w:pPr>
      <w:r>
        <w:rPr>
          <w:lang w:eastAsia="de-DE"/>
        </w:rPr>
        <w:t xml:space="preserve">              $ref: '#/components/schemas/PerceivedSeverity'</w:t>
      </w:r>
    </w:p>
    <w:p w14:paraId="2E228148" w14:textId="77777777" w:rsidR="006255FC" w:rsidRDefault="006255FC" w:rsidP="006255FC">
      <w:pPr>
        <w:pStyle w:val="PL"/>
        <w:rPr>
          <w:lang w:eastAsia="de-DE"/>
        </w:rPr>
      </w:pPr>
      <w:r>
        <w:rPr>
          <w:lang w:eastAsia="de-DE"/>
        </w:rPr>
        <w:t xml:space="preserve">            backedUpStatus:</w:t>
      </w:r>
    </w:p>
    <w:p w14:paraId="7CC682DD" w14:textId="77777777" w:rsidR="006255FC" w:rsidRDefault="006255FC" w:rsidP="006255FC">
      <w:pPr>
        <w:pStyle w:val="PL"/>
        <w:rPr>
          <w:lang w:eastAsia="de-DE"/>
        </w:rPr>
      </w:pPr>
      <w:r>
        <w:rPr>
          <w:lang w:eastAsia="de-DE"/>
        </w:rPr>
        <w:t xml:space="preserve">              type: boolean</w:t>
      </w:r>
    </w:p>
    <w:p w14:paraId="66976513" w14:textId="77777777" w:rsidR="006255FC" w:rsidRDefault="006255FC" w:rsidP="006255FC">
      <w:pPr>
        <w:pStyle w:val="PL"/>
        <w:rPr>
          <w:lang w:eastAsia="de-DE"/>
        </w:rPr>
      </w:pPr>
      <w:r>
        <w:rPr>
          <w:lang w:eastAsia="de-DE"/>
        </w:rPr>
        <w:t xml:space="preserve">            backUpObject:</w:t>
      </w:r>
    </w:p>
    <w:p w14:paraId="590D6F6E" w14:textId="77777777" w:rsidR="006255FC" w:rsidRDefault="006255FC" w:rsidP="006255FC">
      <w:pPr>
        <w:pStyle w:val="PL"/>
        <w:rPr>
          <w:lang w:eastAsia="de-DE"/>
        </w:rPr>
      </w:pPr>
      <w:r>
        <w:rPr>
          <w:lang w:eastAsia="de-DE"/>
        </w:rPr>
        <w:t xml:space="preserve">              $ref: 'comDefs.yaml#/components/schemas/Dn'</w:t>
      </w:r>
    </w:p>
    <w:p w14:paraId="7378AD85" w14:textId="77777777" w:rsidR="006255FC" w:rsidRDefault="006255FC" w:rsidP="006255FC">
      <w:pPr>
        <w:pStyle w:val="PL"/>
        <w:rPr>
          <w:lang w:eastAsia="de-DE"/>
        </w:rPr>
      </w:pPr>
      <w:r>
        <w:rPr>
          <w:lang w:eastAsia="de-DE"/>
        </w:rPr>
        <w:t xml:space="preserve">            trendIndication:</w:t>
      </w:r>
    </w:p>
    <w:p w14:paraId="77A5A9FE" w14:textId="77777777" w:rsidR="006255FC" w:rsidRDefault="006255FC" w:rsidP="006255FC">
      <w:pPr>
        <w:pStyle w:val="PL"/>
        <w:rPr>
          <w:lang w:eastAsia="de-DE"/>
        </w:rPr>
      </w:pPr>
      <w:r>
        <w:rPr>
          <w:lang w:eastAsia="de-DE"/>
        </w:rPr>
        <w:t xml:space="preserve">              $ref: '#/components/schemas/TrendIndication'</w:t>
      </w:r>
    </w:p>
    <w:p w14:paraId="29777E05" w14:textId="77777777" w:rsidR="006255FC" w:rsidRDefault="006255FC" w:rsidP="006255FC">
      <w:pPr>
        <w:pStyle w:val="PL"/>
        <w:rPr>
          <w:lang w:eastAsia="de-DE"/>
        </w:rPr>
      </w:pPr>
      <w:r>
        <w:rPr>
          <w:lang w:eastAsia="de-DE"/>
        </w:rPr>
        <w:t xml:space="preserve">            thresholdInfo:</w:t>
      </w:r>
    </w:p>
    <w:p w14:paraId="682A4C52" w14:textId="77777777" w:rsidR="006255FC" w:rsidRDefault="006255FC" w:rsidP="006255FC">
      <w:pPr>
        <w:pStyle w:val="PL"/>
        <w:rPr>
          <w:lang w:eastAsia="de-DE"/>
        </w:rPr>
      </w:pPr>
      <w:r>
        <w:rPr>
          <w:lang w:eastAsia="de-DE"/>
        </w:rPr>
        <w:t xml:space="preserve">              $ref: '#/components/schemas/ThresholdInfo'</w:t>
      </w:r>
    </w:p>
    <w:p w14:paraId="39BEE312" w14:textId="77777777" w:rsidR="006255FC" w:rsidRDefault="006255FC" w:rsidP="006255FC">
      <w:pPr>
        <w:pStyle w:val="PL"/>
        <w:rPr>
          <w:lang w:eastAsia="de-DE"/>
        </w:rPr>
      </w:pPr>
      <w:r>
        <w:rPr>
          <w:lang w:eastAsia="de-DE"/>
        </w:rPr>
        <w:t xml:space="preserve">            correlatedNotifications:</w:t>
      </w:r>
    </w:p>
    <w:p w14:paraId="6B19F7FD" w14:textId="77777777" w:rsidR="006255FC" w:rsidRDefault="006255FC" w:rsidP="006255FC">
      <w:pPr>
        <w:pStyle w:val="PL"/>
        <w:rPr>
          <w:lang w:eastAsia="de-DE"/>
        </w:rPr>
      </w:pPr>
      <w:r>
        <w:rPr>
          <w:lang w:eastAsia="de-DE"/>
        </w:rPr>
        <w:t xml:space="preserve">              $ref: '#/components/schemas/CorrelatedNotifications'</w:t>
      </w:r>
    </w:p>
    <w:p w14:paraId="5E4B8591" w14:textId="77777777" w:rsidR="006255FC" w:rsidRDefault="006255FC" w:rsidP="006255FC">
      <w:pPr>
        <w:pStyle w:val="PL"/>
        <w:rPr>
          <w:lang w:eastAsia="de-DE"/>
        </w:rPr>
      </w:pPr>
      <w:r>
        <w:rPr>
          <w:lang w:eastAsia="de-DE"/>
        </w:rPr>
        <w:t xml:space="preserve">            stateChangeDefinition:</w:t>
      </w:r>
    </w:p>
    <w:p w14:paraId="124FF1CE" w14:textId="77777777" w:rsidR="006255FC" w:rsidRDefault="006255FC" w:rsidP="006255FC">
      <w:pPr>
        <w:pStyle w:val="PL"/>
        <w:rPr>
          <w:lang w:eastAsia="de-DE"/>
        </w:rPr>
      </w:pPr>
      <w:r>
        <w:rPr>
          <w:lang w:eastAsia="de-DE"/>
        </w:rPr>
        <w:t xml:space="preserve">              $ref: 'comDefs.yaml#/components/schemas/AttributeValueChangeSet'</w:t>
      </w:r>
    </w:p>
    <w:p w14:paraId="1FFC356B" w14:textId="77777777" w:rsidR="006255FC" w:rsidRDefault="006255FC" w:rsidP="006255FC">
      <w:pPr>
        <w:pStyle w:val="PL"/>
        <w:rPr>
          <w:lang w:eastAsia="de-DE"/>
        </w:rPr>
      </w:pPr>
      <w:r>
        <w:rPr>
          <w:lang w:eastAsia="de-DE"/>
        </w:rPr>
        <w:t xml:space="preserve">            monitoredAttributes:</w:t>
      </w:r>
    </w:p>
    <w:p w14:paraId="299A0B96" w14:textId="77777777" w:rsidR="006255FC" w:rsidRDefault="006255FC" w:rsidP="006255FC">
      <w:pPr>
        <w:pStyle w:val="PL"/>
        <w:rPr>
          <w:lang w:eastAsia="de-DE"/>
        </w:rPr>
      </w:pPr>
      <w:r>
        <w:rPr>
          <w:lang w:eastAsia="de-DE"/>
        </w:rPr>
        <w:t xml:space="preserve">              $ref: 'comDefs.yaml#/components/schemas/AttributeNameValuePairSet'</w:t>
      </w:r>
    </w:p>
    <w:p w14:paraId="15BB386F" w14:textId="77777777" w:rsidR="006255FC" w:rsidRDefault="006255FC" w:rsidP="006255FC">
      <w:pPr>
        <w:pStyle w:val="PL"/>
        <w:rPr>
          <w:lang w:eastAsia="de-DE"/>
        </w:rPr>
      </w:pPr>
      <w:r>
        <w:rPr>
          <w:lang w:eastAsia="de-DE"/>
        </w:rPr>
        <w:t xml:space="preserve">            proposedRepairActions:</w:t>
      </w:r>
    </w:p>
    <w:p w14:paraId="4A70C3FA" w14:textId="77777777" w:rsidR="006255FC" w:rsidRDefault="006255FC" w:rsidP="006255FC">
      <w:pPr>
        <w:pStyle w:val="PL"/>
        <w:rPr>
          <w:lang w:eastAsia="de-DE"/>
        </w:rPr>
      </w:pPr>
      <w:r>
        <w:rPr>
          <w:lang w:eastAsia="de-DE"/>
        </w:rPr>
        <w:t xml:space="preserve">              type: string</w:t>
      </w:r>
    </w:p>
    <w:p w14:paraId="631B3CDD" w14:textId="77777777" w:rsidR="006255FC" w:rsidRDefault="006255FC" w:rsidP="006255FC">
      <w:pPr>
        <w:pStyle w:val="PL"/>
        <w:rPr>
          <w:lang w:eastAsia="de-DE"/>
        </w:rPr>
      </w:pPr>
      <w:r>
        <w:rPr>
          <w:lang w:eastAsia="de-DE"/>
        </w:rPr>
        <w:t xml:space="preserve">            additionalText:</w:t>
      </w:r>
    </w:p>
    <w:p w14:paraId="26FACB78" w14:textId="77777777" w:rsidR="006255FC" w:rsidRDefault="006255FC" w:rsidP="006255FC">
      <w:pPr>
        <w:pStyle w:val="PL"/>
        <w:rPr>
          <w:lang w:eastAsia="de-DE"/>
        </w:rPr>
      </w:pPr>
      <w:r>
        <w:rPr>
          <w:lang w:eastAsia="de-DE"/>
        </w:rPr>
        <w:t xml:space="preserve">              type: string</w:t>
      </w:r>
    </w:p>
    <w:p w14:paraId="7E5C849F" w14:textId="77777777" w:rsidR="006255FC" w:rsidRDefault="006255FC" w:rsidP="006255FC">
      <w:pPr>
        <w:pStyle w:val="PL"/>
        <w:rPr>
          <w:lang w:eastAsia="de-DE"/>
        </w:rPr>
      </w:pPr>
      <w:r>
        <w:rPr>
          <w:lang w:eastAsia="de-DE"/>
        </w:rPr>
        <w:t xml:space="preserve">            additionalInformation:</w:t>
      </w:r>
    </w:p>
    <w:p w14:paraId="3E58B349" w14:textId="77777777" w:rsidR="006255FC" w:rsidRDefault="006255FC" w:rsidP="006255FC">
      <w:pPr>
        <w:pStyle w:val="PL"/>
        <w:rPr>
          <w:lang w:eastAsia="de-DE"/>
        </w:rPr>
      </w:pPr>
      <w:r>
        <w:rPr>
          <w:lang w:eastAsia="de-DE"/>
        </w:rPr>
        <w:t xml:space="preserve">              $ref: 'comDefs.yaml#/components/schemas/AttributeNameValuePairSet'</w:t>
      </w:r>
    </w:p>
    <w:p w14:paraId="6BE2C42B" w14:textId="77777777" w:rsidR="006255FC" w:rsidRDefault="006255FC" w:rsidP="006255FC">
      <w:pPr>
        <w:pStyle w:val="PL"/>
        <w:rPr>
          <w:lang w:eastAsia="de-DE"/>
        </w:rPr>
      </w:pPr>
      <w:r>
        <w:rPr>
          <w:lang w:eastAsia="de-DE"/>
        </w:rPr>
        <w:t xml:space="preserve">            rootCauseIndicator:</w:t>
      </w:r>
    </w:p>
    <w:p w14:paraId="758C9EDA" w14:textId="77777777" w:rsidR="006255FC" w:rsidRDefault="006255FC" w:rsidP="006255FC">
      <w:pPr>
        <w:pStyle w:val="PL"/>
        <w:rPr>
          <w:lang w:eastAsia="de-DE"/>
        </w:rPr>
      </w:pPr>
      <w:r>
        <w:rPr>
          <w:lang w:eastAsia="de-DE"/>
        </w:rPr>
        <w:t xml:space="preserve">              type: boolean</w:t>
      </w:r>
    </w:p>
    <w:p w14:paraId="2EB70D81" w14:textId="77777777" w:rsidR="006255FC" w:rsidRDefault="006255FC" w:rsidP="006255FC">
      <w:pPr>
        <w:pStyle w:val="PL"/>
        <w:rPr>
          <w:lang w:eastAsia="de-DE"/>
        </w:rPr>
      </w:pPr>
      <w:r>
        <w:rPr>
          <w:lang w:eastAsia="de-DE"/>
        </w:rPr>
        <w:t xml:space="preserve">    NotifyNewSecAlarm:</w:t>
      </w:r>
    </w:p>
    <w:p w14:paraId="3F8DCE87" w14:textId="77777777" w:rsidR="006255FC" w:rsidRDefault="006255FC" w:rsidP="006255FC">
      <w:pPr>
        <w:pStyle w:val="PL"/>
        <w:rPr>
          <w:lang w:eastAsia="de-DE"/>
        </w:rPr>
      </w:pPr>
      <w:r>
        <w:rPr>
          <w:lang w:eastAsia="de-DE"/>
        </w:rPr>
        <w:t xml:space="preserve">      allOf:</w:t>
      </w:r>
    </w:p>
    <w:p w14:paraId="3E38E184" w14:textId="77777777" w:rsidR="006255FC" w:rsidRDefault="006255FC" w:rsidP="006255FC">
      <w:pPr>
        <w:pStyle w:val="PL"/>
        <w:rPr>
          <w:lang w:eastAsia="de-DE"/>
        </w:rPr>
      </w:pPr>
      <w:r>
        <w:rPr>
          <w:lang w:eastAsia="de-DE"/>
        </w:rPr>
        <w:t xml:space="preserve">        - $ref: 'comDefs.yaml#/components/schemas/NotificationHeader'</w:t>
      </w:r>
    </w:p>
    <w:p w14:paraId="273061F1" w14:textId="77777777" w:rsidR="006255FC" w:rsidRDefault="006255FC" w:rsidP="006255FC">
      <w:pPr>
        <w:pStyle w:val="PL"/>
        <w:rPr>
          <w:lang w:eastAsia="de-DE"/>
        </w:rPr>
      </w:pPr>
      <w:r>
        <w:rPr>
          <w:lang w:eastAsia="de-DE"/>
        </w:rPr>
        <w:t xml:space="preserve">        - type: object</w:t>
      </w:r>
    </w:p>
    <w:p w14:paraId="062A1DFD" w14:textId="77777777" w:rsidR="006255FC" w:rsidRDefault="006255FC" w:rsidP="006255FC">
      <w:pPr>
        <w:pStyle w:val="PL"/>
        <w:rPr>
          <w:lang w:eastAsia="de-DE"/>
        </w:rPr>
      </w:pPr>
      <w:r>
        <w:rPr>
          <w:lang w:eastAsia="de-DE"/>
        </w:rPr>
        <w:t xml:space="preserve">          required:</w:t>
      </w:r>
    </w:p>
    <w:p w14:paraId="18CD38AC" w14:textId="77777777" w:rsidR="006255FC" w:rsidRDefault="006255FC" w:rsidP="006255FC">
      <w:pPr>
        <w:pStyle w:val="PL"/>
        <w:rPr>
          <w:lang w:eastAsia="de-DE"/>
        </w:rPr>
      </w:pPr>
      <w:r>
        <w:rPr>
          <w:lang w:eastAsia="de-DE"/>
        </w:rPr>
        <w:t xml:space="preserve">            - alarmId</w:t>
      </w:r>
    </w:p>
    <w:p w14:paraId="1403D616" w14:textId="77777777" w:rsidR="006255FC" w:rsidRDefault="006255FC" w:rsidP="006255FC">
      <w:pPr>
        <w:pStyle w:val="PL"/>
        <w:rPr>
          <w:lang w:eastAsia="de-DE"/>
        </w:rPr>
      </w:pPr>
      <w:r>
        <w:rPr>
          <w:lang w:eastAsia="de-DE"/>
        </w:rPr>
        <w:t xml:space="preserve">            - alarmType</w:t>
      </w:r>
    </w:p>
    <w:p w14:paraId="7238B4EC" w14:textId="77777777" w:rsidR="006255FC" w:rsidRDefault="006255FC" w:rsidP="006255FC">
      <w:pPr>
        <w:pStyle w:val="PL"/>
        <w:rPr>
          <w:lang w:eastAsia="de-DE"/>
        </w:rPr>
      </w:pPr>
      <w:r>
        <w:rPr>
          <w:lang w:eastAsia="de-DE"/>
        </w:rPr>
        <w:t xml:space="preserve">            - probableCause</w:t>
      </w:r>
    </w:p>
    <w:p w14:paraId="0481C503" w14:textId="77777777" w:rsidR="006255FC" w:rsidRDefault="006255FC" w:rsidP="006255FC">
      <w:pPr>
        <w:pStyle w:val="PL"/>
        <w:rPr>
          <w:lang w:eastAsia="de-DE"/>
        </w:rPr>
      </w:pPr>
      <w:r>
        <w:rPr>
          <w:lang w:eastAsia="de-DE"/>
        </w:rPr>
        <w:t xml:space="preserve">            - perceivedSeverity</w:t>
      </w:r>
    </w:p>
    <w:p w14:paraId="016FC090" w14:textId="77777777" w:rsidR="006255FC" w:rsidRDefault="006255FC" w:rsidP="006255FC">
      <w:pPr>
        <w:pStyle w:val="PL"/>
        <w:rPr>
          <w:lang w:eastAsia="de-DE"/>
        </w:rPr>
      </w:pPr>
      <w:r>
        <w:rPr>
          <w:lang w:eastAsia="de-DE"/>
        </w:rPr>
        <w:t xml:space="preserve">            - serviceUser</w:t>
      </w:r>
    </w:p>
    <w:p w14:paraId="373AF7D4" w14:textId="77777777" w:rsidR="006255FC" w:rsidRDefault="006255FC" w:rsidP="006255FC">
      <w:pPr>
        <w:pStyle w:val="PL"/>
        <w:rPr>
          <w:lang w:eastAsia="de-DE"/>
        </w:rPr>
      </w:pPr>
      <w:r>
        <w:rPr>
          <w:lang w:eastAsia="de-DE"/>
        </w:rPr>
        <w:t xml:space="preserve">            - serviceProvider</w:t>
      </w:r>
    </w:p>
    <w:p w14:paraId="6C425D9A" w14:textId="77777777" w:rsidR="006255FC" w:rsidRDefault="006255FC" w:rsidP="006255FC">
      <w:pPr>
        <w:pStyle w:val="PL"/>
        <w:rPr>
          <w:lang w:eastAsia="de-DE"/>
        </w:rPr>
      </w:pPr>
      <w:r>
        <w:rPr>
          <w:lang w:eastAsia="de-DE"/>
        </w:rPr>
        <w:t xml:space="preserve">            - securityAlarmDetector </w:t>
      </w:r>
    </w:p>
    <w:p w14:paraId="490DBD3A" w14:textId="77777777" w:rsidR="006255FC" w:rsidRDefault="006255FC" w:rsidP="006255FC">
      <w:pPr>
        <w:pStyle w:val="PL"/>
        <w:rPr>
          <w:lang w:eastAsia="de-DE"/>
        </w:rPr>
      </w:pPr>
      <w:r>
        <w:rPr>
          <w:lang w:eastAsia="de-DE"/>
        </w:rPr>
        <w:t xml:space="preserve">          properties:</w:t>
      </w:r>
    </w:p>
    <w:p w14:paraId="2F2143A5"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2A2CE829"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17D330DB" w14:textId="77777777" w:rsidR="006255FC" w:rsidRDefault="006255FC" w:rsidP="006255FC">
      <w:pPr>
        <w:pStyle w:val="PL"/>
        <w:rPr>
          <w:lang w:eastAsia="de-DE"/>
        </w:rPr>
      </w:pPr>
      <w:r w:rsidRPr="00971FE6">
        <w:rPr>
          <w:lang w:val="fr-FR" w:eastAsia="de-DE"/>
        </w:rPr>
        <w:t xml:space="preserve">            </w:t>
      </w:r>
      <w:r>
        <w:rPr>
          <w:lang w:eastAsia="de-DE"/>
        </w:rPr>
        <w:t>alarmType:</w:t>
      </w:r>
    </w:p>
    <w:p w14:paraId="1C0611BC" w14:textId="77777777" w:rsidR="006255FC" w:rsidRDefault="006255FC" w:rsidP="006255FC">
      <w:pPr>
        <w:pStyle w:val="PL"/>
        <w:rPr>
          <w:lang w:eastAsia="de-DE"/>
        </w:rPr>
      </w:pPr>
      <w:r>
        <w:rPr>
          <w:lang w:eastAsia="de-DE"/>
        </w:rPr>
        <w:t xml:space="preserve">              $ref: '#/components/schemas/AlarmType'</w:t>
      </w:r>
    </w:p>
    <w:p w14:paraId="2FE31A69" w14:textId="77777777" w:rsidR="006255FC" w:rsidRDefault="006255FC" w:rsidP="006255FC">
      <w:pPr>
        <w:pStyle w:val="PL"/>
        <w:rPr>
          <w:lang w:eastAsia="de-DE"/>
        </w:rPr>
      </w:pPr>
      <w:r>
        <w:rPr>
          <w:lang w:eastAsia="de-DE"/>
        </w:rPr>
        <w:t xml:space="preserve">            probableCause:</w:t>
      </w:r>
    </w:p>
    <w:p w14:paraId="36790211" w14:textId="77777777" w:rsidR="006255FC" w:rsidRDefault="006255FC" w:rsidP="006255FC">
      <w:pPr>
        <w:pStyle w:val="PL"/>
        <w:rPr>
          <w:lang w:eastAsia="de-DE"/>
        </w:rPr>
      </w:pPr>
      <w:r>
        <w:rPr>
          <w:lang w:eastAsia="de-DE"/>
        </w:rPr>
        <w:t xml:space="preserve">              $ref: '#/components/schemas/ProbableCause'</w:t>
      </w:r>
    </w:p>
    <w:p w14:paraId="5B510A6F" w14:textId="77777777" w:rsidR="006255FC" w:rsidRDefault="006255FC" w:rsidP="006255FC">
      <w:pPr>
        <w:pStyle w:val="PL"/>
        <w:rPr>
          <w:lang w:eastAsia="de-DE"/>
        </w:rPr>
      </w:pPr>
      <w:r>
        <w:rPr>
          <w:lang w:eastAsia="de-DE"/>
        </w:rPr>
        <w:t xml:space="preserve">            perceivedSeverity:</w:t>
      </w:r>
    </w:p>
    <w:p w14:paraId="4F0A305F" w14:textId="77777777" w:rsidR="006255FC" w:rsidRDefault="006255FC" w:rsidP="006255FC">
      <w:pPr>
        <w:pStyle w:val="PL"/>
        <w:rPr>
          <w:lang w:eastAsia="de-DE"/>
        </w:rPr>
      </w:pPr>
      <w:r>
        <w:rPr>
          <w:lang w:eastAsia="de-DE"/>
        </w:rPr>
        <w:t xml:space="preserve">              $ref: '#/components/schemas/PerceivedSeverity'</w:t>
      </w:r>
    </w:p>
    <w:p w14:paraId="54EE8381" w14:textId="77777777" w:rsidR="006255FC" w:rsidRDefault="006255FC" w:rsidP="006255FC">
      <w:pPr>
        <w:pStyle w:val="PL"/>
        <w:rPr>
          <w:lang w:eastAsia="de-DE"/>
        </w:rPr>
      </w:pPr>
      <w:r>
        <w:rPr>
          <w:lang w:eastAsia="de-DE"/>
        </w:rPr>
        <w:t xml:space="preserve">            correlatedNotifications:</w:t>
      </w:r>
    </w:p>
    <w:p w14:paraId="5D37C148" w14:textId="77777777" w:rsidR="006255FC" w:rsidRDefault="006255FC" w:rsidP="006255FC">
      <w:pPr>
        <w:pStyle w:val="PL"/>
        <w:rPr>
          <w:lang w:eastAsia="de-DE"/>
        </w:rPr>
      </w:pPr>
      <w:r>
        <w:rPr>
          <w:lang w:eastAsia="de-DE"/>
        </w:rPr>
        <w:t xml:space="preserve">              $ref: '#/components/schemas/CorrelatedNotifications'</w:t>
      </w:r>
    </w:p>
    <w:p w14:paraId="3EFEC3B1" w14:textId="77777777" w:rsidR="006255FC" w:rsidRDefault="006255FC" w:rsidP="006255FC">
      <w:pPr>
        <w:pStyle w:val="PL"/>
        <w:rPr>
          <w:lang w:eastAsia="de-DE"/>
        </w:rPr>
      </w:pPr>
      <w:r>
        <w:rPr>
          <w:lang w:eastAsia="de-DE"/>
        </w:rPr>
        <w:t xml:space="preserve">            additionalText:</w:t>
      </w:r>
    </w:p>
    <w:p w14:paraId="4EA643A7" w14:textId="77777777" w:rsidR="006255FC" w:rsidRDefault="006255FC" w:rsidP="006255FC">
      <w:pPr>
        <w:pStyle w:val="PL"/>
        <w:rPr>
          <w:lang w:eastAsia="de-DE"/>
        </w:rPr>
      </w:pPr>
      <w:r>
        <w:rPr>
          <w:lang w:eastAsia="de-DE"/>
        </w:rPr>
        <w:t xml:space="preserve">              type: string</w:t>
      </w:r>
    </w:p>
    <w:p w14:paraId="5B7E3C27" w14:textId="77777777" w:rsidR="006255FC" w:rsidRDefault="006255FC" w:rsidP="006255FC">
      <w:pPr>
        <w:pStyle w:val="PL"/>
        <w:rPr>
          <w:lang w:eastAsia="de-DE"/>
        </w:rPr>
      </w:pPr>
      <w:r>
        <w:rPr>
          <w:lang w:eastAsia="de-DE"/>
        </w:rPr>
        <w:t xml:space="preserve">            additionalInformation:</w:t>
      </w:r>
    </w:p>
    <w:p w14:paraId="14D67FE2" w14:textId="77777777" w:rsidR="006255FC" w:rsidRDefault="006255FC" w:rsidP="006255FC">
      <w:pPr>
        <w:pStyle w:val="PL"/>
        <w:rPr>
          <w:lang w:eastAsia="de-DE"/>
        </w:rPr>
      </w:pPr>
      <w:r>
        <w:rPr>
          <w:lang w:eastAsia="de-DE"/>
        </w:rPr>
        <w:t xml:space="preserve">              $ref: 'comDefs.yaml#/components/schemas/AttributeNameValuePairSet'</w:t>
      </w:r>
    </w:p>
    <w:p w14:paraId="03F4C12B" w14:textId="77777777" w:rsidR="006255FC" w:rsidRDefault="006255FC" w:rsidP="006255FC">
      <w:pPr>
        <w:pStyle w:val="PL"/>
        <w:rPr>
          <w:lang w:eastAsia="de-DE"/>
        </w:rPr>
      </w:pPr>
      <w:r>
        <w:rPr>
          <w:lang w:eastAsia="de-DE"/>
        </w:rPr>
        <w:t xml:space="preserve">            rootCauseIndicator:</w:t>
      </w:r>
    </w:p>
    <w:p w14:paraId="5FA34DB6" w14:textId="77777777" w:rsidR="006255FC" w:rsidRDefault="006255FC" w:rsidP="006255FC">
      <w:pPr>
        <w:pStyle w:val="PL"/>
        <w:rPr>
          <w:lang w:eastAsia="de-DE"/>
        </w:rPr>
      </w:pPr>
      <w:r>
        <w:rPr>
          <w:lang w:eastAsia="de-DE"/>
        </w:rPr>
        <w:t xml:space="preserve">              type: boolean</w:t>
      </w:r>
    </w:p>
    <w:p w14:paraId="16E916B6" w14:textId="77777777" w:rsidR="006255FC" w:rsidRDefault="006255FC" w:rsidP="006255FC">
      <w:pPr>
        <w:pStyle w:val="PL"/>
        <w:rPr>
          <w:lang w:eastAsia="de-DE"/>
        </w:rPr>
      </w:pPr>
      <w:r>
        <w:rPr>
          <w:lang w:eastAsia="de-DE"/>
        </w:rPr>
        <w:t xml:space="preserve">            serviceUser:</w:t>
      </w:r>
    </w:p>
    <w:p w14:paraId="0719048F" w14:textId="77777777" w:rsidR="006255FC" w:rsidRDefault="006255FC" w:rsidP="006255FC">
      <w:pPr>
        <w:pStyle w:val="PL"/>
        <w:rPr>
          <w:lang w:eastAsia="de-DE"/>
        </w:rPr>
      </w:pPr>
      <w:r>
        <w:rPr>
          <w:lang w:eastAsia="de-DE"/>
        </w:rPr>
        <w:t xml:space="preserve">              type: string</w:t>
      </w:r>
    </w:p>
    <w:p w14:paraId="65D09D84" w14:textId="77777777" w:rsidR="006255FC" w:rsidRDefault="006255FC" w:rsidP="006255FC">
      <w:pPr>
        <w:pStyle w:val="PL"/>
        <w:rPr>
          <w:lang w:eastAsia="de-DE"/>
        </w:rPr>
      </w:pPr>
      <w:r>
        <w:rPr>
          <w:lang w:eastAsia="de-DE"/>
        </w:rPr>
        <w:t xml:space="preserve">            serviceProvider:</w:t>
      </w:r>
    </w:p>
    <w:p w14:paraId="0F37BA4E" w14:textId="77777777" w:rsidR="006255FC" w:rsidRDefault="006255FC" w:rsidP="006255FC">
      <w:pPr>
        <w:pStyle w:val="PL"/>
        <w:rPr>
          <w:lang w:eastAsia="de-DE"/>
        </w:rPr>
      </w:pPr>
      <w:r>
        <w:rPr>
          <w:lang w:eastAsia="de-DE"/>
        </w:rPr>
        <w:t xml:space="preserve">              type: string</w:t>
      </w:r>
    </w:p>
    <w:p w14:paraId="67F304A5" w14:textId="77777777" w:rsidR="006255FC" w:rsidRDefault="006255FC" w:rsidP="006255FC">
      <w:pPr>
        <w:pStyle w:val="PL"/>
        <w:rPr>
          <w:lang w:eastAsia="de-DE"/>
        </w:rPr>
      </w:pPr>
      <w:r>
        <w:rPr>
          <w:lang w:eastAsia="de-DE"/>
        </w:rPr>
        <w:t xml:space="preserve">            securityAlarmDetector:</w:t>
      </w:r>
    </w:p>
    <w:p w14:paraId="710624A0" w14:textId="77777777" w:rsidR="006255FC" w:rsidRDefault="006255FC" w:rsidP="006255FC">
      <w:pPr>
        <w:pStyle w:val="PL"/>
        <w:rPr>
          <w:lang w:eastAsia="de-DE"/>
        </w:rPr>
      </w:pPr>
      <w:r>
        <w:rPr>
          <w:lang w:eastAsia="de-DE"/>
        </w:rPr>
        <w:t xml:space="preserve">              type: string</w:t>
      </w:r>
    </w:p>
    <w:p w14:paraId="13B8038A" w14:textId="77777777" w:rsidR="006255FC" w:rsidRDefault="006255FC" w:rsidP="006255FC">
      <w:pPr>
        <w:pStyle w:val="PL"/>
        <w:rPr>
          <w:lang w:eastAsia="de-DE"/>
        </w:rPr>
      </w:pPr>
      <w:r>
        <w:rPr>
          <w:lang w:eastAsia="de-DE"/>
        </w:rPr>
        <w:t xml:space="preserve">    NotifyClearedAlarm:</w:t>
      </w:r>
    </w:p>
    <w:p w14:paraId="156C90E3" w14:textId="77777777" w:rsidR="006255FC" w:rsidRDefault="006255FC" w:rsidP="006255FC">
      <w:pPr>
        <w:pStyle w:val="PL"/>
        <w:rPr>
          <w:lang w:eastAsia="de-DE"/>
        </w:rPr>
      </w:pPr>
      <w:r>
        <w:rPr>
          <w:lang w:eastAsia="de-DE"/>
        </w:rPr>
        <w:t xml:space="preserve">      allOf:</w:t>
      </w:r>
    </w:p>
    <w:p w14:paraId="00FF2072" w14:textId="77777777" w:rsidR="006255FC" w:rsidRDefault="006255FC" w:rsidP="006255FC">
      <w:pPr>
        <w:pStyle w:val="PL"/>
        <w:rPr>
          <w:lang w:eastAsia="de-DE"/>
        </w:rPr>
      </w:pPr>
      <w:r>
        <w:rPr>
          <w:lang w:eastAsia="de-DE"/>
        </w:rPr>
        <w:t xml:space="preserve">        - $ref: 'comDefs.yaml#/components/schemas/NotificationHeader'</w:t>
      </w:r>
    </w:p>
    <w:p w14:paraId="568C6FEF" w14:textId="77777777" w:rsidR="006255FC" w:rsidRDefault="006255FC" w:rsidP="006255FC">
      <w:pPr>
        <w:pStyle w:val="PL"/>
        <w:rPr>
          <w:lang w:eastAsia="de-DE"/>
        </w:rPr>
      </w:pPr>
      <w:r>
        <w:rPr>
          <w:lang w:eastAsia="de-DE"/>
        </w:rPr>
        <w:t xml:space="preserve">        - type: object</w:t>
      </w:r>
    </w:p>
    <w:p w14:paraId="64AEF858" w14:textId="77777777" w:rsidR="006255FC" w:rsidRDefault="006255FC" w:rsidP="006255FC">
      <w:pPr>
        <w:pStyle w:val="PL"/>
        <w:rPr>
          <w:lang w:eastAsia="de-DE"/>
        </w:rPr>
      </w:pPr>
      <w:r>
        <w:rPr>
          <w:lang w:eastAsia="de-DE"/>
        </w:rPr>
        <w:t xml:space="preserve">          required:</w:t>
      </w:r>
    </w:p>
    <w:p w14:paraId="277A2914" w14:textId="77777777" w:rsidR="006255FC" w:rsidRDefault="006255FC" w:rsidP="006255FC">
      <w:pPr>
        <w:pStyle w:val="PL"/>
        <w:rPr>
          <w:lang w:eastAsia="de-DE"/>
        </w:rPr>
      </w:pPr>
      <w:r>
        <w:rPr>
          <w:lang w:eastAsia="de-DE"/>
        </w:rPr>
        <w:t xml:space="preserve">            - alarmId</w:t>
      </w:r>
    </w:p>
    <w:p w14:paraId="1486A754" w14:textId="77777777" w:rsidR="006255FC" w:rsidRDefault="006255FC" w:rsidP="006255FC">
      <w:pPr>
        <w:pStyle w:val="PL"/>
        <w:rPr>
          <w:lang w:eastAsia="de-DE"/>
        </w:rPr>
      </w:pPr>
      <w:r>
        <w:rPr>
          <w:lang w:eastAsia="de-DE"/>
        </w:rPr>
        <w:t xml:space="preserve">            - alarmType</w:t>
      </w:r>
    </w:p>
    <w:p w14:paraId="0CCE0ACD" w14:textId="77777777" w:rsidR="006255FC" w:rsidRDefault="006255FC" w:rsidP="006255FC">
      <w:pPr>
        <w:pStyle w:val="PL"/>
        <w:rPr>
          <w:lang w:eastAsia="de-DE"/>
        </w:rPr>
      </w:pPr>
      <w:r>
        <w:rPr>
          <w:lang w:eastAsia="de-DE"/>
        </w:rPr>
        <w:t xml:space="preserve">            - probableCause</w:t>
      </w:r>
    </w:p>
    <w:p w14:paraId="5781004F" w14:textId="77777777" w:rsidR="006255FC" w:rsidRDefault="006255FC" w:rsidP="006255FC">
      <w:pPr>
        <w:pStyle w:val="PL"/>
        <w:rPr>
          <w:lang w:eastAsia="de-DE"/>
        </w:rPr>
      </w:pPr>
      <w:r>
        <w:rPr>
          <w:lang w:eastAsia="de-DE"/>
        </w:rPr>
        <w:t xml:space="preserve">            - perceivedSeverity</w:t>
      </w:r>
    </w:p>
    <w:p w14:paraId="0AF5CC7D" w14:textId="77777777" w:rsidR="006255FC" w:rsidRDefault="006255FC" w:rsidP="006255FC">
      <w:pPr>
        <w:pStyle w:val="PL"/>
        <w:rPr>
          <w:lang w:eastAsia="de-DE"/>
        </w:rPr>
      </w:pPr>
      <w:r>
        <w:rPr>
          <w:lang w:eastAsia="de-DE"/>
        </w:rPr>
        <w:t xml:space="preserve">          properties:</w:t>
      </w:r>
    </w:p>
    <w:p w14:paraId="12B29F92" w14:textId="77777777" w:rsidR="006255FC" w:rsidRDefault="006255FC" w:rsidP="006255FC">
      <w:pPr>
        <w:pStyle w:val="PL"/>
        <w:rPr>
          <w:lang w:eastAsia="de-DE"/>
        </w:rPr>
      </w:pPr>
      <w:r>
        <w:rPr>
          <w:lang w:eastAsia="de-DE"/>
        </w:rPr>
        <w:t xml:space="preserve">            alarmId:</w:t>
      </w:r>
    </w:p>
    <w:p w14:paraId="69A05471" w14:textId="77777777" w:rsidR="006255FC" w:rsidRDefault="006255FC" w:rsidP="006255FC">
      <w:pPr>
        <w:pStyle w:val="PL"/>
        <w:rPr>
          <w:lang w:eastAsia="de-DE"/>
        </w:rPr>
      </w:pPr>
      <w:r>
        <w:rPr>
          <w:lang w:eastAsia="de-DE"/>
        </w:rPr>
        <w:t xml:space="preserve">              $ref: '#/components/schemas/AlarmId'</w:t>
      </w:r>
    </w:p>
    <w:p w14:paraId="46D459ED" w14:textId="77777777" w:rsidR="006255FC" w:rsidRDefault="006255FC" w:rsidP="006255FC">
      <w:pPr>
        <w:pStyle w:val="PL"/>
        <w:rPr>
          <w:lang w:eastAsia="de-DE"/>
        </w:rPr>
      </w:pPr>
      <w:r>
        <w:rPr>
          <w:lang w:eastAsia="de-DE"/>
        </w:rPr>
        <w:t xml:space="preserve">            alarmType:</w:t>
      </w:r>
    </w:p>
    <w:p w14:paraId="5B8AC1FF" w14:textId="77777777" w:rsidR="006255FC" w:rsidRDefault="006255FC" w:rsidP="006255FC">
      <w:pPr>
        <w:pStyle w:val="PL"/>
        <w:rPr>
          <w:lang w:eastAsia="de-DE"/>
        </w:rPr>
      </w:pPr>
      <w:r>
        <w:rPr>
          <w:lang w:eastAsia="de-DE"/>
        </w:rPr>
        <w:lastRenderedPageBreak/>
        <w:t xml:space="preserve">              $ref: '#/components/schemas/AlarmType'</w:t>
      </w:r>
    </w:p>
    <w:p w14:paraId="754138DD" w14:textId="77777777" w:rsidR="006255FC" w:rsidRDefault="006255FC" w:rsidP="006255FC">
      <w:pPr>
        <w:pStyle w:val="PL"/>
        <w:rPr>
          <w:lang w:eastAsia="de-DE"/>
        </w:rPr>
      </w:pPr>
      <w:r>
        <w:rPr>
          <w:lang w:eastAsia="de-DE"/>
        </w:rPr>
        <w:t xml:space="preserve">            probableCause:</w:t>
      </w:r>
    </w:p>
    <w:p w14:paraId="622F5F55" w14:textId="77777777" w:rsidR="006255FC" w:rsidRDefault="006255FC" w:rsidP="006255FC">
      <w:pPr>
        <w:pStyle w:val="PL"/>
        <w:rPr>
          <w:lang w:eastAsia="de-DE"/>
        </w:rPr>
      </w:pPr>
      <w:r>
        <w:rPr>
          <w:lang w:eastAsia="de-DE"/>
        </w:rPr>
        <w:t xml:space="preserve">              $ref: '#/components/schemas/ProbableCause'</w:t>
      </w:r>
    </w:p>
    <w:p w14:paraId="4E693331" w14:textId="77777777" w:rsidR="006255FC" w:rsidRDefault="006255FC" w:rsidP="006255FC">
      <w:pPr>
        <w:pStyle w:val="PL"/>
        <w:rPr>
          <w:lang w:eastAsia="de-DE"/>
        </w:rPr>
      </w:pPr>
      <w:r>
        <w:rPr>
          <w:lang w:eastAsia="de-DE"/>
        </w:rPr>
        <w:t xml:space="preserve">            perceivedSeverity:</w:t>
      </w:r>
    </w:p>
    <w:p w14:paraId="34DDCD8C" w14:textId="77777777" w:rsidR="006255FC" w:rsidRDefault="006255FC" w:rsidP="006255FC">
      <w:pPr>
        <w:pStyle w:val="PL"/>
        <w:rPr>
          <w:lang w:eastAsia="de-DE"/>
        </w:rPr>
      </w:pPr>
      <w:r>
        <w:rPr>
          <w:lang w:eastAsia="de-DE"/>
        </w:rPr>
        <w:t xml:space="preserve">              $ref: '#/components/schemas/PerceivedSeverity'</w:t>
      </w:r>
    </w:p>
    <w:p w14:paraId="3C23392B" w14:textId="77777777" w:rsidR="006255FC" w:rsidRDefault="006255FC" w:rsidP="006255FC">
      <w:pPr>
        <w:pStyle w:val="PL"/>
        <w:rPr>
          <w:lang w:eastAsia="de-DE"/>
        </w:rPr>
      </w:pPr>
      <w:r>
        <w:rPr>
          <w:lang w:eastAsia="de-DE"/>
        </w:rPr>
        <w:t xml:space="preserve">            correlatedNotifications:</w:t>
      </w:r>
    </w:p>
    <w:p w14:paraId="2E550123" w14:textId="77777777" w:rsidR="006255FC" w:rsidRDefault="006255FC" w:rsidP="006255FC">
      <w:pPr>
        <w:pStyle w:val="PL"/>
        <w:rPr>
          <w:lang w:eastAsia="de-DE"/>
        </w:rPr>
      </w:pPr>
      <w:r>
        <w:rPr>
          <w:lang w:eastAsia="de-DE"/>
        </w:rPr>
        <w:t xml:space="preserve">              $ref: '#/components/schemas/CorrelatedNotifications'</w:t>
      </w:r>
    </w:p>
    <w:p w14:paraId="0E195F61" w14:textId="77777777" w:rsidR="006255FC" w:rsidRDefault="006255FC" w:rsidP="006255FC">
      <w:pPr>
        <w:pStyle w:val="PL"/>
        <w:rPr>
          <w:lang w:eastAsia="de-DE"/>
        </w:rPr>
      </w:pPr>
      <w:r>
        <w:rPr>
          <w:lang w:eastAsia="de-DE"/>
        </w:rPr>
        <w:t xml:space="preserve">            clearUserId:</w:t>
      </w:r>
    </w:p>
    <w:p w14:paraId="7E6CC089" w14:textId="77777777" w:rsidR="006255FC" w:rsidRDefault="006255FC" w:rsidP="006255FC">
      <w:pPr>
        <w:pStyle w:val="PL"/>
        <w:rPr>
          <w:lang w:eastAsia="de-DE"/>
        </w:rPr>
      </w:pPr>
      <w:r>
        <w:rPr>
          <w:lang w:eastAsia="de-DE"/>
        </w:rPr>
        <w:t xml:space="preserve">              type: string</w:t>
      </w:r>
    </w:p>
    <w:p w14:paraId="2D233FBB" w14:textId="77777777" w:rsidR="006255FC" w:rsidRDefault="006255FC" w:rsidP="006255FC">
      <w:pPr>
        <w:pStyle w:val="PL"/>
        <w:rPr>
          <w:lang w:eastAsia="de-DE"/>
        </w:rPr>
      </w:pPr>
      <w:r>
        <w:rPr>
          <w:lang w:eastAsia="de-DE"/>
        </w:rPr>
        <w:t xml:space="preserve">            clearSystemId:</w:t>
      </w:r>
    </w:p>
    <w:p w14:paraId="3C50BB6E" w14:textId="77777777" w:rsidR="006255FC" w:rsidRDefault="006255FC" w:rsidP="006255FC">
      <w:pPr>
        <w:pStyle w:val="PL"/>
        <w:rPr>
          <w:lang w:eastAsia="de-DE"/>
        </w:rPr>
      </w:pPr>
      <w:r>
        <w:rPr>
          <w:lang w:eastAsia="de-DE"/>
        </w:rPr>
        <w:t xml:space="preserve">              type: string</w:t>
      </w:r>
    </w:p>
    <w:p w14:paraId="00334448" w14:textId="77777777" w:rsidR="006255FC" w:rsidRDefault="006255FC" w:rsidP="006255FC">
      <w:pPr>
        <w:pStyle w:val="PL"/>
        <w:rPr>
          <w:lang w:eastAsia="de-DE"/>
        </w:rPr>
      </w:pPr>
      <w:r>
        <w:rPr>
          <w:lang w:eastAsia="de-DE"/>
        </w:rPr>
        <w:t xml:space="preserve">    NotifyChangedAlarm:</w:t>
      </w:r>
    </w:p>
    <w:p w14:paraId="49CF1F0D" w14:textId="77777777" w:rsidR="006255FC" w:rsidRDefault="006255FC" w:rsidP="006255FC">
      <w:pPr>
        <w:pStyle w:val="PL"/>
        <w:rPr>
          <w:lang w:eastAsia="de-DE"/>
        </w:rPr>
      </w:pPr>
      <w:r>
        <w:rPr>
          <w:lang w:eastAsia="de-DE"/>
        </w:rPr>
        <w:t xml:space="preserve">      allOf:</w:t>
      </w:r>
    </w:p>
    <w:p w14:paraId="29E70599" w14:textId="77777777" w:rsidR="006255FC" w:rsidRDefault="006255FC" w:rsidP="006255FC">
      <w:pPr>
        <w:pStyle w:val="PL"/>
        <w:rPr>
          <w:lang w:eastAsia="de-DE"/>
        </w:rPr>
      </w:pPr>
      <w:r>
        <w:rPr>
          <w:lang w:eastAsia="de-DE"/>
        </w:rPr>
        <w:t xml:space="preserve">        - $ref: 'comDefs.yaml#/components/schemas/NotificationHeader'</w:t>
      </w:r>
    </w:p>
    <w:p w14:paraId="1ECE9893" w14:textId="77777777" w:rsidR="006255FC" w:rsidRDefault="006255FC" w:rsidP="006255FC">
      <w:pPr>
        <w:pStyle w:val="PL"/>
        <w:rPr>
          <w:lang w:eastAsia="de-DE"/>
        </w:rPr>
      </w:pPr>
      <w:r>
        <w:rPr>
          <w:lang w:eastAsia="de-DE"/>
        </w:rPr>
        <w:t xml:space="preserve">        - type: object</w:t>
      </w:r>
    </w:p>
    <w:p w14:paraId="76BFF8A5" w14:textId="77777777" w:rsidR="006255FC" w:rsidRDefault="006255FC" w:rsidP="006255FC">
      <w:pPr>
        <w:pStyle w:val="PL"/>
        <w:rPr>
          <w:lang w:eastAsia="de-DE"/>
        </w:rPr>
      </w:pPr>
      <w:r>
        <w:rPr>
          <w:lang w:eastAsia="de-DE"/>
        </w:rPr>
        <w:t xml:space="preserve">          required:</w:t>
      </w:r>
    </w:p>
    <w:p w14:paraId="3DB2C974" w14:textId="77777777" w:rsidR="006255FC" w:rsidRDefault="006255FC" w:rsidP="006255FC">
      <w:pPr>
        <w:pStyle w:val="PL"/>
        <w:rPr>
          <w:lang w:eastAsia="de-DE"/>
        </w:rPr>
      </w:pPr>
      <w:r>
        <w:rPr>
          <w:lang w:eastAsia="de-DE"/>
        </w:rPr>
        <w:t xml:space="preserve">            - alarmId</w:t>
      </w:r>
    </w:p>
    <w:p w14:paraId="0EE73631" w14:textId="77777777" w:rsidR="006255FC" w:rsidRDefault="006255FC" w:rsidP="006255FC">
      <w:pPr>
        <w:pStyle w:val="PL"/>
        <w:rPr>
          <w:lang w:eastAsia="de-DE"/>
        </w:rPr>
      </w:pPr>
      <w:r>
        <w:rPr>
          <w:lang w:eastAsia="de-DE"/>
        </w:rPr>
        <w:t xml:space="preserve">            - alarmType</w:t>
      </w:r>
    </w:p>
    <w:p w14:paraId="5716C17A" w14:textId="77777777" w:rsidR="006255FC" w:rsidRDefault="006255FC" w:rsidP="006255FC">
      <w:pPr>
        <w:pStyle w:val="PL"/>
        <w:rPr>
          <w:lang w:eastAsia="de-DE"/>
        </w:rPr>
      </w:pPr>
      <w:r>
        <w:rPr>
          <w:lang w:eastAsia="de-DE"/>
        </w:rPr>
        <w:t xml:space="preserve">            - probableCause</w:t>
      </w:r>
    </w:p>
    <w:p w14:paraId="1F0950B2" w14:textId="77777777" w:rsidR="006255FC" w:rsidRDefault="006255FC" w:rsidP="006255FC">
      <w:pPr>
        <w:pStyle w:val="PL"/>
        <w:rPr>
          <w:lang w:eastAsia="de-DE"/>
        </w:rPr>
      </w:pPr>
      <w:r>
        <w:rPr>
          <w:lang w:eastAsia="de-DE"/>
        </w:rPr>
        <w:t xml:space="preserve">            - perceivedSeverity</w:t>
      </w:r>
    </w:p>
    <w:p w14:paraId="43697B4E" w14:textId="77777777" w:rsidR="006255FC" w:rsidRDefault="006255FC" w:rsidP="006255FC">
      <w:pPr>
        <w:pStyle w:val="PL"/>
        <w:rPr>
          <w:lang w:eastAsia="de-DE"/>
        </w:rPr>
      </w:pPr>
      <w:r>
        <w:rPr>
          <w:lang w:eastAsia="de-DE"/>
        </w:rPr>
        <w:t xml:space="preserve">          properties:</w:t>
      </w:r>
    </w:p>
    <w:p w14:paraId="40AC337B" w14:textId="77777777" w:rsidR="006255FC" w:rsidRDefault="006255FC" w:rsidP="006255FC">
      <w:pPr>
        <w:pStyle w:val="PL"/>
        <w:rPr>
          <w:lang w:eastAsia="de-DE"/>
        </w:rPr>
      </w:pPr>
      <w:r>
        <w:rPr>
          <w:lang w:eastAsia="de-DE"/>
        </w:rPr>
        <w:t xml:space="preserve">            alarmId:</w:t>
      </w:r>
    </w:p>
    <w:p w14:paraId="293FCEDA" w14:textId="77777777" w:rsidR="006255FC" w:rsidRDefault="006255FC" w:rsidP="006255FC">
      <w:pPr>
        <w:pStyle w:val="PL"/>
        <w:rPr>
          <w:lang w:eastAsia="de-DE"/>
        </w:rPr>
      </w:pPr>
      <w:r>
        <w:rPr>
          <w:lang w:eastAsia="de-DE"/>
        </w:rPr>
        <w:t xml:space="preserve">              $ref: '#/components/schemas/AlarmId'</w:t>
      </w:r>
    </w:p>
    <w:p w14:paraId="0FEF3A85" w14:textId="77777777" w:rsidR="006255FC" w:rsidRDefault="006255FC" w:rsidP="006255FC">
      <w:pPr>
        <w:pStyle w:val="PL"/>
        <w:rPr>
          <w:lang w:eastAsia="de-DE"/>
        </w:rPr>
      </w:pPr>
      <w:r>
        <w:rPr>
          <w:lang w:eastAsia="de-DE"/>
        </w:rPr>
        <w:t xml:space="preserve">            alarmType:</w:t>
      </w:r>
    </w:p>
    <w:p w14:paraId="67A4B211" w14:textId="77777777" w:rsidR="006255FC" w:rsidRDefault="006255FC" w:rsidP="006255FC">
      <w:pPr>
        <w:pStyle w:val="PL"/>
        <w:rPr>
          <w:lang w:eastAsia="de-DE"/>
        </w:rPr>
      </w:pPr>
      <w:r>
        <w:rPr>
          <w:lang w:eastAsia="de-DE"/>
        </w:rPr>
        <w:t xml:space="preserve">              $ref: '#/components/schemas/AlarmType'</w:t>
      </w:r>
    </w:p>
    <w:p w14:paraId="34502765" w14:textId="77777777" w:rsidR="006255FC" w:rsidRDefault="006255FC" w:rsidP="006255FC">
      <w:pPr>
        <w:pStyle w:val="PL"/>
        <w:rPr>
          <w:lang w:eastAsia="de-DE"/>
        </w:rPr>
      </w:pPr>
      <w:r>
        <w:rPr>
          <w:lang w:eastAsia="de-DE"/>
        </w:rPr>
        <w:t xml:space="preserve">            probableCause:</w:t>
      </w:r>
    </w:p>
    <w:p w14:paraId="020412C8" w14:textId="77777777" w:rsidR="006255FC" w:rsidRDefault="006255FC" w:rsidP="006255FC">
      <w:pPr>
        <w:pStyle w:val="PL"/>
        <w:rPr>
          <w:lang w:eastAsia="de-DE"/>
        </w:rPr>
      </w:pPr>
      <w:r>
        <w:rPr>
          <w:lang w:eastAsia="de-DE"/>
        </w:rPr>
        <w:t xml:space="preserve">              $ref: '#/components/schemas/ProbableCause'</w:t>
      </w:r>
    </w:p>
    <w:p w14:paraId="715121E6" w14:textId="77777777" w:rsidR="006255FC" w:rsidRDefault="006255FC" w:rsidP="006255FC">
      <w:pPr>
        <w:pStyle w:val="PL"/>
        <w:rPr>
          <w:lang w:eastAsia="de-DE"/>
        </w:rPr>
      </w:pPr>
      <w:r>
        <w:rPr>
          <w:lang w:eastAsia="de-DE"/>
        </w:rPr>
        <w:t xml:space="preserve">            perceivedSeverity:</w:t>
      </w:r>
    </w:p>
    <w:p w14:paraId="508E6AF1" w14:textId="77777777" w:rsidR="006255FC" w:rsidRDefault="006255FC" w:rsidP="006255FC">
      <w:pPr>
        <w:pStyle w:val="PL"/>
        <w:rPr>
          <w:lang w:eastAsia="de-DE"/>
        </w:rPr>
      </w:pPr>
      <w:r>
        <w:rPr>
          <w:lang w:eastAsia="de-DE"/>
        </w:rPr>
        <w:t xml:space="preserve">              $ref: '#/components/schemas/PerceivedSeverity'</w:t>
      </w:r>
    </w:p>
    <w:p w14:paraId="02A9902C" w14:textId="77777777" w:rsidR="006255FC" w:rsidRDefault="006255FC" w:rsidP="006255FC">
      <w:pPr>
        <w:pStyle w:val="PL"/>
        <w:rPr>
          <w:lang w:eastAsia="de-DE"/>
        </w:rPr>
      </w:pPr>
      <w:r>
        <w:rPr>
          <w:lang w:eastAsia="de-DE"/>
        </w:rPr>
        <w:t xml:space="preserve">    NotifyChangedAlarmGeneral:</w:t>
      </w:r>
    </w:p>
    <w:p w14:paraId="3E0C9BAF" w14:textId="77777777" w:rsidR="006255FC" w:rsidRDefault="006255FC" w:rsidP="006255FC">
      <w:pPr>
        <w:pStyle w:val="PL"/>
        <w:rPr>
          <w:lang w:eastAsia="de-DE"/>
        </w:rPr>
      </w:pPr>
      <w:r>
        <w:rPr>
          <w:lang w:eastAsia="de-DE"/>
        </w:rPr>
        <w:t xml:space="preserve">      allOf:</w:t>
      </w:r>
    </w:p>
    <w:p w14:paraId="04BD6F28" w14:textId="77777777" w:rsidR="006255FC" w:rsidRDefault="006255FC" w:rsidP="006255FC">
      <w:pPr>
        <w:pStyle w:val="PL"/>
        <w:rPr>
          <w:lang w:eastAsia="de-DE"/>
        </w:rPr>
      </w:pPr>
      <w:r>
        <w:rPr>
          <w:lang w:eastAsia="de-DE"/>
        </w:rPr>
        <w:t xml:space="preserve">        - $ref: 'comDefs.yaml#/components/schemas/NotificationHeader'</w:t>
      </w:r>
    </w:p>
    <w:p w14:paraId="725E0F32" w14:textId="77777777" w:rsidR="006255FC" w:rsidRDefault="006255FC" w:rsidP="006255FC">
      <w:pPr>
        <w:pStyle w:val="PL"/>
        <w:rPr>
          <w:lang w:eastAsia="de-DE"/>
        </w:rPr>
      </w:pPr>
      <w:r>
        <w:rPr>
          <w:lang w:eastAsia="de-DE"/>
        </w:rPr>
        <w:t xml:space="preserve">        - type: object</w:t>
      </w:r>
    </w:p>
    <w:p w14:paraId="1D79DDD0" w14:textId="77777777" w:rsidR="006255FC" w:rsidRDefault="006255FC" w:rsidP="006255FC">
      <w:pPr>
        <w:pStyle w:val="PL"/>
        <w:rPr>
          <w:lang w:eastAsia="de-DE"/>
        </w:rPr>
      </w:pPr>
      <w:r>
        <w:rPr>
          <w:lang w:eastAsia="de-DE"/>
        </w:rPr>
        <w:t xml:space="preserve">          required:</w:t>
      </w:r>
    </w:p>
    <w:p w14:paraId="673F36B9" w14:textId="77777777" w:rsidR="006255FC" w:rsidRDefault="006255FC" w:rsidP="006255FC">
      <w:pPr>
        <w:pStyle w:val="PL"/>
        <w:rPr>
          <w:lang w:eastAsia="de-DE"/>
        </w:rPr>
      </w:pPr>
      <w:r>
        <w:rPr>
          <w:lang w:eastAsia="de-DE"/>
        </w:rPr>
        <w:t xml:space="preserve">            - alarmId</w:t>
      </w:r>
    </w:p>
    <w:p w14:paraId="7F233FF4" w14:textId="77777777" w:rsidR="006255FC" w:rsidRDefault="006255FC" w:rsidP="006255FC">
      <w:pPr>
        <w:pStyle w:val="PL"/>
        <w:rPr>
          <w:lang w:eastAsia="de-DE"/>
        </w:rPr>
      </w:pPr>
      <w:r>
        <w:rPr>
          <w:lang w:eastAsia="de-DE"/>
        </w:rPr>
        <w:t xml:space="preserve">            - alarmType</w:t>
      </w:r>
    </w:p>
    <w:p w14:paraId="0659714D" w14:textId="77777777" w:rsidR="006255FC" w:rsidRDefault="006255FC" w:rsidP="006255FC">
      <w:pPr>
        <w:pStyle w:val="PL"/>
        <w:rPr>
          <w:lang w:eastAsia="de-DE"/>
        </w:rPr>
      </w:pPr>
      <w:r>
        <w:rPr>
          <w:lang w:eastAsia="de-DE"/>
        </w:rPr>
        <w:t xml:space="preserve">          properties:</w:t>
      </w:r>
    </w:p>
    <w:p w14:paraId="305C3B9D"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5D67C90E"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719901D0" w14:textId="77777777" w:rsidR="006255FC" w:rsidRDefault="006255FC" w:rsidP="006255FC">
      <w:pPr>
        <w:pStyle w:val="PL"/>
        <w:rPr>
          <w:lang w:eastAsia="de-DE"/>
        </w:rPr>
      </w:pPr>
      <w:r w:rsidRPr="00971FE6">
        <w:rPr>
          <w:lang w:val="fr-FR" w:eastAsia="de-DE"/>
        </w:rPr>
        <w:t xml:space="preserve">            </w:t>
      </w:r>
      <w:r>
        <w:rPr>
          <w:lang w:eastAsia="de-DE"/>
        </w:rPr>
        <w:t>alarmType:</w:t>
      </w:r>
    </w:p>
    <w:p w14:paraId="15E77FB4" w14:textId="77777777" w:rsidR="006255FC" w:rsidRDefault="006255FC" w:rsidP="006255FC">
      <w:pPr>
        <w:pStyle w:val="PL"/>
        <w:rPr>
          <w:lang w:eastAsia="de-DE"/>
        </w:rPr>
      </w:pPr>
      <w:r>
        <w:rPr>
          <w:lang w:eastAsia="de-DE"/>
        </w:rPr>
        <w:t xml:space="preserve">              $ref: '#/components/schemas/AlarmType'</w:t>
      </w:r>
    </w:p>
    <w:p w14:paraId="6D1AC8AC" w14:textId="77777777" w:rsidR="006255FC" w:rsidRDefault="006255FC" w:rsidP="006255FC">
      <w:pPr>
        <w:pStyle w:val="PL"/>
        <w:rPr>
          <w:lang w:eastAsia="de-DE"/>
        </w:rPr>
      </w:pPr>
      <w:r>
        <w:rPr>
          <w:lang w:eastAsia="de-DE"/>
        </w:rPr>
        <w:t xml:space="preserve">            probableCause:</w:t>
      </w:r>
    </w:p>
    <w:p w14:paraId="379155BD" w14:textId="77777777" w:rsidR="006255FC" w:rsidRDefault="006255FC" w:rsidP="006255FC">
      <w:pPr>
        <w:pStyle w:val="PL"/>
        <w:rPr>
          <w:lang w:eastAsia="de-DE"/>
        </w:rPr>
      </w:pPr>
      <w:r>
        <w:rPr>
          <w:lang w:eastAsia="de-DE"/>
        </w:rPr>
        <w:t xml:space="preserve">              $ref: '#/components/schemas/ProbableCause'</w:t>
      </w:r>
    </w:p>
    <w:p w14:paraId="5D92F2D3" w14:textId="77777777" w:rsidR="006255FC" w:rsidRDefault="006255FC" w:rsidP="006255FC">
      <w:pPr>
        <w:pStyle w:val="PL"/>
        <w:rPr>
          <w:lang w:eastAsia="de-DE"/>
        </w:rPr>
      </w:pPr>
      <w:r>
        <w:rPr>
          <w:lang w:eastAsia="de-DE"/>
        </w:rPr>
        <w:t xml:space="preserve">            specificProblem:</w:t>
      </w:r>
    </w:p>
    <w:p w14:paraId="697A6736" w14:textId="77777777" w:rsidR="006255FC" w:rsidRDefault="006255FC" w:rsidP="006255FC">
      <w:pPr>
        <w:pStyle w:val="PL"/>
        <w:rPr>
          <w:lang w:eastAsia="de-DE"/>
        </w:rPr>
      </w:pPr>
      <w:r>
        <w:rPr>
          <w:lang w:eastAsia="de-DE"/>
        </w:rPr>
        <w:t xml:space="preserve">              $ref: '#/components/schemas/SpecificProblem'</w:t>
      </w:r>
    </w:p>
    <w:p w14:paraId="17D6654D" w14:textId="77777777" w:rsidR="006255FC" w:rsidRDefault="006255FC" w:rsidP="006255FC">
      <w:pPr>
        <w:pStyle w:val="PL"/>
        <w:rPr>
          <w:lang w:eastAsia="de-DE"/>
        </w:rPr>
      </w:pPr>
      <w:r>
        <w:rPr>
          <w:lang w:eastAsia="de-DE"/>
        </w:rPr>
        <w:t xml:space="preserve">            perceivedSeverity:</w:t>
      </w:r>
    </w:p>
    <w:p w14:paraId="16F8F6EB" w14:textId="77777777" w:rsidR="006255FC" w:rsidRDefault="006255FC" w:rsidP="006255FC">
      <w:pPr>
        <w:pStyle w:val="PL"/>
        <w:rPr>
          <w:lang w:eastAsia="de-DE"/>
        </w:rPr>
      </w:pPr>
      <w:r>
        <w:rPr>
          <w:lang w:eastAsia="de-DE"/>
        </w:rPr>
        <w:t xml:space="preserve">              $ref: '#/components/schemas/PerceivedSeverity'</w:t>
      </w:r>
    </w:p>
    <w:p w14:paraId="682554D5" w14:textId="77777777" w:rsidR="006255FC" w:rsidRDefault="006255FC" w:rsidP="006255FC">
      <w:pPr>
        <w:pStyle w:val="PL"/>
        <w:rPr>
          <w:lang w:eastAsia="de-DE"/>
        </w:rPr>
      </w:pPr>
      <w:r>
        <w:rPr>
          <w:lang w:eastAsia="de-DE"/>
        </w:rPr>
        <w:t xml:space="preserve">            correlatedNotifications:</w:t>
      </w:r>
    </w:p>
    <w:p w14:paraId="7B3469CF" w14:textId="77777777" w:rsidR="006255FC" w:rsidRDefault="006255FC" w:rsidP="006255FC">
      <w:pPr>
        <w:pStyle w:val="PL"/>
        <w:rPr>
          <w:lang w:eastAsia="de-DE"/>
        </w:rPr>
      </w:pPr>
      <w:r>
        <w:rPr>
          <w:lang w:eastAsia="de-DE"/>
        </w:rPr>
        <w:t xml:space="preserve">              $ref: '#/components/schemas/CorrelatedNotifications'</w:t>
      </w:r>
    </w:p>
    <w:p w14:paraId="24CC22C3" w14:textId="77777777" w:rsidR="006255FC" w:rsidRDefault="006255FC" w:rsidP="006255FC">
      <w:pPr>
        <w:pStyle w:val="PL"/>
        <w:rPr>
          <w:lang w:eastAsia="de-DE"/>
        </w:rPr>
      </w:pPr>
      <w:r>
        <w:rPr>
          <w:lang w:eastAsia="de-DE"/>
        </w:rPr>
        <w:t xml:space="preserve">            backedUpStatus:</w:t>
      </w:r>
    </w:p>
    <w:p w14:paraId="465E505B" w14:textId="77777777" w:rsidR="006255FC" w:rsidRDefault="006255FC" w:rsidP="006255FC">
      <w:pPr>
        <w:pStyle w:val="PL"/>
        <w:rPr>
          <w:lang w:eastAsia="de-DE"/>
        </w:rPr>
      </w:pPr>
      <w:r>
        <w:rPr>
          <w:lang w:eastAsia="de-DE"/>
        </w:rPr>
        <w:t xml:space="preserve">              type: boolean</w:t>
      </w:r>
    </w:p>
    <w:p w14:paraId="2B3D91C5" w14:textId="77777777" w:rsidR="006255FC" w:rsidRDefault="006255FC" w:rsidP="006255FC">
      <w:pPr>
        <w:pStyle w:val="PL"/>
        <w:rPr>
          <w:lang w:eastAsia="de-DE"/>
        </w:rPr>
      </w:pPr>
      <w:r>
        <w:rPr>
          <w:lang w:eastAsia="de-DE"/>
        </w:rPr>
        <w:t xml:space="preserve">            backUpObject:</w:t>
      </w:r>
    </w:p>
    <w:p w14:paraId="740DFCD1" w14:textId="77777777" w:rsidR="006255FC" w:rsidRDefault="006255FC" w:rsidP="006255FC">
      <w:pPr>
        <w:pStyle w:val="PL"/>
        <w:rPr>
          <w:lang w:eastAsia="de-DE"/>
        </w:rPr>
      </w:pPr>
      <w:r>
        <w:rPr>
          <w:lang w:eastAsia="de-DE"/>
        </w:rPr>
        <w:t xml:space="preserve">              $ref: 'comDefs.yaml#/components/schemas/Dn'</w:t>
      </w:r>
    </w:p>
    <w:p w14:paraId="57A8DE5A" w14:textId="77777777" w:rsidR="006255FC" w:rsidRDefault="006255FC" w:rsidP="006255FC">
      <w:pPr>
        <w:pStyle w:val="PL"/>
        <w:rPr>
          <w:lang w:eastAsia="de-DE"/>
        </w:rPr>
      </w:pPr>
      <w:r>
        <w:rPr>
          <w:lang w:eastAsia="de-DE"/>
        </w:rPr>
        <w:t xml:space="preserve">            trendIndication:</w:t>
      </w:r>
    </w:p>
    <w:p w14:paraId="0467096D" w14:textId="77777777" w:rsidR="006255FC" w:rsidRDefault="006255FC" w:rsidP="006255FC">
      <w:pPr>
        <w:pStyle w:val="PL"/>
        <w:rPr>
          <w:lang w:eastAsia="de-DE"/>
        </w:rPr>
      </w:pPr>
      <w:r>
        <w:rPr>
          <w:lang w:eastAsia="de-DE"/>
        </w:rPr>
        <w:t xml:space="preserve">              $ref: '#/components/schemas/TrendIndication'</w:t>
      </w:r>
    </w:p>
    <w:p w14:paraId="7FE14F32" w14:textId="77777777" w:rsidR="006255FC" w:rsidRDefault="006255FC" w:rsidP="006255FC">
      <w:pPr>
        <w:pStyle w:val="PL"/>
        <w:rPr>
          <w:lang w:eastAsia="de-DE"/>
        </w:rPr>
      </w:pPr>
      <w:r>
        <w:rPr>
          <w:lang w:eastAsia="de-DE"/>
        </w:rPr>
        <w:t xml:space="preserve">            thresholdInfo:</w:t>
      </w:r>
    </w:p>
    <w:p w14:paraId="01A81EA3" w14:textId="77777777" w:rsidR="006255FC" w:rsidRDefault="006255FC" w:rsidP="006255FC">
      <w:pPr>
        <w:pStyle w:val="PL"/>
        <w:rPr>
          <w:lang w:eastAsia="de-DE"/>
        </w:rPr>
      </w:pPr>
      <w:r>
        <w:rPr>
          <w:lang w:eastAsia="de-DE"/>
        </w:rPr>
        <w:t xml:space="preserve">              $ref: '#/components/schemas/ThresholdInfo'</w:t>
      </w:r>
    </w:p>
    <w:p w14:paraId="29AC153A" w14:textId="77777777" w:rsidR="006255FC" w:rsidRDefault="006255FC" w:rsidP="006255FC">
      <w:pPr>
        <w:pStyle w:val="PL"/>
        <w:rPr>
          <w:lang w:eastAsia="de-DE"/>
        </w:rPr>
      </w:pPr>
      <w:r>
        <w:rPr>
          <w:lang w:eastAsia="de-DE"/>
        </w:rPr>
        <w:t xml:space="preserve">            stateChangeDefinition:</w:t>
      </w:r>
    </w:p>
    <w:p w14:paraId="49B72CE2" w14:textId="77777777" w:rsidR="006255FC" w:rsidRDefault="006255FC" w:rsidP="006255FC">
      <w:pPr>
        <w:pStyle w:val="PL"/>
        <w:rPr>
          <w:lang w:eastAsia="de-DE"/>
        </w:rPr>
      </w:pPr>
      <w:r>
        <w:rPr>
          <w:lang w:eastAsia="de-DE"/>
        </w:rPr>
        <w:t xml:space="preserve">              $ref: 'comDefs.yaml#/components/schemas/AttributeValueChangeSet'</w:t>
      </w:r>
    </w:p>
    <w:p w14:paraId="1341C524" w14:textId="77777777" w:rsidR="006255FC" w:rsidRDefault="006255FC" w:rsidP="006255FC">
      <w:pPr>
        <w:pStyle w:val="PL"/>
        <w:rPr>
          <w:lang w:eastAsia="de-DE"/>
        </w:rPr>
      </w:pPr>
      <w:r>
        <w:rPr>
          <w:lang w:eastAsia="de-DE"/>
        </w:rPr>
        <w:t xml:space="preserve">            monitoredAttributes:</w:t>
      </w:r>
    </w:p>
    <w:p w14:paraId="5D34A894" w14:textId="77777777" w:rsidR="006255FC" w:rsidRDefault="006255FC" w:rsidP="006255FC">
      <w:pPr>
        <w:pStyle w:val="PL"/>
        <w:rPr>
          <w:lang w:eastAsia="de-DE"/>
        </w:rPr>
      </w:pPr>
      <w:r>
        <w:rPr>
          <w:lang w:eastAsia="de-DE"/>
        </w:rPr>
        <w:t xml:space="preserve">              $ref: 'comDefs.yaml#/components/schemas/AttributeNameValuePairSet'</w:t>
      </w:r>
    </w:p>
    <w:p w14:paraId="48341FF0" w14:textId="77777777" w:rsidR="006255FC" w:rsidRDefault="006255FC" w:rsidP="006255FC">
      <w:pPr>
        <w:pStyle w:val="PL"/>
        <w:rPr>
          <w:lang w:eastAsia="de-DE"/>
        </w:rPr>
      </w:pPr>
      <w:r>
        <w:rPr>
          <w:lang w:eastAsia="de-DE"/>
        </w:rPr>
        <w:t xml:space="preserve">            proposedRepairActions:</w:t>
      </w:r>
    </w:p>
    <w:p w14:paraId="12BA22CA" w14:textId="77777777" w:rsidR="006255FC" w:rsidRDefault="006255FC" w:rsidP="006255FC">
      <w:pPr>
        <w:pStyle w:val="PL"/>
        <w:rPr>
          <w:lang w:eastAsia="de-DE"/>
        </w:rPr>
      </w:pPr>
      <w:r>
        <w:rPr>
          <w:lang w:eastAsia="de-DE"/>
        </w:rPr>
        <w:t xml:space="preserve">              type: string</w:t>
      </w:r>
    </w:p>
    <w:p w14:paraId="09D568BE" w14:textId="77777777" w:rsidR="006255FC" w:rsidRDefault="006255FC" w:rsidP="006255FC">
      <w:pPr>
        <w:pStyle w:val="PL"/>
        <w:rPr>
          <w:lang w:eastAsia="de-DE"/>
        </w:rPr>
      </w:pPr>
      <w:r>
        <w:rPr>
          <w:lang w:eastAsia="de-DE"/>
        </w:rPr>
        <w:t xml:space="preserve">            additionalText:</w:t>
      </w:r>
    </w:p>
    <w:p w14:paraId="5B1FEDD4" w14:textId="77777777" w:rsidR="006255FC" w:rsidRDefault="006255FC" w:rsidP="006255FC">
      <w:pPr>
        <w:pStyle w:val="PL"/>
        <w:rPr>
          <w:lang w:eastAsia="de-DE"/>
        </w:rPr>
      </w:pPr>
      <w:r>
        <w:rPr>
          <w:lang w:eastAsia="de-DE"/>
        </w:rPr>
        <w:t xml:space="preserve">              type: string</w:t>
      </w:r>
    </w:p>
    <w:p w14:paraId="72F3CFAE" w14:textId="77777777" w:rsidR="006255FC" w:rsidRDefault="006255FC" w:rsidP="006255FC">
      <w:pPr>
        <w:pStyle w:val="PL"/>
        <w:rPr>
          <w:lang w:eastAsia="de-DE"/>
        </w:rPr>
      </w:pPr>
      <w:r>
        <w:rPr>
          <w:lang w:eastAsia="de-DE"/>
        </w:rPr>
        <w:t xml:space="preserve">            additionalInformation:</w:t>
      </w:r>
    </w:p>
    <w:p w14:paraId="0E73351C" w14:textId="77777777" w:rsidR="006255FC" w:rsidRDefault="006255FC" w:rsidP="006255FC">
      <w:pPr>
        <w:pStyle w:val="PL"/>
        <w:rPr>
          <w:lang w:eastAsia="de-DE"/>
        </w:rPr>
      </w:pPr>
      <w:r>
        <w:rPr>
          <w:lang w:eastAsia="de-DE"/>
        </w:rPr>
        <w:t xml:space="preserve">              $ref: 'comDefs.yaml#/components/schemas/AttributeNameValuePairSet'</w:t>
      </w:r>
    </w:p>
    <w:p w14:paraId="74C9200D" w14:textId="77777777" w:rsidR="006255FC" w:rsidRDefault="006255FC" w:rsidP="006255FC">
      <w:pPr>
        <w:pStyle w:val="PL"/>
        <w:rPr>
          <w:lang w:eastAsia="de-DE"/>
        </w:rPr>
      </w:pPr>
      <w:r>
        <w:rPr>
          <w:lang w:eastAsia="de-DE"/>
        </w:rPr>
        <w:t xml:space="preserve">            rootCauseIndicator:</w:t>
      </w:r>
    </w:p>
    <w:p w14:paraId="62DF8B5B" w14:textId="77777777" w:rsidR="006255FC" w:rsidRDefault="006255FC" w:rsidP="006255FC">
      <w:pPr>
        <w:pStyle w:val="PL"/>
        <w:rPr>
          <w:lang w:eastAsia="de-DE"/>
        </w:rPr>
      </w:pPr>
      <w:r>
        <w:rPr>
          <w:lang w:eastAsia="de-DE"/>
        </w:rPr>
        <w:t xml:space="preserve">              type: boolean</w:t>
      </w:r>
    </w:p>
    <w:p w14:paraId="34F20CFB" w14:textId="77777777" w:rsidR="006255FC" w:rsidRDefault="006255FC" w:rsidP="006255FC">
      <w:pPr>
        <w:pStyle w:val="PL"/>
        <w:rPr>
          <w:lang w:eastAsia="de-DE"/>
        </w:rPr>
      </w:pPr>
      <w:r>
        <w:rPr>
          <w:lang w:eastAsia="de-DE"/>
        </w:rPr>
        <w:t xml:space="preserve">            changedAlarmAttributes:</w:t>
      </w:r>
    </w:p>
    <w:p w14:paraId="44E8DABE" w14:textId="77777777" w:rsidR="006255FC" w:rsidRDefault="006255FC" w:rsidP="006255FC">
      <w:pPr>
        <w:pStyle w:val="PL"/>
        <w:rPr>
          <w:lang w:eastAsia="de-DE"/>
        </w:rPr>
      </w:pPr>
      <w:r>
        <w:rPr>
          <w:lang w:eastAsia="de-DE"/>
        </w:rPr>
        <w:t xml:space="preserve">              $ref: 'comDefs.yaml#/components/schemas/AttributeNameValuePairSet'</w:t>
      </w:r>
    </w:p>
    <w:p w14:paraId="341C7188" w14:textId="77777777" w:rsidR="006255FC" w:rsidRDefault="006255FC" w:rsidP="006255FC">
      <w:pPr>
        <w:pStyle w:val="PL"/>
        <w:rPr>
          <w:lang w:eastAsia="de-DE"/>
        </w:rPr>
      </w:pPr>
      <w:r>
        <w:rPr>
          <w:lang w:eastAsia="de-DE"/>
        </w:rPr>
        <w:t xml:space="preserve">    NotifyChangedSecAlarmGeneral:</w:t>
      </w:r>
    </w:p>
    <w:p w14:paraId="423C4553" w14:textId="77777777" w:rsidR="006255FC" w:rsidRDefault="006255FC" w:rsidP="006255FC">
      <w:pPr>
        <w:pStyle w:val="PL"/>
        <w:rPr>
          <w:lang w:eastAsia="de-DE"/>
        </w:rPr>
      </w:pPr>
      <w:r>
        <w:rPr>
          <w:lang w:eastAsia="de-DE"/>
        </w:rPr>
        <w:t xml:space="preserve">      allOf:</w:t>
      </w:r>
    </w:p>
    <w:p w14:paraId="1D3C4F9B" w14:textId="77777777" w:rsidR="006255FC" w:rsidRDefault="006255FC" w:rsidP="006255FC">
      <w:pPr>
        <w:pStyle w:val="PL"/>
        <w:rPr>
          <w:lang w:eastAsia="de-DE"/>
        </w:rPr>
      </w:pPr>
      <w:r>
        <w:rPr>
          <w:lang w:eastAsia="de-DE"/>
        </w:rPr>
        <w:t xml:space="preserve">        - $ref: 'comDefs.yaml#/components/schemas/NotificationHeader'</w:t>
      </w:r>
    </w:p>
    <w:p w14:paraId="2DC6A79B" w14:textId="77777777" w:rsidR="006255FC" w:rsidRDefault="006255FC" w:rsidP="006255FC">
      <w:pPr>
        <w:pStyle w:val="PL"/>
        <w:rPr>
          <w:lang w:eastAsia="de-DE"/>
        </w:rPr>
      </w:pPr>
      <w:r>
        <w:rPr>
          <w:lang w:eastAsia="de-DE"/>
        </w:rPr>
        <w:t xml:space="preserve">        - type: object</w:t>
      </w:r>
    </w:p>
    <w:p w14:paraId="3918A4EC" w14:textId="77777777" w:rsidR="006255FC" w:rsidRDefault="006255FC" w:rsidP="006255FC">
      <w:pPr>
        <w:pStyle w:val="PL"/>
        <w:rPr>
          <w:lang w:eastAsia="de-DE"/>
        </w:rPr>
      </w:pPr>
      <w:r>
        <w:rPr>
          <w:lang w:eastAsia="de-DE"/>
        </w:rPr>
        <w:t xml:space="preserve">          required:</w:t>
      </w:r>
    </w:p>
    <w:p w14:paraId="017BD3BF" w14:textId="77777777" w:rsidR="006255FC" w:rsidRDefault="006255FC" w:rsidP="006255FC">
      <w:pPr>
        <w:pStyle w:val="PL"/>
        <w:rPr>
          <w:lang w:eastAsia="de-DE"/>
        </w:rPr>
      </w:pPr>
      <w:r>
        <w:rPr>
          <w:lang w:eastAsia="de-DE"/>
        </w:rPr>
        <w:t xml:space="preserve">            - alarmId</w:t>
      </w:r>
    </w:p>
    <w:p w14:paraId="0676E9FB" w14:textId="77777777" w:rsidR="006255FC" w:rsidRDefault="006255FC" w:rsidP="006255FC">
      <w:pPr>
        <w:pStyle w:val="PL"/>
        <w:rPr>
          <w:lang w:eastAsia="de-DE"/>
        </w:rPr>
      </w:pPr>
      <w:r>
        <w:rPr>
          <w:lang w:eastAsia="de-DE"/>
        </w:rPr>
        <w:t xml:space="preserve">            - alarmType</w:t>
      </w:r>
    </w:p>
    <w:p w14:paraId="1AFB0061" w14:textId="77777777" w:rsidR="006255FC" w:rsidRDefault="006255FC" w:rsidP="006255FC">
      <w:pPr>
        <w:pStyle w:val="PL"/>
        <w:rPr>
          <w:lang w:eastAsia="de-DE"/>
        </w:rPr>
      </w:pPr>
      <w:r>
        <w:rPr>
          <w:lang w:eastAsia="de-DE"/>
        </w:rPr>
        <w:lastRenderedPageBreak/>
        <w:t xml:space="preserve">            - serviceUser</w:t>
      </w:r>
    </w:p>
    <w:p w14:paraId="2A4A3F12" w14:textId="77777777" w:rsidR="006255FC" w:rsidRDefault="006255FC" w:rsidP="006255FC">
      <w:pPr>
        <w:pStyle w:val="PL"/>
        <w:rPr>
          <w:lang w:eastAsia="de-DE"/>
        </w:rPr>
      </w:pPr>
      <w:r>
        <w:rPr>
          <w:lang w:eastAsia="de-DE"/>
        </w:rPr>
        <w:t xml:space="preserve">            - serviceProvider</w:t>
      </w:r>
    </w:p>
    <w:p w14:paraId="7D626812" w14:textId="77777777" w:rsidR="006255FC" w:rsidRDefault="006255FC" w:rsidP="006255FC">
      <w:pPr>
        <w:pStyle w:val="PL"/>
        <w:rPr>
          <w:lang w:eastAsia="de-DE"/>
        </w:rPr>
      </w:pPr>
      <w:r>
        <w:rPr>
          <w:lang w:eastAsia="de-DE"/>
        </w:rPr>
        <w:t xml:space="preserve">            - securityAlarmDetector</w:t>
      </w:r>
    </w:p>
    <w:p w14:paraId="433F6A85" w14:textId="77777777" w:rsidR="006255FC" w:rsidRDefault="006255FC" w:rsidP="006255FC">
      <w:pPr>
        <w:pStyle w:val="PL"/>
        <w:rPr>
          <w:lang w:eastAsia="de-DE"/>
        </w:rPr>
      </w:pPr>
      <w:r>
        <w:rPr>
          <w:lang w:eastAsia="de-DE"/>
        </w:rPr>
        <w:t xml:space="preserve">          properties:</w:t>
      </w:r>
    </w:p>
    <w:p w14:paraId="72E648CE" w14:textId="77777777" w:rsidR="006255FC" w:rsidRDefault="006255FC" w:rsidP="006255FC">
      <w:pPr>
        <w:pStyle w:val="PL"/>
        <w:rPr>
          <w:lang w:eastAsia="de-DE"/>
        </w:rPr>
      </w:pPr>
      <w:r>
        <w:rPr>
          <w:lang w:eastAsia="de-DE"/>
        </w:rPr>
        <w:t xml:space="preserve">            alarmId:</w:t>
      </w:r>
    </w:p>
    <w:p w14:paraId="0783F489" w14:textId="77777777" w:rsidR="006255FC" w:rsidRDefault="006255FC" w:rsidP="006255FC">
      <w:pPr>
        <w:pStyle w:val="PL"/>
        <w:rPr>
          <w:lang w:eastAsia="de-DE"/>
        </w:rPr>
      </w:pPr>
      <w:r>
        <w:rPr>
          <w:lang w:eastAsia="de-DE"/>
        </w:rPr>
        <w:t xml:space="preserve">              $ref: '#/components/schemas/AlarmId'</w:t>
      </w:r>
    </w:p>
    <w:p w14:paraId="6C48DC3F" w14:textId="77777777" w:rsidR="006255FC" w:rsidRDefault="006255FC" w:rsidP="006255FC">
      <w:pPr>
        <w:pStyle w:val="PL"/>
        <w:rPr>
          <w:lang w:eastAsia="de-DE"/>
        </w:rPr>
      </w:pPr>
      <w:r>
        <w:rPr>
          <w:lang w:eastAsia="de-DE"/>
        </w:rPr>
        <w:t xml:space="preserve">            alarmType:</w:t>
      </w:r>
    </w:p>
    <w:p w14:paraId="42364ABB" w14:textId="77777777" w:rsidR="006255FC" w:rsidRDefault="006255FC" w:rsidP="006255FC">
      <w:pPr>
        <w:pStyle w:val="PL"/>
        <w:rPr>
          <w:lang w:eastAsia="de-DE"/>
        </w:rPr>
      </w:pPr>
      <w:r>
        <w:rPr>
          <w:lang w:eastAsia="de-DE"/>
        </w:rPr>
        <w:t xml:space="preserve">              $ref: '#/components/schemas/AlarmType'</w:t>
      </w:r>
    </w:p>
    <w:p w14:paraId="37DDCCDD" w14:textId="77777777" w:rsidR="006255FC" w:rsidRDefault="006255FC" w:rsidP="006255FC">
      <w:pPr>
        <w:pStyle w:val="PL"/>
        <w:rPr>
          <w:lang w:eastAsia="de-DE"/>
        </w:rPr>
      </w:pPr>
      <w:r>
        <w:rPr>
          <w:lang w:eastAsia="de-DE"/>
        </w:rPr>
        <w:t xml:space="preserve">            probableCause:</w:t>
      </w:r>
    </w:p>
    <w:p w14:paraId="53090776" w14:textId="77777777" w:rsidR="006255FC" w:rsidRDefault="006255FC" w:rsidP="006255FC">
      <w:pPr>
        <w:pStyle w:val="PL"/>
        <w:rPr>
          <w:lang w:eastAsia="de-DE"/>
        </w:rPr>
      </w:pPr>
      <w:r>
        <w:rPr>
          <w:lang w:eastAsia="de-DE"/>
        </w:rPr>
        <w:t xml:space="preserve">              $ref: '#/components/schemas/ProbableCause'</w:t>
      </w:r>
    </w:p>
    <w:p w14:paraId="1C701728" w14:textId="77777777" w:rsidR="006255FC" w:rsidRDefault="006255FC" w:rsidP="006255FC">
      <w:pPr>
        <w:pStyle w:val="PL"/>
        <w:rPr>
          <w:lang w:eastAsia="de-DE"/>
        </w:rPr>
      </w:pPr>
      <w:r>
        <w:rPr>
          <w:lang w:eastAsia="de-DE"/>
        </w:rPr>
        <w:t xml:space="preserve">            perceivedSeverity:</w:t>
      </w:r>
    </w:p>
    <w:p w14:paraId="1335127B" w14:textId="77777777" w:rsidR="006255FC" w:rsidRDefault="006255FC" w:rsidP="006255FC">
      <w:pPr>
        <w:pStyle w:val="PL"/>
        <w:rPr>
          <w:lang w:eastAsia="de-DE"/>
        </w:rPr>
      </w:pPr>
      <w:r>
        <w:rPr>
          <w:lang w:eastAsia="de-DE"/>
        </w:rPr>
        <w:t xml:space="preserve">              $ref: '#/components/schemas/PerceivedSeverity'</w:t>
      </w:r>
    </w:p>
    <w:p w14:paraId="7612ADF4" w14:textId="77777777" w:rsidR="006255FC" w:rsidRDefault="006255FC" w:rsidP="006255FC">
      <w:pPr>
        <w:pStyle w:val="PL"/>
        <w:rPr>
          <w:lang w:eastAsia="de-DE"/>
        </w:rPr>
      </w:pPr>
      <w:r>
        <w:rPr>
          <w:lang w:eastAsia="de-DE"/>
        </w:rPr>
        <w:t xml:space="preserve">            correlatedNotifications:</w:t>
      </w:r>
    </w:p>
    <w:p w14:paraId="45A86F76" w14:textId="77777777" w:rsidR="006255FC" w:rsidRDefault="006255FC" w:rsidP="006255FC">
      <w:pPr>
        <w:pStyle w:val="PL"/>
        <w:rPr>
          <w:lang w:eastAsia="de-DE"/>
        </w:rPr>
      </w:pPr>
      <w:r>
        <w:rPr>
          <w:lang w:eastAsia="de-DE"/>
        </w:rPr>
        <w:t xml:space="preserve">              $ref: '#/components/schemas/CorrelatedNotifications'</w:t>
      </w:r>
    </w:p>
    <w:p w14:paraId="69C8EB97" w14:textId="77777777" w:rsidR="006255FC" w:rsidRDefault="006255FC" w:rsidP="006255FC">
      <w:pPr>
        <w:pStyle w:val="PL"/>
        <w:rPr>
          <w:lang w:eastAsia="de-DE"/>
        </w:rPr>
      </w:pPr>
      <w:r>
        <w:rPr>
          <w:lang w:eastAsia="de-DE"/>
        </w:rPr>
        <w:t xml:space="preserve">            additionalText:</w:t>
      </w:r>
    </w:p>
    <w:p w14:paraId="5C02E502" w14:textId="77777777" w:rsidR="006255FC" w:rsidRDefault="006255FC" w:rsidP="006255FC">
      <w:pPr>
        <w:pStyle w:val="PL"/>
        <w:rPr>
          <w:lang w:eastAsia="de-DE"/>
        </w:rPr>
      </w:pPr>
      <w:r>
        <w:rPr>
          <w:lang w:eastAsia="de-DE"/>
        </w:rPr>
        <w:t xml:space="preserve">              type: string</w:t>
      </w:r>
    </w:p>
    <w:p w14:paraId="76185FCE" w14:textId="77777777" w:rsidR="006255FC" w:rsidRDefault="006255FC" w:rsidP="006255FC">
      <w:pPr>
        <w:pStyle w:val="PL"/>
        <w:rPr>
          <w:lang w:eastAsia="de-DE"/>
        </w:rPr>
      </w:pPr>
      <w:r>
        <w:rPr>
          <w:lang w:eastAsia="de-DE"/>
        </w:rPr>
        <w:t xml:space="preserve">            additionalInformation:</w:t>
      </w:r>
    </w:p>
    <w:p w14:paraId="20205920" w14:textId="77777777" w:rsidR="006255FC" w:rsidRDefault="006255FC" w:rsidP="006255FC">
      <w:pPr>
        <w:pStyle w:val="PL"/>
        <w:rPr>
          <w:lang w:eastAsia="de-DE"/>
        </w:rPr>
      </w:pPr>
      <w:r>
        <w:rPr>
          <w:lang w:eastAsia="de-DE"/>
        </w:rPr>
        <w:t xml:space="preserve">              $ref: 'comDefs.yaml#/components/schemas/AttributeNameValuePairSet'</w:t>
      </w:r>
    </w:p>
    <w:p w14:paraId="1407DAB3" w14:textId="77777777" w:rsidR="006255FC" w:rsidRDefault="006255FC" w:rsidP="006255FC">
      <w:pPr>
        <w:pStyle w:val="PL"/>
        <w:rPr>
          <w:lang w:eastAsia="de-DE"/>
        </w:rPr>
      </w:pPr>
      <w:r>
        <w:rPr>
          <w:lang w:eastAsia="de-DE"/>
        </w:rPr>
        <w:t xml:space="preserve">            rootCauseIndicator:</w:t>
      </w:r>
    </w:p>
    <w:p w14:paraId="0C5DAFBD" w14:textId="77777777" w:rsidR="006255FC" w:rsidRDefault="006255FC" w:rsidP="006255FC">
      <w:pPr>
        <w:pStyle w:val="PL"/>
        <w:rPr>
          <w:lang w:eastAsia="de-DE"/>
        </w:rPr>
      </w:pPr>
      <w:r>
        <w:rPr>
          <w:lang w:eastAsia="de-DE"/>
        </w:rPr>
        <w:t xml:space="preserve">              type: boolean</w:t>
      </w:r>
    </w:p>
    <w:p w14:paraId="012BADAC" w14:textId="77777777" w:rsidR="006255FC" w:rsidRDefault="006255FC" w:rsidP="006255FC">
      <w:pPr>
        <w:pStyle w:val="PL"/>
        <w:rPr>
          <w:lang w:eastAsia="de-DE"/>
        </w:rPr>
      </w:pPr>
      <w:r>
        <w:rPr>
          <w:lang w:eastAsia="de-DE"/>
        </w:rPr>
        <w:t xml:space="preserve">            serviceUser:</w:t>
      </w:r>
    </w:p>
    <w:p w14:paraId="03B241F5" w14:textId="77777777" w:rsidR="006255FC" w:rsidRDefault="006255FC" w:rsidP="006255FC">
      <w:pPr>
        <w:pStyle w:val="PL"/>
        <w:rPr>
          <w:lang w:eastAsia="de-DE"/>
        </w:rPr>
      </w:pPr>
      <w:r>
        <w:rPr>
          <w:lang w:eastAsia="de-DE"/>
        </w:rPr>
        <w:t xml:space="preserve">              type: string</w:t>
      </w:r>
    </w:p>
    <w:p w14:paraId="6898F665" w14:textId="77777777" w:rsidR="006255FC" w:rsidRDefault="006255FC" w:rsidP="006255FC">
      <w:pPr>
        <w:pStyle w:val="PL"/>
        <w:rPr>
          <w:lang w:eastAsia="de-DE"/>
        </w:rPr>
      </w:pPr>
      <w:r>
        <w:rPr>
          <w:lang w:eastAsia="de-DE"/>
        </w:rPr>
        <w:t xml:space="preserve">            serviceProvider:</w:t>
      </w:r>
    </w:p>
    <w:p w14:paraId="4F317457" w14:textId="77777777" w:rsidR="006255FC" w:rsidRDefault="006255FC" w:rsidP="006255FC">
      <w:pPr>
        <w:pStyle w:val="PL"/>
        <w:rPr>
          <w:lang w:eastAsia="de-DE"/>
        </w:rPr>
      </w:pPr>
      <w:r>
        <w:rPr>
          <w:lang w:eastAsia="de-DE"/>
        </w:rPr>
        <w:t xml:space="preserve">              type: string</w:t>
      </w:r>
    </w:p>
    <w:p w14:paraId="3748FA8F" w14:textId="77777777" w:rsidR="006255FC" w:rsidRDefault="006255FC" w:rsidP="006255FC">
      <w:pPr>
        <w:pStyle w:val="PL"/>
        <w:rPr>
          <w:lang w:eastAsia="de-DE"/>
        </w:rPr>
      </w:pPr>
      <w:r>
        <w:rPr>
          <w:lang w:eastAsia="de-DE"/>
        </w:rPr>
        <w:t xml:space="preserve">            securityAlarmDetector:</w:t>
      </w:r>
    </w:p>
    <w:p w14:paraId="05C10855" w14:textId="77777777" w:rsidR="006255FC" w:rsidRDefault="006255FC" w:rsidP="006255FC">
      <w:pPr>
        <w:pStyle w:val="PL"/>
        <w:rPr>
          <w:lang w:eastAsia="de-DE"/>
        </w:rPr>
      </w:pPr>
      <w:r>
        <w:rPr>
          <w:lang w:eastAsia="de-DE"/>
        </w:rPr>
        <w:t xml:space="preserve">              type: string</w:t>
      </w:r>
    </w:p>
    <w:p w14:paraId="59696A30" w14:textId="77777777" w:rsidR="006255FC" w:rsidRDefault="006255FC" w:rsidP="006255FC">
      <w:pPr>
        <w:pStyle w:val="PL"/>
        <w:rPr>
          <w:lang w:eastAsia="de-DE"/>
        </w:rPr>
      </w:pPr>
      <w:r>
        <w:rPr>
          <w:lang w:eastAsia="de-DE"/>
        </w:rPr>
        <w:t xml:space="preserve">            changedAlarmAttributes:</w:t>
      </w:r>
    </w:p>
    <w:p w14:paraId="3C1B8DF4" w14:textId="77777777" w:rsidR="006255FC" w:rsidRDefault="006255FC" w:rsidP="006255FC">
      <w:pPr>
        <w:pStyle w:val="PL"/>
        <w:rPr>
          <w:lang w:eastAsia="de-DE"/>
        </w:rPr>
      </w:pPr>
      <w:r>
        <w:rPr>
          <w:lang w:eastAsia="de-DE"/>
        </w:rPr>
        <w:t xml:space="preserve">              $ref: 'comDefs.yaml#/components/schemas/AttributeNameValuePairSet'</w:t>
      </w:r>
    </w:p>
    <w:p w14:paraId="08218D4E" w14:textId="77777777" w:rsidR="006255FC" w:rsidRDefault="006255FC" w:rsidP="006255FC">
      <w:pPr>
        <w:pStyle w:val="PL"/>
        <w:rPr>
          <w:lang w:eastAsia="de-DE"/>
        </w:rPr>
      </w:pPr>
      <w:r>
        <w:rPr>
          <w:lang w:eastAsia="de-DE"/>
        </w:rPr>
        <w:t xml:space="preserve">    NotifyCorrelatedNotificationChanged:</w:t>
      </w:r>
    </w:p>
    <w:p w14:paraId="0A369DA4" w14:textId="77777777" w:rsidR="006255FC" w:rsidRDefault="006255FC" w:rsidP="006255FC">
      <w:pPr>
        <w:pStyle w:val="PL"/>
        <w:rPr>
          <w:lang w:eastAsia="de-DE"/>
        </w:rPr>
      </w:pPr>
      <w:r>
        <w:rPr>
          <w:lang w:eastAsia="de-DE"/>
        </w:rPr>
        <w:t xml:space="preserve">      allOf:</w:t>
      </w:r>
    </w:p>
    <w:p w14:paraId="6C4A47CF" w14:textId="77777777" w:rsidR="006255FC" w:rsidRDefault="006255FC" w:rsidP="006255FC">
      <w:pPr>
        <w:pStyle w:val="PL"/>
        <w:rPr>
          <w:lang w:eastAsia="de-DE"/>
        </w:rPr>
      </w:pPr>
      <w:r>
        <w:rPr>
          <w:lang w:eastAsia="de-DE"/>
        </w:rPr>
        <w:t xml:space="preserve">        - $ref: 'comDefs.yaml#/components/schemas/NotificationHeader'</w:t>
      </w:r>
    </w:p>
    <w:p w14:paraId="78B1C8FB" w14:textId="77777777" w:rsidR="006255FC" w:rsidRDefault="006255FC" w:rsidP="006255FC">
      <w:pPr>
        <w:pStyle w:val="PL"/>
        <w:rPr>
          <w:lang w:eastAsia="de-DE"/>
        </w:rPr>
      </w:pPr>
      <w:r>
        <w:rPr>
          <w:lang w:eastAsia="de-DE"/>
        </w:rPr>
        <w:t xml:space="preserve">        - type: object</w:t>
      </w:r>
    </w:p>
    <w:p w14:paraId="57783DE4" w14:textId="77777777" w:rsidR="006255FC" w:rsidRDefault="006255FC" w:rsidP="006255FC">
      <w:pPr>
        <w:pStyle w:val="PL"/>
        <w:rPr>
          <w:lang w:eastAsia="de-DE"/>
        </w:rPr>
      </w:pPr>
      <w:r>
        <w:rPr>
          <w:lang w:eastAsia="de-DE"/>
        </w:rPr>
        <w:t xml:space="preserve">          required:</w:t>
      </w:r>
    </w:p>
    <w:p w14:paraId="3AEB45A5" w14:textId="77777777" w:rsidR="006255FC" w:rsidRDefault="006255FC" w:rsidP="006255FC">
      <w:pPr>
        <w:pStyle w:val="PL"/>
        <w:rPr>
          <w:lang w:eastAsia="de-DE"/>
        </w:rPr>
      </w:pPr>
      <w:r>
        <w:rPr>
          <w:lang w:eastAsia="de-DE"/>
        </w:rPr>
        <w:t xml:space="preserve">            - alarmId</w:t>
      </w:r>
    </w:p>
    <w:p w14:paraId="6EDBA168" w14:textId="77777777" w:rsidR="006255FC" w:rsidRDefault="006255FC" w:rsidP="006255FC">
      <w:pPr>
        <w:pStyle w:val="PL"/>
        <w:rPr>
          <w:lang w:eastAsia="de-DE"/>
        </w:rPr>
      </w:pPr>
      <w:r>
        <w:rPr>
          <w:lang w:eastAsia="de-DE"/>
        </w:rPr>
        <w:t xml:space="preserve">            - correlatedNotifications</w:t>
      </w:r>
    </w:p>
    <w:p w14:paraId="7ACC0425" w14:textId="77777777" w:rsidR="006255FC" w:rsidRDefault="006255FC" w:rsidP="006255FC">
      <w:pPr>
        <w:pStyle w:val="PL"/>
        <w:rPr>
          <w:lang w:eastAsia="de-DE"/>
        </w:rPr>
      </w:pPr>
      <w:r>
        <w:rPr>
          <w:lang w:eastAsia="de-DE"/>
        </w:rPr>
        <w:t xml:space="preserve">          properties:</w:t>
      </w:r>
    </w:p>
    <w:p w14:paraId="7FC7F8E6"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35A47A54"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01F5BC37" w14:textId="77777777" w:rsidR="006255FC" w:rsidRDefault="006255FC" w:rsidP="006255FC">
      <w:pPr>
        <w:pStyle w:val="PL"/>
        <w:rPr>
          <w:lang w:eastAsia="de-DE"/>
        </w:rPr>
      </w:pPr>
      <w:r w:rsidRPr="00971FE6">
        <w:rPr>
          <w:lang w:val="fr-FR" w:eastAsia="de-DE"/>
        </w:rPr>
        <w:t xml:space="preserve">            </w:t>
      </w:r>
      <w:r>
        <w:rPr>
          <w:lang w:eastAsia="de-DE"/>
        </w:rPr>
        <w:t>correlatedNotifications:</w:t>
      </w:r>
    </w:p>
    <w:p w14:paraId="4B423956" w14:textId="77777777" w:rsidR="006255FC" w:rsidRDefault="006255FC" w:rsidP="006255FC">
      <w:pPr>
        <w:pStyle w:val="PL"/>
        <w:rPr>
          <w:lang w:eastAsia="de-DE"/>
        </w:rPr>
      </w:pPr>
      <w:r>
        <w:rPr>
          <w:lang w:eastAsia="de-DE"/>
        </w:rPr>
        <w:t xml:space="preserve">              $ref: '#/components/schemas/CorrelatedNotifications'</w:t>
      </w:r>
    </w:p>
    <w:p w14:paraId="469E6A4A" w14:textId="77777777" w:rsidR="006255FC" w:rsidRDefault="006255FC" w:rsidP="006255FC">
      <w:pPr>
        <w:pStyle w:val="PL"/>
        <w:rPr>
          <w:lang w:eastAsia="de-DE"/>
        </w:rPr>
      </w:pPr>
      <w:r>
        <w:rPr>
          <w:lang w:eastAsia="de-DE"/>
        </w:rPr>
        <w:t xml:space="preserve">            rootCauseIndicator:</w:t>
      </w:r>
    </w:p>
    <w:p w14:paraId="466085C1" w14:textId="77777777" w:rsidR="006255FC" w:rsidRDefault="006255FC" w:rsidP="006255FC">
      <w:pPr>
        <w:pStyle w:val="PL"/>
        <w:rPr>
          <w:lang w:eastAsia="de-DE"/>
        </w:rPr>
      </w:pPr>
      <w:r>
        <w:rPr>
          <w:lang w:eastAsia="de-DE"/>
        </w:rPr>
        <w:t xml:space="preserve">              type: boolean</w:t>
      </w:r>
    </w:p>
    <w:p w14:paraId="7FF81407" w14:textId="77777777" w:rsidR="006255FC" w:rsidRDefault="006255FC" w:rsidP="006255FC">
      <w:pPr>
        <w:pStyle w:val="PL"/>
        <w:rPr>
          <w:lang w:eastAsia="de-DE"/>
        </w:rPr>
      </w:pPr>
      <w:r>
        <w:rPr>
          <w:lang w:eastAsia="de-DE"/>
        </w:rPr>
        <w:t xml:space="preserve">    NotifyAckStateChanged:</w:t>
      </w:r>
    </w:p>
    <w:p w14:paraId="6B25455B" w14:textId="77777777" w:rsidR="006255FC" w:rsidRDefault="006255FC" w:rsidP="006255FC">
      <w:pPr>
        <w:pStyle w:val="PL"/>
        <w:rPr>
          <w:lang w:eastAsia="de-DE"/>
        </w:rPr>
      </w:pPr>
      <w:r>
        <w:rPr>
          <w:lang w:eastAsia="de-DE"/>
        </w:rPr>
        <w:t xml:space="preserve">      allOf:</w:t>
      </w:r>
    </w:p>
    <w:p w14:paraId="0FE294CB" w14:textId="77777777" w:rsidR="006255FC" w:rsidRDefault="006255FC" w:rsidP="006255FC">
      <w:pPr>
        <w:pStyle w:val="PL"/>
        <w:rPr>
          <w:lang w:eastAsia="de-DE"/>
        </w:rPr>
      </w:pPr>
      <w:r>
        <w:rPr>
          <w:lang w:eastAsia="de-DE"/>
        </w:rPr>
        <w:t xml:space="preserve">        - $ref: 'comDefs.yaml#/components/schemas/NotificationHeader'</w:t>
      </w:r>
    </w:p>
    <w:p w14:paraId="0272F668" w14:textId="77777777" w:rsidR="006255FC" w:rsidRDefault="006255FC" w:rsidP="006255FC">
      <w:pPr>
        <w:pStyle w:val="PL"/>
        <w:rPr>
          <w:lang w:eastAsia="de-DE"/>
        </w:rPr>
      </w:pPr>
      <w:r>
        <w:rPr>
          <w:lang w:eastAsia="de-DE"/>
        </w:rPr>
        <w:t xml:space="preserve">        - type: object</w:t>
      </w:r>
    </w:p>
    <w:p w14:paraId="0F63B246" w14:textId="77777777" w:rsidR="006255FC" w:rsidRDefault="006255FC" w:rsidP="006255FC">
      <w:pPr>
        <w:pStyle w:val="PL"/>
        <w:rPr>
          <w:lang w:eastAsia="de-DE"/>
        </w:rPr>
      </w:pPr>
      <w:r>
        <w:rPr>
          <w:lang w:eastAsia="de-DE"/>
        </w:rPr>
        <w:t xml:space="preserve">          required:</w:t>
      </w:r>
    </w:p>
    <w:p w14:paraId="7EBAEDA3" w14:textId="77777777" w:rsidR="006255FC" w:rsidRDefault="006255FC" w:rsidP="006255FC">
      <w:pPr>
        <w:pStyle w:val="PL"/>
        <w:rPr>
          <w:lang w:eastAsia="de-DE"/>
        </w:rPr>
      </w:pPr>
      <w:r>
        <w:rPr>
          <w:lang w:eastAsia="de-DE"/>
        </w:rPr>
        <w:t xml:space="preserve">            - alarmId</w:t>
      </w:r>
    </w:p>
    <w:p w14:paraId="643B7E9F" w14:textId="77777777" w:rsidR="006255FC" w:rsidRDefault="006255FC" w:rsidP="006255FC">
      <w:pPr>
        <w:pStyle w:val="PL"/>
        <w:rPr>
          <w:lang w:eastAsia="de-DE"/>
        </w:rPr>
      </w:pPr>
      <w:r>
        <w:rPr>
          <w:lang w:eastAsia="de-DE"/>
        </w:rPr>
        <w:t xml:space="preserve">            - alarmType</w:t>
      </w:r>
    </w:p>
    <w:p w14:paraId="59759611" w14:textId="77777777" w:rsidR="006255FC" w:rsidRDefault="006255FC" w:rsidP="006255FC">
      <w:pPr>
        <w:pStyle w:val="PL"/>
        <w:rPr>
          <w:lang w:eastAsia="de-DE"/>
        </w:rPr>
      </w:pPr>
      <w:r>
        <w:rPr>
          <w:lang w:eastAsia="de-DE"/>
        </w:rPr>
        <w:t xml:space="preserve">            - probableCause</w:t>
      </w:r>
    </w:p>
    <w:p w14:paraId="0F0AF121" w14:textId="77777777" w:rsidR="006255FC" w:rsidRDefault="006255FC" w:rsidP="006255FC">
      <w:pPr>
        <w:pStyle w:val="PL"/>
        <w:rPr>
          <w:lang w:eastAsia="de-DE"/>
        </w:rPr>
      </w:pPr>
      <w:r>
        <w:rPr>
          <w:lang w:eastAsia="de-DE"/>
        </w:rPr>
        <w:t xml:space="preserve">            - perceivedSeverity</w:t>
      </w:r>
    </w:p>
    <w:p w14:paraId="31D1487E" w14:textId="77777777" w:rsidR="006255FC" w:rsidRDefault="006255FC" w:rsidP="006255FC">
      <w:pPr>
        <w:pStyle w:val="PL"/>
        <w:rPr>
          <w:lang w:eastAsia="de-DE"/>
        </w:rPr>
      </w:pPr>
      <w:r>
        <w:rPr>
          <w:lang w:eastAsia="de-DE"/>
        </w:rPr>
        <w:t xml:space="preserve">            - ackState</w:t>
      </w:r>
    </w:p>
    <w:p w14:paraId="44D6EAE1" w14:textId="77777777" w:rsidR="006255FC" w:rsidRDefault="006255FC" w:rsidP="006255FC">
      <w:pPr>
        <w:pStyle w:val="PL"/>
        <w:rPr>
          <w:lang w:eastAsia="de-DE"/>
        </w:rPr>
      </w:pPr>
      <w:r>
        <w:rPr>
          <w:lang w:eastAsia="de-DE"/>
        </w:rPr>
        <w:t xml:space="preserve">            - ackUserId</w:t>
      </w:r>
    </w:p>
    <w:p w14:paraId="03FDA32B" w14:textId="77777777" w:rsidR="006255FC" w:rsidRDefault="006255FC" w:rsidP="006255FC">
      <w:pPr>
        <w:pStyle w:val="PL"/>
        <w:rPr>
          <w:lang w:eastAsia="de-DE"/>
        </w:rPr>
      </w:pPr>
      <w:r>
        <w:rPr>
          <w:lang w:eastAsia="de-DE"/>
        </w:rPr>
        <w:t xml:space="preserve">          properties:</w:t>
      </w:r>
    </w:p>
    <w:p w14:paraId="34694B8A" w14:textId="77777777" w:rsidR="006255FC" w:rsidRDefault="006255FC" w:rsidP="006255FC">
      <w:pPr>
        <w:pStyle w:val="PL"/>
        <w:rPr>
          <w:lang w:eastAsia="de-DE"/>
        </w:rPr>
      </w:pPr>
      <w:r>
        <w:rPr>
          <w:lang w:eastAsia="de-DE"/>
        </w:rPr>
        <w:t xml:space="preserve">            alarmId:</w:t>
      </w:r>
    </w:p>
    <w:p w14:paraId="4683B956" w14:textId="77777777" w:rsidR="006255FC" w:rsidRDefault="006255FC" w:rsidP="006255FC">
      <w:pPr>
        <w:pStyle w:val="PL"/>
        <w:rPr>
          <w:lang w:eastAsia="de-DE"/>
        </w:rPr>
      </w:pPr>
      <w:r>
        <w:rPr>
          <w:lang w:eastAsia="de-DE"/>
        </w:rPr>
        <w:t xml:space="preserve">              $ref: '#/components/schemas/AlarmId'</w:t>
      </w:r>
    </w:p>
    <w:p w14:paraId="4669E7AB" w14:textId="77777777" w:rsidR="006255FC" w:rsidRDefault="006255FC" w:rsidP="006255FC">
      <w:pPr>
        <w:pStyle w:val="PL"/>
        <w:rPr>
          <w:lang w:eastAsia="de-DE"/>
        </w:rPr>
      </w:pPr>
      <w:r>
        <w:rPr>
          <w:lang w:eastAsia="de-DE"/>
        </w:rPr>
        <w:t xml:space="preserve">            alarmType:</w:t>
      </w:r>
    </w:p>
    <w:p w14:paraId="67E95346" w14:textId="77777777" w:rsidR="006255FC" w:rsidRDefault="006255FC" w:rsidP="006255FC">
      <w:pPr>
        <w:pStyle w:val="PL"/>
        <w:rPr>
          <w:lang w:eastAsia="de-DE"/>
        </w:rPr>
      </w:pPr>
      <w:r>
        <w:rPr>
          <w:lang w:eastAsia="de-DE"/>
        </w:rPr>
        <w:t xml:space="preserve">              $ref: '#/components/schemas/AlarmType'</w:t>
      </w:r>
    </w:p>
    <w:p w14:paraId="7D2CA18E" w14:textId="77777777" w:rsidR="006255FC" w:rsidRDefault="006255FC" w:rsidP="006255FC">
      <w:pPr>
        <w:pStyle w:val="PL"/>
        <w:rPr>
          <w:lang w:eastAsia="de-DE"/>
        </w:rPr>
      </w:pPr>
      <w:r>
        <w:rPr>
          <w:lang w:eastAsia="de-DE"/>
        </w:rPr>
        <w:t xml:space="preserve">            probableCause:</w:t>
      </w:r>
    </w:p>
    <w:p w14:paraId="343ED1D4" w14:textId="77777777" w:rsidR="006255FC" w:rsidRDefault="006255FC" w:rsidP="006255FC">
      <w:pPr>
        <w:pStyle w:val="PL"/>
        <w:rPr>
          <w:lang w:eastAsia="de-DE"/>
        </w:rPr>
      </w:pPr>
      <w:r>
        <w:rPr>
          <w:lang w:eastAsia="de-DE"/>
        </w:rPr>
        <w:t xml:space="preserve">              $ref: '#/components/schemas/ProbableCause'</w:t>
      </w:r>
    </w:p>
    <w:p w14:paraId="690474A0" w14:textId="77777777" w:rsidR="006255FC" w:rsidRDefault="006255FC" w:rsidP="006255FC">
      <w:pPr>
        <w:pStyle w:val="PL"/>
        <w:rPr>
          <w:lang w:eastAsia="de-DE"/>
        </w:rPr>
      </w:pPr>
      <w:r>
        <w:rPr>
          <w:lang w:eastAsia="de-DE"/>
        </w:rPr>
        <w:t xml:space="preserve">            perceivedSeverity:</w:t>
      </w:r>
    </w:p>
    <w:p w14:paraId="6AFB0A52" w14:textId="77777777" w:rsidR="006255FC" w:rsidRDefault="006255FC" w:rsidP="006255FC">
      <w:pPr>
        <w:pStyle w:val="PL"/>
        <w:rPr>
          <w:lang w:eastAsia="de-DE"/>
        </w:rPr>
      </w:pPr>
      <w:r>
        <w:rPr>
          <w:lang w:eastAsia="de-DE"/>
        </w:rPr>
        <w:t xml:space="preserve">              $ref: '#/components/schemas/PerceivedSeverity'</w:t>
      </w:r>
    </w:p>
    <w:p w14:paraId="3BC7D0B8" w14:textId="77777777" w:rsidR="006255FC" w:rsidRDefault="006255FC" w:rsidP="006255FC">
      <w:pPr>
        <w:pStyle w:val="PL"/>
        <w:rPr>
          <w:lang w:eastAsia="de-DE"/>
        </w:rPr>
      </w:pPr>
      <w:r>
        <w:rPr>
          <w:lang w:eastAsia="de-DE"/>
        </w:rPr>
        <w:t xml:space="preserve">            ackState:</w:t>
      </w:r>
    </w:p>
    <w:p w14:paraId="7B9EF017" w14:textId="77777777" w:rsidR="006255FC" w:rsidRDefault="006255FC" w:rsidP="006255FC">
      <w:pPr>
        <w:pStyle w:val="PL"/>
        <w:rPr>
          <w:lang w:eastAsia="de-DE"/>
        </w:rPr>
      </w:pPr>
      <w:r>
        <w:rPr>
          <w:lang w:eastAsia="de-DE"/>
        </w:rPr>
        <w:t xml:space="preserve">              $ref: '#/components/schemas/AckState'</w:t>
      </w:r>
    </w:p>
    <w:p w14:paraId="1B6DACFA" w14:textId="77777777" w:rsidR="006255FC" w:rsidRDefault="006255FC" w:rsidP="006255FC">
      <w:pPr>
        <w:pStyle w:val="PL"/>
        <w:rPr>
          <w:lang w:eastAsia="de-DE"/>
        </w:rPr>
      </w:pPr>
      <w:r>
        <w:rPr>
          <w:lang w:eastAsia="de-DE"/>
        </w:rPr>
        <w:t xml:space="preserve">            ackUserId:</w:t>
      </w:r>
    </w:p>
    <w:p w14:paraId="5991A7CB" w14:textId="77777777" w:rsidR="006255FC" w:rsidRDefault="006255FC" w:rsidP="006255FC">
      <w:pPr>
        <w:pStyle w:val="PL"/>
        <w:rPr>
          <w:lang w:eastAsia="de-DE"/>
        </w:rPr>
      </w:pPr>
      <w:r>
        <w:rPr>
          <w:lang w:eastAsia="de-DE"/>
        </w:rPr>
        <w:t xml:space="preserve">              type: string</w:t>
      </w:r>
    </w:p>
    <w:p w14:paraId="43DF00B2" w14:textId="77777777" w:rsidR="006255FC" w:rsidRDefault="006255FC" w:rsidP="006255FC">
      <w:pPr>
        <w:pStyle w:val="PL"/>
        <w:rPr>
          <w:lang w:eastAsia="de-DE"/>
        </w:rPr>
      </w:pPr>
      <w:r>
        <w:rPr>
          <w:lang w:eastAsia="de-DE"/>
        </w:rPr>
        <w:t xml:space="preserve">            ackSystemId:</w:t>
      </w:r>
    </w:p>
    <w:p w14:paraId="5D2A805C" w14:textId="77777777" w:rsidR="006255FC" w:rsidRDefault="006255FC" w:rsidP="006255FC">
      <w:pPr>
        <w:pStyle w:val="PL"/>
        <w:rPr>
          <w:lang w:eastAsia="de-DE"/>
        </w:rPr>
      </w:pPr>
      <w:r>
        <w:rPr>
          <w:lang w:eastAsia="de-DE"/>
        </w:rPr>
        <w:t xml:space="preserve">              type: string</w:t>
      </w:r>
    </w:p>
    <w:p w14:paraId="428B1F24" w14:textId="77777777" w:rsidR="006255FC" w:rsidRDefault="006255FC" w:rsidP="006255FC">
      <w:pPr>
        <w:pStyle w:val="PL"/>
        <w:rPr>
          <w:lang w:eastAsia="de-DE"/>
        </w:rPr>
      </w:pPr>
      <w:r>
        <w:rPr>
          <w:lang w:eastAsia="de-DE"/>
        </w:rPr>
        <w:t xml:space="preserve">    NotifyComments:</w:t>
      </w:r>
    </w:p>
    <w:p w14:paraId="6E367A1F" w14:textId="77777777" w:rsidR="006255FC" w:rsidRDefault="006255FC" w:rsidP="006255FC">
      <w:pPr>
        <w:pStyle w:val="PL"/>
        <w:rPr>
          <w:lang w:eastAsia="de-DE"/>
        </w:rPr>
      </w:pPr>
      <w:r>
        <w:rPr>
          <w:lang w:eastAsia="de-DE"/>
        </w:rPr>
        <w:t xml:space="preserve">      allOf:</w:t>
      </w:r>
    </w:p>
    <w:p w14:paraId="3AF7F37E" w14:textId="77777777" w:rsidR="006255FC" w:rsidRDefault="006255FC" w:rsidP="006255FC">
      <w:pPr>
        <w:pStyle w:val="PL"/>
        <w:rPr>
          <w:lang w:eastAsia="de-DE"/>
        </w:rPr>
      </w:pPr>
      <w:r>
        <w:rPr>
          <w:lang w:eastAsia="de-DE"/>
        </w:rPr>
        <w:t xml:space="preserve">        - $ref: 'comDefs.yaml#/components/schemas/NotificationHeader'</w:t>
      </w:r>
    </w:p>
    <w:p w14:paraId="554508E8" w14:textId="77777777" w:rsidR="006255FC" w:rsidRDefault="006255FC" w:rsidP="006255FC">
      <w:pPr>
        <w:pStyle w:val="PL"/>
        <w:rPr>
          <w:lang w:eastAsia="de-DE"/>
        </w:rPr>
      </w:pPr>
      <w:r>
        <w:rPr>
          <w:lang w:eastAsia="de-DE"/>
        </w:rPr>
        <w:t xml:space="preserve">        - type: object</w:t>
      </w:r>
    </w:p>
    <w:p w14:paraId="547387D8" w14:textId="77777777" w:rsidR="006255FC" w:rsidRDefault="006255FC" w:rsidP="006255FC">
      <w:pPr>
        <w:pStyle w:val="PL"/>
        <w:rPr>
          <w:lang w:eastAsia="de-DE"/>
        </w:rPr>
      </w:pPr>
      <w:r>
        <w:rPr>
          <w:lang w:eastAsia="de-DE"/>
        </w:rPr>
        <w:t xml:space="preserve">          required:</w:t>
      </w:r>
    </w:p>
    <w:p w14:paraId="6F2F41F5" w14:textId="77777777" w:rsidR="006255FC" w:rsidRDefault="006255FC" w:rsidP="006255FC">
      <w:pPr>
        <w:pStyle w:val="PL"/>
        <w:rPr>
          <w:lang w:eastAsia="de-DE"/>
        </w:rPr>
      </w:pPr>
      <w:r>
        <w:rPr>
          <w:lang w:eastAsia="de-DE"/>
        </w:rPr>
        <w:t xml:space="preserve">            - alarmId</w:t>
      </w:r>
    </w:p>
    <w:p w14:paraId="030241B4" w14:textId="77777777" w:rsidR="006255FC" w:rsidRDefault="006255FC" w:rsidP="006255FC">
      <w:pPr>
        <w:pStyle w:val="PL"/>
        <w:rPr>
          <w:lang w:eastAsia="de-DE"/>
        </w:rPr>
      </w:pPr>
      <w:r>
        <w:rPr>
          <w:lang w:eastAsia="de-DE"/>
        </w:rPr>
        <w:t xml:space="preserve">            - alarmType</w:t>
      </w:r>
    </w:p>
    <w:p w14:paraId="089F46DF" w14:textId="77777777" w:rsidR="006255FC" w:rsidRDefault="006255FC" w:rsidP="006255FC">
      <w:pPr>
        <w:pStyle w:val="PL"/>
        <w:rPr>
          <w:lang w:eastAsia="de-DE"/>
        </w:rPr>
      </w:pPr>
      <w:r>
        <w:rPr>
          <w:lang w:eastAsia="de-DE"/>
        </w:rPr>
        <w:t xml:space="preserve">            - probableCause</w:t>
      </w:r>
    </w:p>
    <w:p w14:paraId="616EA07E" w14:textId="77777777" w:rsidR="006255FC" w:rsidRDefault="006255FC" w:rsidP="006255FC">
      <w:pPr>
        <w:pStyle w:val="PL"/>
        <w:rPr>
          <w:lang w:eastAsia="de-DE"/>
        </w:rPr>
      </w:pPr>
      <w:r>
        <w:rPr>
          <w:lang w:eastAsia="de-DE"/>
        </w:rPr>
        <w:t xml:space="preserve">            - perceivedSeverity</w:t>
      </w:r>
    </w:p>
    <w:p w14:paraId="6C0FFD8B" w14:textId="77777777" w:rsidR="006255FC" w:rsidRDefault="006255FC" w:rsidP="006255FC">
      <w:pPr>
        <w:pStyle w:val="PL"/>
        <w:rPr>
          <w:lang w:eastAsia="de-DE"/>
        </w:rPr>
      </w:pPr>
      <w:r>
        <w:rPr>
          <w:lang w:eastAsia="de-DE"/>
        </w:rPr>
        <w:t xml:space="preserve">            - comments</w:t>
      </w:r>
    </w:p>
    <w:p w14:paraId="3C7EB11C" w14:textId="77777777" w:rsidR="006255FC" w:rsidRDefault="006255FC" w:rsidP="006255FC">
      <w:pPr>
        <w:pStyle w:val="PL"/>
        <w:rPr>
          <w:lang w:eastAsia="de-DE"/>
        </w:rPr>
      </w:pPr>
      <w:r>
        <w:rPr>
          <w:lang w:eastAsia="de-DE"/>
        </w:rPr>
        <w:lastRenderedPageBreak/>
        <w:t xml:space="preserve">          properties:</w:t>
      </w:r>
    </w:p>
    <w:p w14:paraId="635D6380" w14:textId="77777777" w:rsidR="006255FC" w:rsidRDefault="006255FC" w:rsidP="006255FC">
      <w:pPr>
        <w:pStyle w:val="PL"/>
        <w:rPr>
          <w:lang w:eastAsia="de-DE"/>
        </w:rPr>
      </w:pPr>
      <w:r>
        <w:rPr>
          <w:lang w:eastAsia="de-DE"/>
        </w:rPr>
        <w:t xml:space="preserve">            alarmId:</w:t>
      </w:r>
    </w:p>
    <w:p w14:paraId="10BF07A9" w14:textId="77777777" w:rsidR="006255FC" w:rsidRDefault="006255FC" w:rsidP="006255FC">
      <w:pPr>
        <w:pStyle w:val="PL"/>
        <w:rPr>
          <w:lang w:eastAsia="de-DE"/>
        </w:rPr>
      </w:pPr>
      <w:r>
        <w:rPr>
          <w:lang w:eastAsia="de-DE"/>
        </w:rPr>
        <w:t xml:space="preserve">              $ref: '#/components/schemas/AlarmId'</w:t>
      </w:r>
    </w:p>
    <w:p w14:paraId="0B958FED" w14:textId="77777777" w:rsidR="006255FC" w:rsidRDefault="006255FC" w:rsidP="006255FC">
      <w:pPr>
        <w:pStyle w:val="PL"/>
        <w:rPr>
          <w:lang w:eastAsia="de-DE"/>
        </w:rPr>
      </w:pPr>
      <w:r>
        <w:rPr>
          <w:lang w:eastAsia="de-DE"/>
        </w:rPr>
        <w:t xml:space="preserve">            alarmType:</w:t>
      </w:r>
    </w:p>
    <w:p w14:paraId="03BF2D0D" w14:textId="77777777" w:rsidR="006255FC" w:rsidRDefault="006255FC" w:rsidP="006255FC">
      <w:pPr>
        <w:pStyle w:val="PL"/>
        <w:rPr>
          <w:lang w:eastAsia="de-DE"/>
        </w:rPr>
      </w:pPr>
      <w:r>
        <w:rPr>
          <w:lang w:eastAsia="de-DE"/>
        </w:rPr>
        <w:t xml:space="preserve">              $ref: '#/components/schemas/AlarmType'</w:t>
      </w:r>
    </w:p>
    <w:p w14:paraId="582FF6CE" w14:textId="77777777" w:rsidR="006255FC" w:rsidRDefault="006255FC" w:rsidP="006255FC">
      <w:pPr>
        <w:pStyle w:val="PL"/>
        <w:rPr>
          <w:lang w:eastAsia="de-DE"/>
        </w:rPr>
      </w:pPr>
      <w:r>
        <w:rPr>
          <w:lang w:eastAsia="de-DE"/>
        </w:rPr>
        <w:t xml:space="preserve">            probableCause:</w:t>
      </w:r>
    </w:p>
    <w:p w14:paraId="431C27AF" w14:textId="77777777" w:rsidR="006255FC" w:rsidRDefault="006255FC" w:rsidP="006255FC">
      <w:pPr>
        <w:pStyle w:val="PL"/>
        <w:rPr>
          <w:lang w:eastAsia="de-DE"/>
        </w:rPr>
      </w:pPr>
      <w:r>
        <w:rPr>
          <w:lang w:eastAsia="de-DE"/>
        </w:rPr>
        <w:t xml:space="preserve">              $ref: '#/components/schemas/ProbableCause'</w:t>
      </w:r>
    </w:p>
    <w:p w14:paraId="2A2B3F2A" w14:textId="77777777" w:rsidR="006255FC" w:rsidRDefault="006255FC" w:rsidP="006255FC">
      <w:pPr>
        <w:pStyle w:val="PL"/>
        <w:rPr>
          <w:lang w:eastAsia="de-DE"/>
        </w:rPr>
      </w:pPr>
      <w:r>
        <w:rPr>
          <w:lang w:eastAsia="de-DE"/>
        </w:rPr>
        <w:t xml:space="preserve">            perceivedSeverity:</w:t>
      </w:r>
    </w:p>
    <w:p w14:paraId="5822F8E3" w14:textId="77777777" w:rsidR="006255FC" w:rsidRDefault="006255FC" w:rsidP="006255FC">
      <w:pPr>
        <w:pStyle w:val="PL"/>
        <w:rPr>
          <w:lang w:eastAsia="de-DE"/>
        </w:rPr>
      </w:pPr>
      <w:r>
        <w:rPr>
          <w:lang w:eastAsia="de-DE"/>
        </w:rPr>
        <w:t xml:space="preserve">              $ref: '#/components/schemas/PerceivedSeverity'</w:t>
      </w:r>
    </w:p>
    <w:p w14:paraId="50B2F302" w14:textId="77777777" w:rsidR="006255FC" w:rsidRDefault="006255FC" w:rsidP="006255FC">
      <w:pPr>
        <w:pStyle w:val="PL"/>
        <w:rPr>
          <w:lang w:eastAsia="de-DE"/>
        </w:rPr>
      </w:pPr>
      <w:r>
        <w:rPr>
          <w:lang w:eastAsia="de-DE"/>
        </w:rPr>
        <w:t xml:space="preserve">            comments:</w:t>
      </w:r>
    </w:p>
    <w:p w14:paraId="7C2165B2" w14:textId="77777777" w:rsidR="006255FC" w:rsidRDefault="006255FC" w:rsidP="006255FC">
      <w:pPr>
        <w:pStyle w:val="PL"/>
        <w:rPr>
          <w:lang w:eastAsia="de-DE"/>
        </w:rPr>
      </w:pPr>
      <w:r>
        <w:rPr>
          <w:lang w:eastAsia="de-DE"/>
        </w:rPr>
        <w:t xml:space="preserve">              $ref: '#/components/schemas/Comments'</w:t>
      </w:r>
    </w:p>
    <w:p w14:paraId="284752EE" w14:textId="77777777" w:rsidR="006255FC" w:rsidRDefault="006255FC" w:rsidP="006255FC">
      <w:pPr>
        <w:pStyle w:val="PL"/>
        <w:rPr>
          <w:lang w:eastAsia="de-DE"/>
        </w:rPr>
      </w:pPr>
      <w:r>
        <w:rPr>
          <w:lang w:eastAsia="de-DE"/>
        </w:rPr>
        <w:t xml:space="preserve">    NotifyPotentialFaultyAlarmList:</w:t>
      </w:r>
    </w:p>
    <w:p w14:paraId="53453247" w14:textId="77777777" w:rsidR="006255FC" w:rsidRDefault="006255FC" w:rsidP="006255FC">
      <w:pPr>
        <w:pStyle w:val="PL"/>
        <w:rPr>
          <w:lang w:eastAsia="de-DE"/>
        </w:rPr>
      </w:pPr>
      <w:r>
        <w:rPr>
          <w:lang w:eastAsia="de-DE"/>
        </w:rPr>
        <w:t xml:space="preserve">      allOf:</w:t>
      </w:r>
    </w:p>
    <w:p w14:paraId="20A6A204" w14:textId="77777777" w:rsidR="006255FC" w:rsidRDefault="006255FC" w:rsidP="006255FC">
      <w:pPr>
        <w:pStyle w:val="PL"/>
        <w:rPr>
          <w:lang w:eastAsia="de-DE"/>
        </w:rPr>
      </w:pPr>
      <w:r>
        <w:rPr>
          <w:lang w:eastAsia="de-DE"/>
        </w:rPr>
        <w:t xml:space="preserve">        - $ref: 'comDefs.yaml#/components/schemas/NotificationHeader'</w:t>
      </w:r>
    </w:p>
    <w:p w14:paraId="33A22D39" w14:textId="77777777" w:rsidR="006255FC" w:rsidRDefault="006255FC" w:rsidP="006255FC">
      <w:pPr>
        <w:pStyle w:val="PL"/>
        <w:rPr>
          <w:lang w:eastAsia="de-DE"/>
        </w:rPr>
      </w:pPr>
      <w:r>
        <w:rPr>
          <w:lang w:eastAsia="de-DE"/>
        </w:rPr>
        <w:t xml:space="preserve">        - type: object</w:t>
      </w:r>
    </w:p>
    <w:p w14:paraId="6FADBF44" w14:textId="77777777" w:rsidR="006255FC" w:rsidRDefault="006255FC" w:rsidP="006255FC">
      <w:pPr>
        <w:pStyle w:val="PL"/>
        <w:rPr>
          <w:lang w:eastAsia="de-DE"/>
        </w:rPr>
      </w:pPr>
      <w:r>
        <w:rPr>
          <w:lang w:eastAsia="de-DE"/>
        </w:rPr>
        <w:t xml:space="preserve">          required:</w:t>
      </w:r>
    </w:p>
    <w:p w14:paraId="778F928E" w14:textId="77777777" w:rsidR="006255FC" w:rsidRDefault="006255FC" w:rsidP="006255FC">
      <w:pPr>
        <w:pStyle w:val="PL"/>
        <w:rPr>
          <w:lang w:eastAsia="de-DE"/>
        </w:rPr>
      </w:pPr>
      <w:r>
        <w:rPr>
          <w:lang w:eastAsia="de-DE"/>
        </w:rPr>
        <w:t xml:space="preserve">            - reason</w:t>
      </w:r>
    </w:p>
    <w:p w14:paraId="59F63F5B" w14:textId="77777777" w:rsidR="006255FC" w:rsidRDefault="006255FC" w:rsidP="006255FC">
      <w:pPr>
        <w:pStyle w:val="PL"/>
        <w:rPr>
          <w:lang w:eastAsia="de-DE"/>
        </w:rPr>
      </w:pPr>
      <w:r>
        <w:rPr>
          <w:lang w:eastAsia="de-DE"/>
        </w:rPr>
        <w:t xml:space="preserve">          properties:</w:t>
      </w:r>
    </w:p>
    <w:p w14:paraId="56E963F1" w14:textId="77777777" w:rsidR="006255FC" w:rsidRDefault="006255FC" w:rsidP="006255FC">
      <w:pPr>
        <w:pStyle w:val="PL"/>
        <w:rPr>
          <w:lang w:eastAsia="de-DE"/>
        </w:rPr>
      </w:pPr>
      <w:r>
        <w:rPr>
          <w:lang w:eastAsia="de-DE"/>
        </w:rPr>
        <w:t xml:space="preserve">            reason:</w:t>
      </w:r>
    </w:p>
    <w:p w14:paraId="52AC053E" w14:textId="77777777" w:rsidR="006255FC" w:rsidRDefault="006255FC" w:rsidP="006255FC">
      <w:pPr>
        <w:pStyle w:val="PL"/>
        <w:rPr>
          <w:lang w:eastAsia="de-DE"/>
        </w:rPr>
      </w:pPr>
      <w:r>
        <w:rPr>
          <w:lang w:eastAsia="de-DE"/>
        </w:rPr>
        <w:t xml:space="preserve">              type: string</w:t>
      </w:r>
    </w:p>
    <w:p w14:paraId="2C51FC8F" w14:textId="77777777" w:rsidR="006255FC" w:rsidRDefault="006255FC" w:rsidP="006255FC">
      <w:pPr>
        <w:pStyle w:val="PL"/>
        <w:rPr>
          <w:lang w:eastAsia="de-DE"/>
        </w:rPr>
      </w:pPr>
      <w:r>
        <w:rPr>
          <w:lang w:eastAsia="de-DE"/>
        </w:rPr>
        <w:t xml:space="preserve">    NotifyAlarmListRebuilt:</w:t>
      </w:r>
    </w:p>
    <w:p w14:paraId="6052B60A" w14:textId="77777777" w:rsidR="006255FC" w:rsidRDefault="006255FC" w:rsidP="006255FC">
      <w:pPr>
        <w:pStyle w:val="PL"/>
        <w:rPr>
          <w:lang w:eastAsia="de-DE"/>
        </w:rPr>
      </w:pPr>
      <w:r>
        <w:rPr>
          <w:lang w:eastAsia="de-DE"/>
        </w:rPr>
        <w:t xml:space="preserve">      allOf:</w:t>
      </w:r>
    </w:p>
    <w:p w14:paraId="601E9165" w14:textId="77777777" w:rsidR="006255FC" w:rsidRDefault="006255FC" w:rsidP="006255FC">
      <w:pPr>
        <w:pStyle w:val="PL"/>
        <w:rPr>
          <w:lang w:eastAsia="de-DE"/>
        </w:rPr>
      </w:pPr>
      <w:r>
        <w:rPr>
          <w:lang w:eastAsia="de-DE"/>
        </w:rPr>
        <w:t xml:space="preserve">        - $ref: 'comDefs.yaml#/components/schemas/NotificationHeader'</w:t>
      </w:r>
    </w:p>
    <w:p w14:paraId="0FBCC1E3" w14:textId="77777777" w:rsidR="006255FC" w:rsidRDefault="006255FC" w:rsidP="006255FC">
      <w:pPr>
        <w:pStyle w:val="PL"/>
        <w:rPr>
          <w:lang w:eastAsia="de-DE"/>
        </w:rPr>
      </w:pPr>
      <w:r>
        <w:rPr>
          <w:lang w:eastAsia="de-DE"/>
        </w:rPr>
        <w:t xml:space="preserve">        - type: object</w:t>
      </w:r>
    </w:p>
    <w:p w14:paraId="5766CE0C" w14:textId="77777777" w:rsidR="006255FC" w:rsidRDefault="006255FC" w:rsidP="006255FC">
      <w:pPr>
        <w:pStyle w:val="PL"/>
        <w:rPr>
          <w:lang w:eastAsia="de-DE"/>
        </w:rPr>
      </w:pPr>
      <w:r>
        <w:rPr>
          <w:lang w:eastAsia="de-DE"/>
        </w:rPr>
        <w:t xml:space="preserve">          required:</w:t>
      </w:r>
    </w:p>
    <w:p w14:paraId="1DFB7F1F" w14:textId="77777777" w:rsidR="006255FC" w:rsidRDefault="006255FC" w:rsidP="006255FC">
      <w:pPr>
        <w:pStyle w:val="PL"/>
        <w:rPr>
          <w:lang w:eastAsia="de-DE"/>
        </w:rPr>
      </w:pPr>
      <w:r>
        <w:rPr>
          <w:lang w:eastAsia="de-DE"/>
        </w:rPr>
        <w:t xml:space="preserve">            - reason</w:t>
      </w:r>
    </w:p>
    <w:p w14:paraId="54489D28" w14:textId="77777777" w:rsidR="006255FC" w:rsidRDefault="006255FC" w:rsidP="006255FC">
      <w:pPr>
        <w:pStyle w:val="PL"/>
        <w:rPr>
          <w:lang w:eastAsia="de-DE"/>
        </w:rPr>
      </w:pPr>
      <w:r>
        <w:rPr>
          <w:lang w:eastAsia="de-DE"/>
        </w:rPr>
        <w:t xml:space="preserve">          properties:</w:t>
      </w:r>
    </w:p>
    <w:p w14:paraId="00C1D9A8" w14:textId="77777777" w:rsidR="006255FC" w:rsidRDefault="006255FC" w:rsidP="006255FC">
      <w:pPr>
        <w:pStyle w:val="PL"/>
        <w:rPr>
          <w:lang w:eastAsia="de-DE"/>
        </w:rPr>
      </w:pPr>
      <w:r>
        <w:rPr>
          <w:lang w:eastAsia="de-DE"/>
        </w:rPr>
        <w:t xml:space="preserve">            reason:</w:t>
      </w:r>
    </w:p>
    <w:p w14:paraId="27C7B882" w14:textId="77777777" w:rsidR="006255FC" w:rsidRDefault="006255FC" w:rsidP="006255FC">
      <w:pPr>
        <w:pStyle w:val="PL"/>
        <w:rPr>
          <w:lang w:eastAsia="de-DE"/>
        </w:rPr>
      </w:pPr>
      <w:r>
        <w:rPr>
          <w:lang w:eastAsia="de-DE"/>
        </w:rPr>
        <w:t xml:space="preserve">              type: string</w:t>
      </w:r>
    </w:p>
    <w:p w14:paraId="33FE08BA" w14:textId="77777777" w:rsidR="006255FC" w:rsidRDefault="006255FC" w:rsidP="006255FC">
      <w:pPr>
        <w:pStyle w:val="PL"/>
        <w:rPr>
          <w:lang w:eastAsia="de-DE"/>
        </w:rPr>
      </w:pPr>
      <w:r>
        <w:rPr>
          <w:lang w:eastAsia="de-DE"/>
        </w:rPr>
        <w:t xml:space="preserve">            alarmListAlignmentRequirement:</w:t>
      </w:r>
    </w:p>
    <w:p w14:paraId="33A1A113" w14:textId="77777777" w:rsidR="006255FC" w:rsidRDefault="006255FC" w:rsidP="006255FC">
      <w:pPr>
        <w:pStyle w:val="PL"/>
        <w:rPr>
          <w:lang w:eastAsia="de-DE"/>
        </w:rPr>
      </w:pPr>
      <w:r>
        <w:rPr>
          <w:lang w:eastAsia="de-DE"/>
        </w:rPr>
        <w:t xml:space="preserve">              $ref: '#/components/schemas/AlarmListAlignmentRequirement'</w:t>
      </w:r>
    </w:p>
    <w:p w14:paraId="5AAD1B66" w14:textId="77777777" w:rsidR="006255FC" w:rsidRDefault="006255FC" w:rsidP="006255FC">
      <w:pPr>
        <w:pStyle w:val="PL"/>
        <w:rPr>
          <w:lang w:eastAsia="de-DE"/>
        </w:rPr>
      </w:pPr>
    </w:p>
    <w:p w14:paraId="3E00F0CF" w14:textId="77777777" w:rsidR="006255FC" w:rsidRDefault="006255FC" w:rsidP="006255FC">
      <w:pPr>
        <w:pStyle w:val="PL"/>
        <w:rPr>
          <w:lang w:eastAsia="de-DE"/>
        </w:rPr>
      </w:pPr>
      <w:r>
        <w:rPr>
          <w:lang w:eastAsia="de-DE"/>
        </w:rPr>
        <w:t xml:space="preserve">  #---- Definition of query parameters -----------------------------------------------#</w:t>
      </w:r>
    </w:p>
    <w:p w14:paraId="452301C7" w14:textId="77777777" w:rsidR="006255FC" w:rsidRDefault="006255FC" w:rsidP="006255FC">
      <w:pPr>
        <w:pStyle w:val="PL"/>
        <w:rPr>
          <w:lang w:eastAsia="de-DE"/>
        </w:rPr>
      </w:pPr>
      <w:r>
        <w:rPr>
          <w:lang w:eastAsia="de-DE"/>
        </w:rPr>
        <w:t xml:space="preserve">  </w:t>
      </w:r>
    </w:p>
    <w:p w14:paraId="6B07FB31" w14:textId="77777777" w:rsidR="006255FC" w:rsidRDefault="006255FC" w:rsidP="006255FC">
      <w:pPr>
        <w:pStyle w:val="PL"/>
        <w:rPr>
          <w:lang w:eastAsia="de-DE"/>
        </w:rPr>
      </w:pPr>
      <w:r>
        <w:rPr>
          <w:lang w:eastAsia="de-DE"/>
        </w:rPr>
        <w:t xml:space="preserve">    AlarmAckState:</w:t>
      </w:r>
    </w:p>
    <w:p w14:paraId="2C3C8714" w14:textId="77777777" w:rsidR="006255FC" w:rsidRDefault="006255FC" w:rsidP="006255FC">
      <w:pPr>
        <w:pStyle w:val="PL"/>
        <w:rPr>
          <w:lang w:eastAsia="de-DE"/>
        </w:rPr>
      </w:pPr>
      <w:r>
        <w:rPr>
          <w:lang w:eastAsia="de-DE"/>
        </w:rPr>
        <w:t xml:space="preserve">      type: string</w:t>
      </w:r>
    </w:p>
    <w:p w14:paraId="2916E2E8" w14:textId="77777777" w:rsidR="006255FC" w:rsidRDefault="006255FC" w:rsidP="006255FC">
      <w:pPr>
        <w:pStyle w:val="PL"/>
        <w:rPr>
          <w:lang w:eastAsia="de-DE"/>
        </w:rPr>
      </w:pPr>
      <w:r>
        <w:rPr>
          <w:lang w:eastAsia="de-DE"/>
        </w:rPr>
        <w:t xml:space="preserve">      enum:</w:t>
      </w:r>
    </w:p>
    <w:p w14:paraId="6E0BB38C" w14:textId="77777777" w:rsidR="006255FC" w:rsidRDefault="006255FC" w:rsidP="006255FC">
      <w:pPr>
        <w:pStyle w:val="PL"/>
        <w:rPr>
          <w:lang w:eastAsia="de-DE"/>
        </w:rPr>
      </w:pPr>
      <w:r>
        <w:rPr>
          <w:lang w:eastAsia="de-DE"/>
        </w:rPr>
        <w:t xml:space="preserve">        - ALL_ALARMS</w:t>
      </w:r>
    </w:p>
    <w:p w14:paraId="51F3F6D2" w14:textId="77777777" w:rsidR="006255FC" w:rsidRDefault="006255FC" w:rsidP="006255FC">
      <w:pPr>
        <w:pStyle w:val="PL"/>
        <w:rPr>
          <w:lang w:eastAsia="de-DE"/>
        </w:rPr>
      </w:pPr>
      <w:r>
        <w:rPr>
          <w:lang w:eastAsia="de-DE"/>
        </w:rPr>
        <w:t xml:space="preserve">        - ALL_ACTIVE_ALARMS</w:t>
      </w:r>
    </w:p>
    <w:p w14:paraId="1750C4F6" w14:textId="77777777" w:rsidR="006255FC" w:rsidRDefault="006255FC" w:rsidP="006255FC">
      <w:pPr>
        <w:pStyle w:val="PL"/>
        <w:rPr>
          <w:lang w:eastAsia="de-DE"/>
        </w:rPr>
      </w:pPr>
      <w:r>
        <w:rPr>
          <w:lang w:eastAsia="de-DE"/>
        </w:rPr>
        <w:t xml:space="preserve">        - ALL_ACTIVE_AND_ACKNOWLEDGED_ALARMS</w:t>
      </w:r>
    </w:p>
    <w:p w14:paraId="10A0CFB6" w14:textId="77777777" w:rsidR="006255FC" w:rsidRDefault="006255FC" w:rsidP="006255FC">
      <w:pPr>
        <w:pStyle w:val="PL"/>
        <w:rPr>
          <w:lang w:eastAsia="de-DE"/>
        </w:rPr>
      </w:pPr>
      <w:r>
        <w:rPr>
          <w:lang w:eastAsia="de-DE"/>
        </w:rPr>
        <w:t xml:space="preserve">        - ALL_ACTIVE_AND_UNACKNOWLEDGED_ALARMS</w:t>
      </w:r>
    </w:p>
    <w:p w14:paraId="044D3164" w14:textId="77777777" w:rsidR="006255FC" w:rsidRDefault="006255FC" w:rsidP="006255FC">
      <w:pPr>
        <w:pStyle w:val="PL"/>
        <w:rPr>
          <w:lang w:eastAsia="de-DE"/>
        </w:rPr>
      </w:pPr>
      <w:r>
        <w:rPr>
          <w:lang w:eastAsia="de-DE"/>
        </w:rPr>
        <w:t xml:space="preserve">        - ALL_CLEARED_AND_UNACKNOWLEDGED_ALARMS</w:t>
      </w:r>
    </w:p>
    <w:p w14:paraId="206C8C9E" w14:textId="77777777" w:rsidR="006255FC" w:rsidRDefault="006255FC" w:rsidP="006255FC">
      <w:pPr>
        <w:pStyle w:val="PL"/>
        <w:rPr>
          <w:lang w:eastAsia="de-DE"/>
        </w:rPr>
      </w:pPr>
      <w:r>
        <w:rPr>
          <w:lang w:eastAsia="de-DE"/>
        </w:rPr>
        <w:t xml:space="preserve">        - ALL_UNACKNOWLEDGED_ALARMS</w:t>
      </w:r>
    </w:p>
    <w:p w14:paraId="7F5B4137" w14:textId="77777777" w:rsidR="006255FC" w:rsidRDefault="006255FC" w:rsidP="006255FC">
      <w:pPr>
        <w:pStyle w:val="PL"/>
        <w:rPr>
          <w:lang w:eastAsia="de-DE"/>
        </w:rPr>
      </w:pPr>
      <w:r>
        <w:rPr>
          <w:lang w:eastAsia="de-DE"/>
        </w:rPr>
        <w:t xml:space="preserve">        </w:t>
      </w:r>
    </w:p>
    <w:p w14:paraId="6AE1E78B" w14:textId="77777777" w:rsidR="006255FC" w:rsidRDefault="006255FC" w:rsidP="006255FC">
      <w:pPr>
        <w:pStyle w:val="PL"/>
        <w:rPr>
          <w:lang w:eastAsia="de-DE"/>
        </w:rPr>
      </w:pPr>
      <w:r>
        <w:rPr>
          <w:lang w:eastAsia="de-DE"/>
        </w:rPr>
        <w:t xml:space="preserve">  #---- Definition of patch documents ------------------------------------------------#</w:t>
      </w:r>
    </w:p>
    <w:p w14:paraId="777CB667" w14:textId="77777777" w:rsidR="006255FC" w:rsidRDefault="006255FC" w:rsidP="006255FC">
      <w:pPr>
        <w:pStyle w:val="PL"/>
        <w:rPr>
          <w:lang w:eastAsia="de-DE"/>
        </w:rPr>
      </w:pPr>
    </w:p>
    <w:p w14:paraId="066E97D0" w14:textId="77777777" w:rsidR="006255FC" w:rsidRDefault="006255FC" w:rsidP="006255FC">
      <w:pPr>
        <w:pStyle w:val="PL"/>
        <w:rPr>
          <w:lang w:eastAsia="de-DE"/>
        </w:rPr>
      </w:pPr>
      <w:r>
        <w:rPr>
          <w:lang w:eastAsia="de-DE"/>
        </w:rPr>
        <w:t xml:space="preserve">    MergePatchAcknowledgeAlarm:</w:t>
      </w:r>
    </w:p>
    <w:p w14:paraId="5BC2CCEB" w14:textId="77777777" w:rsidR="006255FC" w:rsidRDefault="006255FC" w:rsidP="006255FC">
      <w:pPr>
        <w:pStyle w:val="PL"/>
        <w:rPr>
          <w:lang w:eastAsia="de-DE"/>
        </w:rPr>
      </w:pPr>
      <w:r>
        <w:rPr>
          <w:lang w:eastAsia="de-DE"/>
        </w:rPr>
        <w:t xml:space="preserve">      description: &gt;-</w:t>
      </w:r>
    </w:p>
    <w:p w14:paraId="5B3C42B7" w14:textId="77777777" w:rsidR="006255FC" w:rsidRDefault="006255FC" w:rsidP="006255FC">
      <w:pPr>
        <w:pStyle w:val="PL"/>
        <w:rPr>
          <w:lang w:eastAsia="de-DE"/>
        </w:rPr>
      </w:pPr>
      <w:r>
        <w:rPr>
          <w:lang w:eastAsia="de-DE"/>
        </w:rPr>
        <w:t xml:space="preserve">        Patch document acknowledging or unacknowledging a single alarm. For</w:t>
      </w:r>
    </w:p>
    <w:p w14:paraId="31D83D2C" w14:textId="77777777" w:rsidR="006255FC" w:rsidRDefault="006255FC" w:rsidP="006255FC">
      <w:pPr>
        <w:pStyle w:val="PL"/>
        <w:rPr>
          <w:lang w:eastAsia="de-DE"/>
        </w:rPr>
      </w:pPr>
      <w:r>
        <w:rPr>
          <w:lang w:eastAsia="de-DE"/>
        </w:rPr>
        <w:t xml:space="preserve">        acknowleding an alarm the value of ackState is ACKNOWLEDGED, for unacknowleding</w:t>
      </w:r>
    </w:p>
    <w:p w14:paraId="4FAFA0E4" w14:textId="77777777" w:rsidR="006255FC" w:rsidRDefault="006255FC" w:rsidP="006255FC">
      <w:pPr>
        <w:pStyle w:val="PL"/>
        <w:rPr>
          <w:lang w:eastAsia="de-DE"/>
        </w:rPr>
      </w:pPr>
      <w:r>
        <w:rPr>
          <w:lang w:eastAsia="de-DE"/>
        </w:rPr>
        <w:t xml:space="preserve">        an alarm the value of ackState is UNACKNOWLEDGED.</w:t>
      </w:r>
    </w:p>
    <w:p w14:paraId="1FBC37DA" w14:textId="77777777" w:rsidR="006255FC" w:rsidRDefault="006255FC" w:rsidP="006255FC">
      <w:pPr>
        <w:pStyle w:val="PL"/>
        <w:rPr>
          <w:lang w:eastAsia="de-DE"/>
        </w:rPr>
      </w:pPr>
      <w:r>
        <w:rPr>
          <w:lang w:eastAsia="de-DE"/>
        </w:rPr>
        <w:t xml:space="preserve">      type: object</w:t>
      </w:r>
    </w:p>
    <w:p w14:paraId="12B764B0" w14:textId="77777777" w:rsidR="006255FC" w:rsidRDefault="006255FC" w:rsidP="006255FC">
      <w:pPr>
        <w:pStyle w:val="PL"/>
        <w:rPr>
          <w:lang w:eastAsia="de-DE"/>
        </w:rPr>
      </w:pPr>
      <w:r>
        <w:rPr>
          <w:lang w:eastAsia="de-DE"/>
        </w:rPr>
        <w:t xml:space="preserve">      required:</w:t>
      </w:r>
    </w:p>
    <w:p w14:paraId="209E7A26" w14:textId="77777777" w:rsidR="006255FC" w:rsidRDefault="006255FC" w:rsidP="006255FC">
      <w:pPr>
        <w:pStyle w:val="PL"/>
        <w:rPr>
          <w:lang w:eastAsia="de-DE"/>
        </w:rPr>
      </w:pPr>
      <w:r>
        <w:rPr>
          <w:lang w:eastAsia="de-DE"/>
        </w:rPr>
        <w:t xml:space="preserve">        - ackUserId</w:t>
      </w:r>
    </w:p>
    <w:p w14:paraId="7AC0BED8" w14:textId="77777777" w:rsidR="006255FC" w:rsidRDefault="006255FC" w:rsidP="006255FC">
      <w:pPr>
        <w:pStyle w:val="PL"/>
        <w:rPr>
          <w:lang w:eastAsia="de-DE"/>
        </w:rPr>
      </w:pPr>
      <w:r>
        <w:rPr>
          <w:lang w:eastAsia="de-DE"/>
        </w:rPr>
        <w:t xml:space="preserve">        - ackState</w:t>
      </w:r>
    </w:p>
    <w:p w14:paraId="4F6669C4" w14:textId="77777777" w:rsidR="006255FC" w:rsidRDefault="006255FC" w:rsidP="006255FC">
      <w:pPr>
        <w:pStyle w:val="PL"/>
        <w:rPr>
          <w:lang w:eastAsia="de-DE"/>
        </w:rPr>
      </w:pPr>
      <w:r>
        <w:rPr>
          <w:lang w:eastAsia="de-DE"/>
        </w:rPr>
        <w:t xml:space="preserve">      properties:</w:t>
      </w:r>
    </w:p>
    <w:p w14:paraId="26F46370" w14:textId="77777777" w:rsidR="006255FC" w:rsidRDefault="006255FC" w:rsidP="006255FC">
      <w:pPr>
        <w:pStyle w:val="PL"/>
        <w:rPr>
          <w:lang w:eastAsia="de-DE"/>
        </w:rPr>
      </w:pPr>
      <w:r>
        <w:rPr>
          <w:lang w:eastAsia="de-DE"/>
        </w:rPr>
        <w:t xml:space="preserve">        ackUserId:</w:t>
      </w:r>
    </w:p>
    <w:p w14:paraId="0897945C" w14:textId="77777777" w:rsidR="006255FC" w:rsidRDefault="006255FC" w:rsidP="006255FC">
      <w:pPr>
        <w:pStyle w:val="PL"/>
        <w:rPr>
          <w:lang w:eastAsia="de-DE"/>
        </w:rPr>
      </w:pPr>
      <w:r>
        <w:rPr>
          <w:lang w:eastAsia="de-DE"/>
        </w:rPr>
        <w:t xml:space="preserve">          type: string</w:t>
      </w:r>
    </w:p>
    <w:p w14:paraId="3A234AA4" w14:textId="77777777" w:rsidR="006255FC" w:rsidRDefault="006255FC" w:rsidP="006255FC">
      <w:pPr>
        <w:pStyle w:val="PL"/>
        <w:rPr>
          <w:lang w:eastAsia="de-DE"/>
        </w:rPr>
      </w:pPr>
      <w:r>
        <w:rPr>
          <w:lang w:eastAsia="de-DE"/>
        </w:rPr>
        <w:t xml:space="preserve">        ackSystemId:</w:t>
      </w:r>
    </w:p>
    <w:p w14:paraId="76F33869" w14:textId="77777777" w:rsidR="006255FC" w:rsidRDefault="006255FC" w:rsidP="006255FC">
      <w:pPr>
        <w:pStyle w:val="PL"/>
        <w:rPr>
          <w:lang w:eastAsia="de-DE"/>
        </w:rPr>
      </w:pPr>
      <w:r>
        <w:rPr>
          <w:lang w:eastAsia="de-DE"/>
        </w:rPr>
        <w:t xml:space="preserve">          type: string</w:t>
      </w:r>
    </w:p>
    <w:p w14:paraId="6BC8153E" w14:textId="77777777" w:rsidR="006255FC" w:rsidRDefault="006255FC" w:rsidP="006255FC">
      <w:pPr>
        <w:pStyle w:val="PL"/>
        <w:rPr>
          <w:lang w:eastAsia="de-DE"/>
        </w:rPr>
      </w:pPr>
      <w:r>
        <w:rPr>
          <w:lang w:eastAsia="de-DE"/>
        </w:rPr>
        <w:t xml:space="preserve">        ackState:</w:t>
      </w:r>
    </w:p>
    <w:p w14:paraId="75E3EA86" w14:textId="77777777" w:rsidR="006255FC" w:rsidRDefault="006255FC" w:rsidP="006255FC">
      <w:pPr>
        <w:pStyle w:val="PL"/>
        <w:rPr>
          <w:lang w:eastAsia="de-DE"/>
        </w:rPr>
      </w:pPr>
      <w:r>
        <w:rPr>
          <w:lang w:eastAsia="de-DE"/>
        </w:rPr>
        <w:t xml:space="preserve">          $ref: '#/components/schemas/AckState'</w:t>
      </w:r>
    </w:p>
    <w:p w14:paraId="43A91263" w14:textId="77777777" w:rsidR="006255FC" w:rsidRDefault="006255FC" w:rsidP="006255FC">
      <w:pPr>
        <w:pStyle w:val="PL"/>
        <w:rPr>
          <w:lang w:eastAsia="de-DE"/>
        </w:rPr>
      </w:pPr>
      <w:r>
        <w:rPr>
          <w:lang w:eastAsia="de-DE"/>
        </w:rPr>
        <w:t xml:space="preserve">    MergePatchClearAlarm:</w:t>
      </w:r>
    </w:p>
    <w:p w14:paraId="4833359C" w14:textId="77777777" w:rsidR="006255FC" w:rsidRDefault="006255FC" w:rsidP="006255FC">
      <w:pPr>
        <w:pStyle w:val="PL"/>
        <w:rPr>
          <w:lang w:eastAsia="de-DE"/>
        </w:rPr>
      </w:pPr>
      <w:r>
        <w:rPr>
          <w:lang w:eastAsia="de-DE"/>
        </w:rPr>
        <w:t xml:space="preserve">      description: Patch document for clearing a single alarm</w:t>
      </w:r>
    </w:p>
    <w:p w14:paraId="6F9C6CBF" w14:textId="77777777" w:rsidR="006255FC" w:rsidRDefault="006255FC" w:rsidP="006255FC">
      <w:pPr>
        <w:pStyle w:val="PL"/>
        <w:rPr>
          <w:lang w:eastAsia="de-DE"/>
        </w:rPr>
      </w:pPr>
      <w:r>
        <w:rPr>
          <w:lang w:eastAsia="de-DE"/>
        </w:rPr>
        <w:t xml:space="preserve">      type: object</w:t>
      </w:r>
    </w:p>
    <w:p w14:paraId="5F04DBBD" w14:textId="77777777" w:rsidR="006255FC" w:rsidRDefault="006255FC" w:rsidP="006255FC">
      <w:pPr>
        <w:pStyle w:val="PL"/>
        <w:rPr>
          <w:lang w:eastAsia="de-DE"/>
        </w:rPr>
      </w:pPr>
      <w:r>
        <w:rPr>
          <w:lang w:eastAsia="de-DE"/>
        </w:rPr>
        <w:t xml:space="preserve">      required:</w:t>
      </w:r>
    </w:p>
    <w:p w14:paraId="586EC158" w14:textId="77777777" w:rsidR="006255FC" w:rsidRDefault="006255FC" w:rsidP="006255FC">
      <w:pPr>
        <w:pStyle w:val="PL"/>
        <w:rPr>
          <w:lang w:eastAsia="de-DE"/>
        </w:rPr>
      </w:pPr>
      <w:r>
        <w:rPr>
          <w:lang w:eastAsia="de-DE"/>
        </w:rPr>
        <w:t xml:space="preserve">        - clearUserId</w:t>
      </w:r>
    </w:p>
    <w:p w14:paraId="2BFC2516" w14:textId="77777777" w:rsidR="006255FC" w:rsidRDefault="006255FC" w:rsidP="006255FC">
      <w:pPr>
        <w:pStyle w:val="PL"/>
        <w:rPr>
          <w:lang w:eastAsia="de-DE"/>
        </w:rPr>
      </w:pPr>
      <w:r>
        <w:rPr>
          <w:lang w:eastAsia="de-DE"/>
        </w:rPr>
        <w:t xml:space="preserve">        - perceivedSeverity</w:t>
      </w:r>
    </w:p>
    <w:p w14:paraId="032787D9" w14:textId="77777777" w:rsidR="006255FC" w:rsidRDefault="006255FC" w:rsidP="006255FC">
      <w:pPr>
        <w:pStyle w:val="PL"/>
        <w:rPr>
          <w:lang w:eastAsia="de-DE"/>
        </w:rPr>
      </w:pPr>
      <w:r>
        <w:rPr>
          <w:lang w:eastAsia="de-DE"/>
        </w:rPr>
        <w:t xml:space="preserve">      properties:</w:t>
      </w:r>
    </w:p>
    <w:p w14:paraId="1E9354EB" w14:textId="77777777" w:rsidR="006255FC" w:rsidRDefault="006255FC" w:rsidP="006255FC">
      <w:pPr>
        <w:pStyle w:val="PL"/>
        <w:rPr>
          <w:lang w:eastAsia="de-DE"/>
        </w:rPr>
      </w:pPr>
      <w:r>
        <w:rPr>
          <w:lang w:eastAsia="de-DE"/>
        </w:rPr>
        <w:t xml:space="preserve">        clearUserId:</w:t>
      </w:r>
    </w:p>
    <w:p w14:paraId="152D80FC" w14:textId="77777777" w:rsidR="006255FC" w:rsidRDefault="006255FC" w:rsidP="006255FC">
      <w:pPr>
        <w:pStyle w:val="PL"/>
        <w:rPr>
          <w:lang w:eastAsia="de-DE"/>
        </w:rPr>
      </w:pPr>
      <w:r>
        <w:rPr>
          <w:lang w:eastAsia="de-DE"/>
        </w:rPr>
        <w:t xml:space="preserve">          type: string</w:t>
      </w:r>
    </w:p>
    <w:p w14:paraId="0DBA0437" w14:textId="77777777" w:rsidR="006255FC" w:rsidRDefault="006255FC" w:rsidP="006255FC">
      <w:pPr>
        <w:pStyle w:val="PL"/>
        <w:rPr>
          <w:lang w:eastAsia="de-DE"/>
        </w:rPr>
      </w:pPr>
      <w:r>
        <w:rPr>
          <w:lang w:eastAsia="de-DE"/>
        </w:rPr>
        <w:t xml:space="preserve">        clearSystemId:</w:t>
      </w:r>
    </w:p>
    <w:p w14:paraId="34405C17" w14:textId="77777777" w:rsidR="006255FC" w:rsidRDefault="006255FC" w:rsidP="006255FC">
      <w:pPr>
        <w:pStyle w:val="PL"/>
        <w:rPr>
          <w:lang w:eastAsia="de-DE"/>
        </w:rPr>
      </w:pPr>
      <w:r>
        <w:rPr>
          <w:lang w:eastAsia="de-DE"/>
        </w:rPr>
        <w:t xml:space="preserve">          type: string</w:t>
      </w:r>
    </w:p>
    <w:p w14:paraId="2419BB58" w14:textId="77777777" w:rsidR="006255FC" w:rsidRDefault="006255FC" w:rsidP="006255FC">
      <w:pPr>
        <w:pStyle w:val="PL"/>
        <w:rPr>
          <w:lang w:eastAsia="de-DE"/>
        </w:rPr>
      </w:pPr>
      <w:r>
        <w:rPr>
          <w:lang w:eastAsia="de-DE"/>
        </w:rPr>
        <w:t xml:space="preserve">        perceivedSeverity:</w:t>
      </w:r>
    </w:p>
    <w:p w14:paraId="0A34E268" w14:textId="77777777" w:rsidR="006255FC" w:rsidRDefault="006255FC" w:rsidP="006255FC">
      <w:pPr>
        <w:pStyle w:val="PL"/>
        <w:rPr>
          <w:lang w:eastAsia="de-DE"/>
        </w:rPr>
      </w:pPr>
      <w:r>
        <w:rPr>
          <w:lang w:eastAsia="de-DE"/>
        </w:rPr>
        <w:t xml:space="preserve">          type: string</w:t>
      </w:r>
    </w:p>
    <w:p w14:paraId="29DE758B" w14:textId="77777777" w:rsidR="006255FC" w:rsidRDefault="006255FC" w:rsidP="006255FC">
      <w:pPr>
        <w:pStyle w:val="PL"/>
        <w:rPr>
          <w:lang w:eastAsia="de-DE"/>
        </w:rPr>
      </w:pPr>
      <w:r>
        <w:rPr>
          <w:lang w:eastAsia="de-DE"/>
        </w:rPr>
        <w:t xml:space="preserve">          enum:</w:t>
      </w:r>
    </w:p>
    <w:p w14:paraId="56500D18" w14:textId="77777777" w:rsidR="006255FC" w:rsidRDefault="006255FC" w:rsidP="006255FC">
      <w:pPr>
        <w:pStyle w:val="PL"/>
        <w:rPr>
          <w:lang w:eastAsia="de-DE"/>
        </w:rPr>
      </w:pPr>
      <w:r>
        <w:rPr>
          <w:lang w:eastAsia="de-DE"/>
        </w:rPr>
        <w:t xml:space="preserve">            - CLEARED</w:t>
      </w:r>
    </w:p>
    <w:p w14:paraId="58132304" w14:textId="77777777" w:rsidR="006255FC" w:rsidRDefault="006255FC" w:rsidP="006255FC">
      <w:pPr>
        <w:pStyle w:val="PL"/>
        <w:rPr>
          <w:lang w:eastAsia="de-DE"/>
        </w:rPr>
      </w:pPr>
    </w:p>
    <w:p w14:paraId="71332D5D" w14:textId="77777777" w:rsidR="006255FC" w:rsidRDefault="006255FC" w:rsidP="006255FC">
      <w:pPr>
        <w:pStyle w:val="PL"/>
        <w:rPr>
          <w:lang w:eastAsia="de-DE"/>
        </w:rPr>
      </w:pPr>
      <w:r>
        <w:rPr>
          <w:lang w:eastAsia="de-DE"/>
        </w:rPr>
        <w:lastRenderedPageBreak/>
        <w:t xml:space="preserve">  #---- Definition of method responses -----------------------------------------------#</w:t>
      </w:r>
    </w:p>
    <w:p w14:paraId="53602B9D" w14:textId="77777777" w:rsidR="006255FC" w:rsidRDefault="006255FC" w:rsidP="006255FC">
      <w:pPr>
        <w:pStyle w:val="PL"/>
        <w:rPr>
          <w:lang w:eastAsia="de-DE"/>
        </w:rPr>
      </w:pPr>
    </w:p>
    <w:p w14:paraId="2B76165B" w14:textId="77777777" w:rsidR="006255FC" w:rsidRDefault="006255FC" w:rsidP="006255FC">
      <w:pPr>
        <w:pStyle w:val="PL"/>
        <w:rPr>
          <w:lang w:eastAsia="de-DE"/>
        </w:rPr>
      </w:pPr>
      <w:r>
        <w:rPr>
          <w:lang w:eastAsia="de-DE"/>
        </w:rPr>
        <w:t xml:space="preserve">    FailedAlarm:</w:t>
      </w:r>
    </w:p>
    <w:p w14:paraId="6C445F3F" w14:textId="77777777" w:rsidR="006255FC" w:rsidRDefault="006255FC" w:rsidP="006255FC">
      <w:pPr>
        <w:pStyle w:val="PL"/>
        <w:rPr>
          <w:lang w:eastAsia="de-DE"/>
        </w:rPr>
      </w:pPr>
      <w:r>
        <w:rPr>
          <w:lang w:eastAsia="de-DE"/>
        </w:rPr>
        <w:t xml:space="preserve">      type: object</w:t>
      </w:r>
    </w:p>
    <w:p w14:paraId="1606EAF3" w14:textId="77777777" w:rsidR="006255FC" w:rsidRDefault="006255FC" w:rsidP="006255FC">
      <w:pPr>
        <w:pStyle w:val="PL"/>
        <w:rPr>
          <w:lang w:eastAsia="de-DE"/>
        </w:rPr>
      </w:pPr>
      <w:r>
        <w:rPr>
          <w:lang w:eastAsia="de-DE"/>
        </w:rPr>
        <w:t xml:space="preserve">      required:</w:t>
      </w:r>
    </w:p>
    <w:p w14:paraId="227037E2" w14:textId="77777777" w:rsidR="006255FC" w:rsidRDefault="006255FC" w:rsidP="006255FC">
      <w:pPr>
        <w:pStyle w:val="PL"/>
        <w:rPr>
          <w:lang w:eastAsia="de-DE"/>
        </w:rPr>
      </w:pPr>
      <w:r>
        <w:rPr>
          <w:lang w:eastAsia="de-DE"/>
        </w:rPr>
        <w:t xml:space="preserve">        - alarmId</w:t>
      </w:r>
    </w:p>
    <w:p w14:paraId="461C9724" w14:textId="77777777" w:rsidR="006255FC" w:rsidRDefault="006255FC" w:rsidP="006255FC">
      <w:pPr>
        <w:pStyle w:val="PL"/>
        <w:rPr>
          <w:lang w:eastAsia="de-DE"/>
        </w:rPr>
      </w:pPr>
      <w:r>
        <w:rPr>
          <w:lang w:eastAsia="de-DE"/>
        </w:rPr>
        <w:t xml:space="preserve">        - failureReason</w:t>
      </w:r>
    </w:p>
    <w:p w14:paraId="51DF2934" w14:textId="77777777" w:rsidR="006255FC" w:rsidRDefault="006255FC" w:rsidP="006255FC">
      <w:pPr>
        <w:pStyle w:val="PL"/>
        <w:rPr>
          <w:lang w:eastAsia="de-DE"/>
        </w:rPr>
      </w:pPr>
      <w:r>
        <w:rPr>
          <w:lang w:eastAsia="de-DE"/>
        </w:rPr>
        <w:t xml:space="preserve">      properties:</w:t>
      </w:r>
    </w:p>
    <w:p w14:paraId="793C83A8" w14:textId="77777777" w:rsidR="006255FC" w:rsidRDefault="006255FC" w:rsidP="006255FC">
      <w:pPr>
        <w:pStyle w:val="PL"/>
        <w:rPr>
          <w:lang w:eastAsia="de-DE"/>
        </w:rPr>
      </w:pPr>
      <w:r>
        <w:rPr>
          <w:lang w:eastAsia="de-DE"/>
        </w:rPr>
        <w:t xml:space="preserve">        alarmId:</w:t>
      </w:r>
    </w:p>
    <w:p w14:paraId="2193C715" w14:textId="77777777" w:rsidR="006255FC" w:rsidRDefault="006255FC" w:rsidP="006255FC">
      <w:pPr>
        <w:pStyle w:val="PL"/>
        <w:rPr>
          <w:lang w:eastAsia="de-DE"/>
        </w:rPr>
      </w:pPr>
      <w:r>
        <w:rPr>
          <w:lang w:eastAsia="de-DE"/>
        </w:rPr>
        <w:t xml:space="preserve">          $ref: '#/components/schemas/AlarmId'</w:t>
      </w:r>
    </w:p>
    <w:p w14:paraId="3D493EA1" w14:textId="77777777" w:rsidR="006255FC" w:rsidRDefault="006255FC" w:rsidP="006255FC">
      <w:pPr>
        <w:pStyle w:val="PL"/>
        <w:rPr>
          <w:lang w:eastAsia="de-DE"/>
        </w:rPr>
      </w:pPr>
      <w:r>
        <w:rPr>
          <w:lang w:eastAsia="de-DE"/>
        </w:rPr>
        <w:t xml:space="preserve">        failureReason:</w:t>
      </w:r>
    </w:p>
    <w:p w14:paraId="3DF483B3" w14:textId="77777777" w:rsidR="006255FC" w:rsidRDefault="006255FC" w:rsidP="006255FC">
      <w:pPr>
        <w:pStyle w:val="PL"/>
        <w:rPr>
          <w:lang w:eastAsia="de-DE"/>
        </w:rPr>
      </w:pPr>
      <w:r>
        <w:rPr>
          <w:lang w:eastAsia="de-DE"/>
        </w:rPr>
        <w:t xml:space="preserve">          type: string</w:t>
      </w:r>
    </w:p>
    <w:p w14:paraId="686D425E" w14:textId="77777777" w:rsidR="006255FC" w:rsidRDefault="006255FC" w:rsidP="006255FC">
      <w:pPr>
        <w:pStyle w:val="PL"/>
        <w:rPr>
          <w:lang w:eastAsia="de-DE"/>
        </w:rPr>
      </w:pPr>
    </w:p>
    <w:p w14:paraId="4297EFE8" w14:textId="77777777" w:rsidR="006255FC" w:rsidRDefault="006255FC" w:rsidP="006255FC">
      <w:pPr>
        <w:pStyle w:val="PL"/>
        <w:rPr>
          <w:lang w:eastAsia="de-DE"/>
        </w:rPr>
      </w:pPr>
      <w:r>
        <w:rPr>
          <w:lang w:eastAsia="de-DE"/>
        </w:rPr>
        <w:t xml:space="preserve">  #---- Definition of resources ------------------------------------------------------#</w:t>
      </w:r>
    </w:p>
    <w:p w14:paraId="59DB765D" w14:textId="77777777" w:rsidR="006255FC" w:rsidRDefault="006255FC" w:rsidP="006255FC">
      <w:pPr>
        <w:pStyle w:val="PL"/>
        <w:rPr>
          <w:lang w:eastAsia="de-DE"/>
        </w:rPr>
      </w:pPr>
    </w:p>
    <w:p w14:paraId="5358BAE1" w14:textId="77777777" w:rsidR="006255FC" w:rsidRDefault="006255FC" w:rsidP="006255FC">
      <w:pPr>
        <w:pStyle w:val="PL"/>
        <w:rPr>
          <w:lang w:eastAsia="de-DE"/>
        </w:rPr>
      </w:pPr>
      <w:r>
        <w:rPr>
          <w:lang w:eastAsia="de-DE"/>
        </w:rPr>
        <w:t xml:space="preserve">    AlarmCount:</w:t>
      </w:r>
    </w:p>
    <w:p w14:paraId="0E063590" w14:textId="77777777" w:rsidR="006255FC" w:rsidRDefault="006255FC" w:rsidP="006255FC">
      <w:pPr>
        <w:pStyle w:val="PL"/>
        <w:rPr>
          <w:lang w:eastAsia="de-DE"/>
        </w:rPr>
      </w:pPr>
      <w:r>
        <w:rPr>
          <w:lang w:eastAsia="de-DE"/>
        </w:rPr>
        <w:t xml:space="preserve">      type: object</w:t>
      </w:r>
    </w:p>
    <w:p w14:paraId="1F419767" w14:textId="77777777" w:rsidR="006255FC" w:rsidRDefault="006255FC" w:rsidP="006255FC">
      <w:pPr>
        <w:pStyle w:val="PL"/>
        <w:rPr>
          <w:lang w:eastAsia="de-DE"/>
        </w:rPr>
      </w:pPr>
      <w:r>
        <w:rPr>
          <w:lang w:eastAsia="de-DE"/>
        </w:rPr>
        <w:t xml:space="preserve">      required:</w:t>
      </w:r>
    </w:p>
    <w:p w14:paraId="325A05D6" w14:textId="77777777" w:rsidR="006255FC" w:rsidRDefault="006255FC" w:rsidP="006255FC">
      <w:pPr>
        <w:pStyle w:val="PL"/>
        <w:rPr>
          <w:lang w:eastAsia="de-DE"/>
        </w:rPr>
      </w:pPr>
      <w:r>
        <w:rPr>
          <w:lang w:eastAsia="de-DE"/>
        </w:rPr>
        <w:t xml:space="preserve">        - criticalCount</w:t>
      </w:r>
    </w:p>
    <w:p w14:paraId="429EBE28" w14:textId="77777777" w:rsidR="006255FC" w:rsidRDefault="006255FC" w:rsidP="006255FC">
      <w:pPr>
        <w:pStyle w:val="PL"/>
        <w:rPr>
          <w:lang w:eastAsia="de-DE"/>
        </w:rPr>
      </w:pPr>
      <w:r>
        <w:rPr>
          <w:lang w:eastAsia="de-DE"/>
        </w:rPr>
        <w:t xml:space="preserve">        - majorCount</w:t>
      </w:r>
    </w:p>
    <w:p w14:paraId="5EF1CF15" w14:textId="77777777" w:rsidR="006255FC" w:rsidRDefault="006255FC" w:rsidP="006255FC">
      <w:pPr>
        <w:pStyle w:val="PL"/>
        <w:rPr>
          <w:lang w:eastAsia="de-DE"/>
        </w:rPr>
      </w:pPr>
      <w:r>
        <w:rPr>
          <w:lang w:eastAsia="de-DE"/>
        </w:rPr>
        <w:t xml:space="preserve">        - minorCount</w:t>
      </w:r>
    </w:p>
    <w:p w14:paraId="7DA24E90" w14:textId="77777777" w:rsidR="006255FC" w:rsidRDefault="006255FC" w:rsidP="006255FC">
      <w:pPr>
        <w:pStyle w:val="PL"/>
        <w:rPr>
          <w:lang w:eastAsia="de-DE"/>
        </w:rPr>
      </w:pPr>
      <w:r>
        <w:rPr>
          <w:lang w:eastAsia="de-DE"/>
        </w:rPr>
        <w:t xml:space="preserve">        - warningCount</w:t>
      </w:r>
    </w:p>
    <w:p w14:paraId="56ACE6C4" w14:textId="77777777" w:rsidR="006255FC" w:rsidRDefault="006255FC" w:rsidP="006255FC">
      <w:pPr>
        <w:pStyle w:val="PL"/>
        <w:rPr>
          <w:lang w:eastAsia="de-DE"/>
        </w:rPr>
      </w:pPr>
      <w:r>
        <w:rPr>
          <w:lang w:eastAsia="de-DE"/>
        </w:rPr>
        <w:t xml:space="preserve">        - indeterminateCount</w:t>
      </w:r>
    </w:p>
    <w:p w14:paraId="421DE22B" w14:textId="77777777" w:rsidR="006255FC" w:rsidRDefault="006255FC" w:rsidP="006255FC">
      <w:pPr>
        <w:pStyle w:val="PL"/>
        <w:rPr>
          <w:lang w:eastAsia="de-DE"/>
        </w:rPr>
      </w:pPr>
      <w:r>
        <w:rPr>
          <w:lang w:eastAsia="de-DE"/>
        </w:rPr>
        <w:t xml:space="preserve">        - clearedCount</w:t>
      </w:r>
    </w:p>
    <w:p w14:paraId="0F7A53DB" w14:textId="77777777" w:rsidR="006255FC" w:rsidRDefault="006255FC" w:rsidP="006255FC">
      <w:pPr>
        <w:pStyle w:val="PL"/>
        <w:rPr>
          <w:lang w:eastAsia="de-DE"/>
        </w:rPr>
      </w:pPr>
      <w:r>
        <w:rPr>
          <w:lang w:eastAsia="de-DE"/>
        </w:rPr>
        <w:t xml:space="preserve">      properties:</w:t>
      </w:r>
    </w:p>
    <w:p w14:paraId="62EFAFEE" w14:textId="77777777" w:rsidR="006255FC" w:rsidRDefault="006255FC" w:rsidP="006255FC">
      <w:pPr>
        <w:pStyle w:val="PL"/>
        <w:rPr>
          <w:lang w:eastAsia="de-DE"/>
        </w:rPr>
      </w:pPr>
      <w:r>
        <w:rPr>
          <w:lang w:eastAsia="de-DE"/>
        </w:rPr>
        <w:t xml:space="preserve">        criticalCount:</w:t>
      </w:r>
    </w:p>
    <w:p w14:paraId="203D2038" w14:textId="77777777" w:rsidR="006255FC" w:rsidRDefault="006255FC" w:rsidP="006255FC">
      <w:pPr>
        <w:pStyle w:val="PL"/>
        <w:rPr>
          <w:lang w:eastAsia="de-DE"/>
        </w:rPr>
      </w:pPr>
      <w:r>
        <w:rPr>
          <w:lang w:eastAsia="de-DE"/>
        </w:rPr>
        <w:t xml:space="preserve">          type: integer</w:t>
      </w:r>
    </w:p>
    <w:p w14:paraId="6409C741" w14:textId="77777777" w:rsidR="006255FC" w:rsidRDefault="006255FC" w:rsidP="006255FC">
      <w:pPr>
        <w:pStyle w:val="PL"/>
        <w:rPr>
          <w:lang w:eastAsia="de-DE"/>
        </w:rPr>
      </w:pPr>
      <w:r>
        <w:rPr>
          <w:lang w:eastAsia="de-DE"/>
        </w:rPr>
        <w:t xml:space="preserve">        majorCount:</w:t>
      </w:r>
    </w:p>
    <w:p w14:paraId="662DEA51" w14:textId="77777777" w:rsidR="006255FC" w:rsidRDefault="006255FC" w:rsidP="006255FC">
      <w:pPr>
        <w:pStyle w:val="PL"/>
        <w:rPr>
          <w:lang w:eastAsia="de-DE"/>
        </w:rPr>
      </w:pPr>
      <w:r>
        <w:rPr>
          <w:lang w:eastAsia="de-DE"/>
        </w:rPr>
        <w:t xml:space="preserve">          type: integer</w:t>
      </w:r>
    </w:p>
    <w:p w14:paraId="0A83203D" w14:textId="77777777" w:rsidR="006255FC" w:rsidRDefault="006255FC" w:rsidP="006255FC">
      <w:pPr>
        <w:pStyle w:val="PL"/>
        <w:rPr>
          <w:lang w:eastAsia="de-DE"/>
        </w:rPr>
      </w:pPr>
      <w:r>
        <w:rPr>
          <w:lang w:eastAsia="de-DE"/>
        </w:rPr>
        <w:t xml:space="preserve">        minorCount:</w:t>
      </w:r>
    </w:p>
    <w:p w14:paraId="63786C78" w14:textId="77777777" w:rsidR="006255FC" w:rsidRDefault="006255FC" w:rsidP="006255FC">
      <w:pPr>
        <w:pStyle w:val="PL"/>
        <w:rPr>
          <w:lang w:eastAsia="de-DE"/>
        </w:rPr>
      </w:pPr>
      <w:r>
        <w:rPr>
          <w:lang w:eastAsia="de-DE"/>
        </w:rPr>
        <w:t xml:space="preserve">          type: integer</w:t>
      </w:r>
    </w:p>
    <w:p w14:paraId="1DE62D29" w14:textId="77777777" w:rsidR="006255FC" w:rsidRDefault="006255FC" w:rsidP="006255FC">
      <w:pPr>
        <w:pStyle w:val="PL"/>
        <w:rPr>
          <w:lang w:eastAsia="de-DE"/>
        </w:rPr>
      </w:pPr>
      <w:r>
        <w:rPr>
          <w:lang w:eastAsia="de-DE"/>
        </w:rPr>
        <w:t xml:space="preserve">        warningCount:</w:t>
      </w:r>
    </w:p>
    <w:p w14:paraId="225F3126" w14:textId="77777777" w:rsidR="006255FC" w:rsidRDefault="006255FC" w:rsidP="006255FC">
      <w:pPr>
        <w:pStyle w:val="PL"/>
        <w:rPr>
          <w:lang w:eastAsia="de-DE"/>
        </w:rPr>
      </w:pPr>
      <w:r>
        <w:rPr>
          <w:lang w:eastAsia="de-DE"/>
        </w:rPr>
        <w:t xml:space="preserve">          type: integer</w:t>
      </w:r>
    </w:p>
    <w:p w14:paraId="38ED3B93" w14:textId="77777777" w:rsidR="006255FC" w:rsidRDefault="006255FC" w:rsidP="006255FC">
      <w:pPr>
        <w:pStyle w:val="PL"/>
        <w:rPr>
          <w:lang w:eastAsia="de-DE"/>
        </w:rPr>
      </w:pPr>
      <w:r>
        <w:rPr>
          <w:lang w:eastAsia="de-DE"/>
        </w:rPr>
        <w:t xml:space="preserve">        indeterminateCount:</w:t>
      </w:r>
    </w:p>
    <w:p w14:paraId="001335CC" w14:textId="77777777" w:rsidR="006255FC" w:rsidRDefault="006255FC" w:rsidP="006255FC">
      <w:pPr>
        <w:pStyle w:val="PL"/>
        <w:rPr>
          <w:lang w:eastAsia="de-DE"/>
        </w:rPr>
      </w:pPr>
      <w:r>
        <w:rPr>
          <w:lang w:eastAsia="de-DE"/>
        </w:rPr>
        <w:t xml:space="preserve">          type: integer</w:t>
      </w:r>
    </w:p>
    <w:p w14:paraId="7C0379D8" w14:textId="77777777" w:rsidR="006255FC" w:rsidRDefault="006255FC" w:rsidP="006255FC">
      <w:pPr>
        <w:pStyle w:val="PL"/>
        <w:rPr>
          <w:lang w:eastAsia="de-DE"/>
        </w:rPr>
      </w:pPr>
      <w:r>
        <w:rPr>
          <w:lang w:eastAsia="de-DE"/>
        </w:rPr>
        <w:t xml:space="preserve">        clearedCount:</w:t>
      </w:r>
    </w:p>
    <w:p w14:paraId="2C665027" w14:textId="77777777" w:rsidR="006255FC" w:rsidRDefault="006255FC" w:rsidP="006255FC">
      <w:pPr>
        <w:pStyle w:val="PL"/>
        <w:rPr>
          <w:lang w:eastAsia="de-DE"/>
        </w:rPr>
      </w:pPr>
      <w:r>
        <w:rPr>
          <w:lang w:eastAsia="de-DE"/>
        </w:rPr>
        <w:t xml:space="preserve">          type: integer</w:t>
      </w:r>
    </w:p>
    <w:p w14:paraId="6C1DB305" w14:textId="77777777" w:rsidR="006255FC" w:rsidRDefault="006255FC" w:rsidP="006255FC">
      <w:pPr>
        <w:pStyle w:val="PL"/>
        <w:rPr>
          <w:lang w:eastAsia="de-DE"/>
        </w:rPr>
      </w:pPr>
      <w:r>
        <w:rPr>
          <w:lang w:eastAsia="de-DE"/>
        </w:rPr>
        <w:t xml:space="preserve">    Comment:</w:t>
      </w:r>
    </w:p>
    <w:p w14:paraId="4A69B243" w14:textId="77777777" w:rsidR="006255FC" w:rsidRDefault="006255FC" w:rsidP="006255FC">
      <w:pPr>
        <w:pStyle w:val="PL"/>
        <w:rPr>
          <w:lang w:eastAsia="de-DE"/>
        </w:rPr>
      </w:pPr>
      <w:r>
        <w:rPr>
          <w:lang w:eastAsia="de-DE"/>
        </w:rPr>
        <w:t xml:space="preserve">      type: object</w:t>
      </w:r>
    </w:p>
    <w:p w14:paraId="53E8A076" w14:textId="77777777" w:rsidR="006255FC" w:rsidRDefault="006255FC" w:rsidP="006255FC">
      <w:pPr>
        <w:pStyle w:val="PL"/>
        <w:rPr>
          <w:lang w:eastAsia="de-DE"/>
        </w:rPr>
      </w:pPr>
      <w:r>
        <w:rPr>
          <w:lang w:eastAsia="de-DE"/>
        </w:rPr>
        <w:t xml:space="preserve">      properties:</w:t>
      </w:r>
    </w:p>
    <w:p w14:paraId="1E60ACD4" w14:textId="77777777" w:rsidR="006255FC" w:rsidRDefault="006255FC" w:rsidP="006255FC">
      <w:pPr>
        <w:pStyle w:val="PL"/>
        <w:rPr>
          <w:lang w:eastAsia="de-DE"/>
        </w:rPr>
      </w:pPr>
      <w:r>
        <w:rPr>
          <w:lang w:eastAsia="de-DE"/>
        </w:rPr>
        <w:t xml:space="preserve">        commentTime:</w:t>
      </w:r>
    </w:p>
    <w:p w14:paraId="7DD3124F" w14:textId="77777777" w:rsidR="006255FC" w:rsidRDefault="006255FC" w:rsidP="006255FC">
      <w:pPr>
        <w:pStyle w:val="PL"/>
        <w:rPr>
          <w:lang w:eastAsia="de-DE"/>
        </w:rPr>
      </w:pPr>
      <w:r>
        <w:rPr>
          <w:lang w:eastAsia="de-DE"/>
        </w:rPr>
        <w:t xml:space="preserve">          $ref: 'comDefs.yaml#/components/schemas/DateTime'</w:t>
      </w:r>
    </w:p>
    <w:p w14:paraId="257263FA" w14:textId="77777777" w:rsidR="006255FC" w:rsidRDefault="006255FC" w:rsidP="006255FC">
      <w:pPr>
        <w:pStyle w:val="PL"/>
        <w:rPr>
          <w:lang w:eastAsia="de-DE"/>
        </w:rPr>
      </w:pPr>
      <w:r>
        <w:rPr>
          <w:lang w:eastAsia="de-DE"/>
        </w:rPr>
        <w:t xml:space="preserve">        commentUserId:</w:t>
      </w:r>
    </w:p>
    <w:p w14:paraId="30722A4A" w14:textId="77777777" w:rsidR="006255FC" w:rsidRDefault="006255FC" w:rsidP="006255FC">
      <w:pPr>
        <w:pStyle w:val="PL"/>
        <w:rPr>
          <w:lang w:eastAsia="de-DE"/>
        </w:rPr>
      </w:pPr>
      <w:r>
        <w:rPr>
          <w:lang w:eastAsia="de-DE"/>
        </w:rPr>
        <w:t xml:space="preserve">          type: string</w:t>
      </w:r>
    </w:p>
    <w:p w14:paraId="26CD22C4" w14:textId="77777777" w:rsidR="006255FC" w:rsidRDefault="006255FC" w:rsidP="006255FC">
      <w:pPr>
        <w:pStyle w:val="PL"/>
        <w:rPr>
          <w:lang w:eastAsia="de-DE"/>
        </w:rPr>
      </w:pPr>
      <w:r>
        <w:rPr>
          <w:lang w:eastAsia="de-DE"/>
        </w:rPr>
        <w:t xml:space="preserve">        commentSystemId:</w:t>
      </w:r>
    </w:p>
    <w:p w14:paraId="26BB706D" w14:textId="77777777" w:rsidR="006255FC" w:rsidRDefault="006255FC" w:rsidP="006255FC">
      <w:pPr>
        <w:pStyle w:val="PL"/>
        <w:rPr>
          <w:lang w:eastAsia="de-DE"/>
        </w:rPr>
      </w:pPr>
      <w:r>
        <w:rPr>
          <w:lang w:eastAsia="de-DE"/>
        </w:rPr>
        <w:t xml:space="preserve">          type: string</w:t>
      </w:r>
    </w:p>
    <w:p w14:paraId="7FD4DA6A" w14:textId="77777777" w:rsidR="006255FC" w:rsidRDefault="006255FC" w:rsidP="006255FC">
      <w:pPr>
        <w:pStyle w:val="PL"/>
        <w:rPr>
          <w:lang w:eastAsia="de-DE"/>
        </w:rPr>
      </w:pPr>
      <w:r>
        <w:rPr>
          <w:lang w:eastAsia="de-DE"/>
        </w:rPr>
        <w:t xml:space="preserve">        commentText:</w:t>
      </w:r>
    </w:p>
    <w:p w14:paraId="23CC0607" w14:textId="77777777" w:rsidR="006255FC" w:rsidRDefault="006255FC" w:rsidP="006255FC">
      <w:pPr>
        <w:pStyle w:val="PL"/>
        <w:rPr>
          <w:lang w:eastAsia="de-DE"/>
        </w:rPr>
      </w:pPr>
      <w:r>
        <w:rPr>
          <w:lang w:eastAsia="de-DE"/>
        </w:rPr>
        <w:t xml:space="preserve">          type: string</w:t>
      </w:r>
    </w:p>
    <w:p w14:paraId="650FF536" w14:textId="77777777" w:rsidR="006255FC" w:rsidRDefault="006255FC" w:rsidP="006255FC">
      <w:pPr>
        <w:pStyle w:val="PL"/>
        <w:rPr>
          <w:lang w:eastAsia="de-DE"/>
        </w:rPr>
      </w:pPr>
      <w:r>
        <w:rPr>
          <w:lang w:eastAsia="de-DE"/>
        </w:rPr>
        <w:t xml:space="preserve">    Comments:</w:t>
      </w:r>
    </w:p>
    <w:p w14:paraId="303EFB13" w14:textId="77777777" w:rsidR="006255FC" w:rsidRDefault="006255FC" w:rsidP="006255FC">
      <w:pPr>
        <w:pStyle w:val="PL"/>
        <w:rPr>
          <w:lang w:eastAsia="de-DE"/>
        </w:rPr>
      </w:pPr>
      <w:r>
        <w:rPr>
          <w:lang w:eastAsia="de-DE"/>
        </w:rPr>
        <w:t xml:space="preserve">      description: &gt;-</w:t>
      </w:r>
    </w:p>
    <w:p w14:paraId="7B32D54D" w14:textId="77777777" w:rsidR="006255FC" w:rsidRDefault="006255FC" w:rsidP="006255FC">
      <w:pPr>
        <w:pStyle w:val="PL"/>
        <w:rPr>
          <w:lang w:eastAsia="de-DE"/>
        </w:rPr>
      </w:pPr>
      <w:r>
        <w:rPr>
          <w:lang w:eastAsia="de-DE"/>
        </w:rPr>
        <w:t xml:space="preserve">        Collection of comments. The comment identifiers are allocated by the</w:t>
      </w:r>
    </w:p>
    <w:p w14:paraId="682DDD29" w14:textId="77777777" w:rsidR="006255FC" w:rsidRDefault="006255FC" w:rsidP="006255FC">
      <w:pPr>
        <w:pStyle w:val="PL"/>
        <w:rPr>
          <w:lang w:eastAsia="de-DE"/>
        </w:rPr>
      </w:pPr>
      <w:r>
        <w:rPr>
          <w:lang w:eastAsia="de-DE"/>
        </w:rPr>
        <w:t xml:space="preserve">        MnS producer and used as key in the map.</w:t>
      </w:r>
    </w:p>
    <w:p w14:paraId="428A6734" w14:textId="77777777" w:rsidR="006255FC" w:rsidRDefault="006255FC" w:rsidP="006255FC">
      <w:pPr>
        <w:pStyle w:val="PL"/>
        <w:rPr>
          <w:lang w:eastAsia="de-DE"/>
        </w:rPr>
      </w:pPr>
      <w:r>
        <w:rPr>
          <w:lang w:eastAsia="de-DE"/>
        </w:rPr>
        <w:t xml:space="preserve">      type: object</w:t>
      </w:r>
    </w:p>
    <w:p w14:paraId="52A612A7" w14:textId="77777777" w:rsidR="006255FC" w:rsidRDefault="006255FC" w:rsidP="006255FC">
      <w:pPr>
        <w:pStyle w:val="PL"/>
        <w:rPr>
          <w:lang w:eastAsia="de-DE"/>
        </w:rPr>
      </w:pPr>
      <w:r>
        <w:rPr>
          <w:lang w:eastAsia="de-DE"/>
        </w:rPr>
        <w:t xml:space="preserve">      additionalProperties:</w:t>
      </w:r>
    </w:p>
    <w:p w14:paraId="48266590" w14:textId="77777777" w:rsidR="006255FC" w:rsidRDefault="006255FC" w:rsidP="006255FC">
      <w:pPr>
        <w:pStyle w:val="PL"/>
        <w:rPr>
          <w:lang w:eastAsia="de-DE"/>
        </w:rPr>
      </w:pPr>
      <w:r>
        <w:rPr>
          <w:lang w:eastAsia="de-DE"/>
        </w:rPr>
        <w:t xml:space="preserve">        $ref: '#/components/schemas/Comment'</w:t>
      </w:r>
    </w:p>
    <w:p w14:paraId="04131770" w14:textId="77777777" w:rsidR="006255FC" w:rsidRDefault="006255FC" w:rsidP="006255FC">
      <w:pPr>
        <w:pStyle w:val="PL"/>
        <w:rPr>
          <w:lang w:eastAsia="de-DE"/>
        </w:rPr>
      </w:pPr>
      <w:r>
        <w:rPr>
          <w:lang w:eastAsia="de-DE"/>
        </w:rPr>
        <w:t xml:space="preserve">    Subscription:</w:t>
      </w:r>
    </w:p>
    <w:p w14:paraId="6B76DA28" w14:textId="77777777" w:rsidR="006255FC" w:rsidRDefault="006255FC" w:rsidP="006255FC">
      <w:pPr>
        <w:pStyle w:val="PL"/>
        <w:rPr>
          <w:lang w:eastAsia="de-DE"/>
        </w:rPr>
      </w:pPr>
      <w:r>
        <w:rPr>
          <w:lang w:eastAsia="de-DE"/>
        </w:rPr>
        <w:t xml:space="preserve">      type: object</w:t>
      </w:r>
    </w:p>
    <w:p w14:paraId="499C32C2" w14:textId="77777777" w:rsidR="006255FC" w:rsidRDefault="006255FC" w:rsidP="006255FC">
      <w:pPr>
        <w:pStyle w:val="PL"/>
        <w:rPr>
          <w:lang w:eastAsia="de-DE"/>
        </w:rPr>
      </w:pPr>
      <w:r>
        <w:rPr>
          <w:lang w:eastAsia="de-DE"/>
        </w:rPr>
        <w:t xml:space="preserve">      properties:</w:t>
      </w:r>
    </w:p>
    <w:p w14:paraId="08540AA1" w14:textId="77777777" w:rsidR="006255FC" w:rsidRDefault="006255FC" w:rsidP="006255FC">
      <w:pPr>
        <w:pStyle w:val="PL"/>
        <w:rPr>
          <w:lang w:eastAsia="de-DE"/>
        </w:rPr>
      </w:pPr>
      <w:r>
        <w:rPr>
          <w:lang w:eastAsia="de-DE"/>
        </w:rPr>
        <w:t xml:space="preserve">        consumerReference:</w:t>
      </w:r>
    </w:p>
    <w:p w14:paraId="1B288746" w14:textId="77777777" w:rsidR="006255FC" w:rsidRDefault="006255FC" w:rsidP="006255FC">
      <w:pPr>
        <w:pStyle w:val="PL"/>
        <w:rPr>
          <w:lang w:eastAsia="de-DE"/>
        </w:rPr>
      </w:pPr>
      <w:r>
        <w:rPr>
          <w:lang w:eastAsia="de-DE"/>
        </w:rPr>
        <w:t xml:space="preserve">          $ref: 'comDefs.yaml#/components/schemas/Uri'</w:t>
      </w:r>
    </w:p>
    <w:p w14:paraId="7CDA5886" w14:textId="77777777" w:rsidR="006255FC" w:rsidRDefault="006255FC" w:rsidP="006255FC">
      <w:pPr>
        <w:pStyle w:val="PL"/>
        <w:rPr>
          <w:lang w:eastAsia="de-DE"/>
        </w:rPr>
      </w:pPr>
      <w:r>
        <w:rPr>
          <w:lang w:eastAsia="de-DE"/>
        </w:rPr>
        <w:t xml:space="preserve">        timeTick:</w:t>
      </w:r>
    </w:p>
    <w:p w14:paraId="5F83138D" w14:textId="77777777" w:rsidR="006255FC" w:rsidRDefault="006255FC" w:rsidP="006255FC">
      <w:pPr>
        <w:pStyle w:val="PL"/>
        <w:rPr>
          <w:lang w:eastAsia="de-DE"/>
        </w:rPr>
      </w:pPr>
      <w:r>
        <w:rPr>
          <w:lang w:eastAsia="de-DE"/>
        </w:rPr>
        <w:t xml:space="preserve">          type: integer</w:t>
      </w:r>
    </w:p>
    <w:p w14:paraId="4291E043" w14:textId="77777777" w:rsidR="006255FC" w:rsidRDefault="006255FC" w:rsidP="006255FC">
      <w:pPr>
        <w:pStyle w:val="PL"/>
        <w:rPr>
          <w:lang w:eastAsia="de-DE"/>
        </w:rPr>
      </w:pPr>
      <w:r>
        <w:rPr>
          <w:lang w:eastAsia="de-DE"/>
        </w:rPr>
        <w:t xml:space="preserve">        filter:</w:t>
      </w:r>
    </w:p>
    <w:p w14:paraId="71555496" w14:textId="77777777" w:rsidR="006255FC" w:rsidRDefault="006255FC" w:rsidP="006255FC">
      <w:pPr>
        <w:pStyle w:val="PL"/>
        <w:rPr>
          <w:lang w:eastAsia="de-DE"/>
        </w:rPr>
      </w:pPr>
      <w:r>
        <w:rPr>
          <w:lang w:eastAsia="de-DE"/>
        </w:rPr>
        <w:t xml:space="preserve">          $ref: 'comDefs.yaml#/components/schemas/Filter'</w:t>
      </w:r>
    </w:p>
    <w:p w14:paraId="3DCDAF07" w14:textId="77777777" w:rsidR="00715886" w:rsidRDefault="00715886" w:rsidP="009C51BC"/>
    <w:p w14:paraId="16C06D19" w14:textId="4E1520AB" w:rsidR="007056CE" w:rsidRDefault="007056CE" w:rsidP="007056CE">
      <w:pPr>
        <w:pStyle w:val="Heading2"/>
        <w:rPr>
          <w:lang w:eastAsia="de-DE"/>
        </w:rPr>
      </w:pPr>
      <w:bookmarkStart w:id="7093" w:name="_Toc20494856"/>
      <w:bookmarkStart w:id="7094" w:name="_Toc26975933"/>
      <w:bookmarkStart w:id="7095" w:name="_Toc35856821"/>
      <w:bookmarkStart w:id="7096" w:name="_Toc44001720"/>
      <w:bookmarkStart w:id="7097" w:name="_Toc51581323"/>
      <w:bookmarkStart w:id="7098" w:name="_Toc52356586"/>
      <w:bookmarkStart w:id="7099" w:name="_Toc55228156"/>
      <w:bookmarkStart w:id="7100" w:name="_Toc74329410"/>
      <w:r>
        <w:t>A.2.2</w:t>
      </w:r>
      <w:r>
        <w:tab/>
      </w:r>
      <w:r w:rsidR="00A55355">
        <w:rPr>
          <w:lang w:eastAsia="de-DE"/>
        </w:rPr>
        <w:t>I</w:t>
      </w:r>
      <w:r>
        <w:rPr>
          <w:lang w:eastAsia="de-DE"/>
        </w:rPr>
        <w:t>ntegration with ONAP VES</w:t>
      </w:r>
      <w:bookmarkEnd w:id="7093"/>
      <w:bookmarkEnd w:id="7094"/>
      <w:bookmarkEnd w:id="7095"/>
      <w:bookmarkEnd w:id="7096"/>
      <w:bookmarkEnd w:id="7097"/>
      <w:bookmarkEnd w:id="7098"/>
      <w:bookmarkEnd w:id="7099"/>
      <w:bookmarkEnd w:id="7100"/>
    </w:p>
    <w:p w14:paraId="5EDC135D" w14:textId="77777777" w:rsidR="00A55355" w:rsidRDefault="00A55355" w:rsidP="007B5E64">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MnS notifications with ONAP VES </w:t>
      </w:r>
      <w:r>
        <w:rPr>
          <w:lang w:eastAsia="de-DE"/>
        </w:rPr>
        <w:t xml:space="preserve">are </w:t>
      </w:r>
      <w:r w:rsidRPr="009E6148">
        <w:rPr>
          <w:lang w:eastAsia="de-DE"/>
        </w:rPr>
        <w:t>provided in Annex B.</w:t>
      </w:r>
    </w:p>
    <w:p w14:paraId="641273DA" w14:textId="77777777" w:rsidR="007056CE" w:rsidRPr="007056CE" w:rsidRDefault="007056CE" w:rsidP="007056CE">
      <w:pPr>
        <w:rPr>
          <w:lang w:eastAsia="de-DE"/>
        </w:rPr>
      </w:pPr>
    </w:p>
    <w:p w14:paraId="32F34FDB" w14:textId="77777777" w:rsidR="00465A02" w:rsidRDefault="00465A02" w:rsidP="00075335">
      <w:pPr>
        <w:pStyle w:val="Heading1"/>
        <w:rPr>
          <w:lang w:eastAsia="de-DE"/>
        </w:rPr>
      </w:pPr>
      <w:bookmarkStart w:id="7101" w:name="_Toc20494857"/>
      <w:bookmarkStart w:id="7102" w:name="_Toc26975934"/>
      <w:bookmarkStart w:id="7103" w:name="_Toc35856822"/>
      <w:bookmarkStart w:id="7104" w:name="_Toc44001721"/>
      <w:bookmarkStart w:id="7105" w:name="_Toc51581324"/>
      <w:bookmarkStart w:id="7106" w:name="_Toc52356587"/>
      <w:bookmarkStart w:id="7107" w:name="_Toc55228157"/>
      <w:bookmarkStart w:id="7108" w:name="_Toc74329411"/>
      <w:r>
        <w:lastRenderedPageBreak/>
        <w:t>A.</w:t>
      </w:r>
      <w:r w:rsidR="00BA1697">
        <w:t>3</w:t>
      </w:r>
      <w:r>
        <w:tab/>
      </w:r>
      <w:r w:rsidR="007056CE">
        <w:rPr>
          <w:lang w:eastAsia="de-DE"/>
        </w:rPr>
        <w:t>Void</w:t>
      </w:r>
      <w:bookmarkEnd w:id="7101"/>
      <w:bookmarkEnd w:id="7102"/>
      <w:bookmarkEnd w:id="7103"/>
      <w:bookmarkEnd w:id="7104"/>
      <w:bookmarkEnd w:id="7105"/>
      <w:bookmarkEnd w:id="7106"/>
      <w:bookmarkEnd w:id="7107"/>
      <w:bookmarkEnd w:id="7108"/>
    </w:p>
    <w:p w14:paraId="3B4B6059" w14:textId="77777777" w:rsidR="00465A02" w:rsidRPr="00FA2864" w:rsidRDefault="00465A02" w:rsidP="00465A02"/>
    <w:p w14:paraId="55BBFD5D" w14:textId="77777777" w:rsidR="00EC4F8E" w:rsidRDefault="00EC4F8E" w:rsidP="007056CE">
      <w:pPr>
        <w:pStyle w:val="Heading1"/>
        <w:rPr>
          <w:lang w:eastAsia="de-DE"/>
        </w:rPr>
      </w:pPr>
      <w:bookmarkStart w:id="7109" w:name="_Toc20494858"/>
      <w:bookmarkStart w:id="7110" w:name="_Toc26975935"/>
      <w:bookmarkStart w:id="7111" w:name="_Toc35856823"/>
      <w:bookmarkStart w:id="7112" w:name="_Toc44001722"/>
      <w:bookmarkStart w:id="7113" w:name="_Toc51581325"/>
      <w:bookmarkStart w:id="7114" w:name="_Toc52356588"/>
      <w:bookmarkStart w:id="7115" w:name="_Toc55228158"/>
      <w:bookmarkStart w:id="7116" w:name="_Toc74329412"/>
      <w:r>
        <w:t>A.</w:t>
      </w:r>
      <w:r w:rsidR="003175D1">
        <w:t>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7109"/>
      <w:bookmarkEnd w:id="7110"/>
      <w:bookmarkEnd w:id="7111"/>
      <w:bookmarkEnd w:id="7112"/>
      <w:bookmarkEnd w:id="7113"/>
      <w:bookmarkEnd w:id="7114"/>
      <w:bookmarkEnd w:id="7115"/>
      <w:bookmarkEnd w:id="7116"/>
    </w:p>
    <w:p w14:paraId="27F3BA1E" w14:textId="77777777" w:rsidR="00EC4F8E" w:rsidRPr="004B1DB9" w:rsidRDefault="00EC4F8E" w:rsidP="007056CE">
      <w:pPr>
        <w:pStyle w:val="Heading2"/>
        <w:rPr>
          <w:lang w:eastAsia="de-DE"/>
        </w:rPr>
      </w:pPr>
      <w:bookmarkStart w:id="7117" w:name="_Toc20494859"/>
      <w:bookmarkStart w:id="7118" w:name="_Toc26975936"/>
      <w:bookmarkStart w:id="7119" w:name="_Toc35856824"/>
      <w:bookmarkStart w:id="7120" w:name="_Toc44001723"/>
      <w:bookmarkStart w:id="7121" w:name="_Toc51581326"/>
      <w:bookmarkStart w:id="7122" w:name="_Toc52356589"/>
      <w:bookmarkStart w:id="7123" w:name="_Toc55228159"/>
      <w:bookmarkStart w:id="7124" w:name="_Toc74329413"/>
      <w:r>
        <w:rPr>
          <w:lang w:eastAsia="de-DE"/>
        </w:rPr>
        <w:t>A.</w:t>
      </w:r>
      <w:r w:rsidR="003175D1">
        <w:rPr>
          <w:lang w:eastAsia="de-DE"/>
        </w:rPr>
        <w:t>4</w:t>
      </w:r>
      <w:r>
        <w:rPr>
          <w:lang w:eastAsia="de-DE"/>
        </w:rPr>
        <w:t>.1</w:t>
      </w:r>
      <w:r>
        <w:rPr>
          <w:lang w:eastAsia="de-DE"/>
        </w:rPr>
        <w:tab/>
      </w:r>
      <w:bookmarkEnd w:id="7117"/>
      <w:bookmarkEnd w:id="7118"/>
      <w:bookmarkEnd w:id="7119"/>
      <w:bookmarkEnd w:id="7120"/>
      <w:r w:rsidR="00413497">
        <w:t>Void</w:t>
      </w:r>
      <w:bookmarkEnd w:id="7121"/>
      <w:bookmarkEnd w:id="7122"/>
      <w:bookmarkEnd w:id="7123"/>
      <w:bookmarkEnd w:id="7124"/>
    </w:p>
    <w:p w14:paraId="4C37E8DD" w14:textId="6A499629" w:rsidR="00EC4F8E" w:rsidRPr="004B1DB9" w:rsidRDefault="00EC4F8E" w:rsidP="007056CE">
      <w:pPr>
        <w:pStyle w:val="Heading2"/>
        <w:rPr>
          <w:lang w:eastAsia="de-DE"/>
        </w:rPr>
      </w:pPr>
      <w:bookmarkStart w:id="7125" w:name="_Toc20494860"/>
      <w:bookmarkStart w:id="7126" w:name="_Toc26975937"/>
      <w:bookmarkStart w:id="7127" w:name="_Toc35856825"/>
      <w:bookmarkStart w:id="7128" w:name="_Toc44001724"/>
      <w:bookmarkStart w:id="7129" w:name="_Toc51581327"/>
      <w:bookmarkStart w:id="7130" w:name="_Toc52356590"/>
      <w:bookmarkStart w:id="7131" w:name="_Toc55228160"/>
      <w:bookmarkStart w:id="7132" w:name="_Toc74329414"/>
      <w:r>
        <w:rPr>
          <w:lang w:eastAsia="de-DE"/>
        </w:rPr>
        <w:t>A.</w:t>
      </w:r>
      <w:r w:rsidR="003175D1">
        <w:rPr>
          <w:lang w:eastAsia="de-DE"/>
        </w:rPr>
        <w:t>4</w:t>
      </w:r>
      <w:r>
        <w:rPr>
          <w:lang w:eastAsia="de-DE"/>
        </w:rPr>
        <w:t>.2</w:t>
      </w:r>
      <w:r>
        <w:rPr>
          <w:lang w:eastAsia="de-DE"/>
        </w:rPr>
        <w:tab/>
      </w:r>
      <w:r w:rsidR="00BE3573">
        <w:rPr>
          <w:lang w:eastAsia="de-DE"/>
        </w:rPr>
        <w:t>OpenAPI document "perfMnS.yaml"</w:t>
      </w:r>
      <w:bookmarkEnd w:id="7125"/>
      <w:bookmarkEnd w:id="7126"/>
      <w:bookmarkEnd w:id="7127"/>
      <w:bookmarkEnd w:id="7128"/>
      <w:bookmarkEnd w:id="7129"/>
      <w:bookmarkEnd w:id="7130"/>
      <w:bookmarkEnd w:id="7131"/>
      <w:bookmarkEnd w:id="7132"/>
    </w:p>
    <w:p w14:paraId="17ED4991" w14:textId="77777777" w:rsidR="007450DE" w:rsidRPr="009D2F19" w:rsidRDefault="007450DE" w:rsidP="00027185">
      <w:pPr>
        <w:pStyle w:val="PL"/>
        <w:rPr>
          <w:lang w:val="en" w:eastAsia="zh-CN"/>
        </w:rPr>
      </w:pPr>
      <w:r w:rsidRPr="009D2F19">
        <w:rPr>
          <w:lang w:val="en" w:eastAsia="zh-CN"/>
        </w:rPr>
        <w:t>openapi: 3.0.1</w:t>
      </w:r>
    </w:p>
    <w:p w14:paraId="052C0D01" w14:textId="77777777" w:rsidR="007450DE" w:rsidRPr="009D2F19" w:rsidRDefault="007450DE" w:rsidP="00027185">
      <w:pPr>
        <w:pStyle w:val="PL"/>
        <w:rPr>
          <w:lang w:val="en" w:eastAsia="zh-CN"/>
        </w:rPr>
      </w:pPr>
      <w:r w:rsidRPr="009D2F19">
        <w:rPr>
          <w:lang w:val="en" w:eastAsia="zh-CN"/>
        </w:rPr>
        <w:t>info:</w:t>
      </w:r>
    </w:p>
    <w:p w14:paraId="05FBA43A" w14:textId="600E7FD8" w:rsidR="007450DE" w:rsidRPr="009D2F19" w:rsidRDefault="007450DE" w:rsidP="00027185">
      <w:pPr>
        <w:pStyle w:val="PL"/>
        <w:rPr>
          <w:lang w:val="en" w:eastAsia="zh-CN"/>
        </w:rPr>
      </w:pPr>
      <w:r w:rsidRPr="009D2F19">
        <w:rPr>
          <w:lang w:val="en" w:eastAsia="zh-CN"/>
        </w:rPr>
        <w:t xml:space="preserve">  title: TS 28.532 Performance Threshold Monitoring </w:t>
      </w:r>
      <w:r w:rsidR="00BE3573">
        <w:rPr>
          <w:lang w:val="en" w:eastAsia="zh-CN"/>
        </w:rPr>
        <w:t>MnS</w:t>
      </w:r>
    </w:p>
    <w:p w14:paraId="21D7F5C7" w14:textId="274B5C6F" w:rsidR="007450DE" w:rsidRPr="009D2F19" w:rsidRDefault="007450DE" w:rsidP="00027185">
      <w:pPr>
        <w:pStyle w:val="PL"/>
        <w:rPr>
          <w:lang w:val="en" w:eastAsia="zh-CN"/>
        </w:rPr>
      </w:pPr>
      <w:r>
        <w:rPr>
          <w:lang w:val="en" w:eastAsia="zh-CN"/>
        </w:rPr>
        <w:t xml:space="preserve">  version: 16.</w:t>
      </w:r>
      <w:r w:rsidR="00BE3573">
        <w:rPr>
          <w:lang w:val="en" w:eastAsia="zh-CN"/>
        </w:rPr>
        <w:t>6</w:t>
      </w:r>
      <w:r w:rsidRPr="009D2F19">
        <w:rPr>
          <w:lang w:val="en" w:eastAsia="zh-CN"/>
        </w:rPr>
        <w:t>.0</w:t>
      </w:r>
    </w:p>
    <w:p w14:paraId="2552C84C" w14:textId="77777777" w:rsidR="00BE3573" w:rsidRDefault="007450DE" w:rsidP="00BE3573">
      <w:pPr>
        <w:pStyle w:val="PL"/>
        <w:rPr>
          <w:lang w:val="en" w:eastAsia="zh-CN"/>
        </w:rPr>
      </w:pPr>
      <w:r w:rsidRPr="009D2F19">
        <w:rPr>
          <w:lang w:val="en" w:eastAsia="zh-CN"/>
        </w:rPr>
        <w:t xml:space="preserve">  description: </w:t>
      </w:r>
      <w:r w:rsidR="00BE3573">
        <w:rPr>
          <w:lang w:val="en" w:eastAsia="zh-CN"/>
        </w:rPr>
        <w:t>&gt;-</w:t>
      </w:r>
    </w:p>
    <w:p w14:paraId="74FC8950" w14:textId="7379C542" w:rsidR="007450DE" w:rsidRPr="009D2F19" w:rsidRDefault="00BE3573" w:rsidP="00BE3573">
      <w:pPr>
        <w:pStyle w:val="PL"/>
        <w:rPr>
          <w:lang w:val="en" w:eastAsia="zh-CN"/>
        </w:rPr>
      </w:pPr>
      <w:r>
        <w:rPr>
          <w:lang w:val="en" w:eastAsia="zh-CN"/>
        </w:rPr>
        <w:t xml:space="preserve">    </w:t>
      </w:r>
      <w:r w:rsidR="007450DE" w:rsidRPr="009D2F19">
        <w:rPr>
          <w:lang w:val="en" w:eastAsia="zh-CN"/>
        </w:rPr>
        <w:t xml:space="preserve">OAS 3.0.1 </w:t>
      </w:r>
      <w:r w:rsidR="00BE3769">
        <w:rPr>
          <w:lang w:val="en" w:eastAsia="zh-CN"/>
        </w:rPr>
        <w:t>definition</w:t>
      </w:r>
      <w:r w:rsidR="00BE3769" w:rsidRPr="009D2F19">
        <w:rPr>
          <w:lang w:val="en" w:eastAsia="zh-CN"/>
        </w:rPr>
        <w:t xml:space="preserve"> </w:t>
      </w:r>
      <w:r w:rsidR="007450DE" w:rsidRPr="009D2F19">
        <w:rPr>
          <w:lang w:val="en" w:eastAsia="zh-CN"/>
        </w:rPr>
        <w:t xml:space="preserve">of the Performance Threshold Monitoring </w:t>
      </w:r>
      <w:r w:rsidR="00BE3769">
        <w:rPr>
          <w:lang w:val="en" w:eastAsia="zh-CN"/>
        </w:rPr>
        <w:t>MnS</w:t>
      </w:r>
    </w:p>
    <w:p w14:paraId="7A0FDBB1" w14:textId="77777777" w:rsidR="00BE3769" w:rsidRPr="009E0FC2" w:rsidRDefault="00BE3769" w:rsidP="00BE3769">
      <w:pPr>
        <w:pStyle w:val="PL"/>
        <w:rPr>
          <w:lang w:val="en" w:eastAsia="zh-CN"/>
        </w:rPr>
      </w:pPr>
      <w:r w:rsidRPr="009E0FC2">
        <w:rPr>
          <w:lang w:val="en" w:eastAsia="zh-CN"/>
        </w:rPr>
        <w:t xml:space="preserve">    © 2020, 3GPP Organizational Partners (ARIB, ATIS, CCSA, ETSI, TSDSI, TTA, TTC).</w:t>
      </w:r>
    </w:p>
    <w:p w14:paraId="4D6C138E" w14:textId="77777777" w:rsidR="00BE3769" w:rsidRDefault="00BE3769" w:rsidP="00BE3769">
      <w:pPr>
        <w:pStyle w:val="PL"/>
        <w:rPr>
          <w:lang w:val="en" w:eastAsia="zh-CN"/>
        </w:rPr>
      </w:pPr>
      <w:r w:rsidRPr="009E0FC2">
        <w:rPr>
          <w:lang w:val="en" w:eastAsia="zh-CN"/>
        </w:rPr>
        <w:t xml:space="preserve">    All rights reserved.</w:t>
      </w:r>
    </w:p>
    <w:p w14:paraId="46370AF9" w14:textId="77777777" w:rsidR="00BE3769" w:rsidRPr="003F43B8" w:rsidRDefault="00BE3769" w:rsidP="00BE3769">
      <w:pPr>
        <w:pStyle w:val="PL"/>
        <w:rPr>
          <w:lang w:eastAsia="de-DE"/>
        </w:rPr>
      </w:pPr>
      <w:r w:rsidRPr="003F43B8">
        <w:rPr>
          <w:lang w:eastAsia="de-DE"/>
        </w:rPr>
        <w:t>externalDocs:</w:t>
      </w:r>
    </w:p>
    <w:p w14:paraId="48ACCADF" w14:textId="77777777" w:rsidR="00BE3769" w:rsidRPr="00BE3769" w:rsidRDefault="00BE3769" w:rsidP="00BE3769">
      <w:pPr>
        <w:pStyle w:val="PL"/>
        <w:rPr>
          <w:lang w:eastAsia="de-DE"/>
        </w:rPr>
      </w:pPr>
      <w:r w:rsidRPr="00BE3769">
        <w:rPr>
          <w:lang w:eastAsia="de-DE"/>
        </w:rPr>
        <w:t xml:space="preserve">  description: 3GPP TS 28.532 V16.6.0; Generic management se</w:t>
      </w:r>
      <w:r w:rsidRPr="007B5E64">
        <w:rPr>
          <w:lang w:eastAsia="de-DE"/>
        </w:rPr>
        <w:t>rvices</w:t>
      </w:r>
    </w:p>
    <w:p w14:paraId="27EFB3BD" w14:textId="77777777" w:rsidR="00BE3769" w:rsidRPr="003F43B8" w:rsidRDefault="00BE3769" w:rsidP="00BE3769">
      <w:pPr>
        <w:pStyle w:val="PL"/>
        <w:rPr>
          <w:lang w:eastAsia="de-DE"/>
        </w:rPr>
      </w:pPr>
      <w:r w:rsidRPr="004B5EDE">
        <w:rPr>
          <w:lang w:eastAsia="de-DE"/>
        </w:rPr>
        <w:t xml:space="preserve">  </w:t>
      </w:r>
      <w:r w:rsidRPr="00804041">
        <w:rPr>
          <w:lang w:eastAsia="de-DE"/>
        </w:rPr>
        <w:t>url: http://www</w:t>
      </w:r>
      <w:r w:rsidRPr="006940A1">
        <w:rPr>
          <w:lang w:eastAsia="de-DE"/>
        </w:rPr>
        <w:t>.3gpp</w:t>
      </w:r>
      <w:r w:rsidRPr="00F20498">
        <w:rPr>
          <w:lang w:eastAsia="de-DE"/>
        </w:rPr>
        <w:t>.org/ftp/Specs/archive/28_</w:t>
      </w:r>
      <w:r w:rsidRPr="003F43B8">
        <w:rPr>
          <w:lang w:eastAsia="de-DE"/>
        </w:rPr>
        <w:t>series/28.532/</w:t>
      </w:r>
    </w:p>
    <w:p w14:paraId="172CC0D8" w14:textId="77777777" w:rsidR="007450DE" w:rsidRPr="009D2F19" w:rsidRDefault="007450DE" w:rsidP="00027185">
      <w:pPr>
        <w:pStyle w:val="PL"/>
        <w:rPr>
          <w:lang w:val="en" w:eastAsia="zh-CN"/>
        </w:rPr>
      </w:pPr>
      <w:r w:rsidRPr="009D2F19">
        <w:rPr>
          <w:lang w:val="en" w:eastAsia="zh-CN"/>
        </w:rPr>
        <w:t>servers:</w:t>
      </w:r>
    </w:p>
    <w:p w14:paraId="2AEEDED5" w14:textId="21916F30" w:rsidR="007450DE" w:rsidRPr="009D2F19" w:rsidRDefault="007450DE" w:rsidP="00027185">
      <w:pPr>
        <w:pStyle w:val="PL"/>
        <w:rPr>
          <w:lang w:val="en" w:eastAsia="zh-CN"/>
        </w:rPr>
      </w:pPr>
      <w:r w:rsidRPr="009D2F19">
        <w:rPr>
          <w:lang w:val="en" w:eastAsia="zh-CN"/>
        </w:rPr>
        <w:t xml:space="preserve">  - url: '</w:t>
      </w:r>
      <w:r w:rsidR="00BE3769">
        <w:rPr>
          <w:lang w:val="en" w:eastAsia="zh-CN"/>
        </w:rPr>
        <w:t>{root}</w:t>
      </w:r>
      <w:r w:rsidRPr="009D2F19">
        <w:rPr>
          <w:lang w:val="en" w:eastAsia="zh-CN"/>
        </w:rPr>
        <w:t>'</w:t>
      </w:r>
    </w:p>
    <w:p w14:paraId="28E76C58" w14:textId="77777777" w:rsidR="007450DE" w:rsidRPr="009D2F19" w:rsidRDefault="007450DE" w:rsidP="00027185">
      <w:pPr>
        <w:pStyle w:val="PL"/>
        <w:rPr>
          <w:lang w:val="en" w:eastAsia="zh-CN"/>
        </w:rPr>
      </w:pPr>
      <w:r w:rsidRPr="009D2F19">
        <w:rPr>
          <w:lang w:val="en" w:eastAsia="zh-CN"/>
        </w:rPr>
        <w:t xml:space="preserve">    variables:</w:t>
      </w:r>
    </w:p>
    <w:p w14:paraId="51343313" w14:textId="636341CD" w:rsidR="007450DE" w:rsidRPr="009D2F19" w:rsidRDefault="007450DE" w:rsidP="00027185">
      <w:pPr>
        <w:pStyle w:val="PL"/>
        <w:rPr>
          <w:lang w:val="en" w:eastAsia="zh-CN"/>
        </w:rPr>
      </w:pPr>
      <w:r w:rsidRPr="009D2F19">
        <w:rPr>
          <w:lang w:val="en" w:eastAsia="zh-CN"/>
        </w:rPr>
        <w:t xml:space="preserve">      </w:t>
      </w:r>
      <w:r w:rsidR="00BE3769">
        <w:rPr>
          <w:lang w:val="en" w:eastAsia="zh-CN"/>
        </w:rPr>
        <w:t>root</w:t>
      </w:r>
      <w:r w:rsidRPr="009D2F19">
        <w:rPr>
          <w:lang w:val="en" w:eastAsia="zh-CN"/>
        </w:rPr>
        <w:t>:</w:t>
      </w:r>
    </w:p>
    <w:p w14:paraId="5A984834" w14:textId="77777777" w:rsidR="007450DE" w:rsidRPr="009D2F19" w:rsidRDefault="007450DE" w:rsidP="00027185">
      <w:pPr>
        <w:pStyle w:val="PL"/>
        <w:rPr>
          <w:lang w:val="en" w:eastAsia="zh-CN"/>
        </w:rPr>
      </w:pPr>
      <w:r w:rsidRPr="009D2F19">
        <w:rPr>
          <w:lang w:val="en" w:eastAsia="zh-CN"/>
        </w:rPr>
        <w:t xml:space="preserve">        description: &gt;-</w:t>
      </w:r>
    </w:p>
    <w:p w14:paraId="1F16C6BD" w14:textId="77777777" w:rsidR="007450DE" w:rsidRPr="009D2F19" w:rsidRDefault="007450DE" w:rsidP="00027185">
      <w:pPr>
        <w:pStyle w:val="PL"/>
        <w:rPr>
          <w:lang w:val="en" w:eastAsia="zh-CN"/>
        </w:rPr>
      </w:pPr>
      <w:r w:rsidRPr="009D2F19">
        <w:rPr>
          <w:lang w:val="en" w:eastAsia="zh-CN"/>
        </w:rPr>
        <w:t xml:space="preserve">          The open API server of the performance threshold monitoring service is</w:t>
      </w:r>
    </w:p>
    <w:p w14:paraId="47D2FDF4" w14:textId="77777777" w:rsidR="007450DE" w:rsidRPr="009D2F19" w:rsidRDefault="007450DE" w:rsidP="00027185">
      <w:pPr>
        <w:pStyle w:val="PL"/>
        <w:rPr>
          <w:lang w:val="en" w:eastAsia="zh-CN"/>
        </w:rPr>
      </w:pPr>
      <w:r w:rsidRPr="009D2F19">
        <w:rPr>
          <w:lang w:val="en" w:eastAsia="zh-CN"/>
        </w:rPr>
        <w:t xml:space="preserve">          located in the consumer side, see monitoringNotifTarget attribute of</w:t>
      </w:r>
    </w:p>
    <w:p w14:paraId="04654373" w14:textId="77777777" w:rsidR="007450DE" w:rsidRPr="009D2F19" w:rsidRDefault="007450DE" w:rsidP="00027185">
      <w:pPr>
        <w:pStyle w:val="PL"/>
        <w:rPr>
          <w:lang w:val="en" w:eastAsia="zh-CN"/>
        </w:rPr>
      </w:pPr>
      <w:r w:rsidRPr="009D2F19">
        <w:rPr>
          <w:lang w:val="en" w:eastAsia="zh-CN"/>
        </w:rPr>
        <w:t xml:space="preserve">          the IOC ThresholdMonitor defined in 3GPP TS 28.622 [11]. </w:t>
      </w:r>
    </w:p>
    <w:p w14:paraId="3BD94308" w14:textId="1D59BB5A" w:rsidR="007450DE" w:rsidRPr="009D2F19" w:rsidRDefault="007450DE" w:rsidP="00027185">
      <w:pPr>
        <w:pStyle w:val="PL"/>
        <w:rPr>
          <w:lang w:val="en" w:eastAsia="zh-CN"/>
        </w:rPr>
      </w:pPr>
      <w:r w:rsidRPr="009D2F19">
        <w:rPr>
          <w:lang w:val="en" w:eastAsia="zh-CN"/>
        </w:rPr>
        <w:t xml:space="preserve">        default: </w:t>
      </w:r>
      <w:r w:rsidR="00BE3769">
        <w:rPr>
          <w:lang w:val="en" w:eastAsia="zh-CN"/>
        </w:rPr>
        <w:t>http://</w:t>
      </w:r>
      <w:r w:rsidRPr="009D2F19">
        <w:rPr>
          <w:lang w:val="en" w:eastAsia="zh-CN"/>
        </w:rPr>
        <w:t>example.com</w:t>
      </w:r>
      <w:r w:rsidR="00BE3769">
        <w:rPr>
          <w:lang w:val="en" w:eastAsia="zh-CN"/>
        </w:rPr>
        <w:t>/3GPPManagement</w:t>
      </w:r>
    </w:p>
    <w:p w14:paraId="18ED62D9" w14:textId="77777777" w:rsidR="007450DE" w:rsidRPr="009D2F19" w:rsidRDefault="007450DE" w:rsidP="00027185">
      <w:pPr>
        <w:pStyle w:val="PL"/>
        <w:rPr>
          <w:lang w:val="en" w:eastAsia="zh-CN"/>
        </w:rPr>
      </w:pPr>
      <w:r w:rsidRPr="009D2F19">
        <w:rPr>
          <w:lang w:val="en" w:eastAsia="zh-CN"/>
        </w:rPr>
        <w:t>paths:</w:t>
      </w:r>
    </w:p>
    <w:p w14:paraId="65F5E99C" w14:textId="77777777" w:rsidR="007450DE" w:rsidRPr="009D2F19" w:rsidRDefault="007450DE" w:rsidP="00027185">
      <w:pPr>
        <w:pStyle w:val="PL"/>
        <w:rPr>
          <w:lang w:val="en" w:eastAsia="zh-CN"/>
        </w:rPr>
      </w:pPr>
      <w:r w:rsidRPr="009D2F19">
        <w:rPr>
          <w:lang w:val="en" w:eastAsia="zh-CN"/>
        </w:rPr>
        <w:t xml:space="preserve">  /notificationSink:</w:t>
      </w:r>
    </w:p>
    <w:p w14:paraId="260FEA27" w14:textId="77777777" w:rsidR="007450DE" w:rsidRPr="009D2F19" w:rsidRDefault="007450DE" w:rsidP="00027185">
      <w:pPr>
        <w:pStyle w:val="PL"/>
        <w:rPr>
          <w:lang w:val="en" w:eastAsia="zh-CN"/>
        </w:rPr>
      </w:pPr>
      <w:r w:rsidRPr="009D2F19">
        <w:rPr>
          <w:lang w:val="en" w:eastAsia="zh-CN"/>
        </w:rPr>
        <w:t xml:space="preserve">    post:</w:t>
      </w:r>
    </w:p>
    <w:p w14:paraId="4B96A3E6" w14:textId="77777777" w:rsidR="007450DE" w:rsidRPr="009D2F19" w:rsidRDefault="007450DE" w:rsidP="00027185">
      <w:pPr>
        <w:pStyle w:val="PL"/>
        <w:rPr>
          <w:lang w:val="en" w:eastAsia="zh-CN"/>
        </w:rPr>
      </w:pPr>
      <w:r w:rsidRPr="009D2F19">
        <w:rPr>
          <w:lang w:val="en" w:eastAsia="zh-CN"/>
        </w:rPr>
        <w:t xml:space="preserve">      summary: Send notifications about performance threshold crossing</w:t>
      </w:r>
    </w:p>
    <w:p w14:paraId="6D1A7E33" w14:textId="77777777" w:rsidR="007450DE" w:rsidRPr="009D2F19" w:rsidRDefault="007450DE" w:rsidP="00027185">
      <w:pPr>
        <w:pStyle w:val="PL"/>
        <w:rPr>
          <w:lang w:val="en" w:eastAsia="zh-CN"/>
        </w:rPr>
      </w:pPr>
      <w:r w:rsidRPr="009D2F19">
        <w:rPr>
          <w:lang w:val="en" w:eastAsia="zh-CN"/>
        </w:rPr>
        <w:t xml:space="preserve">      description: To send a notifyThresholdCrossing notification</w:t>
      </w:r>
    </w:p>
    <w:p w14:paraId="2C686DF4" w14:textId="77777777" w:rsidR="007450DE" w:rsidRPr="009D2F19" w:rsidRDefault="007450DE" w:rsidP="00027185">
      <w:pPr>
        <w:pStyle w:val="PL"/>
        <w:rPr>
          <w:lang w:val="en" w:eastAsia="zh-CN"/>
        </w:rPr>
      </w:pPr>
      <w:r w:rsidRPr="009D2F19">
        <w:rPr>
          <w:lang w:val="en" w:eastAsia="zh-CN"/>
        </w:rPr>
        <w:t xml:space="preserve">      requestBody:</w:t>
      </w:r>
    </w:p>
    <w:p w14:paraId="3D4EF432" w14:textId="77777777" w:rsidR="007450DE" w:rsidRPr="009D2F19" w:rsidRDefault="007450DE" w:rsidP="00027185">
      <w:pPr>
        <w:pStyle w:val="PL"/>
        <w:rPr>
          <w:lang w:val="en" w:eastAsia="zh-CN"/>
        </w:rPr>
      </w:pPr>
      <w:r w:rsidRPr="009D2F19">
        <w:rPr>
          <w:lang w:val="en" w:eastAsia="zh-CN"/>
        </w:rPr>
        <w:t xml:space="preserve">        required: true</w:t>
      </w:r>
    </w:p>
    <w:p w14:paraId="18FAF1BE" w14:textId="77777777" w:rsidR="007450DE" w:rsidRPr="009D2F19" w:rsidRDefault="007450DE" w:rsidP="00027185">
      <w:pPr>
        <w:pStyle w:val="PL"/>
        <w:rPr>
          <w:lang w:val="en" w:eastAsia="zh-CN"/>
        </w:rPr>
      </w:pPr>
      <w:r w:rsidRPr="009D2F19">
        <w:rPr>
          <w:lang w:val="en" w:eastAsia="zh-CN"/>
        </w:rPr>
        <w:t xml:space="preserve">        content:</w:t>
      </w:r>
    </w:p>
    <w:p w14:paraId="6E18B5C0" w14:textId="77777777" w:rsidR="007450DE" w:rsidRPr="009D2F19" w:rsidRDefault="007450DE" w:rsidP="00027185">
      <w:pPr>
        <w:pStyle w:val="PL"/>
        <w:rPr>
          <w:lang w:val="en" w:eastAsia="zh-CN"/>
        </w:rPr>
      </w:pPr>
      <w:r w:rsidRPr="009D2F19">
        <w:rPr>
          <w:lang w:val="en" w:eastAsia="zh-CN"/>
        </w:rPr>
        <w:t xml:space="preserve">          application/json:</w:t>
      </w:r>
    </w:p>
    <w:p w14:paraId="45017BA3" w14:textId="77777777" w:rsidR="007450DE" w:rsidRPr="009D2F19" w:rsidRDefault="007450DE" w:rsidP="00027185">
      <w:pPr>
        <w:pStyle w:val="PL"/>
        <w:rPr>
          <w:lang w:val="en" w:eastAsia="zh-CN"/>
        </w:rPr>
      </w:pPr>
      <w:r w:rsidRPr="009D2F19">
        <w:rPr>
          <w:lang w:val="en" w:eastAsia="zh-CN"/>
        </w:rPr>
        <w:t xml:space="preserve">            schema:</w:t>
      </w:r>
    </w:p>
    <w:p w14:paraId="64F103D7" w14:textId="44E7CF2B" w:rsidR="007450DE" w:rsidRPr="009D2F19" w:rsidRDefault="007450DE" w:rsidP="00027185">
      <w:pPr>
        <w:pStyle w:val="PL"/>
        <w:rPr>
          <w:lang w:val="en" w:eastAsia="zh-CN"/>
        </w:rPr>
      </w:pPr>
      <w:r w:rsidRPr="009D2F19">
        <w:rPr>
          <w:lang w:val="en" w:eastAsia="zh-CN"/>
        </w:rPr>
        <w:t xml:space="preserve">              $ref: '#/components/schemas/</w:t>
      </w:r>
      <w:r w:rsidR="00BE3769">
        <w:rPr>
          <w:lang w:val="en" w:eastAsia="zh-CN"/>
        </w:rPr>
        <w:t>N</w:t>
      </w:r>
      <w:r w:rsidRPr="009D2F19">
        <w:rPr>
          <w:lang w:val="en" w:eastAsia="zh-CN"/>
        </w:rPr>
        <w:t>otifyThresholdCrossing'</w:t>
      </w:r>
    </w:p>
    <w:p w14:paraId="0D2D30F7" w14:textId="77777777" w:rsidR="007450DE" w:rsidRPr="009D2F19" w:rsidRDefault="007450DE" w:rsidP="00027185">
      <w:pPr>
        <w:pStyle w:val="PL"/>
        <w:rPr>
          <w:lang w:val="en" w:eastAsia="zh-CN"/>
        </w:rPr>
      </w:pPr>
      <w:r w:rsidRPr="009D2F19">
        <w:rPr>
          <w:lang w:val="en" w:eastAsia="zh-CN"/>
        </w:rPr>
        <w:t xml:space="preserve">      responses:</w:t>
      </w:r>
    </w:p>
    <w:p w14:paraId="19BC2FC0" w14:textId="77777777" w:rsidR="007450DE" w:rsidRPr="009D2F19" w:rsidRDefault="007450DE" w:rsidP="00027185">
      <w:pPr>
        <w:pStyle w:val="PL"/>
        <w:rPr>
          <w:lang w:val="en" w:eastAsia="zh-CN"/>
        </w:rPr>
      </w:pPr>
      <w:r w:rsidRPr="009D2F19">
        <w:rPr>
          <w:lang w:val="en" w:eastAsia="zh-CN"/>
        </w:rPr>
        <w:t xml:space="preserve">        '204':</w:t>
      </w:r>
    </w:p>
    <w:p w14:paraId="63809F2E" w14:textId="77777777" w:rsidR="007450DE" w:rsidRPr="009D2F19" w:rsidRDefault="007450DE" w:rsidP="00027185">
      <w:pPr>
        <w:pStyle w:val="PL"/>
        <w:rPr>
          <w:lang w:val="en" w:eastAsia="zh-CN"/>
        </w:rPr>
      </w:pPr>
      <w:r w:rsidRPr="009D2F19">
        <w:rPr>
          <w:lang w:val="en" w:eastAsia="zh-CN"/>
        </w:rPr>
        <w:t xml:space="preserve">          description: &gt;-</w:t>
      </w:r>
    </w:p>
    <w:p w14:paraId="58679E06" w14:textId="77777777" w:rsidR="007450DE" w:rsidRPr="009D2F19" w:rsidRDefault="007450DE" w:rsidP="00027185">
      <w:pPr>
        <w:pStyle w:val="PL"/>
        <w:rPr>
          <w:lang w:val="en" w:eastAsia="zh-CN"/>
        </w:rPr>
      </w:pPr>
      <w:r w:rsidRPr="009D2F19">
        <w:rPr>
          <w:lang w:val="en" w:eastAsia="zh-CN"/>
        </w:rPr>
        <w:t xml:space="preserve">            Success case ("204 No Content"). The notification is successfully</w:t>
      </w:r>
    </w:p>
    <w:p w14:paraId="1A261EC1" w14:textId="77777777" w:rsidR="007450DE" w:rsidRPr="009D2F19" w:rsidRDefault="007450DE" w:rsidP="00027185">
      <w:pPr>
        <w:pStyle w:val="PL"/>
        <w:rPr>
          <w:lang w:val="en" w:eastAsia="zh-CN"/>
        </w:rPr>
      </w:pPr>
      <w:r w:rsidRPr="009D2F19">
        <w:rPr>
          <w:lang w:val="en" w:eastAsia="zh-CN"/>
        </w:rPr>
        <w:t xml:space="preserve">            delivered. The response message body is absent.</w:t>
      </w:r>
    </w:p>
    <w:p w14:paraId="43768C08" w14:textId="77777777" w:rsidR="007450DE" w:rsidRPr="009D2F19" w:rsidRDefault="007450DE" w:rsidP="00027185">
      <w:pPr>
        <w:pStyle w:val="PL"/>
        <w:rPr>
          <w:lang w:val="en" w:eastAsia="zh-CN"/>
        </w:rPr>
      </w:pPr>
      <w:r w:rsidRPr="009D2F19">
        <w:rPr>
          <w:lang w:val="en" w:eastAsia="zh-CN"/>
        </w:rPr>
        <w:t xml:space="preserve">        default:</w:t>
      </w:r>
    </w:p>
    <w:p w14:paraId="35E6F868" w14:textId="77777777" w:rsidR="007450DE" w:rsidRPr="009D2F19" w:rsidRDefault="007450DE" w:rsidP="00027185">
      <w:pPr>
        <w:pStyle w:val="PL"/>
        <w:rPr>
          <w:lang w:val="en" w:eastAsia="zh-CN"/>
        </w:rPr>
      </w:pPr>
      <w:r w:rsidRPr="009D2F19">
        <w:rPr>
          <w:lang w:val="en" w:eastAsia="zh-CN"/>
        </w:rPr>
        <w:t xml:space="preserve">          description: Error case.</w:t>
      </w:r>
    </w:p>
    <w:p w14:paraId="78D47E07" w14:textId="77777777" w:rsidR="007450DE" w:rsidRPr="009D2F19" w:rsidRDefault="007450DE" w:rsidP="00027185">
      <w:pPr>
        <w:pStyle w:val="PL"/>
        <w:rPr>
          <w:lang w:val="en" w:eastAsia="zh-CN"/>
        </w:rPr>
      </w:pPr>
      <w:r w:rsidRPr="009D2F19">
        <w:rPr>
          <w:lang w:val="en" w:eastAsia="zh-CN"/>
        </w:rPr>
        <w:t xml:space="preserve">          content:</w:t>
      </w:r>
    </w:p>
    <w:p w14:paraId="0AF3C0FE" w14:textId="77777777" w:rsidR="007450DE" w:rsidRPr="009D2F19" w:rsidRDefault="007450DE" w:rsidP="00027185">
      <w:pPr>
        <w:pStyle w:val="PL"/>
        <w:rPr>
          <w:lang w:val="en" w:eastAsia="zh-CN"/>
        </w:rPr>
      </w:pPr>
      <w:r w:rsidRPr="009D2F19">
        <w:rPr>
          <w:lang w:val="en" w:eastAsia="zh-CN"/>
        </w:rPr>
        <w:t xml:space="preserve">            application/json:</w:t>
      </w:r>
    </w:p>
    <w:p w14:paraId="443F79DC" w14:textId="77777777" w:rsidR="007450DE" w:rsidRPr="009D2F19" w:rsidRDefault="007450DE" w:rsidP="00027185">
      <w:pPr>
        <w:pStyle w:val="PL"/>
        <w:rPr>
          <w:lang w:val="en" w:eastAsia="zh-CN"/>
        </w:rPr>
      </w:pPr>
      <w:r w:rsidRPr="009D2F19">
        <w:rPr>
          <w:lang w:val="en" w:eastAsia="zh-CN"/>
        </w:rPr>
        <w:t xml:space="preserve">              schema:</w:t>
      </w:r>
    </w:p>
    <w:p w14:paraId="5232BF7E" w14:textId="0C037E04" w:rsidR="007450DE" w:rsidRPr="009D2F19" w:rsidRDefault="007450DE" w:rsidP="00027185">
      <w:pPr>
        <w:pStyle w:val="PL"/>
        <w:rPr>
          <w:lang w:val="en" w:eastAsia="zh-CN"/>
        </w:rPr>
      </w:pPr>
      <w:r w:rsidRPr="009D2F19">
        <w:rPr>
          <w:lang w:val="en" w:eastAsia="zh-CN"/>
        </w:rPr>
        <w:t xml:space="preserve">                $ref: '</w:t>
      </w:r>
      <w:r w:rsidR="00BE3769" w:rsidRPr="007B5E64">
        <w:rPr>
          <w:lang w:val="en-US" w:eastAsia="zh-CN"/>
        </w:rPr>
        <w:t>com</w:t>
      </w:r>
      <w:r w:rsidR="00BE3769">
        <w:rPr>
          <w:lang w:val="en-US" w:eastAsia="zh-CN"/>
        </w:rPr>
        <w:t>Defs.yaml</w:t>
      </w:r>
      <w:r w:rsidRPr="009D2F19">
        <w:rPr>
          <w:lang w:val="en" w:eastAsia="zh-CN"/>
        </w:rPr>
        <w:t>#/components/schemas/</w:t>
      </w:r>
      <w:r w:rsidR="00BE3769" w:rsidRPr="007B5E64">
        <w:rPr>
          <w:lang w:val="en-US" w:eastAsia="zh-CN"/>
        </w:rPr>
        <w:t>ErrorResponse</w:t>
      </w:r>
      <w:r w:rsidRPr="009D2F19">
        <w:rPr>
          <w:lang w:val="en" w:eastAsia="zh-CN"/>
        </w:rPr>
        <w:t>'</w:t>
      </w:r>
    </w:p>
    <w:p w14:paraId="7FE9250D" w14:textId="77777777" w:rsidR="007450DE" w:rsidRPr="009D2F19" w:rsidRDefault="007450DE" w:rsidP="00027185">
      <w:pPr>
        <w:pStyle w:val="PL"/>
        <w:rPr>
          <w:lang w:val="en" w:eastAsia="zh-CN"/>
        </w:rPr>
      </w:pPr>
      <w:r w:rsidRPr="009D2F19">
        <w:rPr>
          <w:lang w:val="en" w:eastAsia="zh-CN"/>
        </w:rPr>
        <w:t>components:</w:t>
      </w:r>
    </w:p>
    <w:p w14:paraId="2E3F7396" w14:textId="77777777" w:rsidR="007450DE" w:rsidRPr="009D2F19" w:rsidRDefault="007450DE" w:rsidP="00027185">
      <w:pPr>
        <w:pStyle w:val="PL"/>
        <w:rPr>
          <w:lang w:val="en" w:eastAsia="zh-CN"/>
        </w:rPr>
      </w:pPr>
      <w:r w:rsidRPr="009D2F19">
        <w:rPr>
          <w:lang w:val="en" w:eastAsia="zh-CN"/>
        </w:rPr>
        <w:t xml:space="preserve">  schemas:</w:t>
      </w:r>
    </w:p>
    <w:p w14:paraId="1379CB62" w14:textId="77777777" w:rsidR="00BE3769" w:rsidRDefault="00BE3769" w:rsidP="00BE3769">
      <w:pPr>
        <w:pStyle w:val="PL"/>
        <w:rPr>
          <w:lang w:val="en" w:eastAsia="zh-CN"/>
        </w:rPr>
      </w:pPr>
      <w:r>
        <w:rPr>
          <w:lang w:val="en" w:eastAsia="zh-CN"/>
        </w:rPr>
        <w:t xml:space="preserve">    PerfNotificationTypes:</w:t>
      </w:r>
    </w:p>
    <w:p w14:paraId="427C1D95" w14:textId="77777777" w:rsidR="00BE3769" w:rsidRDefault="00BE3769" w:rsidP="00BE3769">
      <w:pPr>
        <w:pStyle w:val="PL"/>
        <w:rPr>
          <w:lang w:val="en" w:eastAsia="zh-CN"/>
        </w:rPr>
      </w:pPr>
      <w:r>
        <w:rPr>
          <w:lang w:val="en" w:eastAsia="zh-CN"/>
        </w:rPr>
        <w:t xml:space="preserve">      type: string</w:t>
      </w:r>
    </w:p>
    <w:p w14:paraId="2E87B2B3" w14:textId="77777777" w:rsidR="00BE3769" w:rsidRDefault="00BE3769" w:rsidP="00BE3769">
      <w:pPr>
        <w:pStyle w:val="PL"/>
        <w:rPr>
          <w:lang w:val="en" w:eastAsia="zh-CN"/>
        </w:rPr>
      </w:pPr>
      <w:r>
        <w:rPr>
          <w:lang w:val="en" w:eastAsia="zh-CN"/>
        </w:rPr>
        <w:t xml:space="preserve">      enum:</w:t>
      </w:r>
    </w:p>
    <w:p w14:paraId="26DF4124" w14:textId="77777777" w:rsidR="00BE3769" w:rsidRDefault="00BE3769" w:rsidP="00BE3769">
      <w:pPr>
        <w:pStyle w:val="PL"/>
        <w:rPr>
          <w:lang w:val="en" w:eastAsia="zh-CN"/>
        </w:rPr>
      </w:pPr>
      <w:r>
        <w:rPr>
          <w:lang w:val="en" w:eastAsia="zh-CN"/>
        </w:rPr>
        <w:t xml:space="preserve">        - notifyThresholdCrossing</w:t>
      </w:r>
    </w:p>
    <w:p w14:paraId="5DD2B9D3" w14:textId="77777777" w:rsidR="00BE3769" w:rsidRPr="00906D54" w:rsidRDefault="00BE3769" w:rsidP="00BE3769">
      <w:pPr>
        <w:pStyle w:val="PL"/>
        <w:rPr>
          <w:lang w:val="en" w:eastAsia="zh-CN"/>
        </w:rPr>
      </w:pPr>
      <w:r w:rsidRPr="00906D54">
        <w:rPr>
          <w:lang w:val="en" w:eastAsia="zh-CN"/>
        </w:rPr>
        <w:t xml:space="preserve">    PerfMetricValue:</w:t>
      </w:r>
    </w:p>
    <w:p w14:paraId="782FB2E2" w14:textId="77777777" w:rsidR="00BE3769" w:rsidRPr="00906D54" w:rsidRDefault="00BE3769" w:rsidP="00BE3769">
      <w:pPr>
        <w:pStyle w:val="PL"/>
        <w:rPr>
          <w:lang w:val="en" w:eastAsia="zh-CN"/>
        </w:rPr>
      </w:pPr>
      <w:r w:rsidRPr="00906D54">
        <w:rPr>
          <w:lang w:val="en" w:eastAsia="zh-CN"/>
        </w:rPr>
        <w:t xml:space="preserve">      oneOf:</w:t>
      </w:r>
    </w:p>
    <w:p w14:paraId="58EE8322" w14:textId="77777777" w:rsidR="00BE3769" w:rsidRPr="00906D54" w:rsidRDefault="00BE3769" w:rsidP="00BE3769">
      <w:pPr>
        <w:pStyle w:val="PL"/>
        <w:rPr>
          <w:lang w:val="en" w:eastAsia="zh-CN"/>
        </w:rPr>
      </w:pPr>
      <w:r w:rsidRPr="00906D54">
        <w:rPr>
          <w:lang w:val="en" w:eastAsia="zh-CN"/>
        </w:rPr>
        <w:t xml:space="preserve">        - type: integer</w:t>
      </w:r>
    </w:p>
    <w:p w14:paraId="51299315" w14:textId="77777777" w:rsidR="00BE3769" w:rsidRPr="00906D54" w:rsidRDefault="00BE3769" w:rsidP="00BE3769">
      <w:pPr>
        <w:pStyle w:val="PL"/>
        <w:rPr>
          <w:lang w:val="en" w:eastAsia="zh-CN"/>
        </w:rPr>
      </w:pPr>
      <w:r w:rsidRPr="00906D54">
        <w:rPr>
          <w:lang w:val="en" w:eastAsia="zh-CN"/>
        </w:rPr>
        <w:t xml:space="preserve">        - $ref: 'comDefs.yaml#/components/schemas/Float'</w:t>
      </w:r>
    </w:p>
    <w:p w14:paraId="42FC5D67" w14:textId="77777777" w:rsidR="00BE3769" w:rsidRPr="00906D54" w:rsidRDefault="00BE3769" w:rsidP="00BE3769">
      <w:pPr>
        <w:pStyle w:val="PL"/>
        <w:rPr>
          <w:lang w:val="en" w:eastAsia="zh-CN"/>
        </w:rPr>
      </w:pPr>
      <w:r w:rsidRPr="00906D54">
        <w:rPr>
          <w:lang w:val="en" w:eastAsia="zh-CN"/>
        </w:rPr>
        <w:t xml:space="preserve">    PerfMetricDirection:</w:t>
      </w:r>
    </w:p>
    <w:p w14:paraId="66980AE9" w14:textId="77777777" w:rsidR="00BE3769" w:rsidRPr="00906D54" w:rsidRDefault="00BE3769" w:rsidP="00BE3769">
      <w:pPr>
        <w:pStyle w:val="PL"/>
        <w:rPr>
          <w:lang w:val="en" w:eastAsia="zh-CN"/>
        </w:rPr>
      </w:pPr>
      <w:r w:rsidRPr="00906D54">
        <w:rPr>
          <w:lang w:val="en" w:eastAsia="zh-CN"/>
        </w:rPr>
        <w:t xml:space="preserve">      type: string</w:t>
      </w:r>
    </w:p>
    <w:p w14:paraId="71E78C52" w14:textId="77777777" w:rsidR="00BE3769" w:rsidRPr="00906D54" w:rsidRDefault="00BE3769" w:rsidP="00BE3769">
      <w:pPr>
        <w:pStyle w:val="PL"/>
        <w:rPr>
          <w:lang w:val="en" w:eastAsia="zh-CN"/>
        </w:rPr>
      </w:pPr>
      <w:r w:rsidRPr="00906D54">
        <w:rPr>
          <w:lang w:val="en" w:eastAsia="zh-CN"/>
        </w:rPr>
        <w:t xml:space="preserve">      enum:</w:t>
      </w:r>
    </w:p>
    <w:p w14:paraId="5AFF1368" w14:textId="77777777" w:rsidR="00BE3769" w:rsidRPr="00906D54" w:rsidRDefault="00BE3769" w:rsidP="00BE3769">
      <w:pPr>
        <w:pStyle w:val="PL"/>
        <w:rPr>
          <w:lang w:val="en" w:eastAsia="zh-CN"/>
        </w:rPr>
      </w:pPr>
      <w:r w:rsidRPr="00906D54">
        <w:rPr>
          <w:lang w:val="en" w:eastAsia="zh-CN"/>
        </w:rPr>
        <w:t xml:space="preserve">        - UP</w:t>
      </w:r>
    </w:p>
    <w:p w14:paraId="06987319" w14:textId="77777777" w:rsidR="00BE3769" w:rsidRPr="00906D54" w:rsidRDefault="00BE3769" w:rsidP="00BE3769">
      <w:pPr>
        <w:pStyle w:val="PL"/>
        <w:rPr>
          <w:lang w:val="en" w:eastAsia="zh-CN"/>
        </w:rPr>
      </w:pPr>
      <w:r w:rsidRPr="00906D54">
        <w:rPr>
          <w:lang w:val="en" w:eastAsia="zh-CN"/>
        </w:rPr>
        <w:t xml:space="preserve">        - DOWN</w:t>
      </w:r>
    </w:p>
    <w:p w14:paraId="2184324B" w14:textId="77777777" w:rsidR="00BE3769" w:rsidRPr="00906D54" w:rsidRDefault="00BE3769" w:rsidP="00BE3769">
      <w:pPr>
        <w:pStyle w:val="PL"/>
        <w:rPr>
          <w:lang w:val="en" w:eastAsia="zh-CN"/>
        </w:rPr>
      </w:pPr>
      <w:r w:rsidRPr="00906D54">
        <w:rPr>
          <w:lang w:val="en" w:eastAsia="zh-CN"/>
        </w:rPr>
        <w:lastRenderedPageBreak/>
        <w:t xml:space="preserve">    NotifyThresholdCrossing:</w:t>
      </w:r>
    </w:p>
    <w:p w14:paraId="678A212A" w14:textId="77777777" w:rsidR="00BE3769" w:rsidRPr="00906D54" w:rsidRDefault="00BE3769" w:rsidP="00BE3769">
      <w:pPr>
        <w:pStyle w:val="PL"/>
        <w:rPr>
          <w:lang w:val="en" w:eastAsia="zh-CN"/>
        </w:rPr>
      </w:pPr>
      <w:r w:rsidRPr="00906D54">
        <w:rPr>
          <w:lang w:val="en" w:eastAsia="zh-CN"/>
        </w:rPr>
        <w:t xml:space="preserve">      allOf:</w:t>
      </w:r>
    </w:p>
    <w:p w14:paraId="392731C2" w14:textId="77777777" w:rsidR="00BE3769" w:rsidRPr="00906D54" w:rsidRDefault="00BE3769" w:rsidP="00BE3769">
      <w:pPr>
        <w:pStyle w:val="PL"/>
        <w:rPr>
          <w:lang w:val="en" w:eastAsia="zh-CN"/>
        </w:rPr>
      </w:pPr>
      <w:r w:rsidRPr="00906D54">
        <w:rPr>
          <w:lang w:val="en" w:eastAsia="zh-CN"/>
        </w:rPr>
        <w:t xml:space="preserve">        - $ref: 'comDefs.yaml#/components/schemas/NotificationHeader'</w:t>
      </w:r>
    </w:p>
    <w:p w14:paraId="2FACAFBA" w14:textId="77777777" w:rsidR="00BE3769" w:rsidRPr="00906D54" w:rsidRDefault="00BE3769" w:rsidP="00BE3769">
      <w:pPr>
        <w:pStyle w:val="PL"/>
        <w:rPr>
          <w:lang w:val="en" w:eastAsia="zh-CN"/>
        </w:rPr>
      </w:pPr>
      <w:r w:rsidRPr="00906D54">
        <w:rPr>
          <w:lang w:val="en" w:eastAsia="zh-CN"/>
        </w:rPr>
        <w:t xml:space="preserve">        - type: object</w:t>
      </w:r>
    </w:p>
    <w:p w14:paraId="0EDE3AA8" w14:textId="77777777" w:rsidR="00BE3769" w:rsidRPr="00906D54" w:rsidRDefault="00BE3769" w:rsidP="00BE3769">
      <w:pPr>
        <w:pStyle w:val="PL"/>
        <w:rPr>
          <w:lang w:val="en" w:eastAsia="zh-CN"/>
        </w:rPr>
      </w:pPr>
      <w:r w:rsidRPr="00906D54">
        <w:rPr>
          <w:lang w:val="en" w:eastAsia="zh-CN"/>
        </w:rPr>
        <w:t xml:space="preserve">          properties:</w:t>
      </w:r>
    </w:p>
    <w:p w14:paraId="7E7CE877" w14:textId="77777777" w:rsidR="00BE3769" w:rsidRPr="00906D54" w:rsidRDefault="00BE3769" w:rsidP="00BE3769">
      <w:pPr>
        <w:pStyle w:val="PL"/>
        <w:rPr>
          <w:lang w:val="en" w:eastAsia="zh-CN"/>
        </w:rPr>
      </w:pPr>
      <w:r w:rsidRPr="00906D54">
        <w:rPr>
          <w:lang w:val="en" w:eastAsia="zh-CN"/>
        </w:rPr>
        <w:t xml:space="preserve">            observedPerfMetricName:</w:t>
      </w:r>
    </w:p>
    <w:p w14:paraId="18EF083B" w14:textId="77777777" w:rsidR="00BE3769" w:rsidRPr="00906D54" w:rsidRDefault="00BE3769" w:rsidP="00BE3769">
      <w:pPr>
        <w:pStyle w:val="PL"/>
        <w:rPr>
          <w:lang w:val="en" w:eastAsia="zh-CN"/>
        </w:rPr>
      </w:pPr>
      <w:r w:rsidRPr="00906D54">
        <w:rPr>
          <w:lang w:val="en" w:eastAsia="zh-CN"/>
        </w:rPr>
        <w:t xml:space="preserve">              type: string</w:t>
      </w:r>
    </w:p>
    <w:p w14:paraId="251B8199" w14:textId="77777777" w:rsidR="00BE3769" w:rsidRPr="00906D54" w:rsidRDefault="00BE3769" w:rsidP="00BE3769">
      <w:pPr>
        <w:pStyle w:val="PL"/>
        <w:rPr>
          <w:lang w:val="en" w:eastAsia="zh-CN"/>
        </w:rPr>
      </w:pPr>
      <w:r w:rsidRPr="00906D54">
        <w:rPr>
          <w:lang w:val="en" w:eastAsia="zh-CN"/>
        </w:rPr>
        <w:t xml:space="preserve">            observedPerfMetricValue:</w:t>
      </w:r>
    </w:p>
    <w:p w14:paraId="2B478CF8"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72F7DD62" w14:textId="77777777" w:rsidR="00BE3769" w:rsidRPr="00906D54" w:rsidRDefault="00BE3769" w:rsidP="00BE3769">
      <w:pPr>
        <w:pStyle w:val="PL"/>
        <w:rPr>
          <w:lang w:val="en" w:eastAsia="zh-CN"/>
        </w:rPr>
      </w:pPr>
      <w:r w:rsidRPr="00906D54">
        <w:rPr>
          <w:lang w:val="en" w:eastAsia="zh-CN"/>
        </w:rPr>
        <w:t xml:space="preserve">            observedPerfMetricDirection:</w:t>
      </w:r>
    </w:p>
    <w:p w14:paraId="29F4E9E5" w14:textId="77777777" w:rsidR="00BE3769" w:rsidRPr="00906D54" w:rsidRDefault="00BE3769" w:rsidP="00BE3769">
      <w:pPr>
        <w:pStyle w:val="PL"/>
        <w:rPr>
          <w:lang w:val="en" w:eastAsia="zh-CN"/>
        </w:rPr>
      </w:pPr>
      <w:r w:rsidRPr="00906D54">
        <w:rPr>
          <w:lang w:val="en" w:eastAsia="zh-CN"/>
        </w:rPr>
        <w:t xml:space="preserve">              $ref: '#/components/schemas/PerfMetricDirection'</w:t>
      </w:r>
    </w:p>
    <w:p w14:paraId="33BDC23F" w14:textId="77777777" w:rsidR="00BE3769" w:rsidRPr="00906D54" w:rsidRDefault="00BE3769" w:rsidP="00BE3769">
      <w:pPr>
        <w:pStyle w:val="PL"/>
        <w:rPr>
          <w:lang w:val="en" w:eastAsia="zh-CN"/>
        </w:rPr>
      </w:pPr>
      <w:r w:rsidRPr="00906D54">
        <w:rPr>
          <w:lang w:val="en" w:eastAsia="zh-CN"/>
        </w:rPr>
        <w:t xml:space="preserve">            thresholdValue:</w:t>
      </w:r>
    </w:p>
    <w:p w14:paraId="11D1AC61"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3CEAF46" w14:textId="77777777" w:rsidR="00BE3769" w:rsidRPr="00906D54" w:rsidRDefault="00BE3769" w:rsidP="00BE3769">
      <w:pPr>
        <w:pStyle w:val="PL"/>
        <w:rPr>
          <w:lang w:val="en" w:eastAsia="zh-CN"/>
        </w:rPr>
      </w:pPr>
      <w:r w:rsidRPr="00906D54">
        <w:rPr>
          <w:lang w:val="en" w:eastAsia="zh-CN"/>
        </w:rPr>
        <w:t xml:space="preserve">            hysteresis:</w:t>
      </w:r>
    </w:p>
    <w:p w14:paraId="1B26E673"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E639156" w14:textId="77777777" w:rsidR="00BE3769" w:rsidRPr="00906D54" w:rsidRDefault="00BE3769" w:rsidP="00BE3769">
      <w:pPr>
        <w:pStyle w:val="PL"/>
        <w:rPr>
          <w:lang w:val="en" w:eastAsia="zh-CN"/>
        </w:rPr>
      </w:pPr>
      <w:r w:rsidRPr="00906D54">
        <w:rPr>
          <w:lang w:val="en" w:eastAsia="zh-CN"/>
        </w:rPr>
        <w:t xml:space="preserve">            monitorGranularityPeriod:</w:t>
      </w:r>
    </w:p>
    <w:p w14:paraId="0CCB55A1" w14:textId="77777777" w:rsidR="00BE3769" w:rsidRPr="00906D54" w:rsidRDefault="00BE3769" w:rsidP="00BE3769">
      <w:pPr>
        <w:pStyle w:val="PL"/>
        <w:rPr>
          <w:lang w:val="en" w:eastAsia="zh-CN"/>
        </w:rPr>
      </w:pPr>
      <w:r w:rsidRPr="00906D54">
        <w:rPr>
          <w:lang w:val="en" w:eastAsia="zh-CN"/>
        </w:rPr>
        <w:t xml:space="preserve">              type: integer</w:t>
      </w:r>
    </w:p>
    <w:p w14:paraId="6FA0BC9B" w14:textId="77777777" w:rsidR="00BE3769" w:rsidRPr="00906D54" w:rsidRDefault="00BE3769" w:rsidP="00BE3769">
      <w:pPr>
        <w:pStyle w:val="PL"/>
        <w:rPr>
          <w:lang w:val="en" w:eastAsia="zh-CN"/>
        </w:rPr>
      </w:pPr>
      <w:r w:rsidRPr="00906D54">
        <w:rPr>
          <w:lang w:val="en" w:eastAsia="zh-CN"/>
        </w:rPr>
        <w:t xml:space="preserve">            additionalText:</w:t>
      </w:r>
    </w:p>
    <w:p w14:paraId="04706C37" w14:textId="77777777" w:rsidR="00BE3769" w:rsidRDefault="00BE3769" w:rsidP="00BE3769">
      <w:pPr>
        <w:pStyle w:val="PL"/>
        <w:rPr>
          <w:lang w:val="en" w:eastAsia="zh-CN"/>
        </w:rPr>
      </w:pPr>
      <w:r w:rsidRPr="00906D54">
        <w:rPr>
          <w:lang w:val="en" w:eastAsia="zh-CN"/>
        </w:rPr>
        <w:t xml:space="preserve">              type: string</w:t>
      </w:r>
    </w:p>
    <w:p w14:paraId="471C3689" w14:textId="77777777" w:rsidR="00A55355" w:rsidRDefault="00A55355" w:rsidP="00A55355">
      <w:pPr>
        <w:pStyle w:val="Heading2"/>
        <w:rPr>
          <w:lang w:eastAsia="de-DE"/>
        </w:rPr>
      </w:pPr>
      <w:bookmarkStart w:id="7133" w:name="_Toc74329415"/>
      <w:r>
        <w:t>A.4.3</w:t>
      </w:r>
      <w:r>
        <w:tab/>
      </w:r>
      <w:r>
        <w:rPr>
          <w:lang w:eastAsia="de-DE"/>
        </w:rPr>
        <w:t>Integration with ONAP VES</w:t>
      </w:r>
      <w:bookmarkEnd w:id="7133"/>
    </w:p>
    <w:p w14:paraId="1AB905B2" w14:textId="2064FA71" w:rsidR="00A55355" w:rsidRDefault="00A55355" w:rsidP="00A55355">
      <w:r w:rsidRPr="009E6148">
        <w:rPr>
          <w:lang w:eastAsia="de-DE"/>
        </w:rPr>
        <w:t xml:space="preserve">Detailed guidelines for integration of </w:t>
      </w:r>
      <w:r>
        <w:rPr>
          <w:lang w:eastAsia="de-DE"/>
        </w:rPr>
        <w:t>performance assurance</w:t>
      </w:r>
      <w:r w:rsidRPr="009E6148">
        <w:rPr>
          <w:lang w:eastAsia="de-DE"/>
        </w:rPr>
        <w:t xml:space="preserve"> MnS notifications with ONAP VES </w:t>
      </w:r>
      <w:r>
        <w:rPr>
          <w:lang w:eastAsia="de-DE"/>
        </w:rPr>
        <w:t xml:space="preserve">are </w:t>
      </w:r>
      <w:r w:rsidRPr="009E6148">
        <w:rPr>
          <w:lang w:eastAsia="de-DE"/>
        </w:rPr>
        <w:t>provided in Annex B.</w:t>
      </w:r>
    </w:p>
    <w:p w14:paraId="431EB1DC" w14:textId="77777777" w:rsidR="00223A14" w:rsidRDefault="00223A14" w:rsidP="00075335">
      <w:pPr>
        <w:pStyle w:val="Heading1"/>
      </w:pPr>
      <w:bookmarkStart w:id="7134" w:name="_Toc532542181"/>
      <w:bookmarkStart w:id="7135" w:name="_Toc26975938"/>
      <w:bookmarkStart w:id="7136" w:name="_Toc35856826"/>
      <w:bookmarkStart w:id="7137" w:name="_Toc44001725"/>
      <w:bookmarkStart w:id="7138" w:name="_Toc51581328"/>
      <w:bookmarkStart w:id="7139" w:name="_Toc52356591"/>
      <w:bookmarkStart w:id="7140" w:name="_Toc55228161"/>
      <w:bookmarkStart w:id="7141" w:name="_Toc74329416"/>
      <w:r>
        <w:t>A.5</w:t>
      </w:r>
      <w:r>
        <w:tab/>
        <w:t>Heartbeat</w:t>
      </w:r>
      <w:bookmarkEnd w:id="7134"/>
      <w:bookmarkEnd w:id="7135"/>
      <w:bookmarkEnd w:id="7136"/>
      <w:bookmarkEnd w:id="7137"/>
      <w:bookmarkEnd w:id="7138"/>
      <w:bookmarkEnd w:id="7139"/>
      <w:bookmarkEnd w:id="7140"/>
      <w:bookmarkEnd w:id="7141"/>
    </w:p>
    <w:p w14:paraId="0B9A1F5D" w14:textId="77777777" w:rsidR="00F755E1" w:rsidRDefault="00F755E1" w:rsidP="00F755E1">
      <w:pPr>
        <w:pStyle w:val="Heading3"/>
        <w:rPr>
          <w:lang w:eastAsia="de-DE"/>
        </w:rPr>
      </w:pPr>
      <w:bookmarkStart w:id="7142" w:name="_Toc35856827"/>
      <w:bookmarkStart w:id="7143" w:name="_Toc44001726"/>
      <w:bookmarkStart w:id="7144" w:name="_Toc51581329"/>
      <w:bookmarkStart w:id="7145" w:name="_Toc52356592"/>
      <w:bookmarkStart w:id="7146" w:name="_Toc55228162"/>
      <w:bookmarkStart w:id="7147" w:name="_Toc74329417"/>
      <w:r>
        <w:rPr>
          <w:lang w:eastAsia="de-DE"/>
        </w:rPr>
        <w:t>A.5.0</w:t>
      </w:r>
      <w:r>
        <w:rPr>
          <w:lang w:eastAsia="de-DE"/>
        </w:rPr>
        <w:tab/>
        <w:t>Introduction</w:t>
      </w:r>
      <w:bookmarkEnd w:id="7142"/>
      <w:bookmarkEnd w:id="7143"/>
      <w:bookmarkEnd w:id="7144"/>
      <w:bookmarkEnd w:id="7145"/>
      <w:bookmarkEnd w:id="7146"/>
      <w:bookmarkEnd w:id="7147"/>
    </w:p>
    <w:p w14:paraId="32B1EF7A" w14:textId="77777777" w:rsidR="00F755E1" w:rsidRDefault="00F755E1" w:rsidP="00F755E1">
      <w:pPr>
        <w:rPr>
          <w:lang w:eastAsia="de-DE"/>
        </w:rPr>
      </w:pPr>
      <w:r>
        <w:rPr>
          <w:lang w:eastAsia="de-DE"/>
        </w:rPr>
        <w:t xml:space="preserve">Clause A.5.1 contains the OpenAPI </w:t>
      </w:r>
      <w:r w:rsidR="005F4D29">
        <w:rPr>
          <w:lang w:eastAsia="de-DE"/>
        </w:rPr>
        <w:t>definition</w:t>
      </w:r>
      <w:r>
        <w:rPr>
          <w:lang w:eastAsia="de-DE"/>
        </w:rPr>
        <w:t xml:space="preserve"> of the heartbeat management capability.</w:t>
      </w:r>
    </w:p>
    <w:p w14:paraId="6F3CFA1A" w14:textId="26EB4D20" w:rsidR="00F755E1" w:rsidRDefault="00F755E1" w:rsidP="00F755E1">
      <w:pPr>
        <w:rPr>
          <w:lang w:eastAsia="de-DE"/>
        </w:rPr>
      </w:pPr>
      <w:r>
        <w:rPr>
          <w:lang w:eastAsia="de-DE"/>
        </w:rPr>
        <w:t xml:space="preserve">Clause A.5.2 </w:t>
      </w:r>
      <w:r w:rsidR="00A55355"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526E9BD9" w14:textId="434FF93B" w:rsidR="00223A14" w:rsidRDefault="00223A14" w:rsidP="00075335">
      <w:pPr>
        <w:pStyle w:val="Heading2"/>
        <w:rPr>
          <w:lang w:eastAsia="de-DE"/>
        </w:rPr>
      </w:pPr>
      <w:bookmarkStart w:id="7148" w:name="_Toc26975939"/>
      <w:bookmarkStart w:id="7149" w:name="_Toc35856828"/>
      <w:bookmarkStart w:id="7150" w:name="_Toc44001727"/>
      <w:bookmarkStart w:id="7151" w:name="_Toc51581330"/>
      <w:bookmarkStart w:id="7152" w:name="_Toc52356593"/>
      <w:bookmarkStart w:id="7153" w:name="_Toc55228163"/>
      <w:bookmarkStart w:id="7154" w:name="_Toc74329418"/>
      <w:r>
        <w:rPr>
          <w:lang w:eastAsia="de-DE"/>
        </w:rPr>
        <w:t>A.5.1</w:t>
      </w:r>
      <w:r>
        <w:rPr>
          <w:lang w:eastAsia="de-DE"/>
        </w:rPr>
        <w:tab/>
      </w:r>
      <w:r w:rsidR="00265452">
        <w:rPr>
          <w:lang w:eastAsia="de-DE"/>
        </w:rPr>
        <w:t>OpenAPI d</w:t>
      </w:r>
      <w:r w:rsidR="00AE0917">
        <w:rPr>
          <w:lang w:eastAsia="de-DE"/>
        </w:rPr>
        <w:t>ocument "heartbeatNtf.yaml"</w:t>
      </w:r>
      <w:bookmarkEnd w:id="7148"/>
      <w:bookmarkEnd w:id="7149"/>
      <w:bookmarkEnd w:id="7150"/>
      <w:bookmarkEnd w:id="7151"/>
      <w:bookmarkEnd w:id="7152"/>
      <w:bookmarkEnd w:id="7153"/>
      <w:bookmarkEnd w:id="7154"/>
    </w:p>
    <w:p w14:paraId="785DBAC8" w14:textId="77777777" w:rsidR="006F47ED" w:rsidRDefault="006F47ED" w:rsidP="006F47ED">
      <w:pPr>
        <w:pStyle w:val="PL"/>
        <w:rPr>
          <w:lang w:eastAsia="de-DE"/>
        </w:rPr>
      </w:pPr>
      <w:r>
        <w:rPr>
          <w:lang w:eastAsia="de-DE"/>
        </w:rPr>
        <w:t>openapi: 3.0.1</w:t>
      </w:r>
    </w:p>
    <w:p w14:paraId="3ED37A86" w14:textId="77777777" w:rsidR="006F47ED" w:rsidRDefault="006F47ED" w:rsidP="006F47ED">
      <w:pPr>
        <w:pStyle w:val="PL"/>
        <w:rPr>
          <w:lang w:eastAsia="de-DE"/>
        </w:rPr>
      </w:pPr>
      <w:r>
        <w:rPr>
          <w:lang w:eastAsia="de-DE"/>
        </w:rPr>
        <w:t>info:</w:t>
      </w:r>
    </w:p>
    <w:p w14:paraId="521047DC" w14:textId="77777777" w:rsidR="006F47ED" w:rsidRDefault="006F47ED" w:rsidP="006F47ED">
      <w:pPr>
        <w:pStyle w:val="PL"/>
        <w:rPr>
          <w:lang w:eastAsia="de-DE"/>
        </w:rPr>
      </w:pPr>
      <w:r>
        <w:rPr>
          <w:lang w:eastAsia="de-DE"/>
        </w:rPr>
        <w:t xml:space="preserve">  title: Heartbeat notification</w:t>
      </w:r>
    </w:p>
    <w:p w14:paraId="55A1B350" w14:textId="00475165" w:rsidR="006F47ED" w:rsidRDefault="006F47ED" w:rsidP="006F47ED">
      <w:pPr>
        <w:pStyle w:val="PL"/>
        <w:rPr>
          <w:lang w:eastAsia="de-DE"/>
        </w:rPr>
      </w:pPr>
      <w:r>
        <w:rPr>
          <w:lang w:eastAsia="de-DE"/>
        </w:rPr>
        <w:t xml:space="preserve">  version: 16.</w:t>
      </w:r>
      <w:r w:rsidR="00265452">
        <w:rPr>
          <w:lang w:eastAsia="de-DE"/>
        </w:rPr>
        <w:t>6</w:t>
      </w:r>
      <w:r>
        <w:rPr>
          <w:lang w:eastAsia="de-DE"/>
        </w:rPr>
        <w:t>.0</w:t>
      </w:r>
    </w:p>
    <w:p w14:paraId="3768EF96" w14:textId="77777777" w:rsidR="006F47ED" w:rsidRDefault="006F47ED" w:rsidP="006F47ED">
      <w:pPr>
        <w:pStyle w:val="PL"/>
        <w:rPr>
          <w:lang w:eastAsia="de-DE"/>
        </w:rPr>
      </w:pPr>
      <w:r>
        <w:rPr>
          <w:lang w:eastAsia="de-DE"/>
        </w:rPr>
        <w:t xml:space="preserve">  description: &gt;-</w:t>
      </w:r>
    </w:p>
    <w:p w14:paraId="4FBC1A11" w14:textId="4B0A32FB" w:rsidR="006F47ED" w:rsidRDefault="006F47ED" w:rsidP="006F47ED">
      <w:pPr>
        <w:pStyle w:val="PL"/>
        <w:rPr>
          <w:lang w:eastAsia="de-DE"/>
        </w:rPr>
      </w:pPr>
      <w:r>
        <w:rPr>
          <w:lang w:eastAsia="de-DE"/>
        </w:rPr>
        <w:t xml:space="preserve">    OAS 3.0.1 </w:t>
      </w:r>
      <w:r w:rsidR="00265452">
        <w:rPr>
          <w:lang w:eastAsia="de-DE"/>
        </w:rPr>
        <w:t>definition</w:t>
      </w:r>
      <w:r w:rsidR="00265452" w:rsidRPr="00D50C74">
        <w:rPr>
          <w:lang w:eastAsia="de-DE"/>
        </w:rPr>
        <w:t xml:space="preserve"> </w:t>
      </w:r>
      <w:r>
        <w:rPr>
          <w:lang w:eastAsia="de-DE"/>
        </w:rPr>
        <w:t>of the heartbeat notification</w:t>
      </w:r>
    </w:p>
    <w:p w14:paraId="7E40F070" w14:textId="77777777" w:rsidR="006F47ED" w:rsidRDefault="006F47ED" w:rsidP="006F47ED">
      <w:pPr>
        <w:pStyle w:val="PL"/>
        <w:rPr>
          <w:lang w:eastAsia="de-DE"/>
        </w:rPr>
      </w:pPr>
      <w:r>
        <w:rPr>
          <w:lang w:eastAsia="de-DE"/>
        </w:rPr>
        <w:t xml:space="preserve">    © 2020, 3GPP Organizational Partners (ARIB, ATIS, CCSA, ETSI, TSDSI, TTA, TTC).</w:t>
      </w:r>
    </w:p>
    <w:p w14:paraId="1C54F8F8" w14:textId="77777777" w:rsidR="006F47ED" w:rsidRDefault="006F47ED" w:rsidP="006F47ED">
      <w:pPr>
        <w:pStyle w:val="PL"/>
        <w:rPr>
          <w:lang w:eastAsia="de-DE"/>
        </w:rPr>
      </w:pPr>
      <w:r>
        <w:rPr>
          <w:lang w:eastAsia="de-DE"/>
        </w:rPr>
        <w:t xml:space="preserve">    All rights reserved.</w:t>
      </w:r>
    </w:p>
    <w:p w14:paraId="02DFF460" w14:textId="77777777" w:rsidR="006F47ED" w:rsidRDefault="006F47ED" w:rsidP="006F47ED">
      <w:pPr>
        <w:pStyle w:val="PL"/>
        <w:rPr>
          <w:lang w:eastAsia="de-DE"/>
        </w:rPr>
      </w:pPr>
      <w:r>
        <w:rPr>
          <w:lang w:eastAsia="de-DE"/>
        </w:rPr>
        <w:t>externalDocs:</w:t>
      </w:r>
    </w:p>
    <w:p w14:paraId="64AEB5C7" w14:textId="3D25BEA4" w:rsidR="006F47ED" w:rsidRDefault="006F47ED" w:rsidP="006F47ED">
      <w:pPr>
        <w:pStyle w:val="PL"/>
        <w:rPr>
          <w:lang w:eastAsia="de-DE"/>
        </w:rPr>
      </w:pPr>
      <w:r>
        <w:rPr>
          <w:lang w:eastAsia="de-DE"/>
        </w:rPr>
        <w:t xml:space="preserve">  description: 3GPP TS 28.532 V16.</w:t>
      </w:r>
      <w:r w:rsidR="00265452">
        <w:rPr>
          <w:lang w:eastAsia="de-DE"/>
        </w:rPr>
        <w:t>6</w:t>
      </w:r>
      <w:r>
        <w:rPr>
          <w:lang w:eastAsia="de-DE"/>
        </w:rPr>
        <w:t xml:space="preserve">.0; </w:t>
      </w:r>
      <w:r w:rsidR="00265452" w:rsidRPr="00971FE6">
        <w:rPr>
          <w:lang w:eastAsia="de-DE"/>
        </w:rPr>
        <w:t>Generic management services</w:t>
      </w:r>
    </w:p>
    <w:p w14:paraId="1D808843" w14:textId="77777777" w:rsidR="006F47ED" w:rsidRDefault="006F47ED" w:rsidP="006F47ED">
      <w:pPr>
        <w:pStyle w:val="PL"/>
        <w:rPr>
          <w:lang w:eastAsia="de-DE"/>
        </w:rPr>
      </w:pPr>
      <w:r>
        <w:rPr>
          <w:lang w:eastAsia="de-DE"/>
        </w:rPr>
        <w:t xml:space="preserve">  url: http://www.3gpp.org/ftp/Specs/archive/28_series/28.6532/</w:t>
      </w:r>
    </w:p>
    <w:p w14:paraId="66F82B35" w14:textId="77777777" w:rsidR="006F47ED" w:rsidRDefault="006F47ED" w:rsidP="006F47ED">
      <w:pPr>
        <w:pStyle w:val="PL"/>
        <w:rPr>
          <w:lang w:eastAsia="de-DE"/>
        </w:rPr>
      </w:pPr>
      <w:r>
        <w:rPr>
          <w:lang w:eastAsia="de-DE"/>
        </w:rPr>
        <w:t>paths: {}</w:t>
      </w:r>
    </w:p>
    <w:p w14:paraId="599E8B49" w14:textId="77777777" w:rsidR="006F47ED" w:rsidRDefault="006F47ED" w:rsidP="006F47ED">
      <w:pPr>
        <w:pStyle w:val="PL"/>
        <w:rPr>
          <w:lang w:eastAsia="de-DE"/>
        </w:rPr>
      </w:pPr>
      <w:r>
        <w:rPr>
          <w:lang w:eastAsia="de-DE"/>
        </w:rPr>
        <w:t>components:</w:t>
      </w:r>
    </w:p>
    <w:p w14:paraId="3252531A" w14:textId="77777777" w:rsidR="006F47ED" w:rsidRDefault="006F47ED" w:rsidP="006F47ED">
      <w:pPr>
        <w:pStyle w:val="PL"/>
        <w:rPr>
          <w:lang w:eastAsia="de-DE"/>
        </w:rPr>
      </w:pPr>
      <w:r>
        <w:rPr>
          <w:lang w:eastAsia="de-DE"/>
        </w:rPr>
        <w:t xml:space="preserve">  schemas:</w:t>
      </w:r>
    </w:p>
    <w:p w14:paraId="10584C80" w14:textId="77777777" w:rsidR="00265452" w:rsidRDefault="00265452" w:rsidP="00265452">
      <w:pPr>
        <w:pStyle w:val="PL"/>
        <w:rPr>
          <w:lang w:val="en" w:eastAsia="zh-CN"/>
        </w:rPr>
      </w:pPr>
      <w:r>
        <w:rPr>
          <w:lang w:val="en" w:eastAsia="zh-CN"/>
        </w:rPr>
        <w:t xml:space="preserve">    HeartbeatNotificationTypes:</w:t>
      </w:r>
    </w:p>
    <w:p w14:paraId="267B8E3D" w14:textId="77777777" w:rsidR="00265452" w:rsidRDefault="00265452" w:rsidP="00265452">
      <w:pPr>
        <w:pStyle w:val="PL"/>
        <w:rPr>
          <w:lang w:val="en" w:eastAsia="zh-CN"/>
        </w:rPr>
      </w:pPr>
      <w:r>
        <w:rPr>
          <w:lang w:val="en" w:eastAsia="zh-CN"/>
        </w:rPr>
        <w:t xml:space="preserve">      type: string</w:t>
      </w:r>
    </w:p>
    <w:p w14:paraId="6D0C756D" w14:textId="77777777" w:rsidR="00265452" w:rsidRDefault="00265452" w:rsidP="00265452">
      <w:pPr>
        <w:pStyle w:val="PL"/>
        <w:rPr>
          <w:lang w:val="en" w:eastAsia="zh-CN"/>
        </w:rPr>
      </w:pPr>
      <w:r>
        <w:rPr>
          <w:lang w:val="en" w:eastAsia="zh-CN"/>
        </w:rPr>
        <w:t xml:space="preserve">      enum:</w:t>
      </w:r>
    </w:p>
    <w:p w14:paraId="1201CA71" w14:textId="77777777" w:rsidR="00265452" w:rsidRDefault="00265452" w:rsidP="00265452">
      <w:pPr>
        <w:pStyle w:val="PL"/>
        <w:rPr>
          <w:lang w:val="en" w:eastAsia="zh-CN"/>
        </w:rPr>
      </w:pPr>
      <w:r>
        <w:rPr>
          <w:lang w:val="en" w:eastAsia="zh-CN"/>
        </w:rPr>
        <w:t xml:space="preserve">        - notifyHeartbeat</w:t>
      </w:r>
    </w:p>
    <w:p w14:paraId="0EAD44C3" w14:textId="1EDFCCCD" w:rsidR="006F47ED" w:rsidRDefault="006F47ED" w:rsidP="006F47ED">
      <w:pPr>
        <w:pStyle w:val="PL"/>
        <w:rPr>
          <w:lang w:eastAsia="de-DE"/>
        </w:rPr>
      </w:pPr>
      <w:r>
        <w:rPr>
          <w:lang w:eastAsia="de-DE"/>
        </w:rPr>
        <w:t xml:space="preserve">    </w:t>
      </w:r>
      <w:r w:rsidR="00265452">
        <w:rPr>
          <w:lang w:eastAsia="de-DE"/>
        </w:rPr>
        <w:t>N</w:t>
      </w:r>
      <w:r>
        <w:rPr>
          <w:lang w:eastAsia="de-DE"/>
        </w:rPr>
        <w:t>otifyHeartbeat:</w:t>
      </w:r>
    </w:p>
    <w:p w14:paraId="283394C7" w14:textId="77777777" w:rsidR="006F47ED" w:rsidRDefault="006F47ED" w:rsidP="006F47ED">
      <w:pPr>
        <w:pStyle w:val="PL"/>
        <w:rPr>
          <w:lang w:eastAsia="de-DE"/>
        </w:rPr>
      </w:pPr>
      <w:r>
        <w:rPr>
          <w:lang w:eastAsia="de-DE"/>
        </w:rPr>
        <w:t xml:space="preserve">      allOf:</w:t>
      </w:r>
    </w:p>
    <w:p w14:paraId="5DDF6903" w14:textId="1B98D3FF" w:rsidR="006F47ED" w:rsidRDefault="006F47ED" w:rsidP="006F47ED">
      <w:pPr>
        <w:pStyle w:val="PL"/>
        <w:rPr>
          <w:lang w:eastAsia="de-DE"/>
        </w:rPr>
      </w:pPr>
      <w:r>
        <w:rPr>
          <w:lang w:eastAsia="de-DE"/>
        </w:rPr>
        <w:t xml:space="preserve">        - $ref: '</w:t>
      </w:r>
      <w:r w:rsidR="00265452">
        <w:rPr>
          <w:lang w:eastAsia="de-DE"/>
        </w:rPr>
        <w:t>comDefs</w:t>
      </w:r>
      <w:r>
        <w:rPr>
          <w:lang w:eastAsia="de-DE"/>
        </w:rPr>
        <w:t>.yaml#/components/schemas/</w:t>
      </w:r>
      <w:r w:rsidR="00265452">
        <w:rPr>
          <w:lang w:eastAsia="de-DE"/>
        </w:rPr>
        <w:t>NotificationHeader</w:t>
      </w:r>
      <w:r>
        <w:rPr>
          <w:lang w:eastAsia="de-DE"/>
        </w:rPr>
        <w:t>'</w:t>
      </w:r>
    </w:p>
    <w:p w14:paraId="5ECC864F" w14:textId="77777777" w:rsidR="006F47ED" w:rsidRDefault="006F47ED" w:rsidP="006F47ED">
      <w:pPr>
        <w:pStyle w:val="PL"/>
        <w:rPr>
          <w:lang w:eastAsia="de-DE"/>
        </w:rPr>
      </w:pPr>
      <w:r>
        <w:rPr>
          <w:lang w:eastAsia="de-DE"/>
        </w:rPr>
        <w:t xml:space="preserve">        - type: object</w:t>
      </w:r>
    </w:p>
    <w:p w14:paraId="674965F4" w14:textId="77777777" w:rsidR="006F47ED" w:rsidRDefault="006F47ED" w:rsidP="006F47ED">
      <w:pPr>
        <w:pStyle w:val="PL"/>
        <w:rPr>
          <w:lang w:eastAsia="de-DE"/>
        </w:rPr>
      </w:pPr>
      <w:r>
        <w:rPr>
          <w:lang w:eastAsia="de-DE"/>
        </w:rPr>
        <w:t xml:space="preserve">          properties:</w:t>
      </w:r>
    </w:p>
    <w:p w14:paraId="05D93901" w14:textId="77777777" w:rsidR="006F47ED" w:rsidRDefault="006F47ED" w:rsidP="006F47ED">
      <w:pPr>
        <w:pStyle w:val="PL"/>
        <w:rPr>
          <w:lang w:eastAsia="de-DE"/>
        </w:rPr>
      </w:pPr>
      <w:r>
        <w:rPr>
          <w:lang w:eastAsia="de-DE"/>
        </w:rPr>
        <w:t xml:space="preserve">            heartbeatNtfPeriod:</w:t>
      </w:r>
    </w:p>
    <w:p w14:paraId="796C9C66" w14:textId="5109AA96" w:rsidR="006F47ED" w:rsidRDefault="006F47ED" w:rsidP="006F47ED">
      <w:pPr>
        <w:pStyle w:val="PL"/>
        <w:rPr>
          <w:lang w:eastAsia="de-DE"/>
        </w:rPr>
      </w:pPr>
      <w:r>
        <w:rPr>
          <w:lang w:eastAsia="de-DE"/>
        </w:rPr>
        <w:t xml:space="preserve">              </w:t>
      </w:r>
      <w:r w:rsidR="00265452">
        <w:rPr>
          <w:lang w:eastAsia="de-DE"/>
        </w:rPr>
        <w:t>type: integer</w:t>
      </w:r>
    </w:p>
    <w:p w14:paraId="56B8E85E" w14:textId="51A18878" w:rsidR="00223A14" w:rsidRDefault="00223A14" w:rsidP="00075335">
      <w:pPr>
        <w:pStyle w:val="Heading2"/>
        <w:rPr>
          <w:lang w:eastAsia="de-DE"/>
        </w:rPr>
      </w:pPr>
      <w:bookmarkStart w:id="7155" w:name="_Toc26975940"/>
      <w:bookmarkStart w:id="7156" w:name="_Toc35856829"/>
      <w:bookmarkStart w:id="7157" w:name="_Toc44001728"/>
      <w:bookmarkStart w:id="7158" w:name="_Toc51581331"/>
      <w:bookmarkStart w:id="7159" w:name="_Toc52356594"/>
      <w:bookmarkStart w:id="7160" w:name="_Toc55228164"/>
      <w:bookmarkStart w:id="7161" w:name="_Toc74329419"/>
      <w:r>
        <w:rPr>
          <w:lang w:eastAsia="de-DE"/>
        </w:rPr>
        <w:t>A.5.2</w:t>
      </w:r>
      <w:r>
        <w:rPr>
          <w:lang w:eastAsia="de-DE"/>
        </w:rPr>
        <w:tab/>
      </w:r>
      <w:r w:rsidR="00BB2925">
        <w:rPr>
          <w:lang w:eastAsia="de-DE"/>
        </w:rPr>
        <w:t>I</w:t>
      </w:r>
      <w:r>
        <w:rPr>
          <w:lang w:eastAsia="de-DE"/>
        </w:rPr>
        <w:t>ntegration with ONAP VES</w:t>
      </w:r>
      <w:bookmarkEnd w:id="7155"/>
      <w:bookmarkEnd w:id="7156"/>
      <w:bookmarkEnd w:id="7157"/>
      <w:bookmarkEnd w:id="7158"/>
      <w:bookmarkEnd w:id="7159"/>
      <w:bookmarkEnd w:id="7160"/>
      <w:bookmarkEnd w:id="7161"/>
    </w:p>
    <w:p w14:paraId="0EB74CF9" w14:textId="77777777" w:rsidR="00223A14" w:rsidRDefault="00223A14" w:rsidP="00223A14">
      <w:pPr>
        <w:pStyle w:val="NO"/>
      </w:pPr>
      <w:r>
        <w:t xml:space="preserve">NOTE: </w:t>
      </w:r>
      <w:r w:rsidR="00962F47">
        <w:t>Void.</w:t>
      </w:r>
    </w:p>
    <w:p w14:paraId="417BDBFC" w14:textId="77EE3DDD" w:rsidR="00223A14" w:rsidRDefault="00BB2925" w:rsidP="009C51BC">
      <w:r w:rsidRPr="007B5E64">
        <w:rPr>
          <w:lang w:eastAsia="de-DE"/>
        </w:rPr>
        <w:t>Detailed guidelines for integration of heartbeat notifications with ONAP VES are provided in Annex B.</w:t>
      </w:r>
    </w:p>
    <w:p w14:paraId="47B32E42" w14:textId="77777777" w:rsidR="00BF7540" w:rsidRDefault="00BF7540" w:rsidP="00BF7540">
      <w:pPr>
        <w:pStyle w:val="Heading1"/>
        <w:rPr>
          <w:lang w:eastAsia="de-DE"/>
        </w:rPr>
      </w:pPr>
      <w:bookmarkStart w:id="7162" w:name="_Toc44001729"/>
      <w:bookmarkStart w:id="7163" w:name="_Toc51581332"/>
      <w:bookmarkStart w:id="7164" w:name="_Toc52356595"/>
      <w:bookmarkStart w:id="7165" w:name="_Toc55228165"/>
      <w:bookmarkStart w:id="7166" w:name="_Toc74329420"/>
      <w:r>
        <w:lastRenderedPageBreak/>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7162"/>
      <w:bookmarkEnd w:id="7163"/>
      <w:bookmarkEnd w:id="7164"/>
      <w:bookmarkEnd w:id="7165"/>
      <w:bookmarkEnd w:id="7166"/>
    </w:p>
    <w:p w14:paraId="40028067" w14:textId="77777777" w:rsidR="00BF7540" w:rsidRDefault="00BF7540" w:rsidP="00BF7540">
      <w:pPr>
        <w:pStyle w:val="Heading2"/>
        <w:rPr>
          <w:lang w:eastAsia="de-DE"/>
        </w:rPr>
      </w:pPr>
      <w:bookmarkStart w:id="7167" w:name="_Toc44001730"/>
      <w:bookmarkStart w:id="7168" w:name="_Toc51581333"/>
      <w:bookmarkStart w:id="7169" w:name="_Toc52356596"/>
      <w:bookmarkStart w:id="7170" w:name="_Toc55228166"/>
      <w:bookmarkStart w:id="7171" w:name="_Toc74329421"/>
      <w:r>
        <w:rPr>
          <w:lang w:eastAsia="de-DE"/>
        </w:rPr>
        <w:t>A.6.1</w:t>
      </w:r>
      <w:r>
        <w:rPr>
          <w:lang w:eastAsia="de-DE"/>
        </w:rPr>
        <w:tab/>
        <w:t>Introduction</w:t>
      </w:r>
      <w:bookmarkEnd w:id="7167"/>
      <w:bookmarkEnd w:id="7168"/>
      <w:bookmarkEnd w:id="7169"/>
      <w:bookmarkEnd w:id="7170"/>
      <w:bookmarkEnd w:id="7171"/>
    </w:p>
    <w:p w14:paraId="3B04D4DF" w14:textId="77777777" w:rsidR="00BF7540" w:rsidRDefault="00BF7540" w:rsidP="00BF7540">
      <w:pPr>
        <w:rPr>
          <w:lang w:eastAsia="de-DE"/>
        </w:rPr>
      </w:pPr>
      <w:r>
        <w:rPr>
          <w:lang w:eastAsia="de-DE"/>
        </w:rPr>
        <w:t>Clause A.</w:t>
      </w:r>
      <w:r w:rsidR="00BC1EC3">
        <w:rPr>
          <w:lang w:eastAsia="de-DE"/>
        </w:rPr>
        <w:t>6</w:t>
      </w:r>
      <w:r>
        <w:rPr>
          <w:lang w:eastAsia="de-DE"/>
        </w:rPr>
        <w:t>.</w:t>
      </w:r>
      <w:r w:rsidR="00BC1EC3">
        <w:rPr>
          <w:lang w:eastAsia="de-DE"/>
        </w:rPr>
        <w:t>2</w:t>
      </w:r>
      <w:r>
        <w:rPr>
          <w:lang w:eastAsia="de-DE"/>
        </w:rPr>
        <w:t xml:space="preserve"> contains the OpenAPI specification of the Streaming data reporting MnS.</w:t>
      </w:r>
    </w:p>
    <w:p w14:paraId="4367469A" w14:textId="77777777" w:rsidR="00BF7540" w:rsidRDefault="00BF7540" w:rsidP="00BF7540">
      <w:pPr>
        <w:pStyle w:val="Heading2"/>
        <w:rPr>
          <w:lang w:eastAsia="de-DE"/>
        </w:rPr>
      </w:pPr>
      <w:bookmarkStart w:id="7172" w:name="_Toc44001731"/>
      <w:bookmarkStart w:id="7173" w:name="_Toc51581334"/>
      <w:bookmarkStart w:id="7174" w:name="_Toc52356597"/>
      <w:bookmarkStart w:id="7175" w:name="_Toc55228167"/>
      <w:bookmarkStart w:id="7176" w:name="_Toc74329422"/>
      <w:r>
        <w:t>A.6.2</w:t>
      </w:r>
      <w:r>
        <w:tab/>
      </w:r>
      <w:r>
        <w:rPr>
          <w:lang w:eastAsia="de-DE"/>
        </w:rPr>
        <w:t>OpenAPI document "streamingDataMnS.yaml"</w:t>
      </w:r>
      <w:bookmarkEnd w:id="7172"/>
      <w:bookmarkEnd w:id="7173"/>
      <w:bookmarkEnd w:id="7174"/>
      <w:bookmarkEnd w:id="7175"/>
      <w:bookmarkEnd w:id="7176"/>
    </w:p>
    <w:p w14:paraId="6C0C68BF" w14:textId="77777777" w:rsidR="00BF7540" w:rsidRDefault="00BF7540" w:rsidP="00BF7540">
      <w:pPr>
        <w:pStyle w:val="PL"/>
        <w:rPr>
          <w:lang w:eastAsia="de-DE"/>
        </w:rPr>
      </w:pPr>
      <w:r>
        <w:rPr>
          <w:lang w:eastAsia="de-DE"/>
        </w:rPr>
        <w:t>openapi: 3.0.1</w:t>
      </w:r>
    </w:p>
    <w:p w14:paraId="331B4952" w14:textId="77777777" w:rsidR="00BF7540" w:rsidRDefault="00BF7540" w:rsidP="00BF7540">
      <w:pPr>
        <w:pStyle w:val="PL"/>
        <w:rPr>
          <w:lang w:eastAsia="de-DE"/>
        </w:rPr>
      </w:pPr>
      <w:r>
        <w:rPr>
          <w:lang w:eastAsia="de-DE"/>
        </w:rPr>
        <w:t>info:</w:t>
      </w:r>
    </w:p>
    <w:p w14:paraId="38D891DA" w14:textId="77777777" w:rsidR="00BF7540" w:rsidRDefault="00BF7540" w:rsidP="00BF7540">
      <w:pPr>
        <w:pStyle w:val="PL"/>
        <w:rPr>
          <w:lang w:eastAsia="de-DE"/>
        </w:rPr>
      </w:pPr>
      <w:r>
        <w:rPr>
          <w:lang w:eastAsia="de-DE"/>
        </w:rPr>
        <w:t xml:space="preserve">  title: TS 28.532 Streaming data reporting service</w:t>
      </w:r>
    </w:p>
    <w:p w14:paraId="67602179" w14:textId="09C83090" w:rsidR="00BF7540" w:rsidRDefault="00BF7540" w:rsidP="00BF7540">
      <w:pPr>
        <w:pStyle w:val="PL"/>
        <w:rPr>
          <w:lang w:eastAsia="de-DE"/>
        </w:rPr>
      </w:pPr>
      <w:r>
        <w:rPr>
          <w:lang w:eastAsia="de-DE"/>
        </w:rPr>
        <w:t xml:space="preserve">  version: 16.</w:t>
      </w:r>
      <w:r w:rsidR="00F66129">
        <w:rPr>
          <w:lang w:eastAsia="de-DE"/>
        </w:rPr>
        <w:t>6</w:t>
      </w:r>
      <w:r>
        <w:rPr>
          <w:lang w:eastAsia="de-DE"/>
        </w:rPr>
        <w:t>.0</w:t>
      </w:r>
    </w:p>
    <w:p w14:paraId="6DF11185" w14:textId="77777777" w:rsidR="00BF7540" w:rsidRDefault="00BF7540" w:rsidP="00BF7540">
      <w:pPr>
        <w:pStyle w:val="PL"/>
        <w:rPr>
          <w:lang w:eastAsia="de-DE"/>
        </w:rPr>
      </w:pPr>
      <w:r>
        <w:rPr>
          <w:lang w:eastAsia="de-DE"/>
        </w:rPr>
        <w:t xml:space="preserve">  description: OAS 3.0.1 specification for the Streaming data reporting service (Streaming MnS)</w:t>
      </w:r>
    </w:p>
    <w:p w14:paraId="543A111A" w14:textId="77777777" w:rsidR="00BF7540" w:rsidRDefault="00BF7540" w:rsidP="00BF7540">
      <w:pPr>
        <w:pStyle w:val="PL"/>
        <w:rPr>
          <w:lang w:eastAsia="de-DE"/>
        </w:rPr>
      </w:pPr>
      <w:r>
        <w:rPr>
          <w:lang w:eastAsia="de-DE"/>
        </w:rPr>
        <w:t>servers:</w:t>
      </w:r>
    </w:p>
    <w:p w14:paraId="52AF00F7" w14:textId="77777777" w:rsidR="00BF7540" w:rsidRDefault="00BF7540" w:rsidP="00BF7540">
      <w:pPr>
        <w:pStyle w:val="PL"/>
        <w:rPr>
          <w:lang w:eastAsia="de-DE"/>
        </w:rPr>
      </w:pPr>
      <w:r>
        <w:rPr>
          <w:lang w:eastAsia="de-DE"/>
        </w:rPr>
        <w:t xml:space="preserve">  - url: '{</w:t>
      </w:r>
      <w:r w:rsidR="00D917F6">
        <w:rPr>
          <w:lang w:eastAsia="de-DE"/>
        </w:rPr>
        <w:t>MnSR</w:t>
      </w:r>
      <w:r>
        <w:rPr>
          <w:lang w:eastAsia="de-DE"/>
        </w:rPr>
        <w:t>oot}/StreamingDataReportingMnS/</w:t>
      </w:r>
      <w:r w:rsidRPr="00A24042">
        <w:rPr>
          <w:lang w:eastAsia="de-DE"/>
        </w:rPr>
        <w:t>{version}</w:t>
      </w:r>
      <w:r>
        <w:rPr>
          <w:lang w:eastAsia="de-DE"/>
        </w:rPr>
        <w:t>'</w:t>
      </w:r>
    </w:p>
    <w:p w14:paraId="1EC4DA80" w14:textId="77777777" w:rsidR="00BF7540" w:rsidRDefault="00BF7540" w:rsidP="00BF7540">
      <w:pPr>
        <w:pStyle w:val="PL"/>
        <w:rPr>
          <w:lang w:eastAsia="de-DE"/>
        </w:rPr>
      </w:pPr>
      <w:r>
        <w:rPr>
          <w:lang w:eastAsia="de-DE"/>
        </w:rPr>
        <w:t xml:space="preserve">    variables:</w:t>
      </w:r>
    </w:p>
    <w:p w14:paraId="00FF2104" w14:textId="77777777" w:rsidR="00BF7540" w:rsidRDefault="00BF7540" w:rsidP="00BF7540">
      <w:pPr>
        <w:pStyle w:val="PL"/>
        <w:rPr>
          <w:lang w:eastAsia="de-DE"/>
        </w:rPr>
      </w:pPr>
      <w:r>
        <w:rPr>
          <w:lang w:eastAsia="de-DE"/>
        </w:rPr>
        <w:t xml:space="preserve">      </w:t>
      </w:r>
      <w:r w:rsidR="00D917F6">
        <w:rPr>
          <w:lang w:eastAsia="de-DE"/>
        </w:rPr>
        <w:t>MnSR</w:t>
      </w:r>
      <w:r>
        <w:rPr>
          <w:lang w:eastAsia="de-DE"/>
        </w:rPr>
        <w:t>oot:</w:t>
      </w:r>
    </w:p>
    <w:p w14:paraId="56A258FD" w14:textId="77777777" w:rsidR="00BF7540" w:rsidRDefault="00BF7540" w:rsidP="00BF7540">
      <w:pPr>
        <w:pStyle w:val="PL"/>
        <w:rPr>
          <w:lang w:eastAsia="de-DE"/>
        </w:rPr>
      </w:pPr>
      <w:r>
        <w:rPr>
          <w:lang w:eastAsia="de-DE"/>
        </w:rPr>
        <w:t xml:space="preserve">        description: </w:t>
      </w:r>
      <w:r w:rsidR="00D917F6">
        <w:rPr>
          <w:lang w:eastAsia="de-DE"/>
        </w:rPr>
        <w:t>See subclause 4.4 of TS 32.158</w:t>
      </w:r>
      <w:r>
        <w:rPr>
          <w:lang w:eastAsia="de-DE"/>
        </w:rPr>
        <w:t>.</w:t>
      </w:r>
    </w:p>
    <w:p w14:paraId="2D3CC724" w14:textId="77777777" w:rsidR="00BF7540" w:rsidRPr="001D11CC" w:rsidRDefault="00BF7540" w:rsidP="00BF7540">
      <w:pPr>
        <w:pStyle w:val="PL"/>
        <w:rPr>
          <w:lang w:val="de-DE" w:eastAsia="de-DE"/>
        </w:rPr>
      </w:pPr>
      <w:r>
        <w:rPr>
          <w:lang w:eastAsia="de-DE"/>
        </w:rPr>
        <w:t xml:space="preserve">        </w:t>
      </w:r>
      <w:r w:rsidRPr="001D11CC">
        <w:rPr>
          <w:lang w:val="de-DE" w:eastAsia="de-DE"/>
        </w:rPr>
        <w:t xml:space="preserve">default: </w:t>
      </w:r>
      <w:r w:rsidR="00D917F6" w:rsidRPr="001D11CC">
        <w:rPr>
          <w:lang w:val="de-DE" w:eastAsia="de-DE"/>
        </w:rPr>
        <w:t>https://example.com/3GPPManagement</w:t>
      </w:r>
    </w:p>
    <w:p w14:paraId="0FB07E3B" w14:textId="77777777" w:rsidR="00BF7540" w:rsidRPr="001D11CC" w:rsidRDefault="00BF7540" w:rsidP="00BF7540">
      <w:pPr>
        <w:pStyle w:val="PL"/>
        <w:rPr>
          <w:lang w:val="de-DE" w:eastAsia="de-DE"/>
        </w:rPr>
      </w:pPr>
      <w:r w:rsidRPr="001D11CC">
        <w:rPr>
          <w:lang w:val="de-DE" w:eastAsia="de-DE"/>
        </w:rPr>
        <w:t xml:space="preserve">      version:</w:t>
      </w:r>
    </w:p>
    <w:p w14:paraId="00E76239" w14:textId="77777777" w:rsidR="00BF7540" w:rsidRDefault="00BF7540" w:rsidP="00BF7540">
      <w:pPr>
        <w:pStyle w:val="PL"/>
        <w:rPr>
          <w:lang w:eastAsia="de-DE"/>
        </w:rPr>
      </w:pPr>
      <w:r w:rsidRPr="001D11CC">
        <w:rPr>
          <w:lang w:val="de-DE" w:eastAsia="de-DE"/>
        </w:rPr>
        <w:t xml:space="preserve">        </w:t>
      </w:r>
      <w:r>
        <w:rPr>
          <w:lang w:eastAsia="de-DE"/>
        </w:rPr>
        <w:t>description: Indicates the current version of the specification</w:t>
      </w:r>
    </w:p>
    <w:p w14:paraId="47AFCE71" w14:textId="77777777" w:rsidR="00BF7540" w:rsidRDefault="00BF7540" w:rsidP="00BF7540">
      <w:pPr>
        <w:pStyle w:val="PL"/>
        <w:rPr>
          <w:lang w:eastAsia="de-DE"/>
        </w:rPr>
      </w:pPr>
      <w:r>
        <w:rPr>
          <w:lang w:eastAsia="de-DE"/>
        </w:rPr>
        <w:t xml:space="preserve">        default: 16.</w:t>
      </w:r>
      <w:r w:rsidR="00D917F6">
        <w:rPr>
          <w:lang w:eastAsia="de-DE"/>
        </w:rPr>
        <w:t>5</w:t>
      </w:r>
      <w:r>
        <w:rPr>
          <w:lang w:eastAsia="de-DE"/>
        </w:rPr>
        <w:t>.0</w:t>
      </w:r>
    </w:p>
    <w:p w14:paraId="3E8FA58F" w14:textId="77777777" w:rsidR="00BF7540" w:rsidRDefault="00BF7540" w:rsidP="00BF7540">
      <w:pPr>
        <w:pStyle w:val="PL"/>
        <w:rPr>
          <w:lang w:eastAsia="de-DE"/>
        </w:rPr>
      </w:pPr>
      <w:r>
        <w:rPr>
          <w:lang w:eastAsia="de-DE"/>
        </w:rPr>
        <w:t>paths:</w:t>
      </w:r>
    </w:p>
    <w:p w14:paraId="27CF4275" w14:textId="77777777" w:rsidR="00BF7540" w:rsidRDefault="00BF7540" w:rsidP="00BF7540">
      <w:pPr>
        <w:pStyle w:val="PL"/>
        <w:rPr>
          <w:lang w:eastAsia="de-DE"/>
        </w:rPr>
      </w:pPr>
      <w:r>
        <w:rPr>
          <w:lang w:eastAsia="de-DE"/>
        </w:rPr>
        <w:t xml:space="preserve">  '/connections':</w:t>
      </w:r>
    </w:p>
    <w:p w14:paraId="55353E5F" w14:textId="77777777" w:rsidR="00BF7540" w:rsidRDefault="00BF7540" w:rsidP="00BF7540">
      <w:pPr>
        <w:pStyle w:val="PL"/>
        <w:rPr>
          <w:lang w:eastAsia="de-DE"/>
        </w:rPr>
      </w:pPr>
      <w:r>
        <w:rPr>
          <w:lang w:eastAsia="de-DE"/>
        </w:rPr>
        <w:t xml:space="preserve">    post:</w:t>
      </w:r>
    </w:p>
    <w:p w14:paraId="76A6A15E" w14:textId="77777777" w:rsidR="00BF7540" w:rsidRDefault="00BF7540" w:rsidP="00BF7540">
      <w:pPr>
        <w:pStyle w:val="PL"/>
        <w:rPr>
          <w:lang w:eastAsia="de-DE"/>
        </w:rPr>
      </w:pPr>
      <w:r>
        <w:rPr>
          <w:lang w:eastAsia="de-DE"/>
        </w:rPr>
        <w:t xml:space="preserve">      summary: Inform consumer about reporting streams to be carried by the new connection and receive a new connection id.</w:t>
      </w:r>
    </w:p>
    <w:p w14:paraId="718991B3" w14:textId="77777777" w:rsidR="00BF7540" w:rsidRDefault="00BF7540" w:rsidP="00BF7540">
      <w:pPr>
        <w:pStyle w:val="PL"/>
        <w:rPr>
          <w:lang w:eastAsia="de-DE"/>
        </w:rPr>
      </w:pPr>
      <w:r>
        <w:rPr>
          <w:lang w:eastAsia="de-DE"/>
        </w:rP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p>
    <w:p w14:paraId="45A7784A" w14:textId="77777777" w:rsidR="00BF7540" w:rsidRDefault="00BF7540" w:rsidP="00BF7540">
      <w:pPr>
        <w:pStyle w:val="PL"/>
        <w:rPr>
          <w:lang w:eastAsia="de-DE"/>
        </w:rPr>
      </w:pPr>
      <w:r>
        <w:rPr>
          <w:lang w:eastAsia="de-DE"/>
        </w:rPr>
        <w:t xml:space="preserve">      requestBody:</w:t>
      </w:r>
    </w:p>
    <w:p w14:paraId="44BE76E4" w14:textId="77777777" w:rsidR="00BF7540" w:rsidRDefault="00BF7540" w:rsidP="00BF7540">
      <w:pPr>
        <w:pStyle w:val="PL"/>
        <w:rPr>
          <w:lang w:eastAsia="de-DE"/>
        </w:rPr>
      </w:pPr>
      <w:r>
        <w:rPr>
          <w:lang w:eastAsia="de-DE"/>
        </w:rPr>
        <w:t xml:space="preserve">        required: true</w:t>
      </w:r>
    </w:p>
    <w:p w14:paraId="59E3D1A8" w14:textId="77777777" w:rsidR="00BF7540" w:rsidRDefault="00BF7540" w:rsidP="00BF7540">
      <w:pPr>
        <w:pStyle w:val="PL"/>
        <w:rPr>
          <w:lang w:eastAsia="de-DE"/>
        </w:rPr>
      </w:pPr>
      <w:r>
        <w:rPr>
          <w:lang w:eastAsia="de-DE"/>
        </w:rPr>
        <w:t xml:space="preserve">        content:</w:t>
      </w:r>
    </w:p>
    <w:p w14:paraId="13EF0927" w14:textId="77777777" w:rsidR="00BF7540" w:rsidRDefault="00BF7540" w:rsidP="00BF7540">
      <w:pPr>
        <w:pStyle w:val="PL"/>
        <w:rPr>
          <w:lang w:eastAsia="de-DE"/>
        </w:rPr>
      </w:pPr>
      <w:r>
        <w:rPr>
          <w:lang w:eastAsia="de-DE"/>
        </w:rPr>
        <w:t xml:space="preserve">          application/json:</w:t>
      </w:r>
    </w:p>
    <w:p w14:paraId="543EDEF4" w14:textId="77777777" w:rsidR="00BF7540" w:rsidRDefault="00BF7540" w:rsidP="00BF7540">
      <w:pPr>
        <w:pStyle w:val="PL"/>
        <w:rPr>
          <w:lang w:eastAsia="de-DE"/>
        </w:rPr>
      </w:pPr>
      <w:r>
        <w:rPr>
          <w:lang w:eastAsia="de-DE"/>
        </w:rPr>
        <w:t xml:space="preserve">            schema:</w:t>
      </w:r>
    </w:p>
    <w:p w14:paraId="0AFC22EA" w14:textId="77777777" w:rsidR="00BF7540" w:rsidRDefault="00BF7540" w:rsidP="00BF7540">
      <w:pPr>
        <w:pStyle w:val="PL"/>
        <w:rPr>
          <w:lang w:eastAsia="de-DE"/>
        </w:rPr>
      </w:pPr>
      <w:r>
        <w:rPr>
          <w:lang w:eastAsia="de-DE"/>
        </w:rPr>
        <w:t xml:space="preserve">              $ref: '#/components/schemas/connectionRequest-Type'</w:t>
      </w:r>
    </w:p>
    <w:p w14:paraId="05D4308C" w14:textId="77777777" w:rsidR="00BF7540" w:rsidRDefault="00BF7540" w:rsidP="00BF7540">
      <w:pPr>
        <w:pStyle w:val="PL"/>
        <w:rPr>
          <w:lang w:eastAsia="de-DE"/>
        </w:rPr>
      </w:pPr>
      <w:r>
        <w:rPr>
          <w:lang w:eastAsia="de-DE"/>
        </w:rPr>
        <w:t xml:space="preserve">      responses:</w:t>
      </w:r>
    </w:p>
    <w:p w14:paraId="38570D8D" w14:textId="77777777" w:rsidR="00BF7540" w:rsidRDefault="00BF7540" w:rsidP="00BF7540">
      <w:pPr>
        <w:pStyle w:val="PL"/>
        <w:rPr>
          <w:lang w:eastAsia="de-DE"/>
        </w:rPr>
      </w:pPr>
      <w:r>
        <w:rPr>
          <w:lang w:eastAsia="de-DE"/>
        </w:rPr>
        <w:t xml:space="preserve">        '201':</w:t>
      </w:r>
    </w:p>
    <w:p w14:paraId="7EAFB7E1" w14:textId="77777777" w:rsidR="00BF7540" w:rsidRDefault="00BF7540" w:rsidP="00BF7540">
      <w:pPr>
        <w:pStyle w:val="PL"/>
        <w:rPr>
          <w:lang w:eastAsia="de-DE"/>
        </w:rPr>
      </w:pPr>
      <w:r>
        <w:rPr>
          <w:lang w:eastAsia="de-DE"/>
        </w:rPr>
        <w:t xml:space="preserve">          description: Success case (201 Created).</w:t>
      </w:r>
    </w:p>
    <w:p w14:paraId="362E34E4" w14:textId="77777777" w:rsidR="00BF7540" w:rsidRDefault="00BF7540" w:rsidP="00BF7540">
      <w:pPr>
        <w:pStyle w:val="PL"/>
        <w:rPr>
          <w:lang w:eastAsia="de-DE"/>
        </w:rPr>
      </w:pPr>
      <w:r>
        <w:rPr>
          <w:lang w:eastAsia="de-DE"/>
        </w:rPr>
        <w:t xml:space="preserve">          headers:</w:t>
      </w:r>
    </w:p>
    <w:p w14:paraId="25AFD5F0" w14:textId="77777777" w:rsidR="00BF7540" w:rsidRDefault="00BF7540" w:rsidP="00BF7540">
      <w:pPr>
        <w:pStyle w:val="PL"/>
        <w:rPr>
          <w:lang w:eastAsia="de-DE"/>
        </w:rPr>
      </w:pPr>
      <w:r>
        <w:rPr>
          <w:lang w:eastAsia="de-DE"/>
        </w:rPr>
        <w:t xml:space="preserve">            Location:</w:t>
      </w:r>
    </w:p>
    <w:p w14:paraId="65AF1A1F" w14:textId="77777777" w:rsidR="00BF7540" w:rsidRDefault="00BF7540" w:rsidP="00BF7540">
      <w:pPr>
        <w:pStyle w:val="PL"/>
        <w:rPr>
          <w:lang w:eastAsia="de-DE"/>
        </w:rPr>
      </w:pPr>
      <w:r>
        <w:rPr>
          <w:lang w:eastAsia="de-DE"/>
        </w:rPr>
        <w:t xml:space="preserve">              description: Location of the created connection resource.</w:t>
      </w:r>
    </w:p>
    <w:p w14:paraId="098A1179" w14:textId="77777777" w:rsidR="00BF7540" w:rsidRDefault="00BF7540" w:rsidP="00BF7540">
      <w:pPr>
        <w:pStyle w:val="PL"/>
        <w:rPr>
          <w:lang w:eastAsia="de-DE"/>
        </w:rPr>
      </w:pPr>
      <w:r>
        <w:rPr>
          <w:lang w:eastAsia="de-DE"/>
        </w:rPr>
        <w:t xml:space="preserve">              schema:</w:t>
      </w:r>
    </w:p>
    <w:p w14:paraId="10CD0C40" w14:textId="77777777" w:rsidR="00BF7540" w:rsidRDefault="00BF7540" w:rsidP="00BF7540">
      <w:pPr>
        <w:pStyle w:val="PL"/>
        <w:rPr>
          <w:lang w:eastAsia="de-DE"/>
        </w:rPr>
      </w:pPr>
      <w:r>
        <w:rPr>
          <w:lang w:eastAsia="de-DE"/>
        </w:rPr>
        <w:t xml:space="preserve">                $ref: '#/components/schemas/connectionId-Type'</w:t>
      </w:r>
    </w:p>
    <w:p w14:paraId="255BBD0E" w14:textId="77777777" w:rsidR="00BF7540" w:rsidRDefault="00BF7540" w:rsidP="00BF7540">
      <w:pPr>
        <w:pStyle w:val="PL"/>
        <w:rPr>
          <w:lang w:eastAsia="de-DE"/>
        </w:rPr>
      </w:pPr>
      <w:r>
        <w:rPr>
          <w:lang w:eastAsia="de-DE"/>
        </w:rPr>
        <w:t xml:space="preserve">        default:</w:t>
      </w:r>
    </w:p>
    <w:p w14:paraId="4B7098B4" w14:textId="77777777" w:rsidR="00BF7540" w:rsidRDefault="00BF7540" w:rsidP="00BF7540">
      <w:pPr>
        <w:pStyle w:val="PL"/>
        <w:rPr>
          <w:lang w:eastAsia="de-DE"/>
        </w:rPr>
      </w:pPr>
      <w:r>
        <w:rPr>
          <w:lang w:eastAsia="de-DE"/>
        </w:rPr>
        <w:t xml:space="preserve">          description: Error case.</w:t>
      </w:r>
    </w:p>
    <w:p w14:paraId="399F0A55" w14:textId="77777777" w:rsidR="00BF7540" w:rsidRDefault="00BF7540" w:rsidP="00BF7540">
      <w:pPr>
        <w:pStyle w:val="PL"/>
        <w:rPr>
          <w:lang w:eastAsia="de-DE"/>
        </w:rPr>
      </w:pPr>
      <w:r>
        <w:rPr>
          <w:lang w:eastAsia="de-DE"/>
        </w:rPr>
        <w:t xml:space="preserve">          content:</w:t>
      </w:r>
    </w:p>
    <w:p w14:paraId="255C29A9" w14:textId="77777777" w:rsidR="00BF7540" w:rsidRDefault="00BF7540" w:rsidP="00BF7540">
      <w:pPr>
        <w:pStyle w:val="PL"/>
        <w:rPr>
          <w:lang w:eastAsia="de-DE"/>
        </w:rPr>
      </w:pPr>
      <w:r>
        <w:rPr>
          <w:lang w:eastAsia="de-DE"/>
        </w:rPr>
        <w:t xml:space="preserve">            application/json:</w:t>
      </w:r>
    </w:p>
    <w:p w14:paraId="5BB6F682" w14:textId="77777777" w:rsidR="00BF7540" w:rsidRDefault="00BF7540" w:rsidP="00BF7540">
      <w:pPr>
        <w:pStyle w:val="PL"/>
        <w:rPr>
          <w:lang w:eastAsia="de-DE"/>
        </w:rPr>
      </w:pPr>
      <w:r>
        <w:rPr>
          <w:lang w:eastAsia="de-DE"/>
        </w:rPr>
        <w:t xml:space="preserve">              schema:</w:t>
      </w:r>
    </w:p>
    <w:p w14:paraId="151BC952" w14:textId="77777777" w:rsidR="00BF7540" w:rsidRDefault="00BF7540" w:rsidP="00BF7540">
      <w:pPr>
        <w:pStyle w:val="PL"/>
        <w:rPr>
          <w:lang w:eastAsia="de-DE"/>
        </w:rPr>
      </w:pPr>
      <w:r>
        <w:rPr>
          <w:lang w:eastAsia="de-DE"/>
        </w:rPr>
        <w:t xml:space="preserve">                $ref: '#/components/schemas/failedConnectionResponse-Type'</w:t>
      </w:r>
    </w:p>
    <w:p w14:paraId="66071E70" w14:textId="77777777" w:rsidR="00BF7540" w:rsidRDefault="00BF7540" w:rsidP="00BF7540">
      <w:pPr>
        <w:pStyle w:val="PL"/>
        <w:rPr>
          <w:lang w:eastAsia="de-DE"/>
        </w:rPr>
      </w:pPr>
      <w:r>
        <w:rPr>
          <w:lang w:eastAsia="de-DE"/>
        </w:rPr>
        <w:t xml:space="preserve">    get:</w:t>
      </w:r>
    </w:p>
    <w:p w14:paraId="3A278BC0" w14:textId="77777777" w:rsidR="00BF7540" w:rsidRDefault="00BF7540" w:rsidP="00BF7540">
      <w:pPr>
        <w:pStyle w:val="PL"/>
        <w:rPr>
          <w:lang w:eastAsia="de-DE"/>
        </w:rPr>
      </w:pPr>
      <w:r>
        <w:rPr>
          <w:lang w:eastAsia="de-DE"/>
        </w:rPr>
        <w:t xml:space="preserve">      summary: Obtain information about connections.</w:t>
      </w:r>
    </w:p>
    <w:p w14:paraId="1A290F28"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streaming connections.</w:t>
      </w:r>
    </w:p>
    <w:p w14:paraId="3437332B" w14:textId="77777777" w:rsidR="00BF7540" w:rsidRDefault="00BF7540" w:rsidP="00BF7540">
      <w:pPr>
        <w:pStyle w:val="PL"/>
        <w:rPr>
          <w:lang w:eastAsia="de-DE"/>
        </w:rPr>
      </w:pPr>
      <w:r>
        <w:rPr>
          <w:lang w:eastAsia="de-DE"/>
        </w:rPr>
        <w:t xml:space="preserve">      parameters: </w:t>
      </w:r>
    </w:p>
    <w:p w14:paraId="44B2D6F5" w14:textId="77777777" w:rsidR="00BF7540" w:rsidRDefault="00BF7540" w:rsidP="00BF7540">
      <w:pPr>
        <w:pStyle w:val="PL"/>
        <w:rPr>
          <w:lang w:eastAsia="de-DE"/>
        </w:rPr>
      </w:pPr>
      <w:r>
        <w:rPr>
          <w:lang w:eastAsia="de-DE"/>
        </w:rPr>
        <w:t xml:space="preserve">        - name: connectionIdList</w:t>
      </w:r>
    </w:p>
    <w:p w14:paraId="1BED42C8" w14:textId="77777777" w:rsidR="00BF7540" w:rsidRDefault="00BF7540" w:rsidP="00BF7540">
      <w:pPr>
        <w:pStyle w:val="PL"/>
        <w:rPr>
          <w:lang w:eastAsia="de-DE"/>
        </w:rPr>
      </w:pPr>
      <w:r>
        <w:rPr>
          <w:lang w:eastAsia="de-DE"/>
        </w:rPr>
        <w:t xml:space="preserve">          in: query</w:t>
      </w:r>
    </w:p>
    <w:p w14:paraId="7827BAF5" w14:textId="77777777" w:rsidR="00BF7540" w:rsidRDefault="00BF7540" w:rsidP="00BF7540">
      <w:pPr>
        <w:pStyle w:val="PL"/>
        <w:rPr>
          <w:lang w:eastAsia="de-DE"/>
        </w:rPr>
      </w:pPr>
      <w:r>
        <w:rPr>
          <w:lang w:eastAsia="de-DE"/>
        </w:rPr>
        <w:t xml:space="preserve">          description: The list of connectionId for which the connection information is to be returned.</w:t>
      </w:r>
    </w:p>
    <w:p w14:paraId="273C5413" w14:textId="77777777" w:rsidR="00BF7540" w:rsidRDefault="00BF7540" w:rsidP="00BF7540">
      <w:pPr>
        <w:pStyle w:val="PL"/>
        <w:rPr>
          <w:lang w:eastAsia="de-DE"/>
        </w:rPr>
      </w:pPr>
      <w:r>
        <w:rPr>
          <w:lang w:eastAsia="de-DE"/>
        </w:rPr>
        <w:t xml:space="preserve">          required: false</w:t>
      </w:r>
    </w:p>
    <w:p w14:paraId="5072152C" w14:textId="77777777" w:rsidR="00BF7540" w:rsidRDefault="00BF7540" w:rsidP="00BF7540">
      <w:pPr>
        <w:pStyle w:val="PL"/>
        <w:rPr>
          <w:lang w:eastAsia="de-DE"/>
        </w:rPr>
      </w:pPr>
      <w:r>
        <w:rPr>
          <w:lang w:eastAsia="de-DE"/>
        </w:rPr>
        <w:t xml:space="preserve">          schema:</w:t>
      </w:r>
    </w:p>
    <w:p w14:paraId="43A322A2" w14:textId="77777777" w:rsidR="00BF7540" w:rsidRDefault="00BF7540" w:rsidP="00BF7540">
      <w:pPr>
        <w:pStyle w:val="PL"/>
        <w:rPr>
          <w:lang w:eastAsia="de-DE"/>
        </w:rPr>
      </w:pPr>
      <w:r>
        <w:rPr>
          <w:lang w:eastAsia="de-DE"/>
        </w:rPr>
        <w:t xml:space="preserve">            type: array</w:t>
      </w:r>
    </w:p>
    <w:p w14:paraId="64747F09" w14:textId="77777777" w:rsidR="00BF7540" w:rsidRDefault="00BF7540" w:rsidP="00BF7540">
      <w:pPr>
        <w:pStyle w:val="PL"/>
        <w:rPr>
          <w:lang w:eastAsia="de-DE"/>
        </w:rPr>
      </w:pPr>
      <w:r>
        <w:rPr>
          <w:lang w:eastAsia="de-DE"/>
        </w:rPr>
        <w:t xml:space="preserve">            items:</w:t>
      </w:r>
    </w:p>
    <w:p w14:paraId="643A6278" w14:textId="77777777" w:rsidR="00BF7540" w:rsidRDefault="00BF7540" w:rsidP="00BF7540">
      <w:pPr>
        <w:pStyle w:val="PL"/>
        <w:rPr>
          <w:lang w:eastAsia="de-DE"/>
        </w:rPr>
      </w:pPr>
      <w:r>
        <w:rPr>
          <w:lang w:eastAsia="de-DE"/>
        </w:rPr>
        <w:t xml:space="preserve">              $ref: '#/components/schemas/connectionId-Type'</w:t>
      </w:r>
    </w:p>
    <w:p w14:paraId="2EE08C82" w14:textId="77777777" w:rsidR="00BF7540" w:rsidRDefault="00BF7540" w:rsidP="00BF7540">
      <w:pPr>
        <w:pStyle w:val="PL"/>
        <w:rPr>
          <w:lang w:eastAsia="de-DE"/>
        </w:rPr>
      </w:pPr>
      <w:r>
        <w:rPr>
          <w:lang w:eastAsia="de-DE"/>
        </w:rPr>
        <w:t xml:space="preserve">      responses:</w:t>
      </w:r>
    </w:p>
    <w:p w14:paraId="777B14D1" w14:textId="77777777" w:rsidR="00BF7540" w:rsidRDefault="00BF7540" w:rsidP="00BF7540">
      <w:pPr>
        <w:pStyle w:val="PL"/>
        <w:rPr>
          <w:lang w:eastAsia="de-DE"/>
        </w:rPr>
      </w:pPr>
      <w:r>
        <w:rPr>
          <w:lang w:eastAsia="de-DE"/>
        </w:rPr>
        <w:t xml:space="preserve">        '200':</w:t>
      </w:r>
    </w:p>
    <w:p w14:paraId="47DA7B9A" w14:textId="77777777" w:rsidR="00BF7540" w:rsidRDefault="00BF7540" w:rsidP="00BF7540">
      <w:pPr>
        <w:pStyle w:val="PL"/>
        <w:rPr>
          <w:lang w:eastAsia="de-DE"/>
        </w:rPr>
      </w:pPr>
      <w:r>
        <w:rPr>
          <w:lang w:eastAsia="de-DE"/>
        </w:rPr>
        <w:t xml:space="preserve">          description: Success case (200 OK). The resources identified in the request for retrieval are returned in the response message body. In case the fields query parameter is used, the selected resources are returned.</w:t>
      </w:r>
    </w:p>
    <w:p w14:paraId="23C4AF85" w14:textId="77777777" w:rsidR="00BF7540" w:rsidRDefault="00BF7540" w:rsidP="00BF7540">
      <w:pPr>
        <w:pStyle w:val="PL"/>
        <w:rPr>
          <w:lang w:eastAsia="de-DE"/>
        </w:rPr>
      </w:pPr>
      <w:r>
        <w:rPr>
          <w:lang w:eastAsia="de-DE"/>
        </w:rPr>
        <w:t xml:space="preserve">          content:</w:t>
      </w:r>
    </w:p>
    <w:p w14:paraId="4B8E3C5C" w14:textId="77777777" w:rsidR="00BF7540" w:rsidRDefault="00BF7540" w:rsidP="00BF7540">
      <w:pPr>
        <w:pStyle w:val="PL"/>
        <w:rPr>
          <w:lang w:eastAsia="de-DE"/>
        </w:rPr>
      </w:pPr>
      <w:r>
        <w:rPr>
          <w:lang w:eastAsia="de-DE"/>
        </w:rPr>
        <w:t xml:space="preserve">            application/json:</w:t>
      </w:r>
    </w:p>
    <w:p w14:paraId="2AAE745C" w14:textId="77777777" w:rsidR="00BF7540" w:rsidRDefault="00BF7540" w:rsidP="00BF7540">
      <w:pPr>
        <w:pStyle w:val="PL"/>
        <w:rPr>
          <w:lang w:eastAsia="de-DE"/>
        </w:rPr>
      </w:pPr>
      <w:r>
        <w:rPr>
          <w:lang w:eastAsia="de-DE"/>
        </w:rPr>
        <w:t xml:space="preserve">              schema:</w:t>
      </w:r>
    </w:p>
    <w:p w14:paraId="01B2A639" w14:textId="77777777" w:rsidR="00BF7540" w:rsidRDefault="00BF7540" w:rsidP="00BF7540">
      <w:pPr>
        <w:pStyle w:val="PL"/>
        <w:rPr>
          <w:lang w:eastAsia="de-DE"/>
        </w:rPr>
      </w:pPr>
      <w:r>
        <w:rPr>
          <w:lang w:eastAsia="de-DE"/>
        </w:rPr>
        <w:lastRenderedPageBreak/>
        <w:t xml:space="preserve">                type: array</w:t>
      </w:r>
    </w:p>
    <w:p w14:paraId="3D9F800B" w14:textId="77777777" w:rsidR="00BF7540" w:rsidRDefault="00BF7540" w:rsidP="00BF7540">
      <w:pPr>
        <w:pStyle w:val="PL"/>
        <w:rPr>
          <w:lang w:eastAsia="de-DE"/>
        </w:rPr>
      </w:pPr>
      <w:r>
        <w:rPr>
          <w:lang w:eastAsia="de-DE"/>
        </w:rPr>
        <w:t xml:space="preserve">                items:</w:t>
      </w:r>
    </w:p>
    <w:p w14:paraId="2B000DB3" w14:textId="77777777" w:rsidR="00BF7540" w:rsidRDefault="00BF7540" w:rsidP="00BF7540">
      <w:pPr>
        <w:pStyle w:val="PL"/>
        <w:rPr>
          <w:lang w:eastAsia="de-DE"/>
        </w:rPr>
      </w:pPr>
      <w:r>
        <w:rPr>
          <w:lang w:eastAsia="de-DE"/>
        </w:rPr>
        <w:t xml:space="preserve">                  $ref: '#/components/schemas/connectionInfo-Type'</w:t>
      </w:r>
    </w:p>
    <w:p w14:paraId="3C1A657E" w14:textId="77777777" w:rsidR="00BF7540" w:rsidRDefault="00BF7540" w:rsidP="00BF7540">
      <w:pPr>
        <w:pStyle w:val="PL"/>
        <w:rPr>
          <w:lang w:eastAsia="de-DE"/>
        </w:rPr>
      </w:pPr>
      <w:r>
        <w:rPr>
          <w:lang w:eastAsia="de-DE"/>
        </w:rPr>
        <w:t xml:space="preserve">        '202':</w:t>
      </w:r>
    </w:p>
    <w:p w14:paraId="5BB467F7" w14:textId="77777777" w:rsidR="00BF7540" w:rsidRDefault="00BF7540" w:rsidP="00BF7540">
      <w:pPr>
        <w:pStyle w:val="PL"/>
        <w:rPr>
          <w:lang w:eastAsia="de-DE"/>
        </w:rPr>
      </w:pPr>
      <w:r>
        <w:rPr>
          <w:lang w:eastAsia="de-DE"/>
        </w:rPr>
        <w:t xml:space="preserve">          description: Partial success case (202 Partially retrieved). Subset of the resources identified in the request for retrieval are returned in the response message body.</w:t>
      </w:r>
    </w:p>
    <w:p w14:paraId="33055CBA" w14:textId="77777777" w:rsidR="00BF7540" w:rsidRDefault="00BF7540" w:rsidP="00BF7540">
      <w:pPr>
        <w:pStyle w:val="PL"/>
        <w:rPr>
          <w:lang w:eastAsia="de-DE"/>
        </w:rPr>
      </w:pPr>
      <w:r>
        <w:rPr>
          <w:lang w:eastAsia="de-DE"/>
        </w:rPr>
        <w:t xml:space="preserve">          content:</w:t>
      </w:r>
    </w:p>
    <w:p w14:paraId="6FC317EB" w14:textId="77777777" w:rsidR="00BF7540" w:rsidRDefault="00BF7540" w:rsidP="00BF7540">
      <w:pPr>
        <w:pStyle w:val="PL"/>
        <w:rPr>
          <w:lang w:eastAsia="de-DE"/>
        </w:rPr>
      </w:pPr>
      <w:r>
        <w:rPr>
          <w:lang w:eastAsia="de-DE"/>
        </w:rPr>
        <w:t xml:space="preserve">            application/json:</w:t>
      </w:r>
    </w:p>
    <w:p w14:paraId="2A799619" w14:textId="77777777" w:rsidR="00BF7540" w:rsidRDefault="00BF7540" w:rsidP="00BF7540">
      <w:pPr>
        <w:pStyle w:val="PL"/>
        <w:rPr>
          <w:lang w:eastAsia="de-DE"/>
        </w:rPr>
      </w:pPr>
      <w:r>
        <w:rPr>
          <w:lang w:eastAsia="de-DE"/>
        </w:rPr>
        <w:t xml:space="preserve">              schema:</w:t>
      </w:r>
    </w:p>
    <w:p w14:paraId="157FFD26" w14:textId="77777777" w:rsidR="00BF7540" w:rsidRDefault="00BF7540" w:rsidP="00BF7540">
      <w:pPr>
        <w:pStyle w:val="PL"/>
        <w:rPr>
          <w:lang w:eastAsia="de-DE"/>
        </w:rPr>
      </w:pPr>
      <w:r>
        <w:rPr>
          <w:lang w:eastAsia="de-DE"/>
        </w:rPr>
        <w:t xml:space="preserve">                type: array</w:t>
      </w:r>
    </w:p>
    <w:p w14:paraId="6A1F59E4" w14:textId="77777777" w:rsidR="00BF7540" w:rsidRDefault="00BF7540" w:rsidP="00BF7540">
      <w:pPr>
        <w:pStyle w:val="PL"/>
        <w:rPr>
          <w:lang w:eastAsia="de-DE"/>
        </w:rPr>
      </w:pPr>
      <w:r>
        <w:rPr>
          <w:lang w:eastAsia="de-DE"/>
        </w:rPr>
        <w:t xml:space="preserve">                items:</w:t>
      </w:r>
    </w:p>
    <w:p w14:paraId="4FC87DC8" w14:textId="77777777" w:rsidR="00BF7540" w:rsidRDefault="00BF7540" w:rsidP="00BF7540">
      <w:pPr>
        <w:pStyle w:val="PL"/>
        <w:rPr>
          <w:lang w:eastAsia="de-DE"/>
        </w:rPr>
      </w:pPr>
      <w:r>
        <w:rPr>
          <w:lang w:eastAsia="de-DE"/>
        </w:rPr>
        <w:t xml:space="preserve">                  $ref: '#/components/schemas/connectionInfo-Type'</w:t>
      </w:r>
    </w:p>
    <w:p w14:paraId="598E4875" w14:textId="77777777" w:rsidR="00BF7540" w:rsidRDefault="00BF7540" w:rsidP="00BF7540">
      <w:pPr>
        <w:pStyle w:val="PL"/>
        <w:rPr>
          <w:lang w:eastAsia="de-DE"/>
        </w:rPr>
      </w:pPr>
      <w:r>
        <w:rPr>
          <w:lang w:eastAsia="de-DE"/>
        </w:rPr>
        <w:t xml:space="preserve">        default:</w:t>
      </w:r>
    </w:p>
    <w:p w14:paraId="427E926F" w14:textId="77777777" w:rsidR="00BF7540" w:rsidRDefault="00BF7540" w:rsidP="00BF7540">
      <w:pPr>
        <w:pStyle w:val="PL"/>
        <w:rPr>
          <w:lang w:eastAsia="de-DE"/>
        </w:rPr>
      </w:pPr>
      <w:r>
        <w:rPr>
          <w:lang w:eastAsia="de-DE"/>
        </w:rPr>
        <w:t xml:space="preserve">          description: Error case.</w:t>
      </w:r>
    </w:p>
    <w:p w14:paraId="0CC495AD" w14:textId="77777777" w:rsidR="00BF7540" w:rsidRDefault="00BF7540" w:rsidP="00BF7540">
      <w:pPr>
        <w:pStyle w:val="PL"/>
        <w:rPr>
          <w:lang w:eastAsia="de-DE"/>
        </w:rPr>
      </w:pPr>
      <w:r>
        <w:rPr>
          <w:lang w:eastAsia="de-DE"/>
        </w:rPr>
        <w:t xml:space="preserve">          content:</w:t>
      </w:r>
    </w:p>
    <w:p w14:paraId="6CAED028" w14:textId="77777777" w:rsidR="00BF7540" w:rsidRDefault="00BF7540" w:rsidP="00BF7540">
      <w:pPr>
        <w:pStyle w:val="PL"/>
        <w:rPr>
          <w:lang w:eastAsia="de-DE"/>
        </w:rPr>
      </w:pPr>
      <w:r>
        <w:rPr>
          <w:lang w:eastAsia="de-DE"/>
        </w:rPr>
        <w:t xml:space="preserve">            application/json:</w:t>
      </w:r>
    </w:p>
    <w:p w14:paraId="09748539" w14:textId="77777777" w:rsidR="00BF7540" w:rsidRDefault="00BF7540" w:rsidP="00BF7540">
      <w:pPr>
        <w:pStyle w:val="PL"/>
        <w:rPr>
          <w:lang w:eastAsia="de-DE"/>
        </w:rPr>
      </w:pPr>
      <w:r>
        <w:rPr>
          <w:lang w:eastAsia="de-DE"/>
        </w:rPr>
        <w:t xml:space="preserve">              schema:</w:t>
      </w:r>
    </w:p>
    <w:p w14:paraId="56278464" w14:textId="77777777" w:rsidR="00BF7540" w:rsidRDefault="00BF7540" w:rsidP="00BF7540">
      <w:pPr>
        <w:pStyle w:val="PL"/>
        <w:rPr>
          <w:lang w:eastAsia="de-DE"/>
        </w:rPr>
      </w:pPr>
      <w:r>
        <w:rPr>
          <w:lang w:eastAsia="de-DE"/>
        </w:rPr>
        <w:t xml:space="preserve">                $ref: '#/components/schemas/errorResponse-Type'</w:t>
      </w:r>
    </w:p>
    <w:p w14:paraId="450EE25E" w14:textId="77777777" w:rsidR="00BF7540" w:rsidRDefault="00BF7540" w:rsidP="00BF7540">
      <w:pPr>
        <w:pStyle w:val="PL"/>
        <w:rPr>
          <w:lang w:eastAsia="de-DE"/>
        </w:rPr>
      </w:pPr>
      <w:r>
        <w:rPr>
          <w:lang w:eastAsia="de-DE"/>
        </w:rPr>
        <w:t xml:space="preserve">  '/connections/{connectionId}':</w:t>
      </w:r>
    </w:p>
    <w:p w14:paraId="670F1B85" w14:textId="77777777" w:rsidR="00BF7540" w:rsidRDefault="00BF7540" w:rsidP="00BF7540">
      <w:pPr>
        <w:pStyle w:val="PL"/>
        <w:rPr>
          <w:lang w:eastAsia="de-DE"/>
        </w:rPr>
      </w:pPr>
      <w:r>
        <w:rPr>
          <w:lang w:eastAsia="de-DE"/>
        </w:rPr>
        <w:t xml:space="preserve">    get:</w:t>
      </w:r>
    </w:p>
    <w:p w14:paraId="499FA252" w14:textId="77777777" w:rsidR="00BF7540" w:rsidRDefault="00BF7540" w:rsidP="00BF7540">
      <w:pPr>
        <w:pStyle w:val="PL"/>
        <w:rPr>
          <w:lang w:eastAsia="de-DE"/>
        </w:rPr>
      </w:pPr>
      <w:r>
        <w:rPr>
          <w:lang w:eastAsia="de-DE"/>
        </w:rPr>
        <w:t xml:space="preserve">      summary: Obtain information about a connection.</w:t>
      </w:r>
    </w:p>
    <w:p w14:paraId="0C22F7F0" w14:textId="77777777" w:rsidR="00BF7540" w:rsidRDefault="00BF7540" w:rsidP="00BF7540">
      <w:pPr>
        <w:pStyle w:val="PL"/>
        <w:rPr>
          <w:lang w:eastAsia="de-DE"/>
        </w:rPr>
      </w:pPr>
      <w:r>
        <w:rPr>
          <w:lang w:eastAsia="de-DE"/>
        </w:rPr>
        <w:t xml:space="preserve">      description: Enables the streaming data reporting service producer to obtain information about one streaming connection.</w:t>
      </w:r>
    </w:p>
    <w:p w14:paraId="348E64FD" w14:textId="77777777" w:rsidR="00BF7540" w:rsidRDefault="00BF7540" w:rsidP="00BF7540">
      <w:pPr>
        <w:pStyle w:val="PL"/>
        <w:rPr>
          <w:lang w:eastAsia="de-DE"/>
        </w:rPr>
      </w:pPr>
      <w:r>
        <w:rPr>
          <w:lang w:eastAsia="de-DE"/>
        </w:rPr>
        <w:t xml:space="preserve">      parameters:</w:t>
      </w:r>
    </w:p>
    <w:p w14:paraId="55C51D98" w14:textId="77777777" w:rsidR="00BF7540" w:rsidRDefault="00BF7540" w:rsidP="00BF7540">
      <w:pPr>
        <w:pStyle w:val="PL"/>
        <w:rPr>
          <w:lang w:eastAsia="de-DE"/>
        </w:rPr>
      </w:pPr>
      <w:r>
        <w:rPr>
          <w:lang w:eastAsia="de-DE"/>
        </w:rPr>
        <w:t xml:space="preserve">        - name: connectionId</w:t>
      </w:r>
    </w:p>
    <w:p w14:paraId="060D2857" w14:textId="77777777" w:rsidR="00BF7540" w:rsidRDefault="00BF7540" w:rsidP="00BF7540">
      <w:pPr>
        <w:pStyle w:val="PL"/>
        <w:rPr>
          <w:lang w:eastAsia="de-DE"/>
        </w:rPr>
      </w:pPr>
      <w:r>
        <w:rPr>
          <w:lang w:eastAsia="de-DE"/>
        </w:rPr>
        <w:t xml:space="preserve">          in: path</w:t>
      </w:r>
    </w:p>
    <w:p w14:paraId="41D13619"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1215222B" w14:textId="77777777" w:rsidR="00BF7540" w:rsidRDefault="00BF7540" w:rsidP="00BF7540">
      <w:pPr>
        <w:pStyle w:val="PL"/>
        <w:rPr>
          <w:lang w:eastAsia="de-DE"/>
        </w:rPr>
      </w:pPr>
      <w:r>
        <w:rPr>
          <w:lang w:eastAsia="de-DE"/>
        </w:rPr>
        <w:t xml:space="preserve">          required: true</w:t>
      </w:r>
    </w:p>
    <w:p w14:paraId="4FCC913B" w14:textId="77777777" w:rsidR="00BF7540" w:rsidRDefault="00BF7540" w:rsidP="00BF7540">
      <w:pPr>
        <w:pStyle w:val="PL"/>
        <w:rPr>
          <w:lang w:eastAsia="de-DE"/>
        </w:rPr>
      </w:pPr>
      <w:r>
        <w:rPr>
          <w:lang w:eastAsia="de-DE"/>
        </w:rPr>
        <w:t xml:space="preserve">          schema:</w:t>
      </w:r>
    </w:p>
    <w:p w14:paraId="75EC5474" w14:textId="77777777" w:rsidR="00BF7540" w:rsidRDefault="00BF7540" w:rsidP="00BF7540">
      <w:pPr>
        <w:pStyle w:val="PL"/>
        <w:rPr>
          <w:lang w:eastAsia="de-DE"/>
        </w:rPr>
      </w:pPr>
      <w:r>
        <w:rPr>
          <w:lang w:eastAsia="de-DE"/>
        </w:rPr>
        <w:t xml:space="preserve">            $ref: '#/components/schemas/connectionId-Type'</w:t>
      </w:r>
    </w:p>
    <w:p w14:paraId="0670E60C" w14:textId="77777777" w:rsidR="00BF7540" w:rsidRDefault="00BF7540" w:rsidP="00BF7540">
      <w:pPr>
        <w:pStyle w:val="PL"/>
        <w:rPr>
          <w:lang w:eastAsia="de-DE"/>
        </w:rPr>
      </w:pPr>
      <w:r>
        <w:rPr>
          <w:lang w:eastAsia="de-DE"/>
        </w:rPr>
        <w:t xml:space="preserve">        - name: Connection</w:t>
      </w:r>
    </w:p>
    <w:p w14:paraId="3436103C" w14:textId="77777777" w:rsidR="00BF7540" w:rsidRDefault="00BF7540" w:rsidP="00BF7540">
      <w:pPr>
        <w:pStyle w:val="PL"/>
        <w:rPr>
          <w:lang w:eastAsia="de-DE"/>
        </w:rPr>
      </w:pPr>
      <w:r>
        <w:rPr>
          <w:lang w:eastAsia="de-DE"/>
        </w:rPr>
        <w:t xml:space="preserve">          in: header</w:t>
      </w:r>
    </w:p>
    <w:p w14:paraId="19199847" w14:textId="77777777" w:rsidR="00BF7540" w:rsidRDefault="00BF7540" w:rsidP="00BF7540">
      <w:pPr>
        <w:pStyle w:val="PL"/>
        <w:rPr>
          <w:lang w:eastAsia="de-DE"/>
        </w:rPr>
      </w:pPr>
      <w:r>
        <w:rPr>
          <w:lang w:eastAsia="de-DE"/>
        </w:rPr>
        <w:t xml:space="preserve">          schema:</w:t>
      </w:r>
    </w:p>
    <w:p w14:paraId="05F3A467" w14:textId="77777777" w:rsidR="00BF7540" w:rsidRDefault="00BF7540" w:rsidP="00BF7540">
      <w:pPr>
        <w:pStyle w:val="PL"/>
        <w:rPr>
          <w:lang w:eastAsia="de-DE"/>
        </w:rPr>
      </w:pPr>
      <w:r>
        <w:rPr>
          <w:lang w:eastAsia="de-DE"/>
        </w:rPr>
        <w:t xml:space="preserve">            $ref: '#/components/schemas/websocketHeaderConnection-Type'</w:t>
      </w:r>
    </w:p>
    <w:p w14:paraId="6EF6B744" w14:textId="77777777" w:rsidR="00BF7540" w:rsidRDefault="00BF7540" w:rsidP="00BF7540">
      <w:pPr>
        <w:pStyle w:val="PL"/>
        <w:rPr>
          <w:lang w:eastAsia="de-DE"/>
        </w:rPr>
      </w:pPr>
      <w:r>
        <w:rPr>
          <w:lang w:eastAsia="de-DE"/>
        </w:rPr>
        <w:t xml:space="preserve">        - name: Sec-WebSocket-Extensions</w:t>
      </w:r>
    </w:p>
    <w:p w14:paraId="09E1A038" w14:textId="77777777" w:rsidR="00BF7540" w:rsidRDefault="00BF7540" w:rsidP="00BF7540">
      <w:pPr>
        <w:pStyle w:val="PL"/>
        <w:rPr>
          <w:lang w:eastAsia="de-DE"/>
        </w:rPr>
      </w:pPr>
      <w:r>
        <w:rPr>
          <w:lang w:eastAsia="de-DE"/>
        </w:rPr>
        <w:t xml:space="preserve">          in: header</w:t>
      </w:r>
    </w:p>
    <w:p w14:paraId="2FCC4934" w14:textId="77777777" w:rsidR="00BF7540" w:rsidRDefault="00BF7540" w:rsidP="00BF7540">
      <w:pPr>
        <w:pStyle w:val="PL"/>
        <w:rPr>
          <w:lang w:eastAsia="de-DE"/>
        </w:rPr>
      </w:pPr>
      <w:r>
        <w:rPr>
          <w:lang w:eastAsia="de-DE"/>
        </w:rPr>
        <w:t xml:space="preserve">          schema:</w:t>
      </w:r>
    </w:p>
    <w:p w14:paraId="4B2126F5" w14:textId="77777777" w:rsidR="00BF7540" w:rsidRDefault="00BF7540" w:rsidP="00BF7540">
      <w:pPr>
        <w:pStyle w:val="PL"/>
        <w:rPr>
          <w:lang w:eastAsia="de-DE"/>
        </w:rPr>
      </w:pPr>
      <w:r>
        <w:rPr>
          <w:lang w:eastAsia="de-DE"/>
        </w:rPr>
        <w:t xml:space="preserve">            $ref: '#/components/schemas/websocketHeader-Sec-WebSocket-Extensions-Type'</w:t>
      </w:r>
    </w:p>
    <w:p w14:paraId="51E06164" w14:textId="77777777" w:rsidR="00BF7540" w:rsidRDefault="00BF7540" w:rsidP="00BF7540">
      <w:pPr>
        <w:pStyle w:val="PL"/>
        <w:rPr>
          <w:lang w:eastAsia="de-DE"/>
        </w:rPr>
      </w:pPr>
      <w:r>
        <w:rPr>
          <w:lang w:eastAsia="de-DE"/>
        </w:rPr>
        <w:t xml:space="preserve">        - name: Sec-WebSocket-Key</w:t>
      </w:r>
    </w:p>
    <w:p w14:paraId="280511BF" w14:textId="77777777" w:rsidR="00BF7540" w:rsidRDefault="00BF7540" w:rsidP="00BF7540">
      <w:pPr>
        <w:pStyle w:val="PL"/>
        <w:rPr>
          <w:lang w:eastAsia="de-DE"/>
        </w:rPr>
      </w:pPr>
      <w:r>
        <w:rPr>
          <w:lang w:eastAsia="de-DE"/>
        </w:rPr>
        <w:t xml:space="preserve">          in: header</w:t>
      </w:r>
    </w:p>
    <w:p w14:paraId="65868CC0" w14:textId="77777777" w:rsidR="00BF7540" w:rsidRDefault="00BF7540" w:rsidP="00BF7540">
      <w:pPr>
        <w:pStyle w:val="PL"/>
        <w:rPr>
          <w:lang w:eastAsia="de-DE"/>
        </w:rPr>
      </w:pPr>
      <w:r>
        <w:rPr>
          <w:lang w:eastAsia="de-DE"/>
        </w:rPr>
        <w:t xml:space="preserve">          schema:</w:t>
      </w:r>
    </w:p>
    <w:p w14:paraId="75D27CB6" w14:textId="77777777" w:rsidR="00BF7540" w:rsidRDefault="00BF7540" w:rsidP="00BF7540">
      <w:pPr>
        <w:pStyle w:val="PL"/>
        <w:rPr>
          <w:lang w:eastAsia="de-DE"/>
        </w:rPr>
      </w:pPr>
      <w:r>
        <w:rPr>
          <w:lang w:eastAsia="de-DE"/>
        </w:rPr>
        <w:t xml:space="preserve">            $ref: '#/components/schemas/websocketHeader-Sec-WebSocket-Key-Type'</w:t>
      </w:r>
    </w:p>
    <w:p w14:paraId="27073F97" w14:textId="77777777" w:rsidR="00BF7540" w:rsidRDefault="00BF7540" w:rsidP="00BF7540">
      <w:pPr>
        <w:pStyle w:val="PL"/>
        <w:rPr>
          <w:lang w:eastAsia="de-DE"/>
        </w:rPr>
      </w:pPr>
      <w:r>
        <w:rPr>
          <w:lang w:eastAsia="de-DE"/>
        </w:rPr>
        <w:t xml:space="preserve">        - name: Sec-WebSocket-Protocol</w:t>
      </w:r>
    </w:p>
    <w:p w14:paraId="5C1F45DE" w14:textId="77777777" w:rsidR="00BF7540" w:rsidRDefault="00BF7540" w:rsidP="00BF7540">
      <w:pPr>
        <w:pStyle w:val="PL"/>
        <w:rPr>
          <w:lang w:eastAsia="de-DE"/>
        </w:rPr>
      </w:pPr>
      <w:r>
        <w:rPr>
          <w:lang w:eastAsia="de-DE"/>
        </w:rPr>
        <w:t xml:space="preserve">          in: header</w:t>
      </w:r>
    </w:p>
    <w:p w14:paraId="36C83076" w14:textId="77777777" w:rsidR="00BF7540" w:rsidRDefault="00BF7540" w:rsidP="00BF7540">
      <w:pPr>
        <w:pStyle w:val="PL"/>
        <w:rPr>
          <w:lang w:eastAsia="de-DE"/>
        </w:rPr>
      </w:pPr>
      <w:r>
        <w:rPr>
          <w:lang w:eastAsia="de-DE"/>
        </w:rPr>
        <w:t xml:space="preserve">          schema:</w:t>
      </w:r>
    </w:p>
    <w:p w14:paraId="38F7FE67" w14:textId="77777777" w:rsidR="00BF7540" w:rsidRDefault="00BF7540" w:rsidP="00BF7540">
      <w:pPr>
        <w:pStyle w:val="PL"/>
        <w:rPr>
          <w:lang w:eastAsia="de-DE"/>
        </w:rPr>
      </w:pPr>
      <w:r>
        <w:rPr>
          <w:lang w:eastAsia="de-DE"/>
        </w:rPr>
        <w:t xml:space="preserve">            $ref: '#/components/schemas/websocketHeader-Sec-WebSocket-Protocol-Type'</w:t>
      </w:r>
    </w:p>
    <w:p w14:paraId="1CE77F99" w14:textId="77777777" w:rsidR="00BF7540" w:rsidRDefault="00BF7540" w:rsidP="00BF7540">
      <w:pPr>
        <w:pStyle w:val="PL"/>
        <w:rPr>
          <w:lang w:eastAsia="de-DE"/>
        </w:rPr>
      </w:pPr>
      <w:r>
        <w:rPr>
          <w:lang w:eastAsia="de-DE"/>
        </w:rPr>
        <w:t xml:space="preserve">        - name: Sec-WebSocket-Version</w:t>
      </w:r>
    </w:p>
    <w:p w14:paraId="7816E3AD" w14:textId="77777777" w:rsidR="00BF7540" w:rsidRDefault="00BF7540" w:rsidP="00BF7540">
      <w:pPr>
        <w:pStyle w:val="PL"/>
        <w:rPr>
          <w:lang w:eastAsia="de-DE"/>
        </w:rPr>
      </w:pPr>
      <w:r>
        <w:rPr>
          <w:lang w:eastAsia="de-DE"/>
        </w:rPr>
        <w:t xml:space="preserve">          in: header</w:t>
      </w:r>
    </w:p>
    <w:p w14:paraId="21294E8C" w14:textId="77777777" w:rsidR="00BF7540" w:rsidRDefault="00BF7540" w:rsidP="00BF7540">
      <w:pPr>
        <w:pStyle w:val="PL"/>
        <w:rPr>
          <w:lang w:eastAsia="de-DE"/>
        </w:rPr>
      </w:pPr>
      <w:r>
        <w:rPr>
          <w:lang w:eastAsia="de-DE"/>
        </w:rPr>
        <w:t xml:space="preserve">          schema:</w:t>
      </w:r>
    </w:p>
    <w:p w14:paraId="48B71D83" w14:textId="77777777" w:rsidR="00BF7540" w:rsidRDefault="00BF7540" w:rsidP="00BF7540">
      <w:pPr>
        <w:pStyle w:val="PL"/>
        <w:rPr>
          <w:lang w:eastAsia="de-DE"/>
        </w:rPr>
      </w:pPr>
      <w:r>
        <w:rPr>
          <w:lang w:eastAsia="de-DE"/>
        </w:rPr>
        <w:t xml:space="preserve">            $ref: '#/components/schemas/websocketHeader-Sec-WebSocket-Version-Type'</w:t>
      </w:r>
    </w:p>
    <w:p w14:paraId="33F3FD76" w14:textId="77777777" w:rsidR="00BF7540" w:rsidRDefault="00BF7540" w:rsidP="00BF7540">
      <w:pPr>
        <w:pStyle w:val="PL"/>
        <w:rPr>
          <w:lang w:eastAsia="de-DE"/>
        </w:rPr>
      </w:pPr>
      <w:r>
        <w:rPr>
          <w:lang w:eastAsia="de-DE"/>
        </w:rPr>
        <w:t xml:space="preserve">      responses:</w:t>
      </w:r>
    </w:p>
    <w:p w14:paraId="324F6DA9" w14:textId="77777777" w:rsidR="00BF7540" w:rsidRDefault="00BF7540" w:rsidP="00BF7540">
      <w:pPr>
        <w:pStyle w:val="PL"/>
        <w:rPr>
          <w:lang w:eastAsia="de-DE"/>
        </w:rPr>
      </w:pPr>
      <w:r>
        <w:rPr>
          <w:lang w:eastAsia="de-DE"/>
        </w:rPr>
        <w:t xml:space="preserve">        '101':</w:t>
      </w:r>
    </w:p>
    <w:p w14:paraId="2C2EC569" w14:textId="77777777" w:rsidR="00BF7540" w:rsidRDefault="00BF7540" w:rsidP="00BF7540">
      <w:pPr>
        <w:pStyle w:val="PL"/>
        <w:rPr>
          <w:lang w:eastAsia="de-DE"/>
        </w:rPr>
      </w:pPr>
      <w:r>
        <w:rPr>
          <w:lang w:eastAsia="de-DE"/>
        </w:rPr>
        <w:t xml:space="preserve">          description: Success case (101 Switching Protocols). The connection has been successfully switched to WebSocket. The response message body is absent.</w:t>
      </w:r>
    </w:p>
    <w:p w14:paraId="19581EE5" w14:textId="77777777" w:rsidR="00BF7540" w:rsidRDefault="00BF7540" w:rsidP="00BF7540">
      <w:pPr>
        <w:pStyle w:val="PL"/>
        <w:rPr>
          <w:lang w:eastAsia="de-DE"/>
        </w:rPr>
      </w:pPr>
      <w:r>
        <w:rPr>
          <w:lang w:eastAsia="de-DE"/>
        </w:rPr>
        <w:t xml:space="preserve">          headers:</w:t>
      </w:r>
    </w:p>
    <w:p w14:paraId="64A5F12F" w14:textId="77777777" w:rsidR="00BF7540" w:rsidRDefault="00BF7540" w:rsidP="00BF7540">
      <w:pPr>
        <w:pStyle w:val="PL"/>
        <w:rPr>
          <w:lang w:eastAsia="de-DE"/>
        </w:rPr>
      </w:pPr>
      <w:r>
        <w:rPr>
          <w:lang w:eastAsia="de-DE"/>
        </w:rPr>
        <w:t xml:space="preserve">            Upgrade:</w:t>
      </w:r>
    </w:p>
    <w:p w14:paraId="4D22888B" w14:textId="77777777" w:rsidR="00BF7540" w:rsidRDefault="00BF7540" w:rsidP="00BF7540">
      <w:pPr>
        <w:pStyle w:val="PL"/>
        <w:rPr>
          <w:lang w:eastAsia="de-DE"/>
        </w:rPr>
      </w:pPr>
      <w:r>
        <w:rPr>
          <w:lang w:eastAsia="de-DE"/>
        </w:rPr>
        <w:t xml:space="preserve">              schema:</w:t>
      </w:r>
    </w:p>
    <w:p w14:paraId="40DD08A0" w14:textId="77777777" w:rsidR="00BF7540" w:rsidRDefault="00BF7540" w:rsidP="00BF7540">
      <w:pPr>
        <w:pStyle w:val="PL"/>
        <w:rPr>
          <w:lang w:eastAsia="de-DE"/>
        </w:rPr>
      </w:pPr>
      <w:r>
        <w:rPr>
          <w:lang w:eastAsia="de-DE"/>
        </w:rPr>
        <w:t xml:space="preserve">                $ref: '#/components/schemas/websocketHeaderUpgrade-Type'</w:t>
      </w:r>
    </w:p>
    <w:p w14:paraId="7AA0AA94" w14:textId="77777777" w:rsidR="00BF7540" w:rsidRDefault="00BF7540" w:rsidP="00BF7540">
      <w:pPr>
        <w:pStyle w:val="PL"/>
        <w:rPr>
          <w:lang w:eastAsia="de-DE"/>
        </w:rPr>
      </w:pPr>
      <w:r>
        <w:rPr>
          <w:lang w:eastAsia="de-DE"/>
        </w:rPr>
        <w:t xml:space="preserve">            Connection:</w:t>
      </w:r>
    </w:p>
    <w:p w14:paraId="00BCE269" w14:textId="77777777" w:rsidR="00BF7540" w:rsidRDefault="00BF7540" w:rsidP="00BF7540">
      <w:pPr>
        <w:pStyle w:val="PL"/>
        <w:rPr>
          <w:lang w:eastAsia="de-DE"/>
        </w:rPr>
      </w:pPr>
      <w:r>
        <w:rPr>
          <w:lang w:eastAsia="de-DE"/>
        </w:rPr>
        <w:t xml:space="preserve">              schema:</w:t>
      </w:r>
    </w:p>
    <w:p w14:paraId="69468652" w14:textId="77777777" w:rsidR="00BF7540" w:rsidRDefault="00BF7540" w:rsidP="00BF7540">
      <w:pPr>
        <w:pStyle w:val="PL"/>
        <w:rPr>
          <w:lang w:eastAsia="de-DE"/>
        </w:rPr>
      </w:pPr>
      <w:r>
        <w:rPr>
          <w:lang w:eastAsia="de-DE"/>
        </w:rPr>
        <w:t xml:space="preserve">                $ref: '#/components/schemas/websocketHeaderConnection-Type'</w:t>
      </w:r>
    </w:p>
    <w:p w14:paraId="519BF020" w14:textId="77777777" w:rsidR="00BF7540" w:rsidRDefault="00BF7540" w:rsidP="00BF7540">
      <w:pPr>
        <w:pStyle w:val="PL"/>
        <w:rPr>
          <w:lang w:eastAsia="de-DE"/>
        </w:rPr>
      </w:pPr>
      <w:r>
        <w:rPr>
          <w:lang w:eastAsia="de-DE"/>
        </w:rPr>
        <w:t xml:space="preserve">            Sec-WebSocket-Accept:</w:t>
      </w:r>
    </w:p>
    <w:p w14:paraId="6657D5FD" w14:textId="77777777" w:rsidR="00BF7540" w:rsidRDefault="00BF7540" w:rsidP="00BF7540">
      <w:pPr>
        <w:pStyle w:val="PL"/>
        <w:rPr>
          <w:lang w:eastAsia="de-DE"/>
        </w:rPr>
      </w:pPr>
      <w:r>
        <w:rPr>
          <w:lang w:eastAsia="de-DE"/>
        </w:rPr>
        <w:t xml:space="preserve">              schema:</w:t>
      </w:r>
    </w:p>
    <w:p w14:paraId="52B926FF" w14:textId="77777777" w:rsidR="00BF7540" w:rsidRDefault="00BF7540" w:rsidP="00BF7540">
      <w:pPr>
        <w:pStyle w:val="PL"/>
        <w:rPr>
          <w:lang w:eastAsia="de-DE"/>
        </w:rPr>
      </w:pPr>
      <w:r>
        <w:rPr>
          <w:lang w:eastAsia="de-DE"/>
        </w:rPr>
        <w:t xml:space="preserve">                $ref: '#/components/schemas/websocketHeader-Sec-WebSocket-Accept-Type'</w:t>
      </w:r>
    </w:p>
    <w:p w14:paraId="2419E78B" w14:textId="77777777" w:rsidR="00BF7540" w:rsidRDefault="00BF7540" w:rsidP="00BF7540">
      <w:pPr>
        <w:pStyle w:val="PL"/>
        <w:rPr>
          <w:lang w:eastAsia="de-DE"/>
        </w:rPr>
      </w:pPr>
      <w:r>
        <w:rPr>
          <w:lang w:eastAsia="de-DE"/>
        </w:rPr>
        <w:t xml:space="preserve">        '200':</w:t>
      </w:r>
    </w:p>
    <w:p w14:paraId="10D49059" w14:textId="77777777" w:rsidR="00BF7540" w:rsidRDefault="00BF7540" w:rsidP="00BF7540">
      <w:pPr>
        <w:pStyle w:val="PL"/>
        <w:rPr>
          <w:lang w:eastAsia="de-DE"/>
        </w:rPr>
      </w:pPr>
      <w:r>
        <w:rPr>
          <w:lang w:eastAsia="de-DE"/>
        </w:rPr>
        <w:t xml:space="preserve">          description: Success case (200 OK). The resource identified in the request for retrieval returned in the response message body.</w:t>
      </w:r>
    </w:p>
    <w:p w14:paraId="45B2596F" w14:textId="77777777" w:rsidR="00BF7540" w:rsidRDefault="00BF7540" w:rsidP="00BF7540">
      <w:pPr>
        <w:pStyle w:val="PL"/>
        <w:rPr>
          <w:lang w:eastAsia="de-DE"/>
        </w:rPr>
      </w:pPr>
      <w:r>
        <w:rPr>
          <w:lang w:eastAsia="de-DE"/>
        </w:rPr>
        <w:t xml:space="preserve">          content:</w:t>
      </w:r>
    </w:p>
    <w:p w14:paraId="661DCC84" w14:textId="77777777" w:rsidR="00BF7540" w:rsidRDefault="00BF7540" w:rsidP="00BF7540">
      <w:pPr>
        <w:pStyle w:val="PL"/>
        <w:rPr>
          <w:lang w:eastAsia="de-DE"/>
        </w:rPr>
      </w:pPr>
      <w:r>
        <w:rPr>
          <w:lang w:eastAsia="de-DE"/>
        </w:rPr>
        <w:t xml:space="preserve">            application/json:</w:t>
      </w:r>
    </w:p>
    <w:p w14:paraId="203BD1F3" w14:textId="77777777" w:rsidR="00BF7540" w:rsidRDefault="00BF7540" w:rsidP="00BF7540">
      <w:pPr>
        <w:pStyle w:val="PL"/>
        <w:rPr>
          <w:lang w:eastAsia="de-DE"/>
        </w:rPr>
      </w:pPr>
      <w:r>
        <w:rPr>
          <w:lang w:eastAsia="de-DE"/>
        </w:rPr>
        <w:t xml:space="preserve">              schema:</w:t>
      </w:r>
    </w:p>
    <w:p w14:paraId="31F223A1" w14:textId="77777777" w:rsidR="00BF7540" w:rsidRDefault="00BF7540" w:rsidP="00BF7540">
      <w:pPr>
        <w:pStyle w:val="PL"/>
        <w:rPr>
          <w:lang w:eastAsia="de-DE"/>
        </w:rPr>
      </w:pPr>
      <w:r>
        <w:rPr>
          <w:lang w:eastAsia="de-DE"/>
        </w:rPr>
        <w:t xml:space="preserve">                $ref: '#/components/schemas/connectionInfo-Type'</w:t>
      </w:r>
    </w:p>
    <w:p w14:paraId="314DB4DA" w14:textId="77777777" w:rsidR="00BF7540" w:rsidRDefault="00BF7540" w:rsidP="00BF7540">
      <w:pPr>
        <w:pStyle w:val="PL"/>
        <w:rPr>
          <w:lang w:eastAsia="de-DE"/>
        </w:rPr>
      </w:pPr>
      <w:r>
        <w:rPr>
          <w:lang w:eastAsia="de-DE"/>
        </w:rPr>
        <w:t xml:space="preserve">        default:</w:t>
      </w:r>
    </w:p>
    <w:p w14:paraId="0D1FCF1D" w14:textId="77777777" w:rsidR="00BF7540" w:rsidRDefault="00BF7540" w:rsidP="00BF7540">
      <w:pPr>
        <w:pStyle w:val="PL"/>
        <w:rPr>
          <w:lang w:eastAsia="de-DE"/>
        </w:rPr>
      </w:pPr>
      <w:r>
        <w:rPr>
          <w:lang w:eastAsia="de-DE"/>
        </w:rPr>
        <w:t xml:space="preserve">          description: Error case.</w:t>
      </w:r>
    </w:p>
    <w:p w14:paraId="18593CB1" w14:textId="77777777" w:rsidR="00BF7540" w:rsidRDefault="00BF7540" w:rsidP="00BF7540">
      <w:pPr>
        <w:pStyle w:val="PL"/>
        <w:rPr>
          <w:lang w:eastAsia="de-DE"/>
        </w:rPr>
      </w:pPr>
      <w:r>
        <w:rPr>
          <w:lang w:eastAsia="de-DE"/>
        </w:rPr>
        <w:t xml:space="preserve">          content:</w:t>
      </w:r>
    </w:p>
    <w:p w14:paraId="327A0BC6" w14:textId="77777777" w:rsidR="00BF7540" w:rsidRDefault="00BF7540" w:rsidP="00BF7540">
      <w:pPr>
        <w:pStyle w:val="PL"/>
        <w:rPr>
          <w:lang w:eastAsia="de-DE"/>
        </w:rPr>
      </w:pPr>
      <w:r>
        <w:rPr>
          <w:lang w:eastAsia="de-DE"/>
        </w:rPr>
        <w:t xml:space="preserve">            application/json:</w:t>
      </w:r>
    </w:p>
    <w:p w14:paraId="0F226A9F" w14:textId="77777777" w:rsidR="00BF7540" w:rsidRDefault="00BF7540" w:rsidP="00BF7540">
      <w:pPr>
        <w:pStyle w:val="PL"/>
        <w:rPr>
          <w:lang w:eastAsia="de-DE"/>
        </w:rPr>
      </w:pPr>
      <w:r>
        <w:rPr>
          <w:lang w:eastAsia="de-DE"/>
        </w:rPr>
        <w:t xml:space="preserve">              schema:</w:t>
      </w:r>
    </w:p>
    <w:p w14:paraId="36611860" w14:textId="77777777" w:rsidR="00BF7540" w:rsidRDefault="00BF7540" w:rsidP="00BF7540">
      <w:pPr>
        <w:pStyle w:val="PL"/>
        <w:rPr>
          <w:lang w:eastAsia="de-DE"/>
        </w:rPr>
      </w:pPr>
      <w:r>
        <w:rPr>
          <w:lang w:eastAsia="de-DE"/>
        </w:rPr>
        <w:t xml:space="preserve">                $ref: '#/components/schemas/errorResponse-Type'</w:t>
      </w:r>
    </w:p>
    <w:p w14:paraId="45F0E0B5" w14:textId="77777777" w:rsidR="00BF7540" w:rsidRDefault="00BF7540" w:rsidP="00BF7540">
      <w:pPr>
        <w:pStyle w:val="PL"/>
        <w:rPr>
          <w:lang w:eastAsia="de-DE"/>
        </w:rPr>
      </w:pPr>
      <w:r>
        <w:rPr>
          <w:lang w:eastAsia="de-DE"/>
        </w:rPr>
        <w:lastRenderedPageBreak/>
        <w:t xml:space="preserve">  '/connections/{connectionId}/streams':</w:t>
      </w:r>
    </w:p>
    <w:p w14:paraId="44E964AF" w14:textId="77777777" w:rsidR="00BF7540" w:rsidRDefault="00BF7540" w:rsidP="00BF7540">
      <w:pPr>
        <w:pStyle w:val="PL"/>
        <w:rPr>
          <w:lang w:eastAsia="de-DE"/>
        </w:rPr>
      </w:pPr>
      <w:r>
        <w:rPr>
          <w:lang w:eastAsia="de-DE"/>
        </w:rPr>
        <w:t xml:space="preserve">    post:</w:t>
      </w:r>
    </w:p>
    <w:p w14:paraId="48C85AC0" w14:textId="77777777" w:rsidR="00BF7540" w:rsidRDefault="00BF7540" w:rsidP="00BF7540">
      <w:pPr>
        <w:pStyle w:val="PL"/>
        <w:rPr>
          <w:lang w:eastAsia="de-DE"/>
        </w:rPr>
      </w:pPr>
      <w:r>
        <w:rPr>
          <w:lang w:eastAsia="de-DE"/>
        </w:rPr>
        <w:t xml:space="preserve">      summary: Inform consumer about new reporting streams on an existing connection.</w:t>
      </w:r>
    </w:p>
    <w:p w14:paraId="494E5509" w14:textId="77777777" w:rsidR="00BF7540" w:rsidRDefault="00BF7540" w:rsidP="00BF7540">
      <w:pPr>
        <w:pStyle w:val="PL"/>
        <w:rPr>
          <w:lang w:eastAsia="de-DE"/>
        </w:rPr>
      </w:pPr>
      <w:r>
        <w:rPr>
          <w:lang w:eastAsia="de-DE"/>
        </w:rPr>
        <w:t xml:space="preserve">      description: Allows the producer to add one or more reporting streams to an already established streaming connection.</w:t>
      </w:r>
    </w:p>
    <w:p w14:paraId="5D211994" w14:textId="77777777" w:rsidR="00BF7540" w:rsidRDefault="00BF7540" w:rsidP="00BF7540">
      <w:pPr>
        <w:pStyle w:val="PL"/>
        <w:rPr>
          <w:lang w:eastAsia="de-DE"/>
        </w:rPr>
      </w:pPr>
      <w:r>
        <w:rPr>
          <w:lang w:eastAsia="de-DE"/>
        </w:rPr>
        <w:t xml:space="preserve">      parameters:</w:t>
      </w:r>
    </w:p>
    <w:p w14:paraId="59DF1E67" w14:textId="77777777" w:rsidR="00BF7540" w:rsidRDefault="00BF7540" w:rsidP="00BF7540">
      <w:pPr>
        <w:pStyle w:val="PL"/>
        <w:rPr>
          <w:lang w:eastAsia="de-DE"/>
        </w:rPr>
      </w:pPr>
      <w:r>
        <w:rPr>
          <w:lang w:eastAsia="de-DE"/>
        </w:rPr>
        <w:t xml:space="preserve">        - name: connectionId</w:t>
      </w:r>
    </w:p>
    <w:p w14:paraId="5F9E34E0" w14:textId="77777777" w:rsidR="00BF7540" w:rsidRDefault="00BF7540" w:rsidP="00BF7540">
      <w:pPr>
        <w:pStyle w:val="PL"/>
        <w:rPr>
          <w:lang w:eastAsia="de-DE"/>
        </w:rPr>
      </w:pPr>
      <w:r>
        <w:rPr>
          <w:lang w:eastAsia="de-DE"/>
        </w:rPr>
        <w:t xml:space="preserve">          in: path</w:t>
      </w:r>
    </w:p>
    <w:p w14:paraId="535F5EF3"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added.</w:t>
      </w:r>
    </w:p>
    <w:p w14:paraId="0CCA677F" w14:textId="77777777" w:rsidR="00BF7540" w:rsidRDefault="00BF7540" w:rsidP="00BF7540">
      <w:pPr>
        <w:pStyle w:val="PL"/>
        <w:rPr>
          <w:lang w:eastAsia="de-DE"/>
        </w:rPr>
      </w:pPr>
      <w:r>
        <w:rPr>
          <w:lang w:eastAsia="de-DE"/>
        </w:rPr>
        <w:t xml:space="preserve">          required: true</w:t>
      </w:r>
    </w:p>
    <w:p w14:paraId="4BF13719" w14:textId="77777777" w:rsidR="00BF7540" w:rsidRDefault="00BF7540" w:rsidP="00BF7540">
      <w:pPr>
        <w:pStyle w:val="PL"/>
        <w:rPr>
          <w:lang w:eastAsia="de-DE"/>
        </w:rPr>
      </w:pPr>
      <w:r>
        <w:rPr>
          <w:lang w:eastAsia="de-DE"/>
        </w:rPr>
        <w:t xml:space="preserve">          schema:</w:t>
      </w:r>
    </w:p>
    <w:p w14:paraId="7FDB8A40" w14:textId="77777777" w:rsidR="00BF7540" w:rsidRDefault="00BF7540" w:rsidP="00BF7540">
      <w:pPr>
        <w:pStyle w:val="PL"/>
        <w:rPr>
          <w:lang w:eastAsia="de-DE"/>
        </w:rPr>
      </w:pPr>
      <w:r>
        <w:rPr>
          <w:lang w:eastAsia="de-DE"/>
        </w:rPr>
        <w:t xml:space="preserve">            $ref: '#/components/schemas/connectionId-Type'</w:t>
      </w:r>
    </w:p>
    <w:p w14:paraId="2453C717" w14:textId="77777777" w:rsidR="00BF7540" w:rsidRDefault="00BF7540" w:rsidP="00BF7540">
      <w:pPr>
        <w:pStyle w:val="PL"/>
        <w:rPr>
          <w:lang w:eastAsia="de-DE"/>
        </w:rPr>
      </w:pPr>
      <w:r>
        <w:rPr>
          <w:lang w:eastAsia="de-DE"/>
        </w:rPr>
        <w:t xml:space="preserve">      requestBody:</w:t>
      </w:r>
    </w:p>
    <w:p w14:paraId="3D09915A" w14:textId="77777777" w:rsidR="00BF7540" w:rsidRDefault="00BF7540" w:rsidP="00BF7540">
      <w:pPr>
        <w:pStyle w:val="PL"/>
        <w:rPr>
          <w:lang w:eastAsia="de-DE"/>
        </w:rPr>
      </w:pPr>
      <w:r>
        <w:rPr>
          <w:lang w:eastAsia="de-DE"/>
        </w:rPr>
        <w:t xml:space="preserve">        required: true</w:t>
      </w:r>
    </w:p>
    <w:p w14:paraId="3319F4ED" w14:textId="77777777" w:rsidR="00BF7540" w:rsidRDefault="00BF7540" w:rsidP="00BF7540">
      <w:pPr>
        <w:pStyle w:val="PL"/>
        <w:rPr>
          <w:lang w:eastAsia="de-DE"/>
        </w:rPr>
      </w:pPr>
      <w:r>
        <w:rPr>
          <w:lang w:eastAsia="de-DE"/>
        </w:rPr>
        <w:t xml:space="preserve">        content:</w:t>
      </w:r>
    </w:p>
    <w:p w14:paraId="05D5E9AA" w14:textId="77777777" w:rsidR="00BF7540" w:rsidRDefault="00BF7540" w:rsidP="00BF7540">
      <w:pPr>
        <w:pStyle w:val="PL"/>
        <w:rPr>
          <w:lang w:eastAsia="de-DE"/>
        </w:rPr>
      </w:pPr>
      <w:r>
        <w:rPr>
          <w:lang w:eastAsia="de-DE"/>
        </w:rPr>
        <w:t xml:space="preserve">          application/json:</w:t>
      </w:r>
    </w:p>
    <w:p w14:paraId="7A71CFC2" w14:textId="77777777" w:rsidR="00BF7540" w:rsidRDefault="00BF7540" w:rsidP="00BF7540">
      <w:pPr>
        <w:pStyle w:val="PL"/>
        <w:rPr>
          <w:lang w:eastAsia="de-DE"/>
        </w:rPr>
      </w:pPr>
      <w:r>
        <w:rPr>
          <w:lang w:eastAsia="de-DE"/>
        </w:rPr>
        <w:t xml:space="preserve">            schema:</w:t>
      </w:r>
    </w:p>
    <w:p w14:paraId="7B3C3DBC" w14:textId="77777777" w:rsidR="00BF7540" w:rsidRDefault="00BF7540" w:rsidP="00BF7540">
      <w:pPr>
        <w:pStyle w:val="PL"/>
        <w:rPr>
          <w:lang w:eastAsia="de-DE"/>
        </w:rPr>
      </w:pPr>
      <w:r>
        <w:rPr>
          <w:lang w:eastAsia="de-DE"/>
        </w:rPr>
        <w:t xml:space="preserve">              type: array</w:t>
      </w:r>
    </w:p>
    <w:p w14:paraId="511943AA" w14:textId="77777777" w:rsidR="00BF7540" w:rsidRDefault="00BF7540" w:rsidP="00BF7540">
      <w:pPr>
        <w:pStyle w:val="PL"/>
        <w:rPr>
          <w:lang w:eastAsia="de-DE"/>
        </w:rPr>
      </w:pPr>
      <w:r>
        <w:rPr>
          <w:lang w:eastAsia="de-DE"/>
        </w:rPr>
        <w:t xml:space="preserve">              items:</w:t>
      </w:r>
    </w:p>
    <w:p w14:paraId="5145C007" w14:textId="77777777" w:rsidR="00BF7540" w:rsidRDefault="00BF7540" w:rsidP="00BF7540">
      <w:pPr>
        <w:pStyle w:val="PL"/>
        <w:rPr>
          <w:lang w:eastAsia="de-DE"/>
        </w:rPr>
      </w:pPr>
      <w:r>
        <w:rPr>
          <w:lang w:eastAsia="de-DE"/>
        </w:rPr>
        <w:t xml:space="preserve">                $ref: '#/components/schemas/streamInfo-Type'</w:t>
      </w:r>
    </w:p>
    <w:p w14:paraId="7BE49C43" w14:textId="77777777" w:rsidR="00BF7540" w:rsidRDefault="00BF7540" w:rsidP="00BF7540">
      <w:pPr>
        <w:pStyle w:val="PL"/>
        <w:rPr>
          <w:lang w:eastAsia="de-DE"/>
        </w:rPr>
      </w:pPr>
      <w:r>
        <w:rPr>
          <w:lang w:eastAsia="de-DE"/>
        </w:rPr>
        <w:t xml:space="preserve">      responses:</w:t>
      </w:r>
    </w:p>
    <w:p w14:paraId="0C4BC0BC" w14:textId="77777777" w:rsidR="00BF7540" w:rsidRDefault="00BF7540" w:rsidP="00BF7540">
      <w:pPr>
        <w:pStyle w:val="PL"/>
        <w:rPr>
          <w:lang w:eastAsia="de-DE"/>
        </w:rPr>
      </w:pPr>
      <w:r>
        <w:rPr>
          <w:lang w:eastAsia="de-DE"/>
        </w:rPr>
        <w:t xml:space="preserve">        '201':</w:t>
      </w:r>
    </w:p>
    <w:p w14:paraId="512DB2A7" w14:textId="77777777" w:rsidR="00BF7540" w:rsidRDefault="00BF7540" w:rsidP="00BF7540">
      <w:pPr>
        <w:pStyle w:val="PL"/>
        <w:rPr>
          <w:lang w:eastAsia="de-DE"/>
        </w:rPr>
      </w:pPr>
      <w:r>
        <w:rPr>
          <w:lang w:eastAsia="de-DE"/>
        </w:rPr>
        <w:t xml:space="preserve">          description: Success case (201 Posted).</w:t>
      </w:r>
    </w:p>
    <w:p w14:paraId="612BA002" w14:textId="77777777" w:rsidR="00BF7540" w:rsidRDefault="00BF7540" w:rsidP="00BF7540">
      <w:pPr>
        <w:pStyle w:val="PL"/>
        <w:rPr>
          <w:lang w:eastAsia="de-DE"/>
        </w:rPr>
      </w:pPr>
      <w:r>
        <w:rPr>
          <w:lang w:eastAsia="de-DE"/>
        </w:rPr>
        <w:t xml:space="preserve">          content:</w:t>
      </w:r>
    </w:p>
    <w:p w14:paraId="61A669C8" w14:textId="77777777" w:rsidR="00BF7540" w:rsidRDefault="00BF7540" w:rsidP="00BF7540">
      <w:pPr>
        <w:pStyle w:val="PL"/>
        <w:rPr>
          <w:lang w:eastAsia="de-DE"/>
        </w:rPr>
      </w:pPr>
      <w:r>
        <w:rPr>
          <w:lang w:eastAsia="de-DE"/>
        </w:rPr>
        <w:t xml:space="preserve">            application/json:</w:t>
      </w:r>
    </w:p>
    <w:p w14:paraId="4834FD90" w14:textId="77777777" w:rsidR="00BF7540" w:rsidRDefault="00BF7540" w:rsidP="00BF7540">
      <w:pPr>
        <w:pStyle w:val="PL"/>
        <w:rPr>
          <w:lang w:eastAsia="de-DE"/>
        </w:rPr>
      </w:pPr>
      <w:r>
        <w:rPr>
          <w:lang w:eastAsia="de-DE"/>
        </w:rPr>
        <w:t xml:space="preserve">              schema:</w:t>
      </w:r>
    </w:p>
    <w:p w14:paraId="33F06A56" w14:textId="77777777" w:rsidR="00BF7540" w:rsidRDefault="00BF7540" w:rsidP="00BF7540">
      <w:pPr>
        <w:pStyle w:val="PL"/>
        <w:rPr>
          <w:lang w:eastAsia="de-DE"/>
        </w:rPr>
      </w:pPr>
      <w:r>
        <w:rPr>
          <w:lang w:eastAsia="de-DE"/>
        </w:rPr>
        <w:t xml:space="preserve">                type: array</w:t>
      </w:r>
    </w:p>
    <w:p w14:paraId="292C23BC" w14:textId="77777777" w:rsidR="00BF7540" w:rsidRDefault="00BF7540" w:rsidP="00BF7540">
      <w:pPr>
        <w:pStyle w:val="PL"/>
        <w:rPr>
          <w:lang w:eastAsia="de-DE"/>
        </w:rPr>
      </w:pPr>
      <w:r>
        <w:rPr>
          <w:lang w:eastAsia="de-DE"/>
        </w:rPr>
        <w:t xml:space="preserve">                items:</w:t>
      </w:r>
    </w:p>
    <w:p w14:paraId="1D63A982" w14:textId="77777777" w:rsidR="00BF7540" w:rsidRDefault="00BF7540" w:rsidP="00BF7540">
      <w:pPr>
        <w:pStyle w:val="PL"/>
        <w:rPr>
          <w:lang w:eastAsia="de-DE"/>
        </w:rPr>
      </w:pPr>
      <w:r>
        <w:rPr>
          <w:lang w:eastAsia="de-DE"/>
        </w:rPr>
        <w:t xml:space="preserve">                  $ref: '#/components/schemas/streamInfo-Type'</w:t>
      </w:r>
    </w:p>
    <w:p w14:paraId="136A9B46" w14:textId="77777777" w:rsidR="00BF7540" w:rsidRDefault="00BF7540" w:rsidP="00BF7540">
      <w:pPr>
        <w:pStyle w:val="PL"/>
        <w:rPr>
          <w:lang w:eastAsia="de-DE"/>
        </w:rPr>
      </w:pPr>
      <w:r>
        <w:rPr>
          <w:lang w:eastAsia="de-DE"/>
        </w:rPr>
        <w:t xml:space="preserve">        '202':</w:t>
      </w:r>
    </w:p>
    <w:p w14:paraId="7BD384FF" w14:textId="77777777" w:rsidR="00BF7540" w:rsidRDefault="00BF7540" w:rsidP="00BF7540">
      <w:pPr>
        <w:pStyle w:val="PL"/>
        <w:rPr>
          <w:lang w:eastAsia="de-DE"/>
        </w:rPr>
      </w:pPr>
      <w:r>
        <w:rPr>
          <w:lang w:eastAsia="de-DE"/>
        </w:rPr>
        <w:t xml:space="preserve">          description: Partial success case (202 Posted).</w:t>
      </w:r>
    </w:p>
    <w:p w14:paraId="7CA23028" w14:textId="77777777" w:rsidR="00BF7540" w:rsidRDefault="00BF7540" w:rsidP="00BF7540">
      <w:pPr>
        <w:pStyle w:val="PL"/>
        <w:rPr>
          <w:lang w:eastAsia="de-DE"/>
        </w:rPr>
      </w:pPr>
      <w:r>
        <w:rPr>
          <w:lang w:eastAsia="de-DE"/>
        </w:rPr>
        <w:t xml:space="preserve">          content:</w:t>
      </w:r>
    </w:p>
    <w:p w14:paraId="751E62BE" w14:textId="77777777" w:rsidR="00BF7540" w:rsidRDefault="00BF7540" w:rsidP="00BF7540">
      <w:pPr>
        <w:pStyle w:val="PL"/>
        <w:rPr>
          <w:lang w:eastAsia="de-DE"/>
        </w:rPr>
      </w:pPr>
      <w:r>
        <w:rPr>
          <w:lang w:eastAsia="de-DE"/>
        </w:rPr>
        <w:t xml:space="preserve">            application/json:</w:t>
      </w:r>
    </w:p>
    <w:p w14:paraId="29BF08BD" w14:textId="77777777" w:rsidR="00BF7540" w:rsidRDefault="00BF7540" w:rsidP="00BF7540">
      <w:pPr>
        <w:pStyle w:val="PL"/>
        <w:rPr>
          <w:lang w:eastAsia="de-DE"/>
        </w:rPr>
      </w:pPr>
      <w:r>
        <w:rPr>
          <w:lang w:eastAsia="de-DE"/>
        </w:rPr>
        <w:t xml:space="preserve">              schema:</w:t>
      </w:r>
    </w:p>
    <w:p w14:paraId="20BEFBED" w14:textId="77777777" w:rsidR="00BF7540" w:rsidRDefault="00BF7540" w:rsidP="00BF7540">
      <w:pPr>
        <w:pStyle w:val="PL"/>
        <w:rPr>
          <w:lang w:eastAsia="de-DE"/>
        </w:rPr>
      </w:pPr>
      <w:r>
        <w:rPr>
          <w:lang w:eastAsia="de-DE"/>
        </w:rPr>
        <w:t xml:space="preserve">                type: array</w:t>
      </w:r>
    </w:p>
    <w:p w14:paraId="59D36E97" w14:textId="77777777" w:rsidR="00BF7540" w:rsidRDefault="00BF7540" w:rsidP="00BF7540">
      <w:pPr>
        <w:pStyle w:val="PL"/>
        <w:rPr>
          <w:lang w:eastAsia="de-DE"/>
        </w:rPr>
      </w:pPr>
      <w:r>
        <w:rPr>
          <w:lang w:eastAsia="de-DE"/>
        </w:rPr>
        <w:t xml:space="preserve">                items:</w:t>
      </w:r>
    </w:p>
    <w:p w14:paraId="1F46793D" w14:textId="77777777" w:rsidR="00BF7540" w:rsidRDefault="00BF7540" w:rsidP="00BF7540">
      <w:pPr>
        <w:pStyle w:val="PL"/>
        <w:rPr>
          <w:lang w:eastAsia="de-DE"/>
        </w:rPr>
      </w:pPr>
      <w:r>
        <w:rPr>
          <w:lang w:eastAsia="de-DE"/>
        </w:rPr>
        <w:t xml:space="preserve">                  $ref: '#/components/schemas/streamInfo-Type'</w:t>
      </w:r>
    </w:p>
    <w:p w14:paraId="6DA5DF97" w14:textId="77777777" w:rsidR="00BF7540" w:rsidRDefault="00BF7540" w:rsidP="00BF7540">
      <w:pPr>
        <w:pStyle w:val="PL"/>
        <w:rPr>
          <w:lang w:eastAsia="de-DE"/>
        </w:rPr>
      </w:pPr>
      <w:r>
        <w:rPr>
          <w:lang w:eastAsia="de-DE"/>
        </w:rPr>
        <w:t xml:space="preserve">        default:</w:t>
      </w:r>
    </w:p>
    <w:p w14:paraId="0F7F9A2C" w14:textId="77777777" w:rsidR="00BF7540" w:rsidRDefault="00BF7540" w:rsidP="00BF7540">
      <w:pPr>
        <w:pStyle w:val="PL"/>
        <w:rPr>
          <w:lang w:eastAsia="de-DE"/>
        </w:rPr>
      </w:pPr>
      <w:r>
        <w:rPr>
          <w:lang w:eastAsia="de-DE"/>
        </w:rPr>
        <w:t xml:space="preserve">          description: Error case.</w:t>
      </w:r>
    </w:p>
    <w:p w14:paraId="2D4A3645" w14:textId="77777777" w:rsidR="00BF7540" w:rsidRDefault="00BF7540" w:rsidP="00BF7540">
      <w:pPr>
        <w:pStyle w:val="PL"/>
        <w:rPr>
          <w:lang w:eastAsia="de-DE"/>
        </w:rPr>
      </w:pPr>
      <w:r>
        <w:rPr>
          <w:lang w:eastAsia="de-DE"/>
        </w:rPr>
        <w:t xml:space="preserve">          content:</w:t>
      </w:r>
    </w:p>
    <w:p w14:paraId="1310B5F5" w14:textId="77777777" w:rsidR="00BF7540" w:rsidRDefault="00BF7540" w:rsidP="00BF7540">
      <w:pPr>
        <w:pStyle w:val="PL"/>
        <w:rPr>
          <w:lang w:eastAsia="de-DE"/>
        </w:rPr>
      </w:pPr>
      <w:r>
        <w:rPr>
          <w:lang w:eastAsia="de-DE"/>
        </w:rPr>
        <w:t xml:space="preserve">            application/json:</w:t>
      </w:r>
    </w:p>
    <w:p w14:paraId="03213706" w14:textId="77777777" w:rsidR="00BF7540" w:rsidRDefault="00BF7540" w:rsidP="00BF7540">
      <w:pPr>
        <w:pStyle w:val="PL"/>
        <w:rPr>
          <w:lang w:eastAsia="de-DE"/>
        </w:rPr>
      </w:pPr>
      <w:r>
        <w:rPr>
          <w:lang w:eastAsia="de-DE"/>
        </w:rPr>
        <w:t xml:space="preserve">              schema:</w:t>
      </w:r>
    </w:p>
    <w:p w14:paraId="2C488B71" w14:textId="77777777" w:rsidR="00BF7540" w:rsidRDefault="00BF7540" w:rsidP="00BF7540">
      <w:pPr>
        <w:pStyle w:val="PL"/>
        <w:rPr>
          <w:lang w:eastAsia="de-DE"/>
        </w:rPr>
      </w:pPr>
      <w:r>
        <w:rPr>
          <w:lang w:eastAsia="de-DE"/>
        </w:rPr>
        <w:t xml:space="preserve">                $ref: '#/components/schemas/errorResponse-Type'</w:t>
      </w:r>
    </w:p>
    <w:p w14:paraId="761A329C" w14:textId="77777777" w:rsidR="00BF7540" w:rsidRDefault="00BF7540" w:rsidP="00BF7540">
      <w:pPr>
        <w:pStyle w:val="PL"/>
        <w:rPr>
          <w:lang w:eastAsia="de-DE"/>
        </w:rPr>
      </w:pPr>
      <w:r>
        <w:rPr>
          <w:lang w:eastAsia="de-DE"/>
        </w:rPr>
        <w:t xml:space="preserve">    delete:</w:t>
      </w:r>
    </w:p>
    <w:p w14:paraId="6614833B" w14:textId="77777777" w:rsidR="00BF7540" w:rsidRDefault="00BF7540" w:rsidP="00BF7540">
      <w:pPr>
        <w:pStyle w:val="PL"/>
        <w:rPr>
          <w:lang w:eastAsia="de-DE"/>
        </w:rPr>
      </w:pPr>
      <w:r>
        <w:rPr>
          <w:lang w:eastAsia="de-DE"/>
        </w:rPr>
        <w:t xml:space="preserve">      summary: Remove reporting streams from an existing connection</w:t>
      </w:r>
    </w:p>
    <w:p w14:paraId="3BFB5250" w14:textId="77777777" w:rsidR="00BF7540" w:rsidRDefault="00BF7540" w:rsidP="00BF7540">
      <w:pPr>
        <w:pStyle w:val="PL"/>
        <w:rPr>
          <w:lang w:eastAsia="de-DE"/>
        </w:rPr>
      </w:pPr>
      <w:r>
        <w:rPr>
          <w:lang w:eastAsia="de-DE"/>
        </w:rPr>
        <w:t xml:space="preserve">      description: Allows the producer to remove one or more reporting streams from an already established streaming connection.</w:t>
      </w:r>
    </w:p>
    <w:p w14:paraId="3391A5C6" w14:textId="77777777" w:rsidR="00BF7540" w:rsidRDefault="00BF7540" w:rsidP="00BF7540">
      <w:pPr>
        <w:pStyle w:val="PL"/>
        <w:rPr>
          <w:lang w:eastAsia="de-DE"/>
        </w:rPr>
      </w:pPr>
      <w:r>
        <w:rPr>
          <w:lang w:eastAsia="de-DE"/>
        </w:rPr>
        <w:t xml:space="preserve">      parameters:</w:t>
      </w:r>
    </w:p>
    <w:p w14:paraId="7591672E" w14:textId="77777777" w:rsidR="00BF7540" w:rsidRDefault="00BF7540" w:rsidP="00BF7540">
      <w:pPr>
        <w:pStyle w:val="PL"/>
        <w:rPr>
          <w:lang w:eastAsia="de-DE"/>
        </w:rPr>
      </w:pPr>
      <w:r>
        <w:rPr>
          <w:lang w:eastAsia="de-DE"/>
        </w:rPr>
        <w:t xml:space="preserve">        - name: connectionId</w:t>
      </w:r>
    </w:p>
    <w:p w14:paraId="66305023" w14:textId="77777777" w:rsidR="00BF7540" w:rsidRDefault="00BF7540" w:rsidP="00BF7540">
      <w:pPr>
        <w:pStyle w:val="PL"/>
        <w:rPr>
          <w:lang w:eastAsia="de-DE"/>
        </w:rPr>
      </w:pPr>
      <w:r>
        <w:rPr>
          <w:lang w:eastAsia="de-DE"/>
        </w:rPr>
        <w:t xml:space="preserve">          in: path</w:t>
      </w:r>
    </w:p>
    <w:p w14:paraId="667F3571"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removed.</w:t>
      </w:r>
    </w:p>
    <w:p w14:paraId="39320B04" w14:textId="77777777" w:rsidR="00BF7540" w:rsidRDefault="00BF7540" w:rsidP="00BF7540">
      <w:pPr>
        <w:pStyle w:val="PL"/>
        <w:rPr>
          <w:lang w:eastAsia="de-DE"/>
        </w:rPr>
      </w:pPr>
      <w:r>
        <w:rPr>
          <w:lang w:eastAsia="de-DE"/>
        </w:rPr>
        <w:t xml:space="preserve">          required: true</w:t>
      </w:r>
    </w:p>
    <w:p w14:paraId="4FDD5F8F" w14:textId="77777777" w:rsidR="00BF7540" w:rsidRDefault="00BF7540" w:rsidP="00BF7540">
      <w:pPr>
        <w:pStyle w:val="PL"/>
        <w:rPr>
          <w:lang w:eastAsia="de-DE"/>
        </w:rPr>
      </w:pPr>
      <w:r>
        <w:rPr>
          <w:lang w:eastAsia="de-DE"/>
        </w:rPr>
        <w:t xml:space="preserve">          schema:</w:t>
      </w:r>
    </w:p>
    <w:p w14:paraId="7AA7D93F" w14:textId="77777777" w:rsidR="00BF7540" w:rsidRDefault="00BF7540" w:rsidP="00BF7540">
      <w:pPr>
        <w:pStyle w:val="PL"/>
        <w:rPr>
          <w:lang w:eastAsia="de-DE"/>
        </w:rPr>
      </w:pPr>
      <w:r>
        <w:rPr>
          <w:lang w:eastAsia="de-DE"/>
        </w:rPr>
        <w:t xml:space="preserve">            $ref: '#/components/schemas/connectionId-Type'</w:t>
      </w:r>
    </w:p>
    <w:p w14:paraId="14464019" w14:textId="77777777" w:rsidR="00BF7540" w:rsidRDefault="00BF7540" w:rsidP="00BF7540">
      <w:pPr>
        <w:pStyle w:val="PL"/>
        <w:rPr>
          <w:lang w:eastAsia="de-DE"/>
        </w:rPr>
      </w:pPr>
      <w:r>
        <w:rPr>
          <w:lang w:eastAsia="de-DE"/>
        </w:rPr>
        <w:t xml:space="preserve">        - name: streamIds</w:t>
      </w:r>
    </w:p>
    <w:p w14:paraId="6615BC72" w14:textId="77777777" w:rsidR="00BF7540" w:rsidRDefault="00BF7540" w:rsidP="00BF7540">
      <w:pPr>
        <w:pStyle w:val="PL"/>
        <w:rPr>
          <w:lang w:eastAsia="de-DE"/>
        </w:rPr>
      </w:pPr>
      <w:r>
        <w:rPr>
          <w:lang w:eastAsia="de-DE"/>
        </w:rPr>
        <w:t xml:space="preserve">          in: query</w:t>
      </w:r>
    </w:p>
    <w:p w14:paraId="6AEB588C" w14:textId="77777777" w:rsidR="00BF7540" w:rsidRDefault="00BF7540" w:rsidP="00BF7540">
      <w:pPr>
        <w:pStyle w:val="PL"/>
        <w:rPr>
          <w:lang w:eastAsia="de-DE"/>
        </w:rPr>
      </w:pPr>
      <w:r>
        <w:rPr>
          <w:lang w:eastAsia="de-DE"/>
        </w:rPr>
        <w:t xml:space="preserve">          description: The list of streamId for the stream(s) to be deleted.</w:t>
      </w:r>
    </w:p>
    <w:p w14:paraId="61B0EBB8" w14:textId="77777777" w:rsidR="00BF7540" w:rsidRDefault="00BF7540" w:rsidP="00BF7540">
      <w:pPr>
        <w:pStyle w:val="PL"/>
        <w:rPr>
          <w:lang w:eastAsia="de-DE"/>
        </w:rPr>
      </w:pPr>
      <w:r>
        <w:rPr>
          <w:lang w:eastAsia="de-DE"/>
        </w:rPr>
        <w:t xml:space="preserve">          required: true</w:t>
      </w:r>
    </w:p>
    <w:p w14:paraId="5B4FCB3B" w14:textId="77777777" w:rsidR="00BF7540" w:rsidRDefault="00BF7540" w:rsidP="00BF7540">
      <w:pPr>
        <w:pStyle w:val="PL"/>
        <w:rPr>
          <w:lang w:eastAsia="de-DE"/>
        </w:rPr>
      </w:pPr>
      <w:r>
        <w:rPr>
          <w:lang w:eastAsia="de-DE"/>
        </w:rPr>
        <w:t xml:space="preserve">          schema:</w:t>
      </w:r>
    </w:p>
    <w:p w14:paraId="1F348B06" w14:textId="77777777" w:rsidR="00BF7540" w:rsidRDefault="00BF7540" w:rsidP="00BF7540">
      <w:pPr>
        <w:pStyle w:val="PL"/>
        <w:rPr>
          <w:lang w:eastAsia="de-DE"/>
        </w:rPr>
      </w:pPr>
      <w:r>
        <w:rPr>
          <w:lang w:eastAsia="de-DE"/>
        </w:rPr>
        <w:t xml:space="preserve">            type: array</w:t>
      </w:r>
    </w:p>
    <w:p w14:paraId="3DC630EF" w14:textId="77777777" w:rsidR="00BF7540" w:rsidRDefault="00BF7540" w:rsidP="00BF7540">
      <w:pPr>
        <w:pStyle w:val="PL"/>
        <w:rPr>
          <w:lang w:eastAsia="de-DE"/>
        </w:rPr>
      </w:pPr>
      <w:r>
        <w:rPr>
          <w:lang w:eastAsia="de-DE"/>
        </w:rPr>
        <w:t xml:space="preserve">            items:</w:t>
      </w:r>
    </w:p>
    <w:p w14:paraId="77500CCC" w14:textId="77777777" w:rsidR="00BF7540" w:rsidRDefault="00BF7540" w:rsidP="00BF7540">
      <w:pPr>
        <w:pStyle w:val="PL"/>
        <w:rPr>
          <w:lang w:eastAsia="de-DE"/>
        </w:rPr>
      </w:pPr>
      <w:r>
        <w:rPr>
          <w:lang w:eastAsia="de-DE"/>
        </w:rPr>
        <w:t xml:space="preserve">              $ref: '#/components/schemas/streamId-Type'</w:t>
      </w:r>
    </w:p>
    <w:p w14:paraId="5507F55B" w14:textId="77777777" w:rsidR="00BF7540" w:rsidRDefault="00BF7540" w:rsidP="00BF7540">
      <w:pPr>
        <w:pStyle w:val="PL"/>
        <w:rPr>
          <w:lang w:eastAsia="de-DE"/>
        </w:rPr>
      </w:pPr>
      <w:r>
        <w:rPr>
          <w:lang w:eastAsia="de-DE"/>
        </w:rPr>
        <w:t xml:space="preserve">      responses:</w:t>
      </w:r>
    </w:p>
    <w:p w14:paraId="2D5C78A7" w14:textId="77777777" w:rsidR="00BF7540" w:rsidRDefault="00BF7540" w:rsidP="00BF7540">
      <w:pPr>
        <w:pStyle w:val="PL"/>
        <w:rPr>
          <w:lang w:eastAsia="de-DE"/>
        </w:rPr>
      </w:pPr>
      <w:r>
        <w:rPr>
          <w:lang w:eastAsia="de-DE"/>
        </w:rPr>
        <w:t xml:space="preserve">        '204':</w:t>
      </w:r>
    </w:p>
    <w:p w14:paraId="4F8D7B47" w14:textId="77777777" w:rsidR="00BF7540" w:rsidRDefault="00BF7540" w:rsidP="00BF7540">
      <w:pPr>
        <w:pStyle w:val="PL"/>
        <w:rPr>
          <w:lang w:eastAsia="de-DE"/>
        </w:rPr>
      </w:pPr>
      <w:r>
        <w:rPr>
          <w:lang w:eastAsia="de-DE"/>
        </w:rPr>
        <w:t xml:space="preserve">          description: Success case (204 No Content). The stream information resource has been deleted. The response message body is absent.</w:t>
      </w:r>
    </w:p>
    <w:p w14:paraId="01BF401E" w14:textId="77777777" w:rsidR="00BF7540" w:rsidRDefault="00BF7540" w:rsidP="00BF7540">
      <w:pPr>
        <w:pStyle w:val="PL"/>
        <w:rPr>
          <w:lang w:eastAsia="de-DE"/>
        </w:rPr>
      </w:pPr>
      <w:r>
        <w:rPr>
          <w:lang w:eastAsia="de-DE"/>
        </w:rPr>
        <w:t xml:space="preserve">        default:</w:t>
      </w:r>
    </w:p>
    <w:p w14:paraId="210B72E7" w14:textId="77777777" w:rsidR="00BF7540" w:rsidRDefault="00BF7540" w:rsidP="00BF7540">
      <w:pPr>
        <w:pStyle w:val="PL"/>
        <w:rPr>
          <w:lang w:eastAsia="de-DE"/>
        </w:rPr>
      </w:pPr>
      <w:r>
        <w:rPr>
          <w:lang w:eastAsia="de-DE"/>
        </w:rPr>
        <w:t xml:space="preserve">          description: Error case.</w:t>
      </w:r>
    </w:p>
    <w:p w14:paraId="4F43BDA5" w14:textId="77777777" w:rsidR="00BF7540" w:rsidRDefault="00BF7540" w:rsidP="00BF7540">
      <w:pPr>
        <w:pStyle w:val="PL"/>
        <w:rPr>
          <w:lang w:eastAsia="de-DE"/>
        </w:rPr>
      </w:pPr>
      <w:r>
        <w:rPr>
          <w:lang w:eastAsia="de-DE"/>
        </w:rPr>
        <w:t xml:space="preserve">          content:</w:t>
      </w:r>
    </w:p>
    <w:p w14:paraId="74CF367C" w14:textId="77777777" w:rsidR="00BF7540" w:rsidRDefault="00BF7540" w:rsidP="00BF7540">
      <w:pPr>
        <w:pStyle w:val="PL"/>
        <w:rPr>
          <w:lang w:eastAsia="de-DE"/>
        </w:rPr>
      </w:pPr>
      <w:r>
        <w:rPr>
          <w:lang w:eastAsia="de-DE"/>
        </w:rPr>
        <w:t xml:space="preserve">            application/json:</w:t>
      </w:r>
    </w:p>
    <w:p w14:paraId="4C6A2131" w14:textId="77777777" w:rsidR="00BF7540" w:rsidRDefault="00BF7540" w:rsidP="00BF7540">
      <w:pPr>
        <w:pStyle w:val="PL"/>
        <w:rPr>
          <w:lang w:eastAsia="de-DE"/>
        </w:rPr>
      </w:pPr>
      <w:r>
        <w:rPr>
          <w:lang w:eastAsia="de-DE"/>
        </w:rPr>
        <w:t xml:space="preserve">              schema:</w:t>
      </w:r>
    </w:p>
    <w:p w14:paraId="1E882F3E" w14:textId="77777777" w:rsidR="00BF7540" w:rsidRDefault="00BF7540" w:rsidP="00BF7540">
      <w:pPr>
        <w:pStyle w:val="PL"/>
        <w:rPr>
          <w:lang w:eastAsia="de-DE"/>
        </w:rPr>
      </w:pPr>
      <w:r>
        <w:rPr>
          <w:lang w:eastAsia="de-DE"/>
        </w:rPr>
        <w:t xml:space="preserve">                $ref: '#/components/schemas/errorResponse-Type'</w:t>
      </w:r>
    </w:p>
    <w:p w14:paraId="69891A37" w14:textId="77777777" w:rsidR="00BF7540" w:rsidRDefault="00BF7540" w:rsidP="00BF7540">
      <w:pPr>
        <w:pStyle w:val="PL"/>
        <w:rPr>
          <w:lang w:eastAsia="de-DE"/>
        </w:rPr>
      </w:pPr>
      <w:r>
        <w:rPr>
          <w:lang w:eastAsia="de-DE"/>
        </w:rPr>
        <w:t xml:space="preserve">    get:</w:t>
      </w:r>
    </w:p>
    <w:p w14:paraId="4BBF8EC4" w14:textId="77777777" w:rsidR="00BF7540" w:rsidRDefault="00BF7540" w:rsidP="00BF7540">
      <w:pPr>
        <w:pStyle w:val="PL"/>
        <w:rPr>
          <w:lang w:eastAsia="de-DE"/>
        </w:rPr>
      </w:pPr>
      <w:r>
        <w:rPr>
          <w:lang w:eastAsia="de-DE"/>
        </w:rPr>
        <w:t xml:space="preserve">      summary: Obtain information about streams.</w:t>
      </w:r>
    </w:p>
    <w:p w14:paraId="0ED4C66E"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reporting streams.</w:t>
      </w:r>
    </w:p>
    <w:p w14:paraId="13CD198B" w14:textId="77777777" w:rsidR="00BF7540" w:rsidRDefault="00BF7540" w:rsidP="00BF7540">
      <w:pPr>
        <w:pStyle w:val="PL"/>
        <w:rPr>
          <w:lang w:eastAsia="de-DE"/>
        </w:rPr>
      </w:pPr>
      <w:r>
        <w:rPr>
          <w:lang w:eastAsia="de-DE"/>
        </w:rPr>
        <w:lastRenderedPageBreak/>
        <w:t xml:space="preserve">      parameters:</w:t>
      </w:r>
    </w:p>
    <w:p w14:paraId="3E59AA16" w14:textId="77777777" w:rsidR="00BF7540" w:rsidRDefault="00BF7540" w:rsidP="00BF7540">
      <w:pPr>
        <w:pStyle w:val="PL"/>
        <w:rPr>
          <w:lang w:eastAsia="de-DE"/>
        </w:rPr>
      </w:pPr>
      <w:r>
        <w:rPr>
          <w:lang w:eastAsia="de-DE"/>
        </w:rPr>
        <w:t xml:space="preserve">        - name: connectionId</w:t>
      </w:r>
    </w:p>
    <w:p w14:paraId="10DED780" w14:textId="77777777" w:rsidR="00BF7540" w:rsidRDefault="00BF7540" w:rsidP="00BF7540">
      <w:pPr>
        <w:pStyle w:val="PL"/>
        <w:rPr>
          <w:lang w:eastAsia="de-DE"/>
        </w:rPr>
      </w:pPr>
      <w:r>
        <w:rPr>
          <w:lang w:eastAsia="de-DE"/>
        </w:rPr>
        <w:t xml:space="preserve">          in: path</w:t>
      </w:r>
    </w:p>
    <w:p w14:paraId="4FFE043E"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EF5A7F2" w14:textId="77777777" w:rsidR="00BF7540" w:rsidRDefault="00BF7540" w:rsidP="00BF7540">
      <w:pPr>
        <w:pStyle w:val="PL"/>
        <w:rPr>
          <w:lang w:eastAsia="de-DE"/>
        </w:rPr>
      </w:pPr>
      <w:r>
        <w:rPr>
          <w:lang w:eastAsia="de-DE"/>
        </w:rPr>
        <w:t xml:space="preserve">          required: true</w:t>
      </w:r>
    </w:p>
    <w:p w14:paraId="1138DE8F" w14:textId="77777777" w:rsidR="00BF7540" w:rsidRDefault="00BF7540" w:rsidP="00BF7540">
      <w:pPr>
        <w:pStyle w:val="PL"/>
        <w:rPr>
          <w:lang w:eastAsia="de-DE"/>
        </w:rPr>
      </w:pPr>
      <w:r>
        <w:rPr>
          <w:lang w:eastAsia="de-DE"/>
        </w:rPr>
        <w:t xml:space="preserve">          schema:</w:t>
      </w:r>
    </w:p>
    <w:p w14:paraId="4DBEE027" w14:textId="77777777" w:rsidR="00BF7540" w:rsidRDefault="00BF7540" w:rsidP="00BF7540">
      <w:pPr>
        <w:pStyle w:val="PL"/>
        <w:rPr>
          <w:lang w:eastAsia="de-DE"/>
        </w:rPr>
      </w:pPr>
      <w:r>
        <w:rPr>
          <w:lang w:eastAsia="de-DE"/>
        </w:rPr>
        <w:t xml:space="preserve">            $ref: '#/components/schemas/connectionId-Type'</w:t>
      </w:r>
    </w:p>
    <w:p w14:paraId="2EAA0798" w14:textId="77777777" w:rsidR="00BF7540" w:rsidRDefault="00BF7540" w:rsidP="00BF7540">
      <w:pPr>
        <w:pStyle w:val="PL"/>
        <w:rPr>
          <w:lang w:eastAsia="de-DE"/>
        </w:rPr>
      </w:pPr>
      <w:r>
        <w:rPr>
          <w:lang w:eastAsia="de-DE"/>
        </w:rPr>
        <w:t xml:space="preserve">        - name: streamIds</w:t>
      </w:r>
    </w:p>
    <w:p w14:paraId="4BF21A60" w14:textId="77777777" w:rsidR="00BF7540" w:rsidRDefault="00BF7540" w:rsidP="00BF7540">
      <w:pPr>
        <w:pStyle w:val="PL"/>
        <w:rPr>
          <w:lang w:eastAsia="de-DE"/>
        </w:rPr>
      </w:pPr>
      <w:r>
        <w:rPr>
          <w:lang w:eastAsia="de-DE"/>
        </w:rPr>
        <w:t xml:space="preserve">          in: query</w:t>
      </w:r>
    </w:p>
    <w:p w14:paraId="21EAABA5" w14:textId="77777777" w:rsidR="00BF7540" w:rsidRDefault="00BF7540" w:rsidP="00BF7540">
      <w:pPr>
        <w:pStyle w:val="PL"/>
        <w:rPr>
          <w:lang w:eastAsia="de-DE"/>
        </w:rPr>
      </w:pPr>
      <w:r>
        <w:rPr>
          <w:lang w:eastAsia="de-DE"/>
        </w:rPr>
        <w:t xml:space="preserve">          description: The list of streamId for which the stream information is to be retrieved.</w:t>
      </w:r>
    </w:p>
    <w:p w14:paraId="42C79974" w14:textId="77777777" w:rsidR="00BF7540" w:rsidRDefault="00BF7540" w:rsidP="00BF7540">
      <w:pPr>
        <w:pStyle w:val="PL"/>
        <w:rPr>
          <w:lang w:eastAsia="de-DE"/>
        </w:rPr>
      </w:pPr>
      <w:r>
        <w:rPr>
          <w:lang w:eastAsia="de-DE"/>
        </w:rPr>
        <w:t xml:space="preserve">          required: true</w:t>
      </w:r>
    </w:p>
    <w:p w14:paraId="7E56E009" w14:textId="77777777" w:rsidR="00BF7540" w:rsidRDefault="00BF7540" w:rsidP="00BF7540">
      <w:pPr>
        <w:pStyle w:val="PL"/>
        <w:rPr>
          <w:lang w:eastAsia="de-DE"/>
        </w:rPr>
      </w:pPr>
      <w:r>
        <w:rPr>
          <w:lang w:eastAsia="de-DE"/>
        </w:rPr>
        <w:t xml:space="preserve">          schema:</w:t>
      </w:r>
    </w:p>
    <w:p w14:paraId="65DDC4DC" w14:textId="77777777" w:rsidR="00BF7540" w:rsidRDefault="00BF7540" w:rsidP="00BF7540">
      <w:pPr>
        <w:pStyle w:val="PL"/>
        <w:rPr>
          <w:lang w:eastAsia="de-DE"/>
        </w:rPr>
      </w:pPr>
      <w:r>
        <w:rPr>
          <w:lang w:eastAsia="de-DE"/>
        </w:rPr>
        <w:t xml:space="preserve">            type: array</w:t>
      </w:r>
    </w:p>
    <w:p w14:paraId="07D6150D" w14:textId="77777777" w:rsidR="00BF7540" w:rsidRDefault="00BF7540" w:rsidP="00BF7540">
      <w:pPr>
        <w:pStyle w:val="PL"/>
        <w:rPr>
          <w:lang w:eastAsia="de-DE"/>
        </w:rPr>
      </w:pPr>
      <w:r>
        <w:rPr>
          <w:lang w:eastAsia="de-DE"/>
        </w:rPr>
        <w:t xml:space="preserve">            items:</w:t>
      </w:r>
    </w:p>
    <w:p w14:paraId="3AF24121" w14:textId="77777777" w:rsidR="00BF7540" w:rsidRDefault="00BF7540" w:rsidP="00BF7540">
      <w:pPr>
        <w:pStyle w:val="PL"/>
        <w:rPr>
          <w:lang w:eastAsia="de-DE"/>
        </w:rPr>
      </w:pPr>
      <w:r>
        <w:rPr>
          <w:lang w:eastAsia="de-DE"/>
        </w:rPr>
        <w:t xml:space="preserve">              $ref: '#/components/schemas/streamId-Type'</w:t>
      </w:r>
    </w:p>
    <w:p w14:paraId="7AB96BAC" w14:textId="77777777" w:rsidR="00BF7540" w:rsidRDefault="00BF7540" w:rsidP="00BF7540">
      <w:pPr>
        <w:pStyle w:val="PL"/>
        <w:rPr>
          <w:lang w:eastAsia="de-DE"/>
        </w:rPr>
      </w:pPr>
      <w:r>
        <w:rPr>
          <w:lang w:eastAsia="de-DE"/>
        </w:rPr>
        <w:t xml:space="preserve">      responses:</w:t>
      </w:r>
    </w:p>
    <w:p w14:paraId="366499C6" w14:textId="77777777" w:rsidR="00BF7540" w:rsidRDefault="00BF7540" w:rsidP="00BF7540">
      <w:pPr>
        <w:pStyle w:val="PL"/>
        <w:rPr>
          <w:lang w:eastAsia="de-DE"/>
        </w:rPr>
      </w:pPr>
      <w:r>
        <w:rPr>
          <w:lang w:eastAsia="de-DE"/>
        </w:rPr>
        <w:t xml:space="preserve">        '200':</w:t>
      </w:r>
    </w:p>
    <w:p w14:paraId="4C6C172C" w14:textId="77777777" w:rsidR="00BF7540" w:rsidRDefault="00BF7540" w:rsidP="00BF7540">
      <w:pPr>
        <w:pStyle w:val="PL"/>
        <w:rPr>
          <w:lang w:eastAsia="de-DE"/>
        </w:rPr>
      </w:pPr>
      <w:r>
        <w:rPr>
          <w:lang w:eastAsia="de-DE"/>
        </w:rPr>
        <w:t xml:space="preserve">          description: Success case (200 OK).</w:t>
      </w:r>
    </w:p>
    <w:p w14:paraId="69C1CF72" w14:textId="77777777" w:rsidR="00BF7540" w:rsidRDefault="00BF7540" w:rsidP="00BF7540">
      <w:pPr>
        <w:pStyle w:val="PL"/>
        <w:rPr>
          <w:lang w:eastAsia="de-DE"/>
        </w:rPr>
      </w:pPr>
      <w:r>
        <w:rPr>
          <w:lang w:eastAsia="de-DE"/>
        </w:rPr>
        <w:t xml:space="preserve">          content:</w:t>
      </w:r>
    </w:p>
    <w:p w14:paraId="4B4027CC" w14:textId="77777777" w:rsidR="00BF7540" w:rsidRDefault="00BF7540" w:rsidP="00BF7540">
      <w:pPr>
        <w:pStyle w:val="PL"/>
        <w:rPr>
          <w:lang w:eastAsia="de-DE"/>
        </w:rPr>
      </w:pPr>
      <w:r>
        <w:rPr>
          <w:lang w:eastAsia="de-DE"/>
        </w:rPr>
        <w:t xml:space="preserve">            application/json:</w:t>
      </w:r>
    </w:p>
    <w:p w14:paraId="77439FB6" w14:textId="77777777" w:rsidR="00BF7540" w:rsidRDefault="00BF7540" w:rsidP="00BF7540">
      <w:pPr>
        <w:pStyle w:val="PL"/>
        <w:rPr>
          <w:lang w:eastAsia="de-DE"/>
        </w:rPr>
      </w:pPr>
      <w:r>
        <w:rPr>
          <w:lang w:eastAsia="de-DE"/>
        </w:rPr>
        <w:t xml:space="preserve">              schema:</w:t>
      </w:r>
    </w:p>
    <w:p w14:paraId="78530AD1" w14:textId="77777777" w:rsidR="00BF7540" w:rsidRDefault="00BF7540" w:rsidP="00BF7540">
      <w:pPr>
        <w:pStyle w:val="PL"/>
        <w:rPr>
          <w:lang w:eastAsia="de-DE"/>
        </w:rPr>
      </w:pPr>
      <w:r>
        <w:rPr>
          <w:lang w:eastAsia="de-DE"/>
        </w:rPr>
        <w:t xml:space="preserve">                type: array</w:t>
      </w:r>
    </w:p>
    <w:p w14:paraId="24D2DDF4" w14:textId="77777777" w:rsidR="00BF7540" w:rsidRDefault="00BF7540" w:rsidP="00BF7540">
      <w:pPr>
        <w:pStyle w:val="PL"/>
        <w:rPr>
          <w:lang w:eastAsia="de-DE"/>
        </w:rPr>
      </w:pPr>
      <w:r>
        <w:rPr>
          <w:lang w:eastAsia="de-DE"/>
        </w:rPr>
        <w:t xml:space="preserve">                items:</w:t>
      </w:r>
    </w:p>
    <w:p w14:paraId="48998E04" w14:textId="77777777" w:rsidR="00BF7540" w:rsidRDefault="00BF7540" w:rsidP="00BF7540">
      <w:pPr>
        <w:pStyle w:val="PL"/>
        <w:rPr>
          <w:lang w:eastAsia="de-DE"/>
        </w:rPr>
      </w:pPr>
      <w:r>
        <w:rPr>
          <w:lang w:eastAsia="de-DE"/>
        </w:rPr>
        <w:t xml:space="preserve">                  $ref: '#/components/schemas/streamInfoWithReporters-Type'</w:t>
      </w:r>
    </w:p>
    <w:p w14:paraId="45EA0805" w14:textId="77777777" w:rsidR="00BF7540" w:rsidRDefault="00BF7540" w:rsidP="00BF7540">
      <w:pPr>
        <w:pStyle w:val="PL"/>
        <w:rPr>
          <w:lang w:eastAsia="de-DE"/>
        </w:rPr>
      </w:pPr>
      <w:r>
        <w:rPr>
          <w:lang w:eastAsia="de-DE"/>
        </w:rPr>
        <w:t xml:space="preserve">        '202':</w:t>
      </w:r>
    </w:p>
    <w:p w14:paraId="3E42761E" w14:textId="77777777" w:rsidR="00BF7540" w:rsidRDefault="00BF7540" w:rsidP="00BF7540">
      <w:pPr>
        <w:pStyle w:val="PL"/>
        <w:rPr>
          <w:lang w:eastAsia="de-DE"/>
        </w:rPr>
      </w:pPr>
      <w:r>
        <w:rPr>
          <w:lang w:eastAsia="de-DE"/>
        </w:rPr>
        <w:t xml:space="preserve">          description: Partial success case (202 Partially retrieved).</w:t>
      </w:r>
    </w:p>
    <w:p w14:paraId="16BA2F9F" w14:textId="77777777" w:rsidR="00BF7540" w:rsidRDefault="00BF7540" w:rsidP="00BF7540">
      <w:pPr>
        <w:pStyle w:val="PL"/>
        <w:rPr>
          <w:lang w:eastAsia="de-DE"/>
        </w:rPr>
      </w:pPr>
      <w:r>
        <w:rPr>
          <w:lang w:eastAsia="de-DE"/>
        </w:rPr>
        <w:t xml:space="preserve">          content:</w:t>
      </w:r>
    </w:p>
    <w:p w14:paraId="7FC1AE9D" w14:textId="77777777" w:rsidR="00BF7540" w:rsidRDefault="00BF7540" w:rsidP="00BF7540">
      <w:pPr>
        <w:pStyle w:val="PL"/>
        <w:rPr>
          <w:lang w:eastAsia="de-DE"/>
        </w:rPr>
      </w:pPr>
      <w:r>
        <w:rPr>
          <w:lang w:eastAsia="de-DE"/>
        </w:rPr>
        <w:t xml:space="preserve">            application/json:</w:t>
      </w:r>
    </w:p>
    <w:p w14:paraId="4454C4A8" w14:textId="77777777" w:rsidR="00BF7540" w:rsidRDefault="00BF7540" w:rsidP="00BF7540">
      <w:pPr>
        <w:pStyle w:val="PL"/>
        <w:rPr>
          <w:lang w:eastAsia="de-DE"/>
        </w:rPr>
      </w:pPr>
      <w:r>
        <w:rPr>
          <w:lang w:eastAsia="de-DE"/>
        </w:rPr>
        <w:t xml:space="preserve">              schema:</w:t>
      </w:r>
    </w:p>
    <w:p w14:paraId="0309322F" w14:textId="77777777" w:rsidR="00BF7540" w:rsidRDefault="00BF7540" w:rsidP="00BF7540">
      <w:pPr>
        <w:pStyle w:val="PL"/>
        <w:rPr>
          <w:lang w:eastAsia="de-DE"/>
        </w:rPr>
      </w:pPr>
      <w:r>
        <w:rPr>
          <w:lang w:eastAsia="de-DE"/>
        </w:rPr>
        <w:t xml:space="preserve">                type: array</w:t>
      </w:r>
    </w:p>
    <w:p w14:paraId="12D6DDB0" w14:textId="77777777" w:rsidR="00BF7540" w:rsidRDefault="00BF7540" w:rsidP="00BF7540">
      <w:pPr>
        <w:pStyle w:val="PL"/>
        <w:rPr>
          <w:lang w:eastAsia="de-DE"/>
        </w:rPr>
      </w:pPr>
      <w:r>
        <w:rPr>
          <w:lang w:eastAsia="de-DE"/>
        </w:rPr>
        <w:t xml:space="preserve">                items:</w:t>
      </w:r>
    </w:p>
    <w:p w14:paraId="58036DA6" w14:textId="77777777" w:rsidR="00BF7540" w:rsidRDefault="00BF7540" w:rsidP="00BF7540">
      <w:pPr>
        <w:pStyle w:val="PL"/>
        <w:rPr>
          <w:lang w:eastAsia="de-DE"/>
        </w:rPr>
      </w:pPr>
      <w:r>
        <w:rPr>
          <w:lang w:eastAsia="de-DE"/>
        </w:rPr>
        <w:t xml:space="preserve">                  $ref: '#/components/schemas/streamInfoWithReporters-Type'</w:t>
      </w:r>
    </w:p>
    <w:p w14:paraId="16925971" w14:textId="77777777" w:rsidR="00BF7540" w:rsidRDefault="00BF7540" w:rsidP="00BF7540">
      <w:pPr>
        <w:pStyle w:val="PL"/>
        <w:rPr>
          <w:lang w:eastAsia="de-DE"/>
        </w:rPr>
      </w:pPr>
      <w:r>
        <w:rPr>
          <w:lang w:eastAsia="de-DE"/>
        </w:rPr>
        <w:t xml:space="preserve">        default:</w:t>
      </w:r>
    </w:p>
    <w:p w14:paraId="077DF941" w14:textId="77777777" w:rsidR="00BF7540" w:rsidRDefault="00BF7540" w:rsidP="00BF7540">
      <w:pPr>
        <w:pStyle w:val="PL"/>
        <w:rPr>
          <w:lang w:eastAsia="de-DE"/>
        </w:rPr>
      </w:pPr>
      <w:r>
        <w:rPr>
          <w:lang w:eastAsia="de-DE"/>
        </w:rPr>
        <w:t xml:space="preserve">          description: Error case.</w:t>
      </w:r>
    </w:p>
    <w:p w14:paraId="06CFE4BE" w14:textId="77777777" w:rsidR="00BF7540" w:rsidRDefault="00BF7540" w:rsidP="00BF7540">
      <w:pPr>
        <w:pStyle w:val="PL"/>
        <w:rPr>
          <w:lang w:eastAsia="de-DE"/>
        </w:rPr>
      </w:pPr>
      <w:r>
        <w:rPr>
          <w:lang w:eastAsia="de-DE"/>
        </w:rPr>
        <w:t xml:space="preserve">          content:</w:t>
      </w:r>
    </w:p>
    <w:p w14:paraId="7087145A" w14:textId="77777777" w:rsidR="00BF7540" w:rsidRDefault="00BF7540" w:rsidP="00BF7540">
      <w:pPr>
        <w:pStyle w:val="PL"/>
        <w:rPr>
          <w:lang w:eastAsia="de-DE"/>
        </w:rPr>
      </w:pPr>
      <w:r>
        <w:rPr>
          <w:lang w:eastAsia="de-DE"/>
        </w:rPr>
        <w:t xml:space="preserve">            application/json:</w:t>
      </w:r>
    </w:p>
    <w:p w14:paraId="0924BDE7" w14:textId="77777777" w:rsidR="00BF7540" w:rsidRDefault="00BF7540" w:rsidP="00BF7540">
      <w:pPr>
        <w:pStyle w:val="PL"/>
        <w:rPr>
          <w:lang w:eastAsia="de-DE"/>
        </w:rPr>
      </w:pPr>
      <w:r>
        <w:rPr>
          <w:lang w:eastAsia="de-DE"/>
        </w:rPr>
        <w:t xml:space="preserve">              schema:</w:t>
      </w:r>
    </w:p>
    <w:p w14:paraId="61960E79" w14:textId="77777777" w:rsidR="00BF7540" w:rsidRDefault="00BF7540" w:rsidP="00BF7540">
      <w:pPr>
        <w:pStyle w:val="PL"/>
        <w:rPr>
          <w:lang w:eastAsia="de-DE"/>
        </w:rPr>
      </w:pPr>
      <w:r>
        <w:rPr>
          <w:lang w:eastAsia="de-DE"/>
        </w:rPr>
        <w:t xml:space="preserve">                $ref: '#/components/schemas/errorResponse-Type'</w:t>
      </w:r>
    </w:p>
    <w:p w14:paraId="54B623B4" w14:textId="77777777" w:rsidR="00BF7540" w:rsidRDefault="00BF7540" w:rsidP="00BF7540">
      <w:pPr>
        <w:pStyle w:val="PL"/>
        <w:rPr>
          <w:lang w:eastAsia="de-DE"/>
        </w:rPr>
      </w:pPr>
      <w:r>
        <w:rPr>
          <w:lang w:eastAsia="de-DE"/>
        </w:rPr>
        <w:t xml:space="preserve">  '/connections/{connectionId}/streams/{streamId}':</w:t>
      </w:r>
    </w:p>
    <w:p w14:paraId="6A8491DF" w14:textId="77777777" w:rsidR="00BF7540" w:rsidRDefault="00BF7540" w:rsidP="00BF7540">
      <w:pPr>
        <w:pStyle w:val="PL"/>
        <w:rPr>
          <w:lang w:eastAsia="de-DE"/>
        </w:rPr>
      </w:pPr>
      <w:r>
        <w:rPr>
          <w:lang w:eastAsia="de-DE"/>
        </w:rPr>
        <w:t xml:space="preserve">    get:</w:t>
      </w:r>
    </w:p>
    <w:p w14:paraId="7ADCFDE9" w14:textId="77777777" w:rsidR="00BF7540" w:rsidRDefault="00BF7540" w:rsidP="00BF7540">
      <w:pPr>
        <w:pStyle w:val="PL"/>
        <w:rPr>
          <w:lang w:eastAsia="de-DE"/>
        </w:rPr>
      </w:pPr>
      <w:r>
        <w:rPr>
          <w:lang w:eastAsia="de-DE"/>
        </w:rPr>
        <w:t xml:space="preserve">      summary: Obtain information about stream</w:t>
      </w:r>
    </w:p>
    <w:p w14:paraId="0B05D50D" w14:textId="77777777" w:rsidR="00BF7540" w:rsidRDefault="00BF7540" w:rsidP="00BF7540">
      <w:pPr>
        <w:pStyle w:val="PL"/>
        <w:rPr>
          <w:lang w:eastAsia="de-DE"/>
        </w:rPr>
      </w:pPr>
      <w:r>
        <w:rPr>
          <w:lang w:eastAsia="de-DE"/>
        </w:rPr>
        <w:t xml:space="preserve">      description: Enables the streaming data reporting service producer to obtain information about a reporting stream.</w:t>
      </w:r>
    </w:p>
    <w:p w14:paraId="79CAFB82" w14:textId="77777777" w:rsidR="00BF7540" w:rsidRDefault="00BF7540" w:rsidP="00BF7540">
      <w:pPr>
        <w:pStyle w:val="PL"/>
        <w:rPr>
          <w:lang w:eastAsia="de-DE"/>
        </w:rPr>
      </w:pPr>
      <w:r>
        <w:rPr>
          <w:lang w:eastAsia="de-DE"/>
        </w:rPr>
        <w:t xml:space="preserve">      parameters:</w:t>
      </w:r>
    </w:p>
    <w:p w14:paraId="7B1F955F" w14:textId="77777777" w:rsidR="00BF7540" w:rsidRDefault="00BF7540" w:rsidP="00BF7540">
      <w:pPr>
        <w:pStyle w:val="PL"/>
        <w:rPr>
          <w:lang w:eastAsia="de-DE"/>
        </w:rPr>
      </w:pPr>
      <w:r>
        <w:rPr>
          <w:lang w:eastAsia="de-DE"/>
        </w:rPr>
        <w:t xml:space="preserve">        - name: connectionId</w:t>
      </w:r>
    </w:p>
    <w:p w14:paraId="05B25421" w14:textId="77777777" w:rsidR="00BF7540" w:rsidRDefault="00BF7540" w:rsidP="00BF7540">
      <w:pPr>
        <w:pStyle w:val="PL"/>
        <w:rPr>
          <w:lang w:eastAsia="de-DE"/>
        </w:rPr>
      </w:pPr>
      <w:r>
        <w:rPr>
          <w:lang w:eastAsia="de-DE"/>
        </w:rPr>
        <w:t xml:space="preserve">          in: path</w:t>
      </w:r>
    </w:p>
    <w:p w14:paraId="255217C8"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9672A6C" w14:textId="77777777" w:rsidR="00BF7540" w:rsidRDefault="00BF7540" w:rsidP="00BF7540">
      <w:pPr>
        <w:pStyle w:val="PL"/>
        <w:rPr>
          <w:lang w:eastAsia="de-DE"/>
        </w:rPr>
      </w:pPr>
      <w:r>
        <w:rPr>
          <w:lang w:eastAsia="de-DE"/>
        </w:rPr>
        <w:t xml:space="preserve">          required: true</w:t>
      </w:r>
    </w:p>
    <w:p w14:paraId="65D3581C" w14:textId="77777777" w:rsidR="00BF7540" w:rsidRDefault="00BF7540" w:rsidP="00BF7540">
      <w:pPr>
        <w:pStyle w:val="PL"/>
        <w:rPr>
          <w:lang w:eastAsia="de-DE"/>
        </w:rPr>
      </w:pPr>
      <w:r>
        <w:rPr>
          <w:lang w:eastAsia="de-DE"/>
        </w:rPr>
        <w:t xml:space="preserve">          schema:</w:t>
      </w:r>
    </w:p>
    <w:p w14:paraId="77E81312" w14:textId="77777777" w:rsidR="00BF7540" w:rsidRDefault="00BF7540" w:rsidP="00BF7540">
      <w:pPr>
        <w:pStyle w:val="PL"/>
        <w:rPr>
          <w:lang w:eastAsia="de-DE"/>
        </w:rPr>
      </w:pPr>
      <w:r>
        <w:rPr>
          <w:lang w:eastAsia="de-DE"/>
        </w:rPr>
        <w:t xml:space="preserve">            $ref: '#/components/schemas/connectionId-Type'</w:t>
      </w:r>
    </w:p>
    <w:p w14:paraId="1D307EC5" w14:textId="77777777" w:rsidR="00BF7540" w:rsidRDefault="00BF7540" w:rsidP="00BF7540">
      <w:pPr>
        <w:pStyle w:val="PL"/>
        <w:rPr>
          <w:lang w:eastAsia="de-DE"/>
        </w:rPr>
      </w:pPr>
      <w:r>
        <w:rPr>
          <w:lang w:eastAsia="de-DE"/>
        </w:rPr>
        <w:t xml:space="preserve">        - name: streamId</w:t>
      </w:r>
    </w:p>
    <w:p w14:paraId="687C0E53" w14:textId="77777777" w:rsidR="00BF7540" w:rsidRDefault="00BF7540" w:rsidP="00BF7540">
      <w:pPr>
        <w:pStyle w:val="PL"/>
        <w:rPr>
          <w:lang w:eastAsia="de-DE"/>
        </w:rPr>
      </w:pPr>
      <w:r>
        <w:rPr>
          <w:lang w:eastAsia="de-DE"/>
        </w:rPr>
        <w:t xml:space="preserve">          in: path</w:t>
      </w:r>
    </w:p>
    <w:p w14:paraId="7A3E8048" w14:textId="77777777" w:rsidR="00BF7540" w:rsidRDefault="00BF7540" w:rsidP="00BF7540">
      <w:pPr>
        <w:pStyle w:val="PL"/>
        <w:rPr>
          <w:lang w:eastAsia="de-DE"/>
        </w:rPr>
      </w:pPr>
      <w:r>
        <w:rPr>
          <w:lang w:eastAsia="de-DE"/>
        </w:rPr>
        <w:t xml:space="preserve">          description: Indicate the ID of the reporting stream for which the information is being retrieved</w:t>
      </w:r>
    </w:p>
    <w:p w14:paraId="4ACC4D35" w14:textId="77777777" w:rsidR="00BF7540" w:rsidRDefault="00BF7540" w:rsidP="00BF7540">
      <w:pPr>
        <w:pStyle w:val="PL"/>
        <w:rPr>
          <w:lang w:eastAsia="de-DE"/>
        </w:rPr>
      </w:pPr>
      <w:r>
        <w:rPr>
          <w:lang w:eastAsia="de-DE"/>
        </w:rPr>
        <w:t xml:space="preserve">          required: true</w:t>
      </w:r>
    </w:p>
    <w:p w14:paraId="1ABAB842" w14:textId="77777777" w:rsidR="00BF7540" w:rsidRDefault="00BF7540" w:rsidP="00BF7540">
      <w:pPr>
        <w:pStyle w:val="PL"/>
        <w:rPr>
          <w:lang w:eastAsia="de-DE"/>
        </w:rPr>
      </w:pPr>
      <w:r>
        <w:rPr>
          <w:lang w:eastAsia="de-DE"/>
        </w:rPr>
        <w:t xml:space="preserve">          schema:</w:t>
      </w:r>
    </w:p>
    <w:p w14:paraId="083B72D4" w14:textId="77777777" w:rsidR="00BF7540" w:rsidRDefault="00BF7540" w:rsidP="00BF7540">
      <w:pPr>
        <w:pStyle w:val="PL"/>
        <w:rPr>
          <w:lang w:eastAsia="de-DE"/>
        </w:rPr>
      </w:pPr>
      <w:r>
        <w:rPr>
          <w:lang w:eastAsia="de-DE"/>
        </w:rPr>
        <w:t xml:space="preserve">            $ref: '#/components/schemas/streamId-Type'</w:t>
      </w:r>
    </w:p>
    <w:p w14:paraId="6BB0E0FE" w14:textId="77777777" w:rsidR="00BF7540" w:rsidRDefault="00BF7540" w:rsidP="00BF7540">
      <w:pPr>
        <w:pStyle w:val="PL"/>
        <w:rPr>
          <w:lang w:eastAsia="de-DE"/>
        </w:rPr>
      </w:pPr>
      <w:r>
        <w:rPr>
          <w:lang w:eastAsia="de-DE"/>
        </w:rPr>
        <w:t xml:space="preserve">      responses:</w:t>
      </w:r>
    </w:p>
    <w:p w14:paraId="7BB45007" w14:textId="77777777" w:rsidR="00BF7540" w:rsidRDefault="00BF7540" w:rsidP="00BF7540">
      <w:pPr>
        <w:pStyle w:val="PL"/>
        <w:rPr>
          <w:lang w:eastAsia="de-DE"/>
        </w:rPr>
      </w:pPr>
      <w:r>
        <w:rPr>
          <w:lang w:eastAsia="de-DE"/>
        </w:rPr>
        <w:t xml:space="preserve">        '200':</w:t>
      </w:r>
    </w:p>
    <w:p w14:paraId="4F6F2224" w14:textId="77777777" w:rsidR="00BF7540" w:rsidRDefault="00BF7540" w:rsidP="00BF7540">
      <w:pPr>
        <w:pStyle w:val="PL"/>
        <w:rPr>
          <w:lang w:eastAsia="de-DE"/>
        </w:rPr>
      </w:pPr>
      <w:r>
        <w:rPr>
          <w:lang w:eastAsia="de-DE"/>
        </w:rPr>
        <w:t xml:space="preserve">          description: Success case (200 OK).</w:t>
      </w:r>
    </w:p>
    <w:p w14:paraId="757D93D2" w14:textId="77777777" w:rsidR="00BF7540" w:rsidRDefault="00BF7540" w:rsidP="00BF7540">
      <w:pPr>
        <w:pStyle w:val="PL"/>
        <w:rPr>
          <w:lang w:eastAsia="de-DE"/>
        </w:rPr>
      </w:pPr>
      <w:r>
        <w:rPr>
          <w:lang w:eastAsia="de-DE"/>
        </w:rPr>
        <w:t xml:space="preserve">          content:</w:t>
      </w:r>
    </w:p>
    <w:p w14:paraId="6D9CC9D6" w14:textId="77777777" w:rsidR="00BF7540" w:rsidRDefault="00BF7540" w:rsidP="00BF7540">
      <w:pPr>
        <w:pStyle w:val="PL"/>
        <w:rPr>
          <w:lang w:eastAsia="de-DE"/>
        </w:rPr>
      </w:pPr>
      <w:r>
        <w:rPr>
          <w:lang w:eastAsia="de-DE"/>
        </w:rPr>
        <w:t xml:space="preserve">            application/json:</w:t>
      </w:r>
    </w:p>
    <w:p w14:paraId="32F7FBF9" w14:textId="77777777" w:rsidR="00BF7540" w:rsidRDefault="00BF7540" w:rsidP="00BF7540">
      <w:pPr>
        <w:pStyle w:val="PL"/>
        <w:rPr>
          <w:lang w:eastAsia="de-DE"/>
        </w:rPr>
      </w:pPr>
      <w:r>
        <w:rPr>
          <w:lang w:eastAsia="de-DE"/>
        </w:rPr>
        <w:t xml:space="preserve">              schema:</w:t>
      </w:r>
    </w:p>
    <w:p w14:paraId="6E8A4237" w14:textId="77777777" w:rsidR="00BF7540" w:rsidRDefault="00BF7540" w:rsidP="00BF7540">
      <w:pPr>
        <w:pStyle w:val="PL"/>
        <w:rPr>
          <w:lang w:eastAsia="de-DE"/>
        </w:rPr>
      </w:pPr>
      <w:r>
        <w:rPr>
          <w:lang w:eastAsia="de-DE"/>
        </w:rPr>
        <w:t xml:space="preserve">                $ref: '#/components/schemas/streamInfoWithReporters-Type'</w:t>
      </w:r>
    </w:p>
    <w:p w14:paraId="491B321D" w14:textId="77777777" w:rsidR="00BF7540" w:rsidRDefault="00BF7540" w:rsidP="00BF7540">
      <w:pPr>
        <w:pStyle w:val="PL"/>
        <w:rPr>
          <w:lang w:eastAsia="de-DE"/>
        </w:rPr>
      </w:pPr>
      <w:r>
        <w:rPr>
          <w:lang w:eastAsia="de-DE"/>
        </w:rPr>
        <w:t xml:space="preserve">        default:</w:t>
      </w:r>
    </w:p>
    <w:p w14:paraId="335E5F5F" w14:textId="77777777" w:rsidR="00BF7540" w:rsidRDefault="00BF7540" w:rsidP="00BF7540">
      <w:pPr>
        <w:pStyle w:val="PL"/>
        <w:rPr>
          <w:lang w:eastAsia="de-DE"/>
        </w:rPr>
      </w:pPr>
      <w:r>
        <w:rPr>
          <w:lang w:eastAsia="de-DE"/>
        </w:rPr>
        <w:t xml:space="preserve">          description: Error case.</w:t>
      </w:r>
    </w:p>
    <w:p w14:paraId="467D9B60" w14:textId="77777777" w:rsidR="00BF7540" w:rsidRDefault="00BF7540" w:rsidP="00BF7540">
      <w:pPr>
        <w:pStyle w:val="PL"/>
        <w:rPr>
          <w:lang w:eastAsia="de-DE"/>
        </w:rPr>
      </w:pPr>
      <w:r>
        <w:rPr>
          <w:lang w:eastAsia="de-DE"/>
        </w:rPr>
        <w:t xml:space="preserve">          content:</w:t>
      </w:r>
    </w:p>
    <w:p w14:paraId="5BBE7FE0" w14:textId="77777777" w:rsidR="00BF7540" w:rsidRDefault="00BF7540" w:rsidP="00BF7540">
      <w:pPr>
        <w:pStyle w:val="PL"/>
        <w:rPr>
          <w:lang w:eastAsia="de-DE"/>
        </w:rPr>
      </w:pPr>
      <w:r>
        <w:rPr>
          <w:lang w:eastAsia="de-DE"/>
        </w:rPr>
        <w:t xml:space="preserve">            application/json:</w:t>
      </w:r>
    </w:p>
    <w:p w14:paraId="363C9196" w14:textId="77777777" w:rsidR="00BF7540" w:rsidRDefault="00BF7540" w:rsidP="00BF7540">
      <w:pPr>
        <w:pStyle w:val="PL"/>
        <w:rPr>
          <w:lang w:eastAsia="de-DE"/>
        </w:rPr>
      </w:pPr>
      <w:r>
        <w:rPr>
          <w:lang w:eastAsia="de-DE"/>
        </w:rPr>
        <w:t xml:space="preserve">              schema:</w:t>
      </w:r>
    </w:p>
    <w:p w14:paraId="4CA9FFD5" w14:textId="77777777" w:rsidR="00BF7540" w:rsidRDefault="00BF7540" w:rsidP="00BF7540">
      <w:pPr>
        <w:pStyle w:val="PL"/>
        <w:rPr>
          <w:lang w:eastAsia="de-DE"/>
        </w:rPr>
      </w:pPr>
      <w:r>
        <w:rPr>
          <w:lang w:eastAsia="de-DE"/>
        </w:rPr>
        <w:t xml:space="preserve">                $ref: '#/components/schemas/errorResponse-Type'</w:t>
      </w:r>
    </w:p>
    <w:p w14:paraId="30C86E23" w14:textId="77777777" w:rsidR="00BF7540" w:rsidRDefault="00BF7540" w:rsidP="00BF7540">
      <w:pPr>
        <w:pStyle w:val="PL"/>
        <w:rPr>
          <w:lang w:eastAsia="de-DE"/>
        </w:rPr>
      </w:pPr>
      <w:r>
        <w:rPr>
          <w:lang w:eastAsia="de-DE"/>
        </w:rPr>
        <w:t>components:</w:t>
      </w:r>
    </w:p>
    <w:p w14:paraId="143613CD" w14:textId="77777777" w:rsidR="00BF7540" w:rsidRDefault="00BF7540" w:rsidP="00BF7540">
      <w:pPr>
        <w:pStyle w:val="PL"/>
        <w:rPr>
          <w:lang w:eastAsia="de-DE"/>
        </w:rPr>
      </w:pPr>
      <w:r>
        <w:rPr>
          <w:lang w:eastAsia="de-DE"/>
        </w:rPr>
        <w:t xml:space="preserve">  schemas:</w:t>
      </w:r>
    </w:p>
    <w:p w14:paraId="79A26634" w14:textId="77777777" w:rsidR="00BF7540" w:rsidRDefault="00BF7540" w:rsidP="00BF7540">
      <w:pPr>
        <w:pStyle w:val="PL"/>
        <w:rPr>
          <w:lang w:eastAsia="de-DE"/>
        </w:rPr>
      </w:pPr>
      <w:r>
        <w:rPr>
          <w:lang w:eastAsia="de-DE"/>
        </w:rPr>
        <w:t xml:space="preserve">    analyticsInfo-Type:</w:t>
      </w:r>
    </w:p>
    <w:p w14:paraId="6637C4B6" w14:textId="77777777" w:rsidR="00BF7540" w:rsidRDefault="00BF7540" w:rsidP="00BF7540">
      <w:pPr>
        <w:pStyle w:val="PL"/>
        <w:rPr>
          <w:lang w:eastAsia="de-DE"/>
        </w:rPr>
      </w:pPr>
      <w:r>
        <w:rPr>
          <w:lang w:eastAsia="de-DE"/>
        </w:rPr>
        <w:t xml:space="preserve">      description: Information specific to analytics reporting.</w:t>
      </w:r>
    </w:p>
    <w:p w14:paraId="048262A5" w14:textId="77777777" w:rsidR="00BF7540" w:rsidRDefault="00BF7540" w:rsidP="00BF7540">
      <w:pPr>
        <w:pStyle w:val="PL"/>
        <w:rPr>
          <w:lang w:eastAsia="de-DE"/>
        </w:rPr>
      </w:pPr>
      <w:r>
        <w:rPr>
          <w:lang w:eastAsia="de-DE"/>
        </w:rPr>
        <w:t xml:space="preserve">      type: object</w:t>
      </w:r>
    </w:p>
    <w:p w14:paraId="190F1655" w14:textId="77777777" w:rsidR="00BF7540" w:rsidRDefault="00BF7540" w:rsidP="00BF7540">
      <w:pPr>
        <w:pStyle w:val="PL"/>
        <w:rPr>
          <w:lang w:eastAsia="de-DE"/>
        </w:rPr>
      </w:pPr>
      <w:r>
        <w:rPr>
          <w:lang w:eastAsia="de-DE"/>
        </w:rPr>
        <w:t xml:space="preserve">      properties:</w:t>
      </w:r>
    </w:p>
    <w:p w14:paraId="72D86BCE" w14:textId="77777777" w:rsidR="00BF7540" w:rsidRDefault="00BF7540" w:rsidP="00BF7540">
      <w:pPr>
        <w:pStyle w:val="PL"/>
        <w:rPr>
          <w:lang w:eastAsia="de-DE"/>
        </w:rPr>
      </w:pPr>
      <w:r>
        <w:rPr>
          <w:lang w:eastAsia="de-DE"/>
        </w:rPr>
        <w:lastRenderedPageBreak/>
        <w:t xml:space="preserve">        activityDetails:</w:t>
      </w:r>
    </w:p>
    <w:p w14:paraId="73ACAF20" w14:textId="77777777" w:rsidR="00BF7540" w:rsidRDefault="00BF7540" w:rsidP="00BF7540">
      <w:pPr>
        <w:pStyle w:val="PL"/>
        <w:rPr>
          <w:lang w:eastAsia="de-DE"/>
        </w:rPr>
      </w:pPr>
      <w:r>
        <w:rPr>
          <w:lang w:eastAsia="de-DE"/>
        </w:rPr>
        <w:t xml:space="preserve">          type: string</w:t>
      </w:r>
    </w:p>
    <w:p w14:paraId="42C7510A" w14:textId="77777777" w:rsidR="00BF7540" w:rsidRDefault="00BF7540" w:rsidP="00BF7540">
      <w:pPr>
        <w:pStyle w:val="PL"/>
        <w:rPr>
          <w:lang w:eastAsia="de-DE"/>
        </w:rPr>
      </w:pPr>
      <w:r>
        <w:rPr>
          <w:lang w:eastAsia="de-DE"/>
        </w:rPr>
        <w:t xml:space="preserve">    connectionId-Type:</w:t>
      </w:r>
    </w:p>
    <w:p w14:paraId="737CD48E" w14:textId="77777777" w:rsidR="00BF7540" w:rsidRDefault="00BF7540" w:rsidP="00BF7540">
      <w:pPr>
        <w:pStyle w:val="PL"/>
        <w:rPr>
          <w:lang w:eastAsia="de-DE"/>
        </w:rPr>
      </w:pPr>
      <w:r>
        <w:rPr>
          <w:lang w:eastAsia="de-DE"/>
        </w:rPr>
        <w:t xml:space="preserve">      $ref: '#/components/schemas/uri-Type'</w:t>
      </w:r>
    </w:p>
    <w:p w14:paraId="16F34952" w14:textId="77777777" w:rsidR="00BF7540" w:rsidRDefault="00BF7540" w:rsidP="00BF7540">
      <w:pPr>
        <w:pStyle w:val="PL"/>
        <w:rPr>
          <w:lang w:eastAsia="de-DE"/>
        </w:rPr>
      </w:pPr>
      <w:r>
        <w:rPr>
          <w:lang w:eastAsia="de-DE"/>
        </w:rPr>
        <w:t xml:space="preserve">    connectionInfo-Type:</w:t>
      </w:r>
    </w:p>
    <w:p w14:paraId="0E507A7A" w14:textId="77777777" w:rsidR="00BF7540" w:rsidRDefault="00BF7540" w:rsidP="00BF7540">
      <w:pPr>
        <w:pStyle w:val="PL"/>
        <w:rPr>
          <w:lang w:eastAsia="de-DE"/>
        </w:rPr>
      </w:pPr>
      <w:r>
        <w:rPr>
          <w:lang w:eastAsia="de-DE"/>
        </w:rPr>
        <w:t xml:space="preserve">      type: object</w:t>
      </w:r>
    </w:p>
    <w:p w14:paraId="407749D3" w14:textId="77777777" w:rsidR="00BF7540" w:rsidRDefault="00BF7540" w:rsidP="00BF7540">
      <w:pPr>
        <w:pStyle w:val="PL"/>
        <w:rPr>
          <w:lang w:eastAsia="de-DE"/>
        </w:rPr>
      </w:pPr>
      <w:r>
        <w:rPr>
          <w:lang w:eastAsia="de-DE"/>
        </w:rPr>
        <w:t xml:space="preserve">      properties:</w:t>
      </w:r>
    </w:p>
    <w:p w14:paraId="3B5803A3" w14:textId="77777777" w:rsidR="00BF7540" w:rsidRDefault="00BF7540" w:rsidP="00BF7540">
      <w:pPr>
        <w:pStyle w:val="PL"/>
        <w:rPr>
          <w:lang w:eastAsia="de-DE"/>
        </w:rPr>
      </w:pPr>
      <w:r>
        <w:rPr>
          <w:lang w:eastAsia="de-DE"/>
        </w:rPr>
        <w:t xml:space="preserve">        connection:</w:t>
      </w:r>
    </w:p>
    <w:p w14:paraId="3A9051D7" w14:textId="77777777" w:rsidR="00BF7540" w:rsidRDefault="00BF7540" w:rsidP="00BF7540">
      <w:pPr>
        <w:pStyle w:val="PL"/>
        <w:rPr>
          <w:lang w:eastAsia="de-DE"/>
        </w:rPr>
      </w:pPr>
      <w:r>
        <w:rPr>
          <w:lang w:eastAsia="de-DE"/>
        </w:rPr>
        <w:t xml:space="preserve">          $ref: '#/components/schemas/connectionId-Type'</w:t>
      </w:r>
    </w:p>
    <w:p w14:paraId="4DA085D6" w14:textId="77777777" w:rsidR="00BF7540" w:rsidRDefault="00BF7540" w:rsidP="00BF7540">
      <w:pPr>
        <w:pStyle w:val="PL"/>
        <w:rPr>
          <w:lang w:eastAsia="de-DE"/>
        </w:rPr>
      </w:pPr>
      <w:r>
        <w:rPr>
          <w:lang w:eastAsia="de-DE"/>
        </w:rPr>
        <w:t xml:space="preserve">        producer:</w:t>
      </w:r>
    </w:p>
    <w:p w14:paraId="223B4FB1" w14:textId="77777777" w:rsidR="00BF7540" w:rsidRDefault="00BF7540" w:rsidP="00BF7540">
      <w:pPr>
        <w:pStyle w:val="PL"/>
        <w:rPr>
          <w:lang w:eastAsia="de-DE"/>
        </w:rPr>
      </w:pPr>
      <w:r>
        <w:rPr>
          <w:lang w:eastAsia="de-DE"/>
        </w:rPr>
        <w:t xml:space="preserve">          $ref: '#/components/schemas/producerId-Type'</w:t>
      </w:r>
    </w:p>
    <w:p w14:paraId="586CF0D2" w14:textId="77777777" w:rsidR="00BF7540" w:rsidRDefault="00BF7540" w:rsidP="00BF7540">
      <w:pPr>
        <w:pStyle w:val="PL"/>
        <w:rPr>
          <w:lang w:eastAsia="de-DE"/>
        </w:rPr>
      </w:pPr>
      <w:r>
        <w:rPr>
          <w:lang w:eastAsia="de-DE"/>
        </w:rPr>
        <w:t xml:space="preserve">        streams:</w:t>
      </w:r>
    </w:p>
    <w:p w14:paraId="665F98FB" w14:textId="77777777" w:rsidR="00BF7540" w:rsidRDefault="00BF7540" w:rsidP="00BF7540">
      <w:pPr>
        <w:pStyle w:val="PL"/>
        <w:rPr>
          <w:lang w:eastAsia="de-DE"/>
        </w:rPr>
      </w:pPr>
      <w:r>
        <w:rPr>
          <w:lang w:eastAsia="de-DE"/>
        </w:rPr>
        <w:t xml:space="preserve">          type: array</w:t>
      </w:r>
    </w:p>
    <w:p w14:paraId="7C7CB636" w14:textId="77777777" w:rsidR="00BF7540" w:rsidRDefault="00BF7540" w:rsidP="00BF7540">
      <w:pPr>
        <w:pStyle w:val="PL"/>
        <w:rPr>
          <w:lang w:eastAsia="de-DE"/>
        </w:rPr>
      </w:pPr>
      <w:r>
        <w:rPr>
          <w:lang w:eastAsia="de-DE"/>
        </w:rPr>
        <w:t xml:space="preserve">          items:</w:t>
      </w:r>
    </w:p>
    <w:p w14:paraId="57673E6F" w14:textId="77777777" w:rsidR="00BF7540" w:rsidRDefault="00BF7540" w:rsidP="00BF7540">
      <w:pPr>
        <w:pStyle w:val="PL"/>
        <w:rPr>
          <w:lang w:eastAsia="de-DE"/>
        </w:rPr>
      </w:pPr>
      <w:r>
        <w:rPr>
          <w:lang w:eastAsia="de-DE"/>
        </w:rPr>
        <w:t xml:space="preserve">            $ref: '#/components/schemas/streamId-Type'</w:t>
      </w:r>
    </w:p>
    <w:p w14:paraId="2ED31C3D" w14:textId="77777777" w:rsidR="00BF7540" w:rsidRDefault="00BF7540" w:rsidP="00BF7540">
      <w:pPr>
        <w:pStyle w:val="PL"/>
        <w:rPr>
          <w:lang w:eastAsia="de-DE"/>
        </w:rPr>
      </w:pPr>
      <w:r>
        <w:rPr>
          <w:lang w:eastAsia="de-DE"/>
        </w:rPr>
        <w:t xml:space="preserve">    connectionRequest-Type:</w:t>
      </w:r>
    </w:p>
    <w:p w14:paraId="73EF29EC" w14:textId="77777777" w:rsidR="00BF7540" w:rsidRDefault="00BF7540" w:rsidP="00BF7540">
      <w:pPr>
        <w:pStyle w:val="PL"/>
        <w:rPr>
          <w:lang w:eastAsia="de-DE"/>
        </w:rPr>
      </w:pPr>
      <w:r>
        <w:rPr>
          <w:lang w:eastAsia="de-DE"/>
        </w:rPr>
        <w:t xml:space="preserve">      type: object</w:t>
      </w:r>
    </w:p>
    <w:p w14:paraId="392833CD" w14:textId="77777777" w:rsidR="00BF7540" w:rsidRDefault="00BF7540" w:rsidP="00BF7540">
      <w:pPr>
        <w:pStyle w:val="PL"/>
        <w:rPr>
          <w:lang w:eastAsia="de-DE"/>
        </w:rPr>
      </w:pPr>
      <w:r>
        <w:rPr>
          <w:lang w:eastAsia="de-DE"/>
        </w:rPr>
        <w:t xml:space="preserve">      properties:</w:t>
      </w:r>
    </w:p>
    <w:p w14:paraId="56581D0F" w14:textId="77777777" w:rsidR="00BF7540" w:rsidRDefault="00BF7540" w:rsidP="00BF7540">
      <w:pPr>
        <w:pStyle w:val="PL"/>
        <w:rPr>
          <w:lang w:eastAsia="de-DE"/>
        </w:rPr>
      </w:pPr>
      <w:r>
        <w:rPr>
          <w:lang w:eastAsia="de-DE"/>
        </w:rPr>
        <w:t xml:space="preserve">        producer:</w:t>
      </w:r>
    </w:p>
    <w:p w14:paraId="0D5F9D45" w14:textId="77777777" w:rsidR="00BF7540" w:rsidRDefault="00BF7540" w:rsidP="00BF7540">
      <w:pPr>
        <w:pStyle w:val="PL"/>
        <w:rPr>
          <w:lang w:eastAsia="de-DE"/>
        </w:rPr>
      </w:pPr>
      <w:r>
        <w:rPr>
          <w:lang w:eastAsia="de-DE"/>
        </w:rPr>
        <w:t xml:space="preserve">          $ref: '#/components/schemas/producerId-Type'</w:t>
      </w:r>
    </w:p>
    <w:p w14:paraId="28212B39" w14:textId="77777777" w:rsidR="00BF7540" w:rsidRDefault="00BF7540" w:rsidP="00BF7540">
      <w:pPr>
        <w:pStyle w:val="PL"/>
        <w:rPr>
          <w:lang w:eastAsia="de-DE"/>
        </w:rPr>
      </w:pPr>
      <w:r>
        <w:rPr>
          <w:lang w:eastAsia="de-DE"/>
        </w:rPr>
        <w:t xml:space="preserve">        streams:</w:t>
      </w:r>
    </w:p>
    <w:p w14:paraId="1B83E44E" w14:textId="77777777" w:rsidR="00BF7540" w:rsidRDefault="00BF7540" w:rsidP="00BF7540">
      <w:pPr>
        <w:pStyle w:val="PL"/>
        <w:rPr>
          <w:lang w:eastAsia="de-DE"/>
        </w:rPr>
      </w:pPr>
      <w:r>
        <w:rPr>
          <w:lang w:eastAsia="de-DE"/>
        </w:rPr>
        <w:t xml:space="preserve">          type: array</w:t>
      </w:r>
    </w:p>
    <w:p w14:paraId="2DDA3976" w14:textId="77777777" w:rsidR="00BF7540" w:rsidRDefault="00BF7540" w:rsidP="00BF7540">
      <w:pPr>
        <w:pStyle w:val="PL"/>
        <w:rPr>
          <w:lang w:eastAsia="de-DE"/>
        </w:rPr>
      </w:pPr>
      <w:r>
        <w:rPr>
          <w:lang w:eastAsia="de-DE"/>
        </w:rPr>
        <w:t xml:space="preserve">          items:</w:t>
      </w:r>
    </w:p>
    <w:p w14:paraId="27DB3564" w14:textId="77777777" w:rsidR="00BF7540" w:rsidRDefault="00BF7540" w:rsidP="00BF7540">
      <w:pPr>
        <w:pStyle w:val="PL"/>
        <w:rPr>
          <w:lang w:eastAsia="de-DE"/>
        </w:rPr>
      </w:pPr>
      <w:r>
        <w:rPr>
          <w:lang w:eastAsia="de-DE"/>
        </w:rPr>
        <w:t xml:space="preserve">            $ref: '#/components/schemas/streamInfo-Type'</w:t>
      </w:r>
    </w:p>
    <w:p w14:paraId="1F9C08C9" w14:textId="77777777" w:rsidR="00BF7540" w:rsidRDefault="00BF7540" w:rsidP="00BF7540">
      <w:pPr>
        <w:pStyle w:val="PL"/>
        <w:rPr>
          <w:lang w:eastAsia="de-DE"/>
        </w:rPr>
      </w:pPr>
      <w:r>
        <w:rPr>
          <w:lang w:eastAsia="de-DE"/>
        </w:rPr>
        <w:t xml:space="preserve">    errorResponse-Type:</w:t>
      </w:r>
    </w:p>
    <w:p w14:paraId="4009B720" w14:textId="77777777" w:rsidR="00BF7540" w:rsidRDefault="00BF7540" w:rsidP="00BF7540">
      <w:pPr>
        <w:pStyle w:val="PL"/>
        <w:rPr>
          <w:lang w:eastAsia="de-DE"/>
        </w:rPr>
      </w:pPr>
      <w:r>
        <w:rPr>
          <w:lang w:eastAsia="de-DE"/>
        </w:rPr>
        <w:t xml:space="preserve">      type: object</w:t>
      </w:r>
    </w:p>
    <w:p w14:paraId="4FC311A1" w14:textId="77777777" w:rsidR="00BF7540" w:rsidRDefault="00BF7540" w:rsidP="00BF7540">
      <w:pPr>
        <w:pStyle w:val="PL"/>
        <w:rPr>
          <w:lang w:eastAsia="de-DE"/>
        </w:rPr>
      </w:pPr>
      <w:r>
        <w:rPr>
          <w:lang w:eastAsia="de-DE"/>
        </w:rPr>
        <w:t xml:space="preserve">      properties:</w:t>
      </w:r>
    </w:p>
    <w:p w14:paraId="09882083" w14:textId="77777777" w:rsidR="00BF7540" w:rsidRDefault="00BF7540" w:rsidP="00BF7540">
      <w:pPr>
        <w:pStyle w:val="PL"/>
        <w:rPr>
          <w:lang w:eastAsia="de-DE"/>
        </w:rPr>
      </w:pPr>
      <w:r>
        <w:rPr>
          <w:lang w:eastAsia="de-DE"/>
        </w:rPr>
        <w:t xml:space="preserve">        error:</w:t>
      </w:r>
    </w:p>
    <w:p w14:paraId="4653FEF5" w14:textId="77777777" w:rsidR="00BF7540" w:rsidRDefault="00BF7540" w:rsidP="00BF7540">
      <w:pPr>
        <w:pStyle w:val="PL"/>
        <w:rPr>
          <w:lang w:eastAsia="de-DE"/>
        </w:rPr>
      </w:pPr>
      <w:r>
        <w:rPr>
          <w:lang w:eastAsia="de-DE"/>
        </w:rPr>
        <w:t xml:space="preserve">          type: object</w:t>
      </w:r>
    </w:p>
    <w:p w14:paraId="1F68CDC7" w14:textId="77777777" w:rsidR="00BF7540" w:rsidRDefault="00BF7540" w:rsidP="00BF7540">
      <w:pPr>
        <w:pStyle w:val="PL"/>
        <w:rPr>
          <w:lang w:eastAsia="de-DE"/>
        </w:rPr>
      </w:pPr>
      <w:r>
        <w:rPr>
          <w:lang w:eastAsia="de-DE"/>
        </w:rPr>
        <w:t xml:space="preserve">          properties:</w:t>
      </w:r>
    </w:p>
    <w:p w14:paraId="12AB1DCB" w14:textId="77777777" w:rsidR="00BF7540" w:rsidRDefault="00BF7540" w:rsidP="00BF7540">
      <w:pPr>
        <w:pStyle w:val="PL"/>
        <w:rPr>
          <w:lang w:eastAsia="de-DE"/>
        </w:rPr>
      </w:pPr>
      <w:r>
        <w:rPr>
          <w:lang w:eastAsia="de-DE"/>
        </w:rPr>
        <w:t xml:space="preserve">            errorInfo:</w:t>
      </w:r>
    </w:p>
    <w:p w14:paraId="49A2A7B2" w14:textId="77777777" w:rsidR="00BF7540" w:rsidRDefault="00BF7540" w:rsidP="00BF7540">
      <w:pPr>
        <w:pStyle w:val="PL"/>
        <w:rPr>
          <w:lang w:eastAsia="de-DE"/>
        </w:rPr>
      </w:pPr>
      <w:r>
        <w:rPr>
          <w:lang w:eastAsia="de-DE"/>
        </w:rPr>
        <w:t xml:space="preserve">              type: string</w:t>
      </w:r>
    </w:p>
    <w:p w14:paraId="0008454A" w14:textId="77777777" w:rsidR="00BF7540" w:rsidRDefault="00BF7540" w:rsidP="00BF7540">
      <w:pPr>
        <w:pStyle w:val="PL"/>
        <w:rPr>
          <w:lang w:eastAsia="de-DE"/>
        </w:rPr>
      </w:pPr>
      <w:r>
        <w:rPr>
          <w:lang w:eastAsia="de-DE"/>
        </w:rPr>
        <w:t xml:space="preserve">    failedConnectionResponse-Type:</w:t>
      </w:r>
    </w:p>
    <w:p w14:paraId="5856D164" w14:textId="77777777" w:rsidR="00BF7540" w:rsidRDefault="00BF7540" w:rsidP="00BF7540">
      <w:pPr>
        <w:pStyle w:val="PL"/>
        <w:rPr>
          <w:lang w:eastAsia="de-DE"/>
        </w:rPr>
      </w:pPr>
      <w:r>
        <w:rPr>
          <w:lang w:eastAsia="de-DE"/>
        </w:rPr>
        <w:t xml:space="preserve">      type: object</w:t>
      </w:r>
    </w:p>
    <w:p w14:paraId="15ABDB4C" w14:textId="77777777" w:rsidR="00BF7540" w:rsidRDefault="00BF7540" w:rsidP="00BF7540">
      <w:pPr>
        <w:pStyle w:val="PL"/>
        <w:rPr>
          <w:lang w:eastAsia="de-DE"/>
        </w:rPr>
      </w:pPr>
      <w:r>
        <w:rPr>
          <w:lang w:eastAsia="de-DE"/>
        </w:rPr>
        <w:t xml:space="preserve">      properties:</w:t>
      </w:r>
    </w:p>
    <w:p w14:paraId="7D08BE49" w14:textId="77777777" w:rsidR="00BF7540" w:rsidRDefault="00BF7540" w:rsidP="00BF7540">
      <w:pPr>
        <w:pStyle w:val="PL"/>
        <w:rPr>
          <w:lang w:eastAsia="de-DE"/>
        </w:rPr>
      </w:pPr>
      <w:r>
        <w:rPr>
          <w:lang w:eastAsia="de-DE"/>
        </w:rPr>
        <w:t xml:space="preserve">        error:</w:t>
      </w:r>
    </w:p>
    <w:p w14:paraId="5378E1E4" w14:textId="77777777" w:rsidR="00BF7540" w:rsidRDefault="00BF7540" w:rsidP="00BF7540">
      <w:pPr>
        <w:pStyle w:val="PL"/>
        <w:rPr>
          <w:lang w:eastAsia="de-DE"/>
        </w:rPr>
      </w:pPr>
      <w:r>
        <w:rPr>
          <w:lang w:eastAsia="de-DE"/>
        </w:rPr>
        <w:t xml:space="preserve">          type: array</w:t>
      </w:r>
    </w:p>
    <w:p w14:paraId="5F7ECCE8" w14:textId="77777777" w:rsidR="00BF7540" w:rsidRDefault="00BF7540" w:rsidP="00BF7540">
      <w:pPr>
        <w:pStyle w:val="PL"/>
        <w:rPr>
          <w:lang w:eastAsia="de-DE"/>
        </w:rPr>
      </w:pPr>
      <w:r>
        <w:rPr>
          <w:lang w:eastAsia="de-DE"/>
        </w:rPr>
        <w:t xml:space="preserve">          items:</w:t>
      </w:r>
    </w:p>
    <w:p w14:paraId="1E87BB65" w14:textId="77777777" w:rsidR="00BF7540" w:rsidRDefault="00BF7540" w:rsidP="00BF7540">
      <w:pPr>
        <w:pStyle w:val="PL"/>
        <w:rPr>
          <w:lang w:eastAsia="de-DE"/>
        </w:rPr>
      </w:pPr>
      <w:r>
        <w:rPr>
          <w:lang w:eastAsia="de-DE"/>
        </w:rPr>
        <w:t xml:space="preserve">            type: object</w:t>
      </w:r>
    </w:p>
    <w:p w14:paraId="582CE6BC" w14:textId="77777777" w:rsidR="00BF7540" w:rsidRDefault="00BF7540" w:rsidP="00BF7540">
      <w:pPr>
        <w:pStyle w:val="PL"/>
        <w:rPr>
          <w:lang w:eastAsia="de-DE"/>
        </w:rPr>
      </w:pPr>
      <w:r>
        <w:rPr>
          <w:lang w:eastAsia="de-DE"/>
        </w:rPr>
        <w:t xml:space="preserve">            properties:</w:t>
      </w:r>
    </w:p>
    <w:p w14:paraId="4D9C9A5B" w14:textId="77777777" w:rsidR="00BF7540" w:rsidRDefault="00BF7540" w:rsidP="00BF7540">
      <w:pPr>
        <w:pStyle w:val="PL"/>
        <w:rPr>
          <w:lang w:eastAsia="de-DE"/>
        </w:rPr>
      </w:pPr>
      <w:r>
        <w:rPr>
          <w:lang w:eastAsia="de-DE"/>
        </w:rPr>
        <w:t xml:space="preserve">              streamId:</w:t>
      </w:r>
    </w:p>
    <w:p w14:paraId="0BDA69A8" w14:textId="77777777" w:rsidR="00BF7540" w:rsidRDefault="00BF7540" w:rsidP="00BF7540">
      <w:pPr>
        <w:pStyle w:val="PL"/>
        <w:rPr>
          <w:lang w:eastAsia="de-DE"/>
        </w:rPr>
      </w:pPr>
      <w:r>
        <w:rPr>
          <w:lang w:eastAsia="de-DE"/>
        </w:rPr>
        <w:t xml:space="preserve">                $ref: '#/components/schemas/streamId-Type'</w:t>
      </w:r>
    </w:p>
    <w:p w14:paraId="55140847" w14:textId="77777777" w:rsidR="00BF7540" w:rsidRDefault="00BF7540" w:rsidP="00BF7540">
      <w:pPr>
        <w:pStyle w:val="PL"/>
        <w:rPr>
          <w:lang w:eastAsia="de-DE"/>
        </w:rPr>
      </w:pPr>
      <w:r>
        <w:rPr>
          <w:lang w:eastAsia="de-DE"/>
        </w:rPr>
        <w:t xml:space="preserve">              errorReason:</w:t>
      </w:r>
    </w:p>
    <w:p w14:paraId="7C8E791C" w14:textId="77777777" w:rsidR="00BF7540" w:rsidRDefault="00BF7540" w:rsidP="00BF7540">
      <w:pPr>
        <w:pStyle w:val="PL"/>
        <w:rPr>
          <w:lang w:eastAsia="de-DE"/>
        </w:rPr>
      </w:pPr>
      <w:r>
        <w:rPr>
          <w:lang w:eastAsia="de-DE"/>
        </w:rPr>
        <w:t xml:space="preserve">                type: string</w:t>
      </w:r>
    </w:p>
    <w:p w14:paraId="00C927E7" w14:textId="77777777" w:rsidR="00BF7540" w:rsidRDefault="00BF7540" w:rsidP="00BF7540">
      <w:pPr>
        <w:pStyle w:val="PL"/>
        <w:rPr>
          <w:lang w:eastAsia="de-DE"/>
        </w:rPr>
      </w:pPr>
      <w:r>
        <w:rPr>
          <w:lang w:eastAsia="de-DE"/>
        </w:rPr>
        <w:t xml:space="preserve">    measObjDn-Type:</w:t>
      </w:r>
    </w:p>
    <w:p w14:paraId="400C7ECB" w14:textId="77777777" w:rsidR="00BF7540" w:rsidRDefault="00BF7540" w:rsidP="00BF7540">
      <w:pPr>
        <w:pStyle w:val="PL"/>
        <w:rPr>
          <w:lang w:eastAsia="de-DE"/>
        </w:rPr>
      </w:pPr>
      <w:r>
        <w:rPr>
          <w:lang w:eastAsia="de-DE"/>
        </w:rPr>
        <w:t xml:space="preserve">      description: DN of the measured object instance (see 3GPP TS 28.550)</w:t>
      </w:r>
    </w:p>
    <w:p w14:paraId="3A68FC3A" w14:textId="77777777" w:rsidR="00BF7540" w:rsidRDefault="00BF7540" w:rsidP="00BF7540">
      <w:pPr>
        <w:pStyle w:val="PL"/>
        <w:rPr>
          <w:lang w:eastAsia="de-DE"/>
        </w:rPr>
      </w:pPr>
      <w:r>
        <w:rPr>
          <w:lang w:eastAsia="de-DE"/>
        </w:rPr>
        <w:t xml:space="preserve">      allOf:</w:t>
      </w:r>
    </w:p>
    <w:p w14:paraId="68A11123" w14:textId="77777777" w:rsidR="00BF7540" w:rsidRDefault="00BF7540" w:rsidP="00BF7540">
      <w:pPr>
        <w:pStyle w:val="PL"/>
        <w:rPr>
          <w:lang w:eastAsia="de-DE"/>
        </w:rPr>
      </w:pPr>
      <w:r>
        <w:rPr>
          <w:lang w:eastAsia="de-DE"/>
        </w:rPr>
        <w:t xml:space="preserve">        - $ref: '#/components/schemas/systemDN-Type'</w:t>
      </w:r>
    </w:p>
    <w:p w14:paraId="061B6447" w14:textId="5FFBBFBB"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-Type:</w:t>
      </w:r>
    </w:p>
    <w:p w14:paraId="63E2B53B" w14:textId="4405D4E3" w:rsidR="00BF7540" w:rsidRDefault="00BF7540" w:rsidP="00BF7540">
      <w:pPr>
        <w:pStyle w:val="PL"/>
        <w:rPr>
          <w:lang w:eastAsia="de-DE"/>
        </w:rPr>
      </w:pPr>
      <w:r>
        <w:rPr>
          <w:lang w:eastAsia="de-DE"/>
        </w:rPr>
        <w:t xml:space="preserve">      description: </w:t>
      </w:r>
      <w:r w:rsidR="00F66129" w:rsidRPr="006C623A">
        <w:rPr>
          <w:rFonts w:cs="Arial"/>
          <w:color w:val="000000"/>
        </w:rPr>
        <w:t>a</w:t>
      </w:r>
      <w:r w:rsidR="00F66129">
        <w:rPr>
          <w:rFonts w:cs="Arial"/>
          <w:color w:val="000000"/>
        </w:rPr>
        <w:t>n ordered</w:t>
      </w:r>
      <w:r w:rsidR="00F66129" w:rsidRPr="006C623A">
        <w:rPr>
          <w:rFonts w:cs="Arial"/>
          <w:color w:val="000000"/>
        </w:rPr>
        <w:t xml:space="preserve"> list of </w:t>
      </w:r>
      <w:r w:rsidR="00F66129">
        <w:rPr>
          <w:rFonts w:cs="Arial"/>
          <w:color w:val="000000"/>
        </w:rPr>
        <w:t>performance metric names (see clause 4.4.1 of 3GPP TS 28.622[11])</w:t>
      </w:r>
      <w:r w:rsidR="00F66129" w:rsidRPr="006C623A">
        <w:rPr>
          <w:rFonts w:cs="Arial"/>
          <w:color w:val="000000"/>
        </w:rPr>
        <w:t xml:space="preserve"> whose values are to be reported by the Performance Data Stream Units (see </w:t>
      </w:r>
      <w:r w:rsidR="00F66129">
        <w:rPr>
          <w:rFonts w:cs="Arial"/>
          <w:color w:val="000000"/>
        </w:rPr>
        <w:t xml:space="preserve">Annex C of </w:t>
      </w:r>
      <w:r w:rsidR="00F66129" w:rsidRPr="006C623A">
        <w:rPr>
          <w:rFonts w:cs="Arial"/>
          <w:color w:val="000000"/>
        </w:rPr>
        <w:t>TS 28.550 [</w:t>
      </w:r>
      <w:r w:rsidR="00F66129">
        <w:rPr>
          <w:rFonts w:cs="Arial"/>
          <w:color w:val="000000"/>
        </w:rPr>
        <w:t>42</w:t>
      </w:r>
      <w:r w:rsidR="00F66129" w:rsidRPr="006C623A">
        <w:rPr>
          <w:rFonts w:cs="Arial"/>
          <w:color w:val="000000"/>
        </w:rPr>
        <w:t>]) via this stream</w:t>
      </w:r>
      <w:r w:rsidR="00F66129">
        <w:rPr>
          <w:rFonts w:cs="Arial"/>
          <w:color w:val="000000"/>
        </w:rPr>
        <w:t>. Performance metrics include measurement and KPI</w:t>
      </w:r>
    </w:p>
    <w:p w14:paraId="0B4F968B" w14:textId="77777777" w:rsidR="00BF7540" w:rsidRDefault="00BF7540" w:rsidP="00BF7540">
      <w:pPr>
        <w:pStyle w:val="PL"/>
        <w:rPr>
          <w:lang w:eastAsia="de-DE"/>
        </w:rPr>
      </w:pPr>
      <w:r>
        <w:rPr>
          <w:lang w:eastAsia="de-DE"/>
        </w:rPr>
        <w:t xml:space="preserve">      type: array</w:t>
      </w:r>
    </w:p>
    <w:p w14:paraId="074EFA83" w14:textId="77777777" w:rsidR="00BF7540" w:rsidRDefault="00BF7540" w:rsidP="00BF7540">
      <w:pPr>
        <w:pStyle w:val="PL"/>
        <w:rPr>
          <w:lang w:eastAsia="de-DE"/>
        </w:rPr>
      </w:pPr>
      <w:r>
        <w:rPr>
          <w:lang w:eastAsia="de-DE"/>
        </w:rPr>
        <w:t xml:space="preserve">      items:</w:t>
      </w:r>
    </w:p>
    <w:p w14:paraId="7BED26EA" w14:textId="77777777" w:rsidR="00BF7540" w:rsidRDefault="00BF7540" w:rsidP="00BF7540">
      <w:pPr>
        <w:pStyle w:val="PL"/>
        <w:rPr>
          <w:lang w:eastAsia="de-DE"/>
        </w:rPr>
      </w:pPr>
      <w:r>
        <w:rPr>
          <w:lang w:eastAsia="de-DE"/>
        </w:rPr>
        <w:t xml:space="preserve">        type: string</w:t>
      </w:r>
    </w:p>
    <w:p w14:paraId="53FAC91B" w14:textId="77777777" w:rsidR="00BF7540" w:rsidRDefault="00BF7540" w:rsidP="00BF7540">
      <w:pPr>
        <w:pStyle w:val="PL"/>
        <w:rPr>
          <w:lang w:eastAsia="de-DE"/>
        </w:rPr>
      </w:pPr>
      <w:r>
        <w:rPr>
          <w:lang w:eastAsia="de-DE"/>
        </w:rPr>
        <w:t xml:space="preserve">    performanceInfo-Type:</w:t>
      </w:r>
    </w:p>
    <w:p w14:paraId="5701F270" w14:textId="77777777" w:rsidR="00BF7540" w:rsidRDefault="00BF7540" w:rsidP="00BF7540">
      <w:pPr>
        <w:pStyle w:val="PL"/>
        <w:rPr>
          <w:lang w:eastAsia="de-DE"/>
        </w:rPr>
      </w:pPr>
      <w:r>
        <w:rPr>
          <w:lang w:eastAsia="de-DE"/>
        </w:rPr>
        <w:t xml:space="preserve">      description: Information specific to performance data reporting</w:t>
      </w:r>
    </w:p>
    <w:p w14:paraId="00BEA688" w14:textId="77777777" w:rsidR="00BF7540" w:rsidRDefault="00BF7540" w:rsidP="00BF7540">
      <w:pPr>
        <w:pStyle w:val="PL"/>
        <w:rPr>
          <w:lang w:eastAsia="de-DE"/>
        </w:rPr>
      </w:pPr>
      <w:r>
        <w:rPr>
          <w:lang w:eastAsia="de-DE"/>
        </w:rPr>
        <w:t xml:space="preserve">      type: object</w:t>
      </w:r>
    </w:p>
    <w:p w14:paraId="2D075BD7" w14:textId="77777777" w:rsidR="00BF7540" w:rsidRDefault="00BF7540" w:rsidP="00BF7540">
      <w:pPr>
        <w:pStyle w:val="PL"/>
        <w:rPr>
          <w:lang w:eastAsia="de-DE"/>
        </w:rPr>
      </w:pPr>
      <w:r>
        <w:rPr>
          <w:lang w:eastAsia="de-DE"/>
        </w:rPr>
        <w:t xml:space="preserve">      properties:</w:t>
      </w:r>
    </w:p>
    <w:p w14:paraId="0E5B15EF" w14:textId="77777777" w:rsidR="00BF7540" w:rsidRDefault="00BF7540" w:rsidP="00BF7540">
      <w:pPr>
        <w:pStyle w:val="PL"/>
        <w:rPr>
          <w:lang w:eastAsia="de-DE"/>
        </w:rPr>
      </w:pPr>
      <w:r>
        <w:rPr>
          <w:lang w:eastAsia="de-DE"/>
        </w:rPr>
        <w:t xml:space="preserve">        measObjDn:</w:t>
      </w:r>
    </w:p>
    <w:p w14:paraId="57653419" w14:textId="77777777" w:rsidR="00BF7540" w:rsidRDefault="00BF7540" w:rsidP="00BF7540">
      <w:pPr>
        <w:pStyle w:val="PL"/>
        <w:rPr>
          <w:lang w:eastAsia="de-DE"/>
        </w:rPr>
      </w:pPr>
      <w:r>
        <w:rPr>
          <w:lang w:eastAsia="de-DE"/>
        </w:rPr>
        <w:t xml:space="preserve">          $ref: '#/components/schemas/measObjDn-Type'</w:t>
      </w:r>
    </w:p>
    <w:p w14:paraId="608C831A" w14:textId="2EC4D80A"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w:t>
      </w:r>
    </w:p>
    <w:p w14:paraId="098E60B4" w14:textId="50A0CDBA" w:rsidR="00BF7540" w:rsidRDefault="00BF7540" w:rsidP="00BF7540">
      <w:pPr>
        <w:pStyle w:val="PL"/>
        <w:rPr>
          <w:lang w:eastAsia="de-DE"/>
        </w:rPr>
      </w:pPr>
      <w:r>
        <w:rPr>
          <w:lang w:eastAsia="de-DE"/>
        </w:rPr>
        <w:t xml:space="preserve">          $ref: '#/components/schemas/</w:t>
      </w:r>
      <w:r w:rsidR="00F66129">
        <w:rPr>
          <w:rFonts w:cs="Courier New"/>
          <w:color w:val="000000"/>
        </w:rPr>
        <w:t>performanceMetrics</w:t>
      </w:r>
      <w:r w:rsidR="00F66129">
        <w:rPr>
          <w:lang w:eastAsia="de-DE"/>
        </w:rPr>
        <w:t>-Type</w:t>
      </w:r>
      <w:r>
        <w:rPr>
          <w:lang w:eastAsia="de-DE"/>
        </w:rPr>
        <w:t>'</w:t>
      </w:r>
    </w:p>
    <w:p w14:paraId="0DF87F37" w14:textId="77777777" w:rsidR="00BF7540" w:rsidRDefault="00BF7540" w:rsidP="00BF7540">
      <w:pPr>
        <w:pStyle w:val="PL"/>
        <w:rPr>
          <w:lang w:eastAsia="de-DE"/>
        </w:rPr>
      </w:pPr>
      <w:r>
        <w:rPr>
          <w:lang w:eastAsia="de-DE"/>
        </w:rPr>
        <w:t xml:space="preserve">        jobId:</w:t>
      </w:r>
    </w:p>
    <w:p w14:paraId="11350F97" w14:textId="77777777" w:rsidR="00BF7540" w:rsidRDefault="00BF7540" w:rsidP="00BF7540">
      <w:pPr>
        <w:pStyle w:val="PL"/>
        <w:rPr>
          <w:lang w:eastAsia="de-DE"/>
        </w:rPr>
      </w:pPr>
      <w:r>
        <w:rPr>
          <w:lang w:eastAsia="de-DE"/>
        </w:rPr>
        <w:t xml:space="preserve">          type: string</w:t>
      </w:r>
    </w:p>
    <w:p w14:paraId="3BA3C695" w14:textId="77777777" w:rsidR="00BF7540" w:rsidRDefault="00BF7540" w:rsidP="00BF7540">
      <w:pPr>
        <w:pStyle w:val="PL"/>
        <w:rPr>
          <w:lang w:eastAsia="de-DE"/>
        </w:rPr>
      </w:pPr>
      <w:r>
        <w:rPr>
          <w:lang w:eastAsia="de-DE"/>
        </w:rPr>
        <w:t xml:space="preserve">      required:</w:t>
      </w:r>
    </w:p>
    <w:p w14:paraId="15061AD9" w14:textId="77777777" w:rsidR="00BF7540" w:rsidRDefault="00BF7540" w:rsidP="00BF7540">
      <w:pPr>
        <w:pStyle w:val="PL"/>
        <w:rPr>
          <w:lang w:eastAsia="de-DE"/>
        </w:rPr>
      </w:pPr>
      <w:r>
        <w:rPr>
          <w:lang w:eastAsia="de-DE"/>
        </w:rPr>
        <w:t xml:space="preserve">        - measObjDn</w:t>
      </w:r>
    </w:p>
    <w:p w14:paraId="2640ACB5" w14:textId="3ACB30D3" w:rsidR="00BF7540" w:rsidRDefault="00BF7540" w:rsidP="00BF7540">
      <w:pPr>
        <w:pStyle w:val="PL"/>
        <w:rPr>
          <w:lang w:eastAsia="de-DE"/>
        </w:rPr>
      </w:pPr>
      <w:r>
        <w:rPr>
          <w:lang w:eastAsia="de-DE"/>
        </w:rPr>
        <w:t xml:space="preserve">        - </w:t>
      </w:r>
      <w:r w:rsidR="00F66129">
        <w:rPr>
          <w:rFonts w:cs="Courier New"/>
          <w:color w:val="000000"/>
        </w:rPr>
        <w:t>performanceMetrics</w:t>
      </w:r>
    </w:p>
    <w:p w14:paraId="1A2E663C" w14:textId="77777777" w:rsidR="00BF7540" w:rsidRDefault="00BF7540" w:rsidP="00BF7540">
      <w:pPr>
        <w:pStyle w:val="PL"/>
        <w:rPr>
          <w:lang w:eastAsia="de-DE"/>
        </w:rPr>
      </w:pPr>
      <w:r>
        <w:rPr>
          <w:lang w:eastAsia="de-DE"/>
        </w:rPr>
        <w:t xml:space="preserve">    producerId-Type:</w:t>
      </w:r>
    </w:p>
    <w:p w14:paraId="0114D468" w14:textId="77777777" w:rsidR="00BF7540" w:rsidRDefault="00BF7540" w:rsidP="00BF7540">
      <w:pPr>
        <w:pStyle w:val="PL"/>
        <w:rPr>
          <w:lang w:eastAsia="de-DE"/>
        </w:rPr>
      </w:pPr>
      <w:r>
        <w:rPr>
          <w:lang w:eastAsia="de-DE"/>
        </w:rPr>
        <w:t xml:space="preserve">      description: DN of the streaming data reporting MnS producer.</w:t>
      </w:r>
    </w:p>
    <w:p w14:paraId="17254DA2" w14:textId="77777777" w:rsidR="00BF7540" w:rsidRDefault="00BF7540" w:rsidP="00BF7540">
      <w:pPr>
        <w:pStyle w:val="PL"/>
        <w:rPr>
          <w:lang w:eastAsia="de-DE"/>
        </w:rPr>
      </w:pPr>
      <w:r>
        <w:rPr>
          <w:lang w:eastAsia="de-DE"/>
        </w:rPr>
        <w:t xml:space="preserve">      allOf:</w:t>
      </w:r>
    </w:p>
    <w:p w14:paraId="0D200E02" w14:textId="77777777" w:rsidR="00BF7540" w:rsidRDefault="00BF7540" w:rsidP="00BF7540">
      <w:pPr>
        <w:pStyle w:val="PL"/>
        <w:rPr>
          <w:lang w:eastAsia="de-DE"/>
        </w:rPr>
      </w:pPr>
      <w:r>
        <w:rPr>
          <w:lang w:eastAsia="de-DE"/>
        </w:rPr>
        <w:t xml:space="preserve">        - $ref: '#/components/schemas/systemDN-Type'</w:t>
      </w:r>
    </w:p>
    <w:p w14:paraId="21C60CA7" w14:textId="77777777" w:rsidR="00BF7540" w:rsidRDefault="00BF7540" w:rsidP="00BF7540">
      <w:pPr>
        <w:pStyle w:val="PL"/>
        <w:rPr>
          <w:lang w:eastAsia="de-DE"/>
        </w:rPr>
      </w:pPr>
      <w:r>
        <w:rPr>
          <w:lang w:eastAsia="de-DE"/>
        </w:rPr>
        <w:t xml:space="preserve">    serializationFormat-Type:</w:t>
      </w:r>
    </w:p>
    <w:p w14:paraId="45E01B0D" w14:textId="77777777" w:rsidR="00BF7540" w:rsidRDefault="00BF7540" w:rsidP="00BF7540">
      <w:pPr>
        <w:pStyle w:val="PL"/>
        <w:rPr>
          <w:lang w:eastAsia="de-DE"/>
        </w:rPr>
      </w:pPr>
      <w:r>
        <w:rPr>
          <w:lang w:eastAsia="de-DE"/>
        </w:rPr>
        <w:t xml:space="preserve">      type: string</w:t>
      </w:r>
    </w:p>
    <w:p w14:paraId="417AA2A5" w14:textId="77777777" w:rsidR="00BF7540" w:rsidRDefault="00BF7540" w:rsidP="00BF7540">
      <w:pPr>
        <w:pStyle w:val="PL"/>
        <w:rPr>
          <w:lang w:eastAsia="de-DE"/>
        </w:rPr>
      </w:pPr>
      <w:r>
        <w:rPr>
          <w:lang w:eastAsia="de-DE"/>
        </w:rPr>
        <w:t xml:space="preserve">      enum:</w:t>
      </w:r>
    </w:p>
    <w:p w14:paraId="18BE58BA" w14:textId="77777777" w:rsidR="00BF7540" w:rsidRDefault="00BF7540" w:rsidP="00BF7540">
      <w:pPr>
        <w:pStyle w:val="PL"/>
        <w:rPr>
          <w:lang w:eastAsia="de-DE"/>
        </w:rPr>
      </w:pPr>
      <w:r>
        <w:rPr>
          <w:lang w:eastAsia="de-DE"/>
        </w:rPr>
        <w:t xml:space="preserve">        - GPB</w:t>
      </w:r>
    </w:p>
    <w:p w14:paraId="595EA7AB" w14:textId="77777777" w:rsidR="00BF7540" w:rsidRDefault="00BF7540" w:rsidP="00BF7540">
      <w:pPr>
        <w:pStyle w:val="PL"/>
        <w:rPr>
          <w:lang w:eastAsia="de-DE"/>
        </w:rPr>
      </w:pPr>
      <w:r>
        <w:rPr>
          <w:lang w:eastAsia="de-DE"/>
        </w:rPr>
        <w:t xml:space="preserve">        - ASN1</w:t>
      </w:r>
    </w:p>
    <w:p w14:paraId="1F532BA2" w14:textId="77777777" w:rsidR="00BF7540" w:rsidRDefault="00BF7540" w:rsidP="00BF7540">
      <w:pPr>
        <w:pStyle w:val="PL"/>
        <w:rPr>
          <w:lang w:eastAsia="de-DE"/>
        </w:rPr>
      </w:pPr>
      <w:r>
        <w:rPr>
          <w:lang w:eastAsia="de-DE"/>
        </w:rPr>
        <w:t xml:space="preserve">    streamId-Type:</w:t>
      </w:r>
    </w:p>
    <w:p w14:paraId="54BD9787" w14:textId="77777777" w:rsidR="00BF7540" w:rsidRDefault="00BF7540" w:rsidP="00BF7540">
      <w:pPr>
        <w:pStyle w:val="PL"/>
        <w:rPr>
          <w:lang w:eastAsia="de-DE"/>
        </w:rPr>
      </w:pPr>
      <w:r>
        <w:rPr>
          <w:lang w:eastAsia="de-DE"/>
        </w:rPr>
        <w:lastRenderedPageBreak/>
        <w:t xml:space="preserve">      description: globally unique stream identifier</w:t>
      </w:r>
    </w:p>
    <w:p w14:paraId="086B004C" w14:textId="77777777" w:rsidR="00BF7540" w:rsidRDefault="00BF7540" w:rsidP="00BF7540">
      <w:pPr>
        <w:pStyle w:val="PL"/>
        <w:rPr>
          <w:lang w:eastAsia="de-DE"/>
        </w:rPr>
      </w:pPr>
      <w:r>
        <w:rPr>
          <w:lang w:eastAsia="de-DE"/>
        </w:rPr>
        <w:t xml:space="preserve">      type: string</w:t>
      </w:r>
    </w:p>
    <w:p w14:paraId="0BF70674" w14:textId="77777777" w:rsidR="00BF7540" w:rsidRDefault="00BF7540" w:rsidP="00BF7540">
      <w:pPr>
        <w:pStyle w:val="PL"/>
        <w:rPr>
          <w:lang w:eastAsia="de-DE"/>
        </w:rPr>
      </w:pPr>
      <w:r w:rsidRPr="00FF3136">
        <w:rPr>
          <w:lang w:eastAsia="de-DE"/>
        </w:rPr>
        <w:t xml:space="preserve">      example: '26F452550021'</w:t>
      </w:r>
    </w:p>
    <w:p w14:paraId="1EBF5560" w14:textId="77777777" w:rsidR="00BF7540" w:rsidRDefault="00BF7540" w:rsidP="00BF7540">
      <w:pPr>
        <w:pStyle w:val="PL"/>
        <w:rPr>
          <w:lang w:eastAsia="de-DE"/>
        </w:rPr>
      </w:pPr>
      <w:r>
        <w:rPr>
          <w:lang w:eastAsia="de-DE"/>
        </w:rPr>
        <w:t xml:space="preserve">    streamInfo-Type:</w:t>
      </w:r>
    </w:p>
    <w:p w14:paraId="2D3B176C" w14:textId="77777777" w:rsidR="00BF7540" w:rsidRDefault="00BF7540" w:rsidP="00BF7540">
      <w:pPr>
        <w:pStyle w:val="PL"/>
        <w:rPr>
          <w:lang w:eastAsia="de-DE"/>
        </w:rPr>
      </w:pPr>
      <w:r>
        <w:rPr>
          <w:lang w:eastAsia="de-DE"/>
        </w:rPr>
        <w:t xml:space="preserve">      description: Reporting stream meta-data.</w:t>
      </w:r>
    </w:p>
    <w:p w14:paraId="4EFE5204" w14:textId="77777777" w:rsidR="00BF7540" w:rsidRDefault="00BF7540" w:rsidP="00BF7540">
      <w:pPr>
        <w:pStyle w:val="PL"/>
        <w:rPr>
          <w:lang w:eastAsia="de-DE"/>
        </w:rPr>
      </w:pPr>
      <w:r>
        <w:rPr>
          <w:lang w:eastAsia="de-DE"/>
        </w:rPr>
        <w:t xml:space="preserve">      type: object</w:t>
      </w:r>
    </w:p>
    <w:p w14:paraId="0D9D3DBF" w14:textId="77777777" w:rsidR="00BF7540" w:rsidRDefault="00BF7540" w:rsidP="00BF7540">
      <w:pPr>
        <w:pStyle w:val="PL"/>
        <w:rPr>
          <w:lang w:eastAsia="de-DE"/>
        </w:rPr>
      </w:pPr>
      <w:r>
        <w:rPr>
          <w:lang w:eastAsia="de-DE"/>
        </w:rPr>
        <w:t xml:space="preserve">      properties:</w:t>
      </w:r>
    </w:p>
    <w:p w14:paraId="64567724" w14:textId="77777777" w:rsidR="00BF7540" w:rsidRDefault="00BF7540" w:rsidP="00BF7540">
      <w:pPr>
        <w:pStyle w:val="PL"/>
        <w:rPr>
          <w:lang w:eastAsia="de-DE"/>
        </w:rPr>
      </w:pPr>
      <w:r>
        <w:rPr>
          <w:lang w:eastAsia="de-DE"/>
        </w:rPr>
        <w:t xml:space="preserve">        streamType:</w:t>
      </w:r>
    </w:p>
    <w:p w14:paraId="6425871A" w14:textId="77777777" w:rsidR="00BF7540" w:rsidRDefault="00BF7540" w:rsidP="00BF7540">
      <w:pPr>
        <w:pStyle w:val="PL"/>
        <w:rPr>
          <w:lang w:eastAsia="de-DE"/>
        </w:rPr>
      </w:pPr>
      <w:r>
        <w:rPr>
          <w:lang w:eastAsia="de-DE"/>
        </w:rPr>
        <w:t xml:space="preserve">          $ref: '#/components/schemas/streamType-Type'</w:t>
      </w:r>
    </w:p>
    <w:p w14:paraId="0EBCE749" w14:textId="77777777" w:rsidR="00BF7540" w:rsidRDefault="00BF7540" w:rsidP="00BF7540">
      <w:pPr>
        <w:pStyle w:val="PL"/>
        <w:rPr>
          <w:lang w:eastAsia="de-DE"/>
        </w:rPr>
      </w:pPr>
      <w:r>
        <w:rPr>
          <w:lang w:eastAsia="de-DE"/>
        </w:rPr>
        <w:t xml:space="preserve">        serializationFormat:</w:t>
      </w:r>
    </w:p>
    <w:p w14:paraId="00019226" w14:textId="77777777" w:rsidR="00BF7540" w:rsidRDefault="00BF7540" w:rsidP="00BF7540">
      <w:pPr>
        <w:pStyle w:val="PL"/>
        <w:rPr>
          <w:lang w:eastAsia="de-DE"/>
        </w:rPr>
      </w:pPr>
      <w:r>
        <w:rPr>
          <w:lang w:eastAsia="de-DE"/>
        </w:rPr>
        <w:t xml:space="preserve">          $ref: '#/components/schemas/serializationFormat-Type'</w:t>
      </w:r>
    </w:p>
    <w:p w14:paraId="575058E0" w14:textId="77777777" w:rsidR="00BF7540" w:rsidRDefault="00BF7540" w:rsidP="00BF7540">
      <w:pPr>
        <w:pStyle w:val="PL"/>
        <w:rPr>
          <w:lang w:eastAsia="de-DE"/>
        </w:rPr>
      </w:pPr>
      <w:r>
        <w:rPr>
          <w:lang w:eastAsia="de-DE"/>
        </w:rPr>
        <w:t xml:space="preserve">        streamId:</w:t>
      </w:r>
    </w:p>
    <w:p w14:paraId="406E7580" w14:textId="77777777" w:rsidR="00BF7540" w:rsidRDefault="00BF7540" w:rsidP="00BF7540">
      <w:pPr>
        <w:pStyle w:val="PL"/>
        <w:rPr>
          <w:lang w:eastAsia="de-DE"/>
        </w:rPr>
      </w:pPr>
      <w:r>
        <w:rPr>
          <w:lang w:eastAsia="de-DE"/>
        </w:rPr>
        <w:t xml:space="preserve">          oneOf:</w:t>
      </w:r>
    </w:p>
    <w:p w14:paraId="689E74F5" w14:textId="77777777" w:rsidR="00BF7540" w:rsidRDefault="00BF7540" w:rsidP="00BF7540">
      <w:pPr>
        <w:pStyle w:val="PL"/>
        <w:rPr>
          <w:lang w:eastAsia="de-DE"/>
        </w:rPr>
      </w:pPr>
      <w:r>
        <w:rPr>
          <w:lang w:eastAsia="de-DE"/>
        </w:rPr>
        <w:t xml:space="preserve">            - $ref: '#/components/schemas/streamId-Type'</w:t>
      </w:r>
    </w:p>
    <w:p w14:paraId="21F9C375" w14:textId="77777777" w:rsidR="00BF7540" w:rsidRDefault="00BF7540" w:rsidP="00BF7540">
      <w:pPr>
        <w:pStyle w:val="PL"/>
        <w:rPr>
          <w:lang w:eastAsia="de-DE"/>
        </w:rPr>
      </w:pPr>
      <w:r>
        <w:rPr>
          <w:lang w:eastAsia="de-DE"/>
        </w:rPr>
        <w:t xml:space="preserve">            - $ref: '#/components/schemas/traceReference-Type'</w:t>
      </w:r>
    </w:p>
    <w:p w14:paraId="05CC1AED" w14:textId="77777777" w:rsidR="00BF7540" w:rsidRDefault="00BF7540" w:rsidP="00BF7540">
      <w:pPr>
        <w:pStyle w:val="PL"/>
        <w:rPr>
          <w:lang w:eastAsia="de-DE"/>
        </w:rPr>
      </w:pPr>
      <w:r>
        <w:rPr>
          <w:lang w:eastAsia="de-DE"/>
        </w:rPr>
        <w:t xml:space="preserve">        additionalInfo:</w:t>
      </w:r>
    </w:p>
    <w:p w14:paraId="0231AB27" w14:textId="77777777" w:rsidR="00BF7540" w:rsidRDefault="00BF7540" w:rsidP="00BF7540">
      <w:pPr>
        <w:pStyle w:val="PL"/>
        <w:rPr>
          <w:lang w:eastAsia="de-DE"/>
        </w:rPr>
      </w:pPr>
      <w:r>
        <w:rPr>
          <w:lang w:eastAsia="de-DE"/>
        </w:rPr>
        <w:t xml:space="preserve">          oneOf:</w:t>
      </w:r>
    </w:p>
    <w:p w14:paraId="467F9B5C" w14:textId="77777777" w:rsidR="00BF7540" w:rsidRDefault="00BF7540" w:rsidP="00BF7540">
      <w:pPr>
        <w:pStyle w:val="PL"/>
        <w:rPr>
          <w:lang w:eastAsia="de-DE"/>
        </w:rPr>
      </w:pPr>
      <w:r>
        <w:rPr>
          <w:lang w:eastAsia="de-DE"/>
        </w:rPr>
        <w:t xml:space="preserve">            - $ref: '#/components/schemas/traceInfo-Type'</w:t>
      </w:r>
    </w:p>
    <w:p w14:paraId="2877E800" w14:textId="77777777" w:rsidR="00BF7540" w:rsidRDefault="00BF7540" w:rsidP="00BF7540">
      <w:pPr>
        <w:pStyle w:val="PL"/>
        <w:rPr>
          <w:lang w:eastAsia="de-DE"/>
        </w:rPr>
      </w:pPr>
      <w:r>
        <w:rPr>
          <w:lang w:eastAsia="de-DE"/>
        </w:rPr>
        <w:t xml:space="preserve">            - $ref: '#/components/schemas/performanceInfo-Type'</w:t>
      </w:r>
    </w:p>
    <w:p w14:paraId="1B0C0EBC" w14:textId="77777777" w:rsidR="00BF7540" w:rsidRDefault="00BF7540" w:rsidP="00BF7540">
      <w:pPr>
        <w:pStyle w:val="PL"/>
        <w:rPr>
          <w:lang w:eastAsia="de-DE"/>
        </w:rPr>
      </w:pPr>
      <w:r>
        <w:rPr>
          <w:lang w:eastAsia="de-DE"/>
        </w:rPr>
        <w:t xml:space="preserve">            - $ref: '#/components/schemas/analyticsInfo-Type'</w:t>
      </w:r>
    </w:p>
    <w:p w14:paraId="389E07C2" w14:textId="77777777" w:rsidR="00BF7540" w:rsidRDefault="00BF7540" w:rsidP="00BF7540">
      <w:pPr>
        <w:pStyle w:val="PL"/>
        <w:rPr>
          <w:lang w:eastAsia="de-DE"/>
        </w:rPr>
      </w:pPr>
      <w:r>
        <w:rPr>
          <w:lang w:eastAsia="de-DE"/>
        </w:rPr>
        <w:t xml:space="preserve">            - $ref: '#/components/schemas/vsDataContainer-Type'</w:t>
      </w:r>
    </w:p>
    <w:p w14:paraId="219C5F91" w14:textId="77777777" w:rsidR="00BF7540" w:rsidRDefault="00BF7540" w:rsidP="00BF7540">
      <w:pPr>
        <w:pStyle w:val="PL"/>
        <w:rPr>
          <w:lang w:eastAsia="de-DE"/>
        </w:rPr>
      </w:pPr>
      <w:r>
        <w:rPr>
          <w:lang w:eastAsia="de-DE"/>
        </w:rPr>
        <w:t xml:space="preserve">      required:</w:t>
      </w:r>
    </w:p>
    <w:p w14:paraId="070AF919" w14:textId="77777777" w:rsidR="00BF7540" w:rsidRDefault="00BF7540" w:rsidP="00BF7540">
      <w:pPr>
        <w:pStyle w:val="PL"/>
        <w:rPr>
          <w:lang w:eastAsia="de-DE"/>
        </w:rPr>
      </w:pPr>
      <w:r>
        <w:rPr>
          <w:lang w:eastAsia="de-DE"/>
        </w:rPr>
        <w:t xml:space="preserve">        - streamType</w:t>
      </w:r>
    </w:p>
    <w:p w14:paraId="4B02E922" w14:textId="77777777" w:rsidR="00BF7540" w:rsidRDefault="00BF7540" w:rsidP="00BF7540">
      <w:pPr>
        <w:pStyle w:val="PL"/>
        <w:rPr>
          <w:lang w:eastAsia="de-DE"/>
        </w:rPr>
      </w:pPr>
      <w:r>
        <w:rPr>
          <w:lang w:eastAsia="de-DE"/>
        </w:rPr>
        <w:t xml:space="preserve">        - serializationFormat</w:t>
      </w:r>
    </w:p>
    <w:p w14:paraId="49B687E8" w14:textId="77777777" w:rsidR="00BF7540" w:rsidRDefault="00BF7540" w:rsidP="00BF7540">
      <w:pPr>
        <w:pStyle w:val="PL"/>
        <w:rPr>
          <w:lang w:eastAsia="de-DE"/>
        </w:rPr>
      </w:pPr>
      <w:r>
        <w:rPr>
          <w:lang w:eastAsia="de-DE"/>
        </w:rPr>
        <w:t xml:space="preserve">        - streamId</w:t>
      </w:r>
    </w:p>
    <w:p w14:paraId="7A889EDA" w14:textId="77777777" w:rsidR="00BF7540" w:rsidRDefault="00BF7540" w:rsidP="00BF7540">
      <w:pPr>
        <w:pStyle w:val="PL"/>
        <w:rPr>
          <w:lang w:eastAsia="de-DE"/>
        </w:rPr>
      </w:pPr>
      <w:r>
        <w:rPr>
          <w:lang w:eastAsia="de-DE"/>
        </w:rPr>
        <w:t xml:space="preserve">    streamInfoWithReporters-Type:</w:t>
      </w:r>
    </w:p>
    <w:p w14:paraId="66430DA6" w14:textId="77777777" w:rsidR="00BF7540" w:rsidRDefault="00BF7540" w:rsidP="00BF7540">
      <w:pPr>
        <w:pStyle w:val="PL"/>
        <w:rPr>
          <w:lang w:eastAsia="de-DE"/>
        </w:rPr>
      </w:pPr>
      <w:r>
        <w:rPr>
          <w:lang w:eastAsia="de-DE"/>
        </w:rPr>
        <w:t xml:space="preserve">      description: Reporting stream meta-data with added information about reporters.</w:t>
      </w:r>
    </w:p>
    <w:p w14:paraId="356F8E45" w14:textId="77777777" w:rsidR="00BF7540" w:rsidRDefault="00BF7540" w:rsidP="00BF7540">
      <w:pPr>
        <w:pStyle w:val="PL"/>
        <w:rPr>
          <w:lang w:eastAsia="de-DE"/>
        </w:rPr>
      </w:pPr>
      <w:r>
        <w:rPr>
          <w:lang w:eastAsia="de-DE"/>
        </w:rPr>
        <w:t xml:space="preserve">      type: object</w:t>
      </w:r>
    </w:p>
    <w:p w14:paraId="13B1B54D" w14:textId="77777777" w:rsidR="00BF7540" w:rsidRDefault="00BF7540" w:rsidP="00BF7540">
      <w:pPr>
        <w:pStyle w:val="PL"/>
        <w:rPr>
          <w:lang w:eastAsia="de-DE"/>
        </w:rPr>
      </w:pPr>
      <w:r>
        <w:rPr>
          <w:lang w:eastAsia="de-DE"/>
        </w:rPr>
        <w:t xml:space="preserve">      properties:</w:t>
      </w:r>
    </w:p>
    <w:p w14:paraId="23850259" w14:textId="77777777" w:rsidR="00BF7540" w:rsidRDefault="00BF7540" w:rsidP="00BF7540">
      <w:pPr>
        <w:pStyle w:val="PL"/>
        <w:rPr>
          <w:lang w:eastAsia="de-DE"/>
        </w:rPr>
      </w:pPr>
      <w:r>
        <w:rPr>
          <w:lang w:eastAsia="de-DE"/>
        </w:rPr>
        <w:t xml:space="preserve">        streamInfo:</w:t>
      </w:r>
    </w:p>
    <w:p w14:paraId="40B7CCB9" w14:textId="77777777" w:rsidR="00BF7540" w:rsidRDefault="00BF7540" w:rsidP="00BF7540">
      <w:pPr>
        <w:pStyle w:val="PL"/>
        <w:rPr>
          <w:lang w:eastAsia="de-DE"/>
        </w:rPr>
      </w:pPr>
      <w:r>
        <w:rPr>
          <w:lang w:eastAsia="de-DE"/>
        </w:rPr>
        <w:t xml:space="preserve">          $ref: '#/components/schemas/streamInfo-Type'</w:t>
      </w:r>
    </w:p>
    <w:p w14:paraId="6635BE7B" w14:textId="77777777" w:rsidR="00BF7540" w:rsidRDefault="00BF7540" w:rsidP="00BF7540">
      <w:pPr>
        <w:pStyle w:val="PL"/>
        <w:rPr>
          <w:lang w:eastAsia="de-DE"/>
        </w:rPr>
      </w:pPr>
      <w:r>
        <w:rPr>
          <w:lang w:eastAsia="de-DE"/>
        </w:rPr>
        <w:t xml:space="preserve">        reporters:</w:t>
      </w:r>
    </w:p>
    <w:p w14:paraId="36D95664" w14:textId="77777777" w:rsidR="00BF7540" w:rsidRDefault="00BF7540" w:rsidP="00BF7540">
      <w:pPr>
        <w:pStyle w:val="PL"/>
        <w:rPr>
          <w:lang w:eastAsia="de-DE"/>
        </w:rPr>
      </w:pPr>
      <w:r>
        <w:rPr>
          <w:lang w:eastAsia="de-DE"/>
        </w:rPr>
        <w:t xml:space="preserve">          type: array</w:t>
      </w:r>
    </w:p>
    <w:p w14:paraId="4AD40EC6" w14:textId="77777777" w:rsidR="00BF7540" w:rsidRDefault="00BF7540" w:rsidP="00BF7540">
      <w:pPr>
        <w:pStyle w:val="PL"/>
        <w:rPr>
          <w:lang w:eastAsia="de-DE"/>
        </w:rPr>
      </w:pPr>
      <w:r>
        <w:rPr>
          <w:lang w:eastAsia="de-DE"/>
        </w:rPr>
        <w:t xml:space="preserve">          items:</w:t>
      </w:r>
    </w:p>
    <w:p w14:paraId="4447909B" w14:textId="77777777" w:rsidR="00BF7540" w:rsidRDefault="00BF7540" w:rsidP="00BF7540">
      <w:pPr>
        <w:pStyle w:val="PL"/>
        <w:rPr>
          <w:lang w:eastAsia="de-DE"/>
        </w:rPr>
      </w:pPr>
      <w:r>
        <w:rPr>
          <w:lang w:eastAsia="de-DE"/>
        </w:rPr>
        <w:t xml:space="preserve">            $ref: '#/components/schemas/producerId-Type'</w:t>
      </w:r>
    </w:p>
    <w:p w14:paraId="08835983" w14:textId="77777777" w:rsidR="00BF7540" w:rsidRDefault="00BF7540" w:rsidP="00BF7540">
      <w:pPr>
        <w:pStyle w:val="PL"/>
        <w:rPr>
          <w:lang w:eastAsia="de-DE"/>
        </w:rPr>
      </w:pPr>
      <w:r>
        <w:rPr>
          <w:lang w:eastAsia="de-DE"/>
        </w:rPr>
        <w:t xml:space="preserve">    systemDN-Type:</w:t>
      </w:r>
    </w:p>
    <w:p w14:paraId="320DA9D8" w14:textId="77777777" w:rsidR="00BF7540" w:rsidRDefault="00BF7540" w:rsidP="00BF7540">
      <w:pPr>
        <w:pStyle w:val="PL"/>
        <w:rPr>
          <w:lang w:eastAsia="de-DE"/>
        </w:rPr>
      </w:pPr>
      <w:r>
        <w:rPr>
          <w:lang w:eastAsia="de-DE"/>
        </w:rPr>
        <w:t xml:space="preserve">      description: See 3GPP TS 32.300 for details</w:t>
      </w:r>
    </w:p>
    <w:p w14:paraId="5139803C" w14:textId="77777777" w:rsidR="00BF7540" w:rsidRDefault="00BF7540" w:rsidP="00BF7540">
      <w:pPr>
        <w:pStyle w:val="PL"/>
        <w:rPr>
          <w:lang w:eastAsia="de-DE"/>
        </w:rPr>
      </w:pPr>
      <w:r>
        <w:rPr>
          <w:lang w:eastAsia="de-DE"/>
        </w:rPr>
        <w:t xml:space="preserve">      type: string</w:t>
      </w:r>
    </w:p>
    <w:p w14:paraId="25F9638D" w14:textId="77777777" w:rsidR="00BF7540" w:rsidRDefault="00BF7540" w:rsidP="00BF7540">
      <w:pPr>
        <w:pStyle w:val="PL"/>
        <w:rPr>
          <w:lang w:eastAsia="de-DE"/>
        </w:rPr>
      </w:pPr>
      <w:r>
        <w:rPr>
          <w:lang w:eastAsia="de-DE"/>
        </w:rPr>
        <w:t xml:space="preserve">      example: 'SubNetwork=ABCNetwork,SubNetwork=MUC01,GNBDUFunction=XYZ0100'</w:t>
      </w:r>
    </w:p>
    <w:p w14:paraId="6B6CE552" w14:textId="77777777" w:rsidR="00BF7540" w:rsidRDefault="00BF7540" w:rsidP="00BF7540">
      <w:pPr>
        <w:pStyle w:val="PL"/>
        <w:rPr>
          <w:lang w:eastAsia="de-DE"/>
        </w:rPr>
      </w:pPr>
      <w:r>
        <w:rPr>
          <w:lang w:eastAsia="de-DE"/>
        </w:rPr>
        <w:t xml:space="preserve">    streamType-Type:</w:t>
      </w:r>
    </w:p>
    <w:p w14:paraId="4BA67778" w14:textId="77777777" w:rsidR="00BF7540" w:rsidRDefault="00BF7540" w:rsidP="00BF7540">
      <w:pPr>
        <w:pStyle w:val="PL"/>
        <w:rPr>
          <w:lang w:eastAsia="de-DE"/>
        </w:rPr>
      </w:pPr>
      <w:r>
        <w:rPr>
          <w:lang w:eastAsia="de-DE"/>
        </w:rPr>
        <w:t xml:space="preserve">      type: string</w:t>
      </w:r>
    </w:p>
    <w:p w14:paraId="4C421A06" w14:textId="77777777" w:rsidR="00BF7540" w:rsidRDefault="00BF7540" w:rsidP="00BF7540">
      <w:pPr>
        <w:pStyle w:val="PL"/>
        <w:rPr>
          <w:lang w:eastAsia="de-DE"/>
        </w:rPr>
      </w:pPr>
      <w:r>
        <w:rPr>
          <w:lang w:eastAsia="de-DE"/>
        </w:rPr>
        <w:t xml:space="preserve">      enum:</w:t>
      </w:r>
    </w:p>
    <w:p w14:paraId="1EED3372" w14:textId="77777777" w:rsidR="00BF7540" w:rsidRDefault="00BF7540" w:rsidP="00BF7540">
      <w:pPr>
        <w:pStyle w:val="PL"/>
        <w:rPr>
          <w:lang w:eastAsia="de-DE"/>
        </w:rPr>
      </w:pPr>
      <w:r>
        <w:rPr>
          <w:lang w:eastAsia="de-DE"/>
        </w:rPr>
        <w:t xml:space="preserve">        - TRACE</w:t>
      </w:r>
    </w:p>
    <w:p w14:paraId="0CDB5909" w14:textId="77777777" w:rsidR="00BF7540" w:rsidRDefault="00BF7540" w:rsidP="00BF7540">
      <w:pPr>
        <w:pStyle w:val="PL"/>
        <w:rPr>
          <w:lang w:eastAsia="de-DE"/>
        </w:rPr>
      </w:pPr>
      <w:r>
        <w:rPr>
          <w:lang w:eastAsia="de-DE"/>
        </w:rPr>
        <w:t xml:space="preserve">        - PERFORMANCE</w:t>
      </w:r>
    </w:p>
    <w:p w14:paraId="55F35FB9" w14:textId="77777777" w:rsidR="00BF7540" w:rsidRDefault="00BF7540" w:rsidP="00BF7540">
      <w:pPr>
        <w:pStyle w:val="PL"/>
        <w:rPr>
          <w:lang w:eastAsia="de-DE"/>
        </w:rPr>
      </w:pPr>
      <w:r>
        <w:rPr>
          <w:lang w:eastAsia="de-DE"/>
        </w:rPr>
        <w:t xml:space="preserve">        - ANALYTICS</w:t>
      </w:r>
    </w:p>
    <w:p w14:paraId="74AC118C" w14:textId="77777777" w:rsidR="00BF7540" w:rsidRDefault="00BF7540" w:rsidP="00BF7540">
      <w:pPr>
        <w:pStyle w:val="PL"/>
        <w:rPr>
          <w:lang w:eastAsia="de-DE"/>
        </w:rPr>
      </w:pPr>
      <w:r>
        <w:rPr>
          <w:lang w:eastAsia="de-DE"/>
        </w:rPr>
        <w:t xml:space="preserve">        - PROPRIETARY</w:t>
      </w:r>
    </w:p>
    <w:p w14:paraId="082A23CB" w14:textId="77777777" w:rsidR="00BF7540" w:rsidRDefault="00BF7540" w:rsidP="00BF7540">
      <w:pPr>
        <w:pStyle w:val="PL"/>
        <w:rPr>
          <w:lang w:eastAsia="de-DE"/>
        </w:rPr>
      </w:pPr>
      <w:r>
        <w:rPr>
          <w:lang w:eastAsia="de-DE"/>
        </w:rPr>
        <w:t xml:space="preserve">    traceInfo-Type:</w:t>
      </w:r>
    </w:p>
    <w:p w14:paraId="53ABE701" w14:textId="77777777" w:rsidR="00BF7540" w:rsidRDefault="00BF7540" w:rsidP="00BF7540">
      <w:pPr>
        <w:pStyle w:val="PL"/>
        <w:rPr>
          <w:lang w:eastAsia="de-DE"/>
        </w:rPr>
      </w:pPr>
      <w:r>
        <w:rPr>
          <w:lang w:eastAsia="de-DE"/>
        </w:rPr>
        <w:t xml:space="preserve">      description: Information specific to trace data reporting</w:t>
      </w:r>
    </w:p>
    <w:p w14:paraId="04C9FD6A" w14:textId="77777777" w:rsidR="00BF7540" w:rsidRDefault="00BF7540" w:rsidP="00BF7540">
      <w:pPr>
        <w:pStyle w:val="PL"/>
        <w:rPr>
          <w:lang w:eastAsia="de-DE"/>
        </w:rPr>
      </w:pPr>
      <w:r>
        <w:rPr>
          <w:lang w:eastAsia="de-DE"/>
        </w:rPr>
        <w:t xml:space="preserve">      allOf:</w:t>
      </w:r>
    </w:p>
    <w:p w14:paraId="540B7C23" w14:textId="77777777" w:rsidR="00BF7540" w:rsidRPr="00FE75E9" w:rsidRDefault="00BF7540" w:rsidP="00BF7540">
      <w:pPr>
        <w:pStyle w:val="PL"/>
        <w:rPr>
          <w:lang w:eastAsia="de-DE"/>
        </w:rPr>
      </w:pPr>
      <w:r>
        <w:rPr>
          <w:lang w:eastAsia="de-DE"/>
        </w:rPr>
        <w:t xml:space="preserve">        - $ref: 'genericNrm.yaml#/components/schemas/TraceJob-Attr'</w:t>
      </w:r>
    </w:p>
    <w:p w14:paraId="57A62022" w14:textId="77777777" w:rsidR="00BF7540" w:rsidRDefault="00BF7540" w:rsidP="00BF7540">
      <w:pPr>
        <w:pStyle w:val="PL"/>
        <w:rPr>
          <w:lang w:eastAsia="de-DE"/>
        </w:rPr>
      </w:pPr>
      <w:r>
        <w:rPr>
          <w:lang w:eastAsia="de-DE"/>
        </w:rPr>
        <w:t xml:space="preserve">    traceReference-Type:</w:t>
      </w:r>
    </w:p>
    <w:p w14:paraId="1B2B94E4" w14:textId="77777777" w:rsidR="00BF7540" w:rsidRDefault="00BF7540" w:rsidP="00BF7540">
      <w:pPr>
        <w:pStyle w:val="PL"/>
        <w:rPr>
          <w:lang w:eastAsia="de-DE"/>
        </w:rPr>
      </w:pPr>
      <w:r>
        <w:rPr>
          <w:lang w:eastAsia="de-DE"/>
        </w:rPr>
        <w:t xml:space="preserve">      description: Trace Reference (see clause 5.6 of 3GPP TS 32.422) as stream identifier for streaming trace data reporting</w:t>
      </w:r>
    </w:p>
    <w:p w14:paraId="71FBAED0" w14:textId="77777777" w:rsidR="00BF7540" w:rsidRDefault="00BF7540" w:rsidP="00BF7540">
      <w:pPr>
        <w:pStyle w:val="PL"/>
        <w:rPr>
          <w:lang w:eastAsia="de-DE"/>
        </w:rPr>
      </w:pPr>
      <w:r>
        <w:rPr>
          <w:lang w:eastAsia="de-DE"/>
        </w:rPr>
        <w:t xml:space="preserve">      type: string</w:t>
      </w:r>
    </w:p>
    <w:p w14:paraId="5F6E6669" w14:textId="77777777" w:rsidR="00BF7540" w:rsidRDefault="00BF7540" w:rsidP="00BF7540">
      <w:pPr>
        <w:pStyle w:val="PL"/>
        <w:rPr>
          <w:lang w:eastAsia="de-DE"/>
        </w:rPr>
      </w:pPr>
      <w:r>
        <w:rPr>
          <w:lang w:eastAsia="de-DE"/>
        </w:rPr>
        <w:t xml:space="preserve">      example: '4358070034D7'</w:t>
      </w:r>
    </w:p>
    <w:p w14:paraId="295BA5EF" w14:textId="77777777" w:rsidR="00BF7540" w:rsidRDefault="00BF7540" w:rsidP="00BF7540">
      <w:pPr>
        <w:pStyle w:val="PL"/>
        <w:rPr>
          <w:lang w:eastAsia="de-DE"/>
        </w:rPr>
      </w:pPr>
      <w:r>
        <w:rPr>
          <w:lang w:eastAsia="de-DE"/>
        </w:rPr>
        <w:t xml:space="preserve">    uri-Type:</w:t>
      </w:r>
    </w:p>
    <w:p w14:paraId="3BF988DB" w14:textId="77777777" w:rsidR="00BF7540" w:rsidRDefault="00BF7540" w:rsidP="00BF7540">
      <w:pPr>
        <w:pStyle w:val="PL"/>
        <w:rPr>
          <w:lang w:eastAsia="de-DE"/>
        </w:rPr>
      </w:pPr>
      <w:r>
        <w:rPr>
          <w:lang w:eastAsia="de-DE"/>
        </w:rPr>
        <w:t xml:space="preserve">      description: Resource URI</w:t>
      </w:r>
    </w:p>
    <w:p w14:paraId="6F041AE3" w14:textId="77777777" w:rsidR="00BF7540" w:rsidRDefault="00BF7540" w:rsidP="00BF7540">
      <w:pPr>
        <w:pStyle w:val="PL"/>
        <w:rPr>
          <w:lang w:eastAsia="de-DE"/>
        </w:rPr>
      </w:pPr>
      <w:r>
        <w:rPr>
          <w:lang w:eastAsia="de-DE"/>
        </w:rPr>
        <w:t xml:space="preserve">      type: string</w:t>
      </w:r>
    </w:p>
    <w:p w14:paraId="0B8874CC" w14:textId="77777777" w:rsidR="00BF7540" w:rsidRDefault="00BF7540" w:rsidP="00BF7540">
      <w:pPr>
        <w:pStyle w:val="PL"/>
        <w:rPr>
          <w:lang w:eastAsia="de-DE"/>
        </w:rPr>
      </w:pPr>
      <w:r>
        <w:rPr>
          <w:lang w:eastAsia="de-DE"/>
        </w:rPr>
        <w:t xml:space="preserve">    vsDataContainer-Type:</w:t>
      </w:r>
    </w:p>
    <w:p w14:paraId="0CF5732E" w14:textId="77777777" w:rsidR="00BF7540" w:rsidRDefault="00BF7540" w:rsidP="00BF7540">
      <w:pPr>
        <w:pStyle w:val="PL"/>
        <w:rPr>
          <w:lang w:eastAsia="de-DE"/>
        </w:rPr>
      </w:pPr>
      <w:r>
        <w:rPr>
          <w:lang w:eastAsia="de-DE"/>
        </w:rPr>
        <w:t xml:space="preserve">      description: container for vendor specific data (see 3GPP TS 28.622)</w:t>
      </w:r>
    </w:p>
    <w:p w14:paraId="3F50609C" w14:textId="77777777" w:rsidR="00BF7540" w:rsidRDefault="00BF7540" w:rsidP="00BF7540">
      <w:pPr>
        <w:pStyle w:val="PL"/>
        <w:rPr>
          <w:lang w:eastAsia="de-DE"/>
        </w:rPr>
      </w:pPr>
      <w:r>
        <w:rPr>
          <w:lang w:eastAsia="de-DE"/>
        </w:rPr>
        <w:t xml:space="preserve">      type: object</w:t>
      </w:r>
    </w:p>
    <w:p w14:paraId="099723A8" w14:textId="77777777" w:rsidR="00BF7540" w:rsidRDefault="00BF7540" w:rsidP="00BF7540">
      <w:pPr>
        <w:pStyle w:val="PL"/>
        <w:rPr>
          <w:lang w:eastAsia="de-DE"/>
        </w:rPr>
      </w:pPr>
      <w:r>
        <w:rPr>
          <w:lang w:eastAsia="de-DE"/>
        </w:rPr>
        <w:t xml:space="preserve">      properties:</w:t>
      </w:r>
    </w:p>
    <w:p w14:paraId="063F957D" w14:textId="77777777" w:rsidR="00BF7540" w:rsidRDefault="00BF7540" w:rsidP="00BF7540">
      <w:pPr>
        <w:pStyle w:val="PL"/>
        <w:rPr>
          <w:lang w:eastAsia="de-DE"/>
        </w:rPr>
      </w:pPr>
      <w:r>
        <w:rPr>
          <w:lang w:eastAsia="de-DE"/>
        </w:rPr>
        <w:t xml:space="preserve">        vsDataType:</w:t>
      </w:r>
    </w:p>
    <w:p w14:paraId="50568B64" w14:textId="77777777" w:rsidR="00BF7540" w:rsidRDefault="00BF7540" w:rsidP="00BF7540">
      <w:pPr>
        <w:pStyle w:val="PL"/>
        <w:rPr>
          <w:lang w:eastAsia="de-DE"/>
        </w:rPr>
      </w:pPr>
      <w:r>
        <w:rPr>
          <w:lang w:eastAsia="de-DE"/>
        </w:rPr>
        <w:t xml:space="preserve">          type: string</w:t>
      </w:r>
    </w:p>
    <w:p w14:paraId="232E50E6" w14:textId="77777777" w:rsidR="00BF7540" w:rsidRDefault="00BF7540" w:rsidP="00BF7540">
      <w:pPr>
        <w:pStyle w:val="PL"/>
        <w:rPr>
          <w:lang w:eastAsia="de-DE"/>
        </w:rPr>
      </w:pPr>
      <w:r>
        <w:rPr>
          <w:lang w:eastAsia="de-DE"/>
        </w:rPr>
        <w:t xml:space="preserve">        vsData:</w:t>
      </w:r>
    </w:p>
    <w:p w14:paraId="42E24BAA" w14:textId="77777777" w:rsidR="00BF7540" w:rsidRDefault="00BF7540" w:rsidP="00BF7540">
      <w:pPr>
        <w:pStyle w:val="PL"/>
        <w:rPr>
          <w:lang w:eastAsia="de-DE"/>
        </w:rPr>
      </w:pPr>
      <w:r>
        <w:rPr>
          <w:lang w:eastAsia="de-DE"/>
        </w:rPr>
        <w:t xml:space="preserve">          type: string</w:t>
      </w:r>
    </w:p>
    <w:p w14:paraId="7E7D96DD" w14:textId="77777777" w:rsidR="00BF7540" w:rsidRDefault="00BF7540" w:rsidP="00BF7540">
      <w:pPr>
        <w:pStyle w:val="PL"/>
        <w:rPr>
          <w:lang w:eastAsia="de-DE"/>
        </w:rPr>
      </w:pPr>
      <w:r>
        <w:rPr>
          <w:lang w:eastAsia="de-DE"/>
        </w:rPr>
        <w:t xml:space="preserve">        vsDataFormatVersion:</w:t>
      </w:r>
    </w:p>
    <w:p w14:paraId="3311A1E2" w14:textId="77777777" w:rsidR="00BF7540" w:rsidRDefault="00BF7540" w:rsidP="00BF7540">
      <w:pPr>
        <w:pStyle w:val="PL"/>
        <w:rPr>
          <w:lang w:eastAsia="de-DE"/>
        </w:rPr>
      </w:pPr>
      <w:r>
        <w:rPr>
          <w:lang w:eastAsia="de-DE"/>
        </w:rPr>
        <w:t xml:space="preserve">          type: string</w:t>
      </w:r>
    </w:p>
    <w:p w14:paraId="467C2FD8" w14:textId="77777777" w:rsidR="00BF7540" w:rsidRDefault="00BF7540" w:rsidP="00BF7540">
      <w:pPr>
        <w:pStyle w:val="PL"/>
        <w:rPr>
          <w:lang w:eastAsia="de-DE"/>
        </w:rPr>
      </w:pPr>
      <w:r>
        <w:rPr>
          <w:lang w:eastAsia="de-DE"/>
        </w:rPr>
        <w:t xml:space="preserve">    websocketHeaderConnection-Type:</w:t>
      </w:r>
    </w:p>
    <w:p w14:paraId="25445C05" w14:textId="77777777" w:rsidR="00BF7540" w:rsidRDefault="00BF7540" w:rsidP="00BF7540">
      <w:pPr>
        <w:pStyle w:val="PL"/>
        <w:rPr>
          <w:lang w:eastAsia="de-DE"/>
        </w:rPr>
      </w:pPr>
      <w:r>
        <w:rPr>
          <w:lang w:eastAsia="de-DE"/>
        </w:rPr>
        <w:t xml:space="preserve">      description: Header value for the upgrade request and response.</w:t>
      </w:r>
    </w:p>
    <w:p w14:paraId="4A8AEA88" w14:textId="77777777" w:rsidR="00BF7540" w:rsidRDefault="00BF7540" w:rsidP="00BF7540">
      <w:pPr>
        <w:pStyle w:val="PL"/>
        <w:rPr>
          <w:lang w:eastAsia="de-DE"/>
        </w:rPr>
      </w:pPr>
      <w:r>
        <w:rPr>
          <w:lang w:eastAsia="de-DE"/>
        </w:rPr>
        <w:t xml:space="preserve">      type: string</w:t>
      </w:r>
    </w:p>
    <w:p w14:paraId="4E543E85" w14:textId="77777777" w:rsidR="00BF7540" w:rsidRDefault="00BF7540" w:rsidP="00BF7540">
      <w:pPr>
        <w:pStyle w:val="PL"/>
        <w:rPr>
          <w:lang w:eastAsia="de-DE"/>
        </w:rPr>
      </w:pPr>
      <w:r>
        <w:rPr>
          <w:lang w:eastAsia="de-DE"/>
        </w:rPr>
        <w:t xml:space="preserve">      enum:</w:t>
      </w:r>
    </w:p>
    <w:p w14:paraId="10EF495D" w14:textId="77777777" w:rsidR="00BF7540" w:rsidRDefault="00BF7540" w:rsidP="00BF7540">
      <w:pPr>
        <w:pStyle w:val="PL"/>
        <w:rPr>
          <w:lang w:eastAsia="de-DE"/>
        </w:rPr>
      </w:pPr>
      <w:r>
        <w:rPr>
          <w:lang w:eastAsia="de-DE"/>
        </w:rPr>
        <w:t xml:space="preserve">        - Upgrade</w:t>
      </w:r>
    </w:p>
    <w:p w14:paraId="46DE2E7B" w14:textId="77777777" w:rsidR="00BF7540" w:rsidRDefault="00BF7540" w:rsidP="00BF7540">
      <w:pPr>
        <w:pStyle w:val="PL"/>
        <w:rPr>
          <w:lang w:eastAsia="de-DE"/>
        </w:rPr>
      </w:pPr>
      <w:r>
        <w:rPr>
          <w:lang w:eastAsia="de-DE"/>
        </w:rPr>
        <w:t xml:space="preserve">    websocketHeaderUpgrade-Type:</w:t>
      </w:r>
    </w:p>
    <w:p w14:paraId="54A9F947" w14:textId="77777777" w:rsidR="00BF7540" w:rsidRDefault="00BF7540" w:rsidP="00BF7540">
      <w:pPr>
        <w:pStyle w:val="PL"/>
        <w:rPr>
          <w:lang w:eastAsia="de-DE"/>
        </w:rPr>
      </w:pPr>
      <w:r>
        <w:rPr>
          <w:lang w:eastAsia="de-DE"/>
        </w:rPr>
        <w:t xml:space="preserve">      description: Header value for the upgrade to WebSocket request and response.</w:t>
      </w:r>
    </w:p>
    <w:p w14:paraId="17CCF568" w14:textId="77777777" w:rsidR="00BF7540" w:rsidRDefault="00BF7540" w:rsidP="00BF7540">
      <w:pPr>
        <w:pStyle w:val="PL"/>
        <w:rPr>
          <w:lang w:eastAsia="de-DE"/>
        </w:rPr>
      </w:pPr>
      <w:r>
        <w:rPr>
          <w:lang w:eastAsia="de-DE"/>
        </w:rPr>
        <w:t xml:space="preserve">      type: string</w:t>
      </w:r>
    </w:p>
    <w:p w14:paraId="2CEF5DBD" w14:textId="77777777" w:rsidR="00BF7540" w:rsidRDefault="00BF7540" w:rsidP="00BF7540">
      <w:pPr>
        <w:pStyle w:val="PL"/>
        <w:rPr>
          <w:lang w:eastAsia="de-DE"/>
        </w:rPr>
      </w:pPr>
      <w:r>
        <w:rPr>
          <w:lang w:eastAsia="de-DE"/>
        </w:rPr>
        <w:t xml:space="preserve">      enum:</w:t>
      </w:r>
    </w:p>
    <w:p w14:paraId="75EBF605" w14:textId="77777777" w:rsidR="00BF7540" w:rsidRDefault="00BF7540" w:rsidP="00BF7540">
      <w:pPr>
        <w:pStyle w:val="PL"/>
        <w:rPr>
          <w:lang w:eastAsia="de-DE"/>
        </w:rPr>
      </w:pPr>
      <w:r>
        <w:rPr>
          <w:lang w:eastAsia="de-DE"/>
        </w:rPr>
        <w:t xml:space="preserve">        - websocket</w:t>
      </w:r>
    </w:p>
    <w:p w14:paraId="784A2043" w14:textId="77777777" w:rsidR="00BF7540" w:rsidRDefault="00BF7540" w:rsidP="00BF7540">
      <w:pPr>
        <w:pStyle w:val="PL"/>
        <w:rPr>
          <w:lang w:eastAsia="de-DE"/>
        </w:rPr>
      </w:pPr>
      <w:r>
        <w:rPr>
          <w:lang w:eastAsia="de-DE"/>
        </w:rPr>
        <w:lastRenderedPageBreak/>
        <w:t xml:space="preserve">    websocketHeader-Sec-WebSocket-Accept-Type:</w:t>
      </w:r>
    </w:p>
    <w:p w14:paraId="4EC4B3AF" w14:textId="77777777" w:rsidR="00BF7540" w:rsidRDefault="00BF7540" w:rsidP="00BF7540">
      <w:pPr>
        <w:pStyle w:val="PL"/>
        <w:rPr>
          <w:lang w:eastAsia="de-DE"/>
        </w:rPr>
      </w:pPr>
      <w:r>
        <w:rPr>
          <w:lang w:eastAsia="de-DE"/>
        </w:rPr>
        <w:t xml:space="preserve">      description: Header value for secure WebSocket response. Carries hash.</w:t>
      </w:r>
    </w:p>
    <w:p w14:paraId="6B2E1876" w14:textId="77777777" w:rsidR="00BF7540" w:rsidRDefault="00BF7540" w:rsidP="00BF7540">
      <w:pPr>
        <w:pStyle w:val="PL"/>
        <w:rPr>
          <w:lang w:eastAsia="de-DE"/>
        </w:rPr>
      </w:pPr>
      <w:r>
        <w:rPr>
          <w:lang w:eastAsia="de-DE"/>
        </w:rPr>
        <w:t xml:space="preserve">      type: string</w:t>
      </w:r>
    </w:p>
    <w:p w14:paraId="626D698A" w14:textId="77777777" w:rsidR="00BF7540" w:rsidRDefault="00BF7540" w:rsidP="00BF7540">
      <w:pPr>
        <w:pStyle w:val="PL"/>
        <w:rPr>
          <w:lang w:eastAsia="de-DE"/>
        </w:rPr>
      </w:pPr>
      <w:r>
        <w:rPr>
          <w:lang w:eastAsia="de-DE"/>
        </w:rPr>
        <w:t xml:space="preserve">    websocketHeader-Sec-WebSocket-Extensions-Type:</w:t>
      </w:r>
    </w:p>
    <w:p w14:paraId="1A76CAF2" w14:textId="77777777" w:rsidR="00BF7540" w:rsidRDefault="00BF7540" w:rsidP="00BF7540">
      <w:pPr>
        <w:pStyle w:val="PL"/>
        <w:rPr>
          <w:lang w:eastAsia="de-DE"/>
        </w:rPr>
      </w:pPr>
      <w:r>
        <w:rPr>
          <w:lang w:eastAsia="de-DE"/>
        </w:rPr>
        <w:t xml:space="preserve">      description: Header value for secure WebSocket request. Carries protocol extensions.</w:t>
      </w:r>
    </w:p>
    <w:p w14:paraId="5A546A66" w14:textId="77777777" w:rsidR="00BF7540" w:rsidRDefault="00BF7540" w:rsidP="00BF7540">
      <w:pPr>
        <w:pStyle w:val="PL"/>
        <w:rPr>
          <w:lang w:eastAsia="de-DE"/>
        </w:rPr>
      </w:pPr>
      <w:r>
        <w:rPr>
          <w:lang w:eastAsia="de-DE"/>
        </w:rPr>
        <w:t xml:space="preserve">      type: string</w:t>
      </w:r>
    </w:p>
    <w:p w14:paraId="7382A5A4" w14:textId="77777777" w:rsidR="00BF7540" w:rsidRDefault="00BF7540" w:rsidP="00BF7540">
      <w:pPr>
        <w:pStyle w:val="PL"/>
        <w:rPr>
          <w:lang w:eastAsia="de-DE"/>
        </w:rPr>
      </w:pPr>
      <w:r>
        <w:rPr>
          <w:lang w:eastAsia="de-DE"/>
        </w:rPr>
        <w:t xml:space="preserve">    websocketHeader-Sec-WebSocket-Key-Type:</w:t>
      </w:r>
    </w:p>
    <w:p w14:paraId="76197591" w14:textId="77777777" w:rsidR="00BF7540" w:rsidRDefault="00BF7540" w:rsidP="00BF7540">
      <w:pPr>
        <w:pStyle w:val="PL"/>
        <w:rPr>
          <w:lang w:eastAsia="de-DE"/>
        </w:rPr>
      </w:pPr>
      <w:r>
        <w:rPr>
          <w:lang w:eastAsia="de-DE"/>
        </w:rPr>
        <w:t xml:space="preserve">      description: Header value for secure WebSocket request. Provides information to the server which is needed in order to confirm that the client is entitled to request an upgrade to WebSocket.</w:t>
      </w:r>
    </w:p>
    <w:p w14:paraId="49C03895" w14:textId="77777777" w:rsidR="00BF7540" w:rsidRDefault="00BF7540" w:rsidP="00BF7540">
      <w:pPr>
        <w:pStyle w:val="PL"/>
        <w:rPr>
          <w:lang w:eastAsia="de-DE"/>
        </w:rPr>
      </w:pPr>
      <w:r>
        <w:rPr>
          <w:lang w:eastAsia="de-DE"/>
        </w:rPr>
        <w:t xml:space="preserve">      type: string</w:t>
      </w:r>
    </w:p>
    <w:p w14:paraId="6E477E2C" w14:textId="77777777" w:rsidR="00BF7540" w:rsidRDefault="00BF7540" w:rsidP="00BF7540">
      <w:pPr>
        <w:pStyle w:val="PL"/>
        <w:rPr>
          <w:lang w:eastAsia="de-DE"/>
        </w:rPr>
      </w:pPr>
      <w:r>
        <w:rPr>
          <w:lang w:eastAsia="de-DE"/>
        </w:rPr>
        <w:t xml:space="preserve">    websocketHeader-Sec-WebSocket-Protocol-Type:</w:t>
      </w:r>
    </w:p>
    <w:p w14:paraId="47C05A37" w14:textId="77777777" w:rsidR="00BF7540" w:rsidRDefault="00BF7540" w:rsidP="00BF7540">
      <w:pPr>
        <w:pStyle w:val="PL"/>
        <w:rPr>
          <w:lang w:eastAsia="de-DE"/>
        </w:rPr>
      </w:pPr>
      <w:r>
        <w:rPr>
          <w:lang w:eastAsia="de-DE"/>
        </w:rPr>
        <w:t xml:space="preserve">      description: Header value for secure WebSocket request. Carries a comma-separated list of subprotocol names, in the order of preference.</w:t>
      </w:r>
    </w:p>
    <w:p w14:paraId="3951D01D" w14:textId="77777777" w:rsidR="00BF7540" w:rsidRDefault="00BF7540" w:rsidP="00BF7540">
      <w:pPr>
        <w:pStyle w:val="PL"/>
        <w:rPr>
          <w:lang w:eastAsia="de-DE"/>
        </w:rPr>
      </w:pPr>
      <w:r>
        <w:rPr>
          <w:lang w:eastAsia="de-DE"/>
        </w:rPr>
        <w:t xml:space="preserve">      type: string</w:t>
      </w:r>
    </w:p>
    <w:p w14:paraId="12A9C41A" w14:textId="77777777" w:rsidR="00BF7540" w:rsidRDefault="00BF7540" w:rsidP="00BF7540">
      <w:pPr>
        <w:pStyle w:val="PL"/>
        <w:rPr>
          <w:lang w:eastAsia="de-DE"/>
        </w:rPr>
      </w:pPr>
      <w:r>
        <w:rPr>
          <w:lang w:eastAsia="de-DE"/>
        </w:rPr>
        <w:t xml:space="preserve">    websocketHeader-Sec-WebSocket-Version-Type:</w:t>
      </w:r>
    </w:p>
    <w:p w14:paraId="15D4CB93" w14:textId="77777777" w:rsidR="00BF7540" w:rsidRDefault="00BF7540" w:rsidP="00BF7540">
      <w:pPr>
        <w:pStyle w:val="PL"/>
        <w:rPr>
          <w:lang w:eastAsia="de-DE"/>
        </w:rPr>
      </w:pPr>
      <w:r>
        <w:rPr>
          <w:lang w:eastAsia="de-DE"/>
        </w:rPr>
        <w:t xml:space="preserve">      description: Header value for secure WebSocket request and response. Carries the WebSocket protocol version to be used.</w:t>
      </w:r>
    </w:p>
    <w:p w14:paraId="1F928DBD" w14:textId="77777777" w:rsidR="00BF7540" w:rsidRDefault="00BF7540" w:rsidP="00BF7540">
      <w:pPr>
        <w:pStyle w:val="PL"/>
        <w:rPr>
          <w:lang w:eastAsia="de-DE"/>
        </w:rPr>
      </w:pPr>
      <w:r>
        <w:rPr>
          <w:lang w:eastAsia="de-DE"/>
        </w:rPr>
        <w:t xml:space="preserve">      type: string</w:t>
      </w:r>
    </w:p>
    <w:p w14:paraId="54543C23" w14:textId="77777777" w:rsidR="00BF7540" w:rsidRDefault="00BF7540" w:rsidP="009C51BC"/>
    <w:p w14:paraId="3E93F88F" w14:textId="77777777" w:rsidR="00413497" w:rsidRDefault="00413497" w:rsidP="00413497">
      <w:pPr>
        <w:pStyle w:val="Heading1"/>
        <w:rPr>
          <w:lang w:eastAsia="de-DE"/>
        </w:rPr>
      </w:pPr>
      <w:bookmarkStart w:id="7177" w:name="_Toc51581335"/>
      <w:bookmarkStart w:id="7178" w:name="_Toc52356598"/>
      <w:bookmarkStart w:id="7179" w:name="_Toc55228168"/>
      <w:bookmarkStart w:id="7180" w:name="_Toc74329423"/>
      <w:r>
        <w:t>A.7</w:t>
      </w:r>
      <w:r>
        <w:tab/>
      </w:r>
      <w:r>
        <w:rPr>
          <w:lang w:eastAsia="de-DE"/>
        </w:rPr>
        <w:t>File data reporting management service</w:t>
      </w:r>
      <w:bookmarkEnd w:id="7177"/>
      <w:bookmarkEnd w:id="7178"/>
      <w:bookmarkEnd w:id="7179"/>
      <w:bookmarkEnd w:id="7180"/>
    </w:p>
    <w:p w14:paraId="4DB36ABA" w14:textId="77777777" w:rsidR="00413497" w:rsidRDefault="00413497" w:rsidP="00413497">
      <w:pPr>
        <w:pStyle w:val="Heading2"/>
        <w:rPr>
          <w:lang w:eastAsia="de-DE"/>
        </w:rPr>
      </w:pPr>
      <w:bookmarkStart w:id="7181" w:name="_Toc51581336"/>
      <w:bookmarkStart w:id="7182" w:name="_Toc52356599"/>
      <w:bookmarkStart w:id="7183" w:name="_Toc55228169"/>
      <w:bookmarkStart w:id="7184" w:name="_Toc74329424"/>
      <w:r>
        <w:rPr>
          <w:lang w:eastAsia="de-DE"/>
        </w:rPr>
        <w:t>A.7.1</w:t>
      </w:r>
      <w:r>
        <w:rPr>
          <w:lang w:eastAsia="de-DE"/>
        </w:rPr>
        <w:tab/>
        <w:t>Introduction</w:t>
      </w:r>
      <w:bookmarkEnd w:id="7181"/>
      <w:bookmarkEnd w:id="7182"/>
      <w:bookmarkEnd w:id="7183"/>
      <w:bookmarkEnd w:id="7184"/>
    </w:p>
    <w:p w14:paraId="7712472C" w14:textId="476A9D2C" w:rsidR="00413497" w:rsidRDefault="00413497" w:rsidP="00413497">
      <w:pPr>
        <w:rPr>
          <w:lang w:eastAsia="de-DE"/>
        </w:rPr>
      </w:pPr>
      <w:r>
        <w:rPr>
          <w:lang w:eastAsia="de-DE"/>
        </w:rPr>
        <w:t>Clause A.</w:t>
      </w:r>
      <w:r w:rsidR="008E4EE4">
        <w:rPr>
          <w:lang w:eastAsia="de-DE"/>
        </w:rPr>
        <w:t>7</w:t>
      </w:r>
      <w:r>
        <w:rPr>
          <w:lang w:eastAsia="de-DE"/>
        </w:rPr>
        <w:t xml:space="preserve">.2 contains the OpenAPI </w:t>
      </w:r>
      <w:r w:rsidR="009673CF" w:rsidRPr="009673CF">
        <w:rPr>
          <w:lang w:eastAsia="de-DE"/>
        </w:rPr>
        <w:t>definition</w:t>
      </w:r>
      <w:r>
        <w:rPr>
          <w:lang w:eastAsia="de-DE"/>
        </w:rPr>
        <w:t xml:space="preserve"> of the File </w:t>
      </w:r>
      <w:r w:rsidR="009673CF" w:rsidRPr="009673CF">
        <w:rPr>
          <w:lang w:eastAsia="de-DE"/>
        </w:rPr>
        <w:t>D</w:t>
      </w:r>
      <w:r>
        <w:rPr>
          <w:lang w:eastAsia="de-DE"/>
        </w:rPr>
        <w:t xml:space="preserve">ata </w:t>
      </w:r>
      <w:r w:rsidR="009673CF" w:rsidRPr="009673CF">
        <w:rPr>
          <w:lang w:eastAsia="de-DE"/>
        </w:rPr>
        <w:t>R</w:t>
      </w:r>
      <w:r>
        <w:rPr>
          <w:lang w:eastAsia="de-DE"/>
        </w:rPr>
        <w:t>eporting MnS.</w:t>
      </w:r>
    </w:p>
    <w:p w14:paraId="4528B414" w14:textId="428940D4" w:rsidR="00EC02EF" w:rsidRDefault="00EC02EF" w:rsidP="00EC02EF">
      <w:pPr>
        <w:rPr>
          <w:lang w:eastAsia="de-DE"/>
        </w:rPr>
      </w:pPr>
      <w:bookmarkStart w:id="7185" w:name="_Toc51581337"/>
      <w:bookmarkStart w:id="7186" w:name="_Toc52356600"/>
      <w:bookmarkStart w:id="7187" w:name="_Toc55228170"/>
      <w:r>
        <w:rPr>
          <w:lang w:eastAsia="de-DE"/>
        </w:rPr>
        <w:t xml:space="preserve">Clause A.7.3 </w:t>
      </w:r>
      <w:r w:rsidRPr="006758D5">
        <w:rPr>
          <w:lang w:eastAsia="de-DE"/>
        </w:rPr>
        <w:t>provides indications regarding</w:t>
      </w:r>
      <w:r>
        <w:rPr>
          <w:lang w:eastAsia="de-DE"/>
        </w:rPr>
        <w:t xml:space="preserve"> the content of the File </w:t>
      </w:r>
      <w:r w:rsidR="009673CF" w:rsidRPr="009673CF">
        <w:rPr>
          <w:lang w:eastAsia="de-DE"/>
        </w:rPr>
        <w:t>D</w:t>
      </w:r>
      <w:r>
        <w:rPr>
          <w:lang w:eastAsia="de-DE"/>
        </w:rPr>
        <w:t xml:space="preserve">ata </w:t>
      </w:r>
      <w:r w:rsidR="009673CF" w:rsidRPr="009673CF">
        <w:rPr>
          <w:lang w:eastAsia="de-DE"/>
        </w:rPr>
        <w:t>R</w:t>
      </w:r>
      <w:r>
        <w:rPr>
          <w:lang w:eastAsia="de-DE"/>
        </w:rPr>
        <w:t>eporting MnS notifications when the consumer of these notifications supports the ONAP VES API. This content is sent as payload of VES events (see Annex B).</w:t>
      </w:r>
    </w:p>
    <w:p w14:paraId="13414884" w14:textId="78306C7A" w:rsidR="00413497" w:rsidRPr="00E7164F" w:rsidRDefault="00413497" w:rsidP="00413497">
      <w:pPr>
        <w:pStyle w:val="Heading2"/>
        <w:rPr>
          <w:lang w:eastAsia="de-DE"/>
        </w:rPr>
      </w:pPr>
      <w:bookmarkStart w:id="7188" w:name="_Toc74329425"/>
      <w:r>
        <w:t>A.7.2</w:t>
      </w:r>
      <w:r>
        <w:tab/>
      </w:r>
      <w:r>
        <w:rPr>
          <w:lang w:eastAsia="de-DE"/>
        </w:rPr>
        <w:t>OpenAPI document "</w:t>
      </w:r>
      <w:del w:id="7189" w:author="Author">
        <w:r w:rsidDel="00951B7A">
          <w:rPr>
            <w:lang w:eastAsia="de-DE"/>
          </w:rPr>
          <w:delText>FileDataReportingMnS</w:delText>
        </w:r>
      </w:del>
      <w:ins w:id="7190" w:author="Author">
        <w:r w:rsidR="00951B7A">
          <w:rPr>
            <w:lang w:eastAsia="de-DE"/>
          </w:rPr>
          <w:t>fileDataReportingMnS</w:t>
        </w:r>
      </w:ins>
      <w:r>
        <w:rPr>
          <w:lang w:eastAsia="de-DE"/>
        </w:rPr>
        <w:t>.yaml"</w:t>
      </w:r>
      <w:bookmarkEnd w:id="7185"/>
      <w:bookmarkEnd w:id="7186"/>
      <w:bookmarkEnd w:id="7187"/>
      <w:bookmarkEnd w:id="7188"/>
    </w:p>
    <w:p w14:paraId="5C712CEA" w14:textId="77777777" w:rsidR="009673CF" w:rsidRDefault="009673CF" w:rsidP="009673CF">
      <w:pPr>
        <w:pStyle w:val="PL"/>
        <w:rPr>
          <w:noProof w:val="0"/>
          <w:lang w:eastAsia="de-DE"/>
        </w:rPr>
      </w:pPr>
      <w:bookmarkStart w:id="7191" w:name="OLE_LINK40"/>
      <w:r>
        <w:rPr>
          <w:noProof w:val="0"/>
          <w:lang w:eastAsia="de-DE"/>
        </w:rPr>
        <w:t>openapi: 3.0.1</w:t>
      </w:r>
    </w:p>
    <w:p w14:paraId="7CD4FFF2" w14:textId="77777777" w:rsidR="009673CF" w:rsidRDefault="009673CF" w:rsidP="009673CF">
      <w:pPr>
        <w:pStyle w:val="PL"/>
        <w:rPr>
          <w:noProof w:val="0"/>
          <w:lang w:eastAsia="de-DE"/>
        </w:rPr>
      </w:pPr>
      <w:r>
        <w:rPr>
          <w:noProof w:val="0"/>
          <w:lang w:eastAsia="de-DE"/>
        </w:rPr>
        <w:t>info:</w:t>
      </w:r>
    </w:p>
    <w:p w14:paraId="126BD92F" w14:textId="77777777" w:rsidR="009673CF" w:rsidRDefault="009673CF" w:rsidP="009673CF">
      <w:pPr>
        <w:pStyle w:val="PL"/>
        <w:rPr>
          <w:noProof w:val="0"/>
          <w:lang w:eastAsia="de-DE"/>
        </w:rPr>
      </w:pPr>
      <w:r>
        <w:rPr>
          <w:noProof w:val="0"/>
          <w:lang w:eastAsia="de-DE"/>
        </w:rPr>
        <w:t xml:space="preserve">  title: File Data Reporting MnS</w:t>
      </w:r>
    </w:p>
    <w:p w14:paraId="4E7793B3" w14:textId="77777777" w:rsidR="009673CF" w:rsidRDefault="009673CF" w:rsidP="009673CF">
      <w:pPr>
        <w:pStyle w:val="PL"/>
        <w:rPr>
          <w:noProof w:val="0"/>
          <w:lang w:eastAsia="de-DE"/>
        </w:rPr>
      </w:pPr>
      <w:r>
        <w:rPr>
          <w:noProof w:val="0"/>
          <w:lang w:eastAsia="de-DE"/>
        </w:rPr>
        <w:t xml:space="preserve">  version: 16.7.0</w:t>
      </w:r>
    </w:p>
    <w:p w14:paraId="5C6A19A2" w14:textId="77777777" w:rsidR="009673CF" w:rsidRDefault="009673CF" w:rsidP="009673CF">
      <w:pPr>
        <w:pStyle w:val="PL"/>
        <w:rPr>
          <w:noProof w:val="0"/>
          <w:lang w:eastAsia="de-DE"/>
        </w:rPr>
      </w:pPr>
      <w:r>
        <w:rPr>
          <w:noProof w:val="0"/>
          <w:lang w:eastAsia="de-DE"/>
        </w:rPr>
        <w:t xml:space="preserve">  description: &gt;-</w:t>
      </w:r>
    </w:p>
    <w:p w14:paraId="6D66535C" w14:textId="77777777" w:rsidR="009673CF" w:rsidRDefault="009673CF" w:rsidP="009673CF">
      <w:pPr>
        <w:pStyle w:val="PL"/>
        <w:rPr>
          <w:noProof w:val="0"/>
          <w:lang w:eastAsia="de-DE"/>
        </w:rPr>
      </w:pPr>
      <w:r>
        <w:rPr>
          <w:noProof w:val="0"/>
          <w:lang w:eastAsia="de-DE"/>
        </w:rPr>
        <w:t xml:space="preserve">    OAS 3.0.1 definition of the File Data Reporting MnS</w:t>
      </w:r>
    </w:p>
    <w:p w14:paraId="0998E5C3" w14:textId="77777777" w:rsidR="009673CF" w:rsidRDefault="009673CF" w:rsidP="009673CF">
      <w:pPr>
        <w:pStyle w:val="PL"/>
        <w:rPr>
          <w:noProof w:val="0"/>
          <w:lang w:eastAsia="de-DE"/>
        </w:rPr>
      </w:pPr>
      <w:r>
        <w:rPr>
          <w:noProof w:val="0"/>
          <w:lang w:eastAsia="de-DE"/>
        </w:rPr>
        <w:t xml:space="preserve">    © 2021, 3GPP Organizational Partners (ARIB, ATIS, CCSA, ETSI, TSDSI, TTA, TTC).</w:t>
      </w:r>
    </w:p>
    <w:p w14:paraId="49B32EB3" w14:textId="77777777" w:rsidR="009673CF" w:rsidRDefault="009673CF" w:rsidP="009673CF">
      <w:pPr>
        <w:pStyle w:val="PL"/>
        <w:rPr>
          <w:noProof w:val="0"/>
          <w:lang w:eastAsia="de-DE"/>
        </w:rPr>
      </w:pPr>
      <w:r>
        <w:rPr>
          <w:noProof w:val="0"/>
          <w:lang w:eastAsia="de-DE"/>
        </w:rPr>
        <w:t xml:space="preserve">    All rights reserved.</w:t>
      </w:r>
    </w:p>
    <w:p w14:paraId="7A136017" w14:textId="77777777" w:rsidR="009673CF" w:rsidRDefault="009673CF" w:rsidP="009673CF">
      <w:pPr>
        <w:pStyle w:val="PL"/>
        <w:rPr>
          <w:noProof w:val="0"/>
          <w:lang w:eastAsia="de-DE"/>
        </w:rPr>
      </w:pPr>
      <w:r>
        <w:rPr>
          <w:noProof w:val="0"/>
          <w:lang w:eastAsia="de-DE"/>
        </w:rPr>
        <w:t>externalDocs:</w:t>
      </w:r>
    </w:p>
    <w:p w14:paraId="545A551B" w14:textId="77777777" w:rsidR="009673CF" w:rsidRDefault="009673CF" w:rsidP="009673CF">
      <w:pPr>
        <w:pStyle w:val="PL"/>
        <w:rPr>
          <w:noProof w:val="0"/>
          <w:lang w:eastAsia="de-DE"/>
        </w:rPr>
      </w:pPr>
      <w:r>
        <w:rPr>
          <w:noProof w:val="0"/>
          <w:lang w:eastAsia="de-DE"/>
        </w:rPr>
        <w:t xml:space="preserve">  description: 3GPP TS 28.532; Generic management services</w:t>
      </w:r>
    </w:p>
    <w:p w14:paraId="287FC54D" w14:textId="77777777" w:rsidR="009673CF" w:rsidRDefault="009673CF" w:rsidP="009673CF">
      <w:pPr>
        <w:pStyle w:val="PL"/>
        <w:rPr>
          <w:noProof w:val="0"/>
          <w:lang w:eastAsia="de-DE"/>
        </w:rPr>
      </w:pPr>
      <w:r>
        <w:rPr>
          <w:noProof w:val="0"/>
          <w:lang w:eastAsia="de-DE"/>
        </w:rPr>
        <w:t xml:space="preserve">  url: http://www.3gpp.org/ftp/Specs/archive/28_series/28.532/</w:t>
      </w:r>
    </w:p>
    <w:p w14:paraId="48C0E24E" w14:textId="77777777" w:rsidR="009673CF" w:rsidRDefault="009673CF" w:rsidP="009673CF">
      <w:pPr>
        <w:pStyle w:val="PL"/>
        <w:rPr>
          <w:noProof w:val="0"/>
          <w:lang w:eastAsia="de-DE"/>
        </w:rPr>
      </w:pPr>
      <w:r>
        <w:rPr>
          <w:noProof w:val="0"/>
          <w:lang w:eastAsia="de-DE"/>
        </w:rPr>
        <w:t>servers:</w:t>
      </w:r>
    </w:p>
    <w:p w14:paraId="2AB6A12E" w14:textId="77777777" w:rsidR="009673CF" w:rsidRDefault="009673CF" w:rsidP="009673CF">
      <w:pPr>
        <w:pStyle w:val="PL"/>
        <w:rPr>
          <w:noProof w:val="0"/>
          <w:lang w:eastAsia="de-DE"/>
        </w:rPr>
      </w:pPr>
      <w:r>
        <w:rPr>
          <w:noProof w:val="0"/>
          <w:lang w:eastAsia="de-DE"/>
        </w:rPr>
        <w:t xml:space="preserve">  - url: '{MnSRoot}/FileDataReportingMnS/{MnSVersion}'</w:t>
      </w:r>
    </w:p>
    <w:p w14:paraId="3B522931" w14:textId="77777777" w:rsidR="009673CF" w:rsidRDefault="009673CF" w:rsidP="009673CF">
      <w:pPr>
        <w:pStyle w:val="PL"/>
        <w:rPr>
          <w:noProof w:val="0"/>
          <w:lang w:eastAsia="de-DE"/>
        </w:rPr>
      </w:pPr>
      <w:r>
        <w:rPr>
          <w:noProof w:val="0"/>
          <w:lang w:eastAsia="de-DE"/>
        </w:rPr>
        <w:t xml:space="preserve">    variables:</w:t>
      </w:r>
    </w:p>
    <w:p w14:paraId="5A032194" w14:textId="77777777" w:rsidR="009673CF" w:rsidRDefault="009673CF" w:rsidP="009673CF">
      <w:pPr>
        <w:pStyle w:val="PL"/>
        <w:rPr>
          <w:noProof w:val="0"/>
          <w:lang w:eastAsia="de-DE"/>
        </w:rPr>
      </w:pPr>
      <w:r>
        <w:rPr>
          <w:noProof w:val="0"/>
          <w:lang w:eastAsia="de-DE"/>
        </w:rPr>
        <w:t xml:space="preserve">      MnSRoot:</w:t>
      </w:r>
    </w:p>
    <w:p w14:paraId="452C105E" w14:textId="77777777" w:rsidR="009673CF" w:rsidRDefault="009673CF" w:rsidP="009673CF">
      <w:pPr>
        <w:pStyle w:val="PL"/>
        <w:rPr>
          <w:noProof w:val="0"/>
          <w:lang w:eastAsia="de-DE"/>
        </w:rPr>
      </w:pPr>
      <w:r>
        <w:rPr>
          <w:noProof w:val="0"/>
          <w:lang w:eastAsia="de-DE"/>
        </w:rPr>
        <w:t xml:space="preserve">        description: See clause 4.4.2 of TS 32.158</w:t>
      </w:r>
    </w:p>
    <w:p w14:paraId="467CCBAD" w14:textId="77777777" w:rsidR="009673CF" w:rsidRPr="00971FE6" w:rsidRDefault="009673CF" w:rsidP="009673CF">
      <w:pPr>
        <w:pStyle w:val="PL"/>
        <w:rPr>
          <w:noProof w:val="0"/>
          <w:lang w:val="de-DE" w:eastAsia="de-DE"/>
        </w:rPr>
      </w:pPr>
      <w:r>
        <w:rPr>
          <w:noProof w:val="0"/>
          <w:lang w:eastAsia="de-DE"/>
        </w:rPr>
        <w:t xml:space="preserve">        </w:t>
      </w:r>
      <w:r w:rsidRPr="00971FE6">
        <w:rPr>
          <w:noProof w:val="0"/>
          <w:lang w:val="de-DE" w:eastAsia="de-DE"/>
        </w:rPr>
        <w:t>default: http://example.com/3GPPManagement</w:t>
      </w:r>
    </w:p>
    <w:p w14:paraId="3C9E8A68" w14:textId="77777777" w:rsidR="009673CF" w:rsidRPr="00971FE6" w:rsidRDefault="009673CF" w:rsidP="009673CF">
      <w:pPr>
        <w:pStyle w:val="PL"/>
        <w:rPr>
          <w:noProof w:val="0"/>
          <w:lang w:val="de-DE" w:eastAsia="de-DE"/>
        </w:rPr>
      </w:pPr>
      <w:r w:rsidRPr="00971FE6">
        <w:rPr>
          <w:noProof w:val="0"/>
          <w:lang w:val="de-DE" w:eastAsia="de-DE"/>
        </w:rPr>
        <w:t xml:space="preserve">      MnSVersion:</w:t>
      </w:r>
    </w:p>
    <w:p w14:paraId="29309A77" w14:textId="77777777" w:rsidR="009673CF" w:rsidRDefault="009673CF" w:rsidP="009673CF">
      <w:pPr>
        <w:pStyle w:val="PL"/>
        <w:rPr>
          <w:noProof w:val="0"/>
          <w:lang w:eastAsia="de-DE"/>
        </w:rPr>
      </w:pPr>
      <w:r w:rsidRPr="00971FE6">
        <w:rPr>
          <w:noProof w:val="0"/>
          <w:lang w:val="de-DE" w:eastAsia="de-DE"/>
        </w:rPr>
        <w:t xml:space="preserve">        </w:t>
      </w:r>
      <w:r>
        <w:rPr>
          <w:noProof w:val="0"/>
          <w:lang w:eastAsia="de-DE"/>
        </w:rPr>
        <w:t>description: Version number of the OpenAPI definition</w:t>
      </w:r>
    </w:p>
    <w:p w14:paraId="48A2832C" w14:textId="77777777" w:rsidR="009673CF" w:rsidRDefault="009673CF" w:rsidP="009673CF">
      <w:pPr>
        <w:pStyle w:val="PL"/>
        <w:rPr>
          <w:noProof w:val="0"/>
          <w:lang w:eastAsia="de-DE"/>
        </w:rPr>
      </w:pPr>
      <w:r>
        <w:rPr>
          <w:noProof w:val="0"/>
          <w:lang w:eastAsia="de-DE"/>
        </w:rPr>
        <w:t xml:space="preserve">        default: XXX</w:t>
      </w:r>
    </w:p>
    <w:p w14:paraId="1D8F14D0" w14:textId="77777777" w:rsidR="009673CF" w:rsidRDefault="009673CF" w:rsidP="009673CF">
      <w:pPr>
        <w:pStyle w:val="PL"/>
        <w:rPr>
          <w:noProof w:val="0"/>
          <w:lang w:eastAsia="de-DE"/>
        </w:rPr>
      </w:pPr>
      <w:r>
        <w:rPr>
          <w:noProof w:val="0"/>
          <w:lang w:eastAsia="de-DE"/>
        </w:rPr>
        <w:t>paths:</w:t>
      </w:r>
    </w:p>
    <w:p w14:paraId="151E43A3" w14:textId="77777777" w:rsidR="009673CF" w:rsidRDefault="009673CF" w:rsidP="009673CF">
      <w:pPr>
        <w:pStyle w:val="PL"/>
        <w:rPr>
          <w:noProof w:val="0"/>
          <w:lang w:eastAsia="de-DE"/>
        </w:rPr>
      </w:pPr>
      <w:r>
        <w:rPr>
          <w:noProof w:val="0"/>
          <w:lang w:eastAsia="de-DE"/>
        </w:rPr>
        <w:t xml:space="preserve">  /files:</w:t>
      </w:r>
    </w:p>
    <w:p w14:paraId="4515700C" w14:textId="77777777" w:rsidR="009673CF" w:rsidRDefault="009673CF" w:rsidP="009673CF">
      <w:pPr>
        <w:pStyle w:val="PL"/>
        <w:rPr>
          <w:noProof w:val="0"/>
          <w:lang w:eastAsia="de-DE"/>
        </w:rPr>
      </w:pPr>
      <w:r>
        <w:rPr>
          <w:noProof w:val="0"/>
          <w:lang w:eastAsia="de-DE"/>
        </w:rPr>
        <w:t xml:space="preserve">    get:</w:t>
      </w:r>
    </w:p>
    <w:p w14:paraId="62786029" w14:textId="77777777" w:rsidR="009673CF" w:rsidRDefault="009673CF" w:rsidP="009673CF">
      <w:pPr>
        <w:pStyle w:val="PL"/>
        <w:rPr>
          <w:noProof w:val="0"/>
          <w:lang w:eastAsia="de-DE"/>
        </w:rPr>
      </w:pPr>
      <w:r>
        <w:rPr>
          <w:noProof w:val="0"/>
          <w:lang w:eastAsia="de-DE"/>
        </w:rPr>
        <w:t xml:space="preserve">      summary: Read information about available files</w:t>
      </w:r>
    </w:p>
    <w:p w14:paraId="3F0E0300" w14:textId="77777777" w:rsidR="009673CF" w:rsidRDefault="009673CF" w:rsidP="009673CF">
      <w:pPr>
        <w:pStyle w:val="PL"/>
        <w:rPr>
          <w:noProof w:val="0"/>
          <w:lang w:eastAsia="de-DE"/>
        </w:rPr>
      </w:pPr>
      <w:r>
        <w:rPr>
          <w:noProof w:val="0"/>
          <w:lang w:eastAsia="de-DE"/>
        </w:rPr>
        <w:t xml:space="preserve">      description: &gt;-</w:t>
      </w:r>
    </w:p>
    <w:p w14:paraId="1795E561" w14:textId="77777777" w:rsidR="009673CF" w:rsidRDefault="009673CF" w:rsidP="009673CF">
      <w:pPr>
        <w:pStyle w:val="PL"/>
        <w:rPr>
          <w:noProof w:val="0"/>
          <w:lang w:eastAsia="de-DE"/>
        </w:rPr>
      </w:pPr>
      <w:r>
        <w:rPr>
          <w:noProof w:val="0"/>
          <w:lang w:eastAsia="de-DE"/>
        </w:rPr>
        <w:t xml:space="preserve">        Information about available files is read with HTTP GET. The files for</w:t>
      </w:r>
    </w:p>
    <w:p w14:paraId="6C8D6D90" w14:textId="77777777" w:rsidR="009673CF" w:rsidRDefault="009673CF" w:rsidP="009673CF">
      <w:pPr>
        <w:pStyle w:val="PL"/>
        <w:rPr>
          <w:noProof w:val="0"/>
          <w:lang w:eastAsia="de-DE"/>
        </w:rPr>
      </w:pPr>
      <w:r>
        <w:rPr>
          <w:noProof w:val="0"/>
          <w:lang w:eastAsia="de-DE"/>
        </w:rPr>
        <w:t xml:space="preserve">        which information shall be returned are identified with the path</w:t>
      </w:r>
    </w:p>
    <w:p w14:paraId="08B1176A" w14:textId="77777777" w:rsidR="009673CF" w:rsidRDefault="009673CF" w:rsidP="009673CF">
      <w:pPr>
        <w:pStyle w:val="PL"/>
        <w:rPr>
          <w:noProof w:val="0"/>
          <w:lang w:eastAsia="de-DE"/>
        </w:rPr>
      </w:pPr>
      <w:r>
        <w:rPr>
          <w:noProof w:val="0"/>
          <w:lang w:eastAsia="de-DE"/>
        </w:rPr>
        <w:t xml:space="preserve">        component (base resource) and the query component (fileDataType, beginTime,</w:t>
      </w:r>
    </w:p>
    <w:p w14:paraId="0CDBF8C8" w14:textId="77777777" w:rsidR="009673CF" w:rsidRDefault="009673CF" w:rsidP="009673CF">
      <w:pPr>
        <w:pStyle w:val="PL"/>
        <w:rPr>
          <w:noProof w:val="0"/>
          <w:lang w:eastAsia="de-DE"/>
        </w:rPr>
      </w:pPr>
      <w:r>
        <w:rPr>
          <w:noProof w:val="0"/>
          <w:lang w:eastAsia="de-DE"/>
        </w:rPr>
        <w:t xml:space="preserve">        endTime) of the URI.</w:t>
      </w:r>
    </w:p>
    <w:p w14:paraId="6DE3B7C4" w14:textId="77777777" w:rsidR="009673CF" w:rsidRDefault="009673CF" w:rsidP="009673CF">
      <w:pPr>
        <w:pStyle w:val="PL"/>
        <w:rPr>
          <w:noProof w:val="0"/>
          <w:lang w:eastAsia="de-DE"/>
        </w:rPr>
      </w:pPr>
      <w:r>
        <w:rPr>
          <w:noProof w:val="0"/>
          <w:lang w:eastAsia="de-DE"/>
        </w:rPr>
        <w:t xml:space="preserve">      parameters:</w:t>
      </w:r>
    </w:p>
    <w:p w14:paraId="540DD35C" w14:textId="77777777" w:rsidR="009673CF" w:rsidRDefault="009673CF" w:rsidP="009673CF">
      <w:pPr>
        <w:pStyle w:val="PL"/>
        <w:rPr>
          <w:noProof w:val="0"/>
          <w:lang w:eastAsia="de-DE"/>
        </w:rPr>
      </w:pPr>
      <w:r>
        <w:rPr>
          <w:noProof w:val="0"/>
          <w:lang w:eastAsia="de-DE"/>
        </w:rPr>
        <w:t xml:space="preserve">        - name: fileDataType</w:t>
      </w:r>
    </w:p>
    <w:p w14:paraId="317265B0" w14:textId="77777777" w:rsidR="009673CF" w:rsidRDefault="009673CF" w:rsidP="009673CF">
      <w:pPr>
        <w:pStyle w:val="PL"/>
        <w:rPr>
          <w:noProof w:val="0"/>
          <w:lang w:eastAsia="de-DE"/>
        </w:rPr>
      </w:pPr>
      <w:r>
        <w:rPr>
          <w:noProof w:val="0"/>
          <w:lang w:eastAsia="de-DE"/>
        </w:rPr>
        <w:t xml:space="preserve">          in: query</w:t>
      </w:r>
    </w:p>
    <w:p w14:paraId="0CB3CEAF" w14:textId="77777777" w:rsidR="009673CF" w:rsidRDefault="009673CF" w:rsidP="009673CF">
      <w:pPr>
        <w:pStyle w:val="PL"/>
        <w:rPr>
          <w:noProof w:val="0"/>
          <w:lang w:eastAsia="de-DE"/>
        </w:rPr>
      </w:pPr>
      <w:r>
        <w:rPr>
          <w:noProof w:val="0"/>
          <w:lang w:eastAsia="de-DE"/>
        </w:rPr>
        <w:t xml:space="preserve">          description: &gt;-</w:t>
      </w:r>
    </w:p>
    <w:p w14:paraId="690CB676" w14:textId="77777777" w:rsidR="009673CF" w:rsidRDefault="009673CF" w:rsidP="009673CF">
      <w:pPr>
        <w:pStyle w:val="PL"/>
        <w:rPr>
          <w:noProof w:val="0"/>
          <w:lang w:eastAsia="de-DE"/>
        </w:rPr>
      </w:pPr>
      <w:r>
        <w:rPr>
          <w:noProof w:val="0"/>
          <w:lang w:eastAsia="de-DE"/>
        </w:rPr>
        <w:t xml:space="preserve">            This parameter selects files based on the file data type.</w:t>
      </w:r>
    </w:p>
    <w:p w14:paraId="27C0B11F" w14:textId="77777777" w:rsidR="009673CF" w:rsidRDefault="009673CF" w:rsidP="009673CF">
      <w:pPr>
        <w:pStyle w:val="PL"/>
        <w:rPr>
          <w:noProof w:val="0"/>
          <w:lang w:eastAsia="de-DE"/>
        </w:rPr>
      </w:pPr>
      <w:r>
        <w:rPr>
          <w:noProof w:val="0"/>
          <w:lang w:eastAsia="de-DE"/>
        </w:rPr>
        <w:t xml:space="preserve">          required: true</w:t>
      </w:r>
    </w:p>
    <w:p w14:paraId="2657CD74" w14:textId="77777777" w:rsidR="009673CF" w:rsidRDefault="009673CF" w:rsidP="009673CF">
      <w:pPr>
        <w:pStyle w:val="PL"/>
        <w:rPr>
          <w:noProof w:val="0"/>
          <w:lang w:eastAsia="de-DE"/>
        </w:rPr>
      </w:pPr>
      <w:r>
        <w:rPr>
          <w:noProof w:val="0"/>
          <w:lang w:eastAsia="de-DE"/>
        </w:rPr>
        <w:t xml:space="preserve">          schema:</w:t>
      </w:r>
    </w:p>
    <w:p w14:paraId="117190CB" w14:textId="77777777" w:rsidR="009673CF" w:rsidRDefault="009673CF" w:rsidP="009673CF">
      <w:pPr>
        <w:pStyle w:val="PL"/>
        <w:rPr>
          <w:noProof w:val="0"/>
          <w:lang w:eastAsia="de-DE"/>
        </w:rPr>
      </w:pPr>
      <w:r>
        <w:rPr>
          <w:noProof w:val="0"/>
          <w:lang w:eastAsia="de-DE"/>
        </w:rPr>
        <w:t xml:space="preserve">            $ref: '#/components/schemas/FileDataType'</w:t>
      </w:r>
    </w:p>
    <w:p w14:paraId="4CCC7152" w14:textId="77777777" w:rsidR="009673CF" w:rsidRDefault="009673CF" w:rsidP="009673CF">
      <w:pPr>
        <w:pStyle w:val="PL"/>
        <w:rPr>
          <w:noProof w:val="0"/>
          <w:lang w:eastAsia="de-DE"/>
        </w:rPr>
      </w:pPr>
      <w:r>
        <w:rPr>
          <w:noProof w:val="0"/>
          <w:lang w:eastAsia="de-DE"/>
        </w:rPr>
        <w:t xml:space="preserve">        - name: beginTime</w:t>
      </w:r>
    </w:p>
    <w:p w14:paraId="5A242BC2" w14:textId="77777777" w:rsidR="009673CF" w:rsidRDefault="009673CF" w:rsidP="009673CF">
      <w:pPr>
        <w:pStyle w:val="PL"/>
        <w:rPr>
          <w:noProof w:val="0"/>
          <w:lang w:eastAsia="de-DE"/>
        </w:rPr>
      </w:pPr>
      <w:r>
        <w:rPr>
          <w:noProof w:val="0"/>
          <w:lang w:eastAsia="de-DE"/>
        </w:rPr>
        <w:lastRenderedPageBreak/>
        <w:t xml:space="preserve">          in: query</w:t>
      </w:r>
    </w:p>
    <w:p w14:paraId="38AF8A91" w14:textId="77777777" w:rsidR="009673CF" w:rsidRDefault="009673CF" w:rsidP="009673CF">
      <w:pPr>
        <w:pStyle w:val="PL"/>
        <w:rPr>
          <w:noProof w:val="0"/>
          <w:lang w:eastAsia="de-DE"/>
        </w:rPr>
      </w:pPr>
      <w:r>
        <w:rPr>
          <w:noProof w:val="0"/>
          <w:lang w:eastAsia="de-DE"/>
        </w:rPr>
        <w:t xml:space="preserve">          description: &gt;-</w:t>
      </w:r>
    </w:p>
    <w:p w14:paraId="4163B564" w14:textId="77777777" w:rsidR="009673CF" w:rsidRDefault="009673CF" w:rsidP="009673CF">
      <w:pPr>
        <w:pStyle w:val="PL"/>
        <w:rPr>
          <w:noProof w:val="0"/>
          <w:lang w:eastAsia="de-DE"/>
        </w:rPr>
      </w:pPr>
      <w:r>
        <w:rPr>
          <w:noProof w:val="0"/>
          <w:lang w:eastAsia="de-DE"/>
        </w:rPr>
        <w:t xml:space="preserve">            This parameter selects files based on the earliest time they</w:t>
      </w:r>
    </w:p>
    <w:p w14:paraId="29329991" w14:textId="77777777" w:rsidR="009673CF" w:rsidRDefault="009673CF" w:rsidP="009673CF">
      <w:pPr>
        <w:pStyle w:val="PL"/>
        <w:rPr>
          <w:noProof w:val="0"/>
          <w:lang w:eastAsia="de-DE"/>
        </w:rPr>
      </w:pPr>
      <w:r>
        <w:rPr>
          <w:noProof w:val="0"/>
          <w:lang w:eastAsia="de-DE"/>
        </w:rPr>
        <w:t xml:space="preserve">            became available</w:t>
      </w:r>
    </w:p>
    <w:p w14:paraId="153A1A28" w14:textId="77777777" w:rsidR="009673CF" w:rsidRDefault="009673CF" w:rsidP="009673CF">
      <w:pPr>
        <w:pStyle w:val="PL"/>
        <w:rPr>
          <w:noProof w:val="0"/>
          <w:lang w:eastAsia="de-DE"/>
        </w:rPr>
      </w:pPr>
      <w:r>
        <w:rPr>
          <w:noProof w:val="0"/>
          <w:lang w:eastAsia="de-DE"/>
        </w:rPr>
        <w:t xml:space="preserve">          required: false</w:t>
      </w:r>
    </w:p>
    <w:p w14:paraId="710A3922" w14:textId="77777777" w:rsidR="009673CF" w:rsidRDefault="009673CF" w:rsidP="009673CF">
      <w:pPr>
        <w:pStyle w:val="PL"/>
        <w:rPr>
          <w:noProof w:val="0"/>
          <w:lang w:eastAsia="de-DE"/>
        </w:rPr>
      </w:pPr>
      <w:r>
        <w:rPr>
          <w:noProof w:val="0"/>
          <w:lang w:eastAsia="de-DE"/>
        </w:rPr>
        <w:t xml:space="preserve">          schema:</w:t>
      </w:r>
    </w:p>
    <w:p w14:paraId="303ECDEE" w14:textId="77777777" w:rsidR="009673CF" w:rsidRDefault="009673CF" w:rsidP="009673CF">
      <w:pPr>
        <w:pStyle w:val="PL"/>
        <w:rPr>
          <w:noProof w:val="0"/>
          <w:lang w:eastAsia="de-DE"/>
        </w:rPr>
      </w:pPr>
      <w:r>
        <w:rPr>
          <w:noProof w:val="0"/>
          <w:lang w:eastAsia="de-DE"/>
        </w:rPr>
        <w:t xml:space="preserve">            $ref: 'comDefs.yaml#/components/schemas/DateTime'</w:t>
      </w:r>
    </w:p>
    <w:p w14:paraId="746EF19C" w14:textId="77777777" w:rsidR="009673CF" w:rsidRDefault="009673CF" w:rsidP="009673CF">
      <w:pPr>
        <w:pStyle w:val="PL"/>
        <w:rPr>
          <w:noProof w:val="0"/>
          <w:lang w:eastAsia="de-DE"/>
        </w:rPr>
      </w:pPr>
      <w:r>
        <w:rPr>
          <w:noProof w:val="0"/>
          <w:lang w:eastAsia="de-DE"/>
        </w:rPr>
        <w:t xml:space="preserve">        - name: endTime</w:t>
      </w:r>
    </w:p>
    <w:p w14:paraId="5F37D8D1" w14:textId="77777777" w:rsidR="009673CF" w:rsidRDefault="009673CF" w:rsidP="009673CF">
      <w:pPr>
        <w:pStyle w:val="PL"/>
        <w:rPr>
          <w:noProof w:val="0"/>
          <w:lang w:eastAsia="de-DE"/>
        </w:rPr>
      </w:pPr>
      <w:r>
        <w:rPr>
          <w:noProof w:val="0"/>
          <w:lang w:eastAsia="de-DE"/>
        </w:rPr>
        <w:t xml:space="preserve">          in: query</w:t>
      </w:r>
    </w:p>
    <w:p w14:paraId="7C85C089" w14:textId="77777777" w:rsidR="009673CF" w:rsidRDefault="009673CF" w:rsidP="009673CF">
      <w:pPr>
        <w:pStyle w:val="PL"/>
        <w:rPr>
          <w:noProof w:val="0"/>
          <w:lang w:eastAsia="de-DE"/>
        </w:rPr>
      </w:pPr>
      <w:r>
        <w:rPr>
          <w:noProof w:val="0"/>
          <w:lang w:eastAsia="de-DE"/>
        </w:rPr>
        <w:t xml:space="preserve">          description: &gt;-</w:t>
      </w:r>
    </w:p>
    <w:p w14:paraId="32383637" w14:textId="77777777" w:rsidR="009673CF" w:rsidRDefault="009673CF" w:rsidP="009673CF">
      <w:pPr>
        <w:pStyle w:val="PL"/>
        <w:rPr>
          <w:noProof w:val="0"/>
          <w:lang w:eastAsia="de-DE"/>
        </w:rPr>
      </w:pPr>
      <w:r>
        <w:rPr>
          <w:noProof w:val="0"/>
          <w:lang w:eastAsia="de-DE"/>
        </w:rPr>
        <w:t xml:space="preserve">            This parameter selects files based on the latest time they</w:t>
      </w:r>
    </w:p>
    <w:p w14:paraId="3184ABEE" w14:textId="77777777" w:rsidR="009673CF" w:rsidRDefault="009673CF" w:rsidP="009673CF">
      <w:pPr>
        <w:pStyle w:val="PL"/>
        <w:rPr>
          <w:noProof w:val="0"/>
          <w:lang w:eastAsia="de-DE"/>
        </w:rPr>
      </w:pPr>
      <w:r>
        <w:rPr>
          <w:noProof w:val="0"/>
          <w:lang w:eastAsia="de-DE"/>
        </w:rPr>
        <w:t xml:space="preserve">            became available</w:t>
      </w:r>
    </w:p>
    <w:p w14:paraId="49C49C08" w14:textId="77777777" w:rsidR="009673CF" w:rsidRDefault="009673CF" w:rsidP="009673CF">
      <w:pPr>
        <w:pStyle w:val="PL"/>
        <w:rPr>
          <w:noProof w:val="0"/>
          <w:lang w:eastAsia="de-DE"/>
        </w:rPr>
      </w:pPr>
      <w:r>
        <w:rPr>
          <w:noProof w:val="0"/>
          <w:lang w:eastAsia="de-DE"/>
        </w:rPr>
        <w:t xml:space="preserve">          required: false</w:t>
      </w:r>
    </w:p>
    <w:p w14:paraId="16A2BF31" w14:textId="77777777" w:rsidR="009673CF" w:rsidRDefault="009673CF" w:rsidP="009673CF">
      <w:pPr>
        <w:pStyle w:val="PL"/>
        <w:rPr>
          <w:noProof w:val="0"/>
          <w:lang w:eastAsia="de-DE"/>
        </w:rPr>
      </w:pPr>
      <w:r>
        <w:rPr>
          <w:noProof w:val="0"/>
          <w:lang w:eastAsia="de-DE"/>
        </w:rPr>
        <w:t xml:space="preserve">          schema:</w:t>
      </w:r>
    </w:p>
    <w:p w14:paraId="7C8D7DEF" w14:textId="77777777" w:rsidR="009673CF" w:rsidRDefault="009673CF" w:rsidP="009673CF">
      <w:pPr>
        <w:pStyle w:val="PL"/>
        <w:rPr>
          <w:noProof w:val="0"/>
          <w:lang w:eastAsia="de-DE"/>
        </w:rPr>
      </w:pPr>
      <w:r>
        <w:rPr>
          <w:noProof w:val="0"/>
          <w:lang w:eastAsia="de-DE"/>
        </w:rPr>
        <w:t xml:space="preserve">            $ref: 'comDefs.yaml#/components/schemas/DateTime'</w:t>
      </w:r>
    </w:p>
    <w:p w14:paraId="5B25306F" w14:textId="77777777" w:rsidR="009673CF" w:rsidRDefault="009673CF" w:rsidP="009673CF">
      <w:pPr>
        <w:pStyle w:val="PL"/>
        <w:rPr>
          <w:noProof w:val="0"/>
          <w:lang w:eastAsia="de-DE"/>
        </w:rPr>
      </w:pPr>
      <w:r>
        <w:rPr>
          <w:noProof w:val="0"/>
          <w:lang w:eastAsia="de-DE"/>
        </w:rPr>
        <w:t xml:space="preserve">      responses:</w:t>
      </w:r>
    </w:p>
    <w:p w14:paraId="3CC000D8" w14:textId="77777777" w:rsidR="009673CF" w:rsidRDefault="009673CF" w:rsidP="009673CF">
      <w:pPr>
        <w:pStyle w:val="PL"/>
        <w:rPr>
          <w:noProof w:val="0"/>
          <w:lang w:eastAsia="de-DE"/>
        </w:rPr>
      </w:pPr>
      <w:r>
        <w:rPr>
          <w:noProof w:val="0"/>
          <w:lang w:eastAsia="de-DE"/>
        </w:rPr>
        <w:t xml:space="preserve">        '200':</w:t>
      </w:r>
    </w:p>
    <w:p w14:paraId="2CED353D" w14:textId="77777777" w:rsidR="009673CF" w:rsidRDefault="009673CF" w:rsidP="009673CF">
      <w:pPr>
        <w:pStyle w:val="PL"/>
        <w:rPr>
          <w:noProof w:val="0"/>
          <w:lang w:eastAsia="de-DE"/>
        </w:rPr>
      </w:pPr>
      <w:r>
        <w:rPr>
          <w:noProof w:val="0"/>
          <w:lang w:eastAsia="de-DE"/>
        </w:rPr>
        <w:t xml:space="preserve">          description: &gt;-</w:t>
      </w:r>
    </w:p>
    <w:p w14:paraId="232025AD" w14:textId="77777777" w:rsidR="009673CF" w:rsidRDefault="009673CF" w:rsidP="009673CF">
      <w:pPr>
        <w:pStyle w:val="PL"/>
        <w:rPr>
          <w:noProof w:val="0"/>
          <w:lang w:eastAsia="de-DE"/>
        </w:rPr>
      </w:pPr>
      <w:r>
        <w:rPr>
          <w:noProof w:val="0"/>
          <w:lang w:eastAsia="de-DE"/>
        </w:rPr>
        <w:t xml:space="preserve">            'Success case ("200 OK").</w:t>
      </w:r>
    </w:p>
    <w:p w14:paraId="23522063" w14:textId="77777777" w:rsidR="009673CF" w:rsidRDefault="009673CF" w:rsidP="009673CF">
      <w:pPr>
        <w:pStyle w:val="PL"/>
        <w:rPr>
          <w:noProof w:val="0"/>
          <w:lang w:eastAsia="de-DE"/>
        </w:rPr>
      </w:pPr>
      <w:r>
        <w:rPr>
          <w:noProof w:val="0"/>
          <w:lang w:eastAsia="de-DE"/>
        </w:rPr>
        <w:t xml:space="preserve">            The resources identified in the request for retrieval are returned</w:t>
      </w:r>
    </w:p>
    <w:p w14:paraId="20B134D5" w14:textId="77777777" w:rsidR="009673CF" w:rsidRDefault="009673CF" w:rsidP="009673CF">
      <w:pPr>
        <w:pStyle w:val="PL"/>
        <w:rPr>
          <w:noProof w:val="0"/>
          <w:lang w:eastAsia="de-DE"/>
        </w:rPr>
      </w:pPr>
      <w:r>
        <w:rPr>
          <w:noProof w:val="0"/>
          <w:lang w:eastAsia="de-DE"/>
        </w:rPr>
        <w:t xml:space="preserve">            in the response message body.'</w:t>
      </w:r>
    </w:p>
    <w:p w14:paraId="49449211" w14:textId="77777777" w:rsidR="009673CF" w:rsidRDefault="009673CF" w:rsidP="009673CF">
      <w:pPr>
        <w:pStyle w:val="PL"/>
        <w:rPr>
          <w:noProof w:val="0"/>
          <w:lang w:eastAsia="de-DE"/>
        </w:rPr>
      </w:pPr>
      <w:r>
        <w:rPr>
          <w:noProof w:val="0"/>
          <w:lang w:eastAsia="de-DE"/>
        </w:rPr>
        <w:t xml:space="preserve">          content:</w:t>
      </w:r>
    </w:p>
    <w:p w14:paraId="66A462FA" w14:textId="77777777" w:rsidR="009673CF" w:rsidRDefault="009673CF" w:rsidP="009673CF">
      <w:pPr>
        <w:pStyle w:val="PL"/>
        <w:rPr>
          <w:noProof w:val="0"/>
          <w:lang w:eastAsia="de-DE"/>
        </w:rPr>
      </w:pPr>
      <w:r>
        <w:rPr>
          <w:noProof w:val="0"/>
          <w:lang w:eastAsia="de-DE"/>
        </w:rPr>
        <w:t xml:space="preserve">            application/json:</w:t>
      </w:r>
    </w:p>
    <w:p w14:paraId="4B75F1A1" w14:textId="77777777" w:rsidR="009673CF" w:rsidRDefault="009673CF" w:rsidP="009673CF">
      <w:pPr>
        <w:pStyle w:val="PL"/>
        <w:rPr>
          <w:noProof w:val="0"/>
          <w:lang w:eastAsia="de-DE"/>
        </w:rPr>
      </w:pPr>
      <w:r>
        <w:rPr>
          <w:noProof w:val="0"/>
          <w:lang w:eastAsia="de-DE"/>
        </w:rPr>
        <w:t xml:space="preserve">              schema:</w:t>
      </w:r>
    </w:p>
    <w:p w14:paraId="06C37B0B" w14:textId="77777777" w:rsidR="009673CF" w:rsidRDefault="009673CF" w:rsidP="009673CF">
      <w:pPr>
        <w:pStyle w:val="PL"/>
        <w:rPr>
          <w:noProof w:val="0"/>
          <w:lang w:eastAsia="de-DE"/>
        </w:rPr>
      </w:pPr>
      <w:r>
        <w:rPr>
          <w:noProof w:val="0"/>
          <w:lang w:eastAsia="de-DE"/>
        </w:rPr>
        <w:t xml:space="preserve">                type: array</w:t>
      </w:r>
    </w:p>
    <w:p w14:paraId="14540866" w14:textId="77777777" w:rsidR="009673CF" w:rsidRDefault="009673CF" w:rsidP="009673CF">
      <w:pPr>
        <w:pStyle w:val="PL"/>
        <w:rPr>
          <w:noProof w:val="0"/>
          <w:lang w:eastAsia="de-DE"/>
        </w:rPr>
      </w:pPr>
      <w:r>
        <w:rPr>
          <w:noProof w:val="0"/>
          <w:lang w:eastAsia="de-DE"/>
        </w:rPr>
        <w:t xml:space="preserve">                items:</w:t>
      </w:r>
    </w:p>
    <w:p w14:paraId="76D2FBC1" w14:textId="77777777" w:rsidR="009673CF" w:rsidRDefault="009673CF" w:rsidP="009673CF">
      <w:pPr>
        <w:pStyle w:val="PL"/>
        <w:rPr>
          <w:noProof w:val="0"/>
          <w:lang w:eastAsia="de-DE"/>
        </w:rPr>
      </w:pPr>
      <w:r>
        <w:rPr>
          <w:noProof w:val="0"/>
          <w:lang w:eastAsia="de-DE"/>
        </w:rPr>
        <w:t xml:space="preserve">                  $ref: '#/components/schemas/FileInfo'</w:t>
      </w:r>
    </w:p>
    <w:p w14:paraId="17111EFD" w14:textId="77777777" w:rsidR="009673CF" w:rsidRDefault="009673CF" w:rsidP="009673CF">
      <w:pPr>
        <w:pStyle w:val="PL"/>
        <w:rPr>
          <w:noProof w:val="0"/>
          <w:lang w:eastAsia="de-DE"/>
        </w:rPr>
      </w:pPr>
      <w:r>
        <w:rPr>
          <w:noProof w:val="0"/>
          <w:lang w:eastAsia="de-DE"/>
        </w:rPr>
        <w:t xml:space="preserve">        default:</w:t>
      </w:r>
    </w:p>
    <w:p w14:paraId="06DE9DC4" w14:textId="77777777" w:rsidR="009673CF" w:rsidRDefault="009673CF" w:rsidP="009673CF">
      <w:pPr>
        <w:pStyle w:val="PL"/>
        <w:rPr>
          <w:noProof w:val="0"/>
          <w:lang w:eastAsia="de-DE"/>
        </w:rPr>
      </w:pPr>
      <w:r>
        <w:rPr>
          <w:noProof w:val="0"/>
          <w:lang w:eastAsia="de-DE"/>
        </w:rPr>
        <w:t xml:space="preserve">          description: Error case.</w:t>
      </w:r>
    </w:p>
    <w:p w14:paraId="2557111E" w14:textId="77777777" w:rsidR="009673CF" w:rsidRDefault="009673CF" w:rsidP="009673CF">
      <w:pPr>
        <w:pStyle w:val="PL"/>
        <w:rPr>
          <w:noProof w:val="0"/>
          <w:lang w:eastAsia="de-DE"/>
        </w:rPr>
      </w:pPr>
      <w:r>
        <w:rPr>
          <w:noProof w:val="0"/>
          <w:lang w:eastAsia="de-DE"/>
        </w:rPr>
        <w:t xml:space="preserve">          content:</w:t>
      </w:r>
    </w:p>
    <w:p w14:paraId="1838661F" w14:textId="77777777" w:rsidR="009673CF" w:rsidRDefault="009673CF" w:rsidP="009673CF">
      <w:pPr>
        <w:pStyle w:val="PL"/>
        <w:rPr>
          <w:noProof w:val="0"/>
          <w:lang w:eastAsia="de-DE"/>
        </w:rPr>
      </w:pPr>
      <w:r>
        <w:rPr>
          <w:noProof w:val="0"/>
          <w:lang w:eastAsia="de-DE"/>
        </w:rPr>
        <w:t xml:space="preserve">            application/json:</w:t>
      </w:r>
    </w:p>
    <w:p w14:paraId="46B26BE8" w14:textId="77777777" w:rsidR="009673CF" w:rsidRDefault="009673CF" w:rsidP="009673CF">
      <w:pPr>
        <w:pStyle w:val="PL"/>
        <w:rPr>
          <w:noProof w:val="0"/>
          <w:lang w:eastAsia="de-DE"/>
        </w:rPr>
      </w:pPr>
      <w:r>
        <w:rPr>
          <w:noProof w:val="0"/>
          <w:lang w:eastAsia="de-DE"/>
        </w:rPr>
        <w:t xml:space="preserve">              schema:</w:t>
      </w:r>
    </w:p>
    <w:p w14:paraId="45E28969" w14:textId="77777777" w:rsidR="009673CF" w:rsidRDefault="009673CF" w:rsidP="009673CF">
      <w:pPr>
        <w:pStyle w:val="PL"/>
        <w:rPr>
          <w:noProof w:val="0"/>
          <w:lang w:eastAsia="de-DE"/>
        </w:rPr>
      </w:pPr>
      <w:r>
        <w:rPr>
          <w:noProof w:val="0"/>
          <w:lang w:eastAsia="de-DE"/>
        </w:rPr>
        <w:t xml:space="preserve">                $ref: 'comDefs.yaml#/components/schemas/ErrorResponse'</w:t>
      </w:r>
    </w:p>
    <w:p w14:paraId="1EBE4ABA" w14:textId="77777777" w:rsidR="009673CF" w:rsidRDefault="009673CF" w:rsidP="009673CF">
      <w:pPr>
        <w:pStyle w:val="PL"/>
        <w:rPr>
          <w:noProof w:val="0"/>
          <w:lang w:eastAsia="de-DE"/>
        </w:rPr>
      </w:pPr>
      <w:r>
        <w:rPr>
          <w:noProof w:val="0"/>
          <w:lang w:eastAsia="de-DE"/>
        </w:rPr>
        <w:t xml:space="preserve">  /subscriptions:</w:t>
      </w:r>
    </w:p>
    <w:p w14:paraId="05458349" w14:textId="77777777" w:rsidR="009673CF" w:rsidRDefault="009673CF" w:rsidP="009673CF">
      <w:pPr>
        <w:pStyle w:val="PL"/>
        <w:rPr>
          <w:noProof w:val="0"/>
          <w:lang w:eastAsia="de-DE"/>
        </w:rPr>
      </w:pPr>
      <w:r>
        <w:rPr>
          <w:noProof w:val="0"/>
          <w:lang w:eastAsia="de-DE"/>
        </w:rPr>
        <w:t xml:space="preserve">    post:</w:t>
      </w:r>
    </w:p>
    <w:p w14:paraId="56CA4675" w14:textId="77777777" w:rsidR="009673CF" w:rsidRDefault="009673CF" w:rsidP="009673CF">
      <w:pPr>
        <w:pStyle w:val="PL"/>
        <w:rPr>
          <w:noProof w:val="0"/>
          <w:lang w:eastAsia="de-DE"/>
        </w:rPr>
      </w:pPr>
      <w:r>
        <w:rPr>
          <w:noProof w:val="0"/>
          <w:lang w:eastAsia="de-DE"/>
        </w:rPr>
        <w:t xml:space="preserve">      summary: Create a subscription</w:t>
      </w:r>
    </w:p>
    <w:p w14:paraId="28FDE686" w14:textId="77777777" w:rsidR="009673CF" w:rsidRDefault="009673CF" w:rsidP="009673CF">
      <w:pPr>
        <w:pStyle w:val="PL"/>
        <w:rPr>
          <w:noProof w:val="0"/>
          <w:lang w:eastAsia="de-DE"/>
        </w:rPr>
      </w:pPr>
      <w:r>
        <w:rPr>
          <w:noProof w:val="0"/>
          <w:lang w:eastAsia="de-DE"/>
        </w:rPr>
        <w:t xml:space="preserve">      description: &gt;-</w:t>
      </w:r>
    </w:p>
    <w:p w14:paraId="2F816B5D" w14:textId="77777777" w:rsidR="009673CF" w:rsidRDefault="009673CF" w:rsidP="009673CF">
      <w:pPr>
        <w:pStyle w:val="PL"/>
        <w:rPr>
          <w:noProof w:val="0"/>
          <w:lang w:eastAsia="de-DE"/>
        </w:rPr>
      </w:pPr>
      <w:r>
        <w:rPr>
          <w:noProof w:val="0"/>
          <w:lang w:eastAsia="de-DE"/>
        </w:rPr>
        <w:t xml:space="preserve">        To create a subscription the representation of the subscription is</w:t>
      </w:r>
    </w:p>
    <w:p w14:paraId="1300899B" w14:textId="77777777" w:rsidR="009673CF" w:rsidRDefault="009673CF" w:rsidP="009673CF">
      <w:pPr>
        <w:pStyle w:val="PL"/>
        <w:rPr>
          <w:noProof w:val="0"/>
          <w:lang w:eastAsia="de-DE"/>
        </w:rPr>
      </w:pPr>
      <w:r>
        <w:rPr>
          <w:noProof w:val="0"/>
          <w:lang w:eastAsia="de-DE"/>
        </w:rPr>
        <w:t xml:space="preserve">        POSTed on the /subscriptions collection resource.</w:t>
      </w:r>
    </w:p>
    <w:p w14:paraId="16ABC957" w14:textId="77777777" w:rsidR="009673CF" w:rsidRDefault="009673CF" w:rsidP="009673CF">
      <w:pPr>
        <w:pStyle w:val="PL"/>
        <w:rPr>
          <w:noProof w:val="0"/>
          <w:lang w:eastAsia="de-DE"/>
        </w:rPr>
      </w:pPr>
      <w:r>
        <w:rPr>
          <w:noProof w:val="0"/>
          <w:lang w:eastAsia="de-DE"/>
        </w:rPr>
        <w:t xml:space="preserve">      requestBody:</w:t>
      </w:r>
    </w:p>
    <w:p w14:paraId="5757D3C3" w14:textId="77777777" w:rsidR="009673CF" w:rsidRDefault="009673CF" w:rsidP="009673CF">
      <w:pPr>
        <w:pStyle w:val="PL"/>
        <w:rPr>
          <w:noProof w:val="0"/>
          <w:lang w:eastAsia="de-DE"/>
        </w:rPr>
      </w:pPr>
      <w:r>
        <w:rPr>
          <w:noProof w:val="0"/>
          <w:lang w:eastAsia="de-DE"/>
        </w:rPr>
        <w:t xml:space="preserve">        required: true</w:t>
      </w:r>
    </w:p>
    <w:p w14:paraId="5F63D2C7" w14:textId="77777777" w:rsidR="009673CF" w:rsidRDefault="009673CF" w:rsidP="009673CF">
      <w:pPr>
        <w:pStyle w:val="PL"/>
        <w:rPr>
          <w:noProof w:val="0"/>
          <w:lang w:eastAsia="de-DE"/>
        </w:rPr>
      </w:pPr>
      <w:r>
        <w:rPr>
          <w:noProof w:val="0"/>
          <w:lang w:eastAsia="de-DE"/>
        </w:rPr>
        <w:t xml:space="preserve">        content:</w:t>
      </w:r>
    </w:p>
    <w:p w14:paraId="139A0E90" w14:textId="77777777" w:rsidR="009673CF" w:rsidRDefault="009673CF" w:rsidP="009673CF">
      <w:pPr>
        <w:pStyle w:val="PL"/>
        <w:rPr>
          <w:noProof w:val="0"/>
          <w:lang w:eastAsia="de-DE"/>
        </w:rPr>
      </w:pPr>
      <w:r>
        <w:rPr>
          <w:noProof w:val="0"/>
          <w:lang w:eastAsia="de-DE"/>
        </w:rPr>
        <w:t xml:space="preserve">          application/json:</w:t>
      </w:r>
    </w:p>
    <w:p w14:paraId="182D5DDE" w14:textId="77777777" w:rsidR="009673CF" w:rsidRDefault="009673CF" w:rsidP="009673CF">
      <w:pPr>
        <w:pStyle w:val="PL"/>
        <w:rPr>
          <w:noProof w:val="0"/>
          <w:lang w:eastAsia="de-DE"/>
        </w:rPr>
      </w:pPr>
      <w:r>
        <w:rPr>
          <w:noProof w:val="0"/>
          <w:lang w:eastAsia="de-DE"/>
        </w:rPr>
        <w:t xml:space="preserve">            schema:</w:t>
      </w:r>
    </w:p>
    <w:p w14:paraId="1F76BFED" w14:textId="77777777" w:rsidR="009673CF" w:rsidRDefault="009673CF" w:rsidP="009673CF">
      <w:pPr>
        <w:pStyle w:val="PL"/>
        <w:rPr>
          <w:noProof w:val="0"/>
          <w:lang w:eastAsia="de-DE"/>
        </w:rPr>
      </w:pPr>
      <w:r>
        <w:rPr>
          <w:noProof w:val="0"/>
          <w:lang w:eastAsia="de-DE"/>
        </w:rPr>
        <w:t xml:space="preserve">              $ref: 'faultMnS.yaml#/components/schemas/Subscription'</w:t>
      </w:r>
    </w:p>
    <w:p w14:paraId="29ADBC5E" w14:textId="77777777" w:rsidR="009673CF" w:rsidRDefault="009673CF" w:rsidP="009673CF">
      <w:pPr>
        <w:pStyle w:val="PL"/>
        <w:rPr>
          <w:noProof w:val="0"/>
          <w:lang w:eastAsia="de-DE"/>
        </w:rPr>
      </w:pPr>
      <w:r>
        <w:rPr>
          <w:noProof w:val="0"/>
          <w:lang w:eastAsia="de-DE"/>
        </w:rPr>
        <w:t xml:space="preserve">      responses:</w:t>
      </w:r>
    </w:p>
    <w:p w14:paraId="092030C0" w14:textId="77777777" w:rsidR="009673CF" w:rsidRDefault="009673CF" w:rsidP="009673CF">
      <w:pPr>
        <w:pStyle w:val="PL"/>
        <w:rPr>
          <w:noProof w:val="0"/>
          <w:lang w:eastAsia="de-DE"/>
        </w:rPr>
      </w:pPr>
      <w:r>
        <w:rPr>
          <w:noProof w:val="0"/>
          <w:lang w:eastAsia="de-DE"/>
        </w:rPr>
        <w:t xml:space="preserve">        '201':</w:t>
      </w:r>
    </w:p>
    <w:p w14:paraId="32FAFDFB" w14:textId="77777777" w:rsidR="009673CF" w:rsidRDefault="009673CF" w:rsidP="009673CF">
      <w:pPr>
        <w:pStyle w:val="PL"/>
        <w:rPr>
          <w:noProof w:val="0"/>
          <w:lang w:eastAsia="de-DE"/>
        </w:rPr>
      </w:pPr>
      <w:r>
        <w:rPr>
          <w:noProof w:val="0"/>
          <w:lang w:eastAsia="de-DE"/>
        </w:rPr>
        <w:t xml:space="preserve">          description: &gt;-</w:t>
      </w:r>
    </w:p>
    <w:p w14:paraId="61EE63EB" w14:textId="77777777" w:rsidR="009673CF" w:rsidRDefault="009673CF" w:rsidP="009673CF">
      <w:pPr>
        <w:pStyle w:val="PL"/>
        <w:rPr>
          <w:noProof w:val="0"/>
          <w:lang w:eastAsia="de-DE"/>
        </w:rPr>
      </w:pPr>
      <w:r>
        <w:rPr>
          <w:noProof w:val="0"/>
          <w:lang w:eastAsia="de-DE"/>
        </w:rPr>
        <w:t xml:space="preserve">            Success case ("201 Created").</w:t>
      </w:r>
    </w:p>
    <w:p w14:paraId="117C1121" w14:textId="77777777" w:rsidR="009673CF" w:rsidRDefault="009673CF" w:rsidP="009673CF">
      <w:pPr>
        <w:pStyle w:val="PL"/>
        <w:rPr>
          <w:noProof w:val="0"/>
          <w:lang w:eastAsia="de-DE"/>
        </w:rPr>
      </w:pPr>
      <w:r>
        <w:rPr>
          <w:noProof w:val="0"/>
          <w:lang w:eastAsia="de-DE"/>
        </w:rPr>
        <w:t xml:space="preserve">            The representation of the newly created subscription resource shall</w:t>
      </w:r>
    </w:p>
    <w:p w14:paraId="5FA9E1E6" w14:textId="77777777" w:rsidR="009673CF" w:rsidRDefault="009673CF" w:rsidP="009673CF">
      <w:pPr>
        <w:pStyle w:val="PL"/>
        <w:rPr>
          <w:noProof w:val="0"/>
          <w:lang w:eastAsia="de-DE"/>
        </w:rPr>
      </w:pPr>
      <w:r>
        <w:rPr>
          <w:noProof w:val="0"/>
          <w:lang w:eastAsia="de-DE"/>
        </w:rPr>
        <w:t xml:space="preserve">            be returned.</w:t>
      </w:r>
    </w:p>
    <w:p w14:paraId="134C1644" w14:textId="77777777" w:rsidR="009673CF" w:rsidRDefault="009673CF" w:rsidP="009673CF">
      <w:pPr>
        <w:pStyle w:val="PL"/>
        <w:rPr>
          <w:noProof w:val="0"/>
          <w:lang w:eastAsia="de-DE"/>
        </w:rPr>
      </w:pPr>
      <w:r>
        <w:rPr>
          <w:noProof w:val="0"/>
          <w:lang w:eastAsia="de-DE"/>
        </w:rPr>
        <w:t xml:space="preserve">          content:</w:t>
      </w:r>
    </w:p>
    <w:p w14:paraId="68FEDCC8" w14:textId="77777777" w:rsidR="009673CF" w:rsidRDefault="009673CF" w:rsidP="009673CF">
      <w:pPr>
        <w:pStyle w:val="PL"/>
        <w:rPr>
          <w:noProof w:val="0"/>
          <w:lang w:eastAsia="de-DE"/>
        </w:rPr>
      </w:pPr>
      <w:r>
        <w:rPr>
          <w:noProof w:val="0"/>
          <w:lang w:eastAsia="de-DE"/>
        </w:rPr>
        <w:t xml:space="preserve">            application/json:</w:t>
      </w:r>
    </w:p>
    <w:p w14:paraId="1468D9B2" w14:textId="77777777" w:rsidR="009673CF" w:rsidRDefault="009673CF" w:rsidP="009673CF">
      <w:pPr>
        <w:pStyle w:val="PL"/>
        <w:rPr>
          <w:noProof w:val="0"/>
          <w:lang w:eastAsia="de-DE"/>
        </w:rPr>
      </w:pPr>
      <w:r>
        <w:rPr>
          <w:noProof w:val="0"/>
          <w:lang w:eastAsia="de-DE"/>
        </w:rPr>
        <w:t xml:space="preserve">              schema:</w:t>
      </w:r>
    </w:p>
    <w:p w14:paraId="157450DE" w14:textId="77777777" w:rsidR="009673CF" w:rsidRDefault="009673CF" w:rsidP="009673CF">
      <w:pPr>
        <w:pStyle w:val="PL"/>
        <w:rPr>
          <w:noProof w:val="0"/>
          <w:lang w:eastAsia="de-DE"/>
        </w:rPr>
      </w:pPr>
      <w:r>
        <w:rPr>
          <w:noProof w:val="0"/>
          <w:lang w:eastAsia="de-DE"/>
        </w:rPr>
        <w:t xml:space="preserve">                $ref: 'faultMnS.yaml#/components/schemas/Subscription'</w:t>
      </w:r>
    </w:p>
    <w:p w14:paraId="2A4F07E7" w14:textId="77777777" w:rsidR="009673CF" w:rsidRDefault="009673CF" w:rsidP="009673CF">
      <w:pPr>
        <w:pStyle w:val="PL"/>
        <w:rPr>
          <w:noProof w:val="0"/>
          <w:lang w:eastAsia="de-DE"/>
        </w:rPr>
      </w:pPr>
      <w:r>
        <w:rPr>
          <w:noProof w:val="0"/>
          <w:lang w:eastAsia="de-DE"/>
        </w:rPr>
        <w:t xml:space="preserve">          headers:</w:t>
      </w:r>
    </w:p>
    <w:p w14:paraId="34EEE5B0" w14:textId="77777777" w:rsidR="009673CF" w:rsidRDefault="009673CF" w:rsidP="009673CF">
      <w:pPr>
        <w:pStyle w:val="PL"/>
        <w:rPr>
          <w:noProof w:val="0"/>
          <w:lang w:eastAsia="de-DE"/>
        </w:rPr>
      </w:pPr>
      <w:r>
        <w:rPr>
          <w:noProof w:val="0"/>
          <w:lang w:eastAsia="de-DE"/>
        </w:rPr>
        <w:t xml:space="preserve">            Location:</w:t>
      </w:r>
    </w:p>
    <w:p w14:paraId="4BEE5054" w14:textId="77777777" w:rsidR="009673CF" w:rsidRDefault="009673CF" w:rsidP="009673CF">
      <w:pPr>
        <w:pStyle w:val="PL"/>
        <w:rPr>
          <w:noProof w:val="0"/>
          <w:lang w:eastAsia="de-DE"/>
        </w:rPr>
      </w:pPr>
      <w:r>
        <w:rPr>
          <w:noProof w:val="0"/>
          <w:lang w:eastAsia="de-DE"/>
        </w:rPr>
        <w:t xml:space="preserve">              description: URI of the newly created subscription resource</w:t>
      </w:r>
    </w:p>
    <w:p w14:paraId="108C739F" w14:textId="77777777" w:rsidR="009673CF" w:rsidRDefault="009673CF" w:rsidP="009673CF">
      <w:pPr>
        <w:pStyle w:val="PL"/>
        <w:rPr>
          <w:noProof w:val="0"/>
          <w:lang w:eastAsia="de-DE"/>
        </w:rPr>
      </w:pPr>
      <w:r>
        <w:rPr>
          <w:noProof w:val="0"/>
          <w:lang w:eastAsia="de-DE"/>
        </w:rPr>
        <w:t xml:space="preserve">              required: true</w:t>
      </w:r>
    </w:p>
    <w:p w14:paraId="773C4AB6" w14:textId="77777777" w:rsidR="009673CF" w:rsidRDefault="009673CF" w:rsidP="009673CF">
      <w:pPr>
        <w:pStyle w:val="PL"/>
        <w:rPr>
          <w:noProof w:val="0"/>
          <w:lang w:eastAsia="de-DE"/>
        </w:rPr>
      </w:pPr>
      <w:r>
        <w:rPr>
          <w:noProof w:val="0"/>
          <w:lang w:eastAsia="de-DE"/>
        </w:rPr>
        <w:t xml:space="preserve">              schema:</w:t>
      </w:r>
    </w:p>
    <w:p w14:paraId="5F0B31E9" w14:textId="77777777" w:rsidR="009673CF" w:rsidRDefault="009673CF" w:rsidP="009673CF">
      <w:pPr>
        <w:pStyle w:val="PL"/>
        <w:rPr>
          <w:noProof w:val="0"/>
          <w:lang w:eastAsia="de-DE"/>
        </w:rPr>
      </w:pPr>
      <w:r>
        <w:rPr>
          <w:noProof w:val="0"/>
          <w:lang w:eastAsia="de-DE"/>
        </w:rPr>
        <w:t xml:space="preserve">                type: string</w:t>
      </w:r>
    </w:p>
    <w:p w14:paraId="4B8692FB" w14:textId="77777777" w:rsidR="009673CF" w:rsidRDefault="009673CF" w:rsidP="009673CF">
      <w:pPr>
        <w:pStyle w:val="PL"/>
        <w:rPr>
          <w:noProof w:val="0"/>
          <w:lang w:eastAsia="de-DE"/>
        </w:rPr>
      </w:pPr>
      <w:r>
        <w:rPr>
          <w:noProof w:val="0"/>
          <w:lang w:eastAsia="de-DE"/>
        </w:rPr>
        <w:t xml:space="preserve">        default:</w:t>
      </w:r>
    </w:p>
    <w:p w14:paraId="04C19123" w14:textId="77777777" w:rsidR="009673CF" w:rsidRDefault="009673CF" w:rsidP="009673CF">
      <w:pPr>
        <w:pStyle w:val="PL"/>
        <w:rPr>
          <w:noProof w:val="0"/>
          <w:lang w:eastAsia="de-DE"/>
        </w:rPr>
      </w:pPr>
      <w:r>
        <w:rPr>
          <w:noProof w:val="0"/>
          <w:lang w:eastAsia="de-DE"/>
        </w:rPr>
        <w:t xml:space="preserve">          description: Error case.</w:t>
      </w:r>
    </w:p>
    <w:p w14:paraId="10E9990D" w14:textId="77777777" w:rsidR="009673CF" w:rsidRDefault="009673CF" w:rsidP="009673CF">
      <w:pPr>
        <w:pStyle w:val="PL"/>
        <w:rPr>
          <w:noProof w:val="0"/>
          <w:lang w:eastAsia="de-DE"/>
        </w:rPr>
      </w:pPr>
      <w:r>
        <w:rPr>
          <w:noProof w:val="0"/>
          <w:lang w:eastAsia="de-DE"/>
        </w:rPr>
        <w:t xml:space="preserve">          content:</w:t>
      </w:r>
    </w:p>
    <w:p w14:paraId="6CA13713" w14:textId="77777777" w:rsidR="009673CF" w:rsidRDefault="009673CF" w:rsidP="009673CF">
      <w:pPr>
        <w:pStyle w:val="PL"/>
        <w:rPr>
          <w:noProof w:val="0"/>
          <w:lang w:eastAsia="de-DE"/>
        </w:rPr>
      </w:pPr>
      <w:r>
        <w:rPr>
          <w:noProof w:val="0"/>
          <w:lang w:eastAsia="de-DE"/>
        </w:rPr>
        <w:t xml:space="preserve">            application/json:</w:t>
      </w:r>
    </w:p>
    <w:p w14:paraId="7FCACC4F" w14:textId="77777777" w:rsidR="009673CF" w:rsidRDefault="009673CF" w:rsidP="009673CF">
      <w:pPr>
        <w:pStyle w:val="PL"/>
        <w:rPr>
          <w:noProof w:val="0"/>
          <w:lang w:eastAsia="de-DE"/>
        </w:rPr>
      </w:pPr>
      <w:r>
        <w:rPr>
          <w:noProof w:val="0"/>
          <w:lang w:eastAsia="de-DE"/>
        </w:rPr>
        <w:t xml:space="preserve">              schema:</w:t>
      </w:r>
    </w:p>
    <w:p w14:paraId="220CEF02" w14:textId="77777777" w:rsidR="009673CF" w:rsidRDefault="009673CF" w:rsidP="009673CF">
      <w:pPr>
        <w:pStyle w:val="PL"/>
        <w:rPr>
          <w:noProof w:val="0"/>
          <w:lang w:eastAsia="de-DE"/>
        </w:rPr>
      </w:pPr>
      <w:r>
        <w:rPr>
          <w:noProof w:val="0"/>
          <w:lang w:eastAsia="de-DE"/>
        </w:rPr>
        <w:t xml:space="preserve">                $ref: 'comDefs.yaml#/components/schemas/ErrorResponse'</w:t>
      </w:r>
    </w:p>
    <w:p w14:paraId="6539E063" w14:textId="77777777" w:rsidR="009673CF" w:rsidRDefault="009673CF" w:rsidP="009673CF">
      <w:pPr>
        <w:pStyle w:val="PL"/>
        <w:rPr>
          <w:noProof w:val="0"/>
          <w:lang w:eastAsia="de-DE"/>
        </w:rPr>
      </w:pPr>
      <w:r>
        <w:rPr>
          <w:noProof w:val="0"/>
          <w:lang w:eastAsia="de-DE"/>
        </w:rPr>
        <w:t xml:space="preserve">      callbacks:</w:t>
      </w:r>
    </w:p>
    <w:p w14:paraId="78622CCC" w14:textId="77777777" w:rsidR="009673CF" w:rsidRDefault="009673CF" w:rsidP="009673CF">
      <w:pPr>
        <w:pStyle w:val="PL"/>
        <w:rPr>
          <w:noProof w:val="0"/>
          <w:lang w:eastAsia="de-DE"/>
        </w:rPr>
      </w:pPr>
      <w:r>
        <w:rPr>
          <w:noProof w:val="0"/>
          <w:lang w:eastAsia="de-DE"/>
        </w:rPr>
        <w:t xml:space="preserve">        notifyFileReady:</w:t>
      </w:r>
    </w:p>
    <w:p w14:paraId="695D9175" w14:textId="77777777" w:rsidR="009673CF" w:rsidRDefault="009673CF" w:rsidP="009673CF">
      <w:pPr>
        <w:pStyle w:val="PL"/>
        <w:rPr>
          <w:noProof w:val="0"/>
          <w:lang w:eastAsia="de-DE"/>
        </w:rPr>
      </w:pPr>
      <w:r>
        <w:rPr>
          <w:noProof w:val="0"/>
          <w:lang w:eastAsia="de-DE"/>
        </w:rPr>
        <w:t xml:space="preserve">          '{request.body#/consumerReference}':</w:t>
      </w:r>
    </w:p>
    <w:p w14:paraId="45A21F61" w14:textId="77777777" w:rsidR="009673CF" w:rsidRDefault="009673CF" w:rsidP="009673CF">
      <w:pPr>
        <w:pStyle w:val="PL"/>
        <w:rPr>
          <w:noProof w:val="0"/>
          <w:lang w:eastAsia="de-DE"/>
        </w:rPr>
      </w:pPr>
      <w:r>
        <w:rPr>
          <w:noProof w:val="0"/>
          <w:lang w:eastAsia="de-DE"/>
        </w:rPr>
        <w:t xml:space="preserve">            post:</w:t>
      </w:r>
    </w:p>
    <w:p w14:paraId="779A98F6" w14:textId="77777777" w:rsidR="009673CF" w:rsidRDefault="009673CF" w:rsidP="009673CF">
      <w:pPr>
        <w:pStyle w:val="PL"/>
        <w:rPr>
          <w:noProof w:val="0"/>
          <w:lang w:eastAsia="de-DE"/>
        </w:rPr>
      </w:pPr>
      <w:r>
        <w:rPr>
          <w:noProof w:val="0"/>
          <w:lang w:eastAsia="de-DE"/>
        </w:rPr>
        <w:t xml:space="preserve">              requestBody:</w:t>
      </w:r>
    </w:p>
    <w:p w14:paraId="00EB1593" w14:textId="77777777" w:rsidR="009673CF" w:rsidRDefault="009673CF" w:rsidP="009673CF">
      <w:pPr>
        <w:pStyle w:val="PL"/>
        <w:rPr>
          <w:noProof w:val="0"/>
          <w:lang w:eastAsia="de-DE"/>
        </w:rPr>
      </w:pPr>
      <w:r>
        <w:rPr>
          <w:noProof w:val="0"/>
          <w:lang w:eastAsia="de-DE"/>
        </w:rPr>
        <w:t xml:space="preserve">                required: true</w:t>
      </w:r>
    </w:p>
    <w:p w14:paraId="55A753C9" w14:textId="77777777" w:rsidR="009673CF" w:rsidRDefault="009673CF" w:rsidP="009673CF">
      <w:pPr>
        <w:pStyle w:val="PL"/>
        <w:rPr>
          <w:noProof w:val="0"/>
          <w:lang w:eastAsia="de-DE"/>
        </w:rPr>
      </w:pPr>
      <w:r>
        <w:rPr>
          <w:noProof w:val="0"/>
          <w:lang w:eastAsia="de-DE"/>
        </w:rPr>
        <w:t xml:space="preserve">                content:</w:t>
      </w:r>
    </w:p>
    <w:p w14:paraId="0F462662" w14:textId="77777777" w:rsidR="009673CF" w:rsidRDefault="009673CF" w:rsidP="009673CF">
      <w:pPr>
        <w:pStyle w:val="PL"/>
        <w:rPr>
          <w:noProof w:val="0"/>
          <w:lang w:eastAsia="de-DE"/>
        </w:rPr>
      </w:pPr>
      <w:r>
        <w:rPr>
          <w:noProof w:val="0"/>
          <w:lang w:eastAsia="de-DE"/>
        </w:rPr>
        <w:t xml:space="preserve">                  application/json:</w:t>
      </w:r>
    </w:p>
    <w:p w14:paraId="113B2CCF" w14:textId="77777777" w:rsidR="009673CF" w:rsidRDefault="009673CF" w:rsidP="009673CF">
      <w:pPr>
        <w:pStyle w:val="PL"/>
        <w:rPr>
          <w:noProof w:val="0"/>
          <w:lang w:eastAsia="de-DE"/>
        </w:rPr>
      </w:pPr>
      <w:r>
        <w:rPr>
          <w:noProof w:val="0"/>
          <w:lang w:eastAsia="de-DE"/>
        </w:rPr>
        <w:t xml:space="preserve">                    schema:</w:t>
      </w:r>
    </w:p>
    <w:p w14:paraId="2632C550" w14:textId="77777777" w:rsidR="009673CF" w:rsidRDefault="009673CF" w:rsidP="009673CF">
      <w:pPr>
        <w:pStyle w:val="PL"/>
        <w:rPr>
          <w:noProof w:val="0"/>
          <w:lang w:eastAsia="de-DE"/>
        </w:rPr>
      </w:pPr>
      <w:r>
        <w:rPr>
          <w:noProof w:val="0"/>
          <w:lang w:eastAsia="de-DE"/>
        </w:rPr>
        <w:t xml:space="preserve">                      $ref: '#/components/schemas/NotifyFileReady'</w:t>
      </w:r>
    </w:p>
    <w:p w14:paraId="04C845D0" w14:textId="77777777" w:rsidR="009673CF" w:rsidRDefault="009673CF" w:rsidP="009673CF">
      <w:pPr>
        <w:pStyle w:val="PL"/>
        <w:rPr>
          <w:noProof w:val="0"/>
          <w:lang w:eastAsia="de-DE"/>
        </w:rPr>
      </w:pPr>
      <w:r>
        <w:rPr>
          <w:noProof w:val="0"/>
          <w:lang w:eastAsia="de-DE"/>
        </w:rPr>
        <w:t xml:space="preserve">              responses:</w:t>
      </w:r>
    </w:p>
    <w:p w14:paraId="122AF570" w14:textId="77777777" w:rsidR="009673CF" w:rsidRDefault="009673CF" w:rsidP="009673CF">
      <w:pPr>
        <w:pStyle w:val="PL"/>
        <w:rPr>
          <w:noProof w:val="0"/>
          <w:lang w:eastAsia="de-DE"/>
        </w:rPr>
      </w:pPr>
      <w:r>
        <w:rPr>
          <w:noProof w:val="0"/>
          <w:lang w:eastAsia="de-DE"/>
        </w:rPr>
        <w:lastRenderedPageBreak/>
        <w:t xml:space="preserve">                '204':</w:t>
      </w:r>
    </w:p>
    <w:p w14:paraId="151677FF" w14:textId="77777777" w:rsidR="009673CF" w:rsidRDefault="009673CF" w:rsidP="009673CF">
      <w:pPr>
        <w:pStyle w:val="PL"/>
        <w:rPr>
          <w:noProof w:val="0"/>
          <w:lang w:eastAsia="de-DE"/>
        </w:rPr>
      </w:pPr>
      <w:r>
        <w:rPr>
          <w:noProof w:val="0"/>
          <w:lang w:eastAsia="de-DE"/>
        </w:rPr>
        <w:t xml:space="preserve">                  description: &gt;-</w:t>
      </w:r>
    </w:p>
    <w:p w14:paraId="1A062EDB" w14:textId="77777777" w:rsidR="009673CF" w:rsidRDefault="009673CF" w:rsidP="009673CF">
      <w:pPr>
        <w:pStyle w:val="PL"/>
        <w:rPr>
          <w:noProof w:val="0"/>
          <w:lang w:eastAsia="de-DE"/>
        </w:rPr>
      </w:pPr>
      <w:r>
        <w:rPr>
          <w:noProof w:val="0"/>
          <w:lang w:eastAsia="de-DE"/>
        </w:rPr>
        <w:t xml:space="preserve">                    Success case ("204 No Content").</w:t>
      </w:r>
    </w:p>
    <w:p w14:paraId="7A404A64" w14:textId="77777777" w:rsidR="009673CF" w:rsidRDefault="009673CF" w:rsidP="009673CF">
      <w:pPr>
        <w:pStyle w:val="PL"/>
        <w:rPr>
          <w:noProof w:val="0"/>
          <w:lang w:eastAsia="de-DE"/>
        </w:rPr>
      </w:pPr>
      <w:r>
        <w:rPr>
          <w:noProof w:val="0"/>
          <w:lang w:eastAsia="de-DE"/>
        </w:rPr>
        <w:t xml:space="preserve">                    The notification is successfully delivered. The response message</w:t>
      </w:r>
    </w:p>
    <w:p w14:paraId="0F72DF6F" w14:textId="77777777" w:rsidR="009673CF" w:rsidRDefault="009673CF" w:rsidP="009673CF">
      <w:pPr>
        <w:pStyle w:val="PL"/>
        <w:rPr>
          <w:noProof w:val="0"/>
          <w:lang w:eastAsia="de-DE"/>
        </w:rPr>
      </w:pPr>
      <w:r>
        <w:rPr>
          <w:noProof w:val="0"/>
          <w:lang w:eastAsia="de-DE"/>
        </w:rPr>
        <w:t xml:space="preserve">                    body is absent.</w:t>
      </w:r>
    </w:p>
    <w:p w14:paraId="44F2579A" w14:textId="77777777" w:rsidR="009673CF" w:rsidRDefault="009673CF" w:rsidP="009673CF">
      <w:pPr>
        <w:pStyle w:val="PL"/>
        <w:rPr>
          <w:noProof w:val="0"/>
          <w:lang w:eastAsia="de-DE"/>
        </w:rPr>
      </w:pPr>
      <w:r>
        <w:rPr>
          <w:noProof w:val="0"/>
          <w:lang w:eastAsia="de-DE"/>
        </w:rPr>
        <w:t xml:space="preserve">                default:</w:t>
      </w:r>
    </w:p>
    <w:p w14:paraId="20178437" w14:textId="77777777" w:rsidR="009673CF" w:rsidRDefault="009673CF" w:rsidP="009673CF">
      <w:pPr>
        <w:pStyle w:val="PL"/>
        <w:rPr>
          <w:noProof w:val="0"/>
          <w:lang w:eastAsia="de-DE"/>
        </w:rPr>
      </w:pPr>
      <w:r>
        <w:rPr>
          <w:noProof w:val="0"/>
          <w:lang w:eastAsia="de-DE"/>
        </w:rPr>
        <w:t xml:space="preserve">                  description: Error case.</w:t>
      </w:r>
    </w:p>
    <w:p w14:paraId="41380095" w14:textId="77777777" w:rsidR="009673CF" w:rsidRDefault="009673CF" w:rsidP="009673CF">
      <w:pPr>
        <w:pStyle w:val="PL"/>
        <w:rPr>
          <w:noProof w:val="0"/>
          <w:lang w:eastAsia="de-DE"/>
        </w:rPr>
      </w:pPr>
      <w:r>
        <w:rPr>
          <w:noProof w:val="0"/>
          <w:lang w:eastAsia="de-DE"/>
        </w:rPr>
        <w:t xml:space="preserve">                  content:</w:t>
      </w:r>
    </w:p>
    <w:p w14:paraId="1C7B1C5D" w14:textId="77777777" w:rsidR="009673CF" w:rsidRDefault="009673CF" w:rsidP="009673CF">
      <w:pPr>
        <w:pStyle w:val="PL"/>
        <w:rPr>
          <w:noProof w:val="0"/>
          <w:lang w:eastAsia="de-DE"/>
        </w:rPr>
      </w:pPr>
      <w:r>
        <w:rPr>
          <w:noProof w:val="0"/>
          <w:lang w:eastAsia="de-DE"/>
        </w:rPr>
        <w:t xml:space="preserve">                    application/json:</w:t>
      </w:r>
    </w:p>
    <w:p w14:paraId="39FBD328" w14:textId="77777777" w:rsidR="009673CF" w:rsidRDefault="009673CF" w:rsidP="009673CF">
      <w:pPr>
        <w:pStyle w:val="PL"/>
        <w:rPr>
          <w:noProof w:val="0"/>
          <w:lang w:eastAsia="de-DE"/>
        </w:rPr>
      </w:pPr>
      <w:r>
        <w:rPr>
          <w:noProof w:val="0"/>
          <w:lang w:eastAsia="de-DE"/>
        </w:rPr>
        <w:t xml:space="preserve">                      schema:</w:t>
      </w:r>
    </w:p>
    <w:p w14:paraId="0CE0884A" w14:textId="77777777" w:rsidR="009673CF" w:rsidRDefault="009673CF" w:rsidP="009673CF">
      <w:pPr>
        <w:pStyle w:val="PL"/>
        <w:rPr>
          <w:noProof w:val="0"/>
          <w:lang w:eastAsia="de-DE"/>
        </w:rPr>
      </w:pPr>
      <w:r>
        <w:rPr>
          <w:noProof w:val="0"/>
          <w:lang w:eastAsia="de-DE"/>
        </w:rPr>
        <w:t xml:space="preserve">                        $ref: 'comDefs.yaml#/components/schemas/ErrorResponse'</w:t>
      </w:r>
    </w:p>
    <w:p w14:paraId="1CD941CC" w14:textId="77777777" w:rsidR="009673CF" w:rsidRDefault="009673CF" w:rsidP="009673CF">
      <w:pPr>
        <w:pStyle w:val="PL"/>
        <w:rPr>
          <w:noProof w:val="0"/>
          <w:lang w:eastAsia="de-DE"/>
        </w:rPr>
      </w:pPr>
      <w:r>
        <w:rPr>
          <w:noProof w:val="0"/>
          <w:lang w:eastAsia="de-DE"/>
        </w:rPr>
        <w:t xml:space="preserve">        notifyFilePreparationError:</w:t>
      </w:r>
    </w:p>
    <w:p w14:paraId="55BDEA74" w14:textId="77777777" w:rsidR="009673CF" w:rsidRDefault="009673CF" w:rsidP="009673CF">
      <w:pPr>
        <w:pStyle w:val="PL"/>
        <w:rPr>
          <w:noProof w:val="0"/>
          <w:lang w:eastAsia="de-DE"/>
        </w:rPr>
      </w:pPr>
      <w:r>
        <w:rPr>
          <w:noProof w:val="0"/>
          <w:lang w:eastAsia="de-DE"/>
        </w:rPr>
        <w:t xml:space="preserve">          '{request.body#/consumerReference}':</w:t>
      </w:r>
    </w:p>
    <w:p w14:paraId="71D83895" w14:textId="77777777" w:rsidR="009673CF" w:rsidRDefault="009673CF" w:rsidP="009673CF">
      <w:pPr>
        <w:pStyle w:val="PL"/>
        <w:rPr>
          <w:noProof w:val="0"/>
          <w:lang w:eastAsia="de-DE"/>
        </w:rPr>
      </w:pPr>
      <w:r>
        <w:rPr>
          <w:noProof w:val="0"/>
          <w:lang w:eastAsia="de-DE"/>
        </w:rPr>
        <w:t xml:space="preserve">            post:</w:t>
      </w:r>
    </w:p>
    <w:p w14:paraId="0EFFA12C" w14:textId="77777777" w:rsidR="009673CF" w:rsidRDefault="009673CF" w:rsidP="009673CF">
      <w:pPr>
        <w:pStyle w:val="PL"/>
        <w:rPr>
          <w:noProof w:val="0"/>
          <w:lang w:eastAsia="de-DE"/>
        </w:rPr>
      </w:pPr>
      <w:r>
        <w:rPr>
          <w:noProof w:val="0"/>
          <w:lang w:eastAsia="de-DE"/>
        </w:rPr>
        <w:t xml:space="preserve">              requestBody:</w:t>
      </w:r>
    </w:p>
    <w:p w14:paraId="7FD6BDF7" w14:textId="77777777" w:rsidR="009673CF" w:rsidRDefault="009673CF" w:rsidP="009673CF">
      <w:pPr>
        <w:pStyle w:val="PL"/>
        <w:rPr>
          <w:noProof w:val="0"/>
          <w:lang w:eastAsia="de-DE"/>
        </w:rPr>
      </w:pPr>
      <w:r>
        <w:rPr>
          <w:noProof w:val="0"/>
          <w:lang w:eastAsia="de-DE"/>
        </w:rPr>
        <w:t xml:space="preserve">                required: true</w:t>
      </w:r>
    </w:p>
    <w:p w14:paraId="6C42BAA4" w14:textId="77777777" w:rsidR="009673CF" w:rsidRDefault="009673CF" w:rsidP="009673CF">
      <w:pPr>
        <w:pStyle w:val="PL"/>
        <w:rPr>
          <w:noProof w:val="0"/>
          <w:lang w:eastAsia="de-DE"/>
        </w:rPr>
      </w:pPr>
      <w:r>
        <w:rPr>
          <w:noProof w:val="0"/>
          <w:lang w:eastAsia="de-DE"/>
        </w:rPr>
        <w:t xml:space="preserve">                content:</w:t>
      </w:r>
    </w:p>
    <w:p w14:paraId="56FF26FA" w14:textId="77777777" w:rsidR="009673CF" w:rsidRDefault="009673CF" w:rsidP="009673CF">
      <w:pPr>
        <w:pStyle w:val="PL"/>
        <w:rPr>
          <w:noProof w:val="0"/>
          <w:lang w:eastAsia="de-DE"/>
        </w:rPr>
      </w:pPr>
      <w:r>
        <w:rPr>
          <w:noProof w:val="0"/>
          <w:lang w:eastAsia="de-DE"/>
        </w:rPr>
        <w:t xml:space="preserve">                  application/json:</w:t>
      </w:r>
    </w:p>
    <w:p w14:paraId="15873956" w14:textId="77777777" w:rsidR="009673CF" w:rsidRDefault="009673CF" w:rsidP="009673CF">
      <w:pPr>
        <w:pStyle w:val="PL"/>
        <w:rPr>
          <w:noProof w:val="0"/>
          <w:lang w:eastAsia="de-DE"/>
        </w:rPr>
      </w:pPr>
      <w:r>
        <w:rPr>
          <w:noProof w:val="0"/>
          <w:lang w:eastAsia="de-DE"/>
        </w:rPr>
        <w:t xml:space="preserve">                    schema:</w:t>
      </w:r>
    </w:p>
    <w:p w14:paraId="7FAF5D06" w14:textId="77777777" w:rsidR="009673CF" w:rsidRDefault="009673CF" w:rsidP="009673CF">
      <w:pPr>
        <w:pStyle w:val="PL"/>
        <w:rPr>
          <w:noProof w:val="0"/>
          <w:lang w:eastAsia="de-DE"/>
        </w:rPr>
      </w:pPr>
      <w:r>
        <w:rPr>
          <w:noProof w:val="0"/>
          <w:lang w:eastAsia="de-DE"/>
        </w:rPr>
        <w:t xml:space="preserve">                      $ref: '#/components/schemas/NotifyFilePreparationError'</w:t>
      </w:r>
    </w:p>
    <w:p w14:paraId="0590A5A5" w14:textId="77777777" w:rsidR="009673CF" w:rsidRDefault="009673CF" w:rsidP="009673CF">
      <w:pPr>
        <w:pStyle w:val="PL"/>
        <w:rPr>
          <w:noProof w:val="0"/>
          <w:lang w:eastAsia="de-DE"/>
        </w:rPr>
      </w:pPr>
      <w:r>
        <w:rPr>
          <w:noProof w:val="0"/>
          <w:lang w:eastAsia="de-DE"/>
        </w:rPr>
        <w:t xml:space="preserve">              responses:</w:t>
      </w:r>
    </w:p>
    <w:p w14:paraId="192F652A" w14:textId="77777777" w:rsidR="009673CF" w:rsidRDefault="009673CF" w:rsidP="009673CF">
      <w:pPr>
        <w:pStyle w:val="PL"/>
        <w:rPr>
          <w:noProof w:val="0"/>
          <w:lang w:eastAsia="de-DE"/>
        </w:rPr>
      </w:pPr>
      <w:r>
        <w:rPr>
          <w:noProof w:val="0"/>
          <w:lang w:eastAsia="de-DE"/>
        </w:rPr>
        <w:t xml:space="preserve">                '204':</w:t>
      </w:r>
    </w:p>
    <w:p w14:paraId="4A48B4E7" w14:textId="77777777" w:rsidR="009673CF" w:rsidRDefault="009673CF" w:rsidP="009673CF">
      <w:pPr>
        <w:pStyle w:val="PL"/>
        <w:rPr>
          <w:noProof w:val="0"/>
          <w:lang w:eastAsia="de-DE"/>
        </w:rPr>
      </w:pPr>
      <w:r>
        <w:rPr>
          <w:noProof w:val="0"/>
          <w:lang w:eastAsia="de-DE"/>
        </w:rPr>
        <w:t xml:space="preserve">                  description: &gt;-</w:t>
      </w:r>
    </w:p>
    <w:p w14:paraId="6250E80B" w14:textId="77777777" w:rsidR="009673CF" w:rsidRDefault="009673CF" w:rsidP="009673CF">
      <w:pPr>
        <w:pStyle w:val="PL"/>
        <w:rPr>
          <w:noProof w:val="0"/>
          <w:lang w:eastAsia="de-DE"/>
        </w:rPr>
      </w:pPr>
      <w:r>
        <w:rPr>
          <w:noProof w:val="0"/>
          <w:lang w:eastAsia="de-DE"/>
        </w:rPr>
        <w:t xml:space="preserve">                    Success case ("204 No Content").</w:t>
      </w:r>
    </w:p>
    <w:p w14:paraId="54E2DDF0" w14:textId="77777777" w:rsidR="009673CF" w:rsidRDefault="009673CF" w:rsidP="009673CF">
      <w:pPr>
        <w:pStyle w:val="PL"/>
        <w:rPr>
          <w:noProof w:val="0"/>
          <w:lang w:eastAsia="de-DE"/>
        </w:rPr>
      </w:pPr>
      <w:r>
        <w:rPr>
          <w:noProof w:val="0"/>
          <w:lang w:eastAsia="de-DE"/>
        </w:rPr>
        <w:t xml:space="preserve">                    The notification is successfully delivered. The response message</w:t>
      </w:r>
    </w:p>
    <w:p w14:paraId="1E692844" w14:textId="77777777" w:rsidR="009673CF" w:rsidRDefault="009673CF" w:rsidP="009673CF">
      <w:pPr>
        <w:pStyle w:val="PL"/>
        <w:rPr>
          <w:noProof w:val="0"/>
          <w:lang w:eastAsia="de-DE"/>
        </w:rPr>
      </w:pPr>
      <w:r>
        <w:rPr>
          <w:noProof w:val="0"/>
          <w:lang w:eastAsia="de-DE"/>
        </w:rPr>
        <w:t xml:space="preserve">                    body is absent.</w:t>
      </w:r>
    </w:p>
    <w:p w14:paraId="433A77A5" w14:textId="77777777" w:rsidR="009673CF" w:rsidRDefault="009673CF" w:rsidP="009673CF">
      <w:pPr>
        <w:pStyle w:val="PL"/>
        <w:rPr>
          <w:noProof w:val="0"/>
          <w:lang w:eastAsia="de-DE"/>
        </w:rPr>
      </w:pPr>
      <w:r>
        <w:rPr>
          <w:noProof w:val="0"/>
          <w:lang w:eastAsia="de-DE"/>
        </w:rPr>
        <w:t xml:space="preserve">                default:</w:t>
      </w:r>
    </w:p>
    <w:p w14:paraId="350CBE99" w14:textId="77777777" w:rsidR="009673CF" w:rsidRDefault="009673CF" w:rsidP="009673CF">
      <w:pPr>
        <w:pStyle w:val="PL"/>
        <w:rPr>
          <w:noProof w:val="0"/>
          <w:lang w:eastAsia="de-DE"/>
        </w:rPr>
      </w:pPr>
      <w:r>
        <w:rPr>
          <w:noProof w:val="0"/>
          <w:lang w:eastAsia="de-DE"/>
        </w:rPr>
        <w:t xml:space="preserve">                  description: Error case.</w:t>
      </w:r>
    </w:p>
    <w:p w14:paraId="44F8BC43" w14:textId="77777777" w:rsidR="009673CF" w:rsidRDefault="009673CF" w:rsidP="009673CF">
      <w:pPr>
        <w:pStyle w:val="PL"/>
        <w:rPr>
          <w:noProof w:val="0"/>
          <w:lang w:eastAsia="de-DE"/>
        </w:rPr>
      </w:pPr>
      <w:r>
        <w:rPr>
          <w:noProof w:val="0"/>
          <w:lang w:eastAsia="de-DE"/>
        </w:rPr>
        <w:t xml:space="preserve">                  content:</w:t>
      </w:r>
    </w:p>
    <w:p w14:paraId="155B3786" w14:textId="77777777" w:rsidR="009673CF" w:rsidRDefault="009673CF" w:rsidP="009673CF">
      <w:pPr>
        <w:pStyle w:val="PL"/>
        <w:rPr>
          <w:noProof w:val="0"/>
          <w:lang w:eastAsia="de-DE"/>
        </w:rPr>
      </w:pPr>
      <w:r>
        <w:rPr>
          <w:noProof w:val="0"/>
          <w:lang w:eastAsia="de-DE"/>
        </w:rPr>
        <w:t xml:space="preserve">                    application/json:</w:t>
      </w:r>
    </w:p>
    <w:p w14:paraId="676DD9B5" w14:textId="77777777" w:rsidR="009673CF" w:rsidRDefault="009673CF" w:rsidP="009673CF">
      <w:pPr>
        <w:pStyle w:val="PL"/>
        <w:rPr>
          <w:noProof w:val="0"/>
          <w:lang w:eastAsia="de-DE"/>
        </w:rPr>
      </w:pPr>
      <w:r>
        <w:rPr>
          <w:noProof w:val="0"/>
          <w:lang w:eastAsia="de-DE"/>
        </w:rPr>
        <w:t xml:space="preserve">                      schema:</w:t>
      </w:r>
    </w:p>
    <w:p w14:paraId="7C45E046" w14:textId="77777777" w:rsidR="009673CF" w:rsidRDefault="009673CF" w:rsidP="009673CF">
      <w:pPr>
        <w:pStyle w:val="PL"/>
        <w:rPr>
          <w:noProof w:val="0"/>
          <w:lang w:eastAsia="de-DE"/>
        </w:rPr>
      </w:pPr>
      <w:r>
        <w:rPr>
          <w:noProof w:val="0"/>
          <w:lang w:eastAsia="de-DE"/>
        </w:rPr>
        <w:t xml:space="preserve">                        $ref: 'comDefs.yaml#/components/schemas/ErrorResponse'</w:t>
      </w:r>
    </w:p>
    <w:p w14:paraId="1FB9D05F" w14:textId="77777777" w:rsidR="009673CF" w:rsidRDefault="009673CF" w:rsidP="009673CF">
      <w:pPr>
        <w:pStyle w:val="PL"/>
        <w:rPr>
          <w:noProof w:val="0"/>
          <w:lang w:eastAsia="de-DE"/>
        </w:rPr>
      </w:pPr>
      <w:r>
        <w:rPr>
          <w:noProof w:val="0"/>
          <w:lang w:eastAsia="de-DE"/>
        </w:rPr>
        <w:t xml:space="preserve">  /subscriptions/{subscriptionId}:</w:t>
      </w:r>
    </w:p>
    <w:p w14:paraId="367B9891" w14:textId="77777777" w:rsidR="009673CF" w:rsidRDefault="009673CF" w:rsidP="009673CF">
      <w:pPr>
        <w:pStyle w:val="PL"/>
        <w:rPr>
          <w:noProof w:val="0"/>
          <w:lang w:eastAsia="de-DE"/>
        </w:rPr>
      </w:pPr>
      <w:r>
        <w:rPr>
          <w:noProof w:val="0"/>
          <w:lang w:eastAsia="de-DE"/>
        </w:rPr>
        <w:t xml:space="preserve">    delete:</w:t>
      </w:r>
    </w:p>
    <w:p w14:paraId="3E98B42A" w14:textId="77777777" w:rsidR="009673CF" w:rsidRDefault="009673CF" w:rsidP="009673CF">
      <w:pPr>
        <w:pStyle w:val="PL"/>
        <w:rPr>
          <w:noProof w:val="0"/>
          <w:lang w:eastAsia="de-DE"/>
        </w:rPr>
      </w:pPr>
      <w:r>
        <w:rPr>
          <w:noProof w:val="0"/>
          <w:lang w:eastAsia="de-DE"/>
        </w:rPr>
        <w:t xml:space="preserve">      summary: Delete a subscription</w:t>
      </w:r>
    </w:p>
    <w:p w14:paraId="03447FA9" w14:textId="77777777" w:rsidR="009673CF" w:rsidRDefault="009673CF" w:rsidP="009673CF">
      <w:pPr>
        <w:pStyle w:val="PL"/>
        <w:rPr>
          <w:noProof w:val="0"/>
          <w:lang w:eastAsia="de-DE"/>
        </w:rPr>
      </w:pPr>
      <w:r>
        <w:rPr>
          <w:noProof w:val="0"/>
          <w:lang w:eastAsia="de-DE"/>
        </w:rPr>
        <w:t xml:space="preserve">      description: &gt;-</w:t>
      </w:r>
    </w:p>
    <w:p w14:paraId="75E2260C" w14:textId="77777777" w:rsidR="009673CF" w:rsidRDefault="009673CF" w:rsidP="009673CF">
      <w:pPr>
        <w:pStyle w:val="PL"/>
        <w:rPr>
          <w:noProof w:val="0"/>
          <w:lang w:eastAsia="de-DE"/>
        </w:rPr>
      </w:pPr>
      <w:r>
        <w:rPr>
          <w:noProof w:val="0"/>
          <w:lang w:eastAsia="de-DE"/>
        </w:rPr>
        <w:t xml:space="preserve">        The subscription is deleted by deleting the corresponding subscription</w:t>
      </w:r>
    </w:p>
    <w:p w14:paraId="7FDA8847" w14:textId="77777777" w:rsidR="009673CF" w:rsidRDefault="009673CF" w:rsidP="009673CF">
      <w:pPr>
        <w:pStyle w:val="PL"/>
        <w:rPr>
          <w:noProof w:val="0"/>
          <w:lang w:eastAsia="de-DE"/>
        </w:rPr>
      </w:pPr>
      <w:r>
        <w:rPr>
          <w:noProof w:val="0"/>
          <w:lang w:eastAsia="de-DE"/>
        </w:rPr>
        <w:t xml:space="preserve">        resource. The resource to be deleted is identified with the path</w:t>
      </w:r>
    </w:p>
    <w:p w14:paraId="7DAB0E8A" w14:textId="77777777" w:rsidR="009673CF" w:rsidRDefault="009673CF" w:rsidP="009673CF">
      <w:pPr>
        <w:pStyle w:val="PL"/>
        <w:rPr>
          <w:noProof w:val="0"/>
          <w:lang w:eastAsia="de-DE"/>
        </w:rPr>
      </w:pPr>
      <w:r>
        <w:rPr>
          <w:noProof w:val="0"/>
          <w:lang w:eastAsia="de-DE"/>
        </w:rPr>
        <w:t xml:space="preserve">        component of the URI.</w:t>
      </w:r>
    </w:p>
    <w:p w14:paraId="2659C2FD" w14:textId="77777777" w:rsidR="009673CF" w:rsidRDefault="009673CF" w:rsidP="009673CF">
      <w:pPr>
        <w:pStyle w:val="PL"/>
        <w:rPr>
          <w:noProof w:val="0"/>
          <w:lang w:eastAsia="de-DE"/>
        </w:rPr>
      </w:pPr>
      <w:r>
        <w:rPr>
          <w:noProof w:val="0"/>
          <w:lang w:eastAsia="de-DE"/>
        </w:rPr>
        <w:t xml:space="preserve">      parameters:</w:t>
      </w:r>
    </w:p>
    <w:p w14:paraId="5C9A2B51" w14:textId="77777777" w:rsidR="009673CF" w:rsidRDefault="009673CF" w:rsidP="009673CF">
      <w:pPr>
        <w:pStyle w:val="PL"/>
        <w:rPr>
          <w:noProof w:val="0"/>
          <w:lang w:eastAsia="de-DE"/>
        </w:rPr>
      </w:pPr>
      <w:r>
        <w:rPr>
          <w:noProof w:val="0"/>
          <w:lang w:eastAsia="de-DE"/>
        </w:rPr>
        <w:t xml:space="preserve">        - name: subscriptionId</w:t>
      </w:r>
    </w:p>
    <w:p w14:paraId="217CA03D" w14:textId="77777777" w:rsidR="009673CF" w:rsidRDefault="009673CF" w:rsidP="009673CF">
      <w:pPr>
        <w:pStyle w:val="PL"/>
        <w:rPr>
          <w:noProof w:val="0"/>
          <w:lang w:eastAsia="de-DE"/>
        </w:rPr>
      </w:pPr>
      <w:r>
        <w:rPr>
          <w:noProof w:val="0"/>
          <w:lang w:eastAsia="de-DE"/>
        </w:rPr>
        <w:t xml:space="preserve">          in: path</w:t>
      </w:r>
    </w:p>
    <w:p w14:paraId="451C0785" w14:textId="77777777" w:rsidR="009673CF" w:rsidRDefault="009673CF" w:rsidP="009673CF">
      <w:pPr>
        <w:pStyle w:val="PL"/>
        <w:rPr>
          <w:noProof w:val="0"/>
          <w:lang w:eastAsia="de-DE"/>
        </w:rPr>
      </w:pPr>
      <w:r>
        <w:rPr>
          <w:noProof w:val="0"/>
          <w:lang w:eastAsia="de-DE"/>
        </w:rPr>
        <w:t xml:space="preserve">          description: Identifies the subscription to be deleted.</w:t>
      </w:r>
    </w:p>
    <w:p w14:paraId="5F595E78" w14:textId="77777777" w:rsidR="009673CF" w:rsidRDefault="009673CF" w:rsidP="009673CF">
      <w:pPr>
        <w:pStyle w:val="PL"/>
        <w:rPr>
          <w:noProof w:val="0"/>
          <w:lang w:eastAsia="de-DE"/>
        </w:rPr>
      </w:pPr>
      <w:r>
        <w:rPr>
          <w:noProof w:val="0"/>
          <w:lang w:eastAsia="de-DE"/>
        </w:rPr>
        <w:t xml:space="preserve">          required: true</w:t>
      </w:r>
    </w:p>
    <w:p w14:paraId="028A03AE" w14:textId="77777777" w:rsidR="009673CF" w:rsidRDefault="009673CF" w:rsidP="009673CF">
      <w:pPr>
        <w:pStyle w:val="PL"/>
        <w:rPr>
          <w:noProof w:val="0"/>
          <w:lang w:eastAsia="de-DE"/>
        </w:rPr>
      </w:pPr>
      <w:r>
        <w:rPr>
          <w:noProof w:val="0"/>
          <w:lang w:eastAsia="de-DE"/>
        </w:rPr>
        <w:t xml:space="preserve">          schema:</w:t>
      </w:r>
    </w:p>
    <w:p w14:paraId="03BBD4C6" w14:textId="77777777" w:rsidR="009673CF" w:rsidRDefault="009673CF" w:rsidP="009673CF">
      <w:pPr>
        <w:pStyle w:val="PL"/>
        <w:rPr>
          <w:noProof w:val="0"/>
          <w:lang w:eastAsia="de-DE"/>
        </w:rPr>
      </w:pPr>
      <w:r>
        <w:rPr>
          <w:noProof w:val="0"/>
          <w:lang w:eastAsia="de-DE"/>
        </w:rPr>
        <w:t xml:space="preserve">            type: string</w:t>
      </w:r>
    </w:p>
    <w:p w14:paraId="57DE6A00" w14:textId="77777777" w:rsidR="009673CF" w:rsidRDefault="009673CF" w:rsidP="009673CF">
      <w:pPr>
        <w:pStyle w:val="PL"/>
        <w:rPr>
          <w:noProof w:val="0"/>
          <w:lang w:eastAsia="de-DE"/>
        </w:rPr>
      </w:pPr>
      <w:r>
        <w:rPr>
          <w:noProof w:val="0"/>
          <w:lang w:eastAsia="de-DE"/>
        </w:rPr>
        <w:t xml:space="preserve">      responses:</w:t>
      </w:r>
    </w:p>
    <w:p w14:paraId="0A956A12" w14:textId="77777777" w:rsidR="009673CF" w:rsidRDefault="009673CF" w:rsidP="009673CF">
      <w:pPr>
        <w:pStyle w:val="PL"/>
        <w:rPr>
          <w:noProof w:val="0"/>
          <w:lang w:eastAsia="de-DE"/>
        </w:rPr>
      </w:pPr>
      <w:r>
        <w:rPr>
          <w:noProof w:val="0"/>
          <w:lang w:eastAsia="de-DE"/>
        </w:rPr>
        <w:t xml:space="preserve">        '204':</w:t>
      </w:r>
    </w:p>
    <w:p w14:paraId="2112E432" w14:textId="77777777" w:rsidR="009673CF" w:rsidRDefault="009673CF" w:rsidP="009673CF">
      <w:pPr>
        <w:pStyle w:val="PL"/>
        <w:rPr>
          <w:noProof w:val="0"/>
          <w:lang w:eastAsia="de-DE"/>
        </w:rPr>
      </w:pPr>
      <w:r>
        <w:rPr>
          <w:noProof w:val="0"/>
          <w:lang w:eastAsia="de-DE"/>
        </w:rPr>
        <w:t xml:space="preserve">          description: &gt;-</w:t>
      </w:r>
    </w:p>
    <w:p w14:paraId="6CC919B8" w14:textId="77777777" w:rsidR="009673CF" w:rsidRDefault="009673CF" w:rsidP="009673CF">
      <w:pPr>
        <w:pStyle w:val="PL"/>
        <w:rPr>
          <w:noProof w:val="0"/>
          <w:lang w:eastAsia="de-DE"/>
        </w:rPr>
      </w:pPr>
      <w:r>
        <w:rPr>
          <w:noProof w:val="0"/>
          <w:lang w:eastAsia="de-DE"/>
        </w:rPr>
        <w:t xml:space="preserve">            Success case ("204 No Content").</w:t>
      </w:r>
    </w:p>
    <w:p w14:paraId="79EC9396" w14:textId="77777777" w:rsidR="009673CF" w:rsidRDefault="009673CF" w:rsidP="009673CF">
      <w:pPr>
        <w:pStyle w:val="PL"/>
        <w:rPr>
          <w:noProof w:val="0"/>
          <w:lang w:eastAsia="de-DE"/>
        </w:rPr>
      </w:pPr>
      <w:r>
        <w:rPr>
          <w:noProof w:val="0"/>
          <w:lang w:eastAsia="de-DE"/>
        </w:rPr>
        <w:t xml:space="preserve">            The subscription resource has been deleted. The response message body</w:t>
      </w:r>
    </w:p>
    <w:p w14:paraId="03E6E97E" w14:textId="77777777" w:rsidR="009673CF" w:rsidRDefault="009673CF" w:rsidP="009673CF">
      <w:pPr>
        <w:pStyle w:val="PL"/>
        <w:rPr>
          <w:noProof w:val="0"/>
          <w:lang w:eastAsia="de-DE"/>
        </w:rPr>
      </w:pPr>
      <w:r>
        <w:rPr>
          <w:noProof w:val="0"/>
          <w:lang w:eastAsia="de-DE"/>
        </w:rPr>
        <w:t xml:space="preserve">            is absent.</w:t>
      </w:r>
    </w:p>
    <w:p w14:paraId="4C982DF6" w14:textId="77777777" w:rsidR="009673CF" w:rsidRDefault="009673CF" w:rsidP="009673CF">
      <w:pPr>
        <w:pStyle w:val="PL"/>
        <w:rPr>
          <w:noProof w:val="0"/>
          <w:lang w:eastAsia="de-DE"/>
        </w:rPr>
      </w:pPr>
      <w:r>
        <w:rPr>
          <w:noProof w:val="0"/>
          <w:lang w:eastAsia="de-DE"/>
        </w:rPr>
        <w:t xml:space="preserve">        default:</w:t>
      </w:r>
    </w:p>
    <w:p w14:paraId="05281023" w14:textId="77777777" w:rsidR="009673CF" w:rsidRDefault="009673CF" w:rsidP="009673CF">
      <w:pPr>
        <w:pStyle w:val="PL"/>
        <w:rPr>
          <w:noProof w:val="0"/>
          <w:lang w:eastAsia="de-DE"/>
        </w:rPr>
      </w:pPr>
      <w:r>
        <w:rPr>
          <w:noProof w:val="0"/>
          <w:lang w:eastAsia="de-DE"/>
        </w:rPr>
        <w:t xml:space="preserve">          description: Error case.</w:t>
      </w:r>
    </w:p>
    <w:p w14:paraId="6CFFB30D" w14:textId="77777777" w:rsidR="009673CF" w:rsidRDefault="009673CF" w:rsidP="009673CF">
      <w:pPr>
        <w:pStyle w:val="PL"/>
        <w:rPr>
          <w:noProof w:val="0"/>
          <w:lang w:eastAsia="de-DE"/>
        </w:rPr>
      </w:pPr>
      <w:r>
        <w:rPr>
          <w:noProof w:val="0"/>
          <w:lang w:eastAsia="de-DE"/>
        </w:rPr>
        <w:t xml:space="preserve">          content:</w:t>
      </w:r>
    </w:p>
    <w:p w14:paraId="2884FD99" w14:textId="77777777" w:rsidR="009673CF" w:rsidRDefault="009673CF" w:rsidP="009673CF">
      <w:pPr>
        <w:pStyle w:val="PL"/>
        <w:rPr>
          <w:noProof w:val="0"/>
          <w:lang w:eastAsia="de-DE"/>
        </w:rPr>
      </w:pPr>
      <w:r>
        <w:rPr>
          <w:noProof w:val="0"/>
          <w:lang w:eastAsia="de-DE"/>
        </w:rPr>
        <w:t xml:space="preserve">            application/json:</w:t>
      </w:r>
    </w:p>
    <w:p w14:paraId="1101A470" w14:textId="77777777" w:rsidR="009673CF" w:rsidRDefault="009673CF" w:rsidP="009673CF">
      <w:pPr>
        <w:pStyle w:val="PL"/>
        <w:rPr>
          <w:noProof w:val="0"/>
          <w:lang w:eastAsia="de-DE"/>
        </w:rPr>
      </w:pPr>
      <w:r>
        <w:rPr>
          <w:noProof w:val="0"/>
          <w:lang w:eastAsia="de-DE"/>
        </w:rPr>
        <w:t xml:space="preserve">              schema:</w:t>
      </w:r>
    </w:p>
    <w:p w14:paraId="070E059A" w14:textId="77777777" w:rsidR="009673CF" w:rsidRDefault="009673CF" w:rsidP="009673CF">
      <w:pPr>
        <w:pStyle w:val="PL"/>
        <w:rPr>
          <w:noProof w:val="0"/>
          <w:lang w:eastAsia="de-DE"/>
        </w:rPr>
      </w:pPr>
      <w:r>
        <w:rPr>
          <w:noProof w:val="0"/>
          <w:lang w:eastAsia="de-DE"/>
        </w:rPr>
        <w:t xml:space="preserve">                $ref: 'comDefs.yaml#/components/schemas/ErrorResponse'</w:t>
      </w:r>
    </w:p>
    <w:p w14:paraId="3FF99F2A" w14:textId="77777777" w:rsidR="009673CF" w:rsidRDefault="009673CF" w:rsidP="009673CF">
      <w:pPr>
        <w:pStyle w:val="PL"/>
        <w:rPr>
          <w:noProof w:val="0"/>
          <w:lang w:eastAsia="de-DE"/>
        </w:rPr>
      </w:pPr>
      <w:r>
        <w:rPr>
          <w:noProof w:val="0"/>
          <w:lang w:eastAsia="de-DE"/>
        </w:rPr>
        <w:t>components:</w:t>
      </w:r>
    </w:p>
    <w:p w14:paraId="665BED44" w14:textId="77777777" w:rsidR="009673CF" w:rsidRDefault="009673CF" w:rsidP="009673CF">
      <w:pPr>
        <w:pStyle w:val="PL"/>
        <w:rPr>
          <w:noProof w:val="0"/>
          <w:lang w:eastAsia="de-DE"/>
        </w:rPr>
      </w:pPr>
      <w:r>
        <w:rPr>
          <w:noProof w:val="0"/>
          <w:lang w:eastAsia="de-DE"/>
        </w:rPr>
        <w:t xml:space="preserve">  schemas:</w:t>
      </w:r>
    </w:p>
    <w:p w14:paraId="6FAA2FD4" w14:textId="77777777" w:rsidR="009673CF" w:rsidRDefault="009673CF" w:rsidP="009673CF">
      <w:pPr>
        <w:pStyle w:val="PL"/>
        <w:rPr>
          <w:noProof w:val="0"/>
          <w:lang w:eastAsia="de-DE"/>
        </w:rPr>
      </w:pPr>
      <w:r>
        <w:rPr>
          <w:noProof w:val="0"/>
          <w:lang w:eastAsia="de-DE"/>
        </w:rPr>
        <w:t xml:space="preserve">    FileDataType:</w:t>
      </w:r>
    </w:p>
    <w:p w14:paraId="6EF9C7F5" w14:textId="77777777" w:rsidR="009673CF" w:rsidRDefault="009673CF" w:rsidP="009673CF">
      <w:pPr>
        <w:pStyle w:val="PL"/>
        <w:rPr>
          <w:noProof w:val="0"/>
          <w:lang w:eastAsia="de-DE"/>
        </w:rPr>
      </w:pPr>
      <w:r>
        <w:rPr>
          <w:noProof w:val="0"/>
          <w:lang w:eastAsia="de-DE"/>
        </w:rPr>
        <w:t xml:space="preserve">      type: string</w:t>
      </w:r>
    </w:p>
    <w:p w14:paraId="7F78EA3A" w14:textId="77777777" w:rsidR="009673CF" w:rsidRDefault="009673CF" w:rsidP="009673CF">
      <w:pPr>
        <w:pStyle w:val="PL"/>
        <w:rPr>
          <w:noProof w:val="0"/>
          <w:lang w:eastAsia="de-DE"/>
        </w:rPr>
      </w:pPr>
      <w:r>
        <w:rPr>
          <w:noProof w:val="0"/>
          <w:lang w:eastAsia="de-DE"/>
        </w:rPr>
        <w:t xml:space="preserve">      enum:</w:t>
      </w:r>
    </w:p>
    <w:p w14:paraId="5CBEA662" w14:textId="77777777" w:rsidR="009673CF" w:rsidRDefault="009673CF" w:rsidP="009673CF">
      <w:pPr>
        <w:pStyle w:val="PL"/>
        <w:rPr>
          <w:noProof w:val="0"/>
          <w:lang w:eastAsia="de-DE"/>
        </w:rPr>
      </w:pPr>
      <w:r>
        <w:rPr>
          <w:noProof w:val="0"/>
          <w:lang w:eastAsia="de-DE"/>
        </w:rPr>
        <w:t xml:space="preserve">        - Performance</w:t>
      </w:r>
    </w:p>
    <w:p w14:paraId="1901EC6C" w14:textId="77777777" w:rsidR="009673CF" w:rsidRDefault="009673CF" w:rsidP="009673CF">
      <w:pPr>
        <w:pStyle w:val="PL"/>
        <w:rPr>
          <w:noProof w:val="0"/>
          <w:lang w:eastAsia="de-DE"/>
        </w:rPr>
      </w:pPr>
      <w:r>
        <w:rPr>
          <w:noProof w:val="0"/>
          <w:lang w:eastAsia="de-DE"/>
        </w:rPr>
        <w:t xml:space="preserve">        - Trace</w:t>
      </w:r>
    </w:p>
    <w:p w14:paraId="79D7B782" w14:textId="77777777" w:rsidR="009673CF" w:rsidRDefault="009673CF" w:rsidP="009673CF">
      <w:pPr>
        <w:pStyle w:val="PL"/>
        <w:rPr>
          <w:noProof w:val="0"/>
          <w:lang w:eastAsia="de-DE"/>
        </w:rPr>
      </w:pPr>
      <w:r>
        <w:rPr>
          <w:noProof w:val="0"/>
          <w:lang w:eastAsia="de-DE"/>
        </w:rPr>
        <w:t xml:space="preserve">        - Anatytics</w:t>
      </w:r>
    </w:p>
    <w:p w14:paraId="63A7F2FB" w14:textId="77777777" w:rsidR="009673CF" w:rsidRDefault="009673CF" w:rsidP="009673CF">
      <w:pPr>
        <w:pStyle w:val="PL"/>
        <w:rPr>
          <w:noProof w:val="0"/>
          <w:lang w:eastAsia="de-DE"/>
        </w:rPr>
      </w:pPr>
      <w:r>
        <w:rPr>
          <w:noProof w:val="0"/>
          <w:lang w:eastAsia="de-DE"/>
        </w:rPr>
        <w:t xml:space="preserve">        - Proprietary</w:t>
      </w:r>
    </w:p>
    <w:p w14:paraId="3D2171A8" w14:textId="77777777" w:rsidR="009673CF" w:rsidRDefault="009673CF" w:rsidP="009673CF">
      <w:pPr>
        <w:pStyle w:val="PL"/>
        <w:rPr>
          <w:noProof w:val="0"/>
          <w:lang w:eastAsia="de-DE"/>
        </w:rPr>
      </w:pPr>
      <w:r>
        <w:rPr>
          <w:noProof w:val="0"/>
          <w:lang w:eastAsia="de-DE"/>
        </w:rPr>
        <w:t xml:space="preserve">    FileNotificationTypes:</w:t>
      </w:r>
    </w:p>
    <w:p w14:paraId="47121824" w14:textId="77777777" w:rsidR="009673CF" w:rsidRDefault="009673CF" w:rsidP="009673CF">
      <w:pPr>
        <w:pStyle w:val="PL"/>
        <w:rPr>
          <w:noProof w:val="0"/>
          <w:lang w:eastAsia="de-DE"/>
        </w:rPr>
      </w:pPr>
      <w:r>
        <w:rPr>
          <w:noProof w:val="0"/>
          <w:lang w:eastAsia="de-DE"/>
        </w:rPr>
        <w:t xml:space="preserve">      type: string</w:t>
      </w:r>
    </w:p>
    <w:p w14:paraId="1C34FC51" w14:textId="77777777" w:rsidR="009673CF" w:rsidRDefault="009673CF" w:rsidP="009673CF">
      <w:pPr>
        <w:pStyle w:val="PL"/>
        <w:rPr>
          <w:noProof w:val="0"/>
          <w:lang w:eastAsia="de-DE"/>
        </w:rPr>
      </w:pPr>
      <w:r>
        <w:rPr>
          <w:noProof w:val="0"/>
          <w:lang w:eastAsia="de-DE"/>
        </w:rPr>
        <w:t xml:space="preserve">      enum:</w:t>
      </w:r>
    </w:p>
    <w:p w14:paraId="37C05DBB" w14:textId="77777777" w:rsidR="009673CF" w:rsidRDefault="009673CF" w:rsidP="009673CF">
      <w:pPr>
        <w:pStyle w:val="PL"/>
        <w:rPr>
          <w:noProof w:val="0"/>
          <w:lang w:eastAsia="de-DE"/>
        </w:rPr>
      </w:pPr>
      <w:r>
        <w:rPr>
          <w:noProof w:val="0"/>
          <w:lang w:eastAsia="de-DE"/>
        </w:rPr>
        <w:t xml:space="preserve">        - notifyFileReady</w:t>
      </w:r>
    </w:p>
    <w:p w14:paraId="69D8B283" w14:textId="77777777" w:rsidR="009673CF" w:rsidRDefault="009673CF" w:rsidP="009673CF">
      <w:pPr>
        <w:pStyle w:val="PL"/>
        <w:rPr>
          <w:noProof w:val="0"/>
          <w:lang w:eastAsia="de-DE"/>
        </w:rPr>
      </w:pPr>
      <w:r>
        <w:rPr>
          <w:noProof w:val="0"/>
          <w:lang w:eastAsia="de-DE"/>
        </w:rPr>
        <w:t xml:space="preserve">        - notifyFilePreparationError</w:t>
      </w:r>
    </w:p>
    <w:p w14:paraId="394534CA" w14:textId="77777777" w:rsidR="009673CF" w:rsidRDefault="009673CF" w:rsidP="009673CF">
      <w:pPr>
        <w:pStyle w:val="PL"/>
        <w:rPr>
          <w:noProof w:val="0"/>
          <w:lang w:eastAsia="de-DE"/>
        </w:rPr>
      </w:pPr>
      <w:r>
        <w:rPr>
          <w:noProof w:val="0"/>
          <w:lang w:eastAsia="de-DE"/>
        </w:rPr>
        <w:t xml:space="preserve">    FileInfo:</w:t>
      </w:r>
    </w:p>
    <w:p w14:paraId="2F07041F" w14:textId="77777777" w:rsidR="009673CF" w:rsidRDefault="009673CF" w:rsidP="009673CF">
      <w:pPr>
        <w:pStyle w:val="PL"/>
        <w:rPr>
          <w:noProof w:val="0"/>
          <w:lang w:eastAsia="de-DE"/>
        </w:rPr>
      </w:pPr>
      <w:r>
        <w:rPr>
          <w:noProof w:val="0"/>
          <w:lang w:eastAsia="de-DE"/>
        </w:rPr>
        <w:t xml:space="preserve">      type: object</w:t>
      </w:r>
    </w:p>
    <w:p w14:paraId="3B35F1D4" w14:textId="77777777" w:rsidR="009673CF" w:rsidRDefault="009673CF" w:rsidP="009673CF">
      <w:pPr>
        <w:pStyle w:val="PL"/>
        <w:rPr>
          <w:noProof w:val="0"/>
          <w:lang w:eastAsia="de-DE"/>
        </w:rPr>
      </w:pPr>
      <w:r>
        <w:rPr>
          <w:noProof w:val="0"/>
          <w:lang w:eastAsia="de-DE"/>
        </w:rPr>
        <w:t xml:space="preserve">      properties:</w:t>
      </w:r>
    </w:p>
    <w:p w14:paraId="1F8B2051" w14:textId="77777777" w:rsidR="009673CF" w:rsidRDefault="009673CF" w:rsidP="009673CF">
      <w:pPr>
        <w:pStyle w:val="PL"/>
        <w:rPr>
          <w:noProof w:val="0"/>
          <w:lang w:eastAsia="de-DE"/>
        </w:rPr>
      </w:pPr>
      <w:r>
        <w:rPr>
          <w:noProof w:val="0"/>
          <w:lang w:eastAsia="de-DE"/>
        </w:rPr>
        <w:t xml:space="preserve">        fileLocation:</w:t>
      </w:r>
    </w:p>
    <w:p w14:paraId="37639626" w14:textId="77777777" w:rsidR="009673CF" w:rsidRDefault="009673CF" w:rsidP="009673CF">
      <w:pPr>
        <w:pStyle w:val="PL"/>
        <w:rPr>
          <w:noProof w:val="0"/>
          <w:lang w:eastAsia="de-DE"/>
        </w:rPr>
      </w:pPr>
      <w:r>
        <w:rPr>
          <w:noProof w:val="0"/>
          <w:lang w:eastAsia="de-DE"/>
        </w:rPr>
        <w:t xml:space="preserve">          $ref: 'comDefs.yaml#/components/schemas/Uri'</w:t>
      </w:r>
    </w:p>
    <w:p w14:paraId="0283F7AA" w14:textId="77777777" w:rsidR="009673CF" w:rsidRDefault="009673CF" w:rsidP="009673CF">
      <w:pPr>
        <w:pStyle w:val="PL"/>
        <w:rPr>
          <w:noProof w:val="0"/>
          <w:lang w:eastAsia="de-DE"/>
        </w:rPr>
      </w:pPr>
      <w:r>
        <w:rPr>
          <w:noProof w:val="0"/>
          <w:lang w:eastAsia="de-DE"/>
        </w:rPr>
        <w:t xml:space="preserve">        fileSize:</w:t>
      </w:r>
    </w:p>
    <w:p w14:paraId="1BC0EFA7" w14:textId="77777777" w:rsidR="009673CF" w:rsidRDefault="009673CF" w:rsidP="009673CF">
      <w:pPr>
        <w:pStyle w:val="PL"/>
        <w:rPr>
          <w:noProof w:val="0"/>
          <w:lang w:eastAsia="de-DE"/>
        </w:rPr>
      </w:pPr>
      <w:r>
        <w:rPr>
          <w:noProof w:val="0"/>
          <w:lang w:eastAsia="de-DE"/>
        </w:rPr>
        <w:lastRenderedPageBreak/>
        <w:t xml:space="preserve">          type: integer</w:t>
      </w:r>
    </w:p>
    <w:p w14:paraId="53B6AAAB" w14:textId="77777777" w:rsidR="009673CF" w:rsidRDefault="009673CF" w:rsidP="009673CF">
      <w:pPr>
        <w:pStyle w:val="PL"/>
        <w:rPr>
          <w:noProof w:val="0"/>
          <w:lang w:eastAsia="de-DE"/>
        </w:rPr>
      </w:pPr>
      <w:r>
        <w:rPr>
          <w:noProof w:val="0"/>
          <w:lang w:eastAsia="de-DE"/>
        </w:rPr>
        <w:t xml:space="preserve">        fileReadyTime:</w:t>
      </w:r>
    </w:p>
    <w:p w14:paraId="21BE3A2A" w14:textId="77777777" w:rsidR="009673CF" w:rsidRDefault="009673CF" w:rsidP="009673CF">
      <w:pPr>
        <w:pStyle w:val="PL"/>
        <w:rPr>
          <w:noProof w:val="0"/>
          <w:lang w:eastAsia="de-DE"/>
        </w:rPr>
      </w:pPr>
      <w:r>
        <w:rPr>
          <w:noProof w:val="0"/>
          <w:lang w:eastAsia="de-DE"/>
        </w:rPr>
        <w:t xml:space="preserve">          $ref: 'comDefs.yaml#/components/schemas/DateTime'</w:t>
      </w:r>
    </w:p>
    <w:p w14:paraId="19CA2125" w14:textId="77777777" w:rsidR="009673CF" w:rsidRDefault="009673CF" w:rsidP="009673CF">
      <w:pPr>
        <w:pStyle w:val="PL"/>
        <w:rPr>
          <w:noProof w:val="0"/>
          <w:lang w:eastAsia="de-DE"/>
        </w:rPr>
      </w:pPr>
      <w:r>
        <w:rPr>
          <w:noProof w:val="0"/>
          <w:lang w:eastAsia="de-DE"/>
        </w:rPr>
        <w:t xml:space="preserve">        fileExpirationTime:</w:t>
      </w:r>
    </w:p>
    <w:p w14:paraId="7A6651A5" w14:textId="77777777" w:rsidR="009673CF" w:rsidRDefault="009673CF" w:rsidP="009673CF">
      <w:pPr>
        <w:pStyle w:val="PL"/>
        <w:rPr>
          <w:noProof w:val="0"/>
          <w:lang w:eastAsia="de-DE"/>
        </w:rPr>
      </w:pPr>
      <w:r>
        <w:rPr>
          <w:noProof w:val="0"/>
          <w:lang w:eastAsia="de-DE"/>
        </w:rPr>
        <w:t xml:space="preserve">          $ref: 'comDefs.yaml#/components/schemas/DateTime'</w:t>
      </w:r>
    </w:p>
    <w:p w14:paraId="4257128A" w14:textId="77777777" w:rsidR="009673CF" w:rsidRDefault="009673CF" w:rsidP="009673CF">
      <w:pPr>
        <w:pStyle w:val="PL"/>
        <w:rPr>
          <w:noProof w:val="0"/>
          <w:lang w:eastAsia="de-DE"/>
        </w:rPr>
      </w:pPr>
      <w:r>
        <w:rPr>
          <w:noProof w:val="0"/>
          <w:lang w:eastAsia="de-DE"/>
        </w:rPr>
        <w:t xml:space="preserve">        fileCompression:</w:t>
      </w:r>
    </w:p>
    <w:p w14:paraId="216F0BAE" w14:textId="77777777" w:rsidR="009673CF" w:rsidRDefault="009673CF" w:rsidP="009673CF">
      <w:pPr>
        <w:pStyle w:val="PL"/>
        <w:rPr>
          <w:noProof w:val="0"/>
          <w:lang w:eastAsia="de-DE"/>
        </w:rPr>
      </w:pPr>
      <w:r>
        <w:rPr>
          <w:noProof w:val="0"/>
          <w:lang w:eastAsia="de-DE"/>
        </w:rPr>
        <w:t xml:space="preserve">          type: string</w:t>
      </w:r>
    </w:p>
    <w:p w14:paraId="3C1FD9FE" w14:textId="77777777" w:rsidR="009673CF" w:rsidRDefault="009673CF" w:rsidP="009673CF">
      <w:pPr>
        <w:pStyle w:val="PL"/>
        <w:rPr>
          <w:noProof w:val="0"/>
          <w:lang w:eastAsia="de-DE"/>
        </w:rPr>
      </w:pPr>
      <w:r>
        <w:rPr>
          <w:noProof w:val="0"/>
          <w:lang w:eastAsia="de-DE"/>
        </w:rPr>
        <w:t xml:space="preserve">        fileFormat:</w:t>
      </w:r>
    </w:p>
    <w:p w14:paraId="2CFABF90" w14:textId="77777777" w:rsidR="009673CF" w:rsidRDefault="009673CF" w:rsidP="009673CF">
      <w:pPr>
        <w:pStyle w:val="PL"/>
        <w:rPr>
          <w:noProof w:val="0"/>
          <w:lang w:eastAsia="de-DE"/>
        </w:rPr>
      </w:pPr>
      <w:r>
        <w:rPr>
          <w:noProof w:val="0"/>
          <w:lang w:eastAsia="de-DE"/>
        </w:rPr>
        <w:t xml:space="preserve">          type: string</w:t>
      </w:r>
    </w:p>
    <w:p w14:paraId="2A93CC6F" w14:textId="77777777" w:rsidR="009673CF" w:rsidRDefault="009673CF" w:rsidP="009673CF">
      <w:pPr>
        <w:pStyle w:val="PL"/>
        <w:rPr>
          <w:noProof w:val="0"/>
          <w:lang w:eastAsia="de-DE"/>
        </w:rPr>
      </w:pPr>
      <w:r>
        <w:rPr>
          <w:noProof w:val="0"/>
          <w:lang w:eastAsia="de-DE"/>
        </w:rPr>
        <w:t xml:space="preserve">        fileDataType:</w:t>
      </w:r>
    </w:p>
    <w:p w14:paraId="03167EFE" w14:textId="77777777" w:rsidR="009673CF" w:rsidRDefault="009673CF" w:rsidP="009673CF">
      <w:pPr>
        <w:pStyle w:val="PL"/>
        <w:rPr>
          <w:noProof w:val="0"/>
          <w:lang w:eastAsia="de-DE"/>
        </w:rPr>
      </w:pPr>
      <w:r>
        <w:rPr>
          <w:noProof w:val="0"/>
          <w:lang w:eastAsia="de-DE"/>
        </w:rPr>
        <w:t xml:space="preserve">           $ref: '#/components/schemas/FileDataType'</w:t>
      </w:r>
    </w:p>
    <w:p w14:paraId="11128063" w14:textId="77777777" w:rsidR="009673CF" w:rsidRDefault="009673CF" w:rsidP="009673CF">
      <w:pPr>
        <w:pStyle w:val="PL"/>
        <w:rPr>
          <w:noProof w:val="0"/>
          <w:lang w:eastAsia="de-DE"/>
        </w:rPr>
      </w:pPr>
      <w:r>
        <w:rPr>
          <w:noProof w:val="0"/>
          <w:lang w:eastAsia="de-DE"/>
        </w:rPr>
        <w:t xml:space="preserve">    NotifyFileReady:</w:t>
      </w:r>
    </w:p>
    <w:p w14:paraId="0DD40C98" w14:textId="77777777" w:rsidR="009673CF" w:rsidRDefault="009673CF" w:rsidP="009673CF">
      <w:pPr>
        <w:pStyle w:val="PL"/>
        <w:rPr>
          <w:noProof w:val="0"/>
          <w:lang w:eastAsia="de-DE"/>
        </w:rPr>
      </w:pPr>
      <w:r>
        <w:rPr>
          <w:noProof w:val="0"/>
          <w:lang w:eastAsia="de-DE"/>
        </w:rPr>
        <w:t xml:space="preserve">      allOf:</w:t>
      </w:r>
    </w:p>
    <w:p w14:paraId="1AF3D74C" w14:textId="77777777" w:rsidR="009673CF" w:rsidRDefault="009673CF" w:rsidP="009673CF">
      <w:pPr>
        <w:pStyle w:val="PL"/>
        <w:rPr>
          <w:noProof w:val="0"/>
          <w:lang w:eastAsia="de-DE"/>
        </w:rPr>
      </w:pPr>
      <w:r>
        <w:rPr>
          <w:noProof w:val="0"/>
          <w:lang w:eastAsia="de-DE"/>
        </w:rPr>
        <w:t xml:space="preserve">        - $ref: 'comDefs.yaml#/components/schemas/NotificationHeader'</w:t>
      </w:r>
    </w:p>
    <w:p w14:paraId="17973B4E" w14:textId="77777777" w:rsidR="009673CF" w:rsidRDefault="009673CF" w:rsidP="009673CF">
      <w:pPr>
        <w:pStyle w:val="PL"/>
        <w:rPr>
          <w:noProof w:val="0"/>
          <w:lang w:eastAsia="de-DE"/>
        </w:rPr>
      </w:pPr>
      <w:r>
        <w:rPr>
          <w:noProof w:val="0"/>
          <w:lang w:eastAsia="de-DE"/>
        </w:rPr>
        <w:t xml:space="preserve">        - type: object</w:t>
      </w:r>
    </w:p>
    <w:p w14:paraId="1FCAD7C2" w14:textId="77777777" w:rsidR="009673CF" w:rsidRDefault="009673CF" w:rsidP="009673CF">
      <w:pPr>
        <w:pStyle w:val="PL"/>
        <w:rPr>
          <w:noProof w:val="0"/>
          <w:lang w:eastAsia="de-DE"/>
        </w:rPr>
      </w:pPr>
      <w:r>
        <w:rPr>
          <w:noProof w:val="0"/>
          <w:lang w:eastAsia="de-DE"/>
        </w:rPr>
        <w:t xml:space="preserve">          properties:</w:t>
      </w:r>
    </w:p>
    <w:p w14:paraId="43C3FEB3" w14:textId="77777777" w:rsidR="009673CF" w:rsidRDefault="009673CF" w:rsidP="009673CF">
      <w:pPr>
        <w:pStyle w:val="PL"/>
        <w:rPr>
          <w:noProof w:val="0"/>
          <w:lang w:eastAsia="de-DE"/>
        </w:rPr>
      </w:pPr>
      <w:r>
        <w:rPr>
          <w:noProof w:val="0"/>
          <w:lang w:eastAsia="de-DE"/>
        </w:rPr>
        <w:t xml:space="preserve">            fileInfoList:</w:t>
      </w:r>
    </w:p>
    <w:p w14:paraId="510EEEF8" w14:textId="77777777" w:rsidR="009673CF" w:rsidRDefault="009673CF" w:rsidP="009673CF">
      <w:pPr>
        <w:pStyle w:val="PL"/>
        <w:rPr>
          <w:noProof w:val="0"/>
          <w:lang w:eastAsia="de-DE"/>
        </w:rPr>
      </w:pPr>
      <w:r>
        <w:rPr>
          <w:noProof w:val="0"/>
          <w:lang w:eastAsia="de-DE"/>
        </w:rPr>
        <w:t xml:space="preserve">              type: array</w:t>
      </w:r>
    </w:p>
    <w:p w14:paraId="44F2870C" w14:textId="77777777" w:rsidR="009673CF" w:rsidRDefault="009673CF" w:rsidP="009673CF">
      <w:pPr>
        <w:pStyle w:val="PL"/>
        <w:rPr>
          <w:noProof w:val="0"/>
          <w:lang w:eastAsia="de-DE"/>
        </w:rPr>
      </w:pPr>
      <w:r>
        <w:rPr>
          <w:noProof w:val="0"/>
          <w:lang w:eastAsia="de-DE"/>
        </w:rPr>
        <w:t xml:space="preserve">              items:</w:t>
      </w:r>
    </w:p>
    <w:p w14:paraId="2733A0DE" w14:textId="77777777" w:rsidR="009673CF" w:rsidRDefault="009673CF" w:rsidP="009673CF">
      <w:pPr>
        <w:pStyle w:val="PL"/>
        <w:rPr>
          <w:noProof w:val="0"/>
          <w:lang w:eastAsia="de-DE"/>
        </w:rPr>
      </w:pPr>
      <w:r>
        <w:rPr>
          <w:noProof w:val="0"/>
          <w:lang w:eastAsia="de-DE"/>
        </w:rPr>
        <w:t xml:space="preserve">                $ref: '#/components/schemas/FileInfo'</w:t>
      </w:r>
    </w:p>
    <w:p w14:paraId="02AF1F65" w14:textId="77777777" w:rsidR="009673CF" w:rsidRDefault="009673CF" w:rsidP="009673CF">
      <w:pPr>
        <w:pStyle w:val="PL"/>
        <w:rPr>
          <w:noProof w:val="0"/>
          <w:lang w:eastAsia="de-DE"/>
        </w:rPr>
      </w:pPr>
      <w:r>
        <w:rPr>
          <w:noProof w:val="0"/>
          <w:lang w:eastAsia="de-DE"/>
        </w:rPr>
        <w:t xml:space="preserve">            additionalText:</w:t>
      </w:r>
    </w:p>
    <w:p w14:paraId="135428C1" w14:textId="77777777" w:rsidR="009673CF" w:rsidRDefault="009673CF" w:rsidP="009673CF">
      <w:pPr>
        <w:pStyle w:val="PL"/>
        <w:rPr>
          <w:noProof w:val="0"/>
          <w:lang w:eastAsia="de-DE"/>
        </w:rPr>
      </w:pPr>
      <w:r>
        <w:rPr>
          <w:noProof w:val="0"/>
          <w:lang w:eastAsia="de-DE"/>
        </w:rPr>
        <w:t xml:space="preserve">              type: string</w:t>
      </w:r>
    </w:p>
    <w:p w14:paraId="1EAC3D66" w14:textId="77777777" w:rsidR="009673CF" w:rsidRDefault="009673CF" w:rsidP="009673CF">
      <w:pPr>
        <w:pStyle w:val="PL"/>
        <w:rPr>
          <w:noProof w:val="0"/>
          <w:lang w:eastAsia="de-DE"/>
        </w:rPr>
      </w:pPr>
      <w:r>
        <w:rPr>
          <w:noProof w:val="0"/>
          <w:lang w:eastAsia="de-DE"/>
        </w:rPr>
        <w:t xml:space="preserve">    NotifyFilePreparationError:</w:t>
      </w:r>
    </w:p>
    <w:p w14:paraId="50BC2EE5" w14:textId="77777777" w:rsidR="009673CF" w:rsidRDefault="009673CF" w:rsidP="009673CF">
      <w:pPr>
        <w:pStyle w:val="PL"/>
        <w:rPr>
          <w:noProof w:val="0"/>
          <w:lang w:eastAsia="de-DE"/>
        </w:rPr>
      </w:pPr>
      <w:r>
        <w:rPr>
          <w:noProof w:val="0"/>
          <w:lang w:eastAsia="de-DE"/>
        </w:rPr>
        <w:t xml:space="preserve">      allOf:</w:t>
      </w:r>
    </w:p>
    <w:p w14:paraId="5E5FF3E9" w14:textId="77777777" w:rsidR="009673CF" w:rsidRDefault="009673CF" w:rsidP="009673CF">
      <w:pPr>
        <w:pStyle w:val="PL"/>
        <w:rPr>
          <w:noProof w:val="0"/>
          <w:lang w:eastAsia="de-DE"/>
        </w:rPr>
      </w:pPr>
      <w:r>
        <w:rPr>
          <w:noProof w:val="0"/>
          <w:lang w:eastAsia="de-DE"/>
        </w:rPr>
        <w:t xml:space="preserve">        - $ref: 'comDefs.yaml#/components/schemas/NotificationHeader'</w:t>
      </w:r>
    </w:p>
    <w:p w14:paraId="221D20FD" w14:textId="77777777" w:rsidR="009673CF" w:rsidRDefault="009673CF" w:rsidP="009673CF">
      <w:pPr>
        <w:pStyle w:val="PL"/>
        <w:rPr>
          <w:noProof w:val="0"/>
          <w:lang w:eastAsia="de-DE"/>
        </w:rPr>
      </w:pPr>
      <w:r>
        <w:rPr>
          <w:noProof w:val="0"/>
          <w:lang w:eastAsia="de-DE"/>
        </w:rPr>
        <w:t xml:space="preserve">        - type: object</w:t>
      </w:r>
    </w:p>
    <w:p w14:paraId="5287609A" w14:textId="77777777" w:rsidR="009673CF" w:rsidRDefault="009673CF" w:rsidP="009673CF">
      <w:pPr>
        <w:pStyle w:val="PL"/>
        <w:rPr>
          <w:noProof w:val="0"/>
          <w:lang w:eastAsia="de-DE"/>
        </w:rPr>
      </w:pPr>
      <w:r>
        <w:rPr>
          <w:noProof w:val="0"/>
          <w:lang w:eastAsia="de-DE"/>
        </w:rPr>
        <w:t xml:space="preserve">          properties:</w:t>
      </w:r>
    </w:p>
    <w:p w14:paraId="2E91D3DB" w14:textId="77777777" w:rsidR="009673CF" w:rsidRDefault="009673CF" w:rsidP="009673CF">
      <w:pPr>
        <w:pStyle w:val="PL"/>
        <w:rPr>
          <w:noProof w:val="0"/>
          <w:lang w:eastAsia="de-DE"/>
        </w:rPr>
      </w:pPr>
      <w:r>
        <w:rPr>
          <w:noProof w:val="0"/>
          <w:lang w:eastAsia="de-DE"/>
        </w:rPr>
        <w:t xml:space="preserve">            fileInfoList:</w:t>
      </w:r>
    </w:p>
    <w:p w14:paraId="2B793F38" w14:textId="77777777" w:rsidR="009673CF" w:rsidRDefault="009673CF" w:rsidP="009673CF">
      <w:pPr>
        <w:pStyle w:val="PL"/>
        <w:rPr>
          <w:noProof w:val="0"/>
          <w:lang w:eastAsia="de-DE"/>
        </w:rPr>
      </w:pPr>
      <w:r>
        <w:rPr>
          <w:noProof w:val="0"/>
          <w:lang w:eastAsia="de-DE"/>
        </w:rPr>
        <w:t xml:space="preserve">              type: array</w:t>
      </w:r>
    </w:p>
    <w:p w14:paraId="657B05D5" w14:textId="77777777" w:rsidR="009673CF" w:rsidRDefault="009673CF" w:rsidP="009673CF">
      <w:pPr>
        <w:pStyle w:val="PL"/>
        <w:rPr>
          <w:noProof w:val="0"/>
          <w:lang w:eastAsia="de-DE"/>
        </w:rPr>
      </w:pPr>
      <w:r>
        <w:rPr>
          <w:noProof w:val="0"/>
          <w:lang w:eastAsia="de-DE"/>
        </w:rPr>
        <w:t xml:space="preserve">              items:</w:t>
      </w:r>
    </w:p>
    <w:p w14:paraId="3B9BA8F3" w14:textId="77777777" w:rsidR="009673CF" w:rsidRDefault="009673CF" w:rsidP="009673CF">
      <w:pPr>
        <w:pStyle w:val="PL"/>
        <w:rPr>
          <w:noProof w:val="0"/>
          <w:lang w:eastAsia="de-DE"/>
        </w:rPr>
      </w:pPr>
      <w:r>
        <w:rPr>
          <w:noProof w:val="0"/>
          <w:lang w:eastAsia="de-DE"/>
        </w:rPr>
        <w:t xml:space="preserve">                $ref: '#/components/schemas/FileInfo'</w:t>
      </w:r>
    </w:p>
    <w:p w14:paraId="5DAD53AF" w14:textId="77777777" w:rsidR="009673CF" w:rsidRDefault="009673CF" w:rsidP="009673CF">
      <w:pPr>
        <w:pStyle w:val="PL"/>
        <w:rPr>
          <w:noProof w:val="0"/>
          <w:lang w:eastAsia="de-DE"/>
        </w:rPr>
      </w:pPr>
      <w:r>
        <w:rPr>
          <w:noProof w:val="0"/>
          <w:lang w:eastAsia="de-DE"/>
        </w:rPr>
        <w:t xml:space="preserve">            reason:</w:t>
      </w:r>
    </w:p>
    <w:p w14:paraId="5D703F82" w14:textId="77777777" w:rsidR="009673CF" w:rsidRDefault="009673CF" w:rsidP="009673CF">
      <w:pPr>
        <w:pStyle w:val="PL"/>
        <w:rPr>
          <w:noProof w:val="0"/>
          <w:lang w:eastAsia="de-DE"/>
        </w:rPr>
      </w:pPr>
      <w:r>
        <w:rPr>
          <w:noProof w:val="0"/>
          <w:lang w:eastAsia="de-DE"/>
        </w:rPr>
        <w:t xml:space="preserve">              type: string</w:t>
      </w:r>
    </w:p>
    <w:p w14:paraId="36413D63" w14:textId="77777777" w:rsidR="009673CF" w:rsidRDefault="009673CF" w:rsidP="009673CF">
      <w:pPr>
        <w:pStyle w:val="PL"/>
        <w:rPr>
          <w:noProof w:val="0"/>
          <w:lang w:eastAsia="de-DE"/>
        </w:rPr>
      </w:pPr>
      <w:r>
        <w:rPr>
          <w:noProof w:val="0"/>
          <w:lang w:eastAsia="de-DE"/>
        </w:rPr>
        <w:t xml:space="preserve">            additionalText:</w:t>
      </w:r>
    </w:p>
    <w:p w14:paraId="7FDCCCA9" w14:textId="77777777" w:rsidR="009673CF" w:rsidRDefault="009673CF" w:rsidP="009673CF">
      <w:pPr>
        <w:pStyle w:val="PL"/>
        <w:rPr>
          <w:noProof w:val="0"/>
          <w:lang w:eastAsia="de-DE"/>
        </w:rPr>
      </w:pPr>
      <w:r>
        <w:rPr>
          <w:noProof w:val="0"/>
          <w:lang w:eastAsia="de-DE"/>
        </w:rPr>
        <w:t xml:space="preserve">              type: string</w:t>
      </w:r>
    </w:p>
    <w:bookmarkEnd w:id="7191"/>
    <w:p w14:paraId="57F339AC" w14:textId="78AB4413" w:rsidR="00413497" w:rsidRDefault="00413497" w:rsidP="009C51BC"/>
    <w:p w14:paraId="375303EF" w14:textId="77777777" w:rsidR="00EC02EF" w:rsidRDefault="00EC02EF" w:rsidP="00EC02EF">
      <w:pPr>
        <w:pStyle w:val="Heading2"/>
        <w:rPr>
          <w:lang w:eastAsia="de-DE"/>
        </w:rPr>
      </w:pPr>
      <w:bookmarkStart w:id="7192" w:name="_Toc74329426"/>
      <w:r>
        <w:t>A.7.3</w:t>
      </w:r>
      <w:r>
        <w:tab/>
      </w:r>
      <w:r>
        <w:rPr>
          <w:lang w:eastAsia="de-DE"/>
        </w:rPr>
        <w:t>Integration with ONAP VES</w:t>
      </w:r>
      <w:bookmarkEnd w:id="7192"/>
    </w:p>
    <w:p w14:paraId="06CAB634" w14:textId="77777777" w:rsidR="00EC02EF" w:rsidRDefault="00EC02EF" w:rsidP="00EC02EF">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MnS notifications with ONAP VES </w:t>
      </w:r>
      <w:r>
        <w:rPr>
          <w:lang w:eastAsia="de-DE"/>
        </w:rPr>
        <w:t xml:space="preserve">are </w:t>
      </w:r>
      <w:r w:rsidRPr="009E6148">
        <w:rPr>
          <w:lang w:eastAsia="de-DE"/>
        </w:rPr>
        <w:t>provided in Annex B.</w:t>
      </w:r>
    </w:p>
    <w:p w14:paraId="5D5F97E5" w14:textId="77777777" w:rsidR="00EC02EF" w:rsidRDefault="00EC02EF" w:rsidP="009C51BC"/>
    <w:p w14:paraId="28F85F84" w14:textId="77777777" w:rsidR="00E07062" w:rsidRDefault="00E07062" w:rsidP="00E07062">
      <w:pPr>
        <w:pStyle w:val="Heading8"/>
        <w:rPr>
          <w:rFonts w:cs="Arial"/>
          <w:szCs w:val="36"/>
        </w:rPr>
      </w:pPr>
      <w:r>
        <w:br w:type="page"/>
      </w:r>
      <w:bookmarkStart w:id="7193" w:name="_Toc35856830"/>
      <w:bookmarkStart w:id="7194" w:name="_Toc44001732"/>
      <w:bookmarkStart w:id="7195" w:name="_Toc51581338"/>
      <w:bookmarkStart w:id="7196" w:name="_Toc52356601"/>
      <w:bookmarkStart w:id="7197" w:name="_Toc55228171"/>
      <w:bookmarkStart w:id="7198" w:name="_Toc74329427"/>
      <w:r w:rsidRPr="00215D3C">
        <w:lastRenderedPageBreak/>
        <w:t xml:space="preserve">Annex </w:t>
      </w:r>
      <w:r>
        <w:t>B</w:t>
      </w:r>
      <w:r w:rsidRPr="00215D3C">
        <w:t xml:space="preserve"> (</w:t>
      </w:r>
      <w:r>
        <w:t>Infor</w:t>
      </w:r>
      <w:r w:rsidRPr="00215D3C">
        <w:t>mative):</w:t>
      </w:r>
      <w:r w:rsidRPr="00215D3C">
        <w:br/>
      </w:r>
      <w:r>
        <w:rPr>
          <w:rFonts w:cs="Arial"/>
          <w:szCs w:val="36"/>
        </w:rPr>
        <w:t>Guidelines for the integration of 3GPP MnS notifications with ONAP VES</w:t>
      </w:r>
      <w:bookmarkEnd w:id="7193"/>
      <w:bookmarkEnd w:id="7194"/>
      <w:bookmarkEnd w:id="7195"/>
      <w:bookmarkEnd w:id="7196"/>
      <w:bookmarkEnd w:id="7197"/>
      <w:bookmarkEnd w:id="7198"/>
    </w:p>
    <w:p w14:paraId="5B75113C" w14:textId="27647666" w:rsidR="00E07062" w:rsidRDefault="00E07062" w:rsidP="00E07062">
      <w:r>
        <w:t>In case the consumer of the 3GPP MnS notifications specified in the present document is an ONAP VES collector, the following guidelines are for the developer of the corresponding notification producer:</w:t>
      </w:r>
    </w:p>
    <w:p w14:paraId="3523132C" w14:textId="77777777" w:rsidR="00E07062" w:rsidRDefault="00E07062" w:rsidP="00E07062">
      <w:pPr>
        <w:pStyle w:val="B10"/>
      </w:pPr>
      <w:r>
        <w:t>- The produced notification conforms to ONAP-defined VES specification;</w:t>
      </w:r>
    </w:p>
    <w:p w14:paraId="1DA359CD" w14:textId="77777777" w:rsidR="00E07062" w:rsidRDefault="00E07062" w:rsidP="00E07062">
      <w:pPr>
        <w:pStyle w:val="B10"/>
      </w:pPr>
      <w:r>
        <w:t>- The VES Common Event Header fields are populated by the producer is as follows:</w:t>
      </w:r>
    </w:p>
    <w:p w14:paraId="1EB8C6A5" w14:textId="77777777" w:rsidR="00E07062" w:rsidRDefault="00E07062" w:rsidP="00E07062">
      <w:pPr>
        <w:pStyle w:val="B2"/>
      </w:pPr>
      <w:r>
        <w:t xml:space="preserve">- The domain </w:t>
      </w:r>
      <w:r w:rsidR="008F15E9">
        <w:t>"</w:t>
      </w:r>
      <w:r>
        <w:t>stndDefined</w:t>
      </w:r>
      <w:r w:rsidR="008F15E9">
        <w:t>"</w:t>
      </w:r>
      <w:r>
        <w:t xml:space="preserve"> is used,</w:t>
      </w:r>
    </w:p>
    <w:p w14:paraId="31A9721F" w14:textId="77777777" w:rsidR="00E07062" w:rsidRDefault="00E07062" w:rsidP="00E07062">
      <w:pPr>
        <w:pStyle w:val="B2"/>
      </w:pPr>
      <w:r>
        <w:t xml:space="preserve">- The </w:t>
      </w:r>
      <w:r w:rsidR="008F15E9">
        <w:t>"</w:t>
      </w:r>
      <w:r>
        <w:t>stndDefinedNamespace</w:t>
      </w:r>
      <w:r w:rsidR="008F15E9">
        <w:t>"</w:t>
      </w:r>
      <w:r>
        <w:t xml:space="preserve"> field value is the concatenation of </w:t>
      </w:r>
      <w:r w:rsidR="008F15E9">
        <w:t>"</w:t>
      </w:r>
      <w:r>
        <w:t>3GPP-</w:t>
      </w:r>
      <w:r w:rsidR="008F15E9">
        <w:t>"</w:t>
      </w:r>
      <w:r>
        <w:t xml:space="preserve"> and the name of the 3GPP MnS which the 3GPP IS notification is part of. </w:t>
      </w:r>
      <w:r w:rsidR="008F15E9">
        <w:t xml:space="preserve">Based on the MnS names defined in the present </w:t>
      </w:r>
      <w:r>
        <w:t xml:space="preserve"> version of this document, </w:t>
      </w:r>
      <w:r w:rsidR="008F15E9">
        <w:t>VES name space values corresponding to 3GPP MnS could be</w:t>
      </w:r>
      <w:r>
        <w:t>:</w:t>
      </w:r>
    </w:p>
    <w:p w14:paraId="4C8BE25B" w14:textId="77777777" w:rsidR="00E07062" w:rsidRDefault="00E07062" w:rsidP="00E07062">
      <w:pPr>
        <w:pStyle w:val="B3"/>
      </w:pPr>
      <w:r>
        <w:t xml:space="preserve">- </w:t>
      </w:r>
      <w:r w:rsidR="008F15E9">
        <w:t>"</w:t>
      </w:r>
      <w:r>
        <w:t>3GPP-Provisioning</w:t>
      </w:r>
      <w:r w:rsidR="008F15E9">
        <w:t>"</w:t>
      </w:r>
      <w:r>
        <w:t>,</w:t>
      </w:r>
    </w:p>
    <w:p w14:paraId="2D77A7C2" w14:textId="77777777" w:rsidR="00E07062" w:rsidRDefault="00E07062" w:rsidP="00E07062">
      <w:pPr>
        <w:pStyle w:val="B3"/>
      </w:pPr>
      <w:r>
        <w:t xml:space="preserve">- </w:t>
      </w:r>
      <w:r w:rsidR="008F15E9">
        <w:t>"</w:t>
      </w:r>
      <w:r>
        <w:t>3GPP-FaultSupervision</w:t>
      </w:r>
      <w:r w:rsidR="008F15E9">
        <w:t>"</w:t>
      </w:r>
      <w:r>
        <w:t>,</w:t>
      </w:r>
    </w:p>
    <w:p w14:paraId="626B8A20" w14:textId="77777777" w:rsidR="00E07062" w:rsidRDefault="00E07062" w:rsidP="00E07062">
      <w:pPr>
        <w:pStyle w:val="B3"/>
      </w:pPr>
      <w:r>
        <w:t xml:space="preserve">- </w:t>
      </w:r>
      <w:r w:rsidR="008F15E9">
        <w:t>"</w:t>
      </w:r>
      <w:r>
        <w:t>3GPP-PerformanceAssurance</w:t>
      </w:r>
      <w:r w:rsidR="008F15E9">
        <w:t>"</w:t>
      </w:r>
      <w:r>
        <w:t>,</w:t>
      </w:r>
    </w:p>
    <w:p w14:paraId="529EE6DC" w14:textId="77777777" w:rsidR="00E07062" w:rsidRDefault="00E07062" w:rsidP="00E07062">
      <w:pPr>
        <w:pStyle w:val="B3"/>
      </w:pPr>
      <w:r>
        <w:t xml:space="preserve">- </w:t>
      </w:r>
      <w:r w:rsidR="008F15E9">
        <w:t>"</w:t>
      </w:r>
      <w:r>
        <w:t>3GPP-Heartbeat</w:t>
      </w:r>
      <w:r w:rsidR="008F15E9">
        <w:t>"</w:t>
      </w:r>
      <w:r>
        <w:t>,</w:t>
      </w:r>
    </w:p>
    <w:p w14:paraId="43773D95" w14:textId="77777777" w:rsidR="00EC02EF" w:rsidRDefault="008F15E9" w:rsidP="00EC02EF">
      <w:pPr>
        <w:pStyle w:val="B3"/>
      </w:pPr>
      <w:r>
        <w:t>- "3GPP-</w:t>
      </w:r>
      <w:r w:rsidR="00EC02EF">
        <w:t>Data</w:t>
      </w:r>
      <w:r>
        <w:t>Streaming</w:t>
      </w:r>
      <w:r w:rsidR="00EC02EF">
        <w:t>Reporting</w:t>
      </w:r>
      <w:r>
        <w:t>"</w:t>
      </w:r>
      <w:r w:rsidR="00EC02EF">
        <w:t>,</w:t>
      </w:r>
    </w:p>
    <w:p w14:paraId="350B5BB7" w14:textId="50824655" w:rsidR="008F15E9" w:rsidRDefault="00EC02EF" w:rsidP="00EC02EF">
      <w:pPr>
        <w:pStyle w:val="B3"/>
      </w:pPr>
      <w:r>
        <w:t>- "3GPP-DataFileReporting"</w:t>
      </w:r>
      <w:r w:rsidR="008F15E9">
        <w:t>.</w:t>
      </w:r>
    </w:p>
    <w:p w14:paraId="0FCA5480" w14:textId="77777777" w:rsidR="00E07062" w:rsidRDefault="00E07062" w:rsidP="00E07062">
      <w:pPr>
        <w:pStyle w:val="B2"/>
      </w:pPr>
      <w:r>
        <w:t>- How the other fields of the Common Event Header are populated is not in the scope of the present document;</w:t>
      </w:r>
    </w:p>
    <w:p w14:paraId="60185DE2" w14:textId="3996A18C" w:rsidR="00E07062" w:rsidRDefault="00E07062" w:rsidP="00E07062">
      <w:pPr>
        <w:pStyle w:val="B10"/>
      </w:pPr>
      <w:r>
        <w:t xml:space="preserve">- The payload part of the VES event specification conforms to </w:t>
      </w:r>
      <w:r w:rsidR="00EC02EF">
        <w:t xml:space="preserve">the OpenAPI </w:t>
      </w:r>
      <w:r>
        <w:t>definitions of clause A.1.</w:t>
      </w:r>
      <w:r w:rsidR="00EC02EF">
        <w:t xml:space="preserve">1 </w:t>
      </w:r>
      <w:r>
        <w:t>(for provisioning MnS notifications), A.2.</w:t>
      </w:r>
      <w:r w:rsidR="00EC02EF">
        <w:t xml:space="preserve">1 </w:t>
      </w:r>
      <w:r>
        <w:t>(for the fault supervision MnS notifications)</w:t>
      </w:r>
      <w:r w:rsidR="00EC02EF">
        <w:t>, A4.2 (for the performance assurance MnS notifications), A.5.1 (for the heartbeat notifications)</w:t>
      </w:r>
      <w:r>
        <w:t xml:space="preserve"> and A.</w:t>
      </w:r>
      <w:r w:rsidR="00EC02EF">
        <w:t>7</w:t>
      </w:r>
      <w:r>
        <w:t xml:space="preserve">.2 (for the </w:t>
      </w:r>
      <w:r w:rsidR="00EC02EF">
        <w:t xml:space="preserve">file data reporting MnS </w:t>
      </w:r>
      <w:r>
        <w:t>notifications) of the present document.</w:t>
      </w:r>
      <w:r w:rsidR="00EC02EF">
        <w:t xml:space="preserve"> The OpenAPI definitions of Annex A in the present document may also be found on 3GPP FORGE (</w:t>
      </w:r>
      <w:hyperlink r:id="rId30" w:history="1">
        <w:r w:rsidR="00EC02EF" w:rsidRPr="00C04BC4">
          <w:rPr>
            <w:rStyle w:val="Hyperlink"/>
          </w:rPr>
          <w:t>see</w:t>
        </w:r>
      </w:hyperlink>
      <w:r w:rsidR="00EC02EF">
        <w:t xml:space="preserve"> [46]).</w:t>
      </w:r>
    </w:p>
    <w:p w14:paraId="21D68776" w14:textId="77777777" w:rsidR="00E07062" w:rsidRDefault="00E07062" w:rsidP="00E07062">
      <w:pPr>
        <w:jc w:val="center"/>
      </w:pPr>
    </w:p>
    <w:p w14:paraId="3E1783F9" w14:textId="77777777" w:rsidR="00E07062" w:rsidRDefault="00922DBE" w:rsidP="002E4B6A">
      <w:pPr>
        <w:pStyle w:val="TH"/>
      </w:pPr>
      <w:r>
        <w:rPr>
          <w:noProof/>
          <w:lang w:val="fr-FR" w:eastAsia="fr-FR"/>
        </w:rPr>
        <w:pict w14:anchorId="759D5F51">
          <v:shape id="_x0000_i1044" type="#_x0000_t75" style="width:378.45pt;height:182pt;visibility:visible">
            <v:imagedata r:id="rId31" o:title=""/>
          </v:shape>
        </w:pict>
      </w:r>
    </w:p>
    <w:p w14:paraId="272EB396" w14:textId="77777777" w:rsidR="00E07062" w:rsidRPr="00215D3C" w:rsidRDefault="00E07062" w:rsidP="00E07062">
      <w:pPr>
        <w:pStyle w:val="TF"/>
      </w:pPr>
      <w:r w:rsidRPr="00215D3C">
        <w:t xml:space="preserve">Figure </w:t>
      </w:r>
      <w:r>
        <w:t>X</w:t>
      </w:r>
      <w:r w:rsidRPr="00645434">
        <w:t>-1</w:t>
      </w:r>
      <w:r>
        <w:t>. 3GPP MnS notifications consumed by ONAP VES Collector(s).</w:t>
      </w:r>
    </w:p>
    <w:p w14:paraId="45AC49F3" w14:textId="77777777" w:rsidR="00E07062" w:rsidRPr="00215D3C" w:rsidRDefault="00E07062" w:rsidP="009C51BC"/>
    <w:p w14:paraId="7D9DBB8D" w14:textId="77777777" w:rsidR="00D120B9" w:rsidRPr="00215D3C" w:rsidRDefault="00D120B9">
      <w:pPr>
        <w:pStyle w:val="Heading8"/>
      </w:pPr>
      <w:bookmarkStart w:id="7199" w:name="historyclause"/>
      <w:r w:rsidRPr="00215D3C">
        <w:br w:type="page"/>
      </w:r>
      <w:bookmarkStart w:id="7200" w:name="_Toc20494861"/>
      <w:bookmarkStart w:id="7201" w:name="_Toc26975941"/>
      <w:bookmarkStart w:id="7202" w:name="_Toc35856831"/>
      <w:bookmarkStart w:id="7203" w:name="_Toc44001733"/>
      <w:bookmarkStart w:id="7204" w:name="_Toc51581339"/>
      <w:bookmarkStart w:id="7205" w:name="_Toc52356602"/>
      <w:bookmarkStart w:id="7206" w:name="_Toc55228172"/>
      <w:bookmarkStart w:id="7207" w:name="_Toc74329428"/>
      <w:r w:rsidRPr="00215D3C">
        <w:rPr>
          <w:lang w:eastAsia="zh-CN"/>
        </w:rPr>
        <w:lastRenderedPageBreak/>
        <w:t xml:space="preserve">Annex </w:t>
      </w:r>
      <w:r w:rsidR="00E07062">
        <w:rPr>
          <w:lang w:eastAsia="zh-CN"/>
        </w:rPr>
        <w:t>C</w:t>
      </w:r>
      <w:r w:rsidR="00E07062" w:rsidRPr="00215D3C">
        <w:rPr>
          <w:lang w:eastAsia="zh-CN"/>
        </w:rPr>
        <w:t xml:space="preserve"> </w:t>
      </w:r>
      <w:r w:rsidRPr="00215D3C">
        <w:rPr>
          <w:lang w:eastAsia="zh-CN"/>
        </w:rPr>
        <w:t>(informative):</w:t>
      </w:r>
      <w:r w:rsidRPr="00215D3C">
        <w:br/>
        <w:t>Change history</w:t>
      </w:r>
      <w:bookmarkEnd w:id="7200"/>
      <w:bookmarkEnd w:id="7201"/>
      <w:bookmarkEnd w:id="7202"/>
      <w:bookmarkEnd w:id="7203"/>
      <w:bookmarkEnd w:id="7204"/>
      <w:bookmarkEnd w:id="7205"/>
      <w:bookmarkEnd w:id="7206"/>
      <w:bookmarkEnd w:id="7207"/>
    </w:p>
    <w:p w14:paraId="27310CFB" w14:textId="77777777" w:rsidR="009C315A" w:rsidRPr="00215D3C" w:rsidRDefault="009C315A" w:rsidP="009C315A">
      <w:pPr>
        <w:pStyle w:val="TH"/>
      </w:pPr>
      <w:bookmarkStart w:id="7208" w:name="OLE_LINK18"/>
      <w:bookmarkEnd w:id="719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9C315A" w:rsidRPr="00215D3C" w14:paraId="6629C45B" w14:textId="77777777" w:rsidTr="00C9195B">
        <w:trPr>
          <w:cantSplit/>
        </w:trPr>
        <w:tc>
          <w:tcPr>
            <w:tcW w:w="9639" w:type="dxa"/>
            <w:gridSpan w:val="8"/>
            <w:tcBorders>
              <w:bottom w:val="nil"/>
            </w:tcBorders>
            <w:shd w:val="solid" w:color="FFFFFF" w:fill="auto"/>
          </w:tcPr>
          <w:p w14:paraId="1FCBBD4C" w14:textId="77777777" w:rsidR="009C315A" w:rsidRPr="00215D3C" w:rsidRDefault="009C315A" w:rsidP="00C9195B">
            <w:pPr>
              <w:pStyle w:val="TAL"/>
              <w:jc w:val="center"/>
              <w:rPr>
                <w:b/>
                <w:sz w:val="16"/>
              </w:rPr>
            </w:pPr>
            <w:r w:rsidRPr="00215D3C">
              <w:rPr>
                <w:b/>
              </w:rPr>
              <w:t>Change history</w:t>
            </w:r>
          </w:p>
        </w:tc>
      </w:tr>
      <w:tr w:rsidR="009C315A" w:rsidRPr="00215D3C" w14:paraId="0766871B" w14:textId="77777777" w:rsidTr="00027185">
        <w:tc>
          <w:tcPr>
            <w:tcW w:w="800" w:type="dxa"/>
            <w:shd w:val="pct10" w:color="auto" w:fill="FFFFFF"/>
          </w:tcPr>
          <w:p w14:paraId="6B5EB64A"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2B842FEB" w14:textId="77777777" w:rsidR="009C315A" w:rsidRPr="00215D3C" w:rsidRDefault="009C315A" w:rsidP="00C9195B">
            <w:pPr>
              <w:pStyle w:val="TAL"/>
              <w:rPr>
                <w:b/>
                <w:sz w:val="16"/>
              </w:rPr>
            </w:pPr>
            <w:r w:rsidRPr="00215D3C">
              <w:rPr>
                <w:b/>
                <w:sz w:val="16"/>
              </w:rPr>
              <w:t>Meeting</w:t>
            </w:r>
          </w:p>
        </w:tc>
        <w:tc>
          <w:tcPr>
            <w:tcW w:w="993" w:type="dxa"/>
            <w:shd w:val="pct10" w:color="auto" w:fill="FFFFFF"/>
          </w:tcPr>
          <w:p w14:paraId="092F07BE" w14:textId="77777777" w:rsidR="009C315A" w:rsidRPr="00215D3C" w:rsidRDefault="009C315A" w:rsidP="00C9195B">
            <w:pPr>
              <w:pStyle w:val="TAL"/>
              <w:rPr>
                <w:b/>
                <w:sz w:val="16"/>
              </w:rPr>
            </w:pPr>
            <w:r w:rsidRPr="00215D3C">
              <w:rPr>
                <w:b/>
                <w:sz w:val="16"/>
              </w:rPr>
              <w:t>TDoc</w:t>
            </w:r>
          </w:p>
        </w:tc>
        <w:tc>
          <w:tcPr>
            <w:tcW w:w="567" w:type="dxa"/>
            <w:shd w:val="pct10" w:color="auto" w:fill="FFFFFF"/>
          </w:tcPr>
          <w:p w14:paraId="6C48AE6E" w14:textId="77777777" w:rsidR="009C315A" w:rsidRPr="00215D3C" w:rsidRDefault="009C315A" w:rsidP="00C9195B">
            <w:pPr>
              <w:pStyle w:val="TAL"/>
              <w:rPr>
                <w:b/>
                <w:sz w:val="16"/>
              </w:rPr>
            </w:pPr>
            <w:r w:rsidRPr="00215D3C">
              <w:rPr>
                <w:b/>
                <w:sz w:val="16"/>
              </w:rPr>
              <w:t>CR</w:t>
            </w:r>
          </w:p>
        </w:tc>
        <w:tc>
          <w:tcPr>
            <w:tcW w:w="425" w:type="dxa"/>
            <w:shd w:val="pct10" w:color="auto" w:fill="FFFFFF"/>
          </w:tcPr>
          <w:p w14:paraId="3B58AAD2" w14:textId="77777777" w:rsidR="009C315A" w:rsidRPr="00215D3C" w:rsidRDefault="009C315A" w:rsidP="00C9195B">
            <w:pPr>
              <w:pStyle w:val="TAL"/>
              <w:rPr>
                <w:b/>
                <w:sz w:val="16"/>
              </w:rPr>
            </w:pPr>
            <w:r w:rsidRPr="00215D3C">
              <w:rPr>
                <w:b/>
                <w:sz w:val="16"/>
              </w:rPr>
              <w:t>Rev</w:t>
            </w:r>
          </w:p>
        </w:tc>
        <w:tc>
          <w:tcPr>
            <w:tcW w:w="567" w:type="dxa"/>
            <w:shd w:val="pct10" w:color="auto" w:fill="FFFFFF"/>
          </w:tcPr>
          <w:p w14:paraId="539E13AD"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7265C86F"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45C73C71" w14:textId="77777777" w:rsidR="009C315A" w:rsidRPr="00215D3C" w:rsidRDefault="009C315A" w:rsidP="00C9195B">
            <w:pPr>
              <w:pStyle w:val="TAL"/>
              <w:rPr>
                <w:b/>
                <w:sz w:val="16"/>
              </w:rPr>
            </w:pPr>
            <w:r w:rsidRPr="00215D3C">
              <w:rPr>
                <w:b/>
                <w:sz w:val="16"/>
              </w:rPr>
              <w:t>New version</w:t>
            </w:r>
          </w:p>
        </w:tc>
      </w:tr>
      <w:tr w:rsidR="00170381" w:rsidRPr="00215D3C" w14:paraId="426D7087" w14:textId="77777777" w:rsidTr="00027185">
        <w:tc>
          <w:tcPr>
            <w:tcW w:w="800" w:type="dxa"/>
            <w:shd w:val="solid" w:color="FFFFFF" w:fill="auto"/>
          </w:tcPr>
          <w:p w14:paraId="0359D84D" w14:textId="77777777" w:rsidR="00170381" w:rsidRPr="00215D3C" w:rsidRDefault="00170381" w:rsidP="00170381">
            <w:pPr>
              <w:pStyle w:val="TAL"/>
              <w:rPr>
                <w:noProof/>
              </w:rPr>
            </w:pPr>
            <w:r w:rsidRPr="00215D3C">
              <w:rPr>
                <w:noProof/>
              </w:rPr>
              <w:t>2018-09</w:t>
            </w:r>
          </w:p>
        </w:tc>
        <w:tc>
          <w:tcPr>
            <w:tcW w:w="901" w:type="dxa"/>
            <w:shd w:val="solid" w:color="FFFFFF" w:fill="auto"/>
          </w:tcPr>
          <w:p w14:paraId="28CBAC02" w14:textId="77777777" w:rsidR="00170381" w:rsidRPr="00215D3C" w:rsidRDefault="00170381" w:rsidP="00170381">
            <w:pPr>
              <w:pStyle w:val="TAL"/>
              <w:rPr>
                <w:noProof/>
              </w:rPr>
            </w:pPr>
            <w:r w:rsidRPr="00215D3C">
              <w:rPr>
                <w:noProof/>
              </w:rPr>
              <w:t>SA#81</w:t>
            </w:r>
          </w:p>
        </w:tc>
        <w:tc>
          <w:tcPr>
            <w:tcW w:w="993" w:type="dxa"/>
            <w:shd w:val="solid" w:color="FFFFFF" w:fill="auto"/>
          </w:tcPr>
          <w:p w14:paraId="28929EBF" w14:textId="77777777" w:rsidR="00170381" w:rsidRPr="00215D3C" w:rsidRDefault="00170381" w:rsidP="00170381">
            <w:pPr>
              <w:pStyle w:val="TAL"/>
              <w:rPr>
                <w:noProof/>
              </w:rPr>
            </w:pPr>
          </w:p>
        </w:tc>
        <w:tc>
          <w:tcPr>
            <w:tcW w:w="567" w:type="dxa"/>
            <w:shd w:val="solid" w:color="FFFFFF" w:fill="auto"/>
          </w:tcPr>
          <w:p w14:paraId="1BE0CCF2" w14:textId="77777777" w:rsidR="00170381" w:rsidRPr="00215D3C" w:rsidRDefault="00170381" w:rsidP="00170381">
            <w:pPr>
              <w:pStyle w:val="TAL"/>
              <w:rPr>
                <w:noProof/>
              </w:rPr>
            </w:pPr>
          </w:p>
        </w:tc>
        <w:tc>
          <w:tcPr>
            <w:tcW w:w="425" w:type="dxa"/>
            <w:shd w:val="solid" w:color="FFFFFF" w:fill="auto"/>
          </w:tcPr>
          <w:p w14:paraId="1A23254D" w14:textId="77777777" w:rsidR="00170381" w:rsidRPr="00215D3C" w:rsidRDefault="00170381" w:rsidP="00170381">
            <w:pPr>
              <w:pStyle w:val="TAL"/>
              <w:rPr>
                <w:noProof/>
              </w:rPr>
            </w:pPr>
          </w:p>
        </w:tc>
        <w:tc>
          <w:tcPr>
            <w:tcW w:w="567" w:type="dxa"/>
            <w:shd w:val="solid" w:color="FFFFFF" w:fill="auto"/>
          </w:tcPr>
          <w:p w14:paraId="515AB617" w14:textId="77777777" w:rsidR="00170381" w:rsidRPr="00215D3C" w:rsidRDefault="00170381" w:rsidP="00170381">
            <w:pPr>
              <w:pStyle w:val="TAL"/>
              <w:rPr>
                <w:noProof/>
              </w:rPr>
            </w:pPr>
          </w:p>
        </w:tc>
        <w:tc>
          <w:tcPr>
            <w:tcW w:w="4678" w:type="dxa"/>
            <w:shd w:val="solid" w:color="FFFFFF" w:fill="auto"/>
          </w:tcPr>
          <w:p w14:paraId="20087643"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7FAD9D03" w14:textId="77777777" w:rsidR="00170381" w:rsidRPr="00215D3C" w:rsidRDefault="00170381" w:rsidP="00170381">
            <w:pPr>
              <w:pStyle w:val="TAL"/>
              <w:rPr>
                <w:noProof/>
              </w:rPr>
            </w:pPr>
            <w:r>
              <w:rPr>
                <w:noProof/>
              </w:rPr>
              <w:t>15.0.0</w:t>
            </w:r>
          </w:p>
        </w:tc>
      </w:tr>
      <w:tr w:rsidR="00170381" w:rsidRPr="00215D3C" w14:paraId="1832214E" w14:textId="77777777" w:rsidTr="00027185">
        <w:tc>
          <w:tcPr>
            <w:tcW w:w="800" w:type="dxa"/>
            <w:shd w:val="solid" w:color="FFFFFF" w:fill="auto"/>
          </w:tcPr>
          <w:p w14:paraId="7B82CF5E" w14:textId="77777777" w:rsidR="00170381" w:rsidRPr="00215D3C" w:rsidRDefault="00170381" w:rsidP="00170381">
            <w:pPr>
              <w:pStyle w:val="TAL"/>
              <w:rPr>
                <w:noProof/>
              </w:rPr>
            </w:pPr>
            <w:r w:rsidRPr="00215D3C">
              <w:rPr>
                <w:noProof/>
              </w:rPr>
              <w:t>2018-09</w:t>
            </w:r>
          </w:p>
        </w:tc>
        <w:tc>
          <w:tcPr>
            <w:tcW w:w="901" w:type="dxa"/>
            <w:shd w:val="solid" w:color="FFFFFF" w:fill="auto"/>
          </w:tcPr>
          <w:p w14:paraId="645A51AA" w14:textId="77777777" w:rsidR="00170381" w:rsidRPr="00215D3C" w:rsidRDefault="00170381" w:rsidP="00170381">
            <w:pPr>
              <w:pStyle w:val="TAL"/>
              <w:rPr>
                <w:noProof/>
              </w:rPr>
            </w:pPr>
            <w:r w:rsidRPr="00215D3C">
              <w:rPr>
                <w:noProof/>
              </w:rPr>
              <w:t>SA#81</w:t>
            </w:r>
          </w:p>
        </w:tc>
        <w:tc>
          <w:tcPr>
            <w:tcW w:w="993" w:type="dxa"/>
            <w:shd w:val="solid" w:color="FFFFFF" w:fill="auto"/>
          </w:tcPr>
          <w:p w14:paraId="77FBE529" w14:textId="77777777" w:rsidR="00170381" w:rsidRPr="00215D3C" w:rsidRDefault="00170381" w:rsidP="00170381">
            <w:pPr>
              <w:pStyle w:val="TAL"/>
              <w:rPr>
                <w:noProof/>
              </w:rPr>
            </w:pPr>
          </w:p>
        </w:tc>
        <w:tc>
          <w:tcPr>
            <w:tcW w:w="567" w:type="dxa"/>
            <w:shd w:val="solid" w:color="FFFFFF" w:fill="auto"/>
          </w:tcPr>
          <w:p w14:paraId="15934025" w14:textId="77777777" w:rsidR="00170381" w:rsidRPr="00215D3C" w:rsidRDefault="00170381" w:rsidP="00170381">
            <w:pPr>
              <w:pStyle w:val="TAL"/>
              <w:rPr>
                <w:noProof/>
              </w:rPr>
            </w:pPr>
          </w:p>
        </w:tc>
        <w:tc>
          <w:tcPr>
            <w:tcW w:w="425" w:type="dxa"/>
            <w:shd w:val="solid" w:color="FFFFFF" w:fill="auto"/>
          </w:tcPr>
          <w:p w14:paraId="4D1094CC" w14:textId="77777777" w:rsidR="00170381" w:rsidRPr="00215D3C" w:rsidRDefault="00170381" w:rsidP="00170381">
            <w:pPr>
              <w:pStyle w:val="TAL"/>
              <w:rPr>
                <w:noProof/>
              </w:rPr>
            </w:pPr>
          </w:p>
        </w:tc>
        <w:tc>
          <w:tcPr>
            <w:tcW w:w="567" w:type="dxa"/>
            <w:shd w:val="solid" w:color="FFFFFF" w:fill="auto"/>
          </w:tcPr>
          <w:p w14:paraId="10292948" w14:textId="77777777" w:rsidR="00170381" w:rsidRPr="00215D3C" w:rsidRDefault="00170381" w:rsidP="00170381">
            <w:pPr>
              <w:pStyle w:val="TAL"/>
              <w:rPr>
                <w:noProof/>
              </w:rPr>
            </w:pPr>
          </w:p>
        </w:tc>
        <w:tc>
          <w:tcPr>
            <w:tcW w:w="4678" w:type="dxa"/>
            <w:shd w:val="solid" w:color="FFFFFF" w:fill="auto"/>
          </w:tcPr>
          <w:p w14:paraId="16217A76" w14:textId="77777777" w:rsidR="00170381" w:rsidRDefault="00170381" w:rsidP="00170381">
            <w:pPr>
              <w:pStyle w:val="TAL"/>
              <w:rPr>
                <w:noProof/>
              </w:rPr>
            </w:pPr>
            <w:r>
              <w:rPr>
                <w:noProof/>
              </w:rPr>
              <w:t>EditHelp editorial fix</w:t>
            </w:r>
          </w:p>
        </w:tc>
        <w:tc>
          <w:tcPr>
            <w:tcW w:w="708" w:type="dxa"/>
            <w:shd w:val="solid" w:color="FFFFFF" w:fill="auto"/>
          </w:tcPr>
          <w:p w14:paraId="1D63C966" w14:textId="77777777" w:rsidR="00170381" w:rsidRDefault="00170381" w:rsidP="00170381">
            <w:pPr>
              <w:pStyle w:val="TAL"/>
              <w:rPr>
                <w:noProof/>
              </w:rPr>
            </w:pPr>
            <w:r>
              <w:rPr>
                <w:noProof/>
              </w:rPr>
              <w:t>15.0.1</w:t>
            </w:r>
          </w:p>
        </w:tc>
      </w:tr>
      <w:tr w:rsidR="00976E4D" w:rsidRPr="00215D3C" w14:paraId="758228CE" w14:textId="77777777" w:rsidTr="00027185">
        <w:tc>
          <w:tcPr>
            <w:tcW w:w="800" w:type="dxa"/>
            <w:shd w:val="solid" w:color="FFFFFF" w:fill="auto"/>
          </w:tcPr>
          <w:p w14:paraId="5634593E" w14:textId="77777777" w:rsidR="00976E4D" w:rsidRPr="00215D3C" w:rsidRDefault="00976E4D" w:rsidP="00976E4D">
            <w:pPr>
              <w:pStyle w:val="TAL"/>
              <w:rPr>
                <w:noProof/>
              </w:rPr>
            </w:pPr>
            <w:r>
              <w:rPr>
                <w:noProof/>
              </w:rPr>
              <w:t>2018-12</w:t>
            </w:r>
          </w:p>
        </w:tc>
        <w:tc>
          <w:tcPr>
            <w:tcW w:w="901" w:type="dxa"/>
            <w:shd w:val="solid" w:color="FFFFFF" w:fill="auto"/>
          </w:tcPr>
          <w:p w14:paraId="31508A4C" w14:textId="77777777" w:rsidR="00976E4D" w:rsidRPr="00215D3C" w:rsidRDefault="00976E4D" w:rsidP="00976E4D">
            <w:pPr>
              <w:pStyle w:val="TAL"/>
              <w:rPr>
                <w:noProof/>
              </w:rPr>
            </w:pPr>
            <w:r>
              <w:rPr>
                <w:noProof/>
              </w:rPr>
              <w:t>SA#82</w:t>
            </w:r>
          </w:p>
        </w:tc>
        <w:tc>
          <w:tcPr>
            <w:tcW w:w="993" w:type="dxa"/>
            <w:shd w:val="solid" w:color="FFFFFF" w:fill="auto"/>
          </w:tcPr>
          <w:p w14:paraId="79D6593A" w14:textId="77777777" w:rsidR="00976E4D" w:rsidRPr="00215D3C" w:rsidRDefault="00976E4D" w:rsidP="00976E4D">
            <w:pPr>
              <w:pStyle w:val="TAL"/>
              <w:rPr>
                <w:noProof/>
              </w:rPr>
            </w:pPr>
            <w:r>
              <w:rPr>
                <w:noProof/>
              </w:rPr>
              <w:t>SP-181042</w:t>
            </w:r>
          </w:p>
        </w:tc>
        <w:tc>
          <w:tcPr>
            <w:tcW w:w="567" w:type="dxa"/>
            <w:shd w:val="solid" w:color="FFFFFF" w:fill="auto"/>
          </w:tcPr>
          <w:p w14:paraId="2F29FB2F" w14:textId="77777777" w:rsidR="00976E4D" w:rsidRPr="00215D3C" w:rsidRDefault="00976E4D" w:rsidP="00976E4D">
            <w:pPr>
              <w:pStyle w:val="TAL"/>
              <w:rPr>
                <w:noProof/>
              </w:rPr>
            </w:pPr>
            <w:r>
              <w:rPr>
                <w:noProof/>
              </w:rPr>
              <w:t>0002</w:t>
            </w:r>
          </w:p>
        </w:tc>
        <w:tc>
          <w:tcPr>
            <w:tcW w:w="425" w:type="dxa"/>
            <w:shd w:val="solid" w:color="FFFFFF" w:fill="auto"/>
          </w:tcPr>
          <w:p w14:paraId="78961050" w14:textId="77777777" w:rsidR="00976E4D" w:rsidRPr="00215D3C" w:rsidRDefault="00976E4D" w:rsidP="00976E4D">
            <w:pPr>
              <w:pStyle w:val="TAL"/>
              <w:rPr>
                <w:noProof/>
              </w:rPr>
            </w:pPr>
            <w:r>
              <w:rPr>
                <w:noProof/>
              </w:rPr>
              <w:t>1</w:t>
            </w:r>
          </w:p>
        </w:tc>
        <w:tc>
          <w:tcPr>
            <w:tcW w:w="567" w:type="dxa"/>
            <w:shd w:val="solid" w:color="FFFFFF" w:fill="auto"/>
          </w:tcPr>
          <w:p w14:paraId="2FFCCFE3" w14:textId="77777777" w:rsidR="00976E4D" w:rsidRPr="00215D3C" w:rsidRDefault="00976E4D" w:rsidP="00976E4D">
            <w:pPr>
              <w:pStyle w:val="TAL"/>
              <w:rPr>
                <w:noProof/>
              </w:rPr>
            </w:pPr>
            <w:r>
              <w:rPr>
                <w:noProof/>
              </w:rPr>
              <w:t>F</w:t>
            </w:r>
          </w:p>
        </w:tc>
        <w:tc>
          <w:tcPr>
            <w:tcW w:w="4678" w:type="dxa"/>
            <w:shd w:val="solid" w:color="FFFFFF" w:fill="auto"/>
          </w:tcPr>
          <w:p w14:paraId="10C01700" w14:textId="77777777" w:rsidR="00976E4D" w:rsidRDefault="00976E4D" w:rsidP="00976E4D">
            <w:pPr>
              <w:pStyle w:val="TAL"/>
              <w:rPr>
                <w:noProof/>
              </w:rPr>
            </w:pPr>
            <w:r>
              <w:rPr>
                <w:noProof/>
              </w:rPr>
              <w:t>Correction of references</w:t>
            </w:r>
          </w:p>
        </w:tc>
        <w:tc>
          <w:tcPr>
            <w:tcW w:w="708" w:type="dxa"/>
            <w:shd w:val="solid" w:color="FFFFFF" w:fill="auto"/>
          </w:tcPr>
          <w:p w14:paraId="343F252E" w14:textId="77777777" w:rsidR="00976E4D" w:rsidRDefault="00976E4D" w:rsidP="00976E4D">
            <w:pPr>
              <w:pStyle w:val="TAL"/>
              <w:rPr>
                <w:noProof/>
              </w:rPr>
            </w:pPr>
            <w:r>
              <w:rPr>
                <w:noProof/>
              </w:rPr>
              <w:t>15.1.0</w:t>
            </w:r>
          </w:p>
        </w:tc>
      </w:tr>
      <w:tr w:rsidR="00DE06CC" w:rsidRPr="00215D3C" w14:paraId="6015391B" w14:textId="77777777" w:rsidTr="00027185">
        <w:tc>
          <w:tcPr>
            <w:tcW w:w="800" w:type="dxa"/>
            <w:shd w:val="solid" w:color="FFFFFF" w:fill="auto"/>
          </w:tcPr>
          <w:p w14:paraId="1D645189" w14:textId="77777777" w:rsidR="00DE06CC" w:rsidRDefault="00DE06CC" w:rsidP="00DE06CC">
            <w:pPr>
              <w:pStyle w:val="TAL"/>
              <w:rPr>
                <w:noProof/>
              </w:rPr>
            </w:pPr>
            <w:r>
              <w:rPr>
                <w:noProof/>
              </w:rPr>
              <w:t>2018-12</w:t>
            </w:r>
          </w:p>
        </w:tc>
        <w:tc>
          <w:tcPr>
            <w:tcW w:w="901" w:type="dxa"/>
            <w:shd w:val="solid" w:color="FFFFFF" w:fill="auto"/>
          </w:tcPr>
          <w:p w14:paraId="2C98C16C" w14:textId="77777777" w:rsidR="00DE06CC" w:rsidRDefault="00DE06CC" w:rsidP="00DE06CC">
            <w:pPr>
              <w:pStyle w:val="TAL"/>
              <w:rPr>
                <w:noProof/>
              </w:rPr>
            </w:pPr>
            <w:r>
              <w:rPr>
                <w:noProof/>
              </w:rPr>
              <w:t>SA#82</w:t>
            </w:r>
          </w:p>
        </w:tc>
        <w:tc>
          <w:tcPr>
            <w:tcW w:w="993" w:type="dxa"/>
            <w:shd w:val="solid" w:color="FFFFFF" w:fill="auto"/>
          </w:tcPr>
          <w:p w14:paraId="7B411F1A" w14:textId="77777777" w:rsidR="00DE06CC" w:rsidRDefault="00DE06CC" w:rsidP="00DE06CC">
            <w:pPr>
              <w:pStyle w:val="TAL"/>
              <w:rPr>
                <w:noProof/>
              </w:rPr>
            </w:pPr>
            <w:r>
              <w:rPr>
                <w:noProof/>
              </w:rPr>
              <w:t>SP-181042</w:t>
            </w:r>
          </w:p>
        </w:tc>
        <w:tc>
          <w:tcPr>
            <w:tcW w:w="567" w:type="dxa"/>
            <w:shd w:val="solid" w:color="FFFFFF" w:fill="auto"/>
          </w:tcPr>
          <w:p w14:paraId="0C53249B" w14:textId="77777777" w:rsidR="00DE06CC" w:rsidRDefault="00DE06CC" w:rsidP="00DE06CC">
            <w:pPr>
              <w:pStyle w:val="TAL"/>
              <w:rPr>
                <w:noProof/>
              </w:rPr>
            </w:pPr>
            <w:r>
              <w:rPr>
                <w:noProof/>
              </w:rPr>
              <w:t>0003</w:t>
            </w:r>
          </w:p>
        </w:tc>
        <w:tc>
          <w:tcPr>
            <w:tcW w:w="425" w:type="dxa"/>
            <w:shd w:val="solid" w:color="FFFFFF" w:fill="auto"/>
          </w:tcPr>
          <w:p w14:paraId="6CB00108" w14:textId="77777777" w:rsidR="00DE06CC" w:rsidRDefault="00DE06CC" w:rsidP="00DE06CC">
            <w:pPr>
              <w:pStyle w:val="TAL"/>
              <w:rPr>
                <w:noProof/>
              </w:rPr>
            </w:pPr>
            <w:r>
              <w:rPr>
                <w:noProof/>
              </w:rPr>
              <w:t>1</w:t>
            </w:r>
          </w:p>
        </w:tc>
        <w:tc>
          <w:tcPr>
            <w:tcW w:w="567" w:type="dxa"/>
            <w:shd w:val="solid" w:color="FFFFFF" w:fill="auto"/>
          </w:tcPr>
          <w:p w14:paraId="37248EFC" w14:textId="77777777" w:rsidR="00DE06CC" w:rsidRDefault="00DE06CC" w:rsidP="00DE06CC">
            <w:pPr>
              <w:pStyle w:val="TAL"/>
              <w:rPr>
                <w:noProof/>
              </w:rPr>
            </w:pPr>
            <w:r>
              <w:rPr>
                <w:noProof/>
              </w:rPr>
              <w:t>F</w:t>
            </w:r>
          </w:p>
        </w:tc>
        <w:tc>
          <w:tcPr>
            <w:tcW w:w="4678" w:type="dxa"/>
            <w:shd w:val="solid" w:color="FFFFFF" w:fill="auto"/>
          </w:tcPr>
          <w:p w14:paraId="108E35C9"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AB22A80" w14:textId="77777777" w:rsidR="00DE06CC" w:rsidRDefault="00DE06CC" w:rsidP="00DE06CC">
            <w:pPr>
              <w:pStyle w:val="TAL"/>
              <w:rPr>
                <w:noProof/>
              </w:rPr>
            </w:pPr>
            <w:r>
              <w:rPr>
                <w:noProof/>
              </w:rPr>
              <w:t>15.1.0</w:t>
            </w:r>
          </w:p>
        </w:tc>
      </w:tr>
      <w:tr w:rsidR="00DE06CC" w:rsidRPr="00215D3C" w14:paraId="572A93E3" w14:textId="77777777" w:rsidTr="00027185">
        <w:tc>
          <w:tcPr>
            <w:tcW w:w="800" w:type="dxa"/>
            <w:shd w:val="solid" w:color="FFFFFF" w:fill="auto"/>
          </w:tcPr>
          <w:p w14:paraId="293C9B06" w14:textId="77777777" w:rsidR="00DE06CC" w:rsidRDefault="00DE06CC" w:rsidP="00DE06CC">
            <w:pPr>
              <w:pStyle w:val="TAL"/>
              <w:rPr>
                <w:noProof/>
              </w:rPr>
            </w:pPr>
            <w:r>
              <w:rPr>
                <w:noProof/>
              </w:rPr>
              <w:t>2018-12</w:t>
            </w:r>
          </w:p>
        </w:tc>
        <w:tc>
          <w:tcPr>
            <w:tcW w:w="901" w:type="dxa"/>
            <w:shd w:val="solid" w:color="FFFFFF" w:fill="auto"/>
          </w:tcPr>
          <w:p w14:paraId="15140355" w14:textId="77777777" w:rsidR="00DE06CC" w:rsidRDefault="00DE06CC" w:rsidP="00DE06CC">
            <w:pPr>
              <w:pStyle w:val="TAL"/>
              <w:rPr>
                <w:noProof/>
              </w:rPr>
            </w:pPr>
            <w:r>
              <w:rPr>
                <w:noProof/>
              </w:rPr>
              <w:t>SA#82</w:t>
            </w:r>
          </w:p>
        </w:tc>
        <w:tc>
          <w:tcPr>
            <w:tcW w:w="993" w:type="dxa"/>
            <w:shd w:val="solid" w:color="FFFFFF" w:fill="auto"/>
          </w:tcPr>
          <w:p w14:paraId="3BD098AA" w14:textId="77777777" w:rsidR="00DE06CC" w:rsidRDefault="00DE06CC" w:rsidP="00DE06CC">
            <w:pPr>
              <w:pStyle w:val="TAL"/>
              <w:rPr>
                <w:noProof/>
              </w:rPr>
            </w:pPr>
            <w:r>
              <w:rPr>
                <w:noProof/>
              </w:rPr>
              <w:t>SP-181042</w:t>
            </w:r>
          </w:p>
        </w:tc>
        <w:tc>
          <w:tcPr>
            <w:tcW w:w="567" w:type="dxa"/>
            <w:shd w:val="solid" w:color="FFFFFF" w:fill="auto"/>
          </w:tcPr>
          <w:p w14:paraId="4C7D81DB" w14:textId="77777777" w:rsidR="00DE06CC" w:rsidRDefault="00DE06CC" w:rsidP="00DE06CC">
            <w:pPr>
              <w:pStyle w:val="TAL"/>
              <w:rPr>
                <w:noProof/>
              </w:rPr>
            </w:pPr>
            <w:r>
              <w:rPr>
                <w:noProof/>
              </w:rPr>
              <w:t>0004</w:t>
            </w:r>
          </w:p>
        </w:tc>
        <w:tc>
          <w:tcPr>
            <w:tcW w:w="425" w:type="dxa"/>
            <w:shd w:val="solid" w:color="FFFFFF" w:fill="auto"/>
          </w:tcPr>
          <w:p w14:paraId="05EB8F12" w14:textId="77777777" w:rsidR="00DE06CC" w:rsidRDefault="00DE06CC" w:rsidP="00DE06CC">
            <w:pPr>
              <w:pStyle w:val="TAL"/>
              <w:rPr>
                <w:noProof/>
              </w:rPr>
            </w:pPr>
            <w:r>
              <w:rPr>
                <w:noProof/>
              </w:rPr>
              <w:t>1</w:t>
            </w:r>
          </w:p>
        </w:tc>
        <w:tc>
          <w:tcPr>
            <w:tcW w:w="567" w:type="dxa"/>
            <w:shd w:val="solid" w:color="FFFFFF" w:fill="auto"/>
          </w:tcPr>
          <w:p w14:paraId="38DC5738" w14:textId="77777777" w:rsidR="00DE06CC" w:rsidRDefault="00DE06CC" w:rsidP="00DE06CC">
            <w:pPr>
              <w:pStyle w:val="TAL"/>
              <w:rPr>
                <w:noProof/>
              </w:rPr>
            </w:pPr>
            <w:r>
              <w:rPr>
                <w:noProof/>
              </w:rPr>
              <w:t>F</w:t>
            </w:r>
          </w:p>
        </w:tc>
        <w:tc>
          <w:tcPr>
            <w:tcW w:w="4678" w:type="dxa"/>
            <w:shd w:val="solid" w:color="FFFFFF" w:fill="auto"/>
          </w:tcPr>
          <w:p w14:paraId="780AC33A"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4FF077A3" w14:textId="77777777" w:rsidR="00DE06CC" w:rsidRDefault="00DE06CC" w:rsidP="00DE06CC">
            <w:pPr>
              <w:pStyle w:val="TAL"/>
              <w:rPr>
                <w:noProof/>
              </w:rPr>
            </w:pPr>
            <w:r>
              <w:rPr>
                <w:noProof/>
              </w:rPr>
              <w:t>15.1.0</w:t>
            </w:r>
          </w:p>
        </w:tc>
      </w:tr>
      <w:tr w:rsidR="00571B61" w:rsidRPr="00215D3C" w14:paraId="2156C479" w14:textId="77777777" w:rsidTr="00027185">
        <w:tc>
          <w:tcPr>
            <w:tcW w:w="800" w:type="dxa"/>
            <w:shd w:val="solid" w:color="FFFFFF" w:fill="auto"/>
          </w:tcPr>
          <w:p w14:paraId="177845FB" w14:textId="77777777" w:rsidR="00571B61" w:rsidRDefault="00571B61" w:rsidP="00571B61">
            <w:pPr>
              <w:pStyle w:val="TAL"/>
              <w:rPr>
                <w:noProof/>
              </w:rPr>
            </w:pPr>
            <w:r>
              <w:rPr>
                <w:noProof/>
              </w:rPr>
              <w:t>2018-12</w:t>
            </w:r>
          </w:p>
        </w:tc>
        <w:tc>
          <w:tcPr>
            <w:tcW w:w="901" w:type="dxa"/>
            <w:shd w:val="solid" w:color="FFFFFF" w:fill="auto"/>
          </w:tcPr>
          <w:p w14:paraId="7C2171D7" w14:textId="77777777" w:rsidR="00571B61" w:rsidRDefault="00571B61" w:rsidP="00571B61">
            <w:pPr>
              <w:pStyle w:val="TAL"/>
              <w:rPr>
                <w:noProof/>
              </w:rPr>
            </w:pPr>
            <w:r>
              <w:rPr>
                <w:noProof/>
              </w:rPr>
              <w:t>SA#82</w:t>
            </w:r>
          </w:p>
        </w:tc>
        <w:tc>
          <w:tcPr>
            <w:tcW w:w="993" w:type="dxa"/>
            <w:shd w:val="solid" w:color="FFFFFF" w:fill="auto"/>
          </w:tcPr>
          <w:p w14:paraId="2A194622" w14:textId="77777777" w:rsidR="00571B61" w:rsidRDefault="00571B61" w:rsidP="00571B61">
            <w:pPr>
              <w:pStyle w:val="TAL"/>
              <w:rPr>
                <w:noProof/>
              </w:rPr>
            </w:pPr>
            <w:r>
              <w:rPr>
                <w:noProof/>
              </w:rPr>
              <w:t>SP-181042</w:t>
            </w:r>
          </w:p>
        </w:tc>
        <w:tc>
          <w:tcPr>
            <w:tcW w:w="567" w:type="dxa"/>
            <w:shd w:val="solid" w:color="FFFFFF" w:fill="auto"/>
          </w:tcPr>
          <w:p w14:paraId="26A4581A" w14:textId="77777777" w:rsidR="00571B61" w:rsidRDefault="00571B61" w:rsidP="00571B61">
            <w:pPr>
              <w:pStyle w:val="TAL"/>
              <w:rPr>
                <w:noProof/>
              </w:rPr>
            </w:pPr>
            <w:r>
              <w:rPr>
                <w:noProof/>
              </w:rPr>
              <w:t>0005</w:t>
            </w:r>
          </w:p>
        </w:tc>
        <w:tc>
          <w:tcPr>
            <w:tcW w:w="425" w:type="dxa"/>
            <w:shd w:val="solid" w:color="FFFFFF" w:fill="auto"/>
          </w:tcPr>
          <w:p w14:paraId="09D49772" w14:textId="77777777" w:rsidR="00571B61" w:rsidRDefault="00571B61" w:rsidP="00571B61">
            <w:pPr>
              <w:pStyle w:val="TAL"/>
              <w:rPr>
                <w:noProof/>
              </w:rPr>
            </w:pPr>
            <w:r>
              <w:rPr>
                <w:noProof/>
              </w:rPr>
              <w:t>1</w:t>
            </w:r>
          </w:p>
        </w:tc>
        <w:tc>
          <w:tcPr>
            <w:tcW w:w="567" w:type="dxa"/>
            <w:shd w:val="solid" w:color="FFFFFF" w:fill="auto"/>
          </w:tcPr>
          <w:p w14:paraId="3BC29428" w14:textId="77777777" w:rsidR="00571B61" w:rsidRDefault="00571B61" w:rsidP="00571B61">
            <w:pPr>
              <w:pStyle w:val="TAL"/>
              <w:rPr>
                <w:noProof/>
              </w:rPr>
            </w:pPr>
            <w:r>
              <w:rPr>
                <w:noProof/>
              </w:rPr>
              <w:t>F</w:t>
            </w:r>
          </w:p>
        </w:tc>
        <w:tc>
          <w:tcPr>
            <w:tcW w:w="4678" w:type="dxa"/>
            <w:shd w:val="solid" w:color="FFFFFF" w:fill="auto"/>
          </w:tcPr>
          <w:p w14:paraId="32BA8EA9"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39FFB1DA" w14:textId="77777777" w:rsidR="00571B61" w:rsidRDefault="00571B61" w:rsidP="00571B61">
            <w:pPr>
              <w:pStyle w:val="TAL"/>
              <w:rPr>
                <w:noProof/>
              </w:rPr>
            </w:pPr>
            <w:r>
              <w:rPr>
                <w:noProof/>
              </w:rPr>
              <w:t>15.1.0</w:t>
            </w:r>
          </w:p>
        </w:tc>
      </w:tr>
      <w:tr w:rsidR="00571B61" w:rsidRPr="00215D3C" w14:paraId="35F3A906" w14:textId="77777777" w:rsidTr="00027185">
        <w:tc>
          <w:tcPr>
            <w:tcW w:w="800" w:type="dxa"/>
            <w:shd w:val="solid" w:color="FFFFFF" w:fill="auto"/>
          </w:tcPr>
          <w:p w14:paraId="18BC2C5A" w14:textId="77777777" w:rsidR="00571B61" w:rsidRDefault="00571B61" w:rsidP="00571B61">
            <w:pPr>
              <w:pStyle w:val="TAL"/>
              <w:rPr>
                <w:noProof/>
              </w:rPr>
            </w:pPr>
            <w:r>
              <w:rPr>
                <w:noProof/>
              </w:rPr>
              <w:t>2018-12</w:t>
            </w:r>
          </w:p>
        </w:tc>
        <w:tc>
          <w:tcPr>
            <w:tcW w:w="901" w:type="dxa"/>
            <w:shd w:val="solid" w:color="FFFFFF" w:fill="auto"/>
          </w:tcPr>
          <w:p w14:paraId="05FE3CBC" w14:textId="77777777" w:rsidR="00571B61" w:rsidRDefault="00571B61" w:rsidP="00571B61">
            <w:pPr>
              <w:pStyle w:val="TAL"/>
              <w:rPr>
                <w:noProof/>
              </w:rPr>
            </w:pPr>
            <w:r>
              <w:rPr>
                <w:noProof/>
              </w:rPr>
              <w:t>SA#82</w:t>
            </w:r>
          </w:p>
        </w:tc>
        <w:tc>
          <w:tcPr>
            <w:tcW w:w="993" w:type="dxa"/>
            <w:shd w:val="solid" w:color="FFFFFF" w:fill="auto"/>
          </w:tcPr>
          <w:p w14:paraId="056CA914" w14:textId="77777777" w:rsidR="00571B61" w:rsidRDefault="00571B61" w:rsidP="00571B61">
            <w:pPr>
              <w:pStyle w:val="TAL"/>
              <w:rPr>
                <w:noProof/>
              </w:rPr>
            </w:pPr>
            <w:r>
              <w:rPr>
                <w:noProof/>
              </w:rPr>
              <w:t>SP-181045</w:t>
            </w:r>
          </w:p>
        </w:tc>
        <w:tc>
          <w:tcPr>
            <w:tcW w:w="567" w:type="dxa"/>
            <w:shd w:val="solid" w:color="FFFFFF" w:fill="auto"/>
          </w:tcPr>
          <w:p w14:paraId="349F2142" w14:textId="77777777" w:rsidR="00571B61" w:rsidRDefault="00571B61" w:rsidP="00571B61">
            <w:pPr>
              <w:pStyle w:val="TAL"/>
              <w:rPr>
                <w:noProof/>
              </w:rPr>
            </w:pPr>
            <w:r>
              <w:rPr>
                <w:noProof/>
              </w:rPr>
              <w:t>0006</w:t>
            </w:r>
          </w:p>
        </w:tc>
        <w:tc>
          <w:tcPr>
            <w:tcW w:w="425" w:type="dxa"/>
            <w:shd w:val="solid" w:color="FFFFFF" w:fill="auto"/>
          </w:tcPr>
          <w:p w14:paraId="57CBB545" w14:textId="77777777" w:rsidR="00571B61" w:rsidRDefault="00571B61" w:rsidP="00571B61">
            <w:pPr>
              <w:pStyle w:val="TAL"/>
              <w:rPr>
                <w:noProof/>
              </w:rPr>
            </w:pPr>
            <w:r>
              <w:rPr>
                <w:noProof/>
              </w:rPr>
              <w:t>1</w:t>
            </w:r>
          </w:p>
        </w:tc>
        <w:tc>
          <w:tcPr>
            <w:tcW w:w="567" w:type="dxa"/>
            <w:shd w:val="solid" w:color="FFFFFF" w:fill="auto"/>
          </w:tcPr>
          <w:p w14:paraId="3CF5FF2B" w14:textId="77777777" w:rsidR="00571B61" w:rsidRDefault="00571B61" w:rsidP="00571B61">
            <w:pPr>
              <w:pStyle w:val="TAL"/>
              <w:rPr>
                <w:noProof/>
              </w:rPr>
            </w:pPr>
            <w:r>
              <w:rPr>
                <w:noProof/>
              </w:rPr>
              <w:t>F</w:t>
            </w:r>
          </w:p>
        </w:tc>
        <w:tc>
          <w:tcPr>
            <w:tcW w:w="4678" w:type="dxa"/>
            <w:shd w:val="solid" w:color="FFFFFF" w:fill="auto"/>
          </w:tcPr>
          <w:p w14:paraId="444AEC1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094EFAAE" w14:textId="77777777" w:rsidR="00571B61" w:rsidRDefault="00571B61" w:rsidP="00571B61">
            <w:pPr>
              <w:pStyle w:val="TAL"/>
              <w:rPr>
                <w:noProof/>
              </w:rPr>
            </w:pPr>
            <w:r>
              <w:rPr>
                <w:noProof/>
              </w:rPr>
              <w:t>15.1.0</w:t>
            </w:r>
          </w:p>
        </w:tc>
      </w:tr>
      <w:tr w:rsidR="002E3876" w:rsidRPr="00215D3C" w14:paraId="75748240" w14:textId="77777777" w:rsidTr="00027185">
        <w:tc>
          <w:tcPr>
            <w:tcW w:w="800" w:type="dxa"/>
            <w:shd w:val="solid" w:color="FFFFFF" w:fill="auto"/>
          </w:tcPr>
          <w:p w14:paraId="5FA80D6A" w14:textId="77777777" w:rsidR="002E3876" w:rsidRDefault="002E3876" w:rsidP="002E3876">
            <w:pPr>
              <w:pStyle w:val="TAL"/>
              <w:rPr>
                <w:noProof/>
              </w:rPr>
            </w:pPr>
            <w:r>
              <w:rPr>
                <w:noProof/>
              </w:rPr>
              <w:t>2018-12</w:t>
            </w:r>
          </w:p>
        </w:tc>
        <w:tc>
          <w:tcPr>
            <w:tcW w:w="901" w:type="dxa"/>
            <w:shd w:val="solid" w:color="FFFFFF" w:fill="auto"/>
          </w:tcPr>
          <w:p w14:paraId="4D178B3A" w14:textId="77777777" w:rsidR="002E3876" w:rsidRDefault="002E3876" w:rsidP="002E3876">
            <w:pPr>
              <w:pStyle w:val="TAL"/>
              <w:rPr>
                <w:noProof/>
              </w:rPr>
            </w:pPr>
            <w:r>
              <w:rPr>
                <w:noProof/>
              </w:rPr>
              <w:t>SA#82</w:t>
            </w:r>
          </w:p>
        </w:tc>
        <w:tc>
          <w:tcPr>
            <w:tcW w:w="993" w:type="dxa"/>
            <w:shd w:val="solid" w:color="FFFFFF" w:fill="auto"/>
          </w:tcPr>
          <w:p w14:paraId="1B45033E" w14:textId="77777777" w:rsidR="002E3876" w:rsidRDefault="002E3876" w:rsidP="002E3876">
            <w:pPr>
              <w:pStyle w:val="TAL"/>
              <w:rPr>
                <w:noProof/>
              </w:rPr>
            </w:pPr>
            <w:r>
              <w:rPr>
                <w:noProof/>
              </w:rPr>
              <w:t>SP-181045</w:t>
            </w:r>
          </w:p>
        </w:tc>
        <w:tc>
          <w:tcPr>
            <w:tcW w:w="567" w:type="dxa"/>
            <w:shd w:val="solid" w:color="FFFFFF" w:fill="auto"/>
          </w:tcPr>
          <w:p w14:paraId="419A2CD4" w14:textId="77777777" w:rsidR="002E3876" w:rsidRDefault="002E3876" w:rsidP="002E3876">
            <w:pPr>
              <w:pStyle w:val="TAL"/>
              <w:rPr>
                <w:noProof/>
              </w:rPr>
            </w:pPr>
            <w:r>
              <w:rPr>
                <w:noProof/>
              </w:rPr>
              <w:t>0009</w:t>
            </w:r>
          </w:p>
        </w:tc>
        <w:tc>
          <w:tcPr>
            <w:tcW w:w="425" w:type="dxa"/>
            <w:shd w:val="solid" w:color="FFFFFF" w:fill="auto"/>
          </w:tcPr>
          <w:p w14:paraId="52B6898C" w14:textId="77777777" w:rsidR="002E3876" w:rsidRDefault="002E3876" w:rsidP="002E3876">
            <w:pPr>
              <w:pStyle w:val="TAL"/>
              <w:rPr>
                <w:noProof/>
              </w:rPr>
            </w:pPr>
            <w:r>
              <w:rPr>
                <w:noProof/>
              </w:rPr>
              <w:t>1</w:t>
            </w:r>
          </w:p>
        </w:tc>
        <w:tc>
          <w:tcPr>
            <w:tcW w:w="567" w:type="dxa"/>
            <w:shd w:val="solid" w:color="FFFFFF" w:fill="auto"/>
          </w:tcPr>
          <w:p w14:paraId="3FC7931B" w14:textId="77777777" w:rsidR="002E3876" w:rsidRDefault="002E3876" w:rsidP="002E3876">
            <w:pPr>
              <w:pStyle w:val="TAL"/>
              <w:rPr>
                <w:noProof/>
              </w:rPr>
            </w:pPr>
            <w:r>
              <w:rPr>
                <w:noProof/>
              </w:rPr>
              <w:t>F</w:t>
            </w:r>
          </w:p>
        </w:tc>
        <w:tc>
          <w:tcPr>
            <w:tcW w:w="4678" w:type="dxa"/>
            <w:shd w:val="solid" w:color="FFFFFF" w:fill="auto"/>
          </w:tcPr>
          <w:p w14:paraId="66634514"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95DFB0B" w14:textId="77777777" w:rsidR="002E3876" w:rsidRDefault="002E3876" w:rsidP="002E3876">
            <w:pPr>
              <w:pStyle w:val="TAL"/>
              <w:rPr>
                <w:noProof/>
              </w:rPr>
            </w:pPr>
            <w:r>
              <w:rPr>
                <w:noProof/>
              </w:rPr>
              <w:t>15.1.0</w:t>
            </w:r>
          </w:p>
        </w:tc>
      </w:tr>
      <w:tr w:rsidR="002E3876" w:rsidRPr="00215D3C" w14:paraId="0CCC313A" w14:textId="77777777" w:rsidTr="00027185">
        <w:tc>
          <w:tcPr>
            <w:tcW w:w="800" w:type="dxa"/>
            <w:shd w:val="solid" w:color="FFFFFF" w:fill="auto"/>
          </w:tcPr>
          <w:p w14:paraId="11B5C65E" w14:textId="77777777" w:rsidR="002E3876" w:rsidRDefault="002E3876" w:rsidP="002E3876">
            <w:pPr>
              <w:pStyle w:val="TAL"/>
              <w:rPr>
                <w:noProof/>
              </w:rPr>
            </w:pPr>
            <w:r>
              <w:rPr>
                <w:noProof/>
              </w:rPr>
              <w:t>2018-12</w:t>
            </w:r>
          </w:p>
        </w:tc>
        <w:tc>
          <w:tcPr>
            <w:tcW w:w="901" w:type="dxa"/>
            <w:shd w:val="solid" w:color="FFFFFF" w:fill="auto"/>
          </w:tcPr>
          <w:p w14:paraId="0587B408" w14:textId="77777777" w:rsidR="002E3876" w:rsidRDefault="002E3876" w:rsidP="002E3876">
            <w:pPr>
              <w:pStyle w:val="TAL"/>
              <w:rPr>
                <w:noProof/>
              </w:rPr>
            </w:pPr>
            <w:r>
              <w:rPr>
                <w:noProof/>
              </w:rPr>
              <w:t>SA#82</w:t>
            </w:r>
          </w:p>
        </w:tc>
        <w:tc>
          <w:tcPr>
            <w:tcW w:w="993" w:type="dxa"/>
            <w:shd w:val="solid" w:color="FFFFFF" w:fill="auto"/>
          </w:tcPr>
          <w:p w14:paraId="42124D01" w14:textId="77777777" w:rsidR="002E3876" w:rsidRDefault="002E3876" w:rsidP="002E3876">
            <w:pPr>
              <w:pStyle w:val="TAL"/>
              <w:rPr>
                <w:noProof/>
              </w:rPr>
            </w:pPr>
            <w:r>
              <w:rPr>
                <w:noProof/>
              </w:rPr>
              <w:t>SP-181045</w:t>
            </w:r>
          </w:p>
        </w:tc>
        <w:tc>
          <w:tcPr>
            <w:tcW w:w="567" w:type="dxa"/>
            <w:shd w:val="solid" w:color="FFFFFF" w:fill="auto"/>
          </w:tcPr>
          <w:p w14:paraId="5320FEBF" w14:textId="77777777" w:rsidR="002E3876" w:rsidRDefault="002E3876" w:rsidP="002E3876">
            <w:pPr>
              <w:pStyle w:val="TAL"/>
              <w:rPr>
                <w:noProof/>
              </w:rPr>
            </w:pPr>
            <w:r>
              <w:rPr>
                <w:noProof/>
              </w:rPr>
              <w:t>0010</w:t>
            </w:r>
          </w:p>
        </w:tc>
        <w:tc>
          <w:tcPr>
            <w:tcW w:w="425" w:type="dxa"/>
            <w:shd w:val="solid" w:color="FFFFFF" w:fill="auto"/>
          </w:tcPr>
          <w:p w14:paraId="33D9C7FE" w14:textId="77777777" w:rsidR="002E3876" w:rsidRDefault="002E3876" w:rsidP="002E3876">
            <w:pPr>
              <w:pStyle w:val="TAL"/>
              <w:rPr>
                <w:noProof/>
              </w:rPr>
            </w:pPr>
            <w:r>
              <w:rPr>
                <w:noProof/>
              </w:rPr>
              <w:t>1</w:t>
            </w:r>
          </w:p>
        </w:tc>
        <w:tc>
          <w:tcPr>
            <w:tcW w:w="567" w:type="dxa"/>
            <w:shd w:val="solid" w:color="FFFFFF" w:fill="auto"/>
          </w:tcPr>
          <w:p w14:paraId="44DA369C" w14:textId="77777777" w:rsidR="002E3876" w:rsidRDefault="002E3876" w:rsidP="002E3876">
            <w:pPr>
              <w:pStyle w:val="TAL"/>
              <w:rPr>
                <w:noProof/>
              </w:rPr>
            </w:pPr>
            <w:r>
              <w:rPr>
                <w:noProof/>
              </w:rPr>
              <w:t>F</w:t>
            </w:r>
          </w:p>
        </w:tc>
        <w:tc>
          <w:tcPr>
            <w:tcW w:w="4678" w:type="dxa"/>
            <w:shd w:val="solid" w:color="FFFFFF" w:fill="auto"/>
          </w:tcPr>
          <w:p w14:paraId="026DE8A0"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4D81EF75" w14:textId="77777777" w:rsidR="002E3876" w:rsidRDefault="002E3876" w:rsidP="002E3876">
            <w:pPr>
              <w:pStyle w:val="TAL"/>
              <w:rPr>
                <w:noProof/>
              </w:rPr>
            </w:pPr>
            <w:r>
              <w:rPr>
                <w:noProof/>
              </w:rPr>
              <w:t>15.1.0</w:t>
            </w:r>
          </w:p>
        </w:tc>
      </w:tr>
      <w:tr w:rsidR="002E3876" w:rsidRPr="00215D3C" w14:paraId="1577466F" w14:textId="77777777" w:rsidTr="00027185">
        <w:tc>
          <w:tcPr>
            <w:tcW w:w="800" w:type="dxa"/>
            <w:shd w:val="solid" w:color="FFFFFF" w:fill="auto"/>
          </w:tcPr>
          <w:p w14:paraId="108940C2" w14:textId="77777777" w:rsidR="002E3876" w:rsidRDefault="002E3876" w:rsidP="002E3876">
            <w:pPr>
              <w:pStyle w:val="TAL"/>
              <w:rPr>
                <w:noProof/>
              </w:rPr>
            </w:pPr>
            <w:r>
              <w:rPr>
                <w:noProof/>
              </w:rPr>
              <w:t>2018-12</w:t>
            </w:r>
          </w:p>
        </w:tc>
        <w:tc>
          <w:tcPr>
            <w:tcW w:w="901" w:type="dxa"/>
            <w:shd w:val="solid" w:color="FFFFFF" w:fill="auto"/>
          </w:tcPr>
          <w:p w14:paraId="7C861F46" w14:textId="77777777" w:rsidR="002E3876" w:rsidRDefault="002E3876" w:rsidP="002E3876">
            <w:pPr>
              <w:pStyle w:val="TAL"/>
              <w:rPr>
                <w:noProof/>
              </w:rPr>
            </w:pPr>
            <w:r>
              <w:rPr>
                <w:noProof/>
              </w:rPr>
              <w:t>SA#82</w:t>
            </w:r>
          </w:p>
        </w:tc>
        <w:tc>
          <w:tcPr>
            <w:tcW w:w="993" w:type="dxa"/>
            <w:shd w:val="solid" w:color="FFFFFF" w:fill="auto"/>
          </w:tcPr>
          <w:p w14:paraId="406AC79A" w14:textId="77777777" w:rsidR="002E3876" w:rsidRDefault="002E3876" w:rsidP="002E3876">
            <w:pPr>
              <w:pStyle w:val="TAL"/>
              <w:rPr>
                <w:noProof/>
              </w:rPr>
            </w:pPr>
            <w:r>
              <w:rPr>
                <w:noProof/>
              </w:rPr>
              <w:t>SP-181045</w:t>
            </w:r>
          </w:p>
        </w:tc>
        <w:tc>
          <w:tcPr>
            <w:tcW w:w="567" w:type="dxa"/>
            <w:shd w:val="solid" w:color="FFFFFF" w:fill="auto"/>
          </w:tcPr>
          <w:p w14:paraId="5B782C7F" w14:textId="77777777" w:rsidR="002E3876" w:rsidRDefault="002E3876" w:rsidP="002E3876">
            <w:pPr>
              <w:pStyle w:val="TAL"/>
              <w:rPr>
                <w:noProof/>
              </w:rPr>
            </w:pPr>
            <w:r>
              <w:rPr>
                <w:noProof/>
              </w:rPr>
              <w:t>0012</w:t>
            </w:r>
          </w:p>
        </w:tc>
        <w:tc>
          <w:tcPr>
            <w:tcW w:w="425" w:type="dxa"/>
            <w:shd w:val="solid" w:color="FFFFFF" w:fill="auto"/>
          </w:tcPr>
          <w:p w14:paraId="2C4FDDE7" w14:textId="77777777" w:rsidR="002E3876" w:rsidRDefault="002E3876" w:rsidP="002E3876">
            <w:pPr>
              <w:pStyle w:val="TAL"/>
              <w:rPr>
                <w:noProof/>
              </w:rPr>
            </w:pPr>
            <w:r>
              <w:rPr>
                <w:noProof/>
              </w:rPr>
              <w:t>-</w:t>
            </w:r>
          </w:p>
        </w:tc>
        <w:tc>
          <w:tcPr>
            <w:tcW w:w="567" w:type="dxa"/>
            <w:shd w:val="solid" w:color="FFFFFF" w:fill="auto"/>
          </w:tcPr>
          <w:p w14:paraId="0F00B1A0" w14:textId="77777777" w:rsidR="002E3876" w:rsidRDefault="002E3876" w:rsidP="002E3876">
            <w:pPr>
              <w:pStyle w:val="TAL"/>
              <w:rPr>
                <w:noProof/>
              </w:rPr>
            </w:pPr>
            <w:r>
              <w:rPr>
                <w:noProof/>
              </w:rPr>
              <w:t>F</w:t>
            </w:r>
          </w:p>
        </w:tc>
        <w:tc>
          <w:tcPr>
            <w:tcW w:w="4678" w:type="dxa"/>
            <w:shd w:val="solid" w:color="FFFFFF" w:fill="auto"/>
          </w:tcPr>
          <w:p w14:paraId="28AAFE46"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2E99148" w14:textId="77777777" w:rsidR="002E3876" w:rsidRDefault="002E3876" w:rsidP="002E3876">
            <w:pPr>
              <w:pStyle w:val="TAL"/>
              <w:rPr>
                <w:noProof/>
              </w:rPr>
            </w:pPr>
            <w:r>
              <w:rPr>
                <w:noProof/>
              </w:rPr>
              <w:t>15.1.0</w:t>
            </w:r>
          </w:p>
        </w:tc>
      </w:tr>
      <w:tr w:rsidR="002E3876" w:rsidRPr="00215D3C" w14:paraId="0B03ED24" w14:textId="77777777" w:rsidTr="00027185">
        <w:tc>
          <w:tcPr>
            <w:tcW w:w="800" w:type="dxa"/>
            <w:shd w:val="solid" w:color="FFFFFF" w:fill="auto"/>
          </w:tcPr>
          <w:p w14:paraId="1BD5CA8C" w14:textId="77777777" w:rsidR="002E3876" w:rsidRDefault="002E3876" w:rsidP="002E3876">
            <w:pPr>
              <w:pStyle w:val="TAL"/>
              <w:rPr>
                <w:noProof/>
              </w:rPr>
            </w:pPr>
            <w:r>
              <w:rPr>
                <w:noProof/>
              </w:rPr>
              <w:t>2018-12</w:t>
            </w:r>
          </w:p>
        </w:tc>
        <w:tc>
          <w:tcPr>
            <w:tcW w:w="901" w:type="dxa"/>
            <w:shd w:val="solid" w:color="FFFFFF" w:fill="auto"/>
          </w:tcPr>
          <w:p w14:paraId="73C81581" w14:textId="77777777" w:rsidR="002E3876" w:rsidRDefault="002E3876" w:rsidP="002E3876">
            <w:pPr>
              <w:pStyle w:val="TAL"/>
              <w:rPr>
                <w:noProof/>
              </w:rPr>
            </w:pPr>
            <w:r>
              <w:rPr>
                <w:noProof/>
              </w:rPr>
              <w:t>SA#82</w:t>
            </w:r>
          </w:p>
        </w:tc>
        <w:tc>
          <w:tcPr>
            <w:tcW w:w="993" w:type="dxa"/>
            <w:shd w:val="solid" w:color="FFFFFF" w:fill="auto"/>
          </w:tcPr>
          <w:p w14:paraId="5DEDDBFD" w14:textId="77777777" w:rsidR="002E3876" w:rsidRDefault="002E3876" w:rsidP="002E3876">
            <w:pPr>
              <w:pStyle w:val="TAL"/>
              <w:rPr>
                <w:noProof/>
              </w:rPr>
            </w:pPr>
            <w:r>
              <w:rPr>
                <w:noProof/>
              </w:rPr>
              <w:t>SP-181043</w:t>
            </w:r>
          </w:p>
        </w:tc>
        <w:tc>
          <w:tcPr>
            <w:tcW w:w="567" w:type="dxa"/>
            <w:shd w:val="solid" w:color="FFFFFF" w:fill="auto"/>
          </w:tcPr>
          <w:p w14:paraId="091D68EE" w14:textId="77777777" w:rsidR="002E3876" w:rsidRDefault="002E3876" w:rsidP="002E3876">
            <w:pPr>
              <w:pStyle w:val="TAL"/>
              <w:rPr>
                <w:noProof/>
              </w:rPr>
            </w:pPr>
            <w:r>
              <w:rPr>
                <w:noProof/>
              </w:rPr>
              <w:t>0018</w:t>
            </w:r>
          </w:p>
        </w:tc>
        <w:tc>
          <w:tcPr>
            <w:tcW w:w="425" w:type="dxa"/>
            <w:shd w:val="solid" w:color="FFFFFF" w:fill="auto"/>
          </w:tcPr>
          <w:p w14:paraId="484F3B24" w14:textId="77777777" w:rsidR="002E3876" w:rsidRDefault="002E3876" w:rsidP="002E3876">
            <w:pPr>
              <w:pStyle w:val="TAL"/>
              <w:rPr>
                <w:noProof/>
              </w:rPr>
            </w:pPr>
            <w:r>
              <w:rPr>
                <w:noProof/>
              </w:rPr>
              <w:t>-</w:t>
            </w:r>
          </w:p>
        </w:tc>
        <w:tc>
          <w:tcPr>
            <w:tcW w:w="567" w:type="dxa"/>
            <w:shd w:val="solid" w:color="FFFFFF" w:fill="auto"/>
          </w:tcPr>
          <w:p w14:paraId="229CB543" w14:textId="77777777" w:rsidR="002E3876" w:rsidRDefault="002E3876" w:rsidP="002E3876">
            <w:pPr>
              <w:pStyle w:val="TAL"/>
              <w:rPr>
                <w:noProof/>
              </w:rPr>
            </w:pPr>
            <w:r>
              <w:rPr>
                <w:noProof/>
              </w:rPr>
              <w:t>F</w:t>
            </w:r>
          </w:p>
        </w:tc>
        <w:tc>
          <w:tcPr>
            <w:tcW w:w="4678" w:type="dxa"/>
            <w:shd w:val="solid" w:color="FFFFFF" w:fill="auto"/>
          </w:tcPr>
          <w:p w14:paraId="70E2955E"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3F8922AC" w14:textId="77777777" w:rsidR="002E3876" w:rsidRDefault="002E3876" w:rsidP="002E3876">
            <w:pPr>
              <w:pStyle w:val="TAL"/>
              <w:rPr>
                <w:noProof/>
              </w:rPr>
            </w:pPr>
            <w:r>
              <w:rPr>
                <w:noProof/>
              </w:rPr>
              <w:t>15.1.0</w:t>
            </w:r>
          </w:p>
        </w:tc>
      </w:tr>
      <w:tr w:rsidR="002E3876" w:rsidRPr="00215D3C" w14:paraId="2DABAD6C" w14:textId="77777777" w:rsidTr="00027185">
        <w:tc>
          <w:tcPr>
            <w:tcW w:w="800" w:type="dxa"/>
            <w:shd w:val="solid" w:color="FFFFFF" w:fill="auto"/>
          </w:tcPr>
          <w:p w14:paraId="30AD2A96" w14:textId="77777777" w:rsidR="002E3876" w:rsidRPr="00215D3C" w:rsidRDefault="002E3876" w:rsidP="002E3876">
            <w:pPr>
              <w:pStyle w:val="TAL"/>
              <w:rPr>
                <w:noProof/>
              </w:rPr>
            </w:pPr>
            <w:r>
              <w:rPr>
                <w:noProof/>
              </w:rPr>
              <w:t>2018-12</w:t>
            </w:r>
          </w:p>
        </w:tc>
        <w:tc>
          <w:tcPr>
            <w:tcW w:w="901" w:type="dxa"/>
            <w:shd w:val="solid" w:color="FFFFFF" w:fill="auto"/>
          </w:tcPr>
          <w:p w14:paraId="7E479248" w14:textId="77777777" w:rsidR="002E3876" w:rsidRPr="00215D3C" w:rsidRDefault="002E3876" w:rsidP="002E3876">
            <w:pPr>
              <w:pStyle w:val="TAL"/>
              <w:rPr>
                <w:noProof/>
              </w:rPr>
            </w:pPr>
            <w:r>
              <w:rPr>
                <w:noProof/>
              </w:rPr>
              <w:t>SA#82</w:t>
            </w:r>
          </w:p>
        </w:tc>
        <w:tc>
          <w:tcPr>
            <w:tcW w:w="993" w:type="dxa"/>
            <w:shd w:val="solid" w:color="FFFFFF" w:fill="auto"/>
          </w:tcPr>
          <w:p w14:paraId="1AC3D389" w14:textId="77777777" w:rsidR="002E3876" w:rsidRPr="00215D3C" w:rsidRDefault="002E3876" w:rsidP="002E3876">
            <w:pPr>
              <w:pStyle w:val="TAL"/>
              <w:rPr>
                <w:noProof/>
              </w:rPr>
            </w:pPr>
            <w:r>
              <w:rPr>
                <w:noProof/>
              </w:rPr>
              <w:t>SP-181045</w:t>
            </w:r>
          </w:p>
        </w:tc>
        <w:tc>
          <w:tcPr>
            <w:tcW w:w="567" w:type="dxa"/>
            <w:shd w:val="solid" w:color="FFFFFF" w:fill="auto"/>
          </w:tcPr>
          <w:p w14:paraId="65970084" w14:textId="77777777" w:rsidR="002E3876" w:rsidRPr="00215D3C" w:rsidRDefault="002E3876" w:rsidP="002E3876">
            <w:pPr>
              <w:pStyle w:val="TAL"/>
              <w:rPr>
                <w:noProof/>
              </w:rPr>
            </w:pPr>
            <w:r>
              <w:rPr>
                <w:noProof/>
              </w:rPr>
              <w:t>0020</w:t>
            </w:r>
          </w:p>
        </w:tc>
        <w:tc>
          <w:tcPr>
            <w:tcW w:w="425" w:type="dxa"/>
            <w:shd w:val="solid" w:color="FFFFFF" w:fill="auto"/>
          </w:tcPr>
          <w:p w14:paraId="6CFBA84F" w14:textId="77777777" w:rsidR="002E3876" w:rsidRPr="00215D3C" w:rsidRDefault="002E3876" w:rsidP="002E3876">
            <w:pPr>
              <w:pStyle w:val="TAL"/>
              <w:rPr>
                <w:noProof/>
              </w:rPr>
            </w:pPr>
            <w:r>
              <w:rPr>
                <w:noProof/>
              </w:rPr>
              <w:t>1</w:t>
            </w:r>
          </w:p>
        </w:tc>
        <w:tc>
          <w:tcPr>
            <w:tcW w:w="567" w:type="dxa"/>
            <w:shd w:val="solid" w:color="FFFFFF" w:fill="auto"/>
          </w:tcPr>
          <w:p w14:paraId="0D74CF2C" w14:textId="77777777" w:rsidR="002E3876" w:rsidRPr="00215D3C" w:rsidRDefault="002E3876" w:rsidP="002E3876">
            <w:pPr>
              <w:pStyle w:val="TAL"/>
              <w:rPr>
                <w:noProof/>
              </w:rPr>
            </w:pPr>
            <w:r>
              <w:rPr>
                <w:noProof/>
              </w:rPr>
              <w:t>F</w:t>
            </w:r>
          </w:p>
        </w:tc>
        <w:tc>
          <w:tcPr>
            <w:tcW w:w="4678" w:type="dxa"/>
            <w:shd w:val="solid" w:color="FFFFFF" w:fill="auto"/>
          </w:tcPr>
          <w:p w14:paraId="553C70D2"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0AC11E14" w14:textId="77777777" w:rsidR="002E3876" w:rsidRDefault="002E3876" w:rsidP="002E3876">
            <w:pPr>
              <w:pStyle w:val="TAL"/>
              <w:rPr>
                <w:noProof/>
              </w:rPr>
            </w:pPr>
            <w:r>
              <w:rPr>
                <w:noProof/>
              </w:rPr>
              <w:t>15.1.0</w:t>
            </w:r>
          </w:p>
        </w:tc>
      </w:tr>
      <w:tr w:rsidR="002E3876" w:rsidRPr="00215D3C" w14:paraId="733B43AA" w14:textId="77777777" w:rsidTr="00027185">
        <w:tc>
          <w:tcPr>
            <w:tcW w:w="800" w:type="dxa"/>
            <w:shd w:val="solid" w:color="FFFFFF" w:fill="auto"/>
          </w:tcPr>
          <w:p w14:paraId="2E28DF01" w14:textId="77777777" w:rsidR="002E3876" w:rsidRDefault="002E3876" w:rsidP="002E3876">
            <w:pPr>
              <w:pStyle w:val="TAL"/>
              <w:rPr>
                <w:noProof/>
              </w:rPr>
            </w:pPr>
            <w:r>
              <w:rPr>
                <w:noProof/>
              </w:rPr>
              <w:t>2018-12</w:t>
            </w:r>
          </w:p>
        </w:tc>
        <w:tc>
          <w:tcPr>
            <w:tcW w:w="901" w:type="dxa"/>
            <w:shd w:val="solid" w:color="FFFFFF" w:fill="auto"/>
          </w:tcPr>
          <w:p w14:paraId="70FFE9E0" w14:textId="77777777" w:rsidR="002E3876" w:rsidRDefault="002E3876" w:rsidP="002E3876">
            <w:pPr>
              <w:pStyle w:val="TAL"/>
              <w:rPr>
                <w:noProof/>
              </w:rPr>
            </w:pPr>
            <w:r>
              <w:rPr>
                <w:noProof/>
              </w:rPr>
              <w:t>SA#82</w:t>
            </w:r>
          </w:p>
        </w:tc>
        <w:tc>
          <w:tcPr>
            <w:tcW w:w="993" w:type="dxa"/>
            <w:shd w:val="solid" w:color="FFFFFF" w:fill="auto"/>
          </w:tcPr>
          <w:p w14:paraId="24BC1F47" w14:textId="77777777" w:rsidR="002E3876" w:rsidRDefault="002E3876" w:rsidP="002E3876">
            <w:pPr>
              <w:pStyle w:val="TAL"/>
              <w:rPr>
                <w:noProof/>
              </w:rPr>
            </w:pPr>
            <w:r>
              <w:rPr>
                <w:noProof/>
              </w:rPr>
              <w:t>SP-181042</w:t>
            </w:r>
          </w:p>
        </w:tc>
        <w:tc>
          <w:tcPr>
            <w:tcW w:w="567" w:type="dxa"/>
            <w:shd w:val="solid" w:color="FFFFFF" w:fill="auto"/>
          </w:tcPr>
          <w:p w14:paraId="6008A5A8" w14:textId="77777777" w:rsidR="002E3876" w:rsidRDefault="002E3876" w:rsidP="002E3876">
            <w:pPr>
              <w:pStyle w:val="TAL"/>
              <w:rPr>
                <w:noProof/>
              </w:rPr>
            </w:pPr>
            <w:r>
              <w:rPr>
                <w:noProof/>
              </w:rPr>
              <w:t>0021</w:t>
            </w:r>
          </w:p>
        </w:tc>
        <w:tc>
          <w:tcPr>
            <w:tcW w:w="425" w:type="dxa"/>
            <w:shd w:val="solid" w:color="FFFFFF" w:fill="auto"/>
          </w:tcPr>
          <w:p w14:paraId="46C80715" w14:textId="77777777" w:rsidR="002E3876" w:rsidRDefault="002E3876" w:rsidP="002E3876">
            <w:pPr>
              <w:pStyle w:val="TAL"/>
              <w:rPr>
                <w:noProof/>
              </w:rPr>
            </w:pPr>
            <w:r>
              <w:rPr>
                <w:noProof/>
              </w:rPr>
              <w:t>1</w:t>
            </w:r>
          </w:p>
        </w:tc>
        <w:tc>
          <w:tcPr>
            <w:tcW w:w="567" w:type="dxa"/>
            <w:shd w:val="solid" w:color="FFFFFF" w:fill="auto"/>
          </w:tcPr>
          <w:p w14:paraId="02C47D6F" w14:textId="77777777" w:rsidR="002E3876" w:rsidRDefault="002E3876" w:rsidP="002E3876">
            <w:pPr>
              <w:pStyle w:val="TAL"/>
              <w:rPr>
                <w:noProof/>
              </w:rPr>
            </w:pPr>
            <w:r>
              <w:rPr>
                <w:noProof/>
              </w:rPr>
              <w:t>F</w:t>
            </w:r>
          </w:p>
        </w:tc>
        <w:tc>
          <w:tcPr>
            <w:tcW w:w="4678" w:type="dxa"/>
            <w:shd w:val="solid" w:color="FFFFFF" w:fill="auto"/>
          </w:tcPr>
          <w:p w14:paraId="470CC5C5"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500BE41E" w14:textId="77777777" w:rsidR="002E3876" w:rsidRDefault="002E3876" w:rsidP="002E3876">
            <w:pPr>
              <w:pStyle w:val="TAL"/>
              <w:rPr>
                <w:noProof/>
              </w:rPr>
            </w:pPr>
            <w:r>
              <w:rPr>
                <w:noProof/>
              </w:rPr>
              <w:t>15.1.0</w:t>
            </w:r>
          </w:p>
        </w:tc>
      </w:tr>
      <w:tr w:rsidR="002E3876" w:rsidRPr="00215D3C" w14:paraId="06D085AE" w14:textId="77777777" w:rsidTr="00027185">
        <w:tc>
          <w:tcPr>
            <w:tcW w:w="800" w:type="dxa"/>
            <w:shd w:val="solid" w:color="FFFFFF" w:fill="auto"/>
          </w:tcPr>
          <w:p w14:paraId="439FB8C2" w14:textId="77777777" w:rsidR="002E3876" w:rsidRPr="00215D3C" w:rsidRDefault="002E3876" w:rsidP="002E3876">
            <w:pPr>
              <w:pStyle w:val="TAL"/>
              <w:rPr>
                <w:noProof/>
              </w:rPr>
            </w:pPr>
            <w:r>
              <w:rPr>
                <w:noProof/>
              </w:rPr>
              <w:t>2018-12</w:t>
            </w:r>
          </w:p>
        </w:tc>
        <w:tc>
          <w:tcPr>
            <w:tcW w:w="901" w:type="dxa"/>
            <w:shd w:val="solid" w:color="FFFFFF" w:fill="auto"/>
          </w:tcPr>
          <w:p w14:paraId="617FC8CF" w14:textId="77777777" w:rsidR="002E3876" w:rsidRPr="00215D3C" w:rsidRDefault="002E3876" w:rsidP="002E3876">
            <w:pPr>
              <w:pStyle w:val="TAL"/>
              <w:rPr>
                <w:noProof/>
              </w:rPr>
            </w:pPr>
            <w:r>
              <w:rPr>
                <w:noProof/>
              </w:rPr>
              <w:t>SA#82</w:t>
            </w:r>
          </w:p>
        </w:tc>
        <w:tc>
          <w:tcPr>
            <w:tcW w:w="993" w:type="dxa"/>
            <w:shd w:val="solid" w:color="FFFFFF" w:fill="auto"/>
          </w:tcPr>
          <w:p w14:paraId="7E47A156" w14:textId="77777777" w:rsidR="002E3876" w:rsidRPr="00215D3C" w:rsidRDefault="002E3876" w:rsidP="002E3876">
            <w:pPr>
              <w:pStyle w:val="TAL"/>
              <w:rPr>
                <w:noProof/>
              </w:rPr>
            </w:pPr>
            <w:r>
              <w:rPr>
                <w:noProof/>
              </w:rPr>
              <w:t>SP-181042</w:t>
            </w:r>
          </w:p>
        </w:tc>
        <w:tc>
          <w:tcPr>
            <w:tcW w:w="567" w:type="dxa"/>
            <w:shd w:val="solid" w:color="FFFFFF" w:fill="auto"/>
          </w:tcPr>
          <w:p w14:paraId="1D054EEA" w14:textId="77777777" w:rsidR="002E3876" w:rsidRPr="00215D3C" w:rsidRDefault="002E3876" w:rsidP="002E3876">
            <w:pPr>
              <w:pStyle w:val="TAL"/>
              <w:rPr>
                <w:noProof/>
              </w:rPr>
            </w:pPr>
            <w:r>
              <w:rPr>
                <w:noProof/>
              </w:rPr>
              <w:t>0022</w:t>
            </w:r>
          </w:p>
        </w:tc>
        <w:tc>
          <w:tcPr>
            <w:tcW w:w="425" w:type="dxa"/>
            <w:shd w:val="solid" w:color="FFFFFF" w:fill="auto"/>
          </w:tcPr>
          <w:p w14:paraId="6FB1256C" w14:textId="77777777" w:rsidR="002E3876" w:rsidRPr="00215D3C" w:rsidRDefault="002E3876" w:rsidP="002E3876">
            <w:pPr>
              <w:pStyle w:val="TAL"/>
              <w:rPr>
                <w:noProof/>
              </w:rPr>
            </w:pPr>
            <w:r>
              <w:rPr>
                <w:noProof/>
              </w:rPr>
              <w:t>1</w:t>
            </w:r>
          </w:p>
        </w:tc>
        <w:tc>
          <w:tcPr>
            <w:tcW w:w="567" w:type="dxa"/>
            <w:shd w:val="solid" w:color="FFFFFF" w:fill="auto"/>
          </w:tcPr>
          <w:p w14:paraId="79F585D5" w14:textId="77777777" w:rsidR="002E3876" w:rsidRPr="00215D3C" w:rsidRDefault="002E3876" w:rsidP="002E3876">
            <w:pPr>
              <w:pStyle w:val="TAL"/>
              <w:rPr>
                <w:noProof/>
              </w:rPr>
            </w:pPr>
            <w:r>
              <w:rPr>
                <w:noProof/>
              </w:rPr>
              <w:t>F</w:t>
            </w:r>
          </w:p>
        </w:tc>
        <w:tc>
          <w:tcPr>
            <w:tcW w:w="4678" w:type="dxa"/>
            <w:shd w:val="solid" w:color="FFFFFF" w:fill="auto"/>
          </w:tcPr>
          <w:p w14:paraId="5B1C4845"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670D5DB3" w14:textId="77777777" w:rsidR="002E3876" w:rsidRDefault="002E3876" w:rsidP="002E3876">
            <w:pPr>
              <w:pStyle w:val="TAL"/>
              <w:rPr>
                <w:noProof/>
              </w:rPr>
            </w:pPr>
            <w:r>
              <w:rPr>
                <w:noProof/>
              </w:rPr>
              <w:t>15.1.0</w:t>
            </w:r>
          </w:p>
        </w:tc>
      </w:tr>
      <w:tr w:rsidR="002E3876" w:rsidRPr="00215D3C" w14:paraId="232C83A9" w14:textId="77777777" w:rsidTr="00027185">
        <w:tc>
          <w:tcPr>
            <w:tcW w:w="800" w:type="dxa"/>
            <w:shd w:val="solid" w:color="FFFFFF" w:fill="auto"/>
          </w:tcPr>
          <w:p w14:paraId="08A51C09" w14:textId="77777777" w:rsidR="002E3876" w:rsidRDefault="002E3876" w:rsidP="002E3876">
            <w:pPr>
              <w:pStyle w:val="TAL"/>
              <w:rPr>
                <w:noProof/>
              </w:rPr>
            </w:pPr>
            <w:r>
              <w:rPr>
                <w:noProof/>
              </w:rPr>
              <w:t>2018-12</w:t>
            </w:r>
          </w:p>
        </w:tc>
        <w:tc>
          <w:tcPr>
            <w:tcW w:w="901" w:type="dxa"/>
            <w:shd w:val="solid" w:color="FFFFFF" w:fill="auto"/>
          </w:tcPr>
          <w:p w14:paraId="4131451C" w14:textId="77777777" w:rsidR="002E3876" w:rsidRDefault="002E3876" w:rsidP="002E3876">
            <w:pPr>
              <w:pStyle w:val="TAL"/>
              <w:rPr>
                <w:noProof/>
              </w:rPr>
            </w:pPr>
            <w:r>
              <w:rPr>
                <w:noProof/>
              </w:rPr>
              <w:t>SA#82</w:t>
            </w:r>
          </w:p>
        </w:tc>
        <w:tc>
          <w:tcPr>
            <w:tcW w:w="993" w:type="dxa"/>
            <w:shd w:val="solid" w:color="FFFFFF" w:fill="auto"/>
          </w:tcPr>
          <w:p w14:paraId="1A3513B9" w14:textId="77777777" w:rsidR="002E3876" w:rsidRDefault="002E3876" w:rsidP="002E3876">
            <w:pPr>
              <w:pStyle w:val="TAL"/>
              <w:rPr>
                <w:noProof/>
              </w:rPr>
            </w:pPr>
            <w:r>
              <w:rPr>
                <w:noProof/>
              </w:rPr>
              <w:t>SP-181045</w:t>
            </w:r>
          </w:p>
        </w:tc>
        <w:tc>
          <w:tcPr>
            <w:tcW w:w="567" w:type="dxa"/>
            <w:shd w:val="solid" w:color="FFFFFF" w:fill="auto"/>
          </w:tcPr>
          <w:p w14:paraId="01425DCD" w14:textId="77777777" w:rsidR="002E3876" w:rsidRDefault="002E3876" w:rsidP="002E3876">
            <w:pPr>
              <w:pStyle w:val="TAL"/>
              <w:rPr>
                <w:noProof/>
              </w:rPr>
            </w:pPr>
            <w:r>
              <w:rPr>
                <w:noProof/>
              </w:rPr>
              <w:t>0025</w:t>
            </w:r>
          </w:p>
        </w:tc>
        <w:tc>
          <w:tcPr>
            <w:tcW w:w="425" w:type="dxa"/>
            <w:shd w:val="solid" w:color="FFFFFF" w:fill="auto"/>
          </w:tcPr>
          <w:p w14:paraId="6A1540C9" w14:textId="77777777" w:rsidR="002E3876" w:rsidRDefault="002E3876" w:rsidP="002E3876">
            <w:pPr>
              <w:pStyle w:val="TAL"/>
              <w:rPr>
                <w:noProof/>
              </w:rPr>
            </w:pPr>
            <w:r>
              <w:rPr>
                <w:noProof/>
              </w:rPr>
              <w:t>-</w:t>
            </w:r>
          </w:p>
        </w:tc>
        <w:tc>
          <w:tcPr>
            <w:tcW w:w="567" w:type="dxa"/>
            <w:shd w:val="solid" w:color="FFFFFF" w:fill="auto"/>
          </w:tcPr>
          <w:p w14:paraId="4C634B84" w14:textId="77777777" w:rsidR="002E3876" w:rsidRDefault="002E3876" w:rsidP="002E3876">
            <w:pPr>
              <w:pStyle w:val="TAL"/>
              <w:rPr>
                <w:noProof/>
              </w:rPr>
            </w:pPr>
            <w:r>
              <w:rPr>
                <w:noProof/>
              </w:rPr>
              <w:t>F</w:t>
            </w:r>
          </w:p>
        </w:tc>
        <w:tc>
          <w:tcPr>
            <w:tcW w:w="4678" w:type="dxa"/>
            <w:shd w:val="solid" w:color="FFFFFF" w:fill="auto"/>
          </w:tcPr>
          <w:p w14:paraId="1854ECDC"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D0F689A" w14:textId="77777777" w:rsidR="002E3876" w:rsidRDefault="002E3876" w:rsidP="002E3876">
            <w:pPr>
              <w:pStyle w:val="TAL"/>
              <w:rPr>
                <w:noProof/>
              </w:rPr>
            </w:pPr>
            <w:r>
              <w:rPr>
                <w:noProof/>
              </w:rPr>
              <w:t>15.1.0</w:t>
            </w:r>
          </w:p>
        </w:tc>
      </w:tr>
      <w:tr w:rsidR="005957B3" w:rsidRPr="00215D3C" w14:paraId="1C2C660D" w14:textId="77777777" w:rsidTr="00027185">
        <w:tc>
          <w:tcPr>
            <w:tcW w:w="800" w:type="dxa"/>
            <w:shd w:val="solid" w:color="FFFFFF" w:fill="auto"/>
          </w:tcPr>
          <w:p w14:paraId="7DC3A835" w14:textId="77777777" w:rsidR="005957B3" w:rsidRDefault="005957B3" w:rsidP="002E3876">
            <w:pPr>
              <w:pStyle w:val="TAL"/>
              <w:rPr>
                <w:noProof/>
              </w:rPr>
            </w:pPr>
            <w:r>
              <w:rPr>
                <w:noProof/>
              </w:rPr>
              <w:t>2019-03</w:t>
            </w:r>
          </w:p>
        </w:tc>
        <w:tc>
          <w:tcPr>
            <w:tcW w:w="901" w:type="dxa"/>
            <w:shd w:val="solid" w:color="FFFFFF" w:fill="auto"/>
          </w:tcPr>
          <w:p w14:paraId="5618F3D6" w14:textId="77777777" w:rsidR="005957B3" w:rsidRDefault="005957B3" w:rsidP="002E3876">
            <w:pPr>
              <w:pStyle w:val="TAL"/>
              <w:rPr>
                <w:noProof/>
              </w:rPr>
            </w:pPr>
            <w:r>
              <w:rPr>
                <w:noProof/>
              </w:rPr>
              <w:t>SA#83</w:t>
            </w:r>
          </w:p>
        </w:tc>
        <w:tc>
          <w:tcPr>
            <w:tcW w:w="993" w:type="dxa"/>
            <w:shd w:val="solid" w:color="FFFFFF" w:fill="auto"/>
          </w:tcPr>
          <w:p w14:paraId="164F38E1" w14:textId="77777777" w:rsidR="005957B3" w:rsidRDefault="005957B3" w:rsidP="002E3876">
            <w:pPr>
              <w:pStyle w:val="TAL"/>
              <w:rPr>
                <w:noProof/>
              </w:rPr>
            </w:pPr>
            <w:r>
              <w:rPr>
                <w:noProof/>
              </w:rPr>
              <w:t>SP-190120</w:t>
            </w:r>
          </w:p>
        </w:tc>
        <w:tc>
          <w:tcPr>
            <w:tcW w:w="567" w:type="dxa"/>
            <w:shd w:val="solid" w:color="FFFFFF" w:fill="auto"/>
          </w:tcPr>
          <w:p w14:paraId="7845C4EF" w14:textId="77777777" w:rsidR="005957B3" w:rsidRDefault="005957B3" w:rsidP="002E3876">
            <w:pPr>
              <w:pStyle w:val="TAL"/>
              <w:rPr>
                <w:noProof/>
              </w:rPr>
            </w:pPr>
            <w:r>
              <w:rPr>
                <w:noProof/>
              </w:rPr>
              <w:t>0029</w:t>
            </w:r>
          </w:p>
        </w:tc>
        <w:tc>
          <w:tcPr>
            <w:tcW w:w="425" w:type="dxa"/>
            <w:shd w:val="solid" w:color="FFFFFF" w:fill="auto"/>
          </w:tcPr>
          <w:p w14:paraId="27A103AE" w14:textId="77777777" w:rsidR="005957B3" w:rsidRDefault="005957B3" w:rsidP="002E3876">
            <w:pPr>
              <w:pStyle w:val="TAL"/>
              <w:rPr>
                <w:noProof/>
              </w:rPr>
            </w:pPr>
            <w:r>
              <w:rPr>
                <w:noProof/>
              </w:rPr>
              <w:t>1</w:t>
            </w:r>
          </w:p>
        </w:tc>
        <w:tc>
          <w:tcPr>
            <w:tcW w:w="567" w:type="dxa"/>
            <w:shd w:val="solid" w:color="FFFFFF" w:fill="auto"/>
          </w:tcPr>
          <w:p w14:paraId="6716F19E" w14:textId="77777777" w:rsidR="005957B3" w:rsidRDefault="005957B3" w:rsidP="002E3876">
            <w:pPr>
              <w:pStyle w:val="TAL"/>
              <w:rPr>
                <w:noProof/>
              </w:rPr>
            </w:pPr>
            <w:r>
              <w:rPr>
                <w:noProof/>
              </w:rPr>
              <w:t>F</w:t>
            </w:r>
          </w:p>
        </w:tc>
        <w:tc>
          <w:tcPr>
            <w:tcW w:w="4678" w:type="dxa"/>
            <w:shd w:val="solid" w:color="FFFFFF" w:fill="auto"/>
          </w:tcPr>
          <w:p w14:paraId="76401835" w14:textId="77777777" w:rsidR="005957B3" w:rsidRDefault="005957B3" w:rsidP="002E3876">
            <w:pPr>
              <w:pStyle w:val="TAL"/>
              <w:rPr>
                <w:noProof/>
              </w:rPr>
            </w:pPr>
            <w:r>
              <w:rPr>
                <w:noProof/>
              </w:rPr>
              <w:t>Correction of references</w:t>
            </w:r>
          </w:p>
        </w:tc>
        <w:tc>
          <w:tcPr>
            <w:tcW w:w="708" w:type="dxa"/>
            <w:shd w:val="solid" w:color="FFFFFF" w:fill="auto"/>
          </w:tcPr>
          <w:p w14:paraId="13ED92FB" w14:textId="77777777" w:rsidR="005957B3" w:rsidRDefault="005957B3" w:rsidP="002E3876">
            <w:pPr>
              <w:pStyle w:val="TAL"/>
              <w:rPr>
                <w:noProof/>
              </w:rPr>
            </w:pPr>
            <w:r>
              <w:rPr>
                <w:noProof/>
              </w:rPr>
              <w:t>15.2.0</w:t>
            </w:r>
          </w:p>
        </w:tc>
      </w:tr>
      <w:tr w:rsidR="000101CC" w:rsidRPr="00215D3C" w14:paraId="6CC0ED64" w14:textId="77777777" w:rsidTr="00027185">
        <w:tc>
          <w:tcPr>
            <w:tcW w:w="800" w:type="dxa"/>
            <w:shd w:val="solid" w:color="FFFFFF" w:fill="auto"/>
          </w:tcPr>
          <w:p w14:paraId="6E53C368" w14:textId="77777777" w:rsidR="000101CC" w:rsidRDefault="000101CC" w:rsidP="002E3876">
            <w:pPr>
              <w:pStyle w:val="TAL"/>
              <w:rPr>
                <w:noProof/>
              </w:rPr>
            </w:pPr>
            <w:r>
              <w:rPr>
                <w:noProof/>
              </w:rPr>
              <w:t>2019-06</w:t>
            </w:r>
          </w:p>
        </w:tc>
        <w:tc>
          <w:tcPr>
            <w:tcW w:w="901" w:type="dxa"/>
            <w:shd w:val="solid" w:color="FFFFFF" w:fill="auto"/>
          </w:tcPr>
          <w:p w14:paraId="1E7C5FF3" w14:textId="77777777" w:rsidR="000101CC" w:rsidRDefault="000101CC" w:rsidP="002E3876">
            <w:pPr>
              <w:pStyle w:val="TAL"/>
              <w:rPr>
                <w:noProof/>
              </w:rPr>
            </w:pPr>
            <w:r>
              <w:rPr>
                <w:noProof/>
              </w:rPr>
              <w:t>SA#84</w:t>
            </w:r>
          </w:p>
        </w:tc>
        <w:tc>
          <w:tcPr>
            <w:tcW w:w="993" w:type="dxa"/>
            <w:shd w:val="solid" w:color="FFFFFF" w:fill="auto"/>
          </w:tcPr>
          <w:p w14:paraId="2479A7CC" w14:textId="77777777" w:rsidR="000101CC" w:rsidRDefault="000101CC" w:rsidP="002E3876">
            <w:pPr>
              <w:pStyle w:val="TAL"/>
              <w:rPr>
                <w:noProof/>
              </w:rPr>
            </w:pPr>
            <w:r>
              <w:rPr>
                <w:noProof/>
              </w:rPr>
              <w:t>SP-190372</w:t>
            </w:r>
          </w:p>
        </w:tc>
        <w:tc>
          <w:tcPr>
            <w:tcW w:w="567" w:type="dxa"/>
            <w:shd w:val="solid" w:color="FFFFFF" w:fill="auto"/>
          </w:tcPr>
          <w:p w14:paraId="6A2711A0" w14:textId="77777777" w:rsidR="000101CC" w:rsidRDefault="000101CC" w:rsidP="002E3876">
            <w:pPr>
              <w:pStyle w:val="TAL"/>
              <w:rPr>
                <w:noProof/>
              </w:rPr>
            </w:pPr>
            <w:r>
              <w:rPr>
                <w:noProof/>
              </w:rPr>
              <w:t>0031</w:t>
            </w:r>
          </w:p>
        </w:tc>
        <w:tc>
          <w:tcPr>
            <w:tcW w:w="425" w:type="dxa"/>
            <w:shd w:val="solid" w:color="FFFFFF" w:fill="auto"/>
          </w:tcPr>
          <w:p w14:paraId="77DC2321" w14:textId="77777777" w:rsidR="000101CC" w:rsidRDefault="000101CC" w:rsidP="002E3876">
            <w:pPr>
              <w:pStyle w:val="TAL"/>
              <w:rPr>
                <w:noProof/>
              </w:rPr>
            </w:pPr>
            <w:r>
              <w:rPr>
                <w:noProof/>
              </w:rPr>
              <w:t>2</w:t>
            </w:r>
          </w:p>
        </w:tc>
        <w:tc>
          <w:tcPr>
            <w:tcW w:w="567" w:type="dxa"/>
            <w:shd w:val="solid" w:color="FFFFFF" w:fill="auto"/>
          </w:tcPr>
          <w:p w14:paraId="533C9A6E" w14:textId="77777777" w:rsidR="000101CC" w:rsidRDefault="000101CC" w:rsidP="002E3876">
            <w:pPr>
              <w:pStyle w:val="TAL"/>
              <w:rPr>
                <w:noProof/>
              </w:rPr>
            </w:pPr>
            <w:r>
              <w:rPr>
                <w:noProof/>
              </w:rPr>
              <w:t>B</w:t>
            </w:r>
          </w:p>
        </w:tc>
        <w:tc>
          <w:tcPr>
            <w:tcW w:w="4678" w:type="dxa"/>
            <w:shd w:val="solid" w:color="FFFFFF" w:fill="auto"/>
          </w:tcPr>
          <w:p w14:paraId="56FD4819" w14:textId="77777777" w:rsidR="000101CC" w:rsidRDefault="000101CC" w:rsidP="002E3876">
            <w:pPr>
              <w:pStyle w:val="TAL"/>
              <w:rPr>
                <w:noProof/>
              </w:rPr>
            </w:pPr>
            <w:r>
              <w:rPr>
                <w:noProof/>
              </w:rPr>
              <w:t>Add RESTful HTTP-based solution set of fault supervision for integration with ONAP VES</w:t>
            </w:r>
          </w:p>
        </w:tc>
        <w:tc>
          <w:tcPr>
            <w:tcW w:w="708" w:type="dxa"/>
            <w:shd w:val="solid" w:color="FFFFFF" w:fill="auto"/>
          </w:tcPr>
          <w:p w14:paraId="4DC3D4A0" w14:textId="77777777" w:rsidR="000101CC" w:rsidRDefault="000101CC" w:rsidP="002E3876">
            <w:pPr>
              <w:pStyle w:val="TAL"/>
              <w:rPr>
                <w:noProof/>
              </w:rPr>
            </w:pPr>
            <w:r>
              <w:rPr>
                <w:noProof/>
              </w:rPr>
              <w:t>16.0.0</w:t>
            </w:r>
          </w:p>
        </w:tc>
      </w:tr>
      <w:tr w:rsidR="00E637A4" w:rsidRPr="00215D3C" w14:paraId="17EDF741" w14:textId="77777777" w:rsidTr="00027185">
        <w:tc>
          <w:tcPr>
            <w:tcW w:w="800" w:type="dxa"/>
            <w:shd w:val="solid" w:color="FFFFFF" w:fill="auto"/>
          </w:tcPr>
          <w:p w14:paraId="40600B6A" w14:textId="77777777" w:rsidR="00E637A4" w:rsidRDefault="00E637A4" w:rsidP="002E3876">
            <w:pPr>
              <w:pStyle w:val="TAL"/>
              <w:rPr>
                <w:noProof/>
              </w:rPr>
            </w:pPr>
            <w:r>
              <w:rPr>
                <w:noProof/>
              </w:rPr>
              <w:t>2019-06</w:t>
            </w:r>
          </w:p>
        </w:tc>
        <w:tc>
          <w:tcPr>
            <w:tcW w:w="901" w:type="dxa"/>
            <w:shd w:val="solid" w:color="FFFFFF" w:fill="auto"/>
          </w:tcPr>
          <w:p w14:paraId="3FA2C58A" w14:textId="77777777" w:rsidR="00E637A4" w:rsidRDefault="00E637A4" w:rsidP="002E3876">
            <w:pPr>
              <w:pStyle w:val="TAL"/>
              <w:rPr>
                <w:noProof/>
              </w:rPr>
            </w:pPr>
            <w:r>
              <w:rPr>
                <w:noProof/>
              </w:rPr>
              <w:t>SA#84</w:t>
            </w:r>
          </w:p>
        </w:tc>
        <w:tc>
          <w:tcPr>
            <w:tcW w:w="993" w:type="dxa"/>
            <w:shd w:val="solid" w:color="FFFFFF" w:fill="auto"/>
          </w:tcPr>
          <w:p w14:paraId="6281056A" w14:textId="77777777" w:rsidR="00E637A4" w:rsidRDefault="00E637A4" w:rsidP="002E3876">
            <w:pPr>
              <w:pStyle w:val="TAL"/>
              <w:rPr>
                <w:noProof/>
              </w:rPr>
            </w:pPr>
            <w:r>
              <w:rPr>
                <w:noProof/>
              </w:rPr>
              <w:t>SP-190371</w:t>
            </w:r>
          </w:p>
        </w:tc>
        <w:tc>
          <w:tcPr>
            <w:tcW w:w="567" w:type="dxa"/>
            <w:shd w:val="solid" w:color="FFFFFF" w:fill="auto"/>
          </w:tcPr>
          <w:p w14:paraId="0AB99BE3" w14:textId="77777777" w:rsidR="00E637A4" w:rsidRDefault="00E637A4" w:rsidP="002E3876">
            <w:pPr>
              <w:pStyle w:val="TAL"/>
              <w:rPr>
                <w:noProof/>
              </w:rPr>
            </w:pPr>
            <w:r>
              <w:rPr>
                <w:noProof/>
              </w:rPr>
              <w:t>0038</w:t>
            </w:r>
          </w:p>
        </w:tc>
        <w:tc>
          <w:tcPr>
            <w:tcW w:w="425" w:type="dxa"/>
            <w:shd w:val="solid" w:color="FFFFFF" w:fill="auto"/>
          </w:tcPr>
          <w:p w14:paraId="0D9E07EB" w14:textId="77777777" w:rsidR="00E637A4" w:rsidRDefault="00E637A4" w:rsidP="002E3876">
            <w:pPr>
              <w:pStyle w:val="TAL"/>
              <w:rPr>
                <w:noProof/>
              </w:rPr>
            </w:pPr>
            <w:r>
              <w:rPr>
                <w:noProof/>
              </w:rPr>
              <w:t>1</w:t>
            </w:r>
          </w:p>
        </w:tc>
        <w:tc>
          <w:tcPr>
            <w:tcW w:w="567" w:type="dxa"/>
            <w:shd w:val="solid" w:color="FFFFFF" w:fill="auto"/>
          </w:tcPr>
          <w:p w14:paraId="02A27B8C" w14:textId="77777777" w:rsidR="00E637A4" w:rsidRDefault="00E637A4" w:rsidP="002E3876">
            <w:pPr>
              <w:pStyle w:val="TAL"/>
              <w:rPr>
                <w:noProof/>
              </w:rPr>
            </w:pPr>
            <w:r>
              <w:rPr>
                <w:noProof/>
              </w:rPr>
              <w:t>B</w:t>
            </w:r>
          </w:p>
        </w:tc>
        <w:tc>
          <w:tcPr>
            <w:tcW w:w="4678" w:type="dxa"/>
            <w:shd w:val="solid" w:color="FFFFFF" w:fill="auto"/>
          </w:tcPr>
          <w:p w14:paraId="2E6A4DAD" w14:textId="77777777" w:rsidR="00E637A4" w:rsidRDefault="00E637A4" w:rsidP="002E3876">
            <w:pPr>
              <w:pStyle w:val="TAL"/>
              <w:rPr>
                <w:noProof/>
              </w:rPr>
            </w:pPr>
            <w:r>
              <w:rPr>
                <w:noProof/>
              </w:rPr>
              <w:t>Add performance threshold crossing notification</w:t>
            </w:r>
          </w:p>
        </w:tc>
        <w:tc>
          <w:tcPr>
            <w:tcW w:w="708" w:type="dxa"/>
            <w:shd w:val="solid" w:color="FFFFFF" w:fill="auto"/>
          </w:tcPr>
          <w:p w14:paraId="3F32B8F2" w14:textId="77777777" w:rsidR="00E637A4" w:rsidRDefault="00E637A4" w:rsidP="002E3876">
            <w:pPr>
              <w:pStyle w:val="TAL"/>
              <w:rPr>
                <w:noProof/>
              </w:rPr>
            </w:pPr>
            <w:r>
              <w:rPr>
                <w:noProof/>
              </w:rPr>
              <w:t>16.0.0</w:t>
            </w:r>
          </w:p>
        </w:tc>
      </w:tr>
      <w:tr w:rsidR="00AE5F56" w:rsidRPr="00215D3C" w14:paraId="3BBA2F2F" w14:textId="77777777" w:rsidTr="00027185">
        <w:tc>
          <w:tcPr>
            <w:tcW w:w="800" w:type="dxa"/>
            <w:shd w:val="solid" w:color="FFFFFF" w:fill="auto"/>
          </w:tcPr>
          <w:p w14:paraId="1F333C33" w14:textId="77777777" w:rsidR="00AE5F56" w:rsidRDefault="006A5594" w:rsidP="002E3876">
            <w:pPr>
              <w:pStyle w:val="TAL"/>
              <w:rPr>
                <w:noProof/>
              </w:rPr>
            </w:pPr>
            <w:r>
              <w:rPr>
                <w:noProof/>
              </w:rPr>
              <w:t>2019-09</w:t>
            </w:r>
          </w:p>
        </w:tc>
        <w:tc>
          <w:tcPr>
            <w:tcW w:w="901" w:type="dxa"/>
            <w:shd w:val="solid" w:color="FFFFFF" w:fill="auto"/>
          </w:tcPr>
          <w:p w14:paraId="0B99443A" w14:textId="77777777" w:rsidR="00AE5F56" w:rsidRDefault="006A5594" w:rsidP="002E3876">
            <w:pPr>
              <w:pStyle w:val="TAL"/>
              <w:rPr>
                <w:noProof/>
              </w:rPr>
            </w:pPr>
            <w:r>
              <w:rPr>
                <w:noProof/>
              </w:rPr>
              <w:t>SA#85</w:t>
            </w:r>
          </w:p>
        </w:tc>
        <w:tc>
          <w:tcPr>
            <w:tcW w:w="993" w:type="dxa"/>
            <w:shd w:val="solid" w:color="FFFFFF" w:fill="auto"/>
          </w:tcPr>
          <w:p w14:paraId="11DB146E" w14:textId="77777777" w:rsidR="00AE5F56" w:rsidRDefault="006A5594" w:rsidP="002E3876">
            <w:pPr>
              <w:pStyle w:val="TAL"/>
              <w:rPr>
                <w:noProof/>
              </w:rPr>
            </w:pPr>
            <w:r>
              <w:rPr>
                <w:noProof/>
              </w:rPr>
              <w:t>SP-190742</w:t>
            </w:r>
          </w:p>
        </w:tc>
        <w:tc>
          <w:tcPr>
            <w:tcW w:w="567" w:type="dxa"/>
            <w:shd w:val="solid" w:color="FFFFFF" w:fill="auto"/>
          </w:tcPr>
          <w:p w14:paraId="1CAB6BA6" w14:textId="77777777" w:rsidR="00AE5F56" w:rsidRDefault="006A5594" w:rsidP="002E3876">
            <w:pPr>
              <w:pStyle w:val="TAL"/>
              <w:rPr>
                <w:noProof/>
              </w:rPr>
            </w:pPr>
            <w:r>
              <w:rPr>
                <w:noProof/>
              </w:rPr>
              <w:t>0038A</w:t>
            </w:r>
          </w:p>
        </w:tc>
        <w:tc>
          <w:tcPr>
            <w:tcW w:w="425" w:type="dxa"/>
            <w:shd w:val="solid" w:color="FFFFFF" w:fill="auto"/>
          </w:tcPr>
          <w:p w14:paraId="774D6ECE" w14:textId="77777777" w:rsidR="00AE5F56" w:rsidRDefault="00AE5F56" w:rsidP="002E3876">
            <w:pPr>
              <w:pStyle w:val="TAL"/>
              <w:rPr>
                <w:noProof/>
              </w:rPr>
            </w:pPr>
          </w:p>
        </w:tc>
        <w:tc>
          <w:tcPr>
            <w:tcW w:w="567" w:type="dxa"/>
            <w:shd w:val="solid" w:color="FFFFFF" w:fill="auto"/>
          </w:tcPr>
          <w:p w14:paraId="70A0DB2E" w14:textId="77777777" w:rsidR="00AE5F56" w:rsidRDefault="00AE5F56" w:rsidP="002E3876">
            <w:pPr>
              <w:pStyle w:val="TAL"/>
              <w:rPr>
                <w:noProof/>
              </w:rPr>
            </w:pPr>
          </w:p>
        </w:tc>
        <w:tc>
          <w:tcPr>
            <w:tcW w:w="4678" w:type="dxa"/>
            <w:shd w:val="solid" w:color="FFFFFF" w:fill="auto"/>
          </w:tcPr>
          <w:p w14:paraId="660567C6" w14:textId="77777777" w:rsidR="00AE5F56" w:rsidRDefault="006A5594" w:rsidP="002E3876">
            <w:pPr>
              <w:pStyle w:val="TAL"/>
              <w:rPr>
                <w:noProof/>
              </w:rPr>
            </w:pPr>
            <w:r>
              <w:rPr>
                <w:noProof/>
              </w:rPr>
              <w:t>Global reorganization, correcting operation names, notification parameter and wrong references</w:t>
            </w:r>
          </w:p>
        </w:tc>
        <w:tc>
          <w:tcPr>
            <w:tcW w:w="708" w:type="dxa"/>
            <w:shd w:val="solid" w:color="FFFFFF" w:fill="auto"/>
          </w:tcPr>
          <w:p w14:paraId="786AFEB4" w14:textId="77777777" w:rsidR="00AE5F56" w:rsidRDefault="006A5594" w:rsidP="002E3876">
            <w:pPr>
              <w:pStyle w:val="TAL"/>
              <w:rPr>
                <w:noProof/>
              </w:rPr>
            </w:pPr>
            <w:r>
              <w:rPr>
                <w:noProof/>
              </w:rPr>
              <w:t>16.1.0</w:t>
            </w:r>
          </w:p>
        </w:tc>
      </w:tr>
      <w:tr w:rsidR="00EF5A96" w:rsidRPr="00215D3C" w14:paraId="7C7B3616" w14:textId="77777777" w:rsidTr="00027185">
        <w:tc>
          <w:tcPr>
            <w:tcW w:w="800" w:type="dxa"/>
            <w:shd w:val="solid" w:color="FFFFFF" w:fill="auto"/>
          </w:tcPr>
          <w:p w14:paraId="70B0F836" w14:textId="77777777" w:rsidR="00EF5A96" w:rsidRDefault="00EF5A96" w:rsidP="002E3876">
            <w:pPr>
              <w:pStyle w:val="TAL"/>
              <w:rPr>
                <w:noProof/>
              </w:rPr>
            </w:pPr>
            <w:r>
              <w:rPr>
                <w:noProof/>
              </w:rPr>
              <w:t>2019-12</w:t>
            </w:r>
          </w:p>
        </w:tc>
        <w:tc>
          <w:tcPr>
            <w:tcW w:w="901" w:type="dxa"/>
            <w:shd w:val="solid" w:color="FFFFFF" w:fill="auto"/>
          </w:tcPr>
          <w:p w14:paraId="502F1D29" w14:textId="77777777" w:rsidR="00EF5A96" w:rsidRDefault="00EF5A96" w:rsidP="002E3876">
            <w:pPr>
              <w:pStyle w:val="TAL"/>
              <w:rPr>
                <w:noProof/>
              </w:rPr>
            </w:pPr>
            <w:r>
              <w:rPr>
                <w:noProof/>
              </w:rPr>
              <w:t>SA#86</w:t>
            </w:r>
          </w:p>
        </w:tc>
        <w:tc>
          <w:tcPr>
            <w:tcW w:w="993" w:type="dxa"/>
            <w:shd w:val="solid" w:color="FFFFFF" w:fill="auto"/>
          </w:tcPr>
          <w:p w14:paraId="3A7E9D50" w14:textId="77777777" w:rsidR="00EF5A96" w:rsidRDefault="00EF5A96" w:rsidP="002E3876">
            <w:pPr>
              <w:pStyle w:val="TAL"/>
              <w:rPr>
                <w:noProof/>
              </w:rPr>
            </w:pPr>
            <w:r>
              <w:rPr>
                <w:noProof/>
              </w:rPr>
              <w:t>SP-191178</w:t>
            </w:r>
          </w:p>
        </w:tc>
        <w:tc>
          <w:tcPr>
            <w:tcW w:w="567" w:type="dxa"/>
            <w:shd w:val="solid" w:color="FFFFFF" w:fill="auto"/>
          </w:tcPr>
          <w:p w14:paraId="2665E3BA" w14:textId="77777777" w:rsidR="00EF5A96" w:rsidRDefault="00EF5A96" w:rsidP="002E3876">
            <w:pPr>
              <w:pStyle w:val="TAL"/>
              <w:rPr>
                <w:noProof/>
              </w:rPr>
            </w:pPr>
            <w:r>
              <w:rPr>
                <w:noProof/>
              </w:rPr>
              <w:t>0055</w:t>
            </w:r>
          </w:p>
        </w:tc>
        <w:tc>
          <w:tcPr>
            <w:tcW w:w="425" w:type="dxa"/>
            <w:shd w:val="solid" w:color="FFFFFF" w:fill="auto"/>
          </w:tcPr>
          <w:p w14:paraId="2DDE0BFF" w14:textId="77777777" w:rsidR="00EF5A96" w:rsidRDefault="00EF5A96" w:rsidP="002E3876">
            <w:pPr>
              <w:pStyle w:val="TAL"/>
              <w:rPr>
                <w:noProof/>
              </w:rPr>
            </w:pPr>
            <w:r>
              <w:rPr>
                <w:noProof/>
              </w:rPr>
              <w:t>1</w:t>
            </w:r>
          </w:p>
        </w:tc>
        <w:tc>
          <w:tcPr>
            <w:tcW w:w="567" w:type="dxa"/>
            <w:shd w:val="solid" w:color="FFFFFF" w:fill="auto"/>
          </w:tcPr>
          <w:p w14:paraId="3A7EFCAB" w14:textId="77777777" w:rsidR="00EF5A96" w:rsidRDefault="00EF5A96" w:rsidP="002E3876">
            <w:pPr>
              <w:pStyle w:val="TAL"/>
              <w:rPr>
                <w:noProof/>
              </w:rPr>
            </w:pPr>
            <w:r>
              <w:rPr>
                <w:noProof/>
              </w:rPr>
              <w:t>B</w:t>
            </w:r>
          </w:p>
        </w:tc>
        <w:tc>
          <w:tcPr>
            <w:tcW w:w="4678" w:type="dxa"/>
            <w:shd w:val="solid" w:color="FFFFFF" w:fill="auto"/>
          </w:tcPr>
          <w:p w14:paraId="34B00D74" w14:textId="77777777" w:rsidR="00EF5A96" w:rsidRDefault="00EF5A96" w:rsidP="002E3876">
            <w:pPr>
              <w:pStyle w:val="TAL"/>
              <w:rPr>
                <w:noProof/>
              </w:rPr>
            </w:pPr>
            <w:r>
              <w:rPr>
                <w:noProof/>
              </w:rPr>
              <w:t>RESTful CM notifications for integration with ONAP VES</w:t>
            </w:r>
          </w:p>
        </w:tc>
        <w:tc>
          <w:tcPr>
            <w:tcW w:w="708" w:type="dxa"/>
            <w:shd w:val="solid" w:color="FFFFFF" w:fill="auto"/>
          </w:tcPr>
          <w:p w14:paraId="6100F31B" w14:textId="77777777" w:rsidR="00EF5A96" w:rsidRDefault="00EF5A96" w:rsidP="002E3876">
            <w:pPr>
              <w:pStyle w:val="TAL"/>
              <w:rPr>
                <w:noProof/>
              </w:rPr>
            </w:pPr>
            <w:r>
              <w:rPr>
                <w:noProof/>
              </w:rPr>
              <w:t>16.2.0</w:t>
            </w:r>
          </w:p>
        </w:tc>
      </w:tr>
      <w:tr w:rsidR="00175D07" w:rsidRPr="00215D3C" w14:paraId="1C9C1573" w14:textId="77777777" w:rsidTr="00027185">
        <w:tc>
          <w:tcPr>
            <w:tcW w:w="800" w:type="dxa"/>
            <w:shd w:val="solid" w:color="FFFFFF" w:fill="auto"/>
          </w:tcPr>
          <w:p w14:paraId="1DD6DDAF" w14:textId="77777777" w:rsidR="00175D07" w:rsidRDefault="00175D07" w:rsidP="002E3876">
            <w:pPr>
              <w:pStyle w:val="TAL"/>
              <w:rPr>
                <w:noProof/>
              </w:rPr>
            </w:pPr>
            <w:r>
              <w:rPr>
                <w:noProof/>
              </w:rPr>
              <w:t>2019-12</w:t>
            </w:r>
          </w:p>
        </w:tc>
        <w:tc>
          <w:tcPr>
            <w:tcW w:w="901" w:type="dxa"/>
            <w:shd w:val="solid" w:color="FFFFFF" w:fill="auto"/>
          </w:tcPr>
          <w:p w14:paraId="5703476F" w14:textId="77777777" w:rsidR="00175D07" w:rsidRDefault="00175D07" w:rsidP="002E3876">
            <w:pPr>
              <w:pStyle w:val="TAL"/>
              <w:rPr>
                <w:noProof/>
              </w:rPr>
            </w:pPr>
            <w:r>
              <w:rPr>
                <w:noProof/>
              </w:rPr>
              <w:t>SA#86</w:t>
            </w:r>
          </w:p>
        </w:tc>
        <w:tc>
          <w:tcPr>
            <w:tcW w:w="993" w:type="dxa"/>
            <w:shd w:val="solid" w:color="FFFFFF" w:fill="auto"/>
          </w:tcPr>
          <w:p w14:paraId="33D84464" w14:textId="77777777" w:rsidR="00175D07" w:rsidRDefault="00175D07" w:rsidP="002E3876">
            <w:pPr>
              <w:pStyle w:val="TAL"/>
              <w:rPr>
                <w:noProof/>
              </w:rPr>
            </w:pPr>
            <w:r>
              <w:rPr>
                <w:noProof/>
              </w:rPr>
              <w:t>SP-191219</w:t>
            </w:r>
          </w:p>
        </w:tc>
        <w:tc>
          <w:tcPr>
            <w:tcW w:w="567" w:type="dxa"/>
            <w:shd w:val="solid" w:color="FFFFFF" w:fill="auto"/>
          </w:tcPr>
          <w:p w14:paraId="0AC48CB8" w14:textId="77777777" w:rsidR="00175D07" w:rsidRDefault="00175D07" w:rsidP="002E3876">
            <w:pPr>
              <w:pStyle w:val="TAL"/>
              <w:rPr>
                <w:noProof/>
              </w:rPr>
            </w:pPr>
            <w:r>
              <w:rPr>
                <w:noProof/>
              </w:rPr>
              <w:t>0059</w:t>
            </w:r>
          </w:p>
        </w:tc>
        <w:tc>
          <w:tcPr>
            <w:tcW w:w="425" w:type="dxa"/>
            <w:shd w:val="solid" w:color="FFFFFF" w:fill="auto"/>
          </w:tcPr>
          <w:p w14:paraId="315720E6" w14:textId="77777777" w:rsidR="00175D07" w:rsidRDefault="00175D07" w:rsidP="002E3876">
            <w:pPr>
              <w:pStyle w:val="TAL"/>
              <w:rPr>
                <w:noProof/>
              </w:rPr>
            </w:pPr>
            <w:r>
              <w:rPr>
                <w:noProof/>
              </w:rPr>
              <w:t>1</w:t>
            </w:r>
          </w:p>
        </w:tc>
        <w:tc>
          <w:tcPr>
            <w:tcW w:w="567" w:type="dxa"/>
            <w:shd w:val="solid" w:color="FFFFFF" w:fill="auto"/>
          </w:tcPr>
          <w:p w14:paraId="7695D7EA" w14:textId="77777777" w:rsidR="00175D07" w:rsidRDefault="00175D07" w:rsidP="002E3876">
            <w:pPr>
              <w:pStyle w:val="TAL"/>
              <w:rPr>
                <w:noProof/>
              </w:rPr>
            </w:pPr>
            <w:r>
              <w:rPr>
                <w:noProof/>
              </w:rPr>
              <w:t>A</w:t>
            </w:r>
          </w:p>
        </w:tc>
        <w:tc>
          <w:tcPr>
            <w:tcW w:w="4678" w:type="dxa"/>
            <w:shd w:val="solid" w:color="FFFFFF" w:fill="auto"/>
          </w:tcPr>
          <w:p w14:paraId="6D892D55" w14:textId="77777777" w:rsidR="00175D07" w:rsidRDefault="00175D07" w:rsidP="002E3876">
            <w:pPr>
              <w:pStyle w:val="TAL"/>
              <w:rPr>
                <w:noProof/>
              </w:rPr>
            </w:pPr>
            <w:r>
              <w:rPr>
                <w:noProof/>
              </w:rPr>
              <w:t>Corrections to provisioning MnS notification definitions (Stage 2)</w:t>
            </w:r>
          </w:p>
        </w:tc>
        <w:tc>
          <w:tcPr>
            <w:tcW w:w="708" w:type="dxa"/>
            <w:shd w:val="solid" w:color="FFFFFF" w:fill="auto"/>
          </w:tcPr>
          <w:p w14:paraId="429D0380" w14:textId="77777777" w:rsidR="00175D07" w:rsidRDefault="00175D07" w:rsidP="002E3876">
            <w:pPr>
              <w:pStyle w:val="TAL"/>
              <w:rPr>
                <w:noProof/>
              </w:rPr>
            </w:pPr>
            <w:r>
              <w:rPr>
                <w:noProof/>
              </w:rPr>
              <w:t>16.2.0</w:t>
            </w:r>
          </w:p>
        </w:tc>
      </w:tr>
      <w:tr w:rsidR="006660FB" w:rsidRPr="00215D3C" w14:paraId="149CDB68" w14:textId="77777777" w:rsidTr="00027185">
        <w:tc>
          <w:tcPr>
            <w:tcW w:w="800" w:type="dxa"/>
            <w:shd w:val="solid" w:color="FFFFFF" w:fill="auto"/>
          </w:tcPr>
          <w:p w14:paraId="2AEFAF5A" w14:textId="77777777" w:rsidR="006660FB" w:rsidRDefault="006660FB" w:rsidP="006660FB">
            <w:pPr>
              <w:pStyle w:val="TAL"/>
              <w:rPr>
                <w:noProof/>
              </w:rPr>
            </w:pPr>
            <w:r>
              <w:rPr>
                <w:noProof/>
              </w:rPr>
              <w:t>2019-12</w:t>
            </w:r>
          </w:p>
        </w:tc>
        <w:tc>
          <w:tcPr>
            <w:tcW w:w="901" w:type="dxa"/>
            <w:shd w:val="solid" w:color="FFFFFF" w:fill="auto"/>
          </w:tcPr>
          <w:p w14:paraId="4826C99D" w14:textId="77777777" w:rsidR="006660FB" w:rsidRDefault="006660FB" w:rsidP="006660FB">
            <w:pPr>
              <w:pStyle w:val="TAL"/>
              <w:rPr>
                <w:noProof/>
              </w:rPr>
            </w:pPr>
            <w:r>
              <w:rPr>
                <w:noProof/>
              </w:rPr>
              <w:t>SA#86</w:t>
            </w:r>
          </w:p>
        </w:tc>
        <w:tc>
          <w:tcPr>
            <w:tcW w:w="993" w:type="dxa"/>
            <w:shd w:val="solid" w:color="FFFFFF" w:fill="auto"/>
          </w:tcPr>
          <w:p w14:paraId="1311758A" w14:textId="77777777" w:rsidR="006660FB" w:rsidRDefault="006660FB" w:rsidP="006660FB">
            <w:pPr>
              <w:pStyle w:val="TAL"/>
              <w:rPr>
                <w:noProof/>
              </w:rPr>
            </w:pPr>
            <w:r>
              <w:rPr>
                <w:noProof/>
              </w:rPr>
              <w:t>SP-191219</w:t>
            </w:r>
          </w:p>
        </w:tc>
        <w:tc>
          <w:tcPr>
            <w:tcW w:w="567" w:type="dxa"/>
            <w:shd w:val="solid" w:color="FFFFFF" w:fill="auto"/>
          </w:tcPr>
          <w:p w14:paraId="1FD6D905" w14:textId="77777777" w:rsidR="006660FB" w:rsidRDefault="006660FB" w:rsidP="006660FB">
            <w:pPr>
              <w:pStyle w:val="TAL"/>
              <w:rPr>
                <w:noProof/>
              </w:rPr>
            </w:pPr>
            <w:r>
              <w:rPr>
                <w:noProof/>
              </w:rPr>
              <w:t>0061</w:t>
            </w:r>
          </w:p>
        </w:tc>
        <w:tc>
          <w:tcPr>
            <w:tcW w:w="425" w:type="dxa"/>
            <w:shd w:val="solid" w:color="FFFFFF" w:fill="auto"/>
          </w:tcPr>
          <w:p w14:paraId="10505CE7" w14:textId="77777777" w:rsidR="006660FB" w:rsidRDefault="006660FB" w:rsidP="006660FB">
            <w:pPr>
              <w:pStyle w:val="TAL"/>
              <w:rPr>
                <w:noProof/>
              </w:rPr>
            </w:pPr>
            <w:r>
              <w:rPr>
                <w:noProof/>
              </w:rPr>
              <w:t>2</w:t>
            </w:r>
          </w:p>
        </w:tc>
        <w:tc>
          <w:tcPr>
            <w:tcW w:w="567" w:type="dxa"/>
            <w:shd w:val="solid" w:color="FFFFFF" w:fill="auto"/>
          </w:tcPr>
          <w:p w14:paraId="7608B35A" w14:textId="77777777" w:rsidR="006660FB" w:rsidRDefault="006660FB" w:rsidP="006660FB">
            <w:pPr>
              <w:pStyle w:val="TAL"/>
              <w:rPr>
                <w:noProof/>
              </w:rPr>
            </w:pPr>
            <w:r>
              <w:rPr>
                <w:noProof/>
              </w:rPr>
              <w:t>A</w:t>
            </w:r>
          </w:p>
        </w:tc>
        <w:tc>
          <w:tcPr>
            <w:tcW w:w="4678" w:type="dxa"/>
            <w:shd w:val="solid" w:color="FFFFFF" w:fill="auto"/>
          </w:tcPr>
          <w:p w14:paraId="46D56EB1" w14:textId="77777777" w:rsidR="006660FB" w:rsidRDefault="006660FB" w:rsidP="006660FB">
            <w:pPr>
              <w:pStyle w:val="TAL"/>
              <w:rPr>
                <w:noProof/>
              </w:rPr>
            </w:pPr>
            <w:r>
              <w:rPr>
                <w:noProof/>
              </w:rPr>
              <w:t>Correct fault supervision management service</w:t>
            </w:r>
          </w:p>
        </w:tc>
        <w:tc>
          <w:tcPr>
            <w:tcW w:w="708" w:type="dxa"/>
            <w:shd w:val="solid" w:color="FFFFFF" w:fill="auto"/>
          </w:tcPr>
          <w:p w14:paraId="050464D4" w14:textId="77777777" w:rsidR="006660FB" w:rsidRDefault="006660FB" w:rsidP="006660FB">
            <w:pPr>
              <w:pStyle w:val="TAL"/>
              <w:rPr>
                <w:noProof/>
              </w:rPr>
            </w:pPr>
            <w:r>
              <w:rPr>
                <w:noProof/>
              </w:rPr>
              <w:t>16.2.0</w:t>
            </w:r>
          </w:p>
        </w:tc>
      </w:tr>
      <w:tr w:rsidR="007D77B2" w:rsidRPr="00215D3C" w14:paraId="6DDEF0CE" w14:textId="77777777" w:rsidTr="00027185">
        <w:tc>
          <w:tcPr>
            <w:tcW w:w="800" w:type="dxa"/>
            <w:shd w:val="solid" w:color="FFFFFF" w:fill="auto"/>
          </w:tcPr>
          <w:p w14:paraId="6099D5B5" w14:textId="77777777" w:rsidR="007D77B2" w:rsidRDefault="007D77B2" w:rsidP="006660FB">
            <w:pPr>
              <w:pStyle w:val="TAL"/>
              <w:rPr>
                <w:noProof/>
              </w:rPr>
            </w:pPr>
            <w:r>
              <w:rPr>
                <w:noProof/>
              </w:rPr>
              <w:t>2019-12</w:t>
            </w:r>
          </w:p>
        </w:tc>
        <w:tc>
          <w:tcPr>
            <w:tcW w:w="901" w:type="dxa"/>
            <w:shd w:val="solid" w:color="FFFFFF" w:fill="auto"/>
          </w:tcPr>
          <w:p w14:paraId="08A8720D" w14:textId="77777777" w:rsidR="007D77B2" w:rsidRDefault="007D77B2" w:rsidP="006660FB">
            <w:pPr>
              <w:pStyle w:val="TAL"/>
              <w:rPr>
                <w:noProof/>
              </w:rPr>
            </w:pPr>
            <w:r>
              <w:rPr>
                <w:noProof/>
              </w:rPr>
              <w:t>SA#86</w:t>
            </w:r>
          </w:p>
        </w:tc>
        <w:tc>
          <w:tcPr>
            <w:tcW w:w="993" w:type="dxa"/>
            <w:shd w:val="solid" w:color="FFFFFF" w:fill="auto"/>
          </w:tcPr>
          <w:p w14:paraId="412C0269" w14:textId="77777777" w:rsidR="007D77B2" w:rsidRDefault="007D77B2" w:rsidP="006660FB">
            <w:pPr>
              <w:pStyle w:val="TAL"/>
              <w:rPr>
                <w:noProof/>
              </w:rPr>
            </w:pPr>
            <w:r>
              <w:rPr>
                <w:noProof/>
              </w:rPr>
              <w:t>SP-191159</w:t>
            </w:r>
          </w:p>
        </w:tc>
        <w:tc>
          <w:tcPr>
            <w:tcW w:w="567" w:type="dxa"/>
            <w:shd w:val="solid" w:color="FFFFFF" w:fill="auto"/>
          </w:tcPr>
          <w:p w14:paraId="50655DFF" w14:textId="77777777" w:rsidR="007D77B2" w:rsidRDefault="007D77B2" w:rsidP="006660FB">
            <w:pPr>
              <w:pStyle w:val="TAL"/>
              <w:rPr>
                <w:noProof/>
              </w:rPr>
            </w:pPr>
            <w:r>
              <w:rPr>
                <w:noProof/>
              </w:rPr>
              <w:t>0069</w:t>
            </w:r>
          </w:p>
        </w:tc>
        <w:tc>
          <w:tcPr>
            <w:tcW w:w="425" w:type="dxa"/>
            <w:shd w:val="solid" w:color="FFFFFF" w:fill="auto"/>
          </w:tcPr>
          <w:p w14:paraId="5BD3D009" w14:textId="77777777" w:rsidR="007D77B2" w:rsidRDefault="007D77B2" w:rsidP="006660FB">
            <w:pPr>
              <w:pStyle w:val="TAL"/>
              <w:rPr>
                <w:noProof/>
              </w:rPr>
            </w:pPr>
            <w:r>
              <w:rPr>
                <w:noProof/>
              </w:rPr>
              <w:t>2</w:t>
            </w:r>
          </w:p>
        </w:tc>
        <w:tc>
          <w:tcPr>
            <w:tcW w:w="567" w:type="dxa"/>
            <w:shd w:val="solid" w:color="FFFFFF" w:fill="auto"/>
          </w:tcPr>
          <w:p w14:paraId="67E0BF49" w14:textId="77777777" w:rsidR="007D77B2" w:rsidRDefault="007D77B2" w:rsidP="006660FB">
            <w:pPr>
              <w:pStyle w:val="TAL"/>
              <w:rPr>
                <w:noProof/>
              </w:rPr>
            </w:pPr>
            <w:r>
              <w:rPr>
                <w:noProof/>
              </w:rPr>
              <w:t>C</w:t>
            </w:r>
          </w:p>
        </w:tc>
        <w:tc>
          <w:tcPr>
            <w:tcW w:w="4678" w:type="dxa"/>
            <w:shd w:val="solid" w:color="FFFFFF" w:fill="auto"/>
          </w:tcPr>
          <w:p w14:paraId="34174171" w14:textId="77777777" w:rsidR="007D77B2" w:rsidRDefault="007D77B2" w:rsidP="006660FB">
            <w:pPr>
              <w:pStyle w:val="TAL"/>
              <w:rPr>
                <w:noProof/>
              </w:rPr>
            </w:pPr>
            <w:r>
              <w:rPr>
                <w:noProof/>
              </w:rPr>
              <w:t>Make scoping and filtering optional in the ProvMnS</w:t>
            </w:r>
          </w:p>
        </w:tc>
        <w:tc>
          <w:tcPr>
            <w:tcW w:w="708" w:type="dxa"/>
            <w:shd w:val="solid" w:color="FFFFFF" w:fill="auto"/>
          </w:tcPr>
          <w:p w14:paraId="7B36516E" w14:textId="77777777" w:rsidR="007D77B2" w:rsidRDefault="007D77B2" w:rsidP="006660FB">
            <w:pPr>
              <w:pStyle w:val="TAL"/>
              <w:rPr>
                <w:noProof/>
              </w:rPr>
            </w:pPr>
            <w:r>
              <w:rPr>
                <w:noProof/>
              </w:rPr>
              <w:t>16.2.0</w:t>
            </w:r>
          </w:p>
        </w:tc>
      </w:tr>
      <w:tr w:rsidR="002234CE" w:rsidRPr="00215D3C" w14:paraId="19B52966" w14:textId="77777777" w:rsidTr="00027185">
        <w:tc>
          <w:tcPr>
            <w:tcW w:w="800" w:type="dxa"/>
            <w:shd w:val="solid" w:color="FFFFFF" w:fill="auto"/>
          </w:tcPr>
          <w:p w14:paraId="1CC8F4D1" w14:textId="77777777" w:rsidR="002234CE" w:rsidRDefault="002234CE" w:rsidP="002234CE">
            <w:pPr>
              <w:pStyle w:val="TAL"/>
              <w:rPr>
                <w:noProof/>
              </w:rPr>
            </w:pPr>
            <w:r>
              <w:rPr>
                <w:noProof/>
              </w:rPr>
              <w:t>2019-12</w:t>
            </w:r>
          </w:p>
        </w:tc>
        <w:tc>
          <w:tcPr>
            <w:tcW w:w="901" w:type="dxa"/>
            <w:shd w:val="solid" w:color="FFFFFF" w:fill="auto"/>
          </w:tcPr>
          <w:p w14:paraId="6464B1A4" w14:textId="77777777" w:rsidR="002234CE" w:rsidRDefault="002234CE" w:rsidP="002234CE">
            <w:pPr>
              <w:pStyle w:val="TAL"/>
              <w:rPr>
                <w:noProof/>
              </w:rPr>
            </w:pPr>
            <w:r>
              <w:rPr>
                <w:noProof/>
              </w:rPr>
              <w:t>SA#86</w:t>
            </w:r>
          </w:p>
        </w:tc>
        <w:tc>
          <w:tcPr>
            <w:tcW w:w="993" w:type="dxa"/>
            <w:shd w:val="solid" w:color="FFFFFF" w:fill="auto"/>
          </w:tcPr>
          <w:p w14:paraId="05FFD7DE" w14:textId="77777777" w:rsidR="002234CE" w:rsidRDefault="002234CE" w:rsidP="002234CE">
            <w:pPr>
              <w:pStyle w:val="TAL"/>
              <w:rPr>
                <w:noProof/>
              </w:rPr>
            </w:pPr>
            <w:r>
              <w:rPr>
                <w:noProof/>
              </w:rPr>
              <w:t>SP-191159</w:t>
            </w:r>
          </w:p>
        </w:tc>
        <w:tc>
          <w:tcPr>
            <w:tcW w:w="567" w:type="dxa"/>
            <w:shd w:val="solid" w:color="FFFFFF" w:fill="auto"/>
          </w:tcPr>
          <w:p w14:paraId="430919B8" w14:textId="77777777" w:rsidR="002234CE" w:rsidRDefault="002234CE" w:rsidP="002234CE">
            <w:pPr>
              <w:pStyle w:val="TAL"/>
              <w:rPr>
                <w:noProof/>
              </w:rPr>
            </w:pPr>
            <w:r>
              <w:rPr>
                <w:noProof/>
              </w:rPr>
              <w:t>0071</w:t>
            </w:r>
          </w:p>
        </w:tc>
        <w:tc>
          <w:tcPr>
            <w:tcW w:w="425" w:type="dxa"/>
            <w:shd w:val="solid" w:color="FFFFFF" w:fill="auto"/>
          </w:tcPr>
          <w:p w14:paraId="4F2C78EA" w14:textId="77777777" w:rsidR="002234CE" w:rsidRDefault="002234CE" w:rsidP="002234CE">
            <w:pPr>
              <w:pStyle w:val="TAL"/>
              <w:rPr>
                <w:noProof/>
              </w:rPr>
            </w:pPr>
            <w:r>
              <w:rPr>
                <w:noProof/>
              </w:rPr>
              <w:t>2</w:t>
            </w:r>
          </w:p>
        </w:tc>
        <w:tc>
          <w:tcPr>
            <w:tcW w:w="567" w:type="dxa"/>
            <w:shd w:val="solid" w:color="FFFFFF" w:fill="auto"/>
          </w:tcPr>
          <w:p w14:paraId="78279760" w14:textId="77777777" w:rsidR="002234CE" w:rsidRDefault="002234CE" w:rsidP="002234CE">
            <w:pPr>
              <w:pStyle w:val="TAL"/>
              <w:rPr>
                <w:noProof/>
              </w:rPr>
            </w:pPr>
            <w:r>
              <w:rPr>
                <w:noProof/>
              </w:rPr>
              <w:t>F</w:t>
            </w:r>
          </w:p>
        </w:tc>
        <w:tc>
          <w:tcPr>
            <w:tcW w:w="4678" w:type="dxa"/>
            <w:shd w:val="solid" w:color="FFFFFF" w:fill="auto"/>
          </w:tcPr>
          <w:p w14:paraId="21E72D12" w14:textId="77777777" w:rsidR="002234CE" w:rsidRDefault="002234CE" w:rsidP="002234CE">
            <w:pPr>
              <w:pStyle w:val="TAL"/>
              <w:rPr>
                <w:noProof/>
              </w:rPr>
            </w:pPr>
            <w:r>
              <w:rPr>
                <w:noProof/>
              </w:rPr>
              <w:t>Correct and update the RESTful HTTP-based solution set of provisioning</w:t>
            </w:r>
          </w:p>
        </w:tc>
        <w:tc>
          <w:tcPr>
            <w:tcW w:w="708" w:type="dxa"/>
            <w:shd w:val="solid" w:color="FFFFFF" w:fill="auto"/>
          </w:tcPr>
          <w:p w14:paraId="3CB8D44C" w14:textId="77777777" w:rsidR="002234CE" w:rsidRDefault="002234CE" w:rsidP="002234CE">
            <w:pPr>
              <w:pStyle w:val="TAL"/>
              <w:rPr>
                <w:noProof/>
              </w:rPr>
            </w:pPr>
            <w:r>
              <w:rPr>
                <w:noProof/>
              </w:rPr>
              <w:t>16.2.0</w:t>
            </w:r>
          </w:p>
        </w:tc>
      </w:tr>
      <w:tr w:rsidR="00601B93" w:rsidRPr="00215D3C" w14:paraId="685D7D7F" w14:textId="77777777" w:rsidTr="00027185">
        <w:tc>
          <w:tcPr>
            <w:tcW w:w="800" w:type="dxa"/>
            <w:shd w:val="solid" w:color="FFFFFF" w:fill="auto"/>
          </w:tcPr>
          <w:p w14:paraId="5601F3F6" w14:textId="77777777" w:rsidR="00601B93" w:rsidRDefault="00601B93" w:rsidP="00601B93">
            <w:pPr>
              <w:pStyle w:val="TAL"/>
              <w:rPr>
                <w:noProof/>
              </w:rPr>
            </w:pPr>
            <w:r>
              <w:rPr>
                <w:noProof/>
              </w:rPr>
              <w:t>2019-12</w:t>
            </w:r>
          </w:p>
        </w:tc>
        <w:tc>
          <w:tcPr>
            <w:tcW w:w="901" w:type="dxa"/>
            <w:shd w:val="solid" w:color="FFFFFF" w:fill="auto"/>
          </w:tcPr>
          <w:p w14:paraId="23F91044" w14:textId="77777777" w:rsidR="00601B93" w:rsidRDefault="00601B93" w:rsidP="00601B93">
            <w:pPr>
              <w:pStyle w:val="TAL"/>
              <w:rPr>
                <w:noProof/>
              </w:rPr>
            </w:pPr>
            <w:r>
              <w:rPr>
                <w:noProof/>
              </w:rPr>
              <w:t>SA#86</w:t>
            </w:r>
          </w:p>
        </w:tc>
        <w:tc>
          <w:tcPr>
            <w:tcW w:w="993" w:type="dxa"/>
            <w:shd w:val="solid" w:color="FFFFFF" w:fill="auto"/>
          </w:tcPr>
          <w:p w14:paraId="24F1C9C3" w14:textId="77777777" w:rsidR="00601B93" w:rsidRDefault="00601B93" w:rsidP="00601B93">
            <w:pPr>
              <w:pStyle w:val="TAL"/>
              <w:rPr>
                <w:noProof/>
              </w:rPr>
            </w:pPr>
            <w:r>
              <w:rPr>
                <w:noProof/>
              </w:rPr>
              <w:t>SP-191178</w:t>
            </w:r>
          </w:p>
        </w:tc>
        <w:tc>
          <w:tcPr>
            <w:tcW w:w="567" w:type="dxa"/>
            <w:shd w:val="solid" w:color="FFFFFF" w:fill="auto"/>
          </w:tcPr>
          <w:p w14:paraId="6AD5F522" w14:textId="77777777" w:rsidR="00601B93" w:rsidRDefault="00601B93" w:rsidP="00601B93">
            <w:pPr>
              <w:pStyle w:val="TAL"/>
              <w:rPr>
                <w:noProof/>
              </w:rPr>
            </w:pPr>
            <w:r>
              <w:rPr>
                <w:noProof/>
              </w:rPr>
              <w:t>0073</w:t>
            </w:r>
          </w:p>
        </w:tc>
        <w:tc>
          <w:tcPr>
            <w:tcW w:w="425" w:type="dxa"/>
            <w:shd w:val="solid" w:color="FFFFFF" w:fill="auto"/>
          </w:tcPr>
          <w:p w14:paraId="2D2A1B81" w14:textId="77777777" w:rsidR="00601B93" w:rsidRDefault="00601B93" w:rsidP="00601B93">
            <w:pPr>
              <w:pStyle w:val="TAL"/>
              <w:rPr>
                <w:noProof/>
              </w:rPr>
            </w:pPr>
            <w:r>
              <w:rPr>
                <w:noProof/>
              </w:rPr>
              <w:t>2</w:t>
            </w:r>
          </w:p>
        </w:tc>
        <w:tc>
          <w:tcPr>
            <w:tcW w:w="567" w:type="dxa"/>
            <w:shd w:val="solid" w:color="FFFFFF" w:fill="auto"/>
          </w:tcPr>
          <w:p w14:paraId="436DEAF8" w14:textId="77777777" w:rsidR="00601B93" w:rsidRDefault="00601B93" w:rsidP="00601B93">
            <w:pPr>
              <w:pStyle w:val="TAL"/>
              <w:rPr>
                <w:noProof/>
              </w:rPr>
            </w:pPr>
            <w:r>
              <w:rPr>
                <w:noProof/>
              </w:rPr>
              <w:t>B</w:t>
            </w:r>
          </w:p>
        </w:tc>
        <w:tc>
          <w:tcPr>
            <w:tcW w:w="4678" w:type="dxa"/>
            <w:shd w:val="solid" w:color="FFFFFF" w:fill="auto"/>
          </w:tcPr>
          <w:p w14:paraId="6ADC1464" w14:textId="77777777" w:rsidR="00601B93" w:rsidRDefault="00601B93" w:rsidP="00601B93">
            <w:pPr>
              <w:pStyle w:val="TAL"/>
              <w:rPr>
                <w:noProof/>
              </w:rPr>
            </w:pPr>
            <w:r>
              <w:rPr>
                <w:noProof/>
              </w:rPr>
              <w:t>Introduce Heartbeat</w:t>
            </w:r>
          </w:p>
        </w:tc>
        <w:tc>
          <w:tcPr>
            <w:tcW w:w="708" w:type="dxa"/>
            <w:shd w:val="solid" w:color="FFFFFF" w:fill="auto"/>
          </w:tcPr>
          <w:p w14:paraId="18073A8A" w14:textId="77777777" w:rsidR="00601B93" w:rsidRDefault="00601B93" w:rsidP="00601B93">
            <w:pPr>
              <w:pStyle w:val="TAL"/>
              <w:rPr>
                <w:noProof/>
              </w:rPr>
            </w:pPr>
            <w:r>
              <w:rPr>
                <w:noProof/>
              </w:rPr>
              <w:t>16.2.0</w:t>
            </w:r>
          </w:p>
        </w:tc>
      </w:tr>
      <w:tr w:rsidR="006C0722" w:rsidRPr="00215D3C" w14:paraId="066DD69B" w14:textId="77777777" w:rsidTr="00027185">
        <w:tc>
          <w:tcPr>
            <w:tcW w:w="800" w:type="dxa"/>
            <w:shd w:val="solid" w:color="FFFFFF" w:fill="auto"/>
          </w:tcPr>
          <w:p w14:paraId="65A46845" w14:textId="77777777" w:rsidR="006C0722" w:rsidRDefault="006C0722" w:rsidP="00601B93">
            <w:pPr>
              <w:pStyle w:val="TAL"/>
              <w:rPr>
                <w:noProof/>
              </w:rPr>
            </w:pPr>
            <w:r>
              <w:rPr>
                <w:noProof/>
              </w:rPr>
              <w:t>2019-12</w:t>
            </w:r>
          </w:p>
        </w:tc>
        <w:tc>
          <w:tcPr>
            <w:tcW w:w="901" w:type="dxa"/>
            <w:shd w:val="solid" w:color="FFFFFF" w:fill="auto"/>
          </w:tcPr>
          <w:p w14:paraId="6F4117EC" w14:textId="77777777" w:rsidR="006C0722" w:rsidRDefault="006C0722" w:rsidP="00601B93">
            <w:pPr>
              <w:pStyle w:val="TAL"/>
              <w:rPr>
                <w:noProof/>
              </w:rPr>
            </w:pPr>
            <w:r>
              <w:rPr>
                <w:noProof/>
              </w:rPr>
              <w:t>SA#86</w:t>
            </w:r>
          </w:p>
        </w:tc>
        <w:tc>
          <w:tcPr>
            <w:tcW w:w="993" w:type="dxa"/>
            <w:shd w:val="solid" w:color="FFFFFF" w:fill="auto"/>
          </w:tcPr>
          <w:p w14:paraId="2F3FB86A" w14:textId="77777777" w:rsidR="006C0722" w:rsidRDefault="006C0722" w:rsidP="00601B93">
            <w:pPr>
              <w:pStyle w:val="TAL"/>
              <w:rPr>
                <w:noProof/>
              </w:rPr>
            </w:pPr>
            <w:r>
              <w:rPr>
                <w:noProof/>
              </w:rPr>
              <w:t>SP-191173</w:t>
            </w:r>
          </w:p>
        </w:tc>
        <w:tc>
          <w:tcPr>
            <w:tcW w:w="567" w:type="dxa"/>
            <w:shd w:val="solid" w:color="FFFFFF" w:fill="auto"/>
          </w:tcPr>
          <w:p w14:paraId="3A9281C4" w14:textId="77777777" w:rsidR="006C0722" w:rsidRDefault="006C0722" w:rsidP="00601B93">
            <w:pPr>
              <w:pStyle w:val="TAL"/>
              <w:rPr>
                <w:noProof/>
              </w:rPr>
            </w:pPr>
            <w:r>
              <w:rPr>
                <w:noProof/>
              </w:rPr>
              <w:t>0075</w:t>
            </w:r>
          </w:p>
        </w:tc>
        <w:tc>
          <w:tcPr>
            <w:tcW w:w="425" w:type="dxa"/>
            <w:shd w:val="solid" w:color="FFFFFF" w:fill="auto"/>
          </w:tcPr>
          <w:p w14:paraId="21890C14" w14:textId="77777777" w:rsidR="006C0722" w:rsidRDefault="006C0722" w:rsidP="00601B93">
            <w:pPr>
              <w:pStyle w:val="TAL"/>
              <w:rPr>
                <w:noProof/>
              </w:rPr>
            </w:pPr>
            <w:r>
              <w:rPr>
                <w:noProof/>
              </w:rPr>
              <w:t>1</w:t>
            </w:r>
          </w:p>
        </w:tc>
        <w:tc>
          <w:tcPr>
            <w:tcW w:w="567" w:type="dxa"/>
            <w:shd w:val="solid" w:color="FFFFFF" w:fill="auto"/>
          </w:tcPr>
          <w:p w14:paraId="21A126DF" w14:textId="77777777" w:rsidR="006C0722" w:rsidRDefault="006C0722" w:rsidP="00601B93">
            <w:pPr>
              <w:pStyle w:val="TAL"/>
              <w:rPr>
                <w:noProof/>
              </w:rPr>
            </w:pPr>
            <w:r>
              <w:rPr>
                <w:noProof/>
              </w:rPr>
              <w:t>A</w:t>
            </w:r>
          </w:p>
        </w:tc>
        <w:tc>
          <w:tcPr>
            <w:tcW w:w="4678" w:type="dxa"/>
            <w:shd w:val="solid" w:color="FFFFFF" w:fill="auto"/>
          </w:tcPr>
          <w:p w14:paraId="3E5CF70E" w14:textId="77777777" w:rsidR="006C0722" w:rsidRDefault="006C0722" w:rsidP="00601B93">
            <w:pPr>
              <w:pStyle w:val="TAL"/>
              <w:rPr>
                <w:noProof/>
              </w:rPr>
            </w:pPr>
            <w:r>
              <w:rPr>
                <w:noProof/>
              </w:rPr>
              <w:t>Correct event time defn</w:t>
            </w:r>
          </w:p>
        </w:tc>
        <w:tc>
          <w:tcPr>
            <w:tcW w:w="708" w:type="dxa"/>
            <w:shd w:val="solid" w:color="FFFFFF" w:fill="auto"/>
          </w:tcPr>
          <w:p w14:paraId="0F7E96DA" w14:textId="77777777" w:rsidR="006C0722" w:rsidRDefault="006C0722" w:rsidP="00601B93">
            <w:pPr>
              <w:pStyle w:val="TAL"/>
              <w:rPr>
                <w:noProof/>
              </w:rPr>
            </w:pPr>
            <w:r>
              <w:rPr>
                <w:noProof/>
              </w:rPr>
              <w:t>16.2.0</w:t>
            </w:r>
          </w:p>
        </w:tc>
      </w:tr>
      <w:tr w:rsidR="00CD2024" w:rsidRPr="00215D3C" w14:paraId="7CA18226" w14:textId="77777777" w:rsidTr="00027185">
        <w:tc>
          <w:tcPr>
            <w:tcW w:w="800" w:type="dxa"/>
            <w:shd w:val="solid" w:color="FFFFFF" w:fill="auto"/>
          </w:tcPr>
          <w:p w14:paraId="3ECEAEA2" w14:textId="77777777" w:rsidR="00CD2024" w:rsidRDefault="00CD2024" w:rsidP="00601B93">
            <w:pPr>
              <w:pStyle w:val="TAL"/>
              <w:rPr>
                <w:noProof/>
              </w:rPr>
            </w:pPr>
            <w:r>
              <w:rPr>
                <w:noProof/>
              </w:rPr>
              <w:t>2019-12</w:t>
            </w:r>
          </w:p>
        </w:tc>
        <w:tc>
          <w:tcPr>
            <w:tcW w:w="901" w:type="dxa"/>
            <w:shd w:val="solid" w:color="FFFFFF" w:fill="auto"/>
          </w:tcPr>
          <w:p w14:paraId="1A0E4AC8" w14:textId="77777777" w:rsidR="00CD2024" w:rsidRDefault="00CD2024" w:rsidP="00601B93">
            <w:pPr>
              <w:pStyle w:val="TAL"/>
              <w:rPr>
                <w:noProof/>
              </w:rPr>
            </w:pPr>
            <w:r>
              <w:rPr>
                <w:noProof/>
              </w:rPr>
              <w:t>SA#86</w:t>
            </w:r>
          </w:p>
        </w:tc>
        <w:tc>
          <w:tcPr>
            <w:tcW w:w="993" w:type="dxa"/>
            <w:shd w:val="solid" w:color="FFFFFF" w:fill="auto"/>
          </w:tcPr>
          <w:p w14:paraId="31578A89" w14:textId="77777777" w:rsidR="00CD2024" w:rsidRDefault="00CD2024" w:rsidP="00601B93">
            <w:pPr>
              <w:pStyle w:val="TAL"/>
              <w:rPr>
                <w:noProof/>
              </w:rPr>
            </w:pPr>
            <w:r>
              <w:rPr>
                <w:noProof/>
              </w:rPr>
              <w:t>SP-191166</w:t>
            </w:r>
          </w:p>
        </w:tc>
        <w:tc>
          <w:tcPr>
            <w:tcW w:w="567" w:type="dxa"/>
            <w:shd w:val="solid" w:color="FFFFFF" w:fill="auto"/>
          </w:tcPr>
          <w:p w14:paraId="066A863C" w14:textId="77777777" w:rsidR="00CD2024" w:rsidRDefault="00CD2024" w:rsidP="00601B93">
            <w:pPr>
              <w:pStyle w:val="TAL"/>
              <w:rPr>
                <w:noProof/>
              </w:rPr>
            </w:pPr>
            <w:r>
              <w:rPr>
                <w:noProof/>
              </w:rPr>
              <w:t>0076</w:t>
            </w:r>
          </w:p>
        </w:tc>
        <w:tc>
          <w:tcPr>
            <w:tcW w:w="425" w:type="dxa"/>
            <w:shd w:val="solid" w:color="FFFFFF" w:fill="auto"/>
          </w:tcPr>
          <w:p w14:paraId="3FAC64D1" w14:textId="77777777" w:rsidR="00CD2024" w:rsidRDefault="00CD2024" w:rsidP="00601B93">
            <w:pPr>
              <w:pStyle w:val="TAL"/>
              <w:rPr>
                <w:noProof/>
              </w:rPr>
            </w:pPr>
            <w:r>
              <w:rPr>
                <w:noProof/>
              </w:rPr>
              <w:t>1</w:t>
            </w:r>
          </w:p>
        </w:tc>
        <w:tc>
          <w:tcPr>
            <w:tcW w:w="567" w:type="dxa"/>
            <w:shd w:val="solid" w:color="FFFFFF" w:fill="auto"/>
          </w:tcPr>
          <w:p w14:paraId="53A48888" w14:textId="77777777" w:rsidR="00CD2024" w:rsidRDefault="00CD2024" w:rsidP="00601B93">
            <w:pPr>
              <w:pStyle w:val="TAL"/>
              <w:rPr>
                <w:noProof/>
              </w:rPr>
            </w:pPr>
            <w:r>
              <w:rPr>
                <w:noProof/>
              </w:rPr>
              <w:t>B</w:t>
            </w:r>
          </w:p>
        </w:tc>
        <w:tc>
          <w:tcPr>
            <w:tcW w:w="4678" w:type="dxa"/>
            <w:shd w:val="solid" w:color="FFFFFF" w:fill="auto"/>
          </w:tcPr>
          <w:p w14:paraId="6A16A4BE" w14:textId="77777777" w:rsidR="00CD2024" w:rsidRDefault="00CD2024" w:rsidP="00601B93">
            <w:pPr>
              <w:pStyle w:val="TAL"/>
              <w:rPr>
                <w:noProof/>
              </w:rPr>
            </w:pPr>
            <w:r>
              <w:rPr>
                <w:noProof/>
              </w:rPr>
              <w:t>Add notifyEvent</w:t>
            </w:r>
          </w:p>
        </w:tc>
        <w:tc>
          <w:tcPr>
            <w:tcW w:w="708" w:type="dxa"/>
            <w:shd w:val="solid" w:color="FFFFFF" w:fill="auto"/>
          </w:tcPr>
          <w:p w14:paraId="01BAF6FA" w14:textId="77777777" w:rsidR="00CD2024" w:rsidRDefault="00CD2024" w:rsidP="00601B93">
            <w:pPr>
              <w:pStyle w:val="TAL"/>
              <w:rPr>
                <w:noProof/>
              </w:rPr>
            </w:pPr>
            <w:r>
              <w:rPr>
                <w:noProof/>
              </w:rPr>
              <w:t>16.2.0</w:t>
            </w:r>
          </w:p>
        </w:tc>
      </w:tr>
      <w:tr w:rsidR="007425D5" w:rsidRPr="00215D3C" w14:paraId="44A3A61F" w14:textId="77777777" w:rsidTr="00027185">
        <w:tc>
          <w:tcPr>
            <w:tcW w:w="800" w:type="dxa"/>
            <w:shd w:val="solid" w:color="FFFFFF" w:fill="auto"/>
          </w:tcPr>
          <w:p w14:paraId="5B0AE7E3" w14:textId="77777777" w:rsidR="007425D5" w:rsidRDefault="007425D5" w:rsidP="007425D5">
            <w:pPr>
              <w:pStyle w:val="TAL"/>
              <w:rPr>
                <w:noProof/>
              </w:rPr>
            </w:pPr>
            <w:r>
              <w:rPr>
                <w:noProof/>
              </w:rPr>
              <w:t>2019-12</w:t>
            </w:r>
          </w:p>
        </w:tc>
        <w:tc>
          <w:tcPr>
            <w:tcW w:w="901" w:type="dxa"/>
            <w:shd w:val="solid" w:color="FFFFFF" w:fill="auto"/>
          </w:tcPr>
          <w:p w14:paraId="4C6ED897" w14:textId="77777777" w:rsidR="007425D5" w:rsidRDefault="007425D5" w:rsidP="007425D5">
            <w:pPr>
              <w:pStyle w:val="TAL"/>
              <w:rPr>
                <w:noProof/>
              </w:rPr>
            </w:pPr>
            <w:r>
              <w:rPr>
                <w:noProof/>
              </w:rPr>
              <w:t>SA#86</w:t>
            </w:r>
          </w:p>
        </w:tc>
        <w:tc>
          <w:tcPr>
            <w:tcW w:w="993" w:type="dxa"/>
            <w:shd w:val="solid" w:color="FFFFFF" w:fill="auto"/>
          </w:tcPr>
          <w:p w14:paraId="5377ECA0" w14:textId="77777777" w:rsidR="007425D5" w:rsidRDefault="007425D5" w:rsidP="007425D5">
            <w:pPr>
              <w:pStyle w:val="TAL"/>
              <w:rPr>
                <w:noProof/>
              </w:rPr>
            </w:pPr>
            <w:r>
              <w:rPr>
                <w:noProof/>
              </w:rPr>
              <w:t>SP-191159</w:t>
            </w:r>
          </w:p>
        </w:tc>
        <w:tc>
          <w:tcPr>
            <w:tcW w:w="567" w:type="dxa"/>
            <w:shd w:val="solid" w:color="FFFFFF" w:fill="auto"/>
          </w:tcPr>
          <w:p w14:paraId="3ABD92D0" w14:textId="77777777" w:rsidR="007425D5" w:rsidRDefault="007425D5" w:rsidP="007425D5">
            <w:pPr>
              <w:pStyle w:val="TAL"/>
              <w:rPr>
                <w:noProof/>
              </w:rPr>
            </w:pPr>
            <w:r>
              <w:rPr>
                <w:noProof/>
              </w:rPr>
              <w:t>0081</w:t>
            </w:r>
          </w:p>
        </w:tc>
        <w:tc>
          <w:tcPr>
            <w:tcW w:w="425" w:type="dxa"/>
            <w:shd w:val="solid" w:color="FFFFFF" w:fill="auto"/>
          </w:tcPr>
          <w:p w14:paraId="15B6037E" w14:textId="77777777" w:rsidR="007425D5" w:rsidRDefault="007425D5" w:rsidP="007425D5">
            <w:pPr>
              <w:pStyle w:val="TAL"/>
              <w:rPr>
                <w:noProof/>
              </w:rPr>
            </w:pPr>
            <w:r>
              <w:rPr>
                <w:noProof/>
              </w:rPr>
              <w:t>1</w:t>
            </w:r>
          </w:p>
        </w:tc>
        <w:tc>
          <w:tcPr>
            <w:tcW w:w="567" w:type="dxa"/>
            <w:shd w:val="solid" w:color="FFFFFF" w:fill="auto"/>
          </w:tcPr>
          <w:p w14:paraId="02B0A8A8" w14:textId="77777777" w:rsidR="007425D5" w:rsidRDefault="007425D5" w:rsidP="007425D5">
            <w:pPr>
              <w:pStyle w:val="TAL"/>
              <w:rPr>
                <w:noProof/>
              </w:rPr>
            </w:pPr>
            <w:r>
              <w:rPr>
                <w:noProof/>
              </w:rPr>
              <w:t>F</w:t>
            </w:r>
          </w:p>
        </w:tc>
        <w:tc>
          <w:tcPr>
            <w:tcW w:w="4678" w:type="dxa"/>
            <w:shd w:val="solid" w:color="FFFFFF" w:fill="auto"/>
          </w:tcPr>
          <w:p w14:paraId="4E42EB21" w14:textId="77777777" w:rsidR="007425D5" w:rsidRDefault="007425D5" w:rsidP="007425D5">
            <w:pPr>
              <w:pStyle w:val="TAL"/>
              <w:rPr>
                <w:noProof/>
              </w:rPr>
            </w:pPr>
            <w:r>
              <w:rPr>
                <w:noProof/>
              </w:rPr>
              <w:t>Correct schema to reflect location in the specifications</w:t>
            </w:r>
          </w:p>
        </w:tc>
        <w:tc>
          <w:tcPr>
            <w:tcW w:w="708" w:type="dxa"/>
            <w:shd w:val="solid" w:color="FFFFFF" w:fill="auto"/>
          </w:tcPr>
          <w:p w14:paraId="7843305F" w14:textId="77777777" w:rsidR="007425D5" w:rsidRDefault="007425D5" w:rsidP="007425D5">
            <w:pPr>
              <w:pStyle w:val="TAL"/>
              <w:rPr>
                <w:noProof/>
              </w:rPr>
            </w:pPr>
            <w:r>
              <w:rPr>
                <w:noProof/>
              </w:rPr>
              <w:t>16.2.0</w:t>
            </w:r>
          </w:p>
        </w:tc>
      </w:tr>
      <w:tr w:rsidR="00283375" w:rsidRPr="00215D3C" w14:paraId="5981EDFE" w14:textId="77777777" w:rsidTr="00027185">
        <w:tc>
          <w:tcPr>
            <w:tcW w:w="800" w:type="dxa"/>
            <w:shd w:val="solid" w:color="FFFFFF" w:fill="auto"/>
          </w:tcPr>
          <w:p w14:paraId="5528C59B" w14:textId="77777777" w:rsidR="00283375" w:rsidRDefault="00283375" w:rsidP="00283375">
            <w:pPr>
              <w:pStyle w:val="TAL"/>
              <w:rPr>
                <w:noProof/>
              </w:rPr>
            </w:pPr>
            <w:r>
              <w:rPr>
                <w:noProof/>
              </w:rPr>
              <w:t>2019-12</w:t>
            </w:r>
          </w:p>
        </w:tc>
        <w:tc>
          <w:tcPr>
            <w:tcW w:w="901" w:type="dxa"/>
            <w:shd w:val="solid" w:color="FFFFFF" w:fill="auto"/>
          </w:tcPr>
          <w:p w14:paraId="1831BD0D" w14:textId="77777777" w:rsidR="00283375" w:rsidRDefault="00283375" w:rsidP="00283375">
            <w:pPr>
              <w:pStyle w:val="TAL"/>
              <w:rPr>
                <w:noProof/>
              </w:rPr>
            </w:pPr>
            <w:r>
              <w:rPr>
                <w:noProof/>
              </w:rPr>
              <w:t>SA#86</w:t>
            </w:r>
          </w:p>
        </w:tc>
        <w:tc>
          <w:tcPr>
            <w:tcW w:w="993" w:type="dxa"/>
            <w:shd w:val="solid" w:color="FFFFFF" w:fill="auto"/>
          </w:tcPr>
          <w:p w14:paraId="472E6B39" w14:textId="77777777" w:rsidR="00283375" w:rsidRDefault="00283375" w:rsidP="00283375">
            <w:pPr>
              <w:pStyle w:val="TAL"/>
              <w:rPr>
                <w:noProof/>
              </w:rPr>
            </w:pPr>
            <w:r>
              <w:rPr>
                <w:noProof/>
              </w:rPr>
              <w:t>SP-191159</w:t>
            </w:r>
          </w:p>
        </w:tc>
        <w:tc>
          <w:tcPr>
            <w:tcW w:w="567" w:type="dxa"/>
            <w:shd w:val="solid" w:color="FFFFFF" w:fill="auto"/>
          </w:tcPr>
          <w:p w14:paraId="5AD438D4" w14:textId="77777777" w:rsidR="00283375" w:rsidRDefault="00283375" w:rsidP="00283375">
            <w:pPr>
              <w:pStyle w:val="TAL"/>
              <w:rPr>
                <w:noProof/>
              </w:rPr>
            </w:pPr>
            <w:r>
              <w:rPr>
                <w:noProof/>
              </w:rPr>
              <w:t>0082</w:t>
            </w:r>
          </w:p>
        </w:tc>
        <w:tc>
          <w:tcPr>
            <w:tcW w:w="425" w:type="dxa"/>
            <w:shd w:val="solid" w:color="FFFFFF" w:fill="auto"/>
          </w:tcPr>
          <w:p w14:paraId="1A951607" w14:textId="77777777" w:rsidR="00283375" w:rsidRDefault="00283375" w:rsidP="00283375">
            <w:pPr>
              <w:pStyle w:val="TAL"/>
              <w:rPr>
                <w:noProof/>
              </w:rPr>
            </w:pPr>
            <w:r>
              <w:rPr>
                <w:noProof/>
              </w:rPr>
              <w:t>-</w:t>
            </w:r>
          </w:p>
        </w:tc>
        <w:tc>
          <w:tcPr>
            <w:tcW w:w="567" w:type="dxa"/>
            <w:shd w:val="solid" w:color="FFFFFF" w:fill="auto"/>
          </w:tcPr>
          <w:p w14:paraId="647ACB6E" w14:textId="77777777" w:rsidR="00283375" w:rsidRDefault="00283375" w:rsidP="00283375">
            <w:pPr>
              <w:pStyle w:val="TAL"/>
              <w:rPr>
                <w:noProof/>
              </w:rPr>
            </w:pPr>
            <w:r>
              <w:rPr>
                <w:noProof/>
              </w:rPr>
              <w:t>F</w:t>
            </w:r>
          </w:p>
        </w:tc>
        <w:tc>
          <w:tcPr>
            <w:tcW w:w="4678" w:type="dxa"/>
            <w:shd w:val="solid" w:color="FFFFFF" w:fill="auto"/>
          </w:tcPr>
          <w:p w14:paraId="55DB2057" w14:textId="77777777" w:rsidR="00283375" w:rsidRDefault="00283375" w:rsidP="00283375">
            <w:pPr>
              <w:pStyle w:val="TAL"/>
              <w:rPr>
                <w:noProof/>
              </w:rPr>
            </w:pPr>
            <w:r>
              <w:rPr>
                <w:noProof/>
              </w:rPr>
              <w:t>Correct XML Schema for consistency and clarity</w:t>
            </w:r>
          </w:p>
        </w:tc>
        <w:tc>
          <w:tcPr>
            <w:tcW w:w="708" w:type="dxa"/>
            <w:shd w:val="solid" w:color="FFFFFF" w:fill="auto"/>
          </w:tcPr>
          <w:p w14:paraId="52747A3A" w14:textId="77777777" w:rsidR="00283375" w:rsidRDefault="00283375" w:rsidP="00283375">
            <w:pPr>
              <w:pStyle w:val="TAL"/>
              <w:rPr>
                <w:noProof/>
              </w:rPr>
            </w:pPr>
            <w:r>
              <w:rPr>
                <w:noProof/>
              </w:rPr>
              <w:t>16.2.0</w:t>
            </w:r>
          </w:p>
        </w:tc>
      </w:tr>
      <w:tr w:rsidR="00266C24" w:rsidRPr="00215D3C" w14:paraId="01DA5E15" w14:textId="77777777" w:rsidTr="00027185">
        <w:tc>
          <w:tcPr>
            <w:tcW w:w="800" w:type="dxa"/>
            <w:shd w:val="solid" w:color="FFFFFF" w:fill="auto"/>
          </w:tcPr>
          <w:p w14:paraId="68940AD4" w14:textId="77777777" w:rsidR="00266C24" w:rsidRDefault="00266C24" w:rsidP="00283375">
            <w:pPr>
              <w:pStyle w:val="TAL"/>
              <w:rPr>
                <w:noProof/>
              </w:rPr>
            </w:pPr>
            <w:r>
              <w:rPr>
                <w:noProof/>
              </w:rPr>
              <w:t>2020-03</w:t>
            </w:r>
          </w:p>
        </w:tc>
        <w:tc>
          <w:tcPr>
            <w:tcW w:w="901" w:type="dxa"/>
            <w:shd w:val="solid" w:color="FFFFFF" w:fill="auto"/>
          </w:tcPr>
          <w:p w14:paraId="127053E4" w14:textId="77777777" w:rsidR="00266C24" w:rsidRDefault="00266C24" w:rsidP="00283375">
            <w:pPr>
              <w:pStyle w:val="TAL"/>
              <w:rPr>
                <w:noProof/>
              </w:rPr>
            </w:pPr>
            <w:r>
              <w:rPr>
                <w:noProof/>
              </w:rPr>
              <w:t>SA#87E</w:t>
            </w:r>
          </w:p>
        </w:tc>
        <w:tc>
          <w:tcPr>
            <w:tcW w:w="993" w:type="dxa"/>
            <w:shd w:val="solid" w:color="FFFFFF" w:fill="auto"/>
          </w:tcPr>
          <w:p w14:paraId="7A4F0261" w14:textId="77777777" w:rsidR="00266C24" w:rsidRDefault="00266C24" w:rsidP="00283375">
            <w:pPr>
              <w:pStyle w:val="TAL"/>
              <w:rPr>
                <w:noProof/>
              </w:rPr>
            </w:pPr>
            <w:r>
              <w:rPr>
                <w:noProof/>
              </w:rPr>
              <w:t>SP-200174</w:t>
            </w:r>
          </w:p>
        </w:tc>
        <w:tc>
          <w:tcPr>
            <w:tcW w:w="567" w:type="dxa"/>
            <w:shd w:val="solid" w:color="FFFFFF" w:fill="auto"/>
          </w:tcPr>
          <w:p w14:paraId="441B380D" w14:textId="77777777" w:rsidR="00266C24" w:rsidRDefault="00266C24" w:rsidP="00283375">
            <w:pPr>
              <w:pStyle w:val="TAL"/>
              <w:rPr>
                <w:noProof/>
              </w:rPr>
            </w:pPr>
            <w:r>
              <w:rPr>
                <w:noProof/>
              </w:rPr>
              <w:t>0089</w:t>
            </w:r>
          </w:p>
        </w:tc>
        <w:tc>
          <w:tcPr>
            <w:tcW w:w="425" w:type="dxa"/>
            <w:shd w:val="solid" w:color="FFFFFF" w:fill="auto"/>
          </w:tcPr>
          <w:p w14:paraId="63422B74" w14:textId="77777777" w:rsidR="00266C24" w:rsidRDefault="00266C24" w:rsidP="00283375">
            <w:pPr>
              <w:pStyle w:val="TAL"/>
              <w:rPr>
                <w:noProof/>
              </w:rPr>
            </w:pPr>
            <w:r>
              <w:rPr>
                <w:noProof/>
              </w:rPr>
              <w:t>-</w:t>
            </w:r>
          </w:p>
        </w:tc>
        <w:tc>
          <w:tcPr>
            <w:tcW w:w="567" w:type="dxa"/>
            <w:shd w:val="solid" w:color="FFFFFF" w:fill="auto"/>
          </w:tcPr>
          <w:p w14:paraId="7C89EE15" w14:textId="77777777" w:rsidR="00266C24" w:rsidRDefault="00266C24" w:rsidP="00283375">
            <w:pPr>
              <w:pStyle w:val="TAL"/>
              <w:rPr>
                <w:noProof/>
              </w:rPr>
            </w:pPr>
            <w:r>
              <w:rPr>
                <w:noProof/>
              </w:rPr>
              <w:t>A</w:t>
            </w:r>
          </w:p>
        </w:tc>
        <w:tc>
          <w:tcPr>
            <w:tcW w:w="4678" w:type="dxa"/>
            <w:shd w:val="solid" w:color="FFFFFF" w:fill="auto"/>
          </w:tcPr>
          <w:p w14:paraId="527F9FE0" w14:textId="77777777" w:rsidR="00266C24" w:rsidRDefault="00266C24" w:rsidP="00283375">
            <w:pPr>
              <w:pStyle w:val="TAL"/>
              <w:rPr>
                <w:noProof/>
              </w:rPr>
            </w:pPr>
            <w:r>
              <w:rPr>
                <w:noProof/>
              </w:rPr>
              <w:t>Add missing definition for matching-criteria-attributes</w:t>
            </w:r>
          </w:p>
        </w:tc>
        <w:tc>
          <w:tcPr>
            <w:tcW w:w="708" w:type="dxa"/>
            <w:shd w:val="solid" w:color="FFFFFF" w:fill="auto"/>
          </w:tcPr>
          <w:p w14:paraId="05254525" w14:textId="77777777" w:rsidR="00266C24" w:rsidRDefault="00266C24" w:rsidP="00283375">
            <w:pPr>
              <w:pStyle w:val="TAL"/>
              <w:rPr>
                <w:noProof/>
              </w:rPr>
            </w:pPr>
            <w:r>
              <w:rPr>
                <w:noProof/>
              </w:rPr>
              <w:t>16.</w:t>
            </w:r>
            <w:r w:rsidR="008405A7">
              <w:rPr>
                <w:noProof/>
              </w:rPr>
              <w:t>3</w:t>
            </w:r>
            <w:r>
              <w:rPr>
                <w:noProof/>
              </w:rPr>
              <w:t>.0</w:t>
            </w:r>
          </w:p>
        </w:tc>
      </w:tr>
      <w:tr w:rsidR="00BA4B2A" w:rsidRPr="00215D3C" w14:paraId="7AAC47B1" w14:textId="77777777" w:rsidTr="00027185">
        <w:tc>
          <w:tcPr>
            <w:tcW w:w="800" w:type="dxa"/>
            <w:shd w:val="solid" w:color="FFFFFF" w:fill="auto"/>
          </w:tcPr>
          <w:p w14:paraId="3158039A" w14:textId="77777777" w:rsidR="00BA4B2A" w:rsidRDefault="00BA4B2A" w:rsidP="00283375">
            <w:pPr>
              <w:pStyle w:val="TAL"/>
              <w:rPr>
                <w:noProof/>
              </w:rPr>
            </w:pPr>
            <w:r>
              <w:rPr>
                <w:noProof/>
              </w:rPr>
              <w:t>2020-03</w:t>
            </w:r>
          </w:p>
        </w:tc>
        <w:tc>
          <w:tcPr>
            <w:tcW w:w="901" w:type="dxa"/>
            <w:shd w:val="solid" w:color="FFFFFF" w:fill="auto"/>
          </w:tcPr>
          <w:p w14:paraId="188EF8BA" w14:textId="77777777" w:rsidR="00BA4B2A" w:rsidRDefault="00BA4B2A" w:rsidP="00283375">
            <w:pPr>
              <w:pStyle w:val="TAL"/>
              <w:rPr>
                <w:noProof/>
              </w:rPr>
            </w:pPr>
            <w:r>
              <w:rPr>
                <w:noProof/>
              </w:rPr>
              <w:t>SA#87E</w:t>
            </w:r>
          </w:p>
        </w:tc>
        <w:tc>
          <w:tcPr>
            <w:tcW w:w="993" w:type="dxa"/>
            <w:shd w:val="solid" w:color="FFFFFF" w:fill="auto"/>
          </w:tcPr>
          <w:p w14:paraId="3FE8B084" w14:textId="77777777" w:rsidR="00BA4B2A" w:rsidRDefault="00BA4B2A" w:rsidP="00283375">
            <w:pPr>
              <w:pStyle w:val="TAL"/>
              <w:rPr>
                <w:noProof/>
              </w:rPr>
            </w:pPr>
            <w:r>
              <w:rPr>
                <w:noProof/>
              </w:rPr>
              <w:t>SP-200166</w:t>
            </w:r>
          </w:p>
        </w:tc>
        <w:tc>
          <w:tcPr>
            <w:tcW w:w="567" w:type="dxa"/>
            <w:shd w:val="solid" w:color="FFFFFF" w:fill="auto"/>
          </w:tcPr>
          <w:p w14:paraId="5CC89397" w14:textId="77777777" w:rsidR="00BA4B2A" w:rsidRDefault="00BA4B2A" w:rsidP="00283375">
            <w:pPr>
              <w:pStyle w:val="TAL"/>
              <w:rPr>
                <w:noProof/>
              </w:rPr>
            </w:pPr>
            <w:r>
              <w:rPr>
                <w:noProof/>
              </w:rPr>
              <w:t>0092</w:t>
            </w:r>
          </w:p>
        </w:tc>
        <w:tc>
          <w:tcPr>
            <w:tcW w:w="425" w:type="dxa"/>
            <w:shd w:val="solid" w:color="FFFFFF" w:fill="auto"/>
          </w:tcPr>
          <w:p w14:paraId="15D2E751" w14:textId="77777777" w:rsidR="00BA4B2A" w:rsidRDefault="00BA4B2A" w:rsidP="00283375">
            <w:pPr>
              <w:pStyle w:val="TAL"/>
              <w:rPr>
                <w:noProof/>
              </w:rPr>
            </w:pPr>
            <w:r>
              <w:rPr>
                <w:noProof/>
              </w:rPr>
              <w:t>1</w:t>
            </w:r>
          </w:p>
        </w:tc>
        <w:tc>
          <w:tcPr>
            <w:tcW w:w="567" w:type="dxa"/>
            <w:shd w:val="solid" w:color="FFFFFF" w:fill="auto"/>
          </w:tcPr>
          <w:p w14:paraId="5700D1A3" w14:textId="77777777" w:rsidR="00BA4B2A" w:rsidRDefault="00BA4B2A" w:rsidP="00283375">
            <w:pPr>
              <w:pStyle w:val="TAL"/>
              <w:rPr>
                <w:noProof/>
              </w:rPr>
            </w:pPr>
            <w:r>
              <w:rPr>
                <w:noProof/>
              </w:rPr>
              <w:t>F</w:t>
            </w:r>
          </w:p>
        </w:tc>
        <w:tc>
          <w:tcPr>
            <w:tcW w:w="4678" w:type="dxa"/>
            <w:shd w:val="solid" w:color="FFFFFF" w:fill="auto"/>
          </w:tcPr>
          <w:p w14:paraId="5577316E" w14:textId="77777777" w:rsidR="00BA4B2A" w:rsidRDefault="00BA4B2A" w:rsidP="00283375">
            <w:pPr>
              <w:pStyle w:val="TAL"/>
              <w:rPr>
                <w:noProof/>
              </w:rPr>
            </w:pPr>
            <w:r>
              <w:rPr>
                <w:noProof/>
              </w:rPr>
              <w:t>Clarify capability of ack alarms and filter constraint</w:t>
            </w:r>
          </w:p>
        </w:tc>
        <w:tc>
          <w:tcPr>
            <w:tcW w:w="708" w:type="dxa"/>
            <w:shd w:val="solid" w:color="FFFFFF" w:fill="auto"/>
          </w:tcPr>
          <w:p w14:paraId="58B03348" w14:textId="77777777" w:rsidR="00BA4B2A" w:rsidRDefault="00BA4B2A" w:rsidP="00283375">
            <w:pPr>
              <w:pStyle w:val="TAL"/>
              <w:rPr>
                <w:noProof/>
              </w:rPr>
            </w:pPr>
            <w:r>
              <w:rPr>
                <w:noProof/>
              </w:rPr>
              <w:t>16.3.0</w:t>
            </w:r>
          </w:p>
        </w:tc>
      </w:tr>
      <w:tr w:rsidR="00D86CB1" w:rsidRPr="00215D3C" w14:paraId="1DD25245" w14:textId="77777777" w:rsidTr="00027185">
        <w:tc>
          <w:tcPr>
            <w:tcW w:w="800" w:type="dxa"/>
            <w:shd w:val="solid" w:color="FFFFFF" w:fill="auto"/>
          </w:tcPr>
          <w:p w14:paraId="3E4738C7" w14:textId="77777777" w:rsidR="00D86CB1" w:rsidRDefault="00D86CB1" w:rsidP="00283375">
            <w:pPr>
              <w:pStyle w:val="TAL"/>
              <w:rPr>
                <w:noProof/>
              </w:rPr>
            </w:pPr>
            <w:r>
              <w:rPr>
                <w:noProof/>
              </w:rPr>
              <w:t>2020-03</w:t>
            </w:r>
          </w:p>
        </w:tc>
        <w:tc>
          <w:tcPr>
            <w:tcW w:w="901" w:type="dxa"/>
            <w:shd w:val="solid" w:color="FFFFFF" w:fill="auto"/>
          </w:tcPr>
          <w:p w14:paraId="4D59FE49" w14:textId="77777777" w:rsidR="00D86CB1" w:rsidRDefault="00D86CB1" w:rsidP="00283375">
            <w:pPr>
              <w:pStyle w:val="TAL"/>
              <w:rPr>
                <w:noProof/>
              </w:rPr>
            </w:pPr>
            <w:r>
              <w:rPr>
                <w:noProof/>
              </w:rPr>
              <w:t>SA#87E</w:t>
            </w:r>
          </w:p>
        </w:tc>
        <w:tc>
          <w:tcPr>
            <w:tcW w:w="993" w:type="dxa"/>
            <w:shd w:val="solid" w:color="FFFFFF" w:fill="auto"/>
          </w:tcPr>
          <w:p w14:paraId="107D281D" w14:textId="77777777" w:rsidR="00D86CB1" w:rsidRDefault="00D86CB1" w:rsidP="00283375">
            <w:pPr>
              <w:pStyle w:val="TAL"/>
              <w:rPr>
                <w:noProof/>
              </w:rPr>
            </w:pPr>
            <w:r>
              <w:rPr>
                <w:noProof/>
              </w:rPr>
              <w:t>SP-200176</w:t>
            </w:r>
          </w:p>
        </w:tc>
        <w:tc>
          <w:tcPr>
            <w:tcW w:w="567" w:type="dxa"/>
            <w:shd w:val="solid" w:color="FFFFFF" w:fill="auto"/>
          </w:tcPr>
          <w:p w14:paraId="2C78A219" w14:textId="77777777" w:rsidR="00D86CB1" w:rsidRDefault="00D86CB1" w:rsidP="00283375">
            <w:pPr>
              <w:pStyle w:val="TAL"/>
              <w:rPr>
                <w:noProof/>
              </w:rPr>
            </w:pPr>
            <w:r>
              <w:rPr>
                <w:noProof/>
              </w:rPr>
              <w:t>0094</w:t>
            </w:r>
          </w:p>
        </w:tc>
        <w:tc>
          <w:tcPr>
            <w:tcW w:w="425" w:type="dxa"/>
            <w:shd w:val="solid" w:color="FFFFFF" w:fill="auto"/>
          </w:tcPr>
          <w:p w14:paraId="2AEF7073" w14:textId="77777777" w:rsidR="00D86CB1" w:rsidRDefault="00D86CB1" w:rsidP="00283375">
            <w:pPr>
              <w:pStyle w:val="TAL"/>
              <w:rPr>
                <w:noProof/>
              </w:rPr>
            </w:pPr>
            <w:r>
              <w:rPr>
                <w:noProof/>
              </w:rPr>
              <w:t>1</w:t>
            </w:r>
          </w:p>
        </w:tc>
        <w:tc>
          <w:tcPr>
            <w:tcW w:w="567" w:type="dxa"/>
            <w:shd w:val="solid" w:color="FFFFFF" w:fill="auto"/>
          </w:tcPr>
          <w:p w14:paraId="3EB9BDAD" w14:textId="77777777" w:rsidR="00D86CB1" w:rsidRDefault="00D86CB1" w:rsidP="00283375">
            <w:pPr>
              <w:pStyle w:val="TAL"/>
              <w:rPr>
                <w:noProof/>
              </w:rPr>
            </w:pPr>
            <w:r>
              <w:rPr>
                <w:noProof/>
              </w:rPr>
              <w:t>F</w:t>
            </w:r>
          </w:p>
        </w:tc>
        <w:tc>
          <w:tcPr>
            <w:tcW w:w="4678" w:type="dxa"/>
            <w:shd w:val="solid" w:color="FFFFFF" w:fill="auto"/>
          </w:tcPr>
          <w:p w14:paraId="76AE5DC7" w14:textId="77777777" w:rsidR="00D86CB1" w:rsidRDefault="00D86CB1" w:rsidP="00283375">
            <w:pPr>
              <w:pStyle w:val="TAL"/>
              <w:rPr>
                <w:noProof/>
              </w:rPr>
            </w:pPr>
            <w:r>
              <w:rPr>
                <w:noProof/>
              </w:rPr>
              <w:t>Correction of MnS Stage 3 solution sets for integration with ONAP VES</w:t>
            </w:r>
          </w:p>
        </w:tc>
        <w:tc>
          <w:tcPr>
            <w:tcW w:w="708" w:type="dxa"/>
            <w:shd w:val="solid" w:color="FFFFFF" w:fill="auto"/>
          </w:tcPr>
          <w:p w14:paraId="1A508385" w14:textId="77777777" w:rsidR="00D86CB1" w:rsidRDefault="00D86CB1" w:rsidP="00283375">
            <w:pPr>
              <w:pStyle w:val="TAL"/>
              <w:rPr>
                <w:noProof/>
              </w:rPr>
            </w:pPr>
            <w:r>
              <w:rPr>
                <w:noProof/>
              </w:rPr>
              <w:t>16.3.0</w:t>
            </w:r>
          </w:p>
        </w:tc>
      </w:tr>
      <w:tr w:rsidR="00C554D8" w:rsidRPr="00215D3C" w14:paraId="6B61296F" w14:textId="77777777" w:rsidTr="00027185">
        <w:tc>
          <w:tcPr>
            <w:tcW w:w="800" w:type="dxa"/>
            <w:shd w:val="solid" w:color="FFFFFF" w:fill="auto"/>
          </w:tcPr>
          <w:p w14:paraId="28AAE973" w14:textId="77777777" w:rsidR="00C554D8" w:rsidRDefault="00C554D8" w:rsidP="00C554D8">
            <w:pPr>
              <w:pStyle w:val="TAL"/>
              <w:rPr>
                <w:noProof/>
              </w:rPr>
            </w:pPr>
            <w:r>
              <w:rPr>
                <w:noProof/>
              </w:rPr>
              <w:t>2020-03</w:t>
            </w:r>
          </w:p>
        </w:tc>
        <w:tc>
          <w:tcPr>
            <w:tcW w:w="901" w:type="dxa"/>
            <w:shd w:val="solid" w:color="FFFFFF" w:fill="auto"/>
          </w:tcPr>
          <w:p w14:paraId="3FCAA616" w14:textId="77777777" w:rsidR="00C554D8" w:rsidRDefault="00C554D8" w:rsidP="00C554D8">
            <w:pPr>
              <w:pStyle w:val="TAL"/>
              <w:rPr>
                <w:noProof/>
              </w:rPr>
            </w:pPr>
            <w:r>
              <w:rPr>
                <w:noProof/>
              </w:rPr>
              <w:t>SA#87E</w:t>
            </w:r>
          </w:p>
        </w:tc>
        <w:tc>
          <w:tcPr>
            <w:tcW w:w="993" w:type="dxa"/>
            <w:shd w:val="solid" w:color="FFFFFF" w:fill="auto"/>
          </w:tcPr>
          <w:p w14:paraId="5C527481" w14:textId="77777777" w:rsidR="00C554D8" w:rsidRDefault="00C554D8" w:rsidP="00C554D8">
            <w:pPr>
              <w:pStyle w:val="TAL"/>
              <w:rPr>
                <w:noProof/>
              </w:rPr>
            </w:pPr>
            <w:r>
              <w:rPr>
                <w:noProof/>
              </w:rPr>
              <w:t>SP-200166</w:t>
            </w:r>
          </w:p>
        </w:tc>
        <w:tc>
          <w:tcPr>
            <w:tcW w:w="567" w:type="dxa"/>
            <w:shd w:val="solid" w:color="FFFFFF" w:fill="auto"/>
          </w:tcPr>
          <w:p w14:paraId="624C62E3" w14:textId="77777777" w:rsidR="00C554D8" w:rsidRDefault="00C554D8" w:rsidP="00C554D8">
            <w:pPr>
              <w:pStyle w:val="TAL"/>
              <w:rPr>
                <w:noProof/>
              </w:rPr>
            </w:pPr>
            <w:r>
              <w:rPr>
                <w:noProof/>
              </w:rPr>
              <w:t>0096</w:t>
            </w:r>
          </w:p>
        </w:tc>
        <w:tc>
          <w:tcPr>
            <w:tcW w:w="425" w:type="dxa"/>
            <w:shd w:val="solid" w:color="FFFFFF" w:fill="auto"/>
          </w:tcPr>
          <w:p w14:paraId="277A7921" w14:textId="77777777" w:rsidR="00C554D8" w:rsidRDefault="00C554D8" w:rsidP="00C554D8">
            <w:pPr>
              <w:pStyle w:val="TAL"/>
              <w:rPr>
                <w:noProof/>
              </w:rPr>
            </w:pPr>
            <w:r>
              <w:rPr>
                <w:noProof/>
              </w:rPr>
              <w:t>-</w:t>
            </w:r>
          </w:p>
        </w:tc>
        <w:tc>
          <w:tcPr>
            <w:tcW w:w="567" w:type="dxa"/>
            <w:shd w:val="solid" w:color="FFFFFF" w:fill="auto"/>
          </w:tcPr>
          <w:p w14:paraId="2085B896" w14:textId="77777777" w:rsidR="00C554D8" w:rsidRDefault="00C554D8" w:rsidP="00C554D8">
            <w:pPr>
              <w:pStyle w:val="TAL"/>
              <w:rPr>
                <w:noProof/>
              </w:rPr>
            </w:pPr>
            <w:r>
              <w:rPr>
                <w:noProof/>
              </w:rPr>
              <w:t>F</w:t>
            </w:r>
          </w:p>
        </w:tc>
        <w:tc>
          <w:tcPr>
            <w:tcW w:w="4678" w:type="dxa"/>
            <w:shd w:val="solid" w:color="FFFFFF" w:fill="auto"/>
          </w:tcPr>
          <w:p w14:paraId="450724EA" w14:textId="77777777" w:rsidR="00C554D8" w:rsidRDefault="00C554D8" w:rsidP="00C554D8">
            <w:pPr>
              <w:pStyle w:val="TAL"/>
              <w:rPr>
                <w:noProof/>
              </w:rPr>
            </w:pPr>
            <w:r>
              <w:rPr>
                <w:noProof/>
              </w:rPr>
              <w:t>Rapporteur clean up</w:t>
            </w:r>
          </w:p>
        </w:tc>
        <w:tc>
          <w:tcPr>
            <w:tcW w:w="708" w:type="dxa"/>
            <w:shd w:val="solid" w:color="FFFFFF" w:fill="auto"/>
          </w:tcPr>
          <w:p w14:paraId="3E1FF75B" w14:textId="77777777" w:rsidR="00C554D8" w:rsidRDefault="00C554D8" w:rsidP="00C554D8">
            <w:pPr>
              <w:pStyle w:val="TAL"/>
              <w:rPr>
                <w:noProof/>
              </w:rPr>
            </w:pPr>
            <w:r>
              <w:rPr>
                <w:noProof/>
              </w:rPr>
              <w:t>16.3.0</w:t>
            </w:r>
          </w:p>
        </w:tc>
      </w:tr>
      <w:tr w:rsidR="003D72CB" w:rsidRPr="00215D3C" w14:paraId="0FCA1F0B" w14:textId="77777777" w:rsidTr="00027185">
        <w:tc>
          <w:tcPr>
            <w:tcW w:w="800" w:type="dxa"/>
            <w:shd w:val="solid" w:color="FFFFFF" w:fill="auto"/>
          </w:tcPr>
          <w:p w14:paraId="097F7D31" w14:textId="77777777" w:rsidR="003D72CB" w:rsidRDefault="003D72CB" w:rsidP="00C554D8">
            <w:pPr>
              <w:pStyle w:val="TAL"/>
              <w:rPr>
                <w:noProof/>
              </w:rPr>
            </w:pPr>
            <w:r>
              <w:rPr>
                <w:noProof/>
              </w:rPr>
              <w:t>2020-03</w:t>
            </w:r>
          </w:p>
        </w:tc>
        <w:tc>
          <w:tcPr>
            <w:tcW w:w="901" w:type="dxa"/>
            <w:shd w:val="solid" w:color="FFFFFF" w:fill="auto"/>
          </w:tcPr>
          <w:p w14:paraId="7AF269A2" w14:textId="77777777" w:rsidR="003D72CB" w:rsidRDefault="003D72CB" w:rsidP="00C554D8">
            <w:pPr>
              <w:pStyle w:val="TAL"/>
              <w:rPr>
                <w:noProof/>
              </w:rPr>
            </w:pPr>
            <w:r>
              <w:rPr>
                <w:noProof/>
              </w:rPr>
              <w:t>SA#87E</w:t>
            </w:r>
          </w:p>
        </w:tc>
        <w:tc>
          <w:tcPr>
            <w:tcW w:w="993" w:type="dxa"/>
            <w:shd w:val="solid" w:color="FFFFFF" w:fill="auto"/>
          </w:tcPr>
          <w:p w14:paraId="40CB6BD4" w14:textId="77777777" w:rsidR="003D72CB" w:rsidRDefault="003D72CB" w:rsidP="00C554D8">
            <w:pPr>
              <w:pStyle w:val="TAL"/>
              <w:rPr>
                <w:noProof/>
              </w:rPr>
            </w:pPr>
            <w:r>
              <w:rPr>
                <w:noProof/>
              </w:rPr>
              <w:t>SP-200169</w:t>
            </w:r>
          </w:p>
        </w:tc>
        <w:tc>
          <w:tcPr>
            <w:tcW w:w="567" w:type="dxa"/>
            <w:shd w:val="solid" w:color="FFFFFF" w:fill="auto"/>
          </w:tcPr>
          <w:p w14:paraId="56F48725" w14:textId="77777777" w:rsidR="003D72CB" w:rsidRDefault="003D72CB" w:rsidP="00C554D8">
            <w:pPr>
              <w:pStyle w:val="TAL"/>
              <w:rPr>
                <w:noProof/>
              </w:rPr>
            </w:pPr>
            <w:r>
              <w:rPr>
                <w:noProof/>
              </w:rPr>
              <w:t>0098</w:t>
            </w:r>
          </w:p>
        </w:tc>
        <w:tc>
          <w:tcPr>
            <w:tcW w:w="425" w:type="dxa"/>
            <w:shd w:val="solid" w:color="FFFFFF" w:fill="auto"/>
          </w:tcPr>
          <w:p w14:paraId="7DF17C31" w14:textId="77777777" w:rsidR="003D72CB" w:rsidRDefault="003D72CB" w:rsidP="00C554D8">
            <w:pPr>
              <w:pStyle w:val="TAL"/>
              <w:rPr>
                <w:noProof/>
              </w:rPr>
            </w:pPr>
            <w:r>
              <w:rPr>
                <w:noProof/>
              </w:rPr>
              <w:t>1</w:t>
            </w:r>
          </w:p>
        </w:tc>
        <w:tc>
          <w:tcPr>
            <w:tcW w:w="567" w:type="dxa"/>
            <w:shd w:val="solid" w:color="FFFFFF" w:fill="auto"/>
          </w:tcPr>
          <w:p w14:paraId="34365744" w14:textId="77777777" w:rsidR="003D72CB" w:rsidRDefault="003D72CB" w:rsidP="00C554D8">
            <w:pPr>
              <w:pStyle w:val="TAL"/>
              <w:rPr>
                <w:noProof/>
              </w:rPr>
            </w:pPr>
            <w:r>
              <w:rPr>
                <w:noProof/>
              </w:rPr>
              <w:t>B</w:t>
            </w:r>
          </w:p>
        </w:tc>
        <w:tc>
          <w:tcPr>
            <w:tcW w:w="4678" w:type="dxa"/>
            <w:shd w:val="solid" w:color="FFFFFF" w:fill="auto"/>
          </w:tcPr>
          <w:p w14:paraId="23BEA219" w14:textId="77777777" w:rsidR="003D72CB" w:rsidRDefault="003D72CB" w:rsidP="00C554D8">
            <w:pPr>
              <w:pStyle w:val="TAL"/>
              <w:rPr>
                <w:noProof/>
              </w:rPr>
            </w:pPr>
            <w:r>
              <w:rPr>
                <w:noProof/>
              </w:rPr>
              <w:t>YANG_Netconf Operations</w:t>
            </w:r>
          </w:p>
        </w:tc>
        <w:tc>
          <w:tcPr>
            <w:tcW w:w="708" w:type="dxa"/>
            <w:shd w:val="solid" w:color="FFFFFF" w:fill="auto"/>
          </w:tcPr>
          <w:p w14:paraId="635D5D1D" w14:textId="77777777" w:rsidR="003D72CB" w:rsidRDefault="003D72CB" w:rsidP="00C554D8">
            <w:pPr>
              <w:pStyle w:val="TAL"/>
              <w:rPr>
                <w:noProof/>
              </w:rPr>
            </w:pPr>
            <w:r>
              <w:rPr>
                <w:noProof/>
              </w:rPr>
              <w:t>16.3.0</w:t>
            </w:r>
          </w:p>
        </w:tc>
      </w:tr>
      <w:tr w:rsidR="006C7FE8" w:rsidRPr="00215D3C" w14:paraId="32CF44D9" w14:textId="77777777" w:rsidTr="00027185">
        <w:tc>
          <w:tcPr>
            <w:tcW w:w="800" w:type="dxa"/>
            <w:shd w:val="solid" w:color="FFFFFF" w:fill="auto"/>
          </w:tcPr>
          <w:p w14:paraId="5815A5FD" w14:textId="77777777" w:rsidR="006C7FE8" w:rsidRDefault="006C7FE8" w:rsidP="00C554D8">
            <w:pPr>
              <w:pStyle w:val="TAL"/>
              <w:rPr>
                <w:noProof/>
              </w:rPr>
            </w:pPr>
            <w:r>
              <w:rPr>
                <w:noProof/>
              </w:rPr>
              <w:t>2020-03</w:t>
            </w:r>
          </w:p>
        </w:tc>
        <w:tc>
          <w:tcPr>
            <w:tcW w:w="901" w:type="dxa"/>
            <w:shd w:val="solid" w:color="FFFFFF" w:fill="auto"/>
          </w:tcPr>
          <w:p w14:paraId="518DAF34" w14:textId="77777777" w:rsidR="006C7FE8" w:rsidRDefault="006C7FE8" w:rsidP="00C554D8">
            <w:pPr>
              <w:pStyle w:val="TAL"/>
              <w:rPr>
                <w:noProof/>
              </w:rPr>
            </w:pPr>
            <w:r>
              <w:rPr>
                <w:noProof/>
              </w:rPr>
              <w:t>SA#87E</w:t>
            </w:r>
          </w:p>
        </w:tc>
        <w:tc>
          <w:tcPr>
            <w:tcW w:w="993" w:type="dxa"/>
            <w:shd w:val="solid" w:color="FFFFFF" w:fill="auto"/>
          </w:tcPr>
          <w:p w14:paraId="438744FE" w14:textId="77777777" w:rsidR="006C7FE8" w:rsidRDefault="006C7FE8" w:rsidP="00C554D8">
            <w:pPr>
              <w:pStyle w:val="TAL"/>
              <w:rPr>
                <w:noProof/>
              </w:rPr>
            </w:pPr>
            <w:r>
              <w:rPr>
                <w:noProof/>
              </w:rPr>
              <w:t>SP-200166</w:t>
            </w:r>
          </w:p>
        </w:tc>
        <w:tc>
          <w:tcPr>
            <w:tcW w:w="567" w:type="dxa"/>
            <w:shd w:val="solid" w:color="FFFFFF" w:fill="auto"/>
          </w:tcPr>
          <w:p w14:paraId="376E9BB7" w14:textId="77777777" w:rsidR="006C7FE8" w:rsidRDefault="006C7FE8" w:rsidP="00C554D8">
            <w:pPr>
              <w:pStyle w:val="TAL"/>
              <w:rPr>
                <w:noProof/>
              </w:rPr>
            </w:pPr>
            <w:r>
              <w:rPr>
                <w:noProof/>
              </w:rPr>
              <w:t>0101</w:t>
            </w:r>
          </w:p>
        </w:tc>
        <w:tc>
          <w:tcPr>
            <w:tcW w:w="425" w:type="dxa"/>
            <w:shd w:val="solid" w:color="FFFFFF" w:fill="auto"/>
          </w:tcPr>
          <w:p w14:paraId="29589459" w14:textId="77777777" w:rsidR="006C7FE8" w:rsidRDefault="006C7FE8" w:rsidP="00C554D8">
            <w:pPr>
              <w:pStyle w:val="TAL"/>
              <w:rPr>
                <w:noProof/>
              </w:rPr>
            </w:pPr>
            <w:r>
              <w:rPr>
                <w:noProof/>
              </w:rPr>
              <w:t>1</w:t>
            </w:r>
          </w:p>
        </w:tc>
        <w:tc>
          <w:tcPr>
            <w:tcW w:w="567" w:type="dxa"/>
            <w:shd w:val="solid" w:color="FFFFFF" w:fill="auto"/>
          </w:tcPr>
          <w:p w14:paraId="463FDE24" w14:textId="77777777" w:rsidR="006C7FE8" w:rsidRDefault="006C7FE8" w:rsidP="00C554D8">
            <w:pPr>
              <w:pStyle w:val="TAL"/>
              <w:rPr>
                <w:noProof/>
              </w:rPr>
            </w:pPr>
            <w:r>
              <w:rPr>
                <w:noProof/>
              </w:rPr>
              <w:t>F</w:t>
            </w:r>
          </w:p>
        </w:tc>
        <w:tc>
          <w:tcPr>
            <w:tcW w:w="4678" w:type="dxa"/>
            <w:shd w:val="solid" w:color="FFFFFF" w:fill="auto"/>
          </w:tcPr>
          <w:p w14:paraId="1B39F3AE" w14:textId="77777777" w:rsidR="006C7FE8" w:rsidRDefault="006C7FE8" w:rsidP="00C554D8">
            <w:pPr>
              <w:pStyle w:val="TAL"/>
              <w:rPr>
                <w:noProof/>
              </w:rPr>
            </w:pPr>
            <w:r>
              <w:rPr>
                <w:noProof/>
              </w:rPr>
              <w:t>Clarify and add numerous issues in the REST SS of the ProvMnS</w:t>
            </w:r>
          </w:p>
        </w:tc>
        <w:tc>
          <w:tcPr>
            <w:tcW w:w="708" w:type="dxa"/>
            <w:shd w:val="solid" w:color="FFFFFF" w:fill="auto"/>
          </w:tcPr>
          <w:p w14:paraId="19462392" w14:textId="77777777" w:rsidR="006C7FE8" w:rsidRDefault="006C7FE8" w:rsidP="00C554D8">
            <w:pPr>
              <w:pStyle w:val="TAL"/>
              <w:rPr>
                <w:noProof/>
              </w:rPr>
            </w:pPr>
            <w:r>
              <w:rPr>
                <w:noProof/>
              </w:rPr>
              <w:t>16.3.0</w:t>
            </w:r>
          </w:p>
        </w:tc>
      </w:tr>
      <w:tr w:rsidR="00B17ABE" w:rsidRPr="00215D3C" w14:paraId="606E7DD1" w14:textId="77777777" w:rsidTr="00027185">
        <w:tc>
          <w:tcPr>
            <w:tcW w:w="800" w:type="dxa"/>
            <w:shd w:val="solid" w:color="FFFFFF" w:fill="auto"/>
          </w:tcPr>
          <w:p w14:paraId="54910422" w14:textId="77777777" w:rsidR="00B17ABE" w:rsidRDefault="00B17ABE" w:rsidP="00B17ABE">
            <w:pPr>
              <w:pStyle w:val="TAL"/>
              <w:rPr>
                <w:noProof/>
              </w:rPr>
            </w:pPr>
            <w:r>
              <w:rPr>
                <w:noProof/>
              </w:rPr>
              <w:t>2020-03</w:t>
            </w:r>
          </w:p>
        </w:tc>
        <w:tc>
          <w:tcPr>
            <w:tcW w:w="901" w:type="dxa"/>
            <w:shd w:val="solid" w:color="FFFFFF" w:fill="auto"/>
          </w:tcPr>
          <w:p w14:paraId="5A587B3F" w14:textId="77777777" w:rsidR="00B17ABE" w:rsidRDefault="00B17ABE" w:rsidP="00B17ABE">
            <w:pPr>
              <w:pStyle w:val="TAL"/>
              <w:rPr>
                <w:noProof/>
              </w:rPr>
            </w:pPr>
            <w:r>
              <w:rPr>
                <w:noProof/>
              </w:rPr>
              <w:t>SA#87E</w:t>
            </w:r>
          </w:p>
        </w:tc>
        <w:tc>
          <w:tcPr>
            <w:tcW w:w="993" w:type="dxa"/>
            <w:shd w:val="solid" w:color="FFFFFF" w:fill="auto"/>
          </w:tcPr>
          <w:p w14:paraId="0F7CF323" w14:textId="77777777" w:rsidR="00B17ABE" w:rsidRDefault="00B17ABE" w:rsidP="00B17ABE">
            <w:pPr>
              <w:pStyle w:val="TAL"/>
              <w:rPr>
                <w:noProof/>
              </w:rPr>
            </w:pPr>
            <w:r>
              <w:rPr>
                <w:noProof/>
              </w:rPr>
              <w:t>SP-200166</w:t>
            </w:r>
          </w:p>
        </w:tc>
        <w:tc>
          <w:tcPr>
            <w:tcW w:w="567" w:type="dxa"/>
            <w:shd w:val="solid" w:color="FFFFFF" w:fill="auto"/>
          </w:tcPr>
          <w:p w14:paraId="4788319F" w14:textId="77777777" w:rsidR="00B17ABE" w:rsidRDefault="00B17ABE" w:rsidP="00B17ABE">
            <w:pPr>
              <w:pStyle w:val="TAL"/>
              <w:rPr>
                <w:noProof/>
              </w:rPr>
            </w:pPr>
            <w:r>
              <w:rPr>
                <w:noProof/>
              </w:rPr>
              <w:t>0103</w:t>
            </w:r>
          </w:p>
        </w:tc>
        <w:tc>
          <w:tcPr>
            <w:tcW w:w="425" w:type="dxa"/>
            <w:shd w:val="solid" w:color="FFFFFF" w:fill="auto"/>
          </w:tcPr>
          <w:p w14:paraId="4EE48B89" w14:textId="77777777" w:rsidR="00B17ABE" w:rsidRDefault="00B17ABE" w:rsidP="00B17ABE">
            <w:pPr>
              <w:pStyle w:val="TAL"/>
              <w:rPr>
                <w:noProof/>
              </w:rPr>
            </w:pPr>
            <w:r>
              <w:rPr>
                <w:noProof/>
              </w:rPr>
              <w:t>2</w:t>
            </w:r>
          </w:p>
        </w:tc>
        <w:tc>
          <w:tcPr>
            <w:tcW w:w="567" w:type="dxa"/>
            <w:shd w:val="solid" w:color="FFFFFF" w:fill="auto"/>
          </w:tcPr>
          <w:p w14:paraId="30C9DA64" w14:textId="77777777" w:rsidR="00B17ABE" w:rsidRDefault="00B17ABE" w:rsidP="00B17ABE">
            <w:pPr>
              <w:pStyle w:val="TAL"/>
              <w:rPr>
                <w:noProof/>
              </w:rPr>
            </w:pPr>
            <w:r>
              <w:rPr>
                <w:noProof/>
              </w:rPr>
              <w:t>F</w:t>
            </w:r>
          </w:p>
        </w:tc>
        <w:tc>
          <w:tcPr>
            <w:tcW w:w="4678" w:type="dxa"/>
            <w:shd w:val="solid" w:color="FFFFFF" w:fill="auto"/>
          </w:tcPr>
          <w:p w14:paraId="4ACBFD14" w14:textId="77777777" w:rsidR="00B17ABE" w:rsidRDefault="00B17ABE" w:rsidP="00B17ABE">
            <w:pPr>
              <w:pStyle w:val="TAL"/>
              <w:rPr>
                <w:noProof/>
              </w:rPr>
            </w:pPr>
            <w:r>
              <w:rPr>
                <w:noProof/>
              </w:rPr>
              <w:t>Correct OpenAPI definition of the ProvMnS</w:t>
            </w:r>
          </w:p>
        </w:tc>
        <w:tc>
          <w:tcPr>
            <w:tcW w:w="708" w:type="dxa"/>
            <w:shd w:val="solid" w:color="FFFFFF" w:fill="auto"/>
          </w:tcPr>
          <w:p w14:paraId="0EB8BE70" w14:textId="77777777" w:rsidR="00B17ABE" w:rsidRDefault="00B17ABE" w:rsidP="00B17ABE">
            <w:pPr>
              <w:pStyle w:val="TAL"/>
              <w:rPr>
                <w:noProof/>
              </w:rPr>
            </w:pPr>
            <w:r>
              <w:rPr>
                <w:noProof/>
              </w:rPr>
              <w:t>16.3.0</w:t>
            </w:r>
          </w:p>
        </w:tc>
      </w:tr>
      <w:tr w:rsidR="00E4137B" w:rsidRPr="00215D3C" w14:paraId="52DE7F9C" w14:textId="77777777" w:rsidTr="00027185">
        <w:tc>
          <w:tcPr>
            <w:tcW w:w="800" w:type="dxa"/>
            <w:shd w:val="solid" w:color="FFFFFF" w:fill="auto"/>
          </w:tcPr>
          <w:p w14:paraId="09DD9E6F" w14:textId="77777777" w:rsidR="00E4137B" w:rsidRDefault="00E4137B" w:rsidP="00B17ABE">
            <w:pPr>
              <w:pStyle w:val="TAL"/>
              <w:rPr>
                <w:noProof/>
              </w:rPr>
            </w:pPr>
            <w:r>
              <w:rPr>
                <w:noProof/>
              </w:rPr>
              <w:t>2020-03</w:t>
            </w:r>
          </w:p>
        </w:tc>
        <w:tc>
          <w:tcPr>
            <w:tcW w:w="901" w:type="dxa"/>
            <w:shd w:val="solid" w:color="FFFFFF" w:fill="auto"/>
          </w:tcPr>
          <w:p w14:paraId="1613C432" w14:textId="77777777" w:rsidR="00E4137B" w:rsidRDefault="00E4137B" w:rsidP="00B17ABE">
            <w:pPr>
              <w:pStyle w:val="TAL"/>
              <w:rPr>
                <w:noProof/>
              </w:rPr>
            </w:pPr>
            <w:r>
              <w:rPr>
                <w:noProof/>
              </w:rPr>
              <w:t>SA#87E</w:t>
            </w:r>
          </w:p>
        </w:tc>
        <w:tc>
          <w:tcPr>
            <w:tcW w:w="993" w:type="dxa"/>
            <w:shd w:val="solid" w:color="FFFFFF" w:fill="auto"/>
          </w:tcPr>
          <w:p w14:paraId="0F5A6AAA" w14:textId="77777777" w:rsidR="00E4137B" w:rsidRDefault="00E4137B" w:rsidP="00B17ABE">
            <w:pPr>
              <w:pStyle w:val="TAL"/>
              <w:rPr>
                <w:noProof/>
              </w:rPr>
            </w:pPr>
            <w:r>
              <w:rPr>
                <w:noProof/>
              </w:rPr>
              <w:t>SP-200174</w:t>
            </w:r>
          </w:p>
        </w:tc>
        <w:tc>
          <w:tcPr>
            <w:tcW w:w="567" w:type="dxa"/>
            <w:shd w:val="solid" w:color="FFFFFF" w:fill="auto"/>
          </w:tcPr>
          <w:p w14:paraId="1ABAAD96" w14:textId="77777777" w:rsidR="00E4137B" w:rsidRDefault="00E4137B" w:rsidP="00B17ABE">
            <w:pPr>
              <w:pStyle w:val="TAL"/>
              <w:rPr>
                <w:noProof/>
              </w:rPr>
            </w:pPr>
            <w:r>
              <w:rPr>
                <w:noProof/>
              </w:rPr>
              <w:t>0104</w:t>
            </w:r>
          </w:p>
        </w:tc>
        <w:tc>
          <w:tcPr>
            <w:tcW w:w="425" w:type="dxa"/>
            <w:shd w:val="solid" w:color="FFFFFF" w:fill="auto"/>
          </w:tcPr>
          <w:p w14:paraId="06A22551" w14:textId="77777777" w:rsidR="00E4137B" w:rsidRDefault="00E4137B" w:rsidP="00B17ABE">
            <w:pPr>
              <w:pStyle w:val="TAL"/>
              <w:rPr>
                <w:noProof/>
              </w:rPr>
            </w:pPr>
            <w:r>
              <w:rPr>
                <w:noProof/>
              </w:rPr>
              <w:t>-</w:t>
            </w:r>
          </w:p>
        </w:tc>
        <w:tc>
          <w:tcPr>
            <w:tcW w:w="567" w:type="dxa"/>
            <w:shd w:val="solid" w:color="FFFFFF" w:fill="auto"/>
          </w:tcPr>
          <w:p w14:paraId="157E5564" w14:textId="77777777" w:rsidR="00E4137B" w:rsidRDefault="00E4137B" w:rsidP="00B17ABE">
            <w:pPr>
              <w:pStyle w:val="TAL"/>
              <w:rPr>
                <w:noProof/>
              </w:rPr>
            </w:pPr>
            <w:r>
              <w:rPr>
                <w:noProof/>
              </w:rPr>
              <w:t>A</w:t>
            </w:r>
          </w:p>
        </w:tc>
        <w:tc>
          <w:tcPr>
            <w:tcW w:w="4678" w:type="dxa"/>
            <w:shd w:val="solid" w:color="FFFFFF" w:fill="auto"/>
          </w:tcPr>
          <w:p w14:paraId="2A9EA350" w14:textId="77777777" w:rsidR="00E4137B" w:rsidRDefault="00E4137B" w:rsidP="00B17ABE">
            <w:pPr>
              <w:pStyle w:val="TAL"/>
              <w:rPr>
                <w:noProof/>
              </w:rPr>
            </w:pPr>
            <w:r>
              <w:rPr>
                <w:noProof/>
              </w:rPr>
              <w:t>Correct ackState attribute name</w:t>
            </w:r>
          </w:p>
        </w:tc>
        <w:tc>
          <w:tcPr>
            <w:tcW w:w="708" w:type="dxa"/>
            <w:shd w:val="solid" w:color="FFFFFF" w:fill="auto"/>
          </w:tcPr>
          <w:p w14:paraId="22EC0091" w14:textId="77777777" w:rsidR="00E4137B" w:rsidRDefault="00E4137B" w:rsidP="00B17ABE">
            <w:pPr>
              <w:pStyle w:val="TAL"/>
              <w:rPr>
                <w:noProof/>
              </w:rPr>
            </w:pPr>
            <w:r>
              <w:rPr>
                <w:noProof/>
              </w:rPr>
              <w:t>16.3.0</w:t>
            </w:r>
          </w:p>
        </w:tc>
      </w:tr>
      <w:tr w:rsidR="003F5DEC" w:rsidRPr="00215D3C" w14:paraId="2981A379" w14:textId="77777777" w:rsidTr="00027185">
        <w:tc>
          <w:tcPr>
            <w:tcW w:w="800" w:type="dxa"/>
            <w:shd w:val="solid" w:color="FFFFFF" w:fill="auto"/>
          </w:tcPr>
          <w:p w14:paraId="3CD261B5" w14:textId="77777777" w:rsidR="003F5DEC" w:rsidRDefault="003F5DEC" w:rsidP="00B17ABE">
            <w:pPr>
              <w:pStyle w:val="TAL"/>
              <w:rPr>
                <w:noProof/>
              </w:rPr>
            </w:pPr>
            <w:r>
              <w:rPr>
                <w:noProof/>
              </w:rPr>
              <w:t>2020-03</w:t>
            </w:r>
          </w:p>
        </w:tc>
        <w:tc>
          <w:tcPr>
            <w:tcW w:w="901" w:type="dxa"/>
            <w:shd w:val="solid" w:color="FFFFFF" w:fill="auto"/>
          </w:tcPr>
          <w:p w14:paraId="6DFB3504" w14:textId="77777777" w:rsidR="003F5DEC" w:rsidRDefault="003F5DEC" w:rsidP="00B17ABE">
            <w:pPr>
              <w:pStyle w:val="TAL"/>
              <w:rPr>
                <w:noProof/>
              </w:rPr>
            </w:pPr>
            <w:r>
              <w:rPr>
                <w:noProof/>
              </w:rPr>
              <w:t>SA#87E</w:t>
            </w:r>
          </w:p>
        </w:tc>
        <w:tc>
          <w:tcPr>
            <w:tcW w:w="993" w:type="dxa"/>
            <w:shd w:val="solid" w:color="FFFFFF" w:fill="auto"/>
          </w:tcPr>
          <w:p w14:paraId="592DD99B" w14:textId="77777777" w:rsidR="003F5DEC" w:rsidRDefault="003F5DEC" w:rsidP="00B17ABE">
            <w:pPr>
              <w:pStyle w:val="TAL"/>
              <w:rPr>
                <w:noProof/>
              </w:rPr>
            </w:pPr>
            <w:r>
              <w:rPr>
                <w:noProof/>
              </w:rPr>
              <w:t>SP-200169</w:t>
            </w:r>
          </w:p>
        </w:tc>
        <w:tc>
          <w:tcPr>
            <w:tcW w:w="567" w:type="dxa"/>
            <w:shd w:val="solid" w:color="FFFFFF" w:fill="auto"/>
          </w:tcPr>
          <w:p w14:paraId="4F01F297" w14:textId="77777777" w:rsidR="003F5DEC" w:rsidRDefault="003F5DEC" w:rsidP="00B17ABE">
            <w:pPr>
              <w:pStyle w:val="TAL"/>
              <w:rPr>
                <w:noProof/>
              </w:rPr>
            </w:pPr>
            <w:r>
              <w:rPr>
                <w:noProof/>
              </w:rPr>
              <w:t>0105</w:t>
            </w:r>
          </w:p>
        </w:tc>
        <w:tc>
          <w:tcPr>
            <w:tcW w:w="425" w:type="dxa"/>
            <w:shd w:val="solid" w:color="FFFFFF" w:fill="auto"/>
          </w:tcPr>
          <w:p w14:paraId="18C4582F" w14:textId="77777777" w:rsidR="003F5DEC" w:rsidRDefault="003F5DEC" w:rsidP="00B17ABE">
            <w:pPr>
              <w:pStyle w:val="TAL"/>
              <w:rPr>
                <w:noProof/>
              </w:rPr>
            </w:pPr>
            <w:r>
              <w:rPr>
                <w:noProof/>
              </w:rPr>
              <w:t>-</w:t>
            </w:r>
          </w:p>
        </w:tc>
        <w:tc>
          <w:tcPr>
            <w:tcW w:w="567" w:type="dxa"/>
            <w:shd w:val="solid" w:color="FFFFFF" w:fill="auto"/>
          </w:tcPr>
          <w:p w14:paraId="3F77C7EF" w14:textId="77777777" w:rsidR="003F5DEC" w:rsidRDefault="003F5DEC" w:rsidP="00B17ABE">
            <w:pPr>
              <w:pStyle w:val="TAL"/>
              <w:rPr>
                <w:noProof/>
              </w:rPr>
            </w:pPr>
            <w:r>
              <w:rPr>
                <w:noProof/>
              </w:rPr>
              <w:t>F</w:t>
            </w:r>
          </w:p>
        </w:tc>
        <w:tc>
          <w:tcPr>
            <w:tcW w:w="4678" w:type="dxa"/>
            <w:shd w:val="solid" w:color="FFFFFF" w:fill="auto"/>
          </w:tcPr>
          <w:p w14:paraId="713DF2E3" w14:textId="77777777" w:rsidR="003F5DEC" w:rsidRDefault="003F5DEC" w:rsidP="00B17ABE">
            <w:pPr>
              <w:pStyle w:val="TAL"/>
              <w:rPr>
                <w:noProof/>
              </w:rPr>
            </w:pPr>
            <w:r>
              <w:rPr>
                <w:noProof/>
              </w:rPr>
              <w:t>Correct Heartbeat</w:t>
            </w:r>
          </w:p>
        </w:tc>
        <w:tc>
          <w:tcPr>
            <w:tcW w:w="708" w:type="dxa"/>
            <w:shd w:val="solid" w:color="FFFFFF" w:fill="auto"/>
          </w:tcPr>
          <w:p w14:paraId="709BF136" w14:textId="77777777" w:rsidR="003F5DEC" w:rsidRDefault="003F5DEC" w:rsidP="00B17ABE">
            <w:pPr>
              <w:pStyle w:val="TAL"/>
              <w:rPr>
                <w:noProof/>
              </w:rPr>
            </w:pPr>
            <w:r>
              <w:rPr>
                <w:noProof/>
              </w:rPr>
              <w:t>16.3.0</w:t>
            </w:r>
          </w:p>
        </w:tc>
      </w:tr>
      <w:tr w:rsidR="005A3981" w:rsidRPr="00215D3C" w14:paraId="42B5E7C4" w14:textId="77777777" w:rsidTr="00027185">
        <w:tc>
          <w:tcPr>
            <w:tcW w:w="800" w:type="dxa"/>
            <w:shd w:val="solid" w:color="FFFFFF" w:fill="auto"/>
          </w:tcPr>
          <w:p w14:paraId="6D69205C" w14:textId="77777777" w:rsidR="005A3981" w:rsidRDefault="005A3981" w:rsidP="00B17ABE">
            <w:pPr>
              <w:pStyle w:val="TAL"/>
              <w:rPr>
                <w:noProof/>
              </w:rPr>
            </w:pPr>
            <w:r>
              <w:rPr>
                <w:noProof/>
              </w:rPr>
              <w:t>2020-06</w:t>
            </w:r>
          </w:p>
        </w:tc>
        <w:tc>
          <w:tcPr>
            <w:tcW w:w="901" w:type="dxa"/>
            <w:shd w:val="solid" w:color="FFFFFF" w:fill="auto"/>
          </w:tcPr>
          <w:p w14:paraId="750B6D98" w14:textId="77777777" w:rsidR="005A3981" w:rsidRDefault="005A3981" w:rsidP="00B17ABE">
            <w:pPr>
              <w:pStyle w:val="TAL"/>
              <w:rPr>
                <w:noProof/>
              </w:rPr>
            </w:pPr>
            <w:r>
              <w:rPr>
                <w:noProof/>
              </w:rPr>
              <w:t>SA#88-e</w:t>
            </w:r>
          </w:p>
        </w:tc>
        <w:tc>
          <w:tcPr>
            <w:tcW w:w="993" w:type="dxa"/>
            <w:shd w:val="solid" w:color="FFFFFF" w:fill="auto"/>
          </w:tcPr>
          <w:p w14:paraId="527849F1" w14:textId="77777777" w:rsidR="005A3981" w:rsidRDefault="005A3981" w:rsidP="00B17ABE">
            <w:pPr>
              <w:pStyle w:val="TAL"/>
              <w:rPr>
                <w:noProof/>
              </w:rPr>
            </w:pPr>
            <w:r>
              <w:rPr>
                <w:noProof/>
              </w:rPr>
              <w:t>SP-200484</w:t>
            </w:r>
          </w:p>
        </w:tc>
        <w:tc>
          <w:tcPr>
            <w:tcW w:w="567" w:type="dxa"/>
            <w:shd w:val="solid" w:color="FFFFFF" w:fill="auto"/>
          </w:tcPr>
          <w:p w14:paraId="6BB987C7" w14:textId="77777777" w:rsidR="005A3981" w:rsidRDefault="005A3981" w:rsidP="00B17ABE">
            <w:pPr>
              <w:pStyle w:val="TAL"/>
              <w:rPr>
                <w:noProof/>
              </w:rPr>
            </w:pPr>
            <w:r>
              <w:rPr>
                <w:noProof/>
              </w:rPr>
              <w:t>0100</w:t>
            </w:r>
          </w:p>
        </w:tc>
        <w:tc>
          <w:tcPr>
            <w:tcW w:w="425" w:type="dxa"/>
            <w:shd w:val="solid" w:color="FFFFFF" w:fill="auto"/>
          </w:tcPr>
          <w:p w14:paraId="479AC658" w14:textId="77777777" w:rsidR="005A3981" w:rsidRDefault="005A3981" w:rsidP="00B17ABE">
            <w:pPr>
              <w:pStyle w:val="TAL"/>
              <w:rPr>
                <w:noProof/>
              </w:rPr>
            </w:pPr>
            <w:r>
              <w:rPr>
                <w:noProof/>
              </w:rPr>
              <w:t>2</w:t>
            </w:r>
          </w:p>
        </w:tc>
        <w:tc>
          <w:tcPr>
            <w:tcW w:w="567" w:type="dxa"/>
            <w:shd w:val="solid" w:color="FFFFFF" w:fill="auto"/>
          </w:tcPr>
          <w:p w14:paraId="17B7EAEC" w14:textId="77777777" w:rsidR="005A3981" w:rsidRDefault="005A3981" w:rsidP="00B17ABE">
            <w:pPr>
              <w:pStyle w:val="TAL"/>
              <w:rPr>
                <w:noProof/>
              </w:rPr>
            </w:pPr>
            <w:r>
              <w:rPr>
                <w:noProof/>
              </w:rPr>
              <w:t>B</w:t>
            </w:r>
          </w:p>
        </w:tc>
        <w:tc>
          <w:tcPr>
            <w:tcW w:w="4678" w:type="dxa"/>
            <w:shd w:val="solid" w:color="FFFFFF" w:fill="auto"/>
          </w:tcPr>
          <w:p w14:paraId="05BC281E" w14:textId="77777777" w:rsidR="005A3981" w:rsidRDefault="005A3981" w:rsidP="00B17ABE">
            <w:pPr>
              <w:pStyle w:val="TAL"/>
              <w:rPr>
                <w:noProof/>
              </w:rPr>
            </w:pPr>
            <w:r>
              <w:rPr>
                <w:noProof/>
              </w:rPr>
              <w:t>Add summary CM notification to the ProvMnS</w:t>
            </w:r>
          </w:p>
        </w:tc>
        <w:tc>
          <w:tcPr>
            <w:tcW w:w="708" w:type="dxa"/>
            <w:shd w:val="solid" w:color="FFFFFF" w:fill="auto"/>
          </w:tcPr>
          <w:p w14:paraId="1E5BCC36" w14:textId="77777777" w:rsidR="005A3981" w:rsidRDefault="005A3981" w:rsidP="00B17ABE">
            <w:pPr>
              <w:pStyle w:val="TAL"/>
              <w:rPr>
                <w:noProof/>
              </w:rPr>
            </w:pPr>
            <w:r>
              <w:rPr>
                <w:noProof/>
              </w:rPr>
              <w:t>16.4.0</w:t>
            </w:r>
          </w:p>
        </w:tc>
      </w:tr>
      <w:tr w:rsidR="00273CEA" w:rsidRPr="00215D3C" w14:paraId="79784F66" w14:textId="77777777" w:rsidTr="00C3228E">
        <w:tc>
          <w:tcPr>
            <w:tcW w:w="800" w:type="dxa"/>
            <w:shd w:val="solid" w:color="FFFFFF" w:fill="auto"/>
          </w:tcPr>
          <w:p w14:paraId="5789343A" w14:textId="77777777" w:rsidR="00273CEA" w:rsidRDefault="00273CEA" w:rsidP="00273CEA">
            <w:pPr>
              <w:pStyle w:val="TAL"/>
              <w:rPr>
                <w:noProof/>
              </w:rPr>
            </w:pPr>
            <w:r>
              <w:rPr>
                <w:noProof/>
              </w:rPr>
              <w:t>2020-06</w:t>
            </w:r>
          </w:p>
        </w:tc>
        <w:tc>
          <w:tcPr>
            <w:tcW w:w="901" w:type="dxa"/>
            <w:shd w:val="solid" w:color="FFFFFF" w:fill="auto"/>
          </w:tcPr>
          <w:p w14:paraId="45A56FBC" w14:textId="77777777" w:rsidR="00273CEA" w:rsidRDefault="00273CEA" w:rsidP="00273CEA">
            <w:pPr>
              <w:pStyle w:val="TAL"/>
              <w:rPr>
                <w:noProof/>
              </w:rPr>
            </w:pPr>
            <w:r>
              <w:rPr>
                <w:noProof/>
              </w:rPr>
              <w:t>SA#88-e</w:t>
            </w:r>
          </w:p>
        </w:tc>
        <w:tc>
          <w:tcPr>
            <w:tcW w:w="993" w:type="dxa"/>
            <w:shd w:val="solid" w:color="FFFFFF" w:fill="auto"/>
          </w:tcPr>
          <w:p w14:paraId="76BC50E4" w14:textId="77777777" w:rsidR="00273CEA" w:rsidRDefault="00273CEA" w:rsidP="00273CEA">
            <w:pPr>
              <w:pStyle w:val="TAL"/>
              <w:rPr>
                <w:noProof/>
              </w:rPr>
            </w:pPr>
            <w:r>
              <w:rPr>
                <w:noProof/>
              </w:rPr>
              <w:t>SP-200484</w:t>
            </w:r>
          </w:p>
        </w:tc>
        <w:tc>
          <w:tcPr>
            <w:tcW w:w="567" w:type="dxa"/>
            <w:shd w:val="solid" w:color="FFFFFF" w:fill="auto"/>
          </w:tcPr>
          <w:p w14:paraId="3178339D" w14:textId="77777777" w:rsidR="00273CEA" w:rsidRDefault="00273CEA" w:rsidP="00273CEA">
            <w:pPr>
              <w:pStyle w:val="TAL"/>
              <w:rPr>
                <w:noProof/>
              </w:rPr>
            </w:pPr>
            <w:r>
              <w:rPr>
                <w:noProof/>
              </w:rPr>
              <w:t>0102</w:t>
            </w:r>
          </w:p>
        </w:tc>
        <w:tc>
          <w:tcPr>
            <w:tcW w:w="425" w:type="dxa"/>
            <w:shd w:val="solid" w:color="FFFFFF" w:fill="auto"/>
          </w:tcPr>
          <w:p w14:paraId="6B60E061" w14:textId="77777777" w:rsidR="00273CEA" w:rsidRDefault="00273CEA" w:rsidP="00273CEA">
            <w:pPr>
              <w:pStyle w:val="TAL"/>
              <w:rPr>
                <w:noProof/>
              </w:rPr>
            </w:pPr>
            <w:r>
              <w:rPr>
                <w:noProof/>
              </w:rPr>
              <w:t>1</w:t>
            </w:r>
          </w:p>
        </w:tc>
        <w:tc>
          <w:tcPr>
            <w:tcW w:w="567" w:type="dxa"/>
            <w:shd w:val="solid" w:color="FFFFFF" w:fill="auto"/>
          </w:tcPr>
          <w:p w14:paraId="7E8CDAFA" w14:textId="77777777" w:rsidR="00273CEA" w:rsidRDefault="00273CEA" w:rsidP="00273CEA">
            <w:pPr>
              <w:pStyle w:val="TAL"/>
              <w:rPr>
                <w:noProof/>
              </w:rPr>
            </w:pPr>
            <w:r>
              <w:rPr>
                <w:noProof/>
              </w:rPr>
              <w:t>F</w:t>
            </w:r>
          </w:p>
        </w:tc>
        <w:tc>
          <w:tcPr>
            <w:tcW w:w="4678" w:type="dxa"/>
            <w:shd w:val="solid" w:color="FFFFFF" w:fill="auto"/>
          </w:tcPr>
          <w:p w14:paraId="7CB99ED4" w14:textId="77777777" w:rsidR="00273CEA" w:rsidRDefault="00273CEA" w:rsidP="00273CEA">
            <w:pPr>
              <w:pStyle w:val="TAL"/>
              <w:rPr>
                <w:noProof/>
              </w:rPr>
            </w:pPr>
            <w:r>
              <w:rPr>
                <w:noProof/>
              </w:rPr>
              <w:t>Remove subscribe and unsubscribe operation from ProvMnS</w:t>
            </w:r>
          </w:p>
        </w:tc>
        <w:tc>
          <w:tcPr>
            <w:tcW w:w="708" w:type="dxa"/>
            <w:shd w:val="solid" w:color="FFFFFF" w:fill="auto"/>
          </w:tcPr>
          <w:p w14:paraId="780F2E83" w14:textId="77777777" w:rsidR="00273CEA" w:rsidRDefault="00273CEA" w:rsidP="00273CEA">
            <w:pPr>
              <w:pStyle w:val="TAL"/>
              <w:rPr>
                <w:noProof/>
              </w:rPr>
            </w:pPr>
            <w:r>
              <w:rPr>
                <w:noProof/>
              </w:rPr>
              <w:t>16.4.0</w:t>
            </w:r>
          </w:p>
        </w:tc>
      </w:tr>
      <w:tr w:rsidR="00BE0707" w:rsidRPr="00215D3C" w14:paraId="763DD845" w14:textId="77777777" w:rsidTr="00C3228E">
        <w:tc>
          <w:tcPr>
            <w:tcW w:w="800" w:type="dxa"/>
            <w:shd w:val="solid" w:color="FFFFFF" w:fill="auto"/>
          </w:tcPr>
          <w:p w14:paraId="178AE6FB" w14:textId="77777777" w:rsidR="00BE0707" w:rsidRDefault="00BE0707" w:rsidP="00BE0707">
            <w:pPr>
              <w:pStyle w:val="TAL"/>
              <w:rPr>
                <w:noProof/>
              </w:rPr>
            </w:pPr>
            <w:r>
              <w:rPr>
                <w:noProof/>
              </w:rPr>
              <w:t>2020-06</w:t>
            </w:r>
          </w:p>
        </w:tc>
        <w:tc>
          <w:tcPr>
            <w:tcW w:w="901" w:type="dxa"/>
            <w:shd w:val="solid" w:color="FFFFFF" w:fill="auto"/>
          </w:tcPr>
          <w:p w14:paraId="46CBE674" w14:textId="77777777" w:rsidR="00BE0707" w:rsidRDefault="00BE0707" w:rsidP="00BE0707">
            <w:pPr>
              <w:pStyle w:val="TAL"/>
              <w:rPr>
                <w:noProof/>
              </w:rPr>
            </w:pPr>
            <w:r>
              <w:rPr>
                <w:noProof/>
              </w:rPr>
              <w:t>SA#88-e</w:t>
            </w:r>
          </w:p>
        </w:tc>
        <w:tc>
          <w:tcPr>
            <w:tcW w:w="993" w:type="dxa"/>
            <w:shd w:val="solid" w:color="FFFFFF" w:fill="auto"/>
          </w:tcPr>
          <w:p w14:paraId="1754BD9F" w14:textId="77777777" w:rsidR="00BE0707" w:rsidRDefault="00BE0707" w:rsidP="00BE0707">
            <w:pPr>
              <w:pStyle w:val="TAL"/>
              <w:rPr>
                <w:noProof/>
              </w:rPr>
            </w:pPr>
            <w:r>
              <w:rPr>
                <w:noProof/>
              </w:rPr>
              <w:t>SP-200484</w:t>
            </w:r>
          </w:p>
        </w:tc>
        <w:tc>
          <w:tcPr>
            <w:tcW w:w="567" w:type="dxa"/>
            <w:shd w:val="solid" w:color="FFFFFF" w:fill="auto"/>
          </w:tcPr>
          <w:p w14:paraId="28FB2932" w14:textId="77777777" w:rsidR="00BE0707" w:rsidRDefault="00BE0707" w:rsidP="00BE0707">
            <w:pPr>
              <w:pStyle w:val="TAL"/>
              <w:rPr>
                <w:noProof/>
              </w:rPr>
            </w:pPr>
            <w:r>
              <w:rPr>
                <w:noProof/>
              </w:rPr>
              <w:t>0107</w:t>
            </w:r>
          </w:p>
        </w:tc>
        <w:tc>
          <w:tcPr>
            <w:tcW w:w="425" w:type="dxa"/>
            <w:shd w:val="solid" w:color="FFFFFF" w:fill="auto"/>
          </w:tcPr>
          <w:p w14:paraId="466831FD" w14:textId="77777777" w:rsidR="00BE0707" w:rsidRDefault="00BE0707" w:rsidP="00BE0707">
            <w:pPr>
              <w:pStyle w:val="TAL"/>
              <w:rPr>
                <w:noProof/>
              </w:rPr>
            </w:pPr>
            <w:r>
              <w:rPr>
                <w:noProof/>
              </w:rPr>
              <w:t>1</w:t>
            </w:r>
          </w:p>
        </w:tc>
        <w:tc>
          <w:tcPr>
            <w:tcW w:w="567" w:type="dxa"/>
            <w:shd w:val="solid" w:color="FFFFFF" w:fill="auto"/>
          </w:tcPr>
          <w:p w14:paraId="2652940C" w14:textId="77777777" w:rsidR="00BE0707" w:rsidRDefault="00BE0707" w:rsidP="00BE0707">
            <w:pPr>
              <w:pStyle w:val="TAL"/>
              <w:rPr>
                <w:noProof/>
              </w:rPr>
            </w:pPr>
            <w:r>
              <w:rPr>
                <w:noProof/>
              </w:rPr>
              <w:t>F</w:t>
            </w:r>
          </w:p>
        </w:tc>
        <w:tc>
          <w:tcPr>
            <w:tcW w:w="4678" w:type="dxa"/>
            <w:shd w:val="solid" w:color="FFFFFF" w:fill="auto"/>
          </w:tcPr>
          <w:p w14:paraId="490661BB" w14:textId="77777777" w:rsidR="00BE0707" w:rsidRDefault="00BE0707" w:rsidP="00BE0707">
            <w:pPr>
              <w:pStyle w:val="TAL"/>
              <w:rPr>
                <w:noProof/>
              </w:rPr>
            </w:pPr>
            <w:r>
              <w:rPr>
                <w:noProof/>
              </w:rPr>
              <w:t>Void meaningless clauses 12.1.2.2.1.2 and 12.2.2.2.1.2</w:t>
            </w:r>
          </w:p>
        </w:tc>
        <w:tc>
          <w:tcPr>
            <w:tcW w:w="708" w:type="dxa"/>
            <w:shd w:val="solid" w:color="FFFFFF" w:fill="auto"/>
          </w:tcPr>
          <w:p w14:paraId="14E026D1" w14:textId="77777777" w:rsidR="00BE0707" w:rsidRDefault="00BE0707" w:rsidP="00BE0707">
            <w:pPr>
              <w:pStyle w:val="TAL"/>
              <w:rPr>
                <w:noProof/>
              </w:rPr>
            </w:pPr>
            <w:r>
              <w:rPr>
                <w:noProof/>
              </w:rPr>
              <w:t>16.4.0</w:t>
            </w:r>
          </w:p>
        </w:tc>
      </w:tr>
      <w:tr w:rsidR="00BD60C8" w:rsidRPr="00215D3C" w14:paraId="05A5B7B0" w14:textId="77777777" w:rsidTr="00C3228E">
        <w:tc>
          <w:tcPr>
            <w:tcW w:w="800" w:type="dxa"/>
            <w:shd w:val="solid" w:color="FFFFFF" w:fill="auto"/>
          </w:tcPr>
          <w:p w14:paraId="3D9EBFAF" w14:textId="77777777" w:rsidR="00BD60C8" w:rsidRDefault="00BD60C8" w:rsidP="00BD60C8">
            <w:pPr>
              <w:pStyle w:val="TAL"/>
              <w:rPr>
                <w:noProof/>
              </w:rPr>
            </w:pPr>
            <w:r>
              <w:rPr>
                <w:noProof/>
              </w:rPr>
              <w:t>2020-06</w:t>
            </w:r>
          </w:p>
        </w:tc>
        <w:tc>
          <w:tcPr>
            <w:tcW w:w="901" w:type="dxa"/>
            <w:shd w:val="solid" w:color="FFFFFF" w:fill="auto"/>
          </w:tcPr>
          <w:p w14:paraId="0E2C76B7" w14:textId="77777777" w:rsidR="00BD60C8" w:rsidRDefault="00BD60C8" w:rsidP="00BD60C8">
            <w:pPr>
              <w:pStyle w:val="TAL"/>
              <w:rPr>
                <w:noProof/>
              </w:rPr>
            </w:pPr>
            <w:r>
              <w:rPr>
                <w:noProof/>
              </w:rPr>
              <w:t>SA#88-e</w:t>
            </w:r>
          </w:p>
        </w:tc>
        <w:tc>
          <w:tcPr>
            <w:tcW w:w="993" w:type="dxa"/>
            <w:shd w:val="solid" w:color="FFFFFF" w:fill="auto"/>
          </w:tcPr>
          <w:p w14:paraId="5AD311A9" w14:textId="77777777" w:rsidR="00BD60C8" w:rsidRDefault="00BD60C8" w:rsidP="00BD60C8">
            <w:pPr>
              <w:pStyle w:val="TAL"/>
              <w:rPr>
                <w:noProof/>
              </w:rPr>
            </w:pPr>
            <w:r>
              <w:rPr>
                <w:noProof/>
              </w:rPr>
              <w:t>SP-200484</w:t>
            </w:r>
          </w:p>
        </w:tc>
        <w:tc>
          <w:tcPr>
            <w:tcW w:w="567" w:type="dxa"/>
            <w:shd w:val="solid" w:color="FFFFFF" w:fill="auto"/>
          </w:tcPr>
          <w:p w14:paraId="6E596FA9" w14:textId="77777777" w:rsidR="00BD60C8" w:rsidRDefault="00BD60C8" w:rsidP="00BD60C8">
            <w:pPr>
              <w:pStyle w:val="TAL"/>
              <w:rPr>
                <w:noProof/>
              </w:rPr>
            </w:pPr>
            <w:r>
              <w:rPr>
                <w:noProof/>
              </w:rPr>
              <w:t>0111</w:t>
            </w:r>
          </w:p>
        </w:tc>
        <w:tc>
          <w:tcPr>
            <w:tcW w:w="425" w:type="dxa"/>
            <w:shd w:val="solid" w:color="FFFFFF" w:fill="auto"/>
          </w:tcPr>
          <w:p w14:paraId="781D9C7A" w14:textId="77777777" w:rsidR="00BD60C8" w:rsidRDefault="00BD60C8" w:rsidP="00BD60C8">
            <w:pPr>
              <w:pStyle w:val="TAL"/>
              <w:rPr>
                <w:noProof/>
              </w:rPr>
            </w:pPr>
            <w:r>
              <w:rPr>
                <w:noProof/>
              </w:rPr>
              <w:t>-</w:t>
            </w:r>
          </w:p>
        </w:tc>
        <w:tc>
          <w:tcPr>
            <w:tcW w:w="567" w:type="dxa"/>
            <w:shd w:val="solid" w:color="FFFFFF" w:fill="auto"/>
          </w:tcPr>
          <w:p w14:paraId="2308FEB7" w14:textId="77777777" w:rsidR="00BD60C8" w:rsidRDefault="00BD60C8" w:rsidP="00BD60C8">
            <w:pPr>
              <w:pStyle w:val="TAL"/>
              <w:rPr>
                <w:noProof/>
              </w:rPr>
            </w:pPr>
            <w:r>
              <w:rPr>
                <w:noProof/>
              </w:rPr>
              <w:t>F</w:t>
            </w:r>
          </w:p>
        </w:tc>
        <w:tc>
          <w:tcPr>
            <w:tcW w:w="4678" w:type="dxa"/>
            <w:shd w:val="solid" w:color="FFFFFF" w:fill="auto"/>
          </w:tcPr>
          <w:p w14:paraId="2B2078D7" w14:textId="77777777" w:rsidR="00BD60C8" w:rsidRDefault="00BD60C8" w:rsidP="00BD60C8">
            <w:pPr>
              <w:pStyle w:val="TAL"/>
              <w:rPr>
                <w:noProof/>
              </w:rPr>
            </w:pPr>
            <w:r>
              <w:rPr>
                <w:noProof/>
              </w:rPr>
              <w:t>Add missing callbacks for notifications to ProvMnS</w:t>
            </w:r>
          </w:p>
        </w:tc>
        <w:tc>
          <w:tcPr>
            <w:tcW w:w="708" w:type="dxa"/>
            <w:shd w:val="solid" w:color="FFFFFF" w:fill="auto"/>
          </w:tcPr>
          <w:p w14:paraId="17C89917" w14:textId="77777777" w:rsidR="00BD60C8" w:rsidRDefault="00BD60C8" w:rsidP="00BD60C8">
            <w:pPr>
              <w:pStyle w:val="TAL"/>
              <w:rPr>
                <w:noProof/>
              </w:rPr>
            </w:pPr>
            <w:r>
              <w:rPr>
                <w:noProof/>
              </w:rPr>
              <w:t>16.4.0</w:t>
            </w:r>
          </w:p>
        </w:tc>
      </w:tr>
      <w:tr w:rsidR="004E12E3" w:rsidRPr="00215D3C" w14:paraId="7719C479" w14:textId="77777777" w:rsidTr="00C3228E">
        <w:tc>
          <w:tcPr>
            <w:tcW w:w="800" w:type="dxa"/>
            <w:shd w:val="solid" w:color="FFFFFF" w:fill="auto"/>
          </w:tcPr>
          <w:p w14:paraId="4184947C" w14:textId="77777777" w:rsidR="004E12E3" w:rsidRDefault="004E12E3" w:rsidP="004E12E3">
            <w:pPr>
              <w:pStyle w:val="TAL"/>
              <w:rPr>
                <w:noProof/>
              </w:rPr>
            </w:pPr>
            <w:r>
              <w:rPr>
                <w:noProof/>
              </w:rPr>
              <w:t>2020-06</w:t>
            </w:r>
          </w:p>
        </w:tc>
        <w:tc>
          <w:tcPr>
            <w:tcW w:w="901" w:type="dxa"/>
            <w:shd w:val="solid" w:color="FFFFFF" w:fill="auto"/>
          </w:tcPr>
          <w:p w14:paraId="16411FB5" w14:textId="77777777" w:rsidR="004E12E3" w:rsidRDefault="004E12E3" w:rsidP="004E12E3">
            <w:pPr>
              <w:pStyle w:val="TAL"/>
              <w:rPr>
                <w:noProof/>
              </w:rPr>
            </w:pPr>
            <w:r>
              <w:rPr>
                <w:noProof/>
              </w:rPr>
              <w:t>SA#88-e</w:t>
            </w:r>
          </w:p>
        </w:tc>
        <w:tc>
          <w:tcPr>
            <w:tcW w:w="993" w:type="dxa"/>
            <w:shd w:val="solid" w:color="FFFFFF" w:fill="auto"/>
          </w:tcPr>
          <w:p w14:paraId="5B6A213E" w14:textId="77777777" w:rsidR="004E12E3" w:rsidRDefault="004E12E3" w:rsidP="004E12E3">
            <w:pPr>
              <w:pStyle w:val="TAL"/>
              <w:rPr>
                <w:noProof/>
              </w:rPr>
            </w:pPr>
            <w:r>
              <w:rPr>
                <w:noProof/>
              </w:rPr>
              <w:t>SP-200484</w:t>
            </w:r>
          </w:p>
        </w:tc>
        <w:tc>
          <w:tcPr>
            <w:tcW w:w="567" w:type="dxa"/>
            <w:shd w:val="solid" w:color="FFFFFF" w:fill="auto"/>
          </w:tcPr>
          <w:p w14:paraId="118A3419" w14:textId="77777777" w:rsidR="004E12E3" w:rsidRDefault="004E12E3" w:rsidP="004E12E3">
            <w:pPr>
              <w:pStyle w:val="TAL"/>
              <w:rPr>
                <w:noProof/>
              </w:rPr>
            </w:pPr>
            <w:r>
              <w:rPr>
                <w:noProof/>
              </w:rPr>
              <w:t>0113</w:t>
            </w:r>
          </w:p>
        </w:tc>
        <w:tc>
          <w:tcPr>
            <w:tcW w:w="425" w:type="dxa"/>
            <w:shd w:val="solid" w:color="FFFFFF" w:fill="auto"/>
          </w:tcPr>
          <w:p w14:paraId="7DFD5E1F" w14:textId="77777777" w:rsidR="004E12E3" w:rsidRDefault="004E12E3" w:rsidP="004E12E3">
            <w:pPr>
              <w:pStyle w:val="TAL"/>
              <w:rPr>
                <w:noProof/>
              </w:rPr>
            </w:pPr>
            <w:r>
              <w:rPr>
                <w:noProof/>
              </w:rPr>
              <w:t>-</w:t>
            </w:r>
          </w:p>
        </w:tc>
        <w:tc>
          <w:tcPr>
            <w:tcW w:w="567" w:type="dxa"/>
            <w:shd w:val="solid" w:color="FFFFFF" w:fill="auto"/>
          </w:tcPr>
          <w:p w14:paraId="7C10D08E" w14:textId="77777777" w:rsidR="004E12E3" w:rsidRDefault="004E12E3" w:rsidP="004E12E3">
            <w:pPr>
              <w:pStyle w:val="TAL"/>
              <w:rPr>
                <w:noProof/>
              </w:rPr>
            </w:pPr>
            <w:r>
              <w:rPr>
                <w:noProof/>
              </w:rPr>
              <w:t>F</w:t>
            </w:r>
          </w:p>
        </w:tc>
        <w:tc>
          <w:tcPr>
            <w:tcW w:w="4678" w:type="dxa"/>
            <w:shd w:val="solid" w:color="FFFFFF" w:fill="auto"/>
          </w:tcPr>
          <w:p w14:paraId="2C1DDD2F" w14:textId="77777777" w:rsidR="004E12E3" w:rsidRDefault="004E12E3" w:rsidP="004E12E3">
            <w:pPr>
              <w:pStyle w:val="TAL"/>
              <w:rPr>
                <w:noProof/>
              </w:rPr>
            </w:pPr>
            <w:r>
              <w:rPr>
                <w:noProof/>
              </w:rPr>
              <w:t>Remove attribute referenceObjectInstance which is not supported by solution set</w:t>
            </w:r>
          </w:p>
        </w:tc>
        <w:tc>
          <w:tcPr>
            <w:tcW w:w="708" w:type="dxa"/>
            <w:shd w:val="solid" w:color="FFFFFF" w:fill="auto"/>
          </w:tcPr>
          <w:p w14:paraId="10BB28D2" w14:textId="77777777" w:rsidR="004E12E3" w:rsidRDefault="004E12E3" w:rsidP="004E12E3">
            <w:pPr>
              <w:pStyle w:val="TAL"/>
              <w:rPr>
                <w:noProof/>
              </w:rPr>
            </w:pPr>
            <w:r>
              <w:rPr>
                <w:noProof/>
              </w:rPr>
              <w:t>16.4.0</w:t>
            </w:r>
          </w:p>
        </w:tc>
      </w:tr>
      <w:tr w:rsidR="00CD45B3" w:rsidRPr="00215D3C" w14:paraId="56FB34C4" w14:textId="77777777" w:rsidTr="00C3228E">
        <w:tc>
          <w:tcPr>
            <w:tcW w:w="800" w:type="dxa"/>
            <w:shd w:val="solid" w:color="FFFFFF" w:fill="auto"/>
          </w:tcPr>
          <w:p w14:paraId="32933B09" w14:textId="77777777" w:rsidR="00CD45B3" w:rsidRDefault="00CD45B3" w:rsidP="00CD45B3">
            <w:pPr>
              <w:pStyle w:val="TAL"/>
              <w:rPr>
                <w:noProof/>
              </w:rPr>
            </w:pPr>
            <w:r>
              <w:rPr>
                <w:noProof/>
              </w:rPr>
              <w:t>2020-06</w:t>
            </w:r>
          </w:p>
        </w:tc>
        <w:tc>
          <w:tcPr>
            <w:tcW w:w="901" w:type="dxa"/>
            <w:shd w:val="solid" w:color="FFFFFF" w:fill="auto"/>
          </w:tcPr>
          <w:p w14:paraId="554CA375" w14:textId="77777777" w:rsidR="00CD45B3" w:rsidRDefault="00CD45B3" w:rsidP="00CD45B3">
            <w:pPr>
              <w:pStyle w:val="TAL"/>
              <w:rPr>
                <w:noProof/>
              </w:rPr>
            </w:pPr>
            <w:r>
              <w:rPr>
                <w:noProof/>
              </w:rPr>
              <w:t>SA#88-e</w:t>
            </w:r>
          </w:p>
        </w:tc>
        <w:tc>
          <w:tcPr>
            <w:tcW w:w="993" w:type="dxa"/>
            <w:shd w:val="solid" w:color="FFFFFF" w:fill="auto"/>
          </w:tcPr>
          <w:p w14:paraId="78279B83" w14:textId="77777777" w:rsidR="00CD45B3" w:rsidRDefault="00CD45B3" w:rsidP="00CD45B3">
            <w:pPr>
              <w:pStyle w:val="TAL"/>
              <w:rPr>
                <w:noProof/>
              </w:rPr>
            </w:pPr>
            <w:r>
              <w:rPr>
                <w:noProof/>
              </w:rPr>
              <w:t>SP-200485</w:t>
            </w:r>
          </w:p>
        </w:tc>
        <w:tc>
          <w:tcPr>
            <w:tcW w:w="567" w:type="dxa"/>
            <w:shd w:val="solid" w:color="FFFFFF" w:fill="auto"/>
          </w:tcPr>
          <w:p w14:paraId="2285F2E4" w14:textId="77777777" w:rsidR="00CD45B3" w:rsidRDefault="00CD45B3" w:rsidP="00CD45B3">
            <w:pPr>
              <w:pStyle w:val="TAL"/>
              <w:rPr>
                <w:noProof/>
              </w:rPr>
            </w:pPr>
            <w:r>
              <w:rPr>
                <w:noProof/>
              </w:rPr>
              <w:t>0114</w:t>
            </w:r>
          </w:p>
        </w:tc>
        <w:tc>
          <w:tcPr>
            <w:tcW w:w="425" w:type="dxa"/>
            <w:shd w:val="solid" w:color="FFFFFF" w:fill="auto"/>
          </w:tcPr>
          <w:p w14:paraId="07C3E9E0" w14:textId="77777777" w:rsidR="00CD45B3" w:rsidRDefault="00CD45B3" w:rsidP="00CD45B3">
            <w:pPr>
              <w:pStyle w:val="TAL"/>
              <w:rPr>
                <w:noProof/>
              </w:rPr>
            </w:pPr>
            <w:r>
              <w:rPr>
                <w:noProof/>
              </w:rPr>
              <w:t>2</w:t>
            </w:r>
          </w:p>
        </w:tc>
        <w:tc>
          <w:tcPr>
            <w:tcW w:w="567" w:type="dxa"/>
            <w:shd w:val="solid" w:color="FFFFFF" w:fill="auto"/>
          </w:tcPr>
          <w:p w14:paraId="01EFF013" w14:textId="77777777" w:rsidR="00CD45B3" w:rsidRDefault="00CD45B3" w:rsidP="00CD45B3">
            <w:pPr>
              <w:pStyle w:val="TAL"/>
              <w:rPr>
                <w:noProof/>
              </w:rPr>
            </w:pPr>
            <w:r>
              <w:rPr>
                <w:noProof/>
              </w:rPr>
              <w:t>F</w:t>
            </w:r>
          </w:p>
        </w:tc>
        <w:tc>
          <w:tcPr>
            <w:tcW w:w="4678" w:type="dxa"/>
            <w:shd w:val="solid" w:color="FFFFFF" w:fill="auto"/>
          </w:tcPr>
          <w:p w14:paraId="6CD9B721" w14:textId="77777777" w:rsidR="00CD45B3" w:rsidRDefault="00CD45B3" w:rsidP="00CD45B3">
            <w:pPr>
              <w:pStyle w:val="TAL"/>
              <w:rPr>
                <w:noProof/>
              </w:rPr>
            </w:pPr>
            <w:r>
              <w:rPr>
                <w:noProof/>
              </w:rPr>
              <w:t xml:space="preserve">Update URI for generic fault supervision management </w:t>
            </w:r>
            <w:r>
              <w:rPr>
                <w:noProof/>
              </w:rPr>
              <w:lastRenderedPageBreak/>
              <w:t>service</w:t>
            </w:r>
          </w:p>
        </w:tc>
        <w:tc>
          <w:tcPr>
            <w:tcW w:w="708" w:type="dxa"/>
            <w:shd w:val="solid" w:color="FFFFFF" w:fill="auto"/>
          </w:tcPr>
          <w:p w14:paraId="77536FF6" w14:textId="77777777" w:rsidR="00CD45B3" w:rsidRDefault="00CD45B3" w:rsidP="00CD45B3">
            <w:pPr>
              <w:pStyle w:val="TAL"/>
              <w:rPr>
                <w:noProof/>
              </w:rPr>
            </w:pPr>
            <w:r>
              <w:rPr>
                <w:noProof/>
              </w:rPr>
              <w:lastRenderedPageBreak/>
              <w:t>16.4.0</w:t>
            </w:r>
          </w:p>
        </w:tc>
      </w:tr>
      <w:tr w:rsidR="00CD45B3" w:rsidRPr="00215D3C" w14:paraId="37FCDCB2" w14:textId="77777777" w:rsidTr="00C3228E">
        <w:tc>
          <w:tcPr>
            <w:tcW w:w="800" w:type="dxa"/>
            <w:shd w:val="solid" w:color="FFFFFF" w:fill="auto"/>
          </w:tcPr>
          <w:p w14:paraId="7E241B8A" w14:textId="77777777" w:rsidR="00CD45B3" w:rsidRDefault="00CD45B3" w:rsidP="00CD45B3">
            <w:pPr>
              <w:pStyle w:val="TAL"/>
              <w:rPr>
                <w:noProof/>
              </w:rPr>
            </w:pPr>
            <w:r>
              <w:rPr>
                <w:noProof/>
              </w:rPr>
              <w:t>2020-06</w:t>
            </w:r>
          </w:p>
        </w:tc>
        <w:tc>
          <w:tcPr>
            <w:tcW w:w="901" w:type="dxa"/>
            <w:shd w:val="solid" w:color="FFFFFF" w:fill="auto"/>
          </w:tcPr>
          <w:p w14:paraId="4A418341" w14:textId="77777777" w:rsidR="00CD45B3" w:rsidRDefault="00CD45B3" w:rsidP="00CD45B3">
            <w:pPr>
              <w:pStyle w:val="TAL"/>
              <w:rPr>
                <w:noProof/>
              </w:rPr>
            </w:pPr>
            <w:r>
              <w:rPr>
                <w:noProof/>
              </w:rPr>
              <w:t>SA#88-e</w:t>
            </w:r>
          </w:p>
        </w:tc>
        <w:tc>
          <w:tcPr>
            <w:tcW w:w="993" w:type="dxa"/>
            <w:shd w:val="solid" w:color="FFFFFF" w:fill="auto"/>
          </w:tcPr>
          <w:p w14:paraId="4E5533D9" w14:textId="77777777" w:rsidR="00CD45B3" w:rsidRDefault="00CD45B3" w:rsidP="00CD45B3">
            <w:pPr>
              <w:pStyle w:val="TAL"/>
              <w:rPr>
                <w:noProof/>
              </w:rPr>
            </w:pPr>
            <w:r>
              <w:rPr>
                <w:noProof/>
              </w:rPr>
              <w:t>SP-200485</w:t>
            </w:r>
          </w:p>
        </w:tc>
        <w:tc>
          <w:tcPr>
            <w:tcW w:w="567" w:type="dxa"/>
            <w:shd w:val="solid" w:color="FFFFFF" w:fill="auto"/>
          </w:tcPr>
          <w:p w14:paraId="35B2E081" w14:textId="77777777" w:rsidR="00CD45B3" w:rsidRDefault="00CD45B3" w:rsidP="00CD45B3">
            <w:pPr>
              <w:pStyle w:val="TAL"/>
              <w:rPr>
                <w:noProof/>
              </w:rPr>
            </w:pPr>
            <w:r>
              <w:rPr>
                <w:noProof/>
              </w:rPr>
              <w:t>0115</w:t>
            </w:r>
          </w:p>
        </w:tc>
        <w:tc>
          <w:tcPr>
            <w:tcW w:w="425" w:type="dxa"/>
            <w:shd w:val="solid" w:color="FFFFFF" w:fill="auto"/>
          </w:tcPr>
          <w:p w14:paraId="2A5B7215" w14:textId="77777777" w:rsidR="00CD45B3" w:rsidRDefault="00CD45B3" w:rsidP="00CD45B3">
            <w:pPr>
              <w:pStyle w:val="TAL"/>
              <w:rPr>
                <w:noProof/>
              </w:rPr>
            </w:pPr>
            <w:r>
              <w:rPr>
                <w:noProof/>
              </w:rPr>
              <w:t>2</w:t>
            </w:r>
          </w:p>
        </w:tc>
        <w:tc>
          <w:tcPr>
            <w:tcW w:w="567" w:type="dxa"/>
            <w:shd w:val="solid" w:color="FFFFFF" w:fill="auto"/>
          </w:tcPr>
          <w:p w14:paraId="11345278" w14:textId="77777777" w:rsidR="00CD45B3" w:rsidRDefault="00CD45B3" w:rsidP="00CD45B3">
            <w:pPr>
              <w:pStyle w:val="TAL"/>
              <w:rPr>
                <w:noProof/>
              </w:rPr>
            </w:pPr>
            <w:r>
              <w:rPr>
                <w:noProof/>
              </w:rPr>
              <w:t>F</w:t>
            </w:r>
          </w:p>
        </w:tc>
        <w:tc>
          <w:tcPr>
            <w:tcW w:w="4678" w:type="dxa"/>
            <w:shd w:val="solid" w:color="FFFFFF" w:fill="auto"/>
          </w:tcPr>
          <w:p w14:paraId="1F4C79F9" w14:textId="77777777" w:rsidR="00CD45B3" w:rsidRDefault="00CD45B3" w:rsidP="00CD45B3">
            <w:pPr>
              <w:pStyle w:val="TAL"/>
              <w:rPr>
                <w:noProof/>
              </w:rPr>
            </w:pPr>
            <w:r>
              <w:rPr>
                <w:noProof/>
              </w:rPr>
              <w:t>Update URI for performance data file reporting management service</w:t>
            </w:r>
          </w:p>
        </w:tc>
        <w:tc>
          <w:tcPr>
            <w:tcW w:w="708" w:type="dxa"/>
            <w:shd w:val="solid" w:color="FFFFFF" w:fill="auto"/>
          </w:tcPr>
          <w:p w14:paraId="53EFF7A8" w14:textId="77777777" w:rsidR="00CD45B3" w:rsidRDefault="00CD45B3" w:rsidP="00CD45B3">
            <w:pPr>
              <w:pStyle w:val="TAL"/>
              <w:rPr>
                <w:noProof/>
              </w:rPr>
            </w:pPr>
            <w:r>
              <w:rPr>
                <w:noProof/>
              </w:rPr>
              <w:t>16.4.0</w:t>
            </w:r>
          </w:p>
        </w:tc>
      </w:tr>
      <w:tr w:rsidR="00C71C2E" w:rsidRPr="00215D3C" w14:paraId="1AEF18EB" w14:textId="77777777" w:rsidTr="00C3228E">
        <w:tc>
          <w:tcPr>
            <w:tcW w:w="800" w:type="dxa"/>
            <w:shd w:val="solid" w:color="FFFFFF" w:fill="auto"/>
          </w:tcPr>
          <w:p w14:paraId="7AAB6B62" w14:textId="77777777" w:rsidR="00C71C2E" w:rsidRDefault="00C71C2E" w:rsidP="00CD45B3">
            <w:pPr>
              <w:pStyle w:val="TAL"/>
              <w:rPr>
                <w:noProof/>
              </w:rPr>
            </w:pPr>
            <w:r>
              <w:rPr>
                <w:noProof/>
              </w:rPr>
              <w:t>2020-06</w:t>
            </w:r>
          </w:p>
        </w:tc>
        <w:tc>
          <w:tcPr>
            <w:tcW w:w="901" w:type="dxa"/>
            <w:shd w:val="solid" w:color="FFFFFF" w:fill="auto"/>
          </w:tcPr>
          <w:p w14:paraId="1D437CD3" w14:textId="77777777" w:rsidR="00C71C2E" w:rsidRDefault="00C71C2E" w:rsidP="00CD45B3">
            <w:pPr>
              <w:pStyle w:val="TAL"/>
              <w:rPr>
                <w:noProof/>
              </w:rPr>
            </w:pPr>
            <w:r>
              <w:rPr>
                <w:noProof/>
              </w:rPr>
              <w:t>SA#88-e</w:t>
            </w:r>
          </w:p>
        </w:tc>
        <w:tc>
          <w:tcPr>
            <w:tcW w:w="993" w:type="dxa"/>
            <w:shd w:val="solid" w:color="FFFFFF" w:fill="auto"/>
          </w:tcPr>
          <w:p w14:paraId="4118659F" w14:textId="77777777" w:rsidR="00C71C2E" w:rsidRDefault="00C71C2E" w:rsidP="00CD45B3">
            <w:pPr>
              <w:pStyle w:val="TAL"/>
              <w:rPr>
                <w:noProof/>
              </w:rPr>
            </w:pPr>
            <w:r>
              <w:rPr>
                <w:noProof/>
              </w:rPr>
              <w:t>SP-200484</w:t>
            </w:r>
          </w:p>
        </w:tc>
        <w:tc>
          <w:tcPr>
            <w:tcW w:w="567" w:type="dxa"/>
            <w:shd w:val="solid" w:color="FFFFFF" w:fill="auto"/>
          </w:tcPr>
          <w:p w14:paraId="5FFF5CBA" w14:textId="77777777" w:rsidR="00C71C2E" w:rsidRDefault="00C71C2E" w:rsidP="00CD45B3">
            <w:pPr>
              <w:pStyle w:val="TAL"/>
              <w:rPr>
                <w:noProof/>
              </w:rPr>
            </w:pPr>
            <w:r>
              <w:rPr>
                <w:noProof/>
              </w:rPr>
              <w:t>0116</w:t>
            </w:r>
          </w:p>
        </w:tc>
        <w:tc>
          <w:tcPr>
            <w:tcW w:w="425" w:type="dxa"/>
            <w:shd w:val="solid" w:color="FFFFFF" w:fill="auto"/>
          </w:tcPr>
          <w:p w14:paraId="62952ED9" w14:textId="77777777" w:rsidR="00C71C2E" w:rsidRDefault="00C71C2E" w:rsidP="00CD45B3">
            <w:pPr>
              <w:pStyle w:val="TAL"/>
              <w:rPr>
                <w:noProof/>
              </w:rPr>
            </w:pPr>
            <w:r>
              <w:rPr>
                <w:noProof/>
              </w:rPr>
              <w:t>-</w:t>
            </w:r>
          </w:p>
        </w:tc>
        <w:tc>
          <w:tcPr>
            <w:tcW w:w="567" w:type="dxa"/>
            <w:shd w:val="solid" w:color="FFFFFF" w:fill="auto"/>
          </w:tcPr>
          <w:p w14:paraId="10332E86" w14:textId="77777777" w:rsidR="00C71C2E" w:rsidRDefault="00C71C2E" w:rsidP="00CD45B3">
            <w:pPr>
              <w:pStyle w:val="TAL"/>
              <w:rPr>
                <w:noProof/>
              </w:rPr>
            </w:pPr>
            <w:r>
              <w:rPr>
                <w:noProof/>
              </w:rPr>
              <w:t>F</w:t>
            </w:r>
          </w:p>
        </w:tc>
        <w:tc>
          <w:tcPr>
            <w:tcW w:w="4678" w:type="dxa"/>
            <w:shd w:val="solid" w:color="FFFFFF" w:fill="auto"/>
          </w:tcPr>
          <w:p w14:paraId="168C8F8B" w14:textId="77777777" w:rsidR="00C71C2E" w:rsidRDefault="00C71C2E" w:rsidP="00CD45B3">
            <w:pPr>
              <w:pStyle w:val="TAL"/>
              <w:rPr>
                <w:noProof/>
              </w:rPr>
            </w:pPr>
            <w:r>
              <w:rPr>
                <w:noProof/>
              </w:rPr>
              <w:t>Remove data object from response types in the ProvMnS</w:t>
            </w:r>
          </w:p>
        </w:tc>
        <w:tc>
          <w:tcPr>
            <w:tcW w:w="708" w:type="dxa"/>
            <w:shd w:val="solid" w:color="FFFFFF" w:fill="auto"/>
          </w:tcPr>
          <w:p w14:paraId="296B7834" w14:textId="77777777" w:rsidR="00C71C2E" w:rsidRDefault="00C71C2E" w:rsidP="00CD45B3">
            <w:pPr>
              <w:pStyle w:val="TAL"/>
              <w:rPr>
                <w:noProof/>
              </w:rPr>
            </w:pPr>
            <w:r>
              <w:rPr>
                <w:noProof/>
              </w:rPr>
              <w:t>16.4.0</w:t>
            </w:r>
          </w:p>
        </w:tc>
      </w:tr>
      <w:tr w:rsidR="004C1266" w:rsidRPr="00215D3C" w14:paraId="41CC6063" w14:textId="77777777" w:rsidTr="00C3228E">
        <w:tc>
          <w:tcPr>
            <w:tcW w:w="800" w:type="dxa"/>
            <w:shd w:val="solid" w:color="FFFFFF" w:fill="auto"/>
          </w:tcPr>
          <w:p w14:paraId="619BA16C" w14:textId="77777777" w:rsidR="004C1266" w:rsidRDefault="004C1266" w:rsidP="00CD45B3">
            <w:pPr>
              <w:pStyle w:val="TAL"/>
              <w:rPr>
                <w:noProof/>
              </w:rPr>
            </w:pPr>
            <w:r>
              <w:rPr>
                <w:noProof/>
              </w:rPr>
              <w:t>2020-06</w:t>
            </w:r>
          </w:p>
        </w:tc>
        <w:tc>
          <w:tcPr>
            <w:tcW w:w="901" w:type="dxa"/>
            <w:shd w:val="solid" w:color="FFFFFF" w:fill="auto"/>
          </w:tcPr>
          <w:p w14:paraId="2A8C92F6" w14:textId="77777777" w:rsidR="004C1266" w:rsidRDefault="004C1266" w:rsidP="00CD45B3">
            <w:pPr>
              <w:pStyle w:val="TAL"/>
              <w:rPr>
                <w:noProof/>
              </w:rPr>
            </w:pPr>
            <w:r>
              <w:rPr>
                <w:noProof/>
              </w:rPr>
              <w:t>SA#88-e</w:t>
            </w:r>
          </w:p>
        </w:tc>
        <w:tc>
          <w:tcPr>
            <w:tcW w:w="993" w:type="dxa"/>
            <w:shd w:val="solid" w:color="FFFFFF" w:fill="auto"/>
          </w:tcPr>
          <w:p w14:paraId="6DEEC254" w14:textId="77777777" w:rsidR="004C1266" w:rsidRDefault="004C1266" w:rsidP="00CD45B3">
            <w:pPr>
              <w:pStyle w:val="TAL"/>
              <w:rPr>
                <w:noProof/>
              </w:rPr>
            </w:pPr>
            <w:r>
              <w:rPr>
                <w:noProof/>
              </w:rPr>
              <w:t>SP-200483</w:t>
            </w:r>
          </w:p>
        </w:tc>
        <w:tc>
          <w:tcPr>
            <w:tcW w:w="567" w:type="dxa"/>
            <w:shd w:val="solid" w:color="FFFFFF" w:fill="auto"/>
          </w:tcPr>
          <w:p w14:paraId="7BA1FDFC" w14:textId="77777777" w:rsidR="004C1266" w:rsidRDefault="004C1266" w:rsidP="00CD45B3">
            <w:pPr>
              <w:pStyle w:val="TAL"/>
              <w:rPr>
                <w:noProof/>
              </w:rPr>
            </w:pPr>
            <w:r>
              <w:rPr>
                <w:noProof/>
              </w:rPr>
              <w:t>0117</w:t>
            </w:r>
          </w:p>
        </w:tc>
        <w:tc>
          <w:tcPr>
            <w:tcW w:w="425" w:type="dxa"/>
            <w:shd w:val="solid" w:color="FFFFFF" w:fill="auto"/>
          </w:tcPr>
          <w:p w14:paraId="109994ED" w14:textId="77777777" w:rsidR="004C1266" w:rsidRDefault="00FA2D12" w:rsidP="00CD45B3">
            <w:pPr>
              <w:pStyle w:val="TAL"/>
              <w:rPr>
                <w:noProof/>
              </w:rPr>
            </w:pPr>
            <w:r>
              <w:rPr>
                <w:noProof/>
              </w:rPr>
              <w:t>3</w:t>
            </w:r>
          </w:p>
        </w:tc>
        <w:tc>
          <w:tcPr>
            <w:tcW w:w="567" w:type="dxa"/>
            <w:shd w:val="solid" w:color="FFFFFF" w:fill="auto"/>
          </w:tcPr>
          <w:p w14:paraId="6EF2FC9F" w14:textId="77777777" w:rsidR="004C1266" w:rsidRDefault="004C1266" w:rsidP="00CD45B3">
            <w:pPr>
              <w:pStyle w:val="TAL"/>
              <w:rPr>
                <w:noProof/>
              </w:rPr>
            </w:pPr>
            <w:r>
              <w:rPr>
                <w:noProof/>
              </w:rPr>
              <w:t>B</w:t>
            </w:r>
          </w:p>
        </w:tc>
        <w:tc>
          <w:tcPr>
            <w:tcW w:w="4678" w:type="dxa"/>
            <w:shd w:val="solid" w:color="FFFFFF" w:fill="auto"/>
          </w:tcPr>
          <w:p w14:paraId="7AD24643" w14:textId="77777777" w:rsidR="004C1266" w:rsidRDefault="004C1266" w:rsidP="00CD45B3">
            <w:pPr>
              <w:pStyle w:val="TAL"/>
              <w:rPr>
                <w:noProof/>
              </w:rPr>
            </w:pPr>
            <w:r>
              <w:rPr>
                <w:noProof/>
              </w:rPr>
              <w:t>Add streaming trace data reporting service stage 2 definition</w:t>
            </w:r>
          </w:p>
        </w:tc>
        <w:tc>
          <w:tcPr>
            <w:tcW w:w="708" w:type="dxa"/>
            <w:shd w:val="solid" w:color="FFFFFF" w:fill="auto"/>
          </w:tcPr>
          <w:p w14:paraId="6FDE64C2" w14:textId="77777777" w:rsidR="004C1266" w:rsidRDefault="004C1266" w:rsidP="00CD45B3">
            <w:pPr>
              <w:pStyle w:val="TAL"/>
              <w:rPr>
                <w:noProof/>
              </w:rPr>
            </w:pPr>
            <w:r>
              <w:rPr>
                <w:noProof/>
              </w:rPr>
              <w:t>16.4.0</w:t>
            </w:r>
          </w:p>
        </w:tc>
      </w:tr>
      <w:tr w:rsidR="002A7060" w:rsidRPr="00215D3C" w14:paraId="2A1B9580" w14:textId="77777777" w:rsidTr="00C3228E">
        <w:tc>
          <w:tcPr>
            <w:tcW w:w="800" w:type="dxa"/>
            <w:shd w:val="solid" w:color="FFFFFF" w:fill="auto"/>
          </w:tcPr>
          <w:p w14:paraId="589A7DD2" w14:textId="77777777" w:rsidR="002A7060" w:rsidRDefault="002A7060" w:rsidP="00CD45B3">
            <w:pPr>
              <w:pStyle w:val="TAL"/>
              <w:rPr>
                <w:noProof/>
              </w:rPr>
            </w:pPr>
            <w:r>
              <w:rPr>
                <w:noProof/>
              </w:rPr>
              <w:t>2020-06</w:t>
            </w:r>
          </w:p>
        </w:tc>
        <w:tc>
          <w:tcPr>
            <w:tcW w:w="901" w:type="dxa"/>
            <w:shd w:val="solid" w:color="FFFFFF" w:fill="auto"/>
          </w:tcPr>
          <w:p w14:paraId="39D9C28C" w14:textId="77777777" w:rsidR="002A7060" w:rsidRDefault="002A7060" w:rsidP="00CD45B3">
            <w:pPr>
              <w:pStyle w:val="TAL"/>
              <w:rPr>
                <w:noProof/>
              </w:rPr>
            </w:pPr>
            <w:r>
              <w:rPr>
                <w:noProof/>
              </w:rPr>
              <w:t>SA#88-e</w:t>
            </w:r>
          </w:p>
        </w:tc>
        <w:tc>
          <w:tcPr>
            <w:tcW w:w="993" w:type="dxa"/>
            <w:shd w:val="solid" w:color="FFFFFF" w:fill="auto"/>
          </w:tcPr>
          <w:p w14:paraId="720945DB" w14:textId="77777777" w:rsidR="002A7060" w:rsidRDefault="002A7060" w:rsidP="00CD45B3">
            <w:pPr>
              <w:pStyle w:val="TAL"/>
              <w:rPr>
                <w:noProof/>
              </w:rPr>
            </w:pPr>
            <w:r>
              <w:rPr>
                <w:noProof/>
              </w:rPr>
              <w:t>SP-200483</w:t>
            </w:r>
          </w:p>
        </w:tc>
        <w:tc>
          <w:tcPr>
            <w:tcW w:w="567" w:type="dxa"/>
            <w:shd w:val="solid" w:color="FFFFFF" w:fill="auto"/>
          </w:tcPr>
          <w:p w14:paraId="68C9C9F5" w14:textId="77777777" w:rsidR="002A7060" w:rsidRDefault="002A7060" w:rsidP="00CD45B3">
            <w:pPr>
              <w:pStyle w:val="TAL"/>
              <w:rPr>
                <w:noProof/>
              </w:rPr>
            </w:pPr>
            <w:r>
              <w:rPr>
                <w:noProof/>
              </w:rPr>
              <w:t>0118</w:t>
            </w:r>
          </w:p>
        </w:tc>
        <w:tc>
          <w:tcPr>
            <w:tcW w:w="425" w:type="dxa"/>
            <w:shd w:val="solid" w:color="FFFFFF" w:fill="auto"/>
          </w:tcPr>
          <w:p w14:paraId="2055AF52" w14:textId="77777777" w:rsidR="002A7060" w:rsidRDefault="002A7060" w:rsidP="00CD45B3">
            <w:pPr>
              <w:pStyle w:val="TAL"/>
              <w:rPr>
                <w:noProof/>
              </w:rPr>
            </w:pPr>
            <w:r>
              <w:rPr>
                <w:noProof/>
              </w:rPr>
              <w:t>2</w:t>
            </w:r>
          </w:p>
        </w:tc>
        <w:tc>
          <w:tcPr>
            <w:tcW w:w="567" w:type="dxa"/>
            <w:shd w:val="solid" w:color="FFFFFF" w:fill="auto"/>
          </w:tcPr>
          <w:p w14:paraId="1233A52C" w14:textId="77777777" w:rsidR="002A7060" w:rsidRDefault="002A7060" w:rsidP="00CD45B3">
            <w:pPr>
              <w:pStyle w:val="TAL"/>
              <w:rPr>
                <w:noProof/>
              </w:rPr>
            </w:pPr>
            <w:r>
              <w:rPr>
                <w:noProof/>
              </w:rPr>
              <w:t>B</w:t>
            </w:r>
          </w:p>
        </w:tc>
        <w:tc>
          <w:tcPr>
            <w:tcW w:w="4678" w:type="dxa"/>
            <w:shd w:val="solid" w:color="FFFFFF" w:fill="auto"/>
          </w:tcPr>
          <w:p w14:paraId="62544E4B" w14:textId="77777777" w:rsidR="002A7060" w:rsidRDefault="002A7060" w:rsidP="00CD45B3">
            <w:pPr>
              <w:pStyle w:val="TAL"/>
              <w:rPr>
                <w:noProof/>
              </w:rPr>
            </w:pPr>
            <w:r>
              <w:rPr>
                <w:noProof/>
              </w:rPr>
              <w:t>Add streaming data reporting service stage 3 mapping of operations</w:t>
            </w:r>
          </w:p>
        </w:tc>
        <w:tc>
          <w:tcPr>
            <w:tcW w:w="708" w:type="dxa"/>
            <w:shd w:val="solid" w:color="FFFFFF" w:fill="auto"/>
          </w:tcPr>
          <w:p w14:paraId="574C6DC2" w14:textId="77777777" w:rsidR="002A7060" w:rsidRDefault="002A7060" w:rsidP="00CD45B3">
            <w:pPr>
              <w:pStyle w:val="TAL"/>
              <w:rPr>
                <w:noProof/>
              </w:rPr>
            </w:pPr>
            <w:r>
              <w:rPr>
                <w:noProof/>
              </w:rPr>
              <w:t>16.4.0</w:t>
            </w:r>
          </w:p>
        </w:tc>
      </w:tr>
      <w:tr w:rsidR="000306C5" w:rsidRPr="00215D3C" w14:paraId="117ACC13" w14:textId="77777777" w:rsidTr="00C3228E">
        <w:tc>
          <w:tcPr>
            <w:tcW w:w="800" w:type="dxa"/>
            <w:shd w:val="solid" w:color="FFFFFF" w:fill="auto"/>
          </w:tcPr>
          <w:p w14:paraId="7F432A29" w14:textId="77777777" w:rsidR="000306C5" w:rsidRDefault="000306C5" w:rsidP="000306C5">
            <w:pPr>
              <w:pStyle w:val="TAL"/>
              <w:rPr>
                <w:noProof/>
              </w:rPr>
            </w:pPr>
            <w:r>
              <w:rPr>
                <w:noProof/>
              </w:rPr>
              <w:t>2020-06</w:t>
            </w:r>
          </w:p>
        </w:tc>
        <w:tc>
          <w:tcPr>
            <w:tcW w:w="901" w:type="dxa"/>
            <w:shd w:val="solid" w:color="FFFFFF" w:fill="auto"/>
          </w:tcPr>
          <w:p w14:paraId="4EB55EDB" w14:textId="77777777" w:rsidR="000306C5" w:rsidRDefault="000306C5" w:rsidP="000306C5">
            <w:pPr>
              <w:pStyle w:val="TAL"/>
              <w:rPr>
                <w:noProof/>
              </w:rPr>
            </w:pPr>
            <w:r>
              <w:rPr>
                <w:noProof/>
              </w:rPr>
              <w:t>SA#88-e</w:t>
            </w:r>
          </w:p>
        </w:tc>
        <w:tc>
          <w:tcPr>
            <w:tcW w:w="993" w:type="dxa"/>
            <w:shd w:val="solid" w:color="FFFFFF" w:fill="auto"/>
          </w:tcPr>
          <w:p w14:paraId="1F04CA0F" w14:textId="77777777" w:rsidR="000306C5" w:rsidRDefault="000306C5" w:rsidP="000306C5">
            <w:pPr>
              <w:pStyle w:val="TAL"/>
              <w:rPr>
                <w:noProof/>
              </w:rPr>
            </w:pPr>
            <w:r>
              <w:rPr>
                <w:noProof/>
              </w:rPr>
              <w:t>SP-200483</w:t>
            </w:r>
          </w:p>
        </w:tc>
        <w:tc>
          <w:tcPr>
            <w:tcW w:w="567" w:type="dxa"/>
            <w:shd w:val="solid" w:color="FFFFFF" w:fill="auto"/>
          </w:tcPr>
          <w:p w14:paraId="15C85467" w14:textId="77777777" w:rsidR="000306C5" w:rsidRDefault="000306C5" w:rsidP="000306C5">
            <w:pPr>
              <w:pStyle w:val="TAL"/>
              <w:rPr>
                <w:noProof/>
              </w:rPr>
            </w:pPr>
            <w:r>
              <w:rPr>
                <w:noProof/>
              </w:rPr>
              <w:t>0119</w:t>
            </w:r>
          </w:p>
        </w:tc>
        <w:tc>
          <w:tcPr>
            <w:tcW w:w="425" w:type="dxa"/>
            <w:shd w:val="solid" w:color="FFFFFF" w:fill="auto"/>
          </w:tcPr>
          <w:p w14:paraId="415ABAAD" w14:textId="77777777" w:rsidR="000306C5" w:rsidRDefault="000306C5" w:rsidP="000306C5">
            <w:pPr>
              <w:pStyle w:val="TAL"/>
              <w:rPr>
                <w:noProof/>
              </w:rPr>
            </w:pPr>
            <w:r>
              <w:rPr>
                <w:noProof/>
              </w:rPr>
              <w:t>2</w:t>
            </w:r>
          </w:p>
        </w:tc>
        <w:tc>
          <w:tcPr>
            <w:tcW w:w="567" w:type="dxa"/>
            <w:shd w:val="solid" w:color="FFFFFF" w:fill="auto"/>
          </w:tcPr>
          <w:p w14:paraId="50B84EB8" w14:textId="77777777" w:rsidR="000306C5" w:rsidRDefault="000306C5" w:rsidP="000306C5">
            <w:pPr>
              <w:pStyle w:val="TAL"/>
              <w:rPr>
                <w:noProof/>
              </w:rPr>
            </w:pPr>
            <w:r>
              <w:rPr>
                <w:noProof/>
              </w:rPr>
              <w:t>B</w:t>
            </w:r>
          </w:p>
        </w:tc>
        <w:tc>
          <w:tcPr>
            <w:tcW w:w="4678" w:type="dxa"/>
            <w:shd w:val="solid" w:color="FFFFFF" w:fill="auto"/>
          </w:tcPr>
          <w:p w14:paraId="49B0DACF" w14:textId="77777777" w:rsidR="000306C5" w:rsidRDefault="00922DBE" w:rsidP="000306C5">
            <w:pPr>
              <w:pStyle w:val="TAL"/>
              <w:rPr>
                <w:noProof/>
              </w:rPr>
            </w:pPr>
            <w:fldSimple w:instr=" DOCPROPERTY  CrTitle  \* MERGEFORMAT ">
              <w:r w:rsidR="000306C5">
                <w:t>Add streaming data reporting service stage 3 resources</w:t>
              </w:r>
            </w:fldSimple>
          </w:p>
        </w:tc>
        <w:tc>
          <w:tcPr>
            <w:tcW w:w="708" w:type="dxa"/>
            <w:shd w:val="solid" w:color="FFFFFF" w:fill="auto"/>
          </w:tcPr>
          <w:p w14:paraId="20C71B9B" w14:textId="77777777" w:rsidR="000306C5" w:rsidRDefault="000306C5" w:rsidP="000306C5">
            <w:pPr>
              <w:pStyle w:val="TAL"/>
              <w:rPr>
                <w:noProof/>
              </w:rPr>
            </w:pPr>
            <w:r>
              <w:rPr>
                <w:noProof/>
              </w:rPr>
              <w:t>16.4.0</w:t>
            </w:r>
          </w:p>
        </w:tc>
      </w:tr>
      <w:tr w:rsidR="00C85BEE" w:rsidRPr="00215D3C" w14:paraId="1EADCBCE" w14:textId="77777777" w:rsidTr="00C3228E">
        <w:tc>
          <w:tcPr>
            <w:tcW w:w="800" w:type="dxa"/>
            <w:shd w:val="solid" w:color="FFFFFF" w:fill="auto"/>
          </w:tcPr>
          <w:p w14:paraId="2EF3A24F" w14:textId="77777777" w:rsidR="00C85BEE" w:rsidRDefault="00C85BEE" w:rsidP="00C85BEE">
            <w:pPr>
              <w:pStyle w:val="TAL"/>
              <w:rPr>
                <w:noProof/>
              </w:rPr>
            </w:pPr>
            <w:r>
              <w:rPr>
                <w:noProof/>
              </w:rPr>
              <w:t>2020-06</w:t>
            </w:r>
          </w:p>
        </w:tc>
        <w:tc>
          <w:tcPr>
            <w:tcW w:w="901" w:type="dxa"/>
            <w:shd w:val="solid" w:color="FFFFFF" w:fill="auto"/>
          </w:tcPr>
          <w:p w14:paraId="53A68D62" w14:textId="77777777" w:rsidR="00C85BEE" w:rsidRDefault="00C85BEE" w:rsidP="00C85BEE">
            <w:pPr>
              <w:pStyle w:val="TAL"/>
              <w:rPr>
                <w:noProof/>
              </w:rPr>
            </w:pPr>
            <w:r>
              <w:rPr>
                <w:noProof/>
              </w:rPr>
              <w:t>SA#88-e</w:t>
            </w:r>
          </w:p>
        </w:tc>
        <w:tc>
          <w:tcPr>
            <w:tcW w:w="993" w:type="dxa"/>
            <w:shd w:val="solid" w:color="FFFFFF" w:fill="auto"/>
          </w:tcPr>
          <w:p w14:paraId="378ADCE4" w14:textId="77777777" w:rsidR="00C85BEE" w:rsidRDefault="00C85BEE" w:rsidP="00C85BEE">
            <w:pPr>
              <w:pStyle w:val="TAL"/>
              <w:rPr>
                <w:noProof/>
              </w:rPr>
            </w:pPr>
            <w:r>
              <w:rPr>
                <w:noProof/>
              </w:rPr>
              <w:t>SP-200483</w:t>
            </w:r>
          </w:p>
        </w:tc>
        <w:tc>
          <w:tcPr>
            <w:tcW w:w="567" w:type="dxa"/>
            <w:shd w:val="solid" w:color="FFFFFF" w:fill="auto"/>
          </w:tcPr>
          <w:p w14:paraId="6548ED12" w14:textId="77777777" w:rsidR="00C85BEE" w:rsidRDefault="00C85BEE" w:rsidP="00C85BEE">
            <w:pPr>
              <w:pStyle w:val="TAL"/>
              <w:rPr>
                <w:noProof/>
              </w:rPr>
            </w:pPr>
            <w:r>
              <w:rPr>
                <w:noProof/>
              </w:rPr>
              <w:t>0120</w:t>
            </w:r>
          </w:p>
        </w:tc>
        <w:tc>
          <w:tcPr>
            <w:tcW w:w="425" w:type="dxa"/>
            <w:shd w:val="solid" w:color="FFFFFF" w:fill="auto"/>
          </w:tcPr>
          <w:p w14:paraId="39BBA800" w14:textId="77777777" w:rsidR="00C85BEE" w:rsidRDefault="00C85BEE" w:rsidP="00C85BEE">
            <w:pPr>
              <w:pStyle w:val="TAL"/>
              <w:rPr>
                <w:noProof/>
              </w:rPr>
            </w:pPr>
            <w:r>
              <w:rPr>
                <w:noProof/>
              </w:rPr>
              <w:t>2</w:t>
            </w:r>
          </w:p>
        </w:tc>
        <w:tc>
          <w:tcPr>
            <w:tcW w:w="567" w:type="dxa"/>
            <w:shd w:val="solid" w:color="FFFFFF" w:fill="auto"/>
          </w:tcPr>
          <w:p w14:paraId="6F28E762" w14:textId="77777777" w:rsidR="00C85BEE" w:rsidRDefault="00C85BEE" w:rsidP="00C85BEE">
            <w:pPr>
              <w:pStyle w:val="TAL"/>
              <w:rPr>
                <w:noProof/>
              </w:rPr>
            </w:pPr>
            <w:r>
              <w:rPr>
                <w:noProof/>
              </w:rPr>
              <w:t>B</w:t>
            </w:r>
          </w:p>
        </w:tc>
        <w:tc>
          <w:tcPr>
            <w:tcW w:w="4678" w:type="dxa"/>
            <w:shd w:val="solid" w:color="FFFFFF" w:fill="auto"/>
          </w:tcPr>
          <w:p w14:paraId="0F417D36" w14:textId="77777777" w:rsidR="00C85BEE" w:rsidRDefault="00922DBE" w:rsidP="00C85BEE">
            <w:pPr>
              <w:pStyle w:val="TAL"/>
            </w:pPr>
            <w:fldSimple w:instr=" DOCPROPERTY  CrTitle  \* MERGEFORMAT ">
              <w:r w:rsidR="00C85BEE">
                <w:t>Add streaming data reporting service stage 3 data types</w:t>
              </w:r>
            </w:fldSimple>
          </w:p>
        </w:tc>
        <w:tc>
          <w:tcPr>
            <w:tcW w:w="708" w:type="dxa"/>
            <w:shd w:val="solid" w:color="FFFFFF" w:fill="auto"/>
          </w:tcPr>
          <w:p w14:paraId="5E6D3597" w14:textId="77777777" w:rsidR="00C85BEE" w:rsidRDefault="00C85BEE" w:rsidP="00C85BEE">
            <w:pPr>
              <w:pStyle w:val="TAL"/>
              <w:rPr>
                <w:noProof/>
              </w:rPr>
            </w:pPr>
            <w:r>
              <w:rPr>
                <w:noProof/>
              </w:rPr>
              <w:t>16.4.0</w:t>
            </w:r>
          </w:p>
        </w:tc>
      </w:tr>
      <w:tr w:rsidR="004736D6" w:rsidRPr="00215D3C" w14:paraId="4FF1E752" w14:textId="77777777" w:rsidTr="00C3228E">
        <w:tc>
          <w:tcPr>
            <w:tcW w:w="800" w:type="dxa"/>
            <w:shd w:val="solid" w:color="FFFFFF" w:fill="auto"/>
          </w:tcPr>
          <w:p w14:paraId="0C707189" w14:textId="77777777" w:rsidR="004736D6" w:rsidRDefault="004736D6" w:rsidP="004736D6">
            <w:pPr>
              <w:pStyle w:val="TAL"/>
              <w:rPr>
                <w:noProof/>
              </w:rPr>
            </w:pPr>
            <w:r>
              <w:rPr>
                <w:noProof/>
              </w:rPr>
              <w:t>2020-06</w:t>
            </w:r>
          </w:p>
        </w:tc>
        <w:tc>
          <w:tcPr>
            <w:tcW w:w="901" w:type="dxa"/>
            <w:shd w:val="solid" w:color="FFFFFF" w:fill="auto"/>
          </w:tcPr>
          <w:p w14:paraId="50C04420" w14:textId="77777777" w:rsidR="004736D6" w:rsidRDefault="004736D6" w:rsidP="004736D6">
            <w:pPr>
              <w:pStyle w:val="TAL"/>
              <w:rPr>
                <w:noProof/>
              </w:rPr>
            </w:pPr>
            <w:r>
              <w:rPr>
                <w:noProof/>
              </w:rPr>
              <w:t>SA#88-e</w:t>
            </w:r>
          </w:p>
        </w:tc>
        <w:tc>
          <w:tcPr>
            <w:tcW w:w="993" w:type="dxa"/>
            <w:shd w:val="solid" w:color="FFFFFF" w:fill="auto"/>
          </w:tcPr>
          <w:p w14:paraId="7B0251AB" w14:textId="77777777" w:rsidR="004736D6" w:rsidRDefault="004736D6" w:rsidP="004736D6">
            <w:pPr>
              <w:pStyle w:val="TAL"/>
              <w:rPr>
                <w:noProof/>
              </w:rPr>
            </w:pPr>
            <w:r>
              <w:rPr>
                <w:noProof/>
              </w:rPr>
              <w:t>SP-200483</w:t>
            </w:r>
          </w:p>
        </w:tc>
        <w:tc>
          <w:tcPr>
            <w:tcW w:w="567" w:type="dxa"/>
            <w:shd w:val="solid" w:color="FFFFFF" w:fill="auto"/>
          </w:tcPr>
          <w:p w14:paraId="2304095B" w14:textId="77777777" w:rsidR="004736D6" w:rsidRDefault="004736D6" w:rsidP="004736D6">
            <w:pPr>
              <w:pStyle w:val="TAL"/>
              <w:rPr>
                <w:noProof/>
              </w:rPr>
            </w:pPr>
            <w:r>
              <w:rPr>
                <w:noProof/>
              </w:rPr>
              <w:t>0121</w:t>
            </w:r>
          </w:p>
        </w:tc>
        <w:tc>
          <w:tcPr>
            <w:tcW w:w="425" w:type="dxa"/>
            <w:shd w:val="solid" w:color="FFFFFF" w:fill="auto"/>
          </w:tcPr>
          <w:p w14:paraId="6CE7A1D3" w14:textId="77777777" w:rsidR="004736D6" w:rsidRDefault="004736D6" w:rsidP="004736D6">
            <w:pPr>
              <w:pStyle w:val="TAL"/>
              <w:rPr>
                <w:noProof/>
              </w:rPr>
            </w:pPr>
            <w:r>
              <w:rPr>
                <w:noProof/>
              </w:rPr>
              <w:t>2</w:t>
            </w:r>
          </w:p>
        </w:tc>
        <w:tc>
          <w:tcPr>
            <w:tcW w:w="567" w:type="dxa"/>
            <w:shd w:val="solid" w:color="FFFFFF" w:fill="auto"/>
          </w:tcPr>
          <w:p w14:paraId="0D381D95" w14:textId="77777777" w:rsidR="004736D6" w:rsidRDefault="004736D6" w:rsidP="004736D6">
            <w:pPr>
              <w:pStyle w:val="TAL"/>
              <w:rPr>
                <w:noProof/>
              </w:rPr>
            </w:pPr>
            <w:r>
              <w:rPr>
                <w:noProof/>
              </w:rPr>
              <w:t>B</w:t>
            </w:r>
          </w:p>
        </w:tc>
        <w:tc>
          <w:tcPr>
            <w:tcW w:w="4678" w:type="dxa"/>
            <w:shd w:val="solid" w:color="FFFFFF" w:fill="auto"/>
          </w:tcPr>
          <w:p w14:paraId="3CD38F68" w14:textId="77777777" w:rsidR="004736D6" w:rsidRDefault="004736D6" w:rsidP="004736D6">
            <w:pPr>
              <w:pStyle w:val="TAL"/>
            </w:pPr>
            <w:r>
              <w:t>Add streaming data reporting service stage 3 OpenAPI definition</w:t>
            </w:r>
          </w:p>
        </w:tc>
        <w:tc>
          <w:tcPr>
            <w:tcW w:w="708" w:type="dxa"/>
            <w:shd w:val="solid" w:color="FFFFFF" w:fill="auto"/>
          </w:tcPr>
          <w:p w14:paraId="1B315E0D" w14:textId="77777777" w:rsidR="004736D6" w:rsidRDefault="004736D6" w:rsidP="004736D6">
            <w:pPr>
              <w:pStyle w:val="TAL"/>
              <w:rPr>
                <w:noProof/>
              </w:rPr>
            </w:pPr>
            <w:r>
              <w:rPr>
                <w:noProof/>
              </w:rPr>
              <w:t>16.4.0</w:t>
            </w:r>
          </w:p>
        </w:tc>
      </w:tr>
      <w:tr w:rsidR="00BC1EC3" w:rsidRPr="00215D3C" w14:paraId="44AD75C0" w14:textId="77777777" w:rsidTr="00C3228E">
        <w:tc>
          <w:tcPr>
            <w:tcW w:w="800" w:type="dxa"/>
            <w:shd w:val="solid" w:color="FFFFFF" w:fill="auto"/>
          </w:tcPr>
          <w:p w14:paraId="0E442363" w14:textId="77777777" w:rsidR="00BC1EC3" w:rsidRDefault="00BC1EC3" w:rsidP="004736D6">
            <w:pPr>
              <w:pStyle w:val="TAL"/>
              <w:rPr>
                <w:noProof/>
              </w:rPr>
            </w:pPr>
            <w:r>
              <w:rPr>
                <w:noProof/>
              </w:rPr>
              <w:t>2020-06</w:t>
            </w:r>
          </w:p>
        </w:tc>
        <w:tc>
          <w:tcPr>
            <w:tcW w:w="901" w:type="dxa"/>
            <w:shd w:val="solid" w:color="FFFFFF" w:fill="auto"/>
          </w:tcPr>
          <w:p w14:paraId="670E4456" w14:textId="77777777" w:rsidR="00BC1EC3" w:rsidRDefault="00BC1EC3" w:rsidP="004736D6">
            <w:pPr>
              <w:pStyle w:val="TAL"/>
              <w:rPr>
                <w:noProof/>
              </w:rPr>
            </w:pPr>
            <w:r>
              <w:rPr>
                <w:noProof/>
              </w:rPr>
              <w:t>SA#88-e</w:t>
            </w:r>
          </w:p>
        </w:tc>
        <w:tc>
          <w:tcPr>
            <w:tcW w:w="993" w:type="dxa"/>
            <w:shd w:val="solid" w:color="FFFFFF" w:fill="auto"/>
          </w:tcPr>
          <w:p w14:paraId="29607A00" w14:textId="77777777" w:rsidR="00BC1EC3" w:rsidRDefault="00BC1EC3" w:rsidP="004736D6">
            <w:pPr>
              <w:pStyle w:val="TAL"/>
              <w:rPr>
                <w:noProof/>
              </w:rPr>
            </w:pPr>
            <w:r>
              <w:rPr>
                <w:noProof/>
              </w:rPr>
              <w:t>SP-200499</w:t>
            </w:r>
          </w:p>
        </w:tc>
        <w:tc>
          <w:tcPr>
            <w:tcW w:w="567" w:type="dxa"/>
            <w:shd w:val="solid" w:color="FFFFFF" w:fill="auto"/>
          </w:tcPr>
          <w:p w14:paraId="753514E8" w14:textId="77777777" w:rsidR="00BC1EC3" w:rsidRDefault="00BC1EC3" w:rsidP="004736D6">
            <w:pPr>
              <w:pStyle w:val="TAL"/>
              <w:rPr>
                <w:noProof/>
              </w:rPr>
            </w:pPr>
            <w:r>
              <w:rPr>
                <w:noProof/>
              </w:rPr>
              <w:t>0123</w:t>
            </w:r>
          </w:p>
        </w:tc>
        <w:tc>
          <w:tcPr>
            <w:tcW w:w="425" w:type="dxa"/>
            <w:shd w:val="solid" w:color="FFFFFF" w:fill="auto"/>
          </w:tcPr>
          <w:p w14:paraId="1070105B" w14:textId="77777777" w:rsidR="00BC1EC3" w:rsidRDefault="00BC1EC3" w:rsidP="004736D6">
            <w:pPr>
              <w:pStyle w:val="TAL"/>
              <w:rPr>
                <w:noProof/>
              </w:rPr>
            </w:pPr>
            <w:r>
              <w:rPr>
                <w:noProof/>
              </w:rPr>
              <w:t>-</w:t>
            </w:r>
          </w:p>
        </w:tc>
        <w:tc>
          <w:tcPr>
            <w:tcW w:w="567" w:type="dxa"/>
            <w:shd w:val="solid" w:color="FFFFFF" w:fill="auto"/>
          </w:tcPr>
          <w:p w14:paraId="36302124" w14:textId="77777777" w:rsidR="00BC1EC3" w:rsidRDefault="00BC1EC3" w:rsidP="004736D6">
            <w:pPr>
              <w:pStyle w:val="TAL"/>
              <w:rPr>
                <w:noProof/>
              </w:rPr>
            </w:pPr>
            <w:r>
              <w:rPr>
                <w:noProof/>
              </w:rPr>
              <w:t>A</w:t>
            </w:r>
          </w:p>
        </w:tc>
        <w:tc>
          <w:tcPr>
            <w:tcW w:w="4678" w:type="dxa"/>
            <w:shd w:val="solid" w:color="FFFFFF" w:fill="auto"/>
          </w:tcPr>
          <w:p w14:paraId="6F7430C0" w14:textId="77777777" w:rsidR="00BC1EC3" w:rsidRDefault="00BC1EC3" w:rsidP="004736D6">
            <w:pPr>
              <w:pStyle w:val="TAL"/>
            </w:pPr>
            <w:r>
              <w:t>Move XML file format from stage2 to stage3</w:t>
            </w:r>
          </w:p>
        </w:tc>
        <w:tc>
          <w:tcPr>
            <w:tcW w:w="708" w:type="dxa"/>
            <w:shd w:val="solid" w:color="FFFFFF" w:fill="auto"/>
          </w:tcPr>
          <w:p w14:paraId="577F2B50" w14:textId="77777777" w:rsidR="00BC1EC3" w:rsidRDefault="00BC1EC3" w:rsidP="004736D6">
            <w:pPr>
              <w:pStyle w:val="TAL"/>
              <w:rPr>
                <w:noProof/>
              </w:rPr>
            </w:pPr>
            <w:r>
              <w:rPr>
                <w:noProof/>
              </w:rPr>
              <w:t>16.4.0</w:t>
            </w:r>
          </w:p>
        </w:tc>
      </w:tr>
      <w:tr w:rsidR="00E236A1" w:rsidRPr="00215D3C" w14:paraId="6B13FB54" w14:textId="77777777" w:rsidTr="00C3228E">
        <w:tc>
          <w:tcPr>
            <w:tcW w:w="800" w:type="dxa"/>
            <w:shd w:val="solid" w:color="FFFFFF" w:fill="auto"/>
          </w:tcPr>
          <w:p w14:paraId="4D8B30D9" w14:textId="77777777" w:rsidR="00E236A1" w:rsidRDefault="00E236A1" w:rsidP="00E236A1">
            <w:pPr>
              <w:pStyle w:val="TAL"/>
              <w:rPr>
                <w:noProof/>
              </w:rPr>
            </w:pPr>
            <w:r>
              <w:rPr>
                <w:noProof/>
              </w:rPr>
              <w:t>2020-06</w:t>
            </w:r>
          </w:p>
        </w:tc>
        <w:tc>
          <w:tcPr>
            <w:tcW w:w="901" w:type="dxa"/>
            <w:shd w:val="solid" w:color="FFFFFF" w:fill="auto"/>
          </w:tcPr>
          <w:p w14:paraId="6FDDD676" w14:textId="77777777" w:rsidR="00E236A1" w:rsidRDefault="00E236A1" w:rsidP="00E236A1">
            <w:pPr>
              <w:pStyle w:val="TAL"/>
              <w:rPr>
                <w:noProof/>
              </w:rPr>
            </w:pPr>
            <w:r>
              <w:rPr>
                <w:noProof/>
              </w:rPr>
              <w:t>SA#88-e</w:t>
            </w:r>
          </w:p>
        </w:tc>
        <w:tc>
          <w:tcPr>
            <w:tcW w:w="993" w:type="dxa"/>
            <w:shd w:val="solid" w:color="FFFFFF" w:fill="auto"/>
          </w:tcPr>
          <w:p w14:paraId="2C7960B5" w14:textId="77777777" w:rsidR="00E236A1" w:rsidRDefault="00E236A1" w:rsidP="00E236A1">
            <w:pPr>
              <w:pStyle w:val="TAL"/>
              <w:rPr>
                <w:noProof/>
              </w:rPr>
            </w:pPr>
            <w:r>
              <w:rPr>
                <w:noProof/>
              </w:rPr>
              <w:t>SP-200485</w:t>
            </w:r>
          </w:p>
        </w:tc>
        <w:tc>
          <w:tcPr>
            <w:tcW w:w="567" w:type="dxa"/>
            <w:shd w:val="solid" w:color="FFFFFF" w:fill="auto"/>
          </w:tcPr>
          <w:p w14:paraId="477FD2B3" w14:textId="77777777" w:rsidR="00E236A1" w:rsidRDefault="00E236A1" w:rsidP="00E236A1">
            <w:pPr>
              <w:pStyle w:val="TAL"/>
              <w:rPr>
                <w:noProof/>
              </w:rPr>
            </w:pPr>
            <w:r>
              <w:rPr>
                <w:noProof/>
              </w:rPr>
              <w:t>0126</w:t>
            </w:r>
          </w:p>
        </w:tc>
        <w:tc>
          <w:tcPr>
            <w:tcW w:w="425" w:type="dxa"/>
            <w:shd w:val="solid" w:color="FFFFFF" w:fill="auto"/>
          </w:tcPr>
          <w:p w14:paraId="0DC2F9CB" w14:textId="77777777" w:rsidR="00E236A1" w:rsidRDefault="00E236A1" w:rsidP="00E236A1">
            <w:pPr>
              <w:pStyle w:val="TAL"/>
              <w:rPr>
                <w:noProof/>
              </w:rPr>
            </w:pPr>
            <w:r>
              <w:rPr>
                <w:noProof/>
              </w:rPr>
              <w:t>1</w:t>
            </w:r>
          </w:p>
        </w:tc>
        <w:tc>
          <w:tcPr>
            <w:tcW w:w="567" w:type="dxa"/>
            <w:shd w:val="solid" w:color="FFFFFF" w:fill="auto"/>
          </w:tcPr>
          <w:p w14:paraId="0BF58F48" w14:textId="77777777" w:rsidR="00E236A1" w:rsidRDefault="00E236A1" w:rsidP="00E236A1">
            <w:pPr>
              <w:pStyle w:val="TAL"/>
              <w:rPr>
                <w:noProof/>
              </w:rPr>
            </w:pPr>
            <w:r>
              <w:rPr>
                <w:noProof/>
              </w:rPr>
              <w:t>C</w:t>
            </w:r>
          </w:p>
        </w:tc>
        <w:tc>
          <w:tcPr>
            <w:tcW w:w="4678" w:type="dxa"/>
            <w:shd w:val="solid" w:color="FFFFFF" w:fill="auto"/>
          </w:tcPr>
          <w:p w14:paraId="668668EA" w14:textId="77777777" w:rsidR="00E236A1" w:rsidRDefault="00E236A1" w:rsidP="00E236A1">
            <w:pPr>
              <w:pStyle w:val="TAL"/>
            </w:pPr>
            <w:r>
              <w:t>Update Fault Supervision MnS (stage 2)</w:t>
            </w:r>
          </w:p>
        </w:tc>
        <w:tc>
          <w:tcPr>
            <w:tcW w:w="708" w:type="dxa"/>
            <w:shd w:val="solid" w:color="FFFFFF" w:fill="auto"/>
          </w:tcPr>
          <w:p w14:paraId="4D73B5D8" w14:textId="77777777" w:rsidR="00E236A1" w:rsidRDefault="00E236A1" w:rsidP="00E236A1">
            <w:pPr>
              <w:pStyle w:val="TAL"/>
              <w:rPr>
                <w:noProof/>
              </w:rPr>
            </w:pPr>
            <w:r>
              <w:rPr>
                <w:noProof/>
              </w:rPr>
              <w:t>16.4.0</w:t>
            </w:r>
          </w:p>
        </w:tc>
      </w:tr>
      <w:tr w:rsidR="003D1FF4" w:rsidRPr="00215D3C" w14:paraId="2D2A465E" w14:textId="77777777" w:rsidTr="00C3228E">
        <w:tc>
          <w:tcPr>
            <w:tcW w:w="800" w:type="dxa"/>
            <w:shd w:val="solid" w:color="FFFFFF" w:fill="auto"/>
          </w:tcPr>
          <w:p w14:paraId="789DB9E0" w14:textId="77777777" w:rsidR="003D1FF4" w:rsidRDefault="003D1FF4" w:rsidP="00E236A1">
            <w:pPr>
              <w:pStyle w:val="TAL"/>
              <w:rPr>
                <w:noProof/>
              </w:rPr>
            </w:pPr>
            <w:r>
              <w:rPr>
                <w:noProof/>
              </w:rPr>
              <w:t>2020-06</w:t>
            </w:r>
          </w:p>
        </w:tc>
        <w:tc>
          <w:tcPr>
            <w:tcW w:w="901" w:type="dxa"/>
            <w:shd w:val="solid" w:color="FFFFFF" w:fill="auto"/>
          </w:tcPr>
          <w:p w14:paraId="55F0CA06" w14:textId="77777777" w:rsidR="003D1FF4" w:rsidRDefault="003D1FF4" w:rsidP="00E236A1">
            <w:pPr>
              <w:pStyle w:val="TAL"/>
              <w:rPr>
                <w:noProof/>
              </w:rPr>
            </w:pPr>
            <w:r>
              <w:rPr>
                <w:noProof/>
              </w:rPr>
              <w:t>SA#88-e</w:t>
            </w:r>
          </w:p>
        </w:tc>
        <w:tc>
          <w:tcPr>
            <w:tcW w:w="993" w:type="dxa"/>
            <w:shd w:val="solid" w:color="FFFFFF" w:fill="auto"/>
          </w:tcPr>
          <w:p w14:paraId="11832791" w14:textId="77777777" w:rsidR="003D1FF4" w:rsidRDefault="003D1FF4" w:rsidP="00E236A1">
            <w:pPr>
              <w:pStyle w:val="TAL"/>
              <w:rPr>
                <w:noProof/>
              </w:rPr>
            </w:pPr>
            <w:r>
              <w:rPr>
                <w:noProof/>
              </w:rPr>
              <w:t>SP-200485</w:t>
            </w:r>
          </w:p>
        </w:tc>
        <w:tc>
          <w:tcPr>
            <w:tcW w:w="567" w:type="dxa"/>
            <w:shd w:val="solid" w:color="FFFFFF" w:fill="auto"/>
          </w:tcPr>
          <w:p w14:paraId="6F91A1EA" w14:textId="77777777" w:rsidR="003D1FF4" w:rsidRDefault="003D1FF4" w:rsidP="00E236A1">
            <w:pPr>
              <w:pStyle w:val="TAL"/>
              <w:rPr>
                <w:noProof/>
              </w:rPr>
            </w:pPr>
            <w:r>
              <w:rPr>
                <w:noProof/>
              </w:rPr>
              <w:t>0127</w:t>
            </w:r>
          </w:p>
        </w:tc>
        <w:tc>
          <w:tcPr>
            <w:tcW w:w="425" w:type="dxa"/>
            <w:shd w:val="solid" w:color="FFFFFF" w:fill="auto"/>
          </w:tcPr>
          <w:p w14:paraId="40FD8FB5" w14:textId="77777777" w:rsidR="003D1FF4" w:rsidRDefault="003D1FF4" w:rsidP="00E236A1">
            <w:pPr>
              <w:pStyle w:val="TAL"/>
              <w:rPr>
                <w:noProof/>
              </w:rPr>
            </w:pPr>
            <w:r>
              <w:rPr>
                <w:noProof/>
              </w:rPr>
              <w:t>1</w:t>
            </w:r>
          </w:p>
        </w:tc>
        <w:tc>
          <w:tcPr>
            <w:tcW w:w="567" w:type="dxa"/>
            <w:shd w:val="solid" w:color="FFFFFF" w:fill="auto"/>
          </w:tcPr>
          <w:p w14:paraId="5A7EFCC7" w14:textId="77777777" w:rsidR="003D1FF4" w:rsidRDefault="003D1FF4" w:rsidP="00E236A1">
            <w:pPr>
              <w:pStyle w:val="TAL"/>
              <w:rPr>
                <w:noProof/>
              </w:rPr>
            </w:pPr>
            <w:r>
              <w:rPr>
                <w:noProof/>
              </w:rPr>
              <w:t>C</w:t>
            </w:r>
          </w:p>
        </w:tc>
        <w:tc>
          <w:tcPr>
            <w:tcW w:w="4678" w:type="dxa"/>
            <w:shd w:val="solid" w:color="FFFFFF" w:fill="auto"/>
          </w:tcPr>
          <w:p w14:paraId="54B438F5" w14:textId="77777777" w:rsidR="003D1FF4" w:rsidRDefault="003D1FF4" w:rsidP="00E236A1">
            <w:pPr>
              <w:pStyle w:val="TAL"/>
            </w:pPr>
            <w:r>
              <w:t>Update Fault Supervision MnS (REST SS)</w:t>
            </w:r>
          </w:p>
        </w:tc>
        <w:tc>
          <w:tcPr>
            <w:tcW w:w="708" w:type="dxa"/>
            <w:shd w:val="solid" w:color="FFFFFF" w:fill="auto"/>
          </w:tcPr>
          <w:p w14:paraId="20F9E09A" w14:textId="77777777" w:rsidR="003D1FF4" w:rsidRDefault="003D1FF4" w:rsidP="00E236A1">
            <w:pPr>
              <w:pStyle w:val="TAL"/>
              <w:rPr>
                <w:noProof/>
              </w:rPr>
            </w:pPr>
            <w:r>
              <w:rPr>
                <w:noProof/>
              </w:rPr>
              <w:t>16.4.0</w:t>
            </w:r>
          </w:p>
        </w:tc>
      </w:tr>
      <w:tr w:rsidR="00AC7BE8" w:rsidRPr="00215D3C" w14:paraId="6B5B74A0" w14:textId="77777777" w:rsidTr="00C3228E">
        <w:tc>
          <w:tcPr>
            <w:tcW w:w="800" w:type="dxa"/>
            <w:shd w:val="solid" w:color="FFFFFF" w:fill="auto"/>
          </w:tcPr>
          <w:p w14:paraId="49DA567F" w14:textId="77777777" w:rsidR="00AC7BE8" w:rsidRDefault="00AC7BE8" w:rsidP="00AC7BE8">
            <w:pPr>
              <w:pStyle w:val="TAL"/>
              <w:rPr>
                <w:noProof/>
              </w:rPr>
            </w:pPr>
            <w:r>
              <w:rPr>
                <w:noProof/>
              </w:rPr>
              <w:t>2020-06</w:t>
            </w:r>
          </w:p>
        </w:tc>
        <w:tc>
          <w:tcPr>
            <w:tcW w:w="901" w:type="dxa"/>
            <w:shd w:val="solid" w:color="FFFFFF" w:fill="auto"/>
          </w:tcPr>
          <w:p w14:paraId="58351183" w14:textId="77777777" w:rsidR="00AC7BE8" w:rsidRDefault="00AC7BE8" w:rsidP="00AC7BE8">
            <w:pPr>
              <w:pStyle w:val="TAL"/>
              <w:rPr>
                <w:noProof/>
              </w:rPr>
            </w:pPr>
            <w:r>
              <w:rPr>
                <w:noProof/>
              </w:rPr>
              <w:t>SA#88-e</w:t>
            </w:r>
          </w:p>
        </w:tc>
        <w:tc>
          <w:tcPr>
            <w:tcW w:w="993" w:type="dxa"/>
            <w:shd w:val="solid" w:color="FFFFFF" w:fill="auto"/>
          </w:tcPr>
          <w:p w14:paraId="06EDC475" w14:textId="77777777" w:rsidR="00AC7BE8" w:rsidRDefault="00AC7BE8" w:rsidP="00AC7BE8">
            <w:pPr>
              <w:pStyle w:val="TAL"/>
              <w:rPr>
                <w:noProof/>
              </w:rPr>
            </w:pPr>
            <w:r>
              <w:rPr>
                <w:noProof/>
              </w:rPr>
              <w:t>SP-200485</w:t>
            </w:r>
          </w:p>
        </w:tc>
        <w:tc>
          <w:tcPr>
            <w:tcW w:w="567" w:type="dxa"/>
            <w:shd w:val="solid" w:color="FFFFFF" w:fill="auto"/>
          </w:tcPr>
          <w:p w14:paraId="6A966543" w14:textId="77777777" w:rsidR="00AC7BE8" w:rsidRDefault="00AC7BE8" w:rsidP="00AC7BE8">
            <w:pPr>
              <w:pStyle w:val="TAL"/>
              <w:rPr>
                <w:noProof/>
              </w:rPr>
            </w:pPr>
            <w:r>
              <w:rPr>
                <w:noProof/>
              </w:rPr>
              <w:t>0128</w:t>
            </w:r>
          </w:p>
        </w:tc>
        <w:tc>
          <w:tcPr>
            <w:tcW w:w="425" w:type="dxa"/>
            <w:shd w:val="solid" w:color="FFFFFF" w:fill="auto"/>
          </w:tcPr>
          <w:p w14:paraId="26B7B45A" w14:textId="77777777" w:rsidR="00AC7BE8" w:rsidRDefault="00AC7BE8" w:rsidP="00AC7BE8">
            <w:pPr>
              <w:pStyle w:val="TAL"/>
              <w:rPr>
                <w:noProof/>
              </w:rPr>
            </w:pPr>
            <w:r>
              <w:rPr>
                <w:noProof/>
              </w:rPr>
              <w:t>1</w:t>
            </w:r>
          </w:p>
        </w:tc>
        <w:tc>
          <w:tcPr>
            <w:tcW w:w="567" w:type="dxa"/>
            <w:shd w:val="solid" w:color="FFFFFF" w:fill="auto"/>
          </w:tcPr>
          <w:p w14:paraId="708EA195" w14:textId="77777777" w:rsidR="00AC7BE8" w:rsidRDefault="00AC7BE8" w:rsidP="00AC7BE8">
            <w:pPr>
              <w:pStyle w:val="TAL"/>
              <w:rPr>
                <w:noProof/>
              </w:rPr>
            </w:pPr>
            <w:r>
              <w:rPr>
                <w:noProof/>
              </w:rPr>
              <w:t>C</w:t>
            </w:r>
          </w:p>
        </w:tc>
        <w:tc>
          <w:tcPr>
            <w:tcW w:w="4678" w:type="dxa"/>
            <w:shd w:val="solid" w:color="FFFFFF" w:fill="auto"/>
          </w:tcPr>
          <w:p w14:paraId="2AD9B682" w14:textId="77777777" w:rsidR="00AC7BE8" w:rsidRDefault="00AC7BE8" w:rsidP="00AC7BE8">
            <w:pPr>
              <w:pStyle w:val="TAL"/>
            </w:pPr>
            <w:r>
              <w:t>Update Fault Supervision MnS (OpenAPI definitions)</w:t>
            </w:r>
          </w:p>
        </w:tc>
        <w:tc>
          <w:tcPr>
            <w:tcW w:w="708" w:type="dxa"/>
            <w:shd w:val="solid" w:color="FFFFFF" w:fill="auto"/>
          </w:tcPr>
          <w:p w14:paraId="7D3B69EC" w14:textId="77777777" w:rsidR="00AC7BE8" w:rsidRDefault="00AC7BE8" w:rsidP="00AC7BE8">
            <w:pPr>
              <w:pStyle w:val="TAL"/>
              <w:rPr>
                <w:noProof/>
              </w:rPr>
            </w:pPr>
            <w:r>
              <w:rPr>
                <w:noProof/>
              </w:rPr>
              <w:t>16.4.0</w:t>
            </w:r>
          </w:p>
        </w:tc>
      </w:tr>
      <w:tr w:rsidR="00412F63" w:rsidRPr="00215D3C" w14:paraId="3DF3A1BA" w14:textId="77777777" w:rsidTr="00C3228E">
        <w:tc>
          <w:tcPr>
            <w:tcW w:w="800" w:type="dxa"/>
            <w:shd w:val="solid" w:color="FFFFFF" w:fill="auto"/>
          </w:tcPr>
          <w:p w14:paraId="2E95FB90" w14:textId="77777777" w:rsidR="00412F63" w:rsidRDefault="00412F63" w:rsidP="00AC7BE8">
            <w:pPr>
              <w:pStyle w:val="TAL"/>
              <w:rPr>
                <w:noProof/>
              </w:rPr>
            </w:pPr>
            <w:r>
              <w:rPr>
                <w:noProof/>
              </w:rPr>
              <w:t>2020-06</w:t>
            </w:r>
          </w:p>
        </w:tc>
        <w:tc>
          <w:tcPr>
            <w:tcW w:w="901" w:type="dxa"/>
            <w:shd w:val="solid" w:color="FFFFFF" w:fill="auto"/>
          </w:tcPr>
          <w:p w14:paraId="4AE08A45" w14:textId="77777777" w:rsidR="00412F63" w:rsidRDefault="00412F63" w:rsidP="00AC7BE8">
            <w:pPr>
              <w:pStyle w:val="TAL"/>
              <w:rPr>
                <w:noProof/>
              </w:rPr>
            </w:pPr>
            <w:r>
              <w:rPr>
                <w:noProof/>
              </w:rPr>
              <w:t>SA#88-e</w:t>
            </w:r>
          </w:p>
        </w:tc>
        <w:tc>
          <w:tcPr>
            <w:tcW w:w="993" w:type="dxa"/>
            <w:shd w:val="solid" w:color="FFFFFF" w:fill="auto"/>
          </w:tcPr>
          <w:p w14:paraId="2325536F" w14:textId="77777777" w:rsidR="00412F63" w:rsidRDefault="00412F63" w:rsidP="00AC7BE8">
            <w:pPr>
              <w:pStyle w:val="TAL"/>
              <w:rPr>
                <w:noProof/>
              </w:rPr>
            </w:pPr>
            <w:r>
              <w:rPr>
                <w:noProof/>
              </w:rPr>
              <w:t>SP-200500</w:t>
            </w:r>
          </w:p>
        </w:tc>
        <w:tc>
          <w:tcPr>
            <w:tcW w:w="567" w:type="dxa"/>
            <w:shd w:val="solid" w:color="FFFFFF" w:fill="auto"/>
          </w:tcPr>
          <w:p w14:paraId="69FE7F0C" w14:textId="77777777" w:rsidR="00412F63" w:rsidRDefault="00412F63" w:rsidP="00AC7BE8">
            <w:pPr>
              <w:pStyle w:val="TAL"/>
              <w:rPr>
                <w:noProof/>
              </w:rPr>
            </w:pPr>
            <w:r>
              <w:rPr>
                <w:noProof/>
              </w:rPr>
              <w:t>0133</w:t>
            </w:r>
          </w:p>
        </w:tc>
        <w:tc>
          <w:tcPr>
            <w:tcW w:w="425" w:type="dxa"/>
            <w:shd w:val="solid" w:color="FFFFFF" w:fill="auto"/>
          </w:tcPr>
          <w:p w14:paraId="635CD243" w14:textId="77777777" w:rsidR="00412F63" w:rsidRDefault="00412F63" w:rsidP="00AC7BE8">
            <w:pPr>
              <w:pStyle w:val="TAL"/>
              <w:rPr>
                <w:noProof/>
              </w:rPr>
            </w:pPr>
            <w:r>
              <w:rPr>
                <w:noProof/>
              </w:rPr>
              <w:t>-</w:t>
            </w:r>
          </w:p>
        </w:tc>
        <w:tc>
          <w:tcPr>
            <w:tcW w:w="567" w:type="dxa"/>
            <w:shd w:val="solid" w:color="FFFFFF" w:fill="auto"/>
          </w:tcPr>
          <w:p w14:paraId="7AFB4B8C" w14:textId="77777777" w:rsidR="00412F63" w:rsidRDefault="00412F63" w:rsidP="00AC7BE8">
            <w:pPr>
              <w:pStyle w:val="TAL"/>
              <w:rPr>
                <w:noProof/>
              </w:rPr>
            </w:pPr>
            <w:r>
              <w:rPr>
                <w:noProof/>
              </w:rPr>
              <w:t>F</w:t>
            </w:r>
          </w:p>
        </w:tc>
        <w:tc>
          <w:tcPr>
            <w:tcW w:w="4678" w:type="dxa"/>
            <w:shd w:val="solid" w:color="FFFFFF" w:fill="auto"/>
          </w:tcPr>
          <w:p w14:paraId="158E39B1" w14:textId="77777777" w:rsidR="00412F63" w:rsidRDefault="00412F63" w:rsidP="00AC7BE8">
            <w:pPr>
              <w:pStyle w:val="TAL"/>
            </w:pPr>
            <w:r>
              <w:t>Correction of ONAP references</w:t>
            </w:r>
          </w:p>
        </w:tc>
        <w:tc>
          <w:tcPr>
            <w:tcW w:w="708" w:type="dxa"/>
            <w:shd w:val="solid" w:color="FFFFFF" w:fill="auto"/>
          </w:tcPr>
          <w:p w14:paraId="0C47EA49" w14:textId="77777777" w:rsidR="00412F63" w:rsidRDefault="00412F63" w:rsidP="00AC7BE8">
            <w:pPr>
              <w:pStyle w:val="TAL"/>
              <w:rPr>
                <w:noProof/>
              </w:rPr>
            </w:pPr>
            <w:r>
              <w:rPr>
                <w:noProof/>
              </w:rPr>
              <w:t>16.4.0</w:t>
            </w:r>
          </w:p>
        </w:tc>
      </w:tr>
      <w:tr w:rsidR="007450DE" w:rsidRPr="00215D3C" w14:paraId="122BF1D5" w14:textId="77777777" w:rsidTr="00C3228E">
        <w:tc>
          <w:tcPr>
            <w:tcW w:w="800" w:type="dxa"/>
            <w:shd w:val="solid" w:color="FFFFFF" w:fill="auto"/>
          </w:tcPr>
          <w:p w14:paraId="469020AE" w14:textId="77777777" w:rsidR="007450DE" w:rsidRDefault="007450DE" w:rsidP="00AC7BE8">
            <w:pPr>
              <w:pStyle w:val="TAL"/>
              <w:rPr>
                <w:noProof/>
              </w:rPr>
            </w:pPr>
            <w:r>
              <w:rPr>
                <w:noProof/>
              </w:rPr>
              <w:t>2020-06</w:t>
            </w:r>
          </w:p>
        </w:tc>
        <w:tc>
          <w:tcPr>
            <w:tcW w:w="901" w:type="dxa"/>
            <w:shd w:val="solid" w:color="FFFFFF" w:fill="auto"/>
          </w:tcPr>
          <w:p w14:paraId="22429153" w14:textId="77777777" w:rsidR="007450DE" w:rsidRDefault="007450DE" w:rsidP="00AC7BE8">
            <w:pPr>
              <w:pStyle w:val="TAL"/>
              <w:rPr>
                <w:noProof/>
              </w:rPr>
            </w:pPr>
            <w:r>
              <w:rPr>
                <w:noProof/>
              </w:rPr>
              <w:t>SA#88-e</w:t>
            </w:r>
          </w:p>
        </w:tc>
        <w:tc>
          <w:tcPr>
            <w:tcW w:w="993" w:type="dxa"/>
            <w:shd w:val="solid" w:color="FFFFFF" w:fill="auto"/>
          </w:tcPr>
          <w:p w14:paraId="6ECDD605" w14:textId="77777777" w:rsidR="007450DE" w:rsidRDefault="007450DE" w:rsidP="00AC7BE8">
            <w:pPr>
              <w:pStyle w:val="TAL"/>
              <w:rPr>
                <w:noProof/>
              </w:rPr>
            </w:pPr>
            <w:r>
              <w:rPr>
                <w:noProof/>
              </w:rPr>
              <w:t>SP-200</w:t>
            </w:r>
            <w:r w:rsidR="00364C8D">
              <w:rPr>
                <w:noProof/>
              </w:rPr>
              <w:t>611</w:t>
            </w:r>
          </w:p>
        </w:tc>
        <w:tc>
          <w:tcPr>
            <w:tcW w:w="567" w:type="dxa"/>
            <w:shd w:val="solid" w:color="FFFFFF" w:fill="auto"/>
          </w:tcPr>
          <w:p w14:paraId="699878D9" w14:textId="77777777" w:rsidR="007450DE" w:rsidRDefault="007450DE" w:rsidP="00AC7BE8">
            <w:pPr>
              <w:pStyle w:val="TAL"/>
              <w:rPr>
                <w:noProof/>
              </w:rPr>
            </w:pPr>
            <w:r>
              <w:rPr>
                <w:noProof/>
              </w:rPr>
              <w:t>0134</w:t>
            </w:r>
          </w:p>
        </w:tc>
        <w:tc>
          <w:tcPr>
            <w:tcW w:w="425" w:type="dxa"/>
            <w:shd w:val="solid" w:color="FFFFFF" w:fill="auto"/>
          </w:tcPr>
          <w:p w14:paraId="19610090" w14:textId="77777777" w:rsidR="007450DE" w:rsidRDefault="00364C8D" w:rsidP="00AC7BE8">
            <w:pPr>
              <w:pStyle w:val="TAL"/>
              <w:rPr>
                <w:noProof/>
              </w:rPr>
            </w:pPr>
            <w:r>
              <w:rPr>
                <w:noProof/>
              </w:rPr>
              <w:t>1</w:t>
            </w:r>
          </w:p>
        </w:tc>
        <w:tc>
          <w:tcPr>
            <w:tcW w:w="567" w:type="dxa"/>
            <w:shd w:val="solid" w:color="FFFFFF" w:fill="auto"/>
          </w:tcPr>
          <w:p w14:paraId="395F6516" w14:textId="77777777" w:rsidR="007450DE" w:rsidRDefault="007450DE" w:rsidP="00AC7BE8">
            <w:pPr>
              <w:pStyle w:val="TAL"/>
              <w:rPr>
                <w:noProof/>
              </w:rPr>
            </w:pPr>
            <w:r>
              <w:rPr>
                <w:noProof/>
              </w:rPr>
              <w:t>F</w:t>
            </w:r>
          </w:p>
        </w:tc>
        <w:tc>
          <w:tcPr>
            <w:tcW w:w="4678" w:type="dxa"/>
            <w:shd w:val="solid" w:color="FFFFFF" w:fill="auto"/>
          </w:tcPr>
          <w:p w14:paraId="1BB5CF7E" w14:textId="77777777" w:rsidR="007450DE" w:rsidRDefault="007450DE" w:rsidP="00AC7BE8">
            <w:pPr>
              <w:pStyle w:val="TAL"/>
            </w:pPr>
            <w:r>
              <w:t>Convert JSON schema to YAML file for performance threshold monitoring service</w:t>
            </w:r>
          </w:p>
        </w:tc>
        <w:tc>
          <w:tcPr>
            <w:tcW w:w="708" w:type="dxa"/>
            <w:shd w:val="solid" w:color="FFFFFF" w:fill="auto"/>
          </w:tcPr>
          <w:p w14:paraId="28E5C7BA" w14:textId="77777777" w:rsidR="007450DE" w:rsidRDefault="007450DE" w:rsidP="00AC7BE8">
            <w:pPr>
              <w:pStyle w:val="TAL"/>
              <w:rPr>
                <w:noProof/>
              </w:rPr>
            </w:pPr>
            <w:r>
              <w:rPr>
                <w:noProof/>
              </w:rPr>
              <w:t>16.4.0</w:t>
            </w:r>
          </w:p>
        </w:tc>
      </w:tr>
      <w:tr w:rsidR="00BE10AA" w:rsidRPr="00215D3C" w14:paraId="5A337548" w14:textId="77777777" w:rsidTr="00C3228E">
        <w:tc>
          <w:tcPr>
            <w:tcW w:w="800" w:type="dxa"/>
            <w:shd w:val="solid" w:color="FFFFFF" w:fill="auto"/>
          </w:tcPr>
          <w:p w14:paraId="3AE921E4" w14:textId="77777777" w:rsidR="00BE10AA" w:rsidRDefault="00BE10AA" w:rsidP="00AC7BE8">
            <w:pPr>
              <w:pStyle w:val="TAL"/>
              <w:rPr>
                <w:noProof/>
              </w:rPr>
            </w:pPr>
            <w:r>
              <w:rPr>
                <w:noProof/>
              </w:rPr>
              <w:t>2020-09</w:t>
            </w:r>
          </w:p>
        </w:tc>
        <w:tc>
          <w:tcPr>
            <w:tcW w:w="901" w:type="dxa"/>
            <w:shd w:val="solid" w:color="FFFFFF" w:fill="auto"/>
          </w:tcPr>
          <w:p w14:paraId="1CC5F36F" w14:textId="77777777" w:rsidR="00BE10AA" w:rsidRDefault="00BE10AA" w:rsidP="00AC7BE8">
            <w:pPr>
              <w:pStyle w:val="TAL"/>
              <w:rPr>
                <w:noProof/>
              </w:rPr>
            </w:pPr>
            <w:r>
              <w:rPr>
                <w:noProof/>
              </w:rPr>
              <w:t>SA#89e</w:t>
            </w:r>
          </w:p>
        </w:tc>
        <w:tc>
          <w:tcPr>
            <w:tcW w:w="993" w:type="dxa"/>
            <w:shd w:val="solid" w:color="FFFFFF" w:fill="auto"/>
          </w:tcPr>
          <w:p w14:paraId="7118A75D" w14:textId="77777777" w:rsidR="00BE10AA" w:rsidRDefault="00BE10AA" w:rsidP="00AC7BE8">
            <w:pPr>
              <w:pStyle w:val="TAL"/>
              <w:rPr>
                <w:noProof/>
              </w:rPr>
            </w:pPr>
            <w:r>
              <w:rPr>
                <w:noProof/>
              </w:rPr>
              <w:t>SP-200738</w:t>
            </w:r>
          </w:p>
        </w:tc>
        <w:tc>
          <w:tcPr>
            <w:tcW w:w="567" w:type="dxa"/>
            <w:shd w:val="solid" w:color="FFFFFF" w:fill="auto"/>
          </w:tcPr>
          <w:p w14:paraId="59D983E9" w14:textId="77777777" w:rsidR="00BE10AA" w:rsidRDefault="00BE10AA" w:rsidP="00AC7BE8">
            <w:pPr>
              <w:pStyle w:val="TAL"/>
              <w:rPr>
                <w:noProof/>
              </w:rPr>
            </w:pPr>
            <w:r>
              <w:rPr>
                <w:noProof/>
              </w:rPr>
              <w:t>0135</w:t>
            </w:r>
          </w:p>
        </w:tc>
        <w:tc>
          <w:tcPr>
            <w:tcW w:w="425" w:type="dxa"/>
            <w:shd w:val="solid" w:color="FFFFFF" w:fill="auto"/>
          </w:tcPr>
          <w:p w14:paraId="08A6557E" w14:textId="77777777" w:rsidR="00BE10AA" w:rsidRDefault="00BE10AA" w:rsidP="00AC7BE8">
            <w:pPr>
              <w:pStyle w:val="TAL"/>
              <w:rPr>
                <w:noProof/>
              </w:rPr>
            </w:pPr>
            <w:r>
              <w:rPr>
                <w:noProof/>
              </w:rPr>
              <w:t>-</w:t>
            </w:r>
          </w:p>
        </w:tc>
        <w:tc>
          <w:tcPr>
            <w:tcW w:w="567" w:type="dxa"/>
            <w:shd w:val="solid" w:color="FFFFFF" w:fill="auto"/>
          </w:tcPr>
          <w:p w14:paraId="702A8010" w14:textId="77777777" w:rsidR="00BE10AA" w:rsidRDefault="00BE10AA" w:rsidP="00AC7BE8">
            <w:pPr>
              <w:pStyle w:val="TAL"/>
              <w:rPr>
                <w:noProof/>
              </w:rPr>
            </w:pPr>
            <w:r>
              <w:rPr>
                <w:noProof/>
              </w:rPr>
              <w:t>F</w:t>
            </w:r>
          </w:p>
        </w:tc>
        <w:tc>
          <w:tcPr>
            <w:tcW w:w="4678" w:type="dxa"/>
            <w:shd w:val="solid" w:color="FFFFFF" w:fill="auto"/>
          </w:tcPr>
          <w:p w14:paraId="297FD5FB" w14:textId="77777777" w:rsidR="00BE10AA" w:rsidRDefault="00BE10AA" w:rsidP="00AC7BE8">
            <w:pPr>
              <w:pStyle w:val="TAL"/>
            </w:pPr>
            <w:r>
              <w:t xml:space="preserve">Change stage2 definition for performance data file report MnS to generic file data report MnS </w:t>
            </w:r>
          </w:p>
        </w:tc>
        <w:tc>
          <w:tcPr>
            <w:tcW w:w="708" w:type="dxa"/>
            <w:shd w:val="solid" w:color="FFFFFF" w:fill="auto"/>
          </w:tcPr>
          <w:p w14:paraId="2840D4E1" w14:textId="77777777" w:rsidR="00BE10AA" w:rsidRDefault="00BE10AA" w:rsidP="00AC7BE8">
            <w:pPr>
              <w:pStyle w:val="TAL"/>
              <w:rPr>
                <w:noProof/>
              </w:rPr>
            </w:pPr>
            <w:r>
              <w:rPr>
                <w:noProof/>
              </w:rPr>
              <w:t>16.5.0</w:t>
            </w:r>
          </w:p>
        </w:tc>
      </w:tr>
      <w:tr w:rsidR="000B2C16" w:rsidRPr="00215D3C" w14:paraId="5E0F3951" w14:textId="77777777" w:rsidTr="00C3228E">
        <w:tc>
          <w:tcPr>
            <w:tcW w:w="800" w:type="dxa"/>
            <w:shd w:val="solid" w:color="FFFFFF" w:fill="auto"/>
          </w:tcPr>
          <w:p w14:paraId="0327382E" w14:textId="77777777" w:rsidR="000B2C16" w:rsidRDefault="000B2C16" w:rsidP="000B2C16">
            <w:pPr>
              <w:pStyle w:val="TAL"/>
              <w:rPr>
                <w:noProof/>
              </w:rPr>
            </w:pPr>
            <w:r>
              <w:rPr>
                <w:noProof/>
              </w:rPr>
              <w:t>2020-09</w:t>
            </w:r>
          </w:p>
        </w:tc>
        <w:tc>
          <w:tcPr>
            <w:tcW w:w="901" w:type="dxa"/>
            <w:shd w:val="solid" w:color="FFFFFF" w:fill="auto"/>
          </w:tcPr>
          <w:p w14:paraId="12A2FB34" w14:textId="77777777" w:rsidR="000B2C16" w:rsidRDefault="000B2C16" w:rsidP="000B2C16">
            <w:pPr>
              <w:pStyle w:val="TAL"/>
              <w:rPr>
                <w:noProof/>
              </w:rPr>
            </w:pPr>
            <w:r>
              <w:rPr>
                <w:noProof/>
              </w:rPr>
              <w:t>SA#89e</w:t>
            </w:r>
          </w:p>
        </w:tc>
        <w:tc>
          <w:tcPr>
            <w:tcW w:w="993" w:type="dxa"/>
            <w:shd w:val="solid" w:color="FFFFFF" w:fill="auto"/>
          </w:tcPr>
          <w:p w14:paraId="118BC01B" w14:textId="77777777" w:rsidR="000B2C16" w:rsidRDefault="000B2C16" w:rsidP="000B2C16">
            <w:pPr>
              <w:pStyle w:val="TAL"/>
              <w:rPr>
                <w:noProof/>
              </w:rPr>
            </w:pPr>
            <w:r>
              <w:rPr>
                <w:noProof/>
              </w:rPr>
              <w:t>SP-200738</w:t>
            </w:r>
          </w:p>
        </w:tc>
        <w:tc>
          <w:tcPr>
            <w:tcW w:w="567" w:type="dxa"/>
            <w:shd w:val="solid" w:color="FFFFFF" w:fill="auto"/>
          </w:tcPr>
          <w:p w14:paraId="3955777E" w14:textId="77777777" w:rsidR="000B2C16" w:rsidRDefault="000B2C16" w:rsidP="000B2C16">
            <w:pPr>
              <w:pStyle w:val="TAL"/>
              <w:rPr>
                <w:noProof/>
              </w:rPr>
            </w:pPr>
            <w:r>
              <w:rPr>
                <w:noProof/>
              </w:rPr>
              <w:t>0136</w:t>
            </w:r>
          </w:p>
        </w:tc>
        <w:tc>
          <w:tcPr>
            <w:tcW w:w="425" w:type="dxa"/>
            <w:shd w:val="solid" w:color="FFFFFF" w:fill="auto"/>
          </w:tcPr>
          <w:p w14:paraId="1ED5F2A5" w14:textId="77777777" w:rsidR="000B2C16" w:rsidRDefault="000B2C16" w:rsidP="000B2C16">
            <w:pPr>
              <w:pStyle w:val="TAL"/>
              <w:rPr>
                <w:noProof/>
              </w:rPr>
            </w:pPr>
            <w:r>
              <w:rPr>
                <w:noProof/>
              </w:rPr>
              <w:t>-</w:t>
            </w:r>
          </w:p>
        </w:tc>
        <w:tc>
          <w:tcPr>
            <w:tcW w:w="567" w:type="dxa"/>
            <w:shd w:val="solid" w:color="FFFFFF" w:fill="auto"/>
          </w:tcPr>
          <w:p w14:paraId="10CA5D91" w14:textId="77777777" w:rsidR="000B2C16" w:rsidRDefault="000B2C16" w:rsidP="000B2C16">
            <w:pPr>
              <w:pStyle w:val="TAL"/>
              <w:rPr>
                <w:noProof/>
              </w:rPr>
            </w:pPr>
            <w:r>
              <w:rPr>
                <w:noProof/>
              </w:rPr>
              <w:t>F</w:t>
            </w:r>
          </w:p>
        </w:tc>
        <w:tc>
          <w:tcPr>
            <w:tcW w:w="4678" w:type="dxa"/>
            <w:shd w:val="solid" w:color="FFFFFF" w:fill="auto"/>
          </w:tcPr>
          <w:p w14:paraId="3E742AF0" w14:textId="77777777" w:rsidR="000B2C16" w:rsidRDefault="000B2C16" w:rsidP="000B2C16">
            <w:pPr>
              <w:pStyle w:val="TAL"/>
            </w:pPr>
            <w:r>
              <w:t xml:space="preserve">Change RESTFUL definition for performance data file report MnS to generic file data report MnS </w:t>
            </w:r>
          </w:p>
        </w:tc>
        <w:tc>
          <w:tcPr>
            <w:tcW w:w="708" w:type="dxa"/>
            <w:shd w:val="solid" w:color="FFFFFF" w:fill="auto"/>
          </w:tcPr>
          <w:p w14:paraId="09A019EC" w14:textId="77777777" w:rsidR="000B2C16" w:rsidRDefault="000B2C16" w:rsidP="000B2C16">
            <w:pPr>
              <w:pStyle w:val="TAL"/>
              <w:rPr>
                <w:noProof/>
              </w:rPr>
            </w:pPr>
            <w:r>
              <w:rPr>
                <w:noProof/>
              </w:rPr>
              <w:t>16.5.0</w:t>
            </w:r>
          </w:p>
        </w:tc>
      </w:tr>
      <w:tr w:rsidR="00A55A6A" w:rsidRPr="00215D3C" w14:paraId="24F6BA46" w14:textId="77777777" w:rsidTr="00C3228E">
        <w:tc>
          <w:tcPr>
            <w:tcW w:w="800" w:type="dxa"/>
            <w:shd w:val="solid" w:color="FFFFFF" w:fill="auto"/>
          </w:tcPr>
          <w:p w14:paraId="0916B651" w14:textId="77777777" w:rsidR="00A55A6A" w:rsidRDefault="00A55A6A" w:rsidP="000B2C16">
            <w:pPr>
              <w:pStyle w:val="TAL"/>
              <w:rPr>
                <w:noProof/>
              </w:rPr>
            </w:pPr>
            <w:r>
              <w:rPr>
                <w:noProof/>
              </w:rPr>
              <w:t>2020-09</w:t>
            </w:r>
          </w:p>
        </w:tc>
        <w:tc>
          <w:tcPr>
            <w:tcW w:w="901" w:type="dxa"/>
            <w:shd w:val="solid" w:color="FFFFFF" w:fill="auto"/>
          </w:tcPr>
          <w:p w14:paraId="475CE564" w14:textId="77777777" w:rsidR="00A55A6A" w:rsidRDefault="00A55A6A" w:rsidP="000B2C16">
            <w:pPr>
              <w:pStyle w:val="TAL"/>
              <w:rPr>
                <w:noProof/>
              </w:rPr>
            </w:pPr>
            <w:r>
              <w:rPr>
                <w:noProof/>
              </w:rPr>
              <w:t>SA#89e</w:t>
            </w:r>
          </w:p>
        </w:tc>
        <w:tc>
          <w:tcPr>
            <w:tcW w:w="993" w:type="dxa"/>
            <w:shd w:val="solid" w:color="FFFFFF" w:fill="auto"/>
          </w:tcPr>
          <w:p w14:paraId="51D90E5C" w14:textId="77777777" w:rsidR="00A55A6A" w:rsidRDefault="00A55A6A" w:rsidP="000B2C16">
            <w:pPr>
              <w:pStyle w:val="TAL"/>
              <w:rPr>
                <w:noProof/>
              </w:rPr>
            </w:pPr>
            <w:r>
              <w:rPr>
                <w:noProof/>
              </w:rPr>
              <w:t>SP-200724</w:t>
            </w:r>
          </w:p>
        </w:tc>
        <w:tc>
          <w:tcPr>
            <w:tcW w:w="567" w:type="dxa"/>
            <w:shd w:val="solid" w:color="FFFFFF" w:fill="auto"/>
          </w:tcPr>
          <w:p w14:paraId="0F08C1E2" w14:textId="77777777" w:rsidR="00A55A6A" w:rsidRDefault="00A55A6A" w:rsidP="000B2C16">
            <w:pPr>
              <w:pStyle w:val="TAL"/>
              <w:rPr>
                <w:noProof/>
              </w:rPr>
            </w:pPr>
            <w:r>
              <w:rPr>
                <w:noProof/>
              </w:rPr>
              <w:t>0137</w:t>
            </w:r>
          </w:p>
        </w:tc>
        <w:tc>
          <w:tcPr>
            <w:tcW w:w="425" w:type="dxa"/>
            <w:shd w:val="solid" w:color="FFFFFF" w:fill="auto"/>
          </w:tcPr>
          <w:p w14:paraId="5E02A223" w14:textId="77777777" w:rsidR="00A55A6A" w:rsidRDefault="00A55A6A" w:rsidP="000B2C16">
            <w:pPr>
              <w:pStyle w:val="TAL"/>
              <w:rPr>
                <w:noProof/>
              </w:rPr>
            </w:pPr>
            <w:r>
              <w:rPr>
                <w:noProof/>
              </w:rPr>
              <w:t>-</w:t>
            </w:r>
          </w:p>
        </w:tc>
        <w:tc>
          <w:tcPr>
            <w:tcW w:w="567" w:type="dxa"/>
            <w:shd w:val="solid" w:color="FFFFFF" w:fill="auto"/>
          </w:tcPr>
          <w:p w14:paraId="26130AE8" w14:textId="77777777" w:rsidR="00A55A6A" w:rsidRDefault="00A55A6A" w:rsidP="000B2C16">
            <w:pPr>
              <w:pStyle w:val="TAL"/>
              <w:rPr>
                <w:noProof/>
              </w:rPr>
            </w:pPr>
            <w:r>
              <w:rPr>
                <w:noProof/>
              </w:rPr>
              <w:t>F</w:t>
            </w:r>
          </w:p>
        </w:tc>
        <w:tc>
          <w:tcPr>
            <w:tcW w:w="4678" w:type="dxa"/>
            <w:shd w:val="solid" w:color="FFFFFF" w:fill="auto"/>
          </w:tcPr>
          <w:p w14:paraId="4396393A" w14:textId="77777777" w:rsidR="00A55A6A" w:rsidRDefault="00A55A6A" w:rsidP="000B2C16">
            <w:pPr>
              <w:pStyle w:val="TAL"/>
            </w:pPr>
            <w:r>
              <w:t xml:space="preserve">Change openAPI definition for performance data file report MnS to generic file data report MnS </w:t>
            </w:r>
          </w:p>
        </w:tc>
        <w:tc>
          <w:tcPr>
            <w:tcW w:w="708" w:type="dxa"/>
            <w:shd w:val="solid" w:color="FFFFFF" w:fill="auto"/>
          </w:tcPr>
          <w:p w14:paraId="751E42D4" w14:textId="77777777" w:rsidR="00A55A6A" w:rsidRDefault="00A55A6A" w:rsidP="000B2C16">
            <w:pPr>
              <w:pStyle w:val="TAL"/>
              <w:rPr>
                <w:noProof/>
              </w:rPr>
            </w:pPr>
            <w:r>
              <w:rPr>
                <w:noProof/>
              </w:rPr>
              <w:t>16.5.0</w:t>
            </w:r>
          </w:p>
        </w:tc>
      </w:tr>
      <w:tr w:rsidR="007005B3" w:rsidRPr="00215D3C" w14:paraId="2F3D2171" w14:textId="77777777" w:rsidTr="00C3228E">
        <w:tc>
          <w:tcPr>
            <w:tcW w:w="800" w:type="dxa"/>
            <w:shd w:val="solid" w:color="FFFFFF" w:fill="auto"/>
          </w:tcPr>
          <w:p w14:paraId="2854E1A1" w14:textId="77777777" w:rsidR="007005B3" w:rsidRDefault="007005B3" w:rsidP="000B2C16">
            <w:pPr>
              <w:pStyle w:val="TAL"/>
              <w:rPr>
                <w:noProof/>
              </w:rPr>
            </w:pPr>
            <w:r>
              <w:rPr>
                <w:noProof/>
              </w:rPr>
              <w:t>2020-09</w:t>
            </w:r>
          </w:p>
        </w:tc>
        <w:tc>
          <w:tcPr>
            <w:tcW w:w="901" w:type="dxa"/>
            <w:shd w:val="solid" w:color="FFFFFF" w:fill="auto"/>
          </w:tcPr>
          <w:p w14:paraId="5B609AEE" w14:textId="77777777" w:rsidR="007005B3" w:rsidRDefault="007005B3" w:rsidP="000B2C16">
            <w:pPr>
              <w:pStyle w:val="TAL"/>
              <w:rPr>
                <w:noProof/>
              </w:rPr>
            </w:pPr>
            <w:r>
              <w:rPr>
                <w:noProof/>
              </w:rPr>
              <w:t>SA#89e</w:t>
            </w:r>
          </w:p>
        </w:tc>
        <w:tc>
          <w:tcPr>
            <w:tcW w:w="993" w:type="dxa"/>
            <w:shd w:val="solid" w:color="FFFFFF" w:fill="auto"/>
          </w:tcPr>
          <w:p w14:paraId="24247434" w14:textId="77777777" w:rsidR="007005B3" w:rsidRDefault="001F6701" w:rsidP="000B2C16">
            <w:pPr>
              <w:pStyle w:val="TAL"/>
              <w:rPr>
                <w:noProof/>
              </w:rPr>
            </w:pPr>
            <w:r>
              <w:rPr>
                <w:noProof/>
              </w:rPr>
              <w:t>SP-200737</w:t>
            </w:r>
          </w:p>
        </w:tc>
        <w:tc>
          <w:tcPr>
            <w:tcW w:w="567" w:type="dxa"/>
            <w:shd w:val="solid" w:color="FFFFFF" w:fill="auto"/>
          </w:tcPr>
          <w:p w14:paraId="258ABD44" w14:textId="77777777" w:rsidR="007005B3" w:rsidRDefault="007005B3" w:rsidP="000B2C16">
            <w:pPr>
              <w:pStyle w:val="TAL"/>
              <w:rPr>
                <w:noProof/>
              </w:rPr>
            </w:pPr>
            <w:r>
              <w:rPr>
                <w:noProof/>
              </w:rPr>
              <w:t>0138</w:t>
            </w:r>
          </w:p>
        </w:tc>
        <w:tc>
          <w:tcPr>
            <w:tcW w:w="425" w:type="dxa"/>
            <w:shd w:val="solid" w:color="FFFFFF" w:fill="auto"/>
          </w:tcPr>
          <w:p w14:paraId="568BB364" w14:textId="77777777" w:rsidR="007005B3" w:rsidRDefault="007005B3" w:rsidP="000B2C16">
            <w:pPr>
              <w:pStyle w:val="TAL"/>
              <w:rPr>
                <w:noProof/>
              </w:rPr>
            </w:pPr>
            <w:r>
              <w:rPr>
                <w:noProof/>
              </w:rPr>
              <w:t>1</w:t>
            </w:r>
          </w:p>
        </w:tc>
        <w:tc>
          <w:tcPr>
            <w:tcW w:w="567" w:type="dxa"/>
            <w:shd w:val="solid" w:color="FFFFFF" w:fill="auto"/>
          </w:tcPr>
          <w:p w14:paraId="486DED6D" w14:textId="77777777" w:rsidR="007005B3" w:rsidRDefault="007005B3" w:rsidP="000B2C16">
            <w:pPr>
              <w:pStyle w:val="TAL"/>
              <w:rPr>
                <w:noProof/>
              </w:rPr>
            </w:pPr>
            <w:r>
              <w:rPr>
                <w:noProof/>
              </w:rPr>
              <w:t>F</w:t>
            </w:r>
          </w:p>
        </w:tc>
        <w:tc>
          <w:tcPr>
            <w:tcW w:w="4678" w:type="dxa"/>
            <w:shd w:val="solid" w:color="FFFFFF" w:fill="auto"/>
          </w:tcPr>
          <w:p w14:paraId="3C3A503B" w14:textId="77777777" w:rsidR="007005B3" w:rsidRDefault="007005B3" w:rsidP="000B2C16">
            <w:pPr>
              <w:pStyle w:val="TAL"/>
            </w:pPr>
            <w:r>
              <w:t>Clarification on Annex A.1, A.2 and A.5</w:t>
            </w:r>
          </w:p>
        </w:tc>
        <w:tc>
          <w:tcPr>
            <w:tcW w:w="708" w:type="dxa"/>
            <w:shd w:val="solid" w:color="FFFFFF" w:fill="auto"/>
          </w:tcPr>
          <w:p w14:paraId="2424B4E9" w14:textId="77777777" w:rsidR="007005B3" w:rsidRDefault="007005B3" w:rsidP="000B2C16">
            <w:pPr>
              <w:pStyle w:val="TAL"/>
              <w:rPr>
                <w:noProof/>
              </w:rPr>
            </w:pPr>
            <w:r>
              <w:rPr>
                <w:noProof/>
              </w:rPr>
              <w:t>16.5.0</w:t>
            </w:r>
          </w:p>
        </w:tc>
      </w:tr>
      <w:tr w:rsidR="002728D9" w:rsidRPr="00215D3C" w14:paraId="6BB4A690" w14:textId="77777777" w:rsidTr="00C3228E">
        <w:tc>
          <w:tcPr>
            <w:tcW w:w="800" w:type="dxa"/>
            <w:shd w:val="solid" w:color="FFFFFF" w:fill="auto"/>
          </w:tcPr>
          <w:p w14:paraId="5738BAE0" w14:textId="77777777" w:rsidR="002728D9" w:rsidRDefault="002728D9" w:rsidP="000B2C16">
            <w:pPr>
              <w:pStyle w:val="TAL"/>
              <w:rPr>
                <w:noProof/>
              </w:rPr>
            </w:pPr>
            <w:r>
              <w:rPr>
                <w:noProof/>
              </w:rPr>
              <w:t>2020-09</w:t>
            </w:r>
          </w:p>
        </w:tc>
        <w:tc>
          <w:tcPr>
            <w:tcW w:w="901" w:type="dxa"/>
            <w:shd w:val="solid" w:color="FFFFFF" w:fill="auto"/>
          </w:tcPr>
          <w:p w14:paraId="36660083" w14:textId="77777777" w:rsidR="002728D9" w:rsidRDefault="002728D9" w:rsidP="000B2C16">
            <w:pPr>
              <w:pStyle w:val="TAL"/>
              <w:rPr>
                <w:noProof/>
              </w:rPr>
            </w:pPr>
            <w:r>
              <w:rPr>
                <w:noProof/>
              </w:rPr>
              <w:t>SA#89e</w:t>
            </w:r>
          </w:p>
        </w:tc>
        <w:tc>
          <w:tcPr>
            <w:tcW w:w="993" w:type="dxa"/>
            <w:shd w:val="solid" w:color="FFFFFF" w:fill="auto"/>
          </w:tcPr>
          <w:p w14:paraId="022E72F7" w14:textId="77777777" w:rsidR="002728D9" w:rsidRDefault="002728D9" w:rsidP="000B2C16">
            <w:pPr>
              <w:pStyle w:val="TAL"/>
              <w:rPr>
                <w:noProof/>
              </w:rPr>
            </w:pPr>
            <w:r>
              <w:rPr>
                <w:noProof/>
              </w:rPr>
              <w:t>SP-200723</w:t>
            </w:r>
          </w:p>
        </w:tc>
        <w:tc>
          <w:tcPr>
            <w:tcW w:w="567" w:type="dxa"/>
            <w:shd w:val="solid" w:color="FFFFFF" w:fill="auto"/>
          </w:tcPr>
          <w:p w14:paraId="4AFD2B3F" w14:textId="77777777" w:rsidR="002728D9" w:rsidRDefault="002728D9" w:rsidP="000B2C16">
            <w:pPr>
              <w:pStyle w:val="TAL"/>
              <w:rPr>
                <w:noProof/>
              </w:rPr>
            </w:pPr>
            <w:r>
              <w:rPr>
                <w:noProof/>
              </w:rPr>
              <w:t>0139</w:t>
            </w:r>
          </w:p>
        </w:tc>
        <w:tc>
          <w:tcPr>
            <w:tcW w:w="425" w:type="dxa"/>
            <w:shd w:val="solid" w:color="FFFFFF" w:fill="auto"/>
          </w:tcPr>
          <w:p w14:paraId="6D70EE99" w14:textId="77777777" w:rsidR="002728D9" w:rsidRDefault="002728D9" w:rsidP="000B2C16">
            <w:pPr>
              <w:pStyle w:val="TAL"/>
              <w:rPr>
                <w:noProof/>
              </w:rPr>
            </w:pPr>
            <w:r>
              <w:rPr>
                <w:noProof/>
              </w:rPr>
              <w:t>-</w:t>
            </w:r>
          </w:p>
        </w:tc>
        <w:tc>
          <w:tcPr>
            <w:tcW w:w="567" w:type="dxa"/>
            <w:shd w:val="solid" w:color="FFFFFF" w:fill="auto"/>
          </w:tcPr>
          <w:p w14:paraId="207E44D7" w14:textId="77777777" w:rsidR="002728D9" w:rsidRDefault="002728D9" w:rsidP="000B2C16">
            <w:pPr>
              <w:pStyle w:val="TAL"/>
              <w:rPr>
                <w:noProof/>
              </w:rPr>
            </w:pPr>
            <w:r>
              <w:rPr>
                <w:noProof/>
              </w:rPr>
              <w:t>F</w:t>
            </w:r>
          </w:p>
        </w:tc>
        <w:tc>
          <w:tcPr>
            <w:tcW w:w="4678" w:type="dxa"/>
            <w:shd w:val="solid" w:color="FFFFFF" w:fill="auto"/>
          </w:tcPr>
          <w:p w14:paraId="2723BD41" w14:textId="77777777" w:rsidR="002728D9" w:rsidRDefault="002728D9" w:rsidP="000B2C16">
            <w:pPr>
              <w:pStyle w:val="TAL"/>
            </w:pPr>
            <w:r>
              <w:t>Update URI for streamingDataReportingMnS to aligh with URI structure defined in 32.158</w:t>
            </w:r>
          </w:p>
        </w:tc>
        <w:tc>
          <w:tcPr>
            <w:tcW w:w="708" w:type="dxa"/>
            <w:shd w:val="solid" w:color="FFFFFF" w:fill="auto"/>
          </w:tcPr>
          <w:p w14:paraId="21203597" w14:textId="77777777" w:rsidR="002728D9" w:rsidRDefault="002728D9" w:rsidP="000B2C16">
            <w:pPr>
              <w:pStyle w:val="TAL"/>
              <w:rPr>
                <w:noProof/>
              </w:rPr>
            </w:pPr>
            <w:r>
              <w:rPr>
                <w:noProof/>
              </w:rPr>
              <w:t>16.5.0</w:t>
            </w:r>
          </w:p>
        </w:tc>
      </w:tr>
      <w:tr w:rsidR="007B39BE" w:rsidRPr="00215D3C" w14:paraId="0CD66C87" w14:textId="77777777" w:rsidTr="00C3228E">
        <w:tc>
          <w:tcPr>
            <w:tcW w:w="800" w:type="dxa"/>
            <w:shd w:val="solid" w:color="FFFFFF" w:fill="auto"/>
          </w:tcPr>
          <w:p w14:paraId="0C66D1CF" w14:textId="77777777" w:rsidR="007B39BE" w:rsidRDefault="007B39BE" w:rsidP="000B2C16">
            <w:pPr>
              <w:pStyle w:val="TAL"/>
              <w:rPr>
                <w:noProof/>
              </w:rPr>
            </w:pPr>
            <w:r>
              <w:rPr>
                <w:noProof/>
              </w:rPr>
              <w:t>2020-09</w:t>
            </w:r>
          </w:p>
        </w:tc>
        <w:tc>
          <w:tcPr>
            <w:tcW w:w="901" w:type="dxa"/>
            <w:shd w:val="solid" w:color="FFFFFF" w:fill="auto"/>
          </w:tcPr>
          <w:p w14:paraId="5F8BB077" w14:textId="77777777" w:rsidR="007B39BE" w:rsidRDefault="007B39BE" w:rsidP="000B2C16">
            <w:pPr>
              <w:pStyle w:val="TAL"/>
              <w:rPr>
                <w:noProof/>
              </w:rPr>
            </w:pPr>
            <w:r>
              <w:rPr>
                <w:noProof/>
              </w:rPr>
              <w:t>SA#89e</w:t>
            </w:r>
          </w:p>
        </w:tc>
        <w:tc>
          <w:tcPr>
            <w:tcW w:w="993" w:type="dxa"/>
            <w:shd w:val="solid" w:color="FFFFFF" w:fill="auto"/>
          </w:tcPr>
          <w:p w14:paraId="0CFD9CE6" w14:textId="77777777" w:rsidR="007B39BE" w:rsidRDefault="00007AAF" w:rsidP="000B2C16">
            <w:pPr>
              <w:pStyle w:val="TAL"/>
              <w:rPr>
                <w:noProof/>
              </w:rPr>
            </w:pPr>
            <w:r>
              <w:rPr>
                <w:noProof/>
              </w:rPr>
              <w:t>SP-200736</w:t>
            </w:r>
          </w:p>
        </w:tc>
        <w:tc>
          <w:tcPr>
            <w:tcW w:w="567" w:type="dxa"/>
            <w:shd w:val="solid" w:color="FFFFFF" w:fill="auto"/>
          </w:tcPr>
          <w:p w14:paraId="7878EAF5" w14:textId="77777777" w:rsidR="007B39BE" w:rsidRDefault="007B39BE" w:rsidP="000B2C16">
            <w:pPr>
              <w:pStyle w:val="TAL"/>
              <w:rPr>
                <w:noProof/>
              </w:rPr>
            </w:pPr>
            <w:r>
              <w:rPr>
                <w:noProof/>
              </w:rPr>
              <w:t>0141</w:t>
            </w:r>
          </w:p>
        </w:tc>
        <w:tc>
          <w:tcPr>
            <w:tcW w:w="425" w:type="dxa"/>
            <w:shd w:val="solid" w:color="FFFFFF" w:fill="auto"/>
          </w:tcPr>
          <w:p w14:paraId="51DABD2D" w14:textId="77777777" w:rsidR="007B39BE" w:rsidRDefault="007B39BE" w:rsidP="000B2C16">
            <w:pPr>
              <w:pStyle w:val="TAL"/>
              <w:rPr>
                <w:noProof/>
              </w:rPr>
            </w:pPr>
            <w:r>
              <w:rPr>
                <w:noProof/>
              </w:rPr>
              <w:t>1</w:t>
            </w:r>
          </w:p>
        </w:tc>
        <w:tc>
          <w:tcPr>
            <w:tcW w:w="567" w:type="dxa"/>
            <w:shd w:val="solid" w:color="FFFFFF" w:fill="auto"/>
          </w:tcPr>
          <w:p w14:paraId="4F985112" w14:textId="77777777" w:rsidR="007B39BE" w:rsidRDefault="007B39BE" w:rsidP="000B2C16">
            <w:pPr>
              <w:pStyle w:val="TAL"/>
              <w:rPr>
                <w:noProof/>
              </w:rPr>
            </w:pPr>
            <w:r>
              <w:rPr>
                <w:noProof/>
              </w:rPr>
              <w:t>A</w:t>
            </w:r>
          </w:p>
        </w:tc>
        <w:tc>
          <w:tcPr>
            <w:tcW w:w="4678" w:type="dxa"/>
            <w:shd w:val="solid" w:color="FFFFFF" w:fill="auto"/>
          </w:tcPr>
          <w:p w14:paraId="216B04B2" w14:textId="77777777" w:rsidR="007B39BE" w:rsidRDefault="007B39BE" w:rsidP="000B2C16">
            <w:pPr>
              <w:pStyle w:val="TAL"/>
            </w:pPr>
            <w:r>
              <w:t>Correct the description for generic provisioning MnS</w:t>
            </w:r>
          </w:p>
        </w:tc>
        <w:tc>
          <w:tcPr>
            <w:tcW w:w="708" w:type="dxa"/>
            <w:shd w:val="solid" w:color="FFFFFF" w:fill="auto"/>
          </w:tcPr>
          <w:p w14:paraId="219FDC62" w14:textId="77777777" w:rsidR="007B39BE" w:rsidRDefault="007B39BE" w:rsidP="000B2C16">
            <w:pPr>
              <w:pStyle w:val="TAL"/>
              <w:rPr>
                <w:noProof/>
              </w:rPr>
            </w:pPr>
            <w:r>
              <w:rPr>
                <w:noProof/>
              </w:rPr>
              <w:t>16.5.0</w:t>
            </w:r>
          </w:p>
        </w:tc>
      </w:tr>
      <w:tr w:rsidR="000B5B76" w:rsidRPr="00215D3C" w14:paraId="66FFB847" w14:textId="77777777" w:rsidTr="00C3228E">
        <w:tc>
          <w:tcPr>
            <w:tcW w:w="800" w:type="dxa"/>
            <w:shd w:val="solid" w:color="FFFFFF" w:fill="auto"/>
          </w:tcPr>
          <w:p w14:paraId="190E311D" w14:textId="77777777" w:rsidR="000B5B76" w:rsidRDefault="000B5B76" w:rsidP="000B2C16">
            <w:pPr>
              <w:pStyle w:val="TAL"/>
              <w:rPr>
                <w:noProof/>
              </w:rPr>
            </w:pPr>
            <w:r>
              <w:rPr>
                <w:noProof/>
              </w:rPr>
              <w:t>2020-09</w:t>
            </w:r>
          </w:p>
        </w:tc>
        <w:tc>
          <w:tcPr>
            <w:tcW w:w="901" w:type="dxa"/>
            <w:shd w:val="solid" w:color="FFFFFF" w:fill="auto"/>
          </w:tcPr>
          <w:p w14:paraId="507EF69B" w14:textId="77777777" w:rsidR="000B5B76" w:rsidRDefault="000B5B76" w:rsidP="000B2C16">
            <w:pPr>
              <w:pStyle w:val="TAL"/>
              <w:rPr>
                <w:noProof/>
              </w:rPr>
            </w:pPr>
            <w:r>
              <w:rPr>
                <w:noProof/>
              </w:rPr>
              <w:t>SA#89e</w:t>
            </w:r>
          </w:p>
        </w:tc>
        <w:tc>
          <w:tcPr>
            <w:tcW w:w="993" w:type="dxa"/>
            <w:shd w:val="solid" w:color="FFFFFF" w:fill="auto"/>
          </w:tcPr>
          <w:p w14:paraId="31C786AE" w14:textId="77777777" w:rsidR="000B5B76" w:rsidRDefault="000B5B76" w:rsidP="000B2C16">
            <w:pPr>
              <w:pStyle w:val="TAL"/>
              <w:rPr>
                <w:noProof/>
              </w:rPr>
            </w:pPr>
            <w:r>
              <w:rPr>
                <w:noProof/>
              </w:rPr>
              <w:t>SP-200724</w:t>
            </w:r>
          </w:p>
        </w:tc>
        <w:tc>
          <w:tcPr>
            <w:tcW w:w="567" w:type="dxa"/>
            <w:shd w:val="solid" w:color="FFFFFF" w:fill="auto"/>
          </w:tcPr>
          <w:p w14:paraId="4E868A0A" w14:textId="77777777" w:rsidR="000B5B76" w:rsidRDefault="000B5B76" w:rsidP="000B2C16">
            <w:pPr>
              <w:pStyle w:val="TAL"/>
              <w:rPr>
                <w:noProof/>
              </w:rPr>
            </w:pPr>
            <w:r>
              <w:rPr>
                <w:noProof/>
              </w:rPr>
              <w:t>0143</w:t>
            </w:r>
          </w:p>
        </w:tc>
        <w:tc>
          <w:tcPr>
            <w:tcW w:w="425" w:type="dxa"/>
            <w:shd w:val="solid" w:color="FFFFFF" w:fill="auto"/>
          </w:tcPr>
          <w:p w14:paraId="1A6A90C1" w14:textId="77777777" w:rsidR="000B5B76" w:rsidRDefault="000B5B76" w:rsidP="000B2C16">
            <w:pPr>
              <w:pStyle w:val="TAL"/>
              <w:rPr>
                <w:noProof/>
              </w:rPr>
            </w:pPr>
            <w:r>
              <w:rPr>
                <w:noProof/>
              </w:rPr>
              <w:t>-</w:t>
            </w:r>
          </w:p>
        </w:tc>
        <w:tc>
          <w:tcPr>
            <w:tcW w:w="567" w:type="dxa"/>
            <w:shd w:val="solid" w:color="FFFFFF" w:fill="auto"/>
          </w:tcPr>
          <w:p w14:paraId="053FFDE7" w14:textId="77777777" w:rsidR="000B5B76" w:rsidRDefault="000B5B76" w:rsidP="000B2C16">
            <w:pPr>
              <w:pStyle w:val="TAL"/>
              <w:rPr>
                <w:noProof/>
              </w:rPr>
            </w:pPr>
            <w:r>
              <w:rPr>
                <w:noProof/>
              </w:rPr>
              <w:t>F</w:t>
            </w:r>
          </w:p>
        </w:tc>
        <w:tc>
          <w:tcPr>
            <w:tcW w:w="4678" w:type="dxa"/>
            <w:shd w:val="solid" w:color="FFFFFF" w:fill="auto"/>
          </w:tcPr>
          <w:p w14:paraId="02FC4CD5" w14:textId="77777777" w:rsidR="000B5B76" w:rsidRDefault="000B5B76" w:rsidP="000B2C16">
            <w:pPr>
              <w:pStyle w:val="TAL"/>
            </w:pPr>
            <w:r>
              <w:t>Correct various smaller errors (e.g. validation errors) in faultMnS.yaml (OpenAPI definitions)</w:t>
            </w:r>
          </w:p>
        </w:tc>
        <w:tc>
          <w:tcPr>
            <w:tcW w:w="708" w:type="dxa"/>
            <w:shd w:val="solid" w:color="FFFFFF" w:fill="auto"/>
          </w:tcPr>
          <w:p w14:paraId="241C268D" w14:textId="77777777" w:rsidR="000B5B76" w:rsidRDefault="000B5B76" w:rsidP="000B2C16">
            <w:pPr>
              <w:pStyle w:val="TAL"/>
              <w:rPr>
                <w:noProof/>
              </w:rPr>
            </w:pPr>
            <w:r>
              <w:rPr>
                <w:noProof/>
              </w:rPr>
              <w:t>16.5.0</w:t>
            </w:r>
          </w:p>
        </w:tc>
      </w:tr>
      <w:tr w:rsidR="00823EA6" w:rsidRPr="00215D3C" w14:paraId="23ADD92E" w14:textId="77777777" w:rsidTr="00C3228E">
        <w:tc>
          <w:tcPr>
            <w:tcW w:w="800" w:type="dxa"/>
            <w:shd w:val="solid" w:color="FFFFFF" w:fill="auto"/>
          </w:tcPr>
          <w:p w14:paraId="7B4D7074" w14:textId="77777777" w:rsidR="00823EA6" w:rsidRDefault="00823EA6" w:rsidP="00823EA6">
            <w:pPr>
              <w:pStyle w:val="TAL"/>
              <w:rPr>
                <w:noProof/>
              </w:rPr>
            </w:pPr>
            <w:r>
              <w:rPr>
                <w:noProof/>
              </w:rPr>
              <w:t>2020-09</w:t>
            </w:r>
          </w:p>
        </w:tc>
        <w:tc>
          <w:tcPr>
            <w:tcW w:w="901" w:type="dxa"/>
            <w:shd w:val="solid" w:color="FFFFFF" w:fill="auto"/>
          </w:tcPr>
          <w:p w14:paraId="64E00B39" w14:textId="77777777" w:rsidR="00823EA6" w:rsidRDefault="00823EA6" w:rsidP="00823EA6">
            <w:pPr>
              <w:pStyle w:val="TAL"/>
              <w:rPr>
                <w:noProof/>
              </w:rPr>
            </w:pPr>
            <w:r>
              <w:rPr>
                <w:noProof/>
              </w:rPr>
              <w:t>SA#89e</w:t>
            </w:r>
          </w:p>
        </w:tc>
        <w:tc>
          <w:tcPr>
            <w:tcW w:w="993" w:type="dxa"/>
            <w:shd w:val="solid" w:color="FFFFFF" w:fill="auto"/>
          </w:tcPr>
          <w:p w14:paraId="021B77EE" w14:textId="77777777" w:rsidR="00823EA6" w:rsidRDefault="00823EA6" w:rsidP="00823EA6">
            <w:pPr>
              <w:pStyle w:val="TAL"/>
              <w:rPr>
                <w:noProof/>
              </w:rPr>
            </w:pPr>
            <w:r>
              <w:rPr>
                <w:noProof/>
              </w:rPr>
              <w:t>SP-200724</w:t>
            </w:r>
          </w:p>
        </w:tc>
        <w:tc>
          <w:tcPr>
            <w:tcW w:w="567" w:type="dxa"/>
            <w:shd w:val="solid" w:color="FFFFFF" w:fill="auto"/>
          </w:tcPr>
          <w:p w14:paraId="72D4A05A" w14:textId="77777777" w:rsidR="00823EA6" w:rsidRDefault="00823EA6" w:rsidP="00823EA6">
            <w:pPr>
              <w:pStyle w:val="TAL"/>
              <w:rPr>
                <w:noProof/>
              </w:rPr>
            </w:pPr>
            <w:r>
              <w:rPr>
                <w:noProof/>
              </w:rPr>
              <w:t>0144</w:t>
            </w:r>
          </w:p>
        </w:tc>
        <w:tc>
          <w:tcPr>
            <w:tcW w:w="425" w:type="dxa"/>
            <w:shd w:val="solid" w:color="FFFFFF" w:fill="auto"/>
          </w:tcPr>
          <w:p w14:paraId="6218940F" w14:textId="77777777" w:rsidR="00823EA6" w:rsidRDefault="00823EA6" w:rsidP="00823EA6">
            <w:pPr>
              <w:pStyle w:val="TAL"/>
              <w:rPr>
                <w:noProof/>
              </w:rPr>
            </w:pPr>
            <w:r>
              <w:rPr>
                <w:noProof/>
              </w:rPr>
              <w:t>-</w:t>
            </w:r>
          </w:p>
        </w:tc>
        <w:tc>
          <w:tcPr>
            <w:tcW w:w="567" w:type="dxa"/>
            <w:shd w:val="solid" w:color="FFFFFF" w:fill="auto"/>
          </w:tcPr>
          <w:p w14:paraId="63F4DB7D" w14:textId="77777777" w:rsidR="00823EA6" w:rsidRDefault="00823EA6" w:rsidP="00823EA6">
            <w:pPr>
              <w:pStyle w:val="TAL"/>
              <w:rPr>
                <w:noProof/>
              </w:rPr>
            </w:pPr>
            <w:r>
              <w:rPr>
                <w:noProof/>
              </w:rPr>
              <w:t>F</w:t>
            </w:r>
          </w:p>
        </w:tc>
        <w:tc>
          <w:tcPr>
            <w:tcW w:w="4678" w:type="dxa"/>
            <w:shd w:val="solid" w:color="FFFFFF" w:fill="auto"/>
          </w:tcPr>
          <w:p w14:paraId="439534A9" w14:textId="77777777" w:rsidR="00823EA6" w:rsidRDefault="00823EA6" w:rsidP="00823EA6">
            <w:pPr>
              <w:pStyle w:val="TAL"/>
            </w:pPr>
            <w:r>
              <w:t>Correct definition of ThresholdLevelInd (REST SS)</w:t>
            </w:r>
          </w:p>
        </w:tc>
        <w:tc>
          <w:tcPr>
            <w:tcW w:w="708" w:type="dxa"/>
            <w:shd w:val="solid" w:color="FFFFFF" w:fill="auto"/>
          </w:tcPr>
          <w:p w14:paraId="4E120099" w14:textId="77777777" w:rsidR="00823EA6" w:rsidRDefault="00823EA6" w:rsidP="00823EA6">
            <w:pPr>
              <w:pStyle w:val="TAL"/>
              <w:rPr>
                <w:noProof/>
              </w:rPr>
            </w:pPr>
            <w:r>
              <w:rPr>
                <w:noProof/>
              </w:rPr>
              <w:t>16.5.0</w:t>
            </w:r>
          </w:p>
        </w:tc>
      </w:tr>
      <w:tr w:rsidR="008F15E9" w:rsidRPr="00215D3C" w14:paraId="2CF39962" w14:textId="77777777" w:rsidTr="00C3228E">
        <w:tc>
          <w:tcPr>
            <w:tcW w:w="800" w:type="dxa"/>
            <w:shd w:val="solid" w:color="FFFFFF" w:fill="auto"/>
          </w:tcPr>
          <w:p w14:paraId="5F718D41" w14:textId="77777777" w:rsidR="008F15E9" w:rsidRDefault="008F15E9" w:rsidP="008F15E9">
            <w:pPr>
              <w:pStyle w:val="TAL"/>
              <w:rPr>
                <w:noProof/>
              </w:rPr>
            </w:pPr>
            <w:r>
              <w:rPr>
                <w:noProof/>
              </w:rPr>
              <w:t>2020-09</w:t>
            </w:r>
          </w:p>
        </w:tc>
        <w:tc>
          <w:tcPr>
            <w:tcW w:w="901" w:type="dxa"/>
            <w:shd w:val="solid" w:color="FFFFFF" w:fill="auto"/>
          </w:tcPr>
          <w:p w14:paraId="2244E4C3" w14:textId="77777777" w:rsidR="008F15E9" w:rsidRDefault="008F15E9" w:rsidP="008F15E9">
            <w:pPr>
              <w:pStyle w:val="TAL"/>
              <w:rPr>
                <w:noProof/>
              </w:rPr>
            </w:pPr>
            <w:r>
              <w:rPr>
                <w:noProof/>
              </w:rPr>
              <w:t>SA#89e</w:t>
            </w:r>
          </w:p>
        </w:tc>
        <w:tc>
          <w:tcPr>
            <w:tcW w:w="993" w:type="dxa"/>
            <w:shd w:val="solid" w:color="FFFFFF" w:fill="auto"/>
          </w:tcPr>
          <w:p w14:paraId="4808C0C4" w14:textId="77777777" w:rsidR="008F15E9" w:rsidRDefault="008F15E9" w:rsidP="008F15E9">
            <w:pPr>
              <w:pStyle w:val="TAL"/>
              <w:rPr>
                <w:noProof/>
              </w:rPr>
            </w:pPr>
            <w:r>
              <w:rPr>
                <w:noProof/>
              </w:rPr>
              <w:t>SP-200737</w:t>
            </w:r>
          </w:p>
        </w:tc>
        <w:tc>
          <w:tcPr>
            <w:tcW w:w="567" w:type="dxa"/>
            <w:shd w:val="solid" w:color="FFFFFF" w:fill="auto"/>
          </w:tcPr>
          <w:p w14:paraId="12D7F453" w14:textId="77777777" w:rsidR="008F15E9" w:rsidRDefault="008F15E9" w:rsidP="008F15E9">
            <w:pPr>
              <w:pStyle w:val="TAL"/>
              <w:rPr>
                <w:noProof/>
              </w:rPr>
            </w:pPr>
            <w:r>
              <w:rPr>
                <w:noProof/>
              </w:rPr>
              <w:t>0147</w:t>
            </w:r>
          </w:p>
        </w:tc>
        <w:tc>
          <w:tcPr>
            <w:tcW w:w="425" w:type="dxa"/>
            <w:shd w:val="solid" w:color="FFFFFF" w:fill="auto"/>
          </w:tcPr>
          <w:p w14:paraId="01C4D4D2" w14:textId="77777777" w:rsidR="008F15E9" w:rsidRDefault="008F15E9" w:rsidP="008F15E9">
            <w:pPr>
              <w:pStyle w:val="TAL"/>
              <w:rPr>
                <w:noProof/>
              </w:rPr>
            </w:pPr>
            <w:r>
              <w:rPr>
                <w:noProof/>
              </w:rPr>
              <w:t>-</w:t>
            </w:r>
          </w:p>
        </w:tc>
        <w:tc>
          <w:tcPr>
            <w:tcW w:w="567" w:type="dxa"/>
            <w:shd w:val="solid" w:color="FFFFFF" w:fill="auto"/>
          </w:tcPr>
          <w:p w14:paraId="77252665" w14:textId="77777777" w:rsidR="008F15E9" w:rsidRDefault="008F15E9" w:rsidP="008F15E9">
            <w:pPr>
              <w:pStyle w:val="TAL"/>
              <w:rPr>
                <w:noProof/>
              </w:rPr>
            </w:pPr>
            <w:r>
              <w:rPr>
                <w:noProof/>
              </w:rPr>
              <w:t>F</w:t>
            </w:r>
          </w:p>
        </w:tc>
        <w:tc>
          <w:tcPr>
            <w:tcW w:w="4678" w:type="dxa"/>
            <w:shd w:val="solid" w:color="FFFFFF" w:fill="auto"/>
          </w:tcPr>
          <w:p w14:paraId="673EF40A" w14:textId="77777777" w:rsidR="008F15E9" w:rsidRDefault="008F15E9" w:rsidP="008F15E9">
            <w:pPr>
              <w:pStyle w:val="TAL"/>
            </w:pPr>
            <w:r>
              <w:t>Remove unintended normative statement from informative clause</w:t>
            </w:r>
          </w:p>
        </w:tc>
        <w:tc>
          <w:tcPr>
            <w:tcW w:w="708" w:type="dxa"/>
            <w:shd w:val="solid" w:color="FFFFFF" w:fill="auto"/>
          </w:tcPr>
          <w:p w14:paraId="7525246E" w14:textId="77777777" w:rsidR="008F15E9" w:rsidRDefault="008F15E9" w:rsidP="008F15E9">
            <w:pPr>
              <w:pStyle w:val="TAL"/>
              <w:rPr>
                <w:noProof/>
              </w:rPr>
            </w:pPr>
            <w:r>
              <w:rPr>
                <w:noProof/>
              </w:rPr>
              <w:t>16.5.0</w:t>
            </w:r>
          </w:p>
        </w:tc>
      </w:tr>
      <w:tr w:rsidR="00E808B6" w:rsidRPr="00215D3C" w14:paraId="5547B341" w14:textId="77777777" w:rsidTr="00C3228E">
        <w:tc>
          <w:tcPr>
            <w:tcW w:w="800" w:type="dxa"/>
            <w:shd w:val="solid" w:color="FFFFFF" w:fill="auto"/>
          </w:tcPr>
          <w:p w14:paraId="184FFD2D" w14:textId="77777777" w:rsidR="00E808B6" w:rsidRDefault="00E808B6" w:rsidP="00E808B6">
            <w:pPr>
              <w:pStyle w:val="TAL"/>
              <w:rPr>
                <w:noProof/>
              </w:rPr>
            </w:pPr>
            <w:r>
              <w:rPr>
                <w:noProof/>
              </w:rPr>
              <w:t>2020-09</w:t>
            </w:r>
          </w:p>
        </w:tc>
        <w:tc>
          <w:tcPr>
            <w:tcW w:w="901" w:type="dxa"/>
            <w:shd w:val="solid" w:color="FFFFFF" w:fill="auto"/>
          </w:tcPr>
          <w:p w14:paraId="4FB06025" w14:textId="77777777" w:rsidR="00E808B6" w:rsidRDefault="00E808B6" w:rsidP="00E808B6">
            <w:pPr>
              <w:pStyle w:val="TAL"/>
              <w:rPr>
                <w:noProof/>
              </w:rPr>
            </w:pPr>
            <w:r>
              <w:rPr>
                <w:noProof/>
              </w:rPr>
              <w:t>SA#89e</w:t>
            </w:r>
          </w:p>
        </w:tc>
        <w:tc>
          <w:tcPr>
            <w:tcW w:w="993" w:type="dxa"/>
            <w:shd w:val="solid" w:color="FFFFFF" w:fill="auto"/>
          </w:tcPr>
          <w:p w14:paraId="3C653925" w14:textId="77777777" w:rsidR="00E808B6" w:rsidRDefault="00E808B6" w:rsidP="00E808B6">
            <w:pPr>
              <w:pStyle w:val="TAL"/>
              <w:rPr>
                <w:noProof/>
              </w:rPr>
            </w:pPr>
          </w:p>
        </w:tc>
        <w:tc>
          <w:tcPr>
            <w:tcW w:w="567" w:type="dxa"/>
            <w:shd w:val="solid" w:color="FFFFFF" w:fill="auto"/>
          </w:tcPr>
          <w:p w14:paraId="124E01C8" w14:textId="77777777" w:rsidR="00E808B6" w:rsidRDefault="00E808B6" w:rsidP="00E808B6">
            <w:pPr>
              <w:pStyle w:val="TAL"/>
              <w:rPr>
                <w:noProof/>
              </w:rPr>
            </w:pPr>
          </w:p>
        </w:tc>
        <w:tc>
          <w:tcPr>
            <w:tcW w:w="425" w:type="dxa"/>
            <w:shd w:val="solid" w:color="FFFFFF" w:fill="auto"/>
          </w:tcPr>
          <w:p w14:paraId="55A7181E" w14:textId="77777777" w:rsidR="00E808B6" w:rsidRDefault="00E808B6" w:rsidP="00E808B6">
            <w:pPr>
              <w:pStyle w:val="TAL"/>
              <w:rPr>
                <w:noProof/>
              </w:rPr>
            </w:pPr>
          </w:p>
        </w:tc>
        <w:tc>
          <w:tcPr>
            <w:tcW w:w="567" w:type="dxa"/>
            <w:shd w:val="solid" w:color="FFFFFF" w:fill="auto"/>
          </w:tcPr>
          <w:p w14:paraId="06551529" w14:textId="77777777" w:rsidR="00E808B6" w:rsidRDefault="00E808B6" w:rsidP="00E808B6">
            <w:pPr>
              <w:pStyle w:val="TAL"/>
              <w:rPr>
                <w:noProof/>
              </w:rPr>
            </w:pPr>
          </w:p>
        </w:tc>
        <w:tc>
          <w:tcPr>
            <w:tcW w:w="4678" w:type="dxa"/>
            <w:shd w:val="solid" w:color="FFFFFF" w:fill="auto"/>
          </w:tcPr>
          <w:p w14:paraId="09198CB5" w14:textId="77777777" w:rsidR="00E808B6" w:rsidRDefault="00E808B6" w:rsidP="00E808B6">
            <w:pPr>
              <w:pStyle w:val="TAL"/>
            </w:pPr>
            <w:r>
              <w:t>Correction of clause numbering</w:t>
            </w:r>
          </w:p>
        </w:tc>
        <w:tc>
          <w:tcPr>
            <w:tcW w:w="708" w:type="dxa"/>
            <w:shd w:val="solid" w:color="FFFFFF" w:fill="auto"/>
          </w:tcPr>
          <w:p w14:paraId="3437A1D2" w14:textId="77777777" w:rsidR="00E808B6" w:rsidRDefault="00E808B6" w:rsidP="00E808B6">
            <w:pPr>
              <w:pStyle w:val="TAL"/>
              <w:rPr>
                <w:noProof/>
              </w:rPr>
            </w:pPr>
            <w:r>
              <w:rPr>
                <w:noProof/>
              </w:rPr>
              <w:t>16.5.1</w:t>
            </w:r>
          </w:p>
        </w:tc>
      </w:tr>
      <w:tr w:rsidR="000A0E2B" w:rsidRPr="00215D3C" w14:paraId="0583D816" w14:textId="77777777" w:rsidTr="00C3228E">
        <w:tc>
          <w:tcPr>
            <w:tcW w:w="800" w:type="dxa"/>
            <w:shd w:val="solid" w:color="FFFFFF" w:fill="auto"/>
          </w:tcPr>
          <w:p w14:paraId="7366DE61" w14:textId="753259E2" w:rsidR="000A0E2B" w:rsidRDefault="000A0E2B" w:rsidP="00E808B6">
            <w:pPr>
              <w:pStyle w:val="TAL"/>
              <w:rPr>
                <w:noProof/>
              </w:rPr>
            </w:pPr>
            <w:r>
              <w:rPr>
                <w:noProof/>
              </w:rPr>
              <w:t>2020-11</w:t>
            </w:r>
          </w:p>
        </w:tc>
        <w:tc>
          <w:tcPr>
            <w:tcW w:w="901" w:type="dxa"/>
            <w:shd w:val="solid" w:color="FFFFFF" w:fill="auto"/>
          </w:tcPr>
          <w:p w14:paraId="4C6E2C25" w14:textId="77777777" w:rsidR="000A0E2B" w:rsidRDefault="000A0E2B" w:rsidP="00E808B6">
            <w:pPr>
              <w:pStyle w:val="TAL"/>
              <w:rPr>
                <w:noProof/>
              </w:rPr>
            </w:pPr>
          </w:p>
        </w:tc>
        <w:tc>
          <w:tcPr>
            <w:tcW w:w="993" w:type="dxa"/>
            <w:shd w:val="solid" w:color="FFFFFF" w:fill="auto"/>
          </w:tcPr>
          <w:p w14:paraId="39A0597D" w14:textId="77777777" w:rsidR="000A0E2B" w:rsidRDefault="000A0E2B" w:rsidP="00E808B6">
            <w:pPr>
              <w:pStyle w:val="TAL"/>
              <w:rPr>
                <w:noProof/>
              </w:rPr>
            </w:pPr>
          </w:p>
        </w:tc>
        <w:tc>
          <w:tcPr>
            <w:tcW w:w="567" w:type="dxa"/>
            <w:shd w:val="solid" w:color="FFFFFF" w:fill="auto"/>
          </w:tcPr>
          <w:p w14:paraId="5795E647" w14:textId="77777777" w:rsidR="000A0E2B" w:rsidRDefault="000A0E2B" w:rsidP="00E808B6">
            <w:pPr>
              <w:pStyle w:val="TAL"/>
              <w:rPr>
                <w:noProof/>
              </w:rPr>
            </w:pPr>
          </w:p>
        </w:tc>
        <w:tc>
          <w:tcPr>
            <w:tcW w:w="425" w:type="dxa"/>
            <w:shd w:val="solid" w:color="FFFFFF" w:fill="auto"/>
          </w:tcPr>
          <w:p w14:paraId="2CB011C7" w14:textId="77777777" w:rsidR="000A0E2B" w:rsidRDefault="000A0E2B" w:rsidP="00E808B6">
            <w:pPr>
              <w:pStyle w:val="TAL"/>
              <w:rPr>
                <w:noProof/>
              </w:rPr>
            </w:pPr>
          </w:p>
        </w:tc>
        <w:tc>
          <w:tcPr>
            <w:tcW w:w="567" w:type="dxa"/>
            <w:shd w:val="solid" w:color="FFFFFF" w:fill="auto"/>
          </w:tcPr>
          <w:p w14:paraId="79A6CCEA" w14:textId="77777777" w:rsidR="000A0E2B" w:rsidRDefault="000A0E2B" w:rsidP="00E808B6">
            <w:pPr>
              <w:pStyle w:val="TAL"/>
              <w:rPr>
                <w:noProof/>
              </w:rPr>
            </w:pPr>
          </w:p>
        </w:tc>
        <w:tc>
          <w:tcPr>
            <w:tcW w:w="4678" w:type="dxa"/>
            <w:shd w:val="solid" w:color="FFFFFF" w:fill="auto"/>
          </w:tcPr>
          <w:p w14:paraId="0F10341B" w14:textId="3F963804" w:rsidR="000A0E2B" w:rsidRDefault="006D04CB" w:rsidP="00E808B6">
            <w:pPr>
              <w:pStyle w:val="TAL"/>
            </w:pPr>
            <w:r>
              <w:t>Cleanup of custom XML, watermarks, hidden text, etc.. no technical changes</w:t>
            </w:r>
          </w:p>
        </w:tc>
        <w:tc>
          <w:tcPr>
            <w:tcW w:w="708" w:type="dxa"/>
            <w:shd w:val="solid" w:color="FFFFFF" w:fill="auto"/>
          </w:tcPr>
          <w:p w14:paraId="7BABB676" w14:textId="18F56268" w:rsidR="000A0E2B" w:rsidRDefault="006D04CB" w:rsidP="00E808B6">
            <w:pPr>
              <w:pStyle w:val="TAL"/>
              <w:rPr>
                <w:noProof/>
              </w:rPr>
            </w:pPr>
            <w:r>
              <w:rPr>
                <w:noProof/>
              </w:rPr>
              <w:t>16.5.2</w:t>
            </w:r>
          </w:p>
        </w:tc>
      </w:tr>
      <w:tr w:rsidR="006E37C9" w:rsidRPr="00215D3C" w14:paraId="0B599BBC" w14:textId="77777777" w:rsidTr="00C3228E">
        <w:tc>
          <w:tcPr>
            <w:tcW w:w="800" w:type="dxa"/>
            <w:shd w:val="solid" w:color="FFFFFF" w:fill="auto"/>
          </w:tcPr>
          <w:p w14:paraId="4AAABC5B" w14:textId="76CE3E44" w:rsidR="006E37C9" w:rsidRDefault="006E37C9" w:rsidP="00E808B6">
            <w:pPr>
              <w:pStyle w:val="TAL"/>
              <w:rPr>
                <w:noProof/>
              </w:rPr>
            </w:pPr>
            <w:r>
              <w:rPr>
                <w:noProof/>
              </w:rPr>
              <w:t>2020-12</w:t>
            </w:r>
          </w:p>
        </w:tc>
        <w:tc>
          <w:tcPr>
            <w:tcW w:w="901" w:type="dxa"/>
            <w:shd w:val="solid" w:color="FFFFFF" w:fill="auto"/>
          </w:tcPr>
          <w:p w14:paraId="1308D38A" w14:textId="1BC175F1" w:rsidR="006E37C9" w:rsidRDefault="006E37C9" w:rsidP="00E808B6">
            <w:pPr>
              <w:pStyle w:val="TAL"/>
              <w:rPr>
                <w:noProof/>
              </w:rPr>
            </w:pPr>
            <w:r>
              <w:rPr>
                <w:noProof/>
              </w:rPr>
              <w:t>SA#90e</w:t>
            </w:r>
          </w:p>
        </w:tc>
        <w:tc>
          <w:tcPr>
            <w:tcW w:w="993" w:type="dxa"/>
            <w:shd w:val="solid" w:color="FFFFFF" w:fill="auto"/>
          </w:tcPr>
          <w:p w14:paraId="54A81EDC" w14:textId="7C1FFF9F" w:rsidR="006E37C9" w:rsidRDefault="006E37C9" w:rsidP="00E808B6">
            <w:pPr>
              <w:pStyle w:val="TAL"/>
              <w:rPr>
                <w:noProof/>
              </w:rPr>
            </w:pPr>
            <w:r>
              <w:rPr>
                <w:noProof/>
              </w:rPr>
              <w:t>SP-201</w:t>
            </w:r>
            <w:r w:rsidR="00945284">
              <w:rPr>
                <w:noProof/>
              </w:rPr>
              <w:t>050</w:t>
            </w:r>
          </w:p>
        </w:tc>
        <w:tc>
          <w:tcPr>
            <w:tcW w:w="567" w:type="dxa"/>
            <w:shd w:val="solid" w:color="FFFFFF" w:fill="auto"/>
          </w:tcPr>
          <w:p w14:paraId="50B4D3EF" w14:textId="19241F90" w:rsidR="006E37C9" w:rsidRDefault="006E37C9" w:rsidP="00E808B6">
            <w:pPr>
              <w:pStyle w:val="TAL"/>
              <w:rPr>
                <w:noProof/>
              </w:rPr>
            </w:pPr>
            <w:r>
              <w:rPr>
                <w:noProof/>
              </w:rPr>
              <w:t>0148</w:t>
            </w:r>
          </w:p>
        </w:tc>
        <w:tc>
          <w:tcPr>
            <w:tcW w:w="425" w:type="dxa"/>
            <w:shd w:val="solid" w:color="FFFFFF" w:fill="auto"/>
          </w:tcPr>
          <w:p w14:paraId="443354E3" w14:textId="19DB8DCA" w:rsidR="006E37C9" w:rsidRDefault="006E37C9" w:rsidP="00E808B6">
            <w:pPr>
              <w:pStyle w:val="TAL"/>
              <w:rPr>
                <w:noProof/>
              </w:rPr>
            </w:pPr>
            <w:r>
              <w:rPr>
                <w:noProof/>
              </w:rPr>
              <w:t>1</w:t>
            </w:r>
          </w:p>
        </w:tc>
        <w:tc>
          <w:tcPr>
            <w:tcW w:w="567" w:type="dxa"/>
            <w:shd w:val="solid" w:color="FFFFFF" w:fill="auto"/>
          </w:tcPr>
          <w:p w14:paraId="004C52DF" w14:textId="16DB33E2" w:rsidR="006E37C9" w:rsidRDefault="006E37C9" w:rsidP="00E808B6">
            <w:pPr>
              <w:pStyle w:val="TAL"/>
              <w:rPr>
                <w:noProof/>
              </w:rPr>
            </w:pPr>
            <w:r>
              <w:rPr>
                <w:noProof/>
              </w:rPr>
              <w:t>F</w:t>
            </w:r>
          </w:p>
        </w:tc>
        <w:tc>
          <w:tcPr>
            <w:tcW w:w="4678" w:type="dxa"/>
            <w:shd w:val="solid" w:color="FFFFFF" w:fill="auto"/>
          </w:tcPr>
          <w:p w14:paraId="0B13F6A7" w14:textId="3C4F49A8" w:rsidR="006E37C9" w:rsidRDefault="006E37C9" w:rsidP="00E808B6">
            <w:pPr>
              <w:pStyle w:val="TAL"/>
            </w:pPr>
            <w:r>
              <w:t>Correction on generic file data report MnS</w:t>
            </w:r>
          </w:p>
        </w:tc>
        <w:tc>
          <w:tcPr>
            <w:tcW w:w="708" w:type="dxa"/>
            <w:shd w:val="solid" w:color="FFFFFF" w:fill="auto"/>
          </w:tcPr>
          <w:p w14:paraId="17EA1CA5" w14:textId="39856637" w:rsidR="006E37C9" w:rsidRDefault="006E37C9" w:rsidP="00E808B6">
            <w:pPr>
              <w:pStyle w:val="TAL"/>
              <w:rPr>
                <w:noProof/>
              </w:rPr>
            </w:pPr>
            <w:r>
              <w:rPr>
                <w:noProof/>
              </w:rPr>
              <w:t>16.6.0</w:t>
            </w:r>
          </w:p>
        </w:tc>
      </w:tr>
      <w:tr w:rsidR="002C30F4" w:rsidRPr="00215D3C" w14:paraId="1F0C11CA" w14:textId="77777777" w:rsidTr="00C3228E">
        <w:tc>
          <w:tcPr>
            <w:tcW w:w="800" w:type="dxa"/>
            <w:shd w:val="solid" w:color="FFFFFF" w:fill="auto"/>
          </w:tcPr>
          <w:p w14:paraId="5CE81020" w14:textId="2D133D16" w:rsidR="002C30F4" w:rsidRDefault="002C30F4" w:rsidP="00E808B6">
            <w:pPr>
              <w:pStyle w:val="TAL"/>
              <w:rPr>
                <w:noProof/>
              </w:rPr>
            </w:pPr>
            <w:r>
              <w:rPr>
                <w:noProof/>
              </w:rPr>
              <w:t>2020-12</w:t>
            </w:r>
          </w:p>
        </w:tc>
        <w:tc>
          <w:tcPr>
            <w:tcW w:w="901" w:type="dxa"/>
            <w:shd w:val="solid" w:color="FFFFFF" w:fill="auto"/>
          </w:tcPr>
          <w:p w14:paraId="4DBF8280" w14:textId="561B5280" w:rsidR="002C30F4" w:rsidRDefault="002C30F4" w:rsidP="00E808B6">
            <w:pPr>
              <w:pStyle w:val="TAL"/>
              <w:rPr>
                <w:noProof/>
              </w:rPr>
            </w:pPr>
            <w:r>
              <w:rPr>
                <w:noProof/>
              </w:rPr>
              <w:t>SA#90e</w:t>
            </w:r>
          </w:p>
        </w:tc>
        <w:tc>
          <w:tcPr>
            <w:tcW w:w="993" w:type="dxa"/>
            <w:shd w:val="solid" w:color="FFFFFF" w:fill="auto"/>
          </w:tcPr>
          <w:p w14:paraId="46FE5166" w14:textId="4FFB4F35" w:rsidR="002C30F4" w:rsidRDefault="002C30F4" w:rsidP="00E808B6">
            <w:pPr>
              <w:pStyle w:val="TAL"/>
              <w:rPr>
                <w:noProof/>
              </w:rPr>
            </w:pPr>
            <w:r>
              <w:rPr>
                <w:noProof/>
              </w:rPr>
              <w:t>SP-201088</w:t>
            </w:r>
          </w:p>
        </w:tc>
        <w:tc>
          <w:tcPr>
            <w:tcW w:w="567" w:type="dxa"/>
            <w:shd w:val="solid" w:color="FFFFFF" w:fill="auto"/>
          </w:tcPr>
          <w:p w14:paraId="25859B49" w14:textId="26D2DB81" w:rsidR="002C30F4" w:rsidRDefault="002C30F4" w:rsidP="00E808B6">
            <w:pPr>
              <w:pStyle w:val="TAL"/>
              <w:rPr>
                <w:noProof/>
              </w:rPr>
            </w:pPr>
            <w:r>
              <w:rPr>
                <w:noProof/>
              </w:rPr>
              <w:t>0149</w:t>
            </w:r>
          </w:p>
        </w:tc>
        <w:tc>
          <w:tcPr>
            <w:tcW w:w="425" w:type="dxa"/>
            <w:shd w:val="solid" w:color="FFFFFF" w:fill="auto"/>
          </w:tcPr>
          <w:p w14:paraId="11A30235" w14:textId="43F2ED39" w:rsidR="002C30F4" w:rsidRDefault="002C30F4" w:rsidP="00E808B6">
            <w:pPr>
              <w:pStyle w:val="TAL"/>
              <w:rPr>
                <w:noProof/>
              </w:rPr>
            </w:pPr>
            <w:r>
              <w:rPr>
                <w:noProof/>
              </w:rPr>
              <w:t>2</w:t>
            </w:r>
          </w:p>
        </w:tc>
        <w:tc>
          <w:tcPr>
            <w:tcW w:w="567" w:type="dxa"/>
            <w:shd w:val="solid" w:color="FFFFFF" w:fill="auto"/>
          </w:tcPr>
          <w:p w14:paraId="3598780E" w14:textId="27262D7F" w:rsidR="002C30F4" w:rsidRDefault="002C30F4" w:rsidP="00E808B6">
            <w:pPr>
              <w:pStyle w:val="TAL"/>
              <w:rPr>
                <w:noProof/>
              </w:rPr>
            </w:pPr>
            <w:r>
              <w:rPr>
                <w:noProof/>
              </w:rPr>
              <w:t>F</w:t>
            </w:r>
          </w:p>
        </w:tc>
        <w:tc>
          <w:tcPr>
            <w:tcW w:w="4678" w:type="dxa"/>
            <w:shd w:val="solid" w:color="FFFFFF" w:fill="auto"/>
          </w:tcPr>
          <w:p w14:paraId="354291E5" w14:textId="30343C6F" w:rsidR="002C30F4" w:rsidRDefault="002C30F4" w:rsidP="00E808B6">
            <w:pPr>
              <w:pStyle w:val="TAL"/>
            </w:pPr>
            <w:r>
              <w:t>Update generic streaming MnS</w:t>
            </w:r>
          </w:p>
        </w:tc>
        <w:tc>
          <w:tcPr>
            <w:tcW w:w="708" w:type="dxa"/>
            <w:shd w:val="solid" w:color="FFFFFF" w:fill="auto"/>
          </w:tcPr>
          <w:p w14:paraId="55E3CBBE" w14:textId="046DFE8C" w:rsidR="002C30F4" w:rsidRDefault="002C30F4" w:rsidP="00E808B6">
            <w:pPr>
              <w:pStyle w:val="TAL"/>
              <w:rPr>
                <w:noProof/>
              </w:rPr>
            </w:pPr>
            <w:r>
              <w:rPr>
                <w:noProof/>
              </w:rPr>
              <w:t>16.6.0</w:t>
            </w:r>
          </w:p>
        </w:tc>
      </w:tr>
      <w:tr w:rsidR="00004C03" w:rsidRPr="00215D3C" w14:paraId="2794AFF7" w14:textId="77777777" w:rsidTr="00C3228E">
        <w:tc>
          <w:tcPr>
            <w:tcW w:w="800" w:type="dxa"/>
            <w:shd w:val="solid" w:color="FFFFFF" w:fill="auto"/>
          </w:tcPr>
          <w:p w14:paraId="03416EAC" w14:textId="0E2F56CC" w:rsidR="00004C03" w:rsidRDefault="00004C03" w:rsidP="00E808B6">
            <w:pPr>
              <w:pStyle w:val="TAL"/>
              <w:rPr>
                <w:noProof/>
              </w:rPr>
            </w:pPr>
            <w:r>
              <w:rPr>
                <w:noProof/>
              </w:rPr>
              <w:t>2020-12</w:t>
            </w:r>
          </w:p>
        </w:tc>
        <w:tc>
          <w:tcPr>
            <w:tcW w:w="901" w:type="dxa"/>
            <w:shd w:val="solid" w:color="FFFFFF" w:fill="auto"/>
          </w:tcPr>
          <w:p w14:paraId="003F640D" w14:textId="49218F33" w:rsidR="00004C03" w:rsidRDefault="00004C03" w:rsidP="00E808B6">
            <w:pPr>
              <w:pStyle w:val="TAL"/>
              <w:rPr>
                <w:noProof/>
              </w:rPr>
            </w:pPr>
            <w:r>
              <w:rPr>
                <w:noProof/>
              </w:rPr>
              <w:t>SA#90e</w:t>
            </w:r>
          </w:p>
        </w:tc>
        <w:tc>
          <w:tcPr>
            <w:tcW w:w="993" w:type="dxa"/>
            <w:shd w:val="solid" w:color="FFFFFF" w:fill="auto"/>
          </w:tcPr>
          <w:p w14:paraId="1AEDF69B" w14:textId="3402F415" w:rsidR="00004C03" w:rsidRDefault="00004C03" w:rsidP="00E808B6">
            <w:pPr>
              <w:pStyle w:val="TAL"/>
              <w:rPr>
                <w:noProof/>
              </w:rPr>
            </w:pPr>
            <w:r>
              <w:rPr>
                <w:noProof/>
              </w:rPr>
              <w:t>SP-201050</w:t>
            </w:r>
          </w:p>
        </w:tc>
        <w:tc>
          <w:tcPr>
            <w:tcW w:w="567" w:type="dxa"/>
            <w:shd w:val="solid" w:color="FFFFFF" w:fill="auto"/>
          </w:tcPr>
          <w:p w14:paraId="361A6568" w14:textId="5155C992" w:rsidR="00004C03" w:rsidRDefault="00004C03" w:rsidP="00E808B6">
            <w:pPr>
              <w:pStyle w:val="TAL"/>
              <w:rPr>
                <w:noProof/>
              </w:rPr>
            </w:pPr>
            <w:r>
              <w:rPr>
                <w:noProof/>
              </w:rPr>
              <w:t>0150</w:t>
            </w:r>
          </w:p>
        </w:tc>
        <w:tc>
          <w:tcPr>
            <w:tcW w:w="425" w:type="dxa"/>
            <w:shd w:val="solid" w:color="FFFFFF" w:fill="auto"/>
          </w:tcPr>
          <w:p w14:paraId="2DB10CD7" w14:textId="4AE80137" w:rsidR="00004C03" w:rsidRDefault="00004C03" w:rsidP="00E808B6">
            <w:pPr>
              <w:pStyle w:val="TAL"/>
              <w:rPr>
                <w:noProof/>
              </w:rPr>
            </w:pPr>
            <w:r>
              <w:rPr>
                <w:noProof/>
              </w:rPr>
              <w:t>1</w:t>
            </w:r>
          </w:p>
        </w:tc>
        <w:tc>
          <w:tcPr>
            <w:tcW w:w="567" w:type="dxa"/>
            <w:shd w:val="solid" w:color="FFFFFF" w:fill="auto"/>
          </w:tcPr>
          <w:p w14:paraId="7C466792" w14:textId="6BC666B7" w:rsidR="00004C03" w:rsidRDefault="00004C03" w:rsidP="00E808B6">
            <w:pPr>
              <w:pStyle w:val="TAL"/>
              <w:rPr>
                <w:noProof/>
              </w:rPr>
            </w:pPr>
            <w:r>
              <w:rPr>
                <w:noProof/>
              </w:rPr>
              <w:t>F</w:t>
            </w:r>
          </w:p>
        </w:tc>
        <w:tc>
          <w:tcPr>
            <w:tcW w:w="4678" w:type="dxa"/>
            <w:shd w:val="solid" w:color="FFFFFF" w:fill="auto"/>
          </w:tcPr>
          <w:p w14:paraId="34005994" w14:textId="0B3A6013" w:rsidR="00004C03" w:rsidRDefault="00004C03" w:rsidP="00E808B6">
            <w:pPr>
              <w:pStyle w:val="TAL"/>
            </w:pPr>
            <w:r>
              <w:t>Correct CR implementation errors (Fault MnS)</w:t>
            </w:r>
          </w:p>
        </w:tc>
        <w:tc>
          <w:tcPr>
            <w:tcW w:w="708" w:type="dxa"/>
            <w:shd w:val="solid" w:color="FFFFFF" w:fill="auto"/>
          </w:tcPr>
          <w:p w14:paraId="0C796141" w14:textId="09E37186" w:rsidR="00004C03" w:rsidRDefault="00004C03" w:rsidP="00E808B6">
            <w:pPr>
              <w:pStyle w:val="TAL"/>
              <w:rPr>
                <w:noProof/>
              </w:rPr>
            </w:pPr>
            <w:r>
              <w:rPr>
                <w:noProof/>
              </w:rPr>
              <w:t>16.6.0</w:t>
            </w:r>
          </w:p>
        </w:tc>
      </w:tr>
      <w:tr w:rsidR="006B642D" w:rsidRPr="00215D3C" w14:paraId="151973DC" w14:textId="77777777" w:rsidTr="00C3228E">
        <w:tc>
          <w:tcPr>
            <w:tcW w:w="800" w:type="dxa"/>
            <w:shd w:val="solid" w:color="FFFFFF" w:fill="auto"/>
          </w:tcPr>
          <w:p w14:paraId="7593095C" w14:textId="0C7E7732" w:rsidR="006B642D" w:rsidRDefault="006B642D" w:rsidP="00E808B6">
            <w:pPr>
              <w:pStyle w:val="TAL"/>
              <w:rPr>
                <w:noProof/>
              </w:rPr>
            </w:pPr>
            <w:r>
              <w:rPr>
                <w:noProof/>
              </w:rPr>
              <w:t>2020-12</w:t>
            </w:r>
          </w:p>
        </w:tc>
        <w:tc>
          <w:tcPr>
            <w:tcW w:w="901" w:type="dxa"/>
            <w:shd w:val="solid" w:color="FFFFFF" w:fill="auto"/>
          </w:tcPr>
          <w:p w14:paraId="24DB09D5" w14:textId="6AAF7C73" w:rsidR="006B642D" w:rsidRDefault="006B642D" w:rsidP="00E808B6">
            <w:pPr>
              <w:pStyle w:val="TAL"/>
              <w:rPr>
                <w:noProof/>
              </w:rPr>
            </w:pPr>
            <w:r>
              <w:rPr>
                <w:noProof/>
              </w:rPr>
              <w:t>SA#90e</w:t>
            </w:r>
          </w:p>
        </w:tc>
        <w:tc>
          <w:tcPr>
            <w:tcW w:w="993" w:type="dxa"/>
            <w:shd w:val="solid" w:color="FFFFFF" w:fill="auto"/>
          </w:tcPr>
          <w:p w14:paraId="0214EA27" w14:textId="5DC1413B" w:rsidR="006B642D" w:rsidRDefault="006B642D" w:rsidP="00E808B6">
            <w:pPr>
              <w:pStyle w:val="TAL"/>
              <w:rPr>
                <w:noProof/>
              </w:rPr>
            </w:pPr>
            <w:r>
              <w:rPr>
                <w:noProof/>
              </w:rPr>
              <w:t>SP-201050</w:t>
            </w:r>
          </w:p>
        </w:tc>
        <w:tc>
          <w:tcPr>
            <w:tcW w:w="567" w:type="dxa"/>
            <w:shd w:val="solid" w:color="FFFFFF" w:fill="auto"/>
          </w:tcPr>
          <w:p w14:paraId="77678F5D" w14:textId="0D530D6B" w:rsidR="006B642D" w:rsidRDefault="006B642D" w:rsidP="00E808B6">
            <w:pPr>
              <w:pStyle w:val="TAL"/>
              <w:rPr>
                <w:noProof/>
              </w:rPr>
            </w:pPr>
            <w:r>
              <w:rPr>
                <w:noProof/>
              </w:rPr>
              <w:t>0152</w:t>
            </w:r>
          </w:p>
        </w:tc>
        <w:tc>
          <w:tcPr>
            <w:tcW w:w="425" w:type="dxa"/>
            <w:shd w:val="solid" w:color="FFFFFF" w:fill="auto"/>
          </w:tcPr>
          <w:p w14:paraId="5AF3E1A4" w14:textId="33BEF7CE" w:rsidR="006B642D" w:rsidRDefault="006B642D" w:rsidP="00E808B6">
            <w:pPr>
              <w:pStyle w:val="TAL"/>
              <w:rPr>
                <w:noProof/>
              </w:rPr>
            </w:pPr>
            <w:r>
              <w:rPr>
                <w:noProof/>
              </w:rPr>
              <w:t>1</w:t>
            </w:r>
          </w:p>
        </w:tc>
        <w:tc>
          <w:tcPr>
            <w:tcW w:w="567" w:type="dxa"/>
            <w:shd w:val="solid" w:color="FFFFFF" w:fill="auto"/>
          </w:tcPr>
          <w:p w14:paraId="59242EE9" w14:textId="5BEBB94E" w:rsidR="006B642D" w:rsidRDefault="006B642D" w:rsidP="00E808B6">
            <w:pPr>
              <w:pStyle w:val="TAL"/>
              <w:rPr>
                <w:noProof/>
              </w:rPr>
            </w:pPr>
            <w:r>
              <w:rPr>
                <w:noProof/>
              </w:rPr>
              <w:t>F</w:t>
            </w:r>
          </w:p>
        </w:tc>
        <w:tc>
          <w:tcPr>
            <w:tcW w:w="4678" w:type="dxa"/>
            <w:shd w:val="solid" w:color="FFFFFF" w:fill="auto"/>
          </w:tcPr>
          <w:p w14:paraId="5C2894C8" w14:textId="196A76C9" w:rsidR="006B642D" w:rsidRDefault="006B642D" w:rsidP="00E808B6">
            <w:pPr>
              <w:pStyle w:val="TAL"/>
            </w:pPr>
            <w:r>
              <w:t>Correct ThresholdLevelInd (REST SS, OpenAPI definition)</w:t>
            </w:r>
          </w:p>
        </w:tc>
        <w:tc>
          <w:tcPr>
            <w:tcW w:w="708" w:type="dxa"/>
            <w:shd w:val="solid" w:color="FFFFFF" w:fill="auto"/>
          </w:tcPr>
          <w:p w14:paraId="1BE0AB54" w14:textId="1D4D1E3E" w:rsidR="006B642D" w:rsidRDefault="006B642D" w:rsidP="00E808B6">
            <w:pPr>
              <w:pStyle w:val="TAL"/>
              <w:rPr>
                <w:noProof/>
              </w:rPr>
            </w:pPr>
            <w:r>
              <w:rPr>
                <w:noProof/>
              </w:rPr>
              <w:t>16.6.0</w:t>
            </w:r>
          </w:p>
        </w:tc>
      </w:tr>
      <w:tr w:rsidR="003C6C7C" w:rsidRPr="00215D3C" w14:paraId="35B5A1CB" w14:textId="77777777" w:rsidTr="00C3228E">
        <w:tc>
          <w:tcPr>
            <w:tcW w:w="800" w:type="dxa"/>
            <w:shd w:val="solid" w:color="FFFFFF" w:fill="auto"/>
          </w:tcPr>
          <w:p w14:paraId="04439F6C" w14:textId="140CA943" w:rsidR="003C6C7C" w:rsidRDefault="003C6C7C" w:rsidP="00E808B6">
            <w:pPr>
              <w:pStyle w:val="TAL"/>
              <w:rPr>
                <w:noProof/>
              </w:rPr>
            </w:pPr>
            <w:r>
              <w:rPr>
                <w:noProof/>
              </w:rPr>
              <w:t>2020-12</w:t>
            </w:r>
          </w:p>
        </w:tc>
        <w:tc>
          <w:tcPr>
            <w:tcW w:w="901" w:type="dxa"/>
            <w:shd w:val="solid" w:color="FFFFFF" w:fill="auto"/>
          </w:tcPr>
          <w:p w14:paraId="3147AEDA" w14:textId="44C631E0" w:rsidR="003C6C7C" w:rsidRDefault="003C6C7C" w:rsidP="00E808B6">
            <w:pPr>
              <w:pStyle w:val="TAL"/>
              <w:rPr>
                <w:noProof/>
              </w:rPr>
            </w:pPr>
            <w:r>
              <w:rPr>
                <w:noProof/>
              </w:rPr>
              <w:t>SA#90e</w:t>
            </w:r>
          </w:p>
        </w:tc>
        <w:tc>
          <w:tcPr>
            <w:tcW w:w="993" w:type="dxa"/>
            <w:shd w:val="solid" w:color="FFFFFF" w:fill="auto"/>
          </w:tcPr>
          <w:p w14:paraId="260BB903" w14:textId="6CFC92B9" w:rsidR="003C6C7C" w:rsidRDefault="003C6C7C" w:rsidP="00E808B6">
            <w:pPr>
              <w:pStyle w:val="TAL"/>
              <w:rPr>
                <w:noProof/>
              </w:rPr>
            </w:pPr>
            <w:r>
              <w:rPr>
                <w:noProof/>
              </w:rPr>
              <w:t>SP-201054</w:t>
            </w:r>
          </w:p>
        </w:tc>
        <w:tc>
          <w:tcPr>
            <w:tcW w:w="567" w:type="dxa"/>
            <w:shd w:val="solid" w:color="FFFFFF" w:fill="auto"/>
          </w:tcPr>
          <w:p w14:paraId="2AC57D6F" w14:textId="68427B57" w:rsidR="003C6C7C" w:rsidRDefault="003C6C7C" w:rsidP="00E808B6">
            <w:pPr>
              <w:pStyle w:val="TAL"/>
              <w:rPr>
                <w:noProof/>
              </w:rPr>
            </w:pPr>
            <w:r>
              <w:rPr>
                <w:noProof/>
              </w:rPr>
              <w:t>0153</w:t>
            </w:r>
          </w:p>
        </w:tc>
        <w:tc>
          <w:tcPr>
            <w:tcW w:w="425" w:type="dxa"/>
            <w:shd w:val="solid" w:color="FFFFFF" w:fill="auto"/>
          </w:tcPr>
          <w:p w14:paraId="7569E0E4" w14:textId="067A3491" w:rsidR="003C6C7C" w:rsidRDefault="003C6C7C" w:rsidP="00E808B6">
            <w:pPr>
              <w:pStyle w:val="TAL"/>
              <w:rPr>
                <w:noProof/>
              </w:rPr>
            </w:pPr>
            <w:r>
              <w:rPr>
                <w:noProof/>
              </w:rPr>
              <w:t>-</w:t>
            </w:r>
          </w:p>
        </w:tc>
        <w:tc>
          <w:tcPr>
            <w:tcW w:w="567" w:type="dxa"/>
            <w:shd w:val="solid" w:color="FFFFFF" w:fill="auto"/>
          </w:tcPr>
          <w:p w14:paraId="79E5754C" w14:textId="2B9BC6B9" w:rsidR="003C6C7C" w:rsidRDefault="003C6C7C" w:rsidP="00E808B6">
            <w:pPr>
              <w:pStyle w:val="TAL"/>
              <w:rPr>
                <w:noProof/>
              </w:rPr>
            </w:pPr>
            <w:r>
              <w:rPr>
                <w:noProof/>
              </w:rPr>
              <w:t>F</w:t>
            </w:r>
          </w:p>
        </w:tc>
        <w:tc>
          <w:tcPr>
            <w:tcW w:w="4678" w:type="dxa"/>
            <w:shd w:val="solid" w:color="FFFFFF" w:fill="auto"/>
          </w:tcPr>
          <w:p w14:paraId="72D1E928" w14:textId="307F7ED9" w:rsidR="003C6C7C" w:rsidRDefault="003C6C7C" w:rsidP="00E808B6">
            <w:pPr>
              <w:pStyle w:val="TAL"/>
            </w:pPr>
            <w:r>
              <w:t>Correct notifyThresholdCrossing (stage 2)</w:t>
            </w:r>
          </w:p>
        </w:tc>
        <w:tc>
          <w:tcPr>
            <w:tcW w:w="708" w:type="dxa"/>
            <w:shd w:val="solid" w:color="FFFFFF" w:fill="auto"/>
          </w:tcPr>
          <w:p w14:paraId="79EA89CE" w14:textId="2126ACFD" w:rsidR="003C6C7C" w:rsidRDefault="003C6C7C" w:rsidP="00E808B6">
            <w:pPr>
              <w:pStyle w:val="TAL"/>
              <w:rPr>
                <w:noProof/>
              </w:rPr>
            </w:pPr>
            <w:r>
              <w:rPr>
                <w:noProof/>
              </w:rPr>
              <w:t>16.6.0</w:t>
            </w:r>
          </w:p>
        </w:tc>
      </w:tr>
      <w:tr w:rsidR="00A04FD5" w:rsidRPr="00215D3C" w14:paraId="1A1495C7" w14:textId="77777777" w:rsidTr="00C3228E">
        <w:tc>
          <w:tcPr>
            <w:tcW w:w="800" w:type="dxa"/>
            <w:shd w:val="solid" w:color="FFFFFF" w:fill="auto"/>
          </w:tcPr>
          <w:p w14:paraId="71E29C9F" w14:textId="22C2BA1A" w:rsidR="00A04FD5" w:rsidRDefault="00A04FD5" w:rsidP="00E808B6">
            <w:pPr>
              <w:pStyle w:val="TAL"/>
              <w:rPr>
                <w:noProof/>
              </w:rPr>
            </w:pPr>
            <w:r>
              <w:rPr>
                <w:noProof/>
              </w:rPr>
              <w:t>2020-12</w:t>
            </w:r>
          </w:p>
        </w:tc>
        <w:tc>
          <w:tcPr>
            <w:tcW w:w="901" w:type="dxa"/>
            <w:shd w:val="solid" w:color="FFFFFF" w:fill="auto"/>
          </w:tcPr>
          <w:p w14:paraId="1D9F6E22" w14:textId="236A43E0" w:rsidR="00A04FD5" w:rsidRDefault="00A04FD5" w:rsidP="00E808B6">
            <w:pPr>
              <w:pStyle w:val="TAL"/>
              <w:rPr>
                <w:noProof/>
              </w:rPr>
            </w:pPr>
            <w:r>
              <w:rPr>
                <w:noProof/>
              </w:rPr>
              <w:t>SA#90e</w:t>
            </w:r>
          </w:p>
        </w:tc>
        <w:tc>
          <w:tcPr>
            <w:tcW w:w="993" w:type="dxa"/>
            <w:shd w:val="solid" w:color="FFFFFF" w:fill="auto"/>
          </w:tcPr>
          <w:p w14:paraId="0850D743" w14:textId="0ECBCF0C" w:rsidR="00A04FD5" w:rsidRDefault="00204B3A" w:rsidP="00E808B6">
            <w:pPr>
              <w:pStyle w:val="TAL"/>
              <w:rPr>
                <w:noProof/>
              </w:rPr>
            </w:pPr>
            <w:r>
              <w:rPr>
                <w:noProof/>
              </w:rPr>
              <w:t>SP-201050</w:t>
            </w:r>
          </w:p>
        </w:tc>
        <w:tc>
          <w:tcPr>
            <w:tcW w:w="567" w:type="dxa"/>
            <w:shd w:val="solid" w:color="FFFFFF" w:fill="auto"/>
          </w:tcPr>
          <w:p w14:paraId="205ECEB4" w14:textId="6A487628" w:rsidR="00A04FD5" w:rsidRDefault="00A04FD5" w:rsidP="00E808B6">
            <w:pPr>
              <w:pStyle w:val="TAL"/>
              <w:rPr>
                <w:noProof/>
              </w:rPr>
            </w:pPr>
            <w:r>
              <w:rPr>
                <w:noProof/>
              </w:rPr>
              <w:t>0154</w:t>
            </w:r>
          </w:p>
        </w:tc>
        <w:tc>
          <w:tcPr>
            <w:tcW w:w="425" w:type="dxa"/>
            <w:shd w:val="solid" w:color="FFFFFF" w:fill="auto"/>
          </w:tcPr>
          <w:p w14:paraId="702C8D0E" w14:textId="3C7E6439" w:rsidR="00A04FD5" w:rsidRDefault="00A04FD5" w:rsidP="00E808B6">
            <w:pPr>
              <w:pStyle w:val="TAL"/>
              <w:rPr>
                <w:noProof/>
              </w:rPr>
            </w:pPr>
            <w:r>
              <w:rPr>
                <w:noProof/>
              </w:rPr>
              <w:t>1</w:t>
            </w:r>
          </w:p>
        </w:tc>
        <w:tc>
          <w:tcPr>
            <w:tcW w:w="567" w:type="dxa"/>
            <w:shd w:val="solid" w:color="FFFFFF" w:fill="auto"/>
          </w:tcPr>
          <w:p w14:paraId="782C3EBB" w14:textId="08A4B1FC" w:rsidR="00A04FD5" w:rsidRDefault="00A04FD5" w:rsidP="00E808B6">
            <w:pPr>
              <w:pStyle w:val="TAL"/>
              <w:rPr>
                <w:noProof/>
              </w:rPr>
            </w:pPr>
            <w:r>
              <w:rPr>
                <w:noProof/>
              </w:rPr>
              <w:t>F</w:t>
            </w:r>
          </w:p>
        </w:tc>
        <w:tc>
          <w:tcPr>
            <w:tcW w:w="4678" w:type="dxa"/>
            <w:shd w:val="solid" w:color="FFFFFF" w:fill="auto"/>
          </w:tcPr>
          <w:p w14:paraId="546F7475" w14:textId="2D357058" w:rsidR="00A04FD5" w:rsidRDefault="00A04FD5" w:rsidP="00E808B6">
            <w:pPr>
              <w:pStyle w:val="TAL"/>
            </w:pPr>
            <w:r>
              <w:t>Correct notifyThresholdCrossing (REST SS, OpenAPI definition)</w:t>
            </w:r>
          </w:p>
        </w:tc>
        <w:tc>
          <w:tcPr>
            <w:tcW w:w="708" w:type="dxa"/>
            <w:shd w:val="solid" w:color="FFFFFF" w:fill="auto"/>
          </w:tcPr>
          <w:p w14:paraId="52D39554" w14:textId="63980955" w:rsidR="00A04FD5" w:rsidRDefault="00A04FD5" w:rsidP="00E808B6">
            <w:pPr>
              <w:pStyle w:val="TAL"/>
              <w:rPr>
                <w:noProof/>
              </w:rPr>
            </w:pPr>
            <w:r>
              <w:rPr>
                <w:noProof/>
              </w:rPr>
              <w:t>16.6.0</w:t>
            </w:r>
          </w:p>
        </w:tc>
      </w:tr>
      <w:tr w:rsidR="004B5EDE" w:rsidRPr="00215D3C" w14:paraId="4C40D55B" w14:textId="77777777" w:rsidTr="00C3228E">
        <w:tc>
          <w:tcPr>
            <w:tcW w:w="800" w:type="dxa"/>
            <w:shd w:val="solid" w:color="FFFFFF" w:fill="auto"/>
          </w:tcPr>
          <w:p w14:paraId="001BBD22" w14:textId="6E45EED4" w:rsidR="004B5EDE" w:rsidRDefault="004B5EDE" w:rsidP="00E808B6">
            <w:pPr>
              <w:pStyle w:val="TAL"/>
              <w:rPr>
                <w:noProof/>
              </w:rPr>
            </w:pPr>
            <w:r>
              <w:rPr>
                <w:noProof/>
              </w:rPr>
              <w:t>2020-12</w:t>
            </w:r>
          </w:p>
        </w:tc>
        <w:tc>
          <w:tcPr>
            <w:tcW w:w="901" w:type="dxa"/>
            <w:shd w:val="solid" w:color="FFFFFF" w:fill="auto"/>
          </w:tcPr>
          <w:p w14:paraId="4333628C" w14:textId="0BE83501" w:rsidR="004B5EDE" w:rsidRDefault="004B5EDE" w:rsidP="00E808B6">
            <w:pPr>
              <w:pStyle w:val="TAL"/>
              <w:rPr>
                <w:noProof/>
              </w:rPr>
            </w:pPr>
            <w:r>
              <w:rPr>
                <w:noProof/>
              </w:rPr>
              <w:t>SA#90e</w:t>
            </w:r>
          </w:p>
        </w:tc>
        <w:tc>
          <w:tcPr>
            <w:tcW w:w="993" w:type="dxa"/>
            <w:shd w:val="solid" w:color="FFFFFF" w:fill="auto"/>
          </w:tcPr>
          <w:p w14:paraId="25585A3F" w14:textId="086E9802" w:rsidR="004B5EDE" w:rsidRDefault="004B5EDE" w:rsidP="00E808B6">
            <w:pPr>
              <w:pStyle w:val="TAL"/>
              <w:rPr>
                <w:noProof/>
              </w:rPr>
            </w:pPr>
            <w:r>
              <w:rPr>
                <w:noProof/>
              </w:rPr>
              <w:t>SP-201050</w:t>
            </w:r>
          </w:p>
        </w:tc>
        <w:tc>
          <w:tcPr>
            <w:tcW w:w="567" w:type="dxa"/>
            <w:shd w:val="solid" w:color="FFFFFF" w:fill="auto"/>
          </w:tcPr>
          <w:p w14:paraId="498AEC64" w14:textId="3C2E4088" w:rsidR="004B5EDE" w:rsidRDefault="004B5EDE" w:rsidP="00E808B6">
            <w:pPr>
              <w:pStyle w:val="TAL"/>
              <w:rPr>
                <w:noProof/>
              </w:rPr>
            </w:pPr>
            <w:r>
              <w:rPr>
                <w:noProof/>
              </w:rPr>
              <w:t>0155</w:t>
            </w:r>
          </w:p>
        </w:tc>
        <w:tc>
          <w:tcPr>
            <w:tcW w:w="425" w:type="dxa"/>
            <w:shd w:val="solid" w:color="FFFFFF" w:fill="auto"/>
          </w:tcPr>
          <w:p w14:paraId="719B996F" w14:textId="0B5E1E59" w:rsidR="004B5EDE" w:rsidRDefault="004B5EDE" w:rsidP="00E808B6">
            <w:pPr>
              <w:pStyle w:val="TAL"/>
              <w:rPr>
                <w:noProof/>
              </w:rPr>
            </w:pPr>
            <w:r>
              <w:rPr>
                <w:noProof/>
              </w:rPr>
              <w:t>1</w:t>
            </w:r>
          </w:p>
        </w:tc>
        <w:tc>
          <w:tcPr>
            <w:tcW w:w="567" w:type="dxa"/>
            <w:shd w:val="solid" w:color="FFFFFF" w:fill="auto"/>
          </w:tcPr>
          <w:p w14:paraId="795A20BF" w14:textId="1D899849" w:rsidR="004B5EDE" w:rsidRDefault="004B5EDE" w:rsidP="00E808B6">
            <w:pPr>
              <w:pStyle w:val="TAL"/>
              <w:rPr>
                <w:noProof/>
              </w:rPr>
            </w:pPr>
            <w:r>
              <w:rPr>
                <w:noProof/>
              </w:rPr>
              <w:t>F</w:t>
            </w:r>
          </w:p>
        </w:tc>
        <w:tc>
          <w:tcPr>
            <w:tcW w:w="4678" w:type="dxa"/>
            <w:shd w:val="solid" w:color="FFFFFF" w:fill="auto"/>
          </w:tcPr>
          <w:p w14:paraId="11A72F1C" w14:textId="6E4186EA" w:rsidR="004B5EDE" w:rsidRDefault="004B5EDE" w:rsidP="00E808B6">
            <w:pPr>
              <w:pStyle w:val="TAL"/>
            </w:pPr>
            <w:r>
              <w:t>Correct notifyHeartbeat (stage 2, REST SS, OpenAPI definition)</w:t>
            </w:r>
          </w:p>
        </w:tc>
        <w:tc>
          <w:tcPr>
            <w:tcW w:w="708" w:type="dxa"/>
            <w:shd w:val="solid" w:color="FFFFFF" w:fill="auto"/>
          </w:tcPr>
          <w:p w14:paraId="55C6F20E" w14:textId="6DC0369D" w:rsidR="004B5EDE" w:rsidRDefault="004B5EDE" w:rsidP="00E808B6">
            <w:pPr>
              <w:pStyle w:val="TAL"/>
              <w:rPr>
                <w:noProof/>
              </w:rPr>
            </w:pPr>
            <w:r>
              <w:rPr>
                <w:noProof/>
              </w:rPr>
              <w:t>16.6.0</w:t>
            </w:r>
          </w:p>
        </w:tc>
      </w:tr>
      <w:tr w:rsidR="00265452" w:rsidRPr="00215D3C" w14:paraId="55E6B943" w14:textId="77777777" w:rsidTr="00C3228E">
        <w:tc>
          <w:tcPr>
            <w:tcW w:w="800" w:type="dxa"/>
            <w:shd w:val="solid" w:color="FFFFFF" w:fill="auto"/>
          </w:tcPr>
          <w:p w14:paraId="406DA468" w14:textId="0F5E10A4" w:rsidR="00265452" w:rsidRDefault="00265452" w:rsidP="00E808B6">
            <w:pPr>
              <w:pStyle w:val="TAL"/>
              <w:rPr>
                <w:noProof/>
              </w:rPr>
            </w:pPr>
            <w:r>
              <w:rPr>
                <w:noProof/>
              </w:rPr>
              <w:t>2020-12</w:t>
            </w:r>
          </w:p>
        </w:tc>
        <w:tc>
          <w:tcPr>
            <w:tcW w:w="901" w:type="dxa"/>
            <w:shd w:val="solid" w:color="FFFFFF" w:fill="auto"/>
          </w:tcPr>
          <w:p w14:paraId="4948FED3" w14:textId="26B11A21" w:rsidR="00265452" w:rsidRDefault="00265452" w:rsidP="00E808B6">
            <w:pPr>
              <w:pStyle w:val="TAL"/>
              <w:rPr>
                <w:noProof/>
              </w:rPr>
            </w:pPr>
            <w:r>
              <w:rPr>
                <w:noProof/>
              </w:rPr>
              <w:t>SA#90e</w:t>
            </w:r>
          </w:p>
        </w:tc>
        <w:tc>
          <w:tcPr>
            <w:tcW w:w="993" w:type="dxa"/>
            <w:shd w:val="solid" w:color="FFFFFF" w:fill="auto"/>
          </w:tcPr>
          <w:p w14:paraId="1064C4B7" w14:textId="4D8AD7E1" w:rsidR="00265452" w:rsidRDefault="00265452" w:rsidP="00E808B6">
            <w:pPr>
              <w:pStyle w:val="TAL"/>
              <w:rPr>
                <w:noProof/>
              </w:rPr>
            </w:pPr>
            <w:r>
              <w:rPr>
                <w:noProof/>
              </w:rPr>
              <w:t>SP-201050</w:t>
            </w:r>
          </w:p>
        </w:tc>
        <w:tc>
          <w:tcPr>
            <w:tcW w:w="567" w:type="dxa"/>
            <w:shd w:val="solid" w:color="FFFFFF" w:fill="auto"/>
          </w:tcPr>
          <w:p w14:paraId="04DB4EB7" w14:textId="0458C425" w:rsidR="00265452" w:rsidRDefault="00265452" w:rsidP="00E808B6">
            <w:pPr>
              <w:pStyle w:val="TAL"/>
              <w:rPr>
                <w:noProof/>
              </w:rPr>
            </w:pPr>
            <w:r>
              <w:rPr>
                <w:noProof/>
              </w:rPr>
              <w:t>0156</w:t>
            </w:r>
          </w:p>
        </w:tc>
        <w:tc>
          <w:tcPr>
            <w:tcW w:w="425" w:type="dxa"/>
            <w:shd w:val="solid" w:color="FFFFFF" w:fill="auto"/>
          </w:tcPr>
          <w:p w14:paraId="6C6778BA" w14:textId="52BE2650" w:rsidR="00265452" w:rsidRDefault="00265452" w:rsidP="00E808B6">
            <w:pPr>
              <w:pStyle w:val="TAL"/>
              <w:rPr>
                <w:noProof/>
              </w:rPr>
            </w:pPr>
            <w:r>
              <w:rPr>
                <w:noProof/>
              </w:rPr>
              <w:t>-</w:t>
            </w:r>
          </w:p>
        </w:tc>
        <w:tc>
          <w:tcPr>
            <w:tcW w:w="567" w:type="dxa"/>
            <w:shd w:val="solid" w:color="FFFFFF" w:fill="auto"/>
          </w:tcPr>
          <w:p w14:paraId="588F64E4" w14:textId="564A63FA" w:rsidR="00265452" w:rsidRDefault="00265452" w:rsidP="00E808B6">
            <w:pPr>
              <w:pStyle w:val="TAL"/>
              <w:rPr>
                <w:noProof/>
              </w:rPr>
            </w:pPr>
            <w:r>
              <w:rPr>
                <w:noProof/>
              </w:rPr>
              <w:t>F</w:t>
            </w:r>
          </w:p>
        </w:tc>
        <w:tc>
          <w:tcPr>
            <w:tcW w:w="4678" w:type="dxa"/>
            <w:shd w:val="solid" w:color="FFFFFF" w:fill="auto"/>
          </w:tcPr>
          <w:p w14:paraId="101E5945" w14:textId="61705A16" w:rsidR="00265452" w:rsidRDefault="00265452" w:rsidP="00E808B6">
            <w:pPr>
              <w:pStyle w:val="TAL"/>
            </w:pPr>
            <w:r>
              <w:t>Correct small errors in faultMnS.yaml (OpenAPI definition)</w:t>
            </w:r>
          </w:p>
        </w:tc>
        <w:tc>
          <w:tcPr>
            <w:tcW w:w="708" w:type="dxa"/>
            <w:shd w:val="solid" w:color="FFFFFF" w:fill="auto"/>
          </w:tcPr>
          <w:p w14:paraId="775368C1" w14:textId="6AAE1FE9" w:rsidR="00265452" w:rsidRDefault="00265452" w:rsidP="00E808B6">
            <w:pPr>
              <w:pStyle w:val="TAL"/>
              <w:rPr>
                <w:noProof/>
              </w:rPr>
            </w:pPr>
            <w:r>
              <w:rPr>
                <w:noProof/>
              </w:rPr>
              <w:t>16.6.0</w:t>
            </w:r>
          </w:p>
        </w:tc>
      </w:tr>
      <w:tr w:rsidR="00C365BC" w:rsidRPr="00215D3C" w14:paraId="36C83FF3" w14:textId="77777777" w:rsidTr="00C3228E">
        <w:tc>
          <w:tcPr>
            <w:tcW w:w="800" w:type="dxa"/>
            <w:shd w:val="solid" w:color="FFFFFF" w:fill="auto"/>
          </w:tcPr>
          <w:p w14:paraId="72C5C413" w14:textId="3B4A1DAD" w:rsidR="00C365BC" w:rsidRDefault="00C365BC" w:rsidP="00E808B6">
            <w:pPr>
              <w:pStyle w:val="TAL"/>
              <w:rPr>
                <w:noProof/>
              </w:rPr>
            </w:pPr>
            <w:r>
              <w:rPr>
                <w:noProof/>
              </w:rPr>
              <w:t>2020-12</w:t>
            </w:r>
          </w:p>
        </w:tc>
        <w:tc>
          <w:tcPr>
            <w:tcW w:w="901" w:type="dxa"/>
            <w:shd w:val="solid" w:color="FFFFFF" w:fill="auto"/>
          </w:tcPr>
          <w:p w14:paraId="27FFFFFE" w14:textId="25614BDE" w:rsidR="00C365BC" w:rsidRDefault="00C365BC" w:rsidP="00E808B6">
            <w:pPr>
              <w:pStyle w:val="TAL"/>
              <w:rPr>
                <w:noProof/>
              </w:rPr>
            </w:pPr>
            <w:r>
              <w:rPr>
                <w:noProof/>
              </w:rPr>
              <w:t>SA#90e</w:t>
            </w:r>
          </w:p>
        </w:tc>
        <w:tc>
          <w:tcPr>
            <w:tcW w:w="993" w:type="dxa"/>
            <w:shd w:val="solid" w:color="FFFFFF" w:fill="auto"/>
          </w:tcPr>
          <w:p w14:paraId="230C8D1D" w14:textId="1C1A2B55" w:rsidR="00C365BC" w:rsidRDefault="00C365BC" w:rsidP="00E808B6">
            <w:pPr>
              <w:pStyle w:val="TAL"/>
              <w:rPr>
                <w:noProof/>
              </w:rPr>
            </w:pPr>
            <w:r>
              <w:rPr>
                <w:noProof/>
              </w:rPr>
              <w:t>SP-201050</w:t>
            </w:r>
          </w:p>
        </w:tc>
        <w:tc>
          <w:tcPr>
            <w:tcW w:w="567" w:type="dxa"/>
            <w:shd w:val="solid" w:color="FFFFFF" w:fill="auto"/>
          </w:tcPr>
          <w:p w14:paraId="338E6335" w14:textId="09AFE3F9" w:rsidR="00C365BC" w:rsidRDefault="00C365BC" w:rsidP="00E808B6">
            <w:pPr>
              <w:pStyle w:val="TAL"/>
              <w:rPr>
                <w:noProof/>
              </w:rPr>
            </w:pPr>
            <w:r>
              <w:rPr>
                <w:noProof/>
              </w:rPr>
              <w:t>0157</w:t>
            </w:r>
          </w:p>
        </w:tc>
        <w:tc>
          <w:tcPr>
            <w:tcW w:w="425" w:type="dxa"/>
            <w:shd w:val="solid" w:color="FFFFFF" w:fill="auto"/>
          </w:tcPr>
          <w:p w14:paraId="7880C1A4" w14:textId="3A250404" w:rsidR="00C365BC" w:rsidRDefault="00C365BC" w:rsidP="00E808B6">
            <w:pPr>
              <w:pStyle w:val="TAL"/>
              <w:rPr>
                <w:noProof/>
              </w:rPr>
            </w:pPr>
            <w:r>
              <w:rPr>
                <w:noProof/>
              </w:rPr>
              <w:t>1</w:t>
            </w:r>
          </w:p>
        </w:tc>
        <w:tc>
          <w:tcPr>
            <w:tcW w:w="567" w:type="dxa"/>
            <w:shd w:val="solid" w:color="FFFFFF" w:fill="auto"/>
          </w:tcPr>
          <w:p w14:paraId="7E91A52A" w14:textId="645EC1EF" w:rsidR="00C365BC" w:rsidRDefault="00C365BC" w:rsidP="00E808B6">
            <w:pPr>
              <w:pStyle w:val="TAL"/>
              <w:rPr>
                <w:noProof/>
              </w:rPr>
            </w:pPr>
            <w:r>
              <w:rPr>
                <w:noProof/>
              </w:rPr>
              <w:t>F</w:t>
            </w:r>
          </w:p>
        </w:tc>
        <w:tc>
          <w:tcPr>
            <w:tcW w:w="4678" w:type="dxa"/>
            <w:shd w:val="solid" w:color="FFFFFF" w:fill="auto"/>
          </w:tcPr>
          <w:p w14:paraId="347A2E60" w14:textId="7D8DF54F" w:rsidR="00C365BC" w:rsidRDefault="00C365BC" w:rsidP="00E808B6">
            <w:pPr>
              <w:pStyle w:val="TAL"/>
            </w:pPr>
            <w:r>
              <w:t>Correct notifyChangedAlarmGeneral (stage 2)</w:t>
            </w:r>
          </w:p>
        </w:tc>
        <w:tc>
          <w:tcPr>
            <w:tcW w:w="708" w:type="dxa"/>
            <w:shd w:val="solid" w:color="FFFFFF" w:fill="auto"/>
          </w:tcPr>
          <w:p w14:paraId="4E51E4ED" w14:textId="5C3B8695" w:rsidR="00C365BC" w:rsidRDefault="00C365BC" w:rsidP="00E808B6">
            <w:pPr>
              <w:pStyle w:val="TAL"/>
              <w:rPr>
                <w:noProof/>
              </w:rPr>
            </w:pPr>
            <w:r>
              <w:rPr>
                <w:noProof/>
              </w:rPr>
              <w:t>16.6.0</w:t>
            </w:r>
          </w:p>
        </w:tc>
      </w:tr>
      <w:tr w:rsidR="00C365BC" w:rsidRPr="00215D3C" w14:paraId="118E1E89" w14:textId="77777777" w:rsidTr="00C3228E">
        <w:tc>
          <w:tcPr>
            <w:tcW w:w="800" w:type="dxa"/>
            <w:shd w:val="solid" w:color="FFFFFF" w:fill="auto"/>
          </w:tcPr>
          <w:p w14:paraId="5795E813" w14:textId="14362CF0" w:rsidR="00C365BC" w:rsidRDefault="00C365BC" w:rsidP="00E808B6">
            <w:pPr>
              <w:pStyle w:val="TAL"/>
              <w:rPr>
                <w:noProof/>
              </w:rPr>
            </w:pPr>
            <w:r>
              <w:rPr>
                <w:noProof/>
              </w:rPr>
              <w:t>2020-12</w:t>
            </w:r>
          </w:p>
        </w:tc>
        <w:tc>
          <w:tcPr>
            <w:tcW w:w="901" w:type="dxa"/>
            <w:shd w:val="solid" w:color="FFFFFF" w:fill="auto"/>
          </w:tcPr>
          <w:p w14:paraId="2CF50109" w14:textId="7D66AB61" w:rsidR="00C365BC" w:rsidRDefault="00C365BC" w:rsidP="00E808B6">
            <w:pPr>
              <w:pStyle w:val="TAL"/>
              <w:rPr>
                <w:noProof/>
              </w:rPr>
            </w:pPr>
            <w:r>
              <w:rPr>
                <w:noProof/>
              </w:rPr>
              <w:t>SA#90e</w:t>
            </w:r>
          </w:p>
        </w:tc>
        <w:tc>
          <w:tcPr>
            <w:tcW w:w="993" w:type="dxa"/>
            <w:shd w:val="solid" w:color="FFFFFF" w:fill="auto"/>
          </w:tcPr>
          <w:p w14:paraId="4E3591D5" w14:textId="7E60AF77" w:rsidR="00C365BC" w:rsidRDefault="00C365BC" w:rsidP="00E808B6">
            <w:pPr>
              <w:pStyle w:val="TAL"/>
              <w:rPr>
                <w:noProof/>
              </w:rPr>
            </w:pPr>
            <w:r>
              <w:rPr>
                <w:noProof/>
              </w:rPr>
              <w:t>SP-201050</w:t>
            </w:r>
          </w:p>
        </w:tc>
        <w:tc>
          <w:tcPr>
            <w:tcW w:w="567" w:type="dxa"/>
            <w:shd w:val="solid" w:color="FFFFFF" w:fill="auto"/>
          </w:tcPr>
          <w:p w14:paraId="782870DE" w14:textId="2111E028" w:rsidR="00C365BC" w:rsidRDefault="00C365BC" w:rsidP="00E808B6">
            <w:pPr>
              <w:pStyle w:val="TAL"/>
              <w:rPr>
                <w:noProof/>
              </w:rPr>
            </w:pPr>
            <w:r>
              <w:rPr>
                <w:noProof/>
              </w:rPr>
              <w:t>0158</w:t>
            </w:r>
          </w:p>
        </w:tc>
        <w:tc>
          <w:tcPr>
            <w:tcW w:w="425" w:type="dxa"/>
            <w:shd w:val="solid" w:color="FFFFFF" w:fill="auto"/>
          </w:tcPr>
          <w:p w14:paraId="427EE258" w14:textId="03C044F8" w:rsidR="00C365BC" w:rsidRDefault="00C365BC" w:rsidP="00E808B6">
            <w:pPr>
              <w:pStyle w:val="TAL"/>
              <w:rPr>
                <w:noProof/>
              </w:rPr>
            </w:pPr>
            <w:r>
              <w:rPr>
                <w:noProof/>
              </w:rPr>
              <w:t>-</w:t>
            </w:r>
          </w:p>
        </w:tc>
        <w:tc>
          <w:tcPr>
            <w:tcW w:w="567" w:type="dxa"/>
            <w:shd w:val="solid" w:color="FFFFFF" w:fill="auto"/>
          </w:tcPr>
          <w:p w14:paraId="18BE20D0" w14:textId="00A7FD34" w:rsidR="00C365BC" w:rsidRDefault="00C365BC" w:rsidP="00E808B6">
            <w:pPr>
              <w:pStyle w:val="TAL"/>
              <w:rPr>
                <w:noProof/>
              </w:rPr>
            </w:pPr>
            <w:r>
              <w:rPr>
                <w:noProof/>
              </w:rPr>
              <w:t>F</w:t>
            </w:r>
          </w:p>
        </w:tc>
        <w:tc>
          <w:tcPr>
            <w:tcW w:w="4678" w:type="dxa"/>
            <w:shd w:val="solid" w:color="FFFFFF" w:fill="auto"/>
          </w:tcPr>
          <w:p w14:paraId="50FD930B" w14:textId="78409A20" w:rsidR="00C365BC" w:rsidRDefault="00C365BC" w:rsidP="00E808B6">
            <w:pPr>
              <w:pStyle w:val="TAL"/>
            </w:pPr>
            <w:r>
              <w:t>Correct notifyChangedAlarmGeneral (REST SS, OpenAPI definitions)</w:t>
            </w:r>
          </w:p>
        </w:tc>
        <w:tc>
          <w:tcPr>
            <w:tcW w:w="708" w:type="dxa"/>
            <w:shd w:val="solid" w:color="FFFFFF" w:fill="auto"/>
          </w:tcPr>
          <w:p w14:paraId="2AFEF1C7" w14:textId="1DCBDFB3" w:rsidR="00C365BC" w:rsidRDefault="00C365BC" w:rsidP="00E808B6">
            <w:pPr>
              <w:pStyle w:val="TAL"/>
              <w:rPr>
                <w:noProof/>
              </w:rPr>
            </w:pPr>
            <w:r>
              <w:rPr>
                <w:noProof/>
              </w:rPr>
              <w:t>16.6.0</w:t>
            </w:r>
          </w:p>
        </w:tc>
      </w:tr>
      <w:tr w:rsidR="00294CD6" w:rsidRPr="00215D3C" w14:paraId="6E9B8055" w14:textId="77777777" w:rsidTr="00C3228E">
        <w:tc>
          <w:tcPr>
            <w:tcW w:w="800" w:type="dxa"/>
            <w:shd w:val="solid" w:color="FFFFFF" w:fill="auto"/>
          </w:tcPr>
          <w:p w14:paraId="60109248" w14:textId="5E97409A" w:rsidR="00294CD6" w:rsidRDefault="00294CD6" w:rsidP="00E808B6">
            <w:pPr>
              <w:pStyle w:val="TAL"/>
              <w:rPr>
                <w:noProof/>
              </w:rPr>
            </w:pPr>
            <w:r>
              <w:rPr>
                <w:noProof/>
              </w:rPr>
              <w:t>2020-12</w:t>
            </w:r>
          </w:p>
        </w:tc>
        <w:tc>
          <w:tcPr>
            <w:tcW w:w="901" w:type="dxa"/>
            <w:shd w:val="solid" w:color="FFFFFF" w:fill="auto"/>
          </w:tcPr>
          <w:p w14:paraId="76C8B197" w14:textId="6B963A5F" w:rsidR="00294CD6" w:rsidRDefault="00294CD6" w:rsidP="00E808B6">
            <w:pPr>
              <w:pStyle w:val="TAL"/>
              <w:rPr>
                <w:noProof/>
              </w:rPr>
            </w:pPr>
            <w:r>
              <w:rPr>
                <w:noProof/>
              </w:rPr>
              <w:t>SA#90e</w:t>
            </w:r>
          </w:p>
        </w:tc>
        <w:tc>
          <w:tcPr>
            <w:tcW w:w="993" w:type="dxa"/>
            <w:shd w:val="solid" w:color="FFFFFF" w:fill="auto"/>
          </w:tcPr>
          <w:p w14:paraId="0C51DB1B" w14:textId="17022884" w:rsidR="00294CD6" w:rsidRDefault="00294CD6" w:rsidP="00E808B6">
            <w:pPr>
              <w:pStyle w:val="TAL"/>
              <w:rPr>
                <w:noProof/>
              </w:rPr>
            </w:pPr>
            <w:r>
              <w:rPr>
                <w:noProof/>
              </w:rPr>
              <w:t>SP-201055</w:t>
            </w:r>
          </w:p>
        </w:tc>
        <w:tc>
          <w:tcPr>
            <w:tcW w:w="567" w:type="dxa"/>
            <w:shd w:val="solid" w:color="FFFFFF" w:fill="auto"/>
          </w:tcPr>
          <w:p w14:paraId="3B4F47FE" w14:textId="7499CE28" w:rsidR="00294CD6" w:rsidRDefault="00294CD6" w:rsidP="00E808B6">
            <w:pPr>
              <w:pStyle w:val="TAL"/>
              <w:rPr>
                <w:noProof/>
              </w:rPr>
            </w:pPr>
            <w:r>
              <w:rPr>
                <w:noProof/>
              </w:rPr>
              <w:t>0160</w:t>
            </w:r>
          </w:p>
        </w:tc>
        <w:tc>
          <w:tcPr>
            <w:tcW w:w="425" w:type="dxa"/>
            <w:shd w:val="solid" w:color="FFFFFF" w:fill="auto"/>
          </w:tcPr>
          <w:p w14:paraId="6B89A30D" w14:textId="0A7A31A4" w:rsidR="00294CD6" w:rsidRDefault="00294CD6" w:rsidP="00E808B6">
            <w:pPr>
              <w:pStyle w:val="TAL"/>
              <w:rPr>
                <w:noProof/>
              </w:rPr>
            </w:pPr>
            <w:r>
              <w:rPr>
                <w:noProof/>
              </w:rPr>
              <w:t>1</w:t>
            </w:r>
          </w:p>
        </w:tc>
        <w:tc>
          <w:tcPr>
            <w:tcW w:w="567" w:type="dxa"/>
            <w:shd w:val="solid" w:color="FFFFFF" w:fill="auto"/>
          </w:tcPr>
          <w:p w14:paraId="1A412A61" w14:textId="7D89628B" w:rsidR="00294CD6" w:rsidRDefault="00294CD6" w:rsidP="00E808B6">
            <w:pPr>
              <w:pStyle w:val="TAL"/>
              <w:rPr>
                <w:noProof/>
              </w:rPr>
            </w:pPr>
            <w:r>
              <w:rPr>
                <w:noProof/>
              </w:rPr>
              <w:t>F</w:t>
            </w:r>
          </w:p>
        </w:tc>
        <w:tc>
          <w:tcPr>
            <w:tcW w:w="4678" w:type="dxa"/>
            <w:shd w:val="solid" w:color="FFFFFF" w:fill="auto"/>
          </w:tcPr>
          <w:p w14:paraId="51037A11" w14:textId="3631D148" w:rsidR="00294CD6" w:rsidRDefault="00294CD6" w:rsidP="00E808B6">
            <w:pPr>
              <w:pStyle w:val="TAL"/>
            </w:pPr>
            <w:r>
              <w:t>Fix inconsistencies in guidelines for integration with ONAP VES</w:t>
            </w:r>
          </w:p>
        </w:tc>
        <w:tc>
          <w:tcPr>
            <w:tcW w:w="708" w:type="dxa"/>
            <w:shd w:val="solid" w:color="FFFFFF" w:fill="auto"/>
          </w:tcPr>
          <w:p w14:paraId="0D6ECC2D" w14:textId="609CE6AA" w:rsidR="00294CD6" w:rsidRDefault="00294CD6" w:rsidP="00E808B6">
            <w:pPr>
              <w:pStyle w:val="TAL"/>
              <w:rPr>
                <w:noProof/>
              </w:rPr>
            </w:pPr>
            <w:r>
              <w:rPr>
                <w:noProof/>
              </w:rPr>
              <w:t>16.6.0</w:t>
            </w:r>
          </w:p>
        </w:tc>
      </w:tr>
      <w:tr w:rsidR="00851E6D" w:rsidRPr="00215D3C" w14:paraId="596DA326" w14:textId="77777777" w:rsidTr="00C3228E">
        <w:tc>
          <w:tcPr>
            <w:tcW w:w="800" w:type="dxa"/>
            <w:shd w:val="solid" w:color="FFFFFF" w:fill="auto"/>
          </w:tcPr>
          <w:p w14:paraId="171356BF" w14:textId="5E18D466" w:rsidR="00851E6D" w:rsidRDefault="00851E6D" w:rsidP="00E808B6">
            <w:pPr>
              <w:pStyle w:val="TAL"/>
              <w:rPr>
                <w:noProof/>
              </w:rPr>
            </w:pPr>
            <w:r>
              <w:rPr>
                <w:noProof/>
              </w:rPr>
              <w:t>2020-12</w:t>
            </w:r>
          </w:p>
        </w:tc>
        <w:tc>
          <w:tcPr>
            <w:tcW w:w="901" w:type="dxa"/>
            <w:shd w:val="solid" w:color="FFFFFF" w:fill="auto"/>
          </w:tcPr>
          <w:p w14:paraId="5BF3913C" w14:textId="799946F6" w:rsidR="00851E6D" w:rsidRDefault="00851E6D" w:rsidP="00E808B6">
            <w:pPr>
              <w:pStyle w:val="TAL"/>
              <w:rPr>
                <w:noProof/>
              </w:rPr>
            </w:pPr>
            <w:r>
              <w:rPr>
                <w:noProof/>
              </w:rPr>
              <w:t>SA#90e</w:t>
            </w:r>
          </w:p>
        </w:tc>
        <w:tc>
          <w:tcPr>
            <w:tcW w:w="993" w:type="dxa"/>
            <w:shd w:val="solid" w:color="FFFFFF" w:fill="auto"/>
          </w:tcPr>
          <w:p w14:paraId="2A179F50" w14:textId="10595815" w:rsidR="00851E6D" w:rsidRDefault="00851E6D" w:rsidP="00E808B6">
            <w:pPr>
              <w:pStyle w:val="TAL"/>
              <w:rPr>
                <w:noProof/>
              </w:rPr>
            </w:pPr>
            <w:r>
              <w:rPr>
                <w:noProof/>
              </w:rPr>
              <w:t>SP-201088</w:t>
            </w:r>
          </w:p>
        </w:tc>
        <w:tc>
          <w:tcPr>
            <w:tcW w:w="567" w:type="dxa"/>
            <w:shd w:val="solid" w:color="FFFFFF" w:fill="auto"/>
          </w:tcPr>
          <w:p w14:paraId="674784D8" w14:textId="4502AA18" w:rsidR="00851E6D" w:rsidRDefault="00851E6D" w:rsidP="00E808B6">
            <w:pPr>
              <w:pStyle w:val="TAL"/>
              <w:rPr>
                <w:noProof/>
              </w:rPr>
            </w:pPr>
            <w:r>
              <w:rPr>
                <w:noProof/>
              </w:rPr>
              <w:t>0161</w:t>
            </w:r>
          </w:p>
        </w:tc>
        <w:tc>
          <w:tcPr>
            <w:tcW w:w="425" w:type="dxa"/>
            <w:shd w:val="solid" w:color="FFFFFF" w:fill="auto"/>
          </w:tcPr>
          <w:p w14:paraId="3DC048EE" w14:textId="5B2E8E33" w:rsidR="00851E6D" w:rsidRDefault="00851E6D" w:rsidP="00E808B6">
            <w:pPr>
              <w:pStyle w:val="TAL"/>
              <w:rPr>
                <w:noProof/>
              </w:rPr>
            </w:pPr>
            <w:r>
              <w:rPr>
                <w:noProof/>
              </w:rPr>
              <w:t>-</w:t>
            </w:r>
          </w:p>
        </w:tc>
        <w:tc>
          <w:tcPr>
            <w:tcW w:w="567" w:type="dxa"/>
            <w:shd w:val="solid" w:color="FFFFFF" w:fill="auto"/>
          </w:tcPr>
          <w:p w14:paraId="14BAB2F9" w14:textId="66421932" w:rsidR="00851E6D" w:rsidRDefault="00851E6D" w:rsidP="00E808B6">
            <w:pPr>
              <w:pStyle w:val="TAL"/>
              <w:rPr>
                <w:noProof/>
              </w:rPr>
            </w:pPr>
            <w:r>
              <w:rPr>
                <w:noProof/>
              </w:rPr>
              <w:t>F</w:t>
            </w:r>
          </w:p>
        </w:tc>
        <w:tc>
          <w:tcPr>
            <w:tcW w:w="4678" w:type="dxa"/>
            <w:shd w:val="solid" w:color="FFFFFF" w:fill="auto"/>
          </w:tcPr>
          <w:p w14:paraId="5970AC22" w14:textId="78777A8D" w:rsidR="00851E6D" w:rsidRDefault="00851E6D" w:rsidP="00E808B6">
            <w:pPr>
              <w:pStyle w:val="TAL"/>
            </w:pPr>
            <w:r>
              <w:t>Correct small errors in the Fault MnS (REST SS)</w:t>
            </w:r>
          </w:p>
        </w:tc>
        <w:tc>
          <w:tcPr>
            <w:tcW w:w="708" w:type="dxa"/>
            <w:shd w:val="solid" w:color="FFFFFF" w:fill="auto"/>
          </w:tcPr>
          <w:p w14:paraId="52887E99" w14:textId="0EEB9F60" w:rsidR="00851E6D" w:rsidRDefault="00851E6D" w:rsidP="00E808B6">
            <w:pPr>
              <w:pStyle w:val="TAL"/>
              <w:rPr>
                <w:noProof/>
              </w:rPr>
            </w:pPr>
            <w:r>
              <w:rPr>
                <w:noProof/>
              </w:rPr>
              <w:t>16.6.0</w:t>
            </w:r>
          </w:p>
        </w:tc>
      </w:tr>
      <w:tr w:rsidR="00335F34" w:rsidRPr="00215D3C" w14:paraId="785DC259" w14:textId="77777777" w:rsidTr="00C3228E">
        <w:tc>
          <w:tcPr>
            <w:tcW w:w="800" w:type="dxa"/>
            <w:shd w:val="solid" w:color="FFFFFF" w:fill="auto"/>
          </w:tcPr>
          <w:p w14:paraId="2F37DB29" w14:textId="3FF5D063" w:rsidR="00335F34" w:rsidRDefault="00335F34" w:rsidP="00335F34">
            <w:pPr>
              <w:pStyle w:val="TAL"/>
              <w:rPr>
                <w:noProof/>
              </w:rPr>
            </w:pPr>
            <w:r>
              <w:rPr>
                <w:noProof/>
              </w:rPr>
              <w:t>2020-12</w:t>
            </w:r>
          </w:p>
        </w:tc>
        <w:tc>
          <w:tcPr>
            <w:tcW w:w="901" w:type="dxa"/>
            <w:shd w:val="solid" w:color="FFFFFF" w:fill="auto"/>
          </w:tcPr>
          <w:p w14:paraId="0CDF8139" w14:textId="544829C6" w:rsidR="00335F34" w:rsidRDefault="00335F34" w:rsidP="00335F34">
            <w:pPr>
              <w:pStyle w:val="TAL"/>
              <w:rPr>
                <w:noProof/>
              </w:rPr>
            </w:pPr>
            <w:r>
              <w:rPr>
                <w:noProof/>
              </w:rPr>
              <w:t>SA#90e</w:t>
            </w:r>
          </w:p>
        </w:tc>
        <w:tc>
          <w:tcPr>
            <w:tcW w:w="993" w:type="dxa"/>
            <w:shd w:val="solid" w:color="FFFFFF" w:fill="auto"/>
          </w:tcPr>
          <w:p w14:paraId="756D2C90" w14:textId="6580A4F7" w:rsidR="00335F34" w:rsidRDefault="00335F34" w:rsidP="00335F34">
            <w:pPr>
              <w:pStyle w:val="TAL"/>
              <w:rPr>
                <w:noProof/>
              </w:rPr>
            </w:pPr>
            <w:r>
              <w:rPr>
                <w:noProof/>
              </w:rPr>
              <w:t>SP-201088</w:t>
            </w:r>
          </w:p>
        </w:tc>
        <w:tc>
          <w:tcPr>
            <w:tcW w:w="567" w:type="dxa"/>
            <w:shd w:val="solid" w:color="FFFFFF" w:fill="auto"/>
          </w:tcPr>
          <w:p w14:paraId="78538DBD" w14:textId="472E3B48" w:rsidR="00335F34" w:rsidRDefault="00335F34" w:rsidP="00335F34">
            <w:pPr>
              <w:pStyle w:val="TAL"/>
              <w:rPr>
                <w:noProof/>
              </w:rPr>
            </w:pPr>
            <w:r>
              <w:rPr>
                <w:noProof/>
              </w:rPr>
              <w:t>0162</w:t>
            </w:r>
          </w:p>
        </w:tc>
        <w:tc>
          <w:tcPr>
            <w:tcW w:w="425" w:type="dxa"/>
            <w:shd w:val="solid" w:color="FFFFFF" w:fill="auto"/>
          </w:tcPr>
          <w:p w14:paraId="38718E90" w14:textId="7E49B8A4" w:rsidR="00335F34" w:rsidRDefault="00335F34" w:rsidP="00335F34">
            <w:pPr>
              <w:pStyle w:val="TAL"/>
              <w:rPr>
                <w:noProof/>
              </w:rPr>
            </w:pPr>
            <w:r>
              <w:rPr>
                <w:noProof/>
              </w:rPr>
              <w:t>-</w:t>
            </w:r>
          </w:p>
        </w:tc>
        <w:tc>
          <w:tcPr>
            <w:tcW w:w="567" w:type="dxa"/>
            <w:shd w:val="solid" w:color="FFFFFF" w:fill="auto"/>
          </w:tcPr>
          <w:p w14:paraId="7776EA60" w14:textId="69CF78A5" w:rsidR="00335F34" w:rsidRDefault="00335F34" w:rsidP="00335F34">
            <w:pPr>
              <w:pStyle w:val="TAL"/>
              <w:rPr>
                <w:noProof/>
              </w:rPr>
            </w:pPr>
            <w:r>
              <w:rPr>
                <w:noProof/>
              </w:rPr>
              <w:t>F</w:t>
            </w:r>
          </w:p>
        </w:tc>
        <w:tc>
          <w:tcPr>
            <w:tcW w:w="4678" w:type="dxa"/>
            <w:shd w:val="solid" w:color="FFFFFF" w:fill="auto"/>
          </w:tcPr>
          <w:p w14:paraId="280A4A54" w14:textId="1285B86F" w:rsidR="00335F34" w:rsidRDefault="00335F34" w:rsidP="00335F34">
            <w:pPr>
              <w:pStyle w:val="TAL"/>
            </w:pPr>
            <w:r>
              <w:t>Align ProvMnS data type names to UpperCamel (REST SS, OpenAPI definition)</w:t>
            </w:r>
          </w:p>
        </w:tc>
        <w:tc>
          <w:tcPr>
            <w:tcW w:w="708" w:type="dxa"/>
            <w:shd w:val="solid" w:color="FFFFFF" w:fill="auto"/>
          </w:tcPr>
          <w:p w14:paraId="2DD25042" w14:textId="67F3E21C" w:rsidR="00335F34" w:rsidRDefault="00335F34" w:rsidP="00335F34">
            <w:pPr>
              <w:pStyle w:val="TAL"/>
              <w:rPr>
                <w:noProof/>
              </w:rPr>
            </w:pPr>
            <w:r>
              <w:rPr>
                <w:noProof/>
              </w:rPr>
              <w:t>16.6.0</w:t>
            </w:r>
          </w:p>
        </w:tc>
      </w:tr>
      <w:tr w:rsidR="003C35F6" w:rsidRPr="00215D3C" w14:paraId="438031F1" w14:textId="77777777" w:rsidTr="00C3228E">
        <w:tc>
          <w:tcPr>
            <w:tcW w:w="800" w:type="dxa"/>
            <w:shd w:val="solid" w:color="FFFFFF" w:fill="auto"/>
          </w:tcPr>
          <w:p w14:paraId="5968A24F" w14:textId="0DE198D2" w:rsidR="003C35F6" w:rsidRDefault="003C35F6" w:rsidP="00335F34">
            <w:pPr>
              <w:pStyle w:val="TAL"/>
              <w:rPr>
                <w:noProof/>
              </w:rPr>
            </w:pPr>
            <w:r>
              <w:rPr>
                <w:noProof/>
              </w:rPr>
              <w:t>2021-03</w:t>
            </w:r>
          </w:p>
        </w:tc>
        <w:tc>
          <w:tcPr>
            <w:tcW w:w="901" w:type="dxa"/>
            <w:shd w:val="solid" w:color="FFFFFF" w:fill="auto"/>
          </w:tcPr>
          <w:p w14:paraId="1E2786CB" w14:textId="53C5CC44" w:rsidR="003C35F6" w:rsidRDefault="003C35F6" w:rsidP="00335F34">
            <w:pPr>
              <w:pStyle w:val="TAL"/>
              <w:rPr>
                <w:noProof/>
              </w:rPr>
            </w:pPr>
            <w:r>
              <w:rPr>
                <w:noProof/>
              </w:rPr>
              <w:t>SA#91e</w:t>
            </w:r>
          </w:p>
        </w:tc>
        <w:tc>
          <w:tcPr>
            <w:tcW w:w="993" w:type="dxa"/>
            <w:shd w:val="solid" w:color="FFFFFF" w:fill="auto"/>
          </w:tcPr>
          <w:p w14:paraId="6D6AE845" w14:textId="621D6293" w:rsidR="003C35F6" w:rsidRDefault="003C35F6" w:rsidP="00335F34">
            <w:pPr>
              <w:pStyle w:val="TAL"/>
              <w:rPr>
                <w:noProof/>
              </w:rPr>
            </w:pPr>
            <w:r>
              <w:rPr>
                <w:noProof/>
              </w:rPr>
              <w:t>SP-210150</w:t>
            </w:r>
          </w:p>
        </w:tc>
        <w:tc>
          <w:tcPr>
            <w:tcW w:w="567" w:type="dxa"/>
            <w:shd w:val="solid" w:color="FFFFFF" w:fill="auto"/>
          </w:tcPr>
          <w:p w14:paraId="395D86B1" w14:textId="0A1B8D70" w:rsidR="003C35F6" w:rsidRDefault="003C35F6" w:rsidP="00335F34">
            <w:pPr>
              <w:pStyle w:val="TAL"/>
              <w:rPr>
                <w:noProof/>
              </w:rPr>
            </w:pPr>
            <w:r>
              <w:rPr>
                <w:noProof/>
              </w:rPr>
              <w:t>0163</w:t>
            </w:r>
          </w:p>
        </w:tc>
        <w:tc>
          <w:tcPr>
            <w:tcW w:w="425" w:type="dxa"/>
            <w:shd w:val="solid" w:color="FFFFFF" w:fill="auto"/>
          </w:tcPr>
          <w:p w14:paraId="5405163B" w14:textId="5E0DC2E9" w:rsidR="003C35F6" w:rsidRDefault="003C35F6" w:rsidP="00335F34">
            <w:pPr>
              <w:pStyle w:val="TAL"/>
              <w:rPr>
                <w:noProof/>
              </w:rPr>
            </w:pPr>
            <w:r>
              <w:rPr>
                <w:noProof/>
              </w:rPr>
              <w:t>2</w:t>
            </w:r>
          </w:p>
        </w:tc>
        <w:tc>
          <w:tcPr>
            <w:tcW w:w="567" w:type="dxa"/>
            <w:shd w:val="solid" w:color="FFFFFF" w:fill="auto"/>
          </w:tcPr>
          <w:p w14:paraId="6232BEC8" w14:textId="50FB5633" w:rsidR="003C35F6" w:rsidRDefault="003C35F6" w:rsidP="00335F34">
            <w:pPr>
              <w:pStyle w:val="TAL"/>
              <w:rPr>
                <w:noProof/>
              </w:rPr>
            </w:pPr>
            <w:r>
              <w:rPr>
                <w:noProof/>
              </w:rPr>
              <w:t>F</w:t>
            </w:r>
          </w:p>
        </w:tc>
        <w:tc>
          <w:tcPr>
            <w:tcW w:w="4678" w:type="dxa"/>
            <w:shd w:val="solid" w:color="FFFFFF" w:fill="auto"/>
          </w:tcPr>
          <w:p w14:paraId="4FCDE755" w14:textId="3CF2A870" w:rsidR="003C35F6" w:rsidRDefault="00922DBE" w:rsidP="00335F34">
            <w:pPr>
              <w:pStyle w:val="TAL"/>
            </w:pPr>
            <w:fldSimple w:instr=" DOCPROPERTY  CrTitle  \* MERGEFORMAT ">
              <w:r w:rsidR="003C35F6">
                <w:t>Correct definitions for the File MnS (stage 2)</w:t>
              </w:r>
            </w:fldSimple>
          </w:p>
        </w:tc>
        <w:tc>
          <w:tcPr>
            <w:tcW w:w="708" w:type="dxa"/>
            <w:shd w:val="solid" w:color="FFFFFF" w:fill="auto"/>
          </w:tcPr>
          <w:p w14:paraId="29307834" w14:textId="0A7464C1" w:rsidR="003C35F6" w:rsidRDefault="003C35F6" w:rsidP="00335F34">
            <w:pPr>
              <w:pStyle w:val="TAL"/>
              <w:rPr>
                <w:noProof/>
              </w:rPr>
            </w:pPr>
            <w:r>
              <w:rPr>
                <w:noProof/>
              </w:rPr>
              <w:t>16.7.0</w:t>
            </w:r>
          </w:p>
        </w:tc>
      </w:tr>
      <w:tr w:rsidR="007C7164" w:rsidRPr="00215D3C" w14:paraId="5689776B" w14:textId="77777777" w:rsidTr="00C3228E">
        <w:tc>
          <w:tcPr>
            <w:tcW w:w="800" w:type="dxa"/>
            <w:shd w:val="solid" w:color="FFFFFF" w:fill="auto"/>
          </w:tcPr>
          <w:p w14:paraId="45B3B021" w14:textId="72B72640" w:rsidR="007C7164" w:rsidRDefault="007C7164" w:rsidP="007C7164">
            <w:pPr>
              <w:pStyle w:val="TAL"/>
              <w:rPr>
                <w:noProof/>
              </w:rPr>
            </w:pPr>
            <w:r>
              <w:rPr>
                <w:noProof/>
              </w:rPr>
              <w:t>2021-03</w:t>
            </w:r>
          </w:p>
        </w:tc>
        <w:tc>
          <w:tcPr>
            <w:tcW w:w="901" w:type="dxa"/>
            <w:shd w:val="solid" w:color="FFFFFF" w:fill="auto"/>
          </w:tcPr>
          <w:p w14:paraId="1978AD5E" w14:textId="7743520B" w:rsidR="007C7164" w:rsidRDefault="007C7164" w:rsidP="007C7164">
            <w:pPr>
              <w:pStyle w:val="TAL"/>
              <w:rPr>
                <w:noProof/>
              </w:rPr>
            </w:pPr>
            <w:r>
              <w:rPr>
                <w:noProof/>
              </w:rPr>
              <w:t>SA#91e</w:t>
            </w:r>
          </w:p>
        </w:tc>
        <w:tc>
          <w:tcPr>
            <w:tcW w:w="993" w:type="dxa"/>
            <w:shd w:val="solid" w:color="FFFFFF" w:fill="auto"/>
          </w:tcPr>
          <w:p w14:paraId="459FBEA6" w14:textId="5988E1FB" w:rsidR="007C7164" w:rsidRDefault="007C7164" w:rsidP="007C7164">
            <w:pPr>
              <w:pStyle w:val="TAL"/>
              <w:rPr>
                <w:noProof/>
              </w:rPr>
            </w:pPr>
            <w:r>
              <w:rPr>
                <w:noProof/>
              </w:rPr>
              <w:t>SP-210150</w:t>
            </w:r>
          </w:p>
        </w:tc>
        <w:tc>
          <w:tcPr>
            <w:tcW w:w="567" w:type="dxa"/>
            <w:shd w:val="solid" w:color="FFFFFF" w:fill="auto"/>
          </w:tcPr>
          <w:p w14:paraId="1C61B56E" w14:textId="1AF1731E" w:rsidR="007C7164" w:rsidRDefault="007C7164" w:rsidP="007C7164">
            <w:pPr>
              <w:pStyle w:val="TAL"/>
              <w:rPr>
                <w:noProof/>
              </w:rPr>
            </w:pPr>
            <w:r>
              <w:rPr>
                <w:noProof/>
              </w:rPr>
              <w:t>0164</w:t>
            </w:r>
          </w:p>
        </w:tc>
        <w:tc>
          <w:tcPr>
            <w:tcW w:w="425" w:type="dxa"/>
            <w:shd w:val="solid" w:color="FFFFFF" w:fill="auto"/>
          </w:tcPr>
          <w:p w14:paraId="6B7A0F9B" w14:textId="34044C44" w:rsidR="007C7164" w:rsidRDefault="007C7164" w:rsidP="007C7164">
            <w:pPr>
              <w:pStyle w:val="TAL"/>
              <w:rPr>
                <w:noProof/>
              </w:rPr>
            </w:pPr>
            <w:r>
              <w:rPr>
                <w:noProof/>
              </w:rPr>
              <w:t>2</w:t>
            </w:r>
          </w:p>
        </w:tc>
        <w:tc>
          <w:tcPr>
            <w:tcW w:w="567" w:type="dxa"/>
            <w:shd w:val="solid" w:color="FFFFFF" w:fill="auto"/>
          </w:tcPr>
          <w:p w14:paraId="44B5948F" w14:textId="111F8638" w:rsidR="007C7164" w:rsidRDefault="007C7164" w:rsidP="007C7164">
            <w:pPr>
              <w:pStyle w:val="TAL"/>
              <w:rPr>
                <w:noProof/>
              </w:rPr>
            </w:pPr>
            <w:r>
              <w:rPr>
                <w:noProof/>
              </w:rPr>
              <w:t>F</w:t>
            </w:r>
          </w:p>
        </w:tc>
        <w:tc>
          <w:tcPr>
            <w:tcW w:w="4678" w:type="dxa"/>
            <w:shd w:val="solid" w:color="FFFFFF" w:fill="auto"/>
          </w:tcPr>
          <w:p w14:paraId="0511177B" w14:textId="14E69F62" w:rsidR="007C7164" w:rsidRDefault="007C7164" w:rsidP="007C7164">
            <w:pPr>
              <w:pStyle w:val="TAL"/>
            </w:pPr>
            <w:r>
              <w:t>Correct definitions for the File MnS (REST SS)</w:t>
            </w:r>
          </w:p>
        </w:tc>
        <w:tc>
          <w:tcPr>
            <w:tcW w:w="708" w:type="dxa"/>
            <w:shd w:val="solid" w:color="FFFFFF" w:fill="auto"/>
          </w:tcPr>
          <w:p w14:paraId="7BBE81E0" w14:textId="60371AB8" w:rsidR="007C7164" w:rsidRDefault="007C7164" w:rsidP="007C7164">
            <w:pPr>
              <w:pStyle w:val="TAL"/>
              <w:rPr>
                <w:noProof/>
              </w:rPr>
            </w:pPr>
            <w:r>
              <w:rPr>
                <w:noProof/>
              </w:rPr>
              <w:t>16.7.0</w:t>
            </w:r>
          </w:p>
        </w:tc>
      </w:tr>
      <w:tr w:rsidR="009673CF" w:rsidRPr="00215D3C" w14:paraId="37349D73" w14:textId="77777777" w:rsidTr="00C3228E">
        <w:tc>
          <w:tcPr>
            <w:tcW w:w="800" w:type="dxa"/>
            <w:shd w:val="solid" w:color="FFFFFF" w:fill="auto"/>
          </w:tcPr>
          <w:p w14:paraId="23F86A04" w14:textId="78890716" w:rsidR="009673CF" w:rsidRDefault="009673CF" w:rsidP="009673CF">
            <w:pPr>
              <w:pStyle w:val="TAL"/>
              <w:rPr>
                <w:noProof/>
              </w:rPr>
            </w:pPr>
            <w:r>
              <w:rPr>
                <w:noProof/>
              </w:rPr>
              <w:t>2021-03</w:t>
            </w:r>
          </w:p>
        </w:tc>
        <w:tc>
          <w:tcPr>
            <w:tcW w:w="901" w:type="dxa"/>
            <w:shd w:val="solid" w:color="FFFFFF" w:fill="auto"/>
          </w:tcPr>
          <w:p w14:paraId="0C07E317" w14:textId="3BE1CDAE" w:rsidR="009673CF" w:rsidRDefault="009673CF" w:rsidP="009673CF">
            <w:pPr>
              <w:pStyle w:val="TAL"/>
              <w:rPr>
                <w:noProof/>
              </w:rPr>
            </w:pPr>
            <w:r>
              <w:rPr>
                <w:noProof/>
              </w:rPr>
              <w:t>SA#91e</w:t>
            </w:r>
          </w:p>
        </w:tc>
        <w:tc>
          <w:tcPr>
            <w:tcW w:w="993" w:type="dxa"/>
            <w:shd w:val="solid" w:color="FFFFFF" w:fill="auto"/>
          </w:tcPr>
          <w:p w14:paraId="259F8F59" w14:textId="07CD5939" w:rsidR="009673CF" w:rsidRDefault="009673CF" w:rsidP="009673CF">
            <w:pPr>
              <w:pStyle w:val="TAL"/>
              <w:rPr>
                <w:noProof/>
              </w:rPr>
            </w:pPr>
            <w:r>
              <w:rPr>
                <w:noProof/>
              </w:rPr>
              <w:t>SP-210150</w:t>
            </w:r>
          </w:p>
        </w:tc>
        <w:tc>
          <w:tcPr>
            <w:tcW w:w="567" w:type="dxa"/>
            <w:shd w:val="solid" w:color="FFFFFF" w:fill="auto"/>
          </w:tcPr>
          <w:p w14:paraId="754B0054" w14:textId="53187946" w:rsidR="009673CF" w:rsidRDefault="009673CF" w:rsidP="009673CF">
            <w:pPr>
              <w:pStyle w:val="TAL"/>
              <w:rPr>
                <w:noProof/>
              </w:rPr>
            </w:pPr>
            <w:r>
              <w:rPr>
                <w:noProof/>
              </w:rPr>
              <w:t>0165</w:t>
            </w:r>
          </w:p>
        </w:tc>
        <w:tc>
          <w:tcPr>
            <w:tcW w:w="425" w:type="dxa"/>
            <w:shd w:val="solid" w:color="FFFFFF" w:fill="auto"/>
          </w:tcPr>
          <w:p w14:paraId="59587CCB" w14:textId="7FC5A7B6" w:rsidR="009673CF" w:rsidRDefault="009673CF" w:rsidP="009673CF">
            <w:pPr>
              <w:pStyle w:val="TAL"/>
              <w:rPr>
                <w:noProof/>
              </w:rPr>
            </w:pPr>
            <w:r>
              <w:rPr>
                <w:noProof/>
              </w:rPr>
              <w:t>2</w:t>
            </w:r>
          </w:p>
        </w:tc>
        <w:tc>
          <w:tcPr>
            <w:tcW w:w="567" w:type="dxa"/>
            <w:shd w:val="solid" w:color="FFFFFF" w:fill="auto"/>
          </w:tcPr>
          <w:p w14:paraId="32B84F57" w14:textId="47804C3B" w:rsidR="009673CF" w:rsidRDefault="009673CF" w:rsidP="009673CF">
            <w:pPr>
              <w:pStyle w:val="TAL"/>
              <w:rPr>
                <w:noProof/>
              </w:rPr>
            </w:pPr>
            <w:r>
              <w:rPr>
                <w:noProof/>
              </w:rPr>
              <w:t>F</w:t>
            </w:r>
          </w:p>
        </w:tc>
        <w:tc>
          <w:tcPr>
            <w:tcW w:w="4678" w:type="dxa"/>
            <w:shd w:val="solid" w:color="FFFFFF" w:fill="auto"/>
          </w:tcPr>
          <w:p w14:paraId="63C87D0B" w14:textId="74446F00" w:rsidR="009673CF" w:rsidRDefault="009673CF" w:rsidP="009673CF">
            <w:pPr>
              <w:pStyle w:val="TAL"/>
            </w:pPr>
            <w:r>
              <w:t>Correct definitions for the File MnS (OpenAPI definitions)</w:t>
            </w:r>
          </w:p>
        </w:tc>
        <w:tc>
          <w:tcPr>
            <w:tcW w:w="708" w:type="dxa"/>
            <w:shd w:val="solid" w:color="FFFFFF" w:fill="auto"/>
          </w:tcPr>
          <w:p w14:paraId="1D71F0EE" w14:textId="32B9B52D" w:rsidR="009673CF" w:rsidRDefault="009673CF" w:rsidP="009673CF">
            <w:pPr>
              <w:pStyle w:val="TAL"/>
              <w:rPr>
                <w:noProof/>
              </w:rPr>
            </w:pPr>
            <w:r>
              <w:rPr>
                <w:noProof/>
              </w:rPr>
              <w:t>16.7.0</w:t>
            </w:r>
          </w:p>
        </w:tc>
      </w:tr>
      <w:tr w:rsidR="00E20174" w:rsidRPr="00215D3C" w14:paraId="2A71DC50" w14:textId="77777777" w:rsidTr="00C3228E">
        <w:tc>
          <w:tcPr>
            <w:tcW w:w="800" w:type="dxa"/>
            <w:shd w:val="solid" w:color="FFFFFF" w:fill="auto"/>
          </w:tcPr>
          <w:p w14:paraId="4E21E991" w14:textId="6D1DC380" w:rsidR="00E20174" w:rsidRDefault="00E20174" w:rsidP="00E20174">
            <w:pPr>
              <w:pStyle w:val="TAL"/>
              <w:rPr>
                <w:noProof/>
              </w:rPr>
            </w:pPr>
            <w:r>
              <w:rPr>
                <w:noProof/>
              </w:rPr>
              <w:t>2021-03</w:t>
            </w:r>
          </w:p>
        </w:tc>
        <w:tc>
          <w:tcPr>
            <w:tcW w:w="901" w:type="dxa"/>
            <w:shd w:val="solid" w:color="FFFFFF" w:fill="auto"/>
          </w:tcPr>
          <w:p w14:paraId="060A3E50" w14:textId="29E1E88F" w:rsidR="00E20174" w:rsidRDefault="00E20174" w:rsidP="00E20174">
            <w:pPr>
              <w:pStyle w:val="TAL"/>
              <w:rPr>
                <w:noProof/>
              </w:rPr>
            </w:pPr>
            <w:r>
              <w:rPr>
                <w:noProof/>
              </w:rPr>
              <w:t>SA#91e</w:t>
            </w:r>
          </w:p>
        </w:tc>
        <w:tc>
          <w:tcPr>
            <w:tcW w:w="993" w:type="dxa"/>
            <w:shd w:val="solid" w:color="FFFFFF" w:fill="auto"/>
          </w:tcPr>
          <w:p w14:paraId="52054659" w14:textId="5FA2108A" w:rsidR="00E20174" w:rsidRDefault="00E20174" w:rsidP="00E20174">
            <w:pPr>
              <w:pStyle w:val="TAL"/>
              <w:rPr>
                <w:noProof/>
              </w:rPr>
            </w:pPr>
            <w:r>
              <w:rPr>
                <w:noProof/>
              </w:rPr>
              <w:t>SP-210150</w:t>
            </w:r>
          </w:p>
        </w:tc>
        <w:tc>
          <w:tcPr>
            <w:tcW w:w="567" w:type="dxa"/>
            <w:shd w:val="solid" w:color="FFFFFF" w:fill="auto"/>
          </w:tcPr>
          <w:p w14:paraId="2F68A285" w14:textId="1E94EE65" w:rsidR="00E20174" w:rsidRDefault="00E20174" w:rsidP="00E20174">
            <w:pPr>
              <w:pStyle w:val="TAL"/>
              <w:rPr>
                <w:noProof/>
              </w:rPr>
            </w:pPr>
            <w:r>
              <w:rPr>
                <w:noProof/>
              </w:rPr>
              <w:t>0166</w:t>
            </w:r>
          </w:p>
        </w:tc>
        <w:tc>
          <w:tcPr>
            <w:tcW w:w="425" w:type="dxa"/>
            <w:shd w:val="solid" w:color="FFFFFF" w:fill="auto"/>
          </w:tcPr>
          <w:p w14:paraId="5C2F8827" w14:textId="2256143B" w:rsidR="00E20174" w:rsidRDefault="00E20174" w:rsidP="00E20174">
            <w:pPr>
              <w:pStyle w:val="TAL"/>
              <w:rPr>
                <w:noProof/>
              </w:rPr>
            </w:pPr>
            <w:r>
              <w:rPr>
                <w:noProof/>
              </w:rPr>
              <w:t>1</w:t>
            </w:r>
          </w:p>
        </w:tc>
        <w:tc>
          <w:tcPr>
            <w:tcW w:w="567" w:type="dxa"/>
            <w:shd w:val="solid" w:color="FFFFFF" w:fill="auto"/>
          </w:tcPr>
          <w:p w14:paraId="26873715" w14:textId="1417A3F7" w:rsidR="00E20174" w:rsidRDefault="00E20174" w:rsidP="00E20174">
            <w:pPr>
              <w:pStyle w:val="TAL"/>
              <w:rPr>
                <w:noProof/>
              </w:rPr>
            </w:pPr>
            <w:r>
              <w:rPr>
                <w:noProof/>
              </w:rPr>
              <w:t>F</w:t>
            </w:r>
          </w:p>
        </w:tc>
        <w:tc>
          <w:tcPr>
            <w:tcW w:w="4678" w:type="dxa"/>
            <w:shd w:val="solid" w:color="FFFFFF" w:fill="auto"/>
          </w:tcPr>
          <w:p w14:paraId="2C58DE39" w14:textId="098C5BE2" w:rsidR="00E20174" w:rsidRDefault="00E20174" w:rsidP="00E20174">
            <w:pPr>
              <w:pStyle w:val="TAL"/>
            </w:pPr>
            <w:r>
              <w:t>Correct support qualifiers of the notifyThresholdCrossing parameters (stage 2)</w:t>
            </w:r>
          </w:p>
        </w:tc>
        <w:tc>
          <w:tcPr>
            <w:tcW w:w="708" w:type="dxa"/>
            <w:shd w:val="solid" w:color="FFFFFF" w:fill="auto"/>
          </w:tcPr>
          <w:p w14:paraId="6851F005" w14:textId="3E0170C7" w:rsidR="00E20174" w:rsidRDefault="00E20174" w:rsidP="00E20174">
            <w:pPr>
              <w:pStyle w:val="TAL"/>
              <w:rPr>
                <w:noProof/>
              </w:rPr>
            </w:pPr>
            <w:r>
              <w:rPr>
                <w:noProof/>
              </w:rPr>
              <w:t>16.7.0</w:t>
            </w:r>
          </w:p>
        </w:tc>
      </w:tr>
      <w:tr w:rsidR="0038617A" w:rsidRPr="00215D3C" w14:paraId="44F0995F" w14:textId="77777777" w:rsidTr="00C3228E">
        <w:tc>
          <w:tcPr>
            <w:tcW w:w="800" w:type="dxa"/>
            <w:shd w:val="solid" w:color="FFFFFF" w:fill="auto"/>
          </w:tcPr>
          <w:p w14:paraId="2A1C0779" w14:textId="5D38A295" w:rsidR="0038617A" w:rsidRDefault="0038617A" w:rsidP="00E20174">
            <w:pPr>
              <w:pStyle w:val="TAL"/>
              <w:rPr>
                <w:noProof/>
              </w:rPr>
            </w:pPr>
            <w:r>
              <w:rPr>
                <w:noProof/>
              </w:rPr>
              <w:t>2021-03</w:t>
            </w:r>
          </w:p>
        </w:tc>
        <w:tc>
          <w:tcPr>
            <w:tcW w:w="901" w:type="dxa"/>
            <w:shd w:val="solid" w:color="FFFFFF" w:fill="auto"/>
          </w:tcPr>
          <w:p w14:paraId="105784A0" w14:textId="60C21C7F" w:rsidR="0038617A" w:rsidRDefault="0038617A" w:rsidP="00E20174">
            <w:pPr>
              <w:pStyle w:val="TAL"/>
              <w:rPr>
                <w:noProof/>
              </w:rPr>
            </w:pPr>
            <w:r>
              <w:rPr>
                <w:noProof/>
              </w:rPr>
              <w:t>SA#91e</w:t>
            </w:r>
          </w:p>
        </w:tc>
        <w:tc>
          <w:tcPr>
            <w:tcW w:w="993" w:type="dxa"/>
            <w:shd w:val="solid" w:color="FFFFFF" w:fill="auto"/>
          </w:tcPr>
          <w:p w14:paraId="0887B589" w14:textId="1AEFABDF" w:rsidR="0038617A" w:rsidRDefault="0038617A" w:rsidP="00E20174">
            <w:pPr>
              <w:pStyle w:val="TAL"/>
              <w:rPr>
                <w:noProof/>
              </w:rPr>
            </w:pPr>
            <w:r>
              <w:rPr>
                <w:noProof/>
              </w:rPr>
              <w:t>SP-210146</w:t>
            </w:r>
          </w:p>
        </w:tc>
        <w:tc>
          <w:tcPr>
            <w:tcW w:w="567" w:type="dxa"/>
            <w:shd w:val="solid" w:color="FFFFFF" w:fill="auto"/>
          </w:tcPr>
          <w:p w14:paraId="594C0037" w14:textId="351788AF" w:rsidR="0038617A" w:rsidRDefault="0038617A" w:rsidP="00E20174">
            <w:pPr>
              <w:pStyle w:val="TAL"/>
              <w:rPr>
                <w:noProof/>
              </w:rPr>
            </w:pPr>
            <w:r>
              <w:rPr>
                <w:noProof/>
              </w:rPr>
              <w:t>0167</w:t>
            </w:r>
          </w:p>
        </w:tc>
        <w:tc>
          <w:tcPr>
            <w:tcW w:w="425" w:type="dxa"/>
            <w:shd w:val="solid" w:color="FFFFFF" w:fill="auto"/>
          </w:tcPr>
          <w:p w14:paraId="53B127B4" w14:textId="4AF14F77" w:rsidR="0038617A" w:rsidRDefault="0038617A" w:rsidP="00E20174">
            <w:pPr>
              <w:pStyle w:val="TAL"/>
              <w:rPr>
                <w:noProof/>
              </w:rPr>
            </w:pPr>
            <w:r>
              <w:rPr>
                <w:noProof/>
              </w:rPr>
              <w:t>-</w:t>
            </w:r>
          </w:p>
        </w:tc>
        <w:tc>
          <w:tcPr>
            <w:tcW w:w="567" w:type="dxa"/>
            <w:shd w:val="solid" w:color="FFFFFF" w:fill="auto"/>
          </w:tcPr>
          <w:p w14:paraId="4E4D098B" w14:textId="7415B168" w:rsidR="0038617A" w:rsidRDefault="0038617A" w:rsidP="00E20174">
            <w:pPr>
              <w:pStyle w:val="TAL"/>
              <w:rPr>
                <w:noProof/>
              </w:rPr>
            </w:pPr>
            <w:r>
              <w:rPr>
                <w:noProof/>
              </w:rPr>
              <w:t>F</w:t>
            </w:r>
          </w:p>
        </w:tc>
        <w:tc>
          <w:tcPr>
            <w:tcW w:w="4678" w:type="dxa"/>
            <w:shd w:val="solid" w:color="FFFFFF" w:fill="auto"/>
          </w:tcPr>
          <w:p w14:paraId="7C73FB93" w14:textId="66B03A06" w:rsidR="0038617A" w:rsidRDefault="0038617A" w:rsidP="00E20174">
            <w:pPr>
              <w:pStyle w:val="TAL"/>
            </w:pPr>
            <w:r>
              <w:t>Fix compilation errors</w:t>
            </w:r>
          </w:p>
        </w:tc>
        <w:tc>
          <w:tcPr>
            <w:tcW w:w="708" w:type="dxa"/>
            <w:shd w:val="solid" w:color="FFFFFF" w:fill="auto"/>
          </w:tcPr>
          <w:p w14:paraId="08872DB1" w14:textId="4EDB11F6" w:rsidR="0038617A" w:rsidRDefault="0038617A" w:rsidP="00E20174">
            <w:pPr>
              <w:pStyle w:val="TAL"/>
              <w:rPr>
                <w:noProof/>
              </w:rPr>
            </w:pPr>
            <w:r>
              <w:rPr>
                <w:noProof/>
              </w:rPr>
              <w:t>16.7.0</w:t>
            </w:r>
          </w:p>
        </w:tc>
      </w:tr>
      <w:tr w:rsidR="00B96F8E" w:rsidRPr="00215D3C" w14:paraId="6D6AF1AC" w14:textId="77777777" w:rsidTr="00C3228E">
        <w:tc>
          <w:tcPr>
            <w:tcW w:w="800" w:type="dxa"/>
            <w:shd w:val="solid" w:color="FFFFFF" w:fill="auto"/>
          </w:tcPr>
          <w:p w14:paraId="42B5B30F" w14:textId="3AC653FD" w:rsidR="00B96F8E" w:rsidRDefault="00B96F8E" w:rsidP="00B96F8E">
            <w:pPr>
              <w:pStyle w:val="TAL"/>
              <w:rPr>
                <w:noProof/>
              </w:rPr>
            </w:pPr>
            <w:r>
              <w:rPr>
                <w:noProof/>
              </w:rPr>
              <w:t>2021-03</w:t>
            </w:r>
          </w:p>
        </w:tc>
        <w:tc>
          <w:tcPr>
            <w:tcW w:w="901" w:type="dxa"/>
            <w:shd w:val="solid" w:color="FFFFFF" w:fill="auto"/>
          </w:tcPr>
          <w:p w14:paraId="4FA31785" w14:textId="6590D82A" w:rsidR="00B96F8E" w:rsidRDefault="00B96F8E" w:rsidP="00B96F8E">
            <w:pPr>
              <w:pStyle w:val="TAL"/>
              <w:rPr>
                <w:noProof/>
              </w:rPr>
            </w:pPr>
            <w:r>
              <w:rPr>
                <w:noProof/>
              </w:rPr>
              <w:t>SA#91e</w:t>
            </w:r>
          </w:p>
        </w:tc>
        <w:tc>
          <w:tcPr>
            <w:tcW w:w="993" w:type="dxa"/>
            <w:shd w:val="solid" w:color="FFFFFF" w:fill="auto"/>
          </w:tcPr>
          <w:p w14:paraId="3ECA37B0" w14:textId="43D39AFF" w:rsidR="00B96F8E" w:rsidRDefault="00B96F8E" w:rsidP="00B96F8E">
            <w:pPr>
              <w:pStyle w:val="TAL"/>
              <w:rPr>
                <w:noProof/>
              </w:rPr>
            </w:pPr>
            <w:r>
              <w:rPr>
                <w:noProof/>
              </w:rPr>
              <w:t>SP-210146</w:t>
            </w:r>
          </w:p>
        </w:tc>
        <w:tc>
          <w:tcPr>
            <w:tcW w:w="567" w:type="dxa"/>
            <w:shd w:val="solid" w:color="FFFFFF" w:fill="auto"/>
          </w:tcPr>
          <w:p w14:paraId="6EC723C4" w14:textId="417A765F" w:rsidR="00B96F8E" w:rsidRDefault="00B96F8E" w:rsidP="00B96F8E">
            <w:pPr>
              <w:pStyle w:val="TAL"/>
              <w:rPr>
                <w:noProof/>
              </w:rPr>
            </w:pPr>
            <w:r>
              <w:rPr>
                <w:noProof/>
              </w:rPr>
              <w:t>0168</w:t>
            </w:r>
          </w:p>
        </w:tc>
        <w:tc>
          <w:tcPr>
            <w:tcW w:w="425" w:type="dxa"/>
            <w:shd w:val="solid" w:color="FFFFFF" w:fill="auto"/>
          </w:tcPr>
          <w:p w14:paraId="68B40552" w14:textId="557CD23D" w:rsidR="00B96F8E" w:rsidRDefault="00B96F8E" w:rsidP="00B96F8E">
            <w:pPr>
              <w:pStyle w:val="TAL"/>
              <w:rPr>
                <w:noProof/>
              </w:rPr>
            </w:pPr>
            <w:r>
              <w:rPr>
                <w:noProof/>
              </w:rPr>
              <w:t>1</w:t>
            </w:r>
          </w:p>
        </w:tc>
        <w:tc>
          <w:tcPr>
            <w:tcW w:w="567" w:type="dxa"/>
            <w:shd w:val="solid" w:color="FFFFFF" w:fill="auto"/>
          </w:tcPr>
          <w:p w14:paraId="5D3D0303" w14:textId="2919A190" w:rsidR="00B96F8E" w:rsidRDefault="00B96F8E" w:rsidP="00B96F8E">
            <w:pPr>
              <w:pStyle w:val="TAL"/>
              <w:rPr>
                <w:noProof/>
              </w:rPr>
            </w:pPr>
            <w:r>
              <w:rPr>
                <w:noProof/>
              </w:rPr>
              <w:t>F</w:t>
            </w:r>
          </w:p>
        </w:tc>
        <w:tc>
          <w:tcPr>
            <w:tcW w:w="4678" w:type="dxa"/>
            <w:shd w:val="solid" w:color="FFFFFF" w:fill="auto"/>
          </w:tcPr>
          <w:p w14:paraId="08A97D55" w14:textId="6041873B" w:rsidR="00B96F8E" w:rsidRDefault="00B96F8E" w:rsidP="00B96F8E">
            <w:pPr>
              <w:pStyle w:val="TAL"/>
            </w:pPr>
            <w:r>
              <w:t>Correct the misalignment information for stage2 Fault Supervision MnS</w:t>
            </w:r>
          </w:p>
        </w:tc>
        <w:tc>
          <w:tcPr>
            <w:tcW w:w="708" w:type="dxa"/>
            <w:shd w:val="solid" w:color="FFFFFF" w:fill="auto"/>
          </w:tcPr>
          <w:p w14:paraId="6939E74A" w14:textId="7E12B424" w:rsidR="00B96F8E" w:rsidRDefault="00B96F8E" w:rsidP="00B96F8E">
            <w:pPr>
              <w:pStyle w:val="TAL"/>
              <w:rPr>
                <w:noProof/>
              </w:rPr>
            </w:pPr>
            <w:r>
              <w:rPr>
                <w:noProof/>
              </w:rPr>
              <w:t>16.7.0</w:t>
            </w:r>
          </w:p>
        </w:tc>
      </w:tr>
      <w:tr w:rsidR="00A975B3" w:rsidRPr="00215D3C" w14:paraId="204C44B0" w14:textId="77777777" w:rsidTr="00C3228E">
        <w:tc>
          <w:tcPr>
            <w:tcW w:w="800" w:type="dxa"/>
            <w:shd w:val="solid" w:color="FFFFFF" w:fill="auto"/>
          </w:tcPr>
          <w:p w14:paraId="6BB8D4D4" w14:textId="28F3EA68" w:rsidR="00A975B3" w:rsidRDefault="00A975B3" w:rsidP="00A975B3">
            <w:pPr>
              <w:pStyle w:val="TAL"/>
              <w:rPr>
                <w:noProof/>
              </w:rPr>
            </w:pPr>
            <w:r>
              <w:rPr>
                <w:noProof/>
              </w:rPr>
              <w:lastRenderedPageBreak/>
              <w:t>2021-03</w:t>
            </w:r>
          </w:p>
        </w:tc>
        <w:tc>
          <w:tcPr>
            <w:tcW w:w="901" w:type="dxa"/>
            <w:shd w:val="solid" w:color="FFFFFF" w:fill="auto"/>
          </w:tcPr>
          <w:p w14:paraId="2CC9BA15" w14:textId="307462C9" w:rsidR="00A975B3" w:rsidRDefault="00A975B3" w:rsidP="00A975B3">
            <w:pPr>
              <w:pStyle w:val="TAL"/>
              <w:rPr>
                <w:noProof/>
              </w:rPr>
            </w:pPr>
            <w:r>
              <w:rPr>
                <w:noProof/>
              </w:rPr>
              <w:t>SA#91e</w:t>
            </w:r>
          </w:p>
        </w:tc>
        <w:tc>
          <w:tcPr>
            <w:tcW w:w="993" w:type="dxa"/>
            <w:shd w:val="solid" w:color="FFFFFF" w:fill="auto"/>
          </w:tcPr>
          <w:p w14:paraId="51F49537" w14:textId="0A09C131" w:rsidR="00A975B3" w:rsidRDefault="00A975B3" w:rsidP="00A975B3">
            <w:pPr>
              <w:pStyle w:val="TAL"/>
              <w:rPr>
                <w:noProof/>
              </w:rPr>
            </w:pPr>
            <w:r>
              <w:rPr>
                <w:noProof/>
              </w:rPr>
              <w:t>SP-210146</w:t>
            </w:r>
          </w:p>
        </w:tc>
        <w:tc>
          <w:tcPr>
            <w:tcW w:w="567" w:type="dxa"/>
            <w:shd w:val="solid" w:color="FFFFFF" w:fill="auto"/>
          </w:tcPr>
          <w:p w14:paraId="2F0D33CD" w14:textId="04DAF940" w:rsidR="00A975B3" w:rsidRDefault="00A975B3" w:rsidP="00A975B3">
            <w:pPr>
              <w:pStyle w:val="TAL"/>
              <w:rPr>
                <w:noProof/>
              </w:rPr>
            </w:pPr>
            <w:r>
              <w:rPr>
                <w:noProof/>
              </w:rPr>
              <w:t>0170</w:t>
            </w:r>
          </w:p>
        </w:tc>
        <w:tc>
          <w:tcPr>
            <w:tcW w:w="425" w:type="dxa"/>
            <w:shd w:val="solid" w:color="FFFFFF" w:fill="auto"/>
          </w:tcPr>
          <w:p w14:paraId="28890AA1" w14:textId="0200143F" w:rsidR="00A975B3" w:rsidRDefault="00A975B3" w:rsidP="00A975B3">
            <w:pPr>
              <w:pStyle w:val="TAL"/>
              <w:rPr>
                <w:noProof/>
              </w:rPr>
            </w:pPr>
            <w:r>
              <w:rPr>
                <w:noProof/>
              </w:rPr>
              <w:t>1</w:t>
            </w:r>
          </w:p>
        </w:tc>
        <w:tc>
          <w:tcPr>
            <w:tcW w:w="567" w:type="dxa"/>
            <w:shd w:val="solid" w:color="FFFFFF" w:fill="auto"/>
          </w:tcPr>
          <w:p w14:paraId="2C697D15" w14:textId="48404A3C" w:rsidR="00A975B3" w:rsidRDefault="00A975B3" w:rsidP="00A975B3">
            <w:pPr>
              <w:pStyle w:val="TAL"/>
              <w:rPr>
                <w:noProof/>
              </w:rPr>
            </w:pPr>
            <w:r>
              <w:rPr>
                <w:noProof/>
              </w:rPr>
              <w:t>F</w:t>
            </w:r>
          </w:p>
        </w:tc>
        <w:tc>
          <w:tcPr>
            <w:tcW w:w="4678" w:type="dxa"/>
            <w:shd w:val="solid" w:color="FFFFFF" w:fill="auto"/>
          </w:tcPr>
          <w:p w14:paraId="65F06A1D" w14:textId="0F6C8EB0" w:rsidR="00A975B3" w:rsidRDefault="00A975B3" w:rsidP="00A975B3">
            <w:pPr>
              <w:pStyle w:val="TAL"/>
            </w:pPr>
            <w:r>
              <w:t>Correct some minor errors in the Fault MnS definition (REST SS)</w:t>
            </w:r>
          </w:p>
        </w:tc>
        <w:tc>
          <w:tcPr>
            <w:tcW w:w="708" w:type="dxa"/>
            <w:shd w:val="solid" w:color="FFFFFF" w:fill="auto"/>
          </w:tcPr>
          <w:p w14:paraId="5323D26B" w14:textId="44DD737D" w:rsidR="00A975B3" w:rsidRDefault="00A975B3" w:rsidP="00A975B3">
            <w:pPr>
              <w:pStyle w:val="TAL"/>
              <w:rPr>
                <w:noProof/>
              </w:rPr>
            </w:pPr>
            <w:r>
              <w:rPr>
                <w:noProof/>
              </w:rPr>
              <w:t>16.7.0</w:t>
            </w:r>
          </w:p>
        </w:tc>
      </w:tr>
      <w:tr w:rsidR="00B02444" w:rsidRPr="00215D3C" w14:paraId="10BBD7ED" w14:textId="77777777" w:rsidTr="00C3228E">
        <w:tc>
          <w:tcPr>
            <w:tcW w:w="800" w:type="dxa"/>
            <w:shd w:val="solid" w:color="FFFFFF" w:fill="auto"/>
          </w:tcPr>
          <w:p w14:paraId="6EDD850D" w14:textId="115757AC" w:rsidR="00B02444" w:rsidRDefault="00B02444" w:rsidP="00B02444">
            <w:pPr>
              <w:pStyle w:val="TAL"/>
              <w:rPr>
                <w:noProof/>
              </w:rPr>
            </w:pPr>
            <w:r>
              <w:rPr>
                <w:noProof/>
              </w:rPr>
              <w:t>2021-03</w:t>
            </w:r>
          </w:p>
        </w:tc>
        <w:tc>
          <w:tcPr>
            <w:tcW w:w="901" w:type="dxa"/>
            <w:shd w:val="solid" w:color="FFFFFF" w:fill="auto"/>
          </w:tcPr>
          <w:p w14:paraId="43463D2E" w14:textId="5ECB1A47" w:rsidR="00B02444" w:rsidRDefault="00B02444" w:rsidP="00B02444">
            <w:pPr>
              <w:pStyle w:val="TAL"/>
              <w:rPr>
                <w:noProof/>
              </w:rPr>
            </w:pPr>
            <w:r>
              <w:rPr>
                <w:noProof/>
              </w:rPr>
              <w:t>SA#91e</w:t>
            </w:r>
          </w:p>
        </w:tc>
        <w:tc>
          <w:tcPr>
            <w:tcW w:w="993" w:type="dxa"/>
            <w:shd w:val="solid" w:color="FFFFFF" w:fill="auto"/>
          </w:tcPr>
          <w:p w14:paraId="78A5F87B" w14:textId="6488B8B8" w:rsidR="00B02444" w:rsidRDefault="00B02444" w:rsidP="00B02444">
            <w:pPr>
              <w:pStyle w:val="TAL"/>
              <w:rPr>
                <w:noProof/>
              </w:rPr>
            </w:pPr>
            <w:r>
              <w:rPr>
                <w:noProof/>
              </w:rPr>
              <w:t>SP-210146</w:t>
            </w:r>
          </w:p>
        </w:tc>
        <w:tc>
          <w:tcPr>
            <w:tcW w:w="567" w:type="dxa"/>
            <w:shd w:val="solid" w:color="FFFFFF" w:fill="auto"/>
          </w:tcPr>
          <w:p w14:paraId="123A80AC" w14:textId="7E69C51F" w:rsidR="00B02444" w:rsidRDefault="00B02444" w:rsidP="00B02444">
            <w:pPr>
              <w:pStyle w:val="TAL"/>
              <w:rPr>
                <w:noProof/>
              </w:rPr>
            </w:pPr>
            <w:r>
              <w:rPr>
                <w:noProof/>
              </w:rPr>
              <w:t>0171</w:t>
            </w:r>
          </w:p>
        </w:tc>
        <w:tc>
          <w:tcPr>
            <w:tcW w:w="425" w:type="dxa"/>
            <w:shd w:val="solid" w:color="FFFFFF" w:fill="auto"/>
          </w:tcPr>
          <w:p w14:paraId="6966EEDE" w14:textId="62C4367E" w:rsidR="00B02444" w:rsidRDefault="00B02444" w:rsidP="00B02444">
            <w:pPr>
              <w:pStyle w:val="TAL"/>
              <w:rPr>
                <w:noProof/>
              </w:rPr>
            </w:pPr>
            <w:r>
              <w:rPr>
                <w:noProof/>
              </w:rPr>
              <w:t>-</w:t>
            </w:r>
          </w:p>
        </w:tc>
        <w:tc>
          <w:tcPr>
            <w:tcW w:w="567" w:type="dxa"/>
            <w:shd w:val="solid" w:color="FFFFFF" w:fill="auto"/>
          </w:tcPr>
          <w:p w14:paraId="2CE6B72E" w14:textId="5E25C486" w:rsidR="00B02444" w:rsidRDefault="00B02444" w:rsidP="00B02444">
            <w:pPr>
              <w:pStyle w:val="TAL"/>
              <w:rPr>
                <w:noProof/>
              </w:rPr>
            </w:pPr>
            <w:r>
              <w:rPr>
                <w:noProof/>
              </w:rPr>
              <w:t>F</w:t>
            </w:r>
          </w:p>
        </w:tc>
        <w:tc>
          <w:tcPr>
            <w:tcW w:w="4678" w:type="dxa"/>
            <w:shd w:val="solid" w:color="FFFFFF" w:fill="auto"/>
          </w:tcPr>
          <w:p w14:paraId="2A0E3535" w14:textId="5C9FC5B5" w:rsidR="00B02444" w:rsidRDefault="00B02444" w:rsidP="00B02444">
            <w:pPr>
              <w:pStyle w:val="TAL"/>
            </w:pPr>
            <w:r>
              <w:t>Correct some minor errors in the Prov MnS definition (REST SS)</w:t>
            </w:r>
          </w:p>
        </w:tc>
        <w:tc>
          <w:tcPr>
            <w:tcW w:w="708" w:type="dxa"/>
            <w:shd w:val="solid" w:color="FFFFFF" w:fill="auto"/>
          </w:tcPr>
          <w:p w14:paraId="7E1BEF64" w14:textId="0C53931C" w:rsidR="00B02444" w:rsidRDefault="00B02444" w:rsidP="00B02444">
            <w:pPr>
              <w:pStyle w:val="TAL"/>
              <w:rPr>
                <w:noProof/>
              </w:rPr>
            </w:pPr>
            <w:r>
              <w:rPr>
                <w:noProof/>
              </w:rPr>
              <w:t>16.7.0</w:t>
            </w:r>
          </w:p>
        </w:tc>
      </w:tr>
      <w:tr w:rsidR="00C23BB0" w:rsidRPr="00215D3C" w14:paraId="7153BF47" w14:textId="77777777" w:rsidTr="00C3228E">
        <w:tc>
          <w:tcPr>
            <w:tcW w:w="800" w:type="dxa"/>
            <w:shd w:val="solid" w:color="FFFFFF" w:fill="auto"/>
          </w:tcPr>
          <w:p w14:paraId="5453BAA4" w14:textId="01BEB4DF" w:rsidR="00C23BB0" w:rsidRDefault="00C23BB0" w:rsidP="00B02444">
            <w:pPr>
              <w:pStyle w:val="TAL"/>
              <w:rPr>
                <w:noProof/>
              </w:rPr>
            </w:pPr>
            <w:r>
              <w:rPr>
                <w:noProof/>
              </w:rPr>
              <w:t>2021-04</w:t>
            </w:r>
          </w:p>
        </w:tc>
        <w:tc>
          <w:tcPr>
            <w:tcW w:w="901" w:type="dxa"/>
            <w:shd w:val="solid" w:color="FFFFFF" w:fill="auto"/>
          </w:tcPr>
          <w:p w14:paraId="2B2BF767" w14:textId="4B4A85B8" w:rsidR="00C23BB0" w:rsidRDefault="00C23BB0" w:rsidP="00B02444">
            <w:pPr>
              <w:pStyle w:val="TAL"/>
              <w:rPr>
                <w:noProof/>
              </w:rPr>
            </w:pPr>
            <w:r>
              <w:rPr>
                <w:noProof/>
              </w:rPr>
              <w:t>SA#91e</w:t>
            </w:r>
          </w:p>
        </w:tc>
        <w:tc>
          <w:tcPr>
            <w:tcW w:w="993" w:type="dxa"/>
            <w:shd w:val="solid" w:color="FFFFFF" w:fill="auto"/>
          </w:tcPr>
          <w:p w14:paraId="50BEEB61" w14:textId="58B0D04B" w:rsidR="00C23BB0" w:rsidRDefault="00C23BB0" w:rsidP="00B02444">
            <w:pPr>
              <w:pStyle w:val="TAL"/>
              <w:rPr>
                <w:noProof/>
              </w:rPr>
            </w:pPr>
          </w:p>
        </w:tc>
        <w:tc>
          <w:tcPr>
            <w:tcW w:w="567" w:type="dxa"/>
            <w:shd w:val="solid" w:color="FFFFFF" w:fill="auto"/>
          </w:tcPr>
          <w:p w14:paraId="4758D496" w14:textId="77777777" w:rsidR="00C23BB0" w:rsidRDefault="00C23BB0" w:rsidP="00B02444">
            <w:pPr>
              <w:pStyle w:val="TAL"/>
              <w:rPr>
                <w:noProof/>
              </w:rPr>
            </w:pPr>
          </w:p>
        </w:tc>
        <w:tc>
          <w:tcPr>
            <w:tcW w:w="425" w:type="dxa"/>
            <w:shd w:val="solid" w:color="FFFFFF" w:fill="auto"/>
          </w:tcPr>
          <w:p w14:paraId="35E04AFF" w14:textId="77777777" w:rsidR="00C23BB0" w:rsidRDefault="00C23BB0" w:rsidP="00B02444">
            <w:pPr>
              <w:pStyle w:val="TAL"/>
              <w:rPr>
                <w:noProof/>
              </w:rPr>
            </w:pPr>
          </w:p>
        </w:tc>
        <w:tc>
          <w:tcPr>
            <w:tcW w:w="567" w:type="dxa"/>
            <w:shd w:val="solid" w:color="FFFFFF" w:fill="auto"/>
          </w:tcPr>
          <w:p w14:paraId="78A9DD91" w14:textId="77777777" w:rsidR="00C23BB0" w:rsidRDefault="00C23BB0" w:rsidP="00B02444">
            <w:pPr>
              <w:pStyle w:val="TAL"/>
              <w:rPr>
                <w:noProof/>
              </w:rPr>
            </w:pPr>
          </w:p>
        </w:tc>
        <w:tc>
          <w:tcPr>
            <w:tcW w:w="4678" w:type="dxa"/>
            <w:shd w:val="solid" w:color="FFFFFF" w:fill="auto"/>
          </w:tcPr>
          <w:p w14:paraId="27A60813" w14:textId="3782BA21" w:rsidR="00C23BB0" w:rsidRDefault="00C23BB0" w:rsidP="00B02444">
            <w:pPr>
              <w:pStyle w:val="TAL"/>
            </w:pPr>
            <w:r>
              <w:t>Editorial cleanup with the help of the Rapporteur</w:t>
            </w:r>
          </w:p>
        </w:tc>
        <w:tc>
          <w:tcPr>
            <w:tcW w:w="708" w:type="dxa"/>
            <w:shd w:val="solid" w:color="FFFFFF" w:fill="auto"/>
          </w:tcPr>
          <w:p w14:paraId="2790993F" w14:textId="4D467D37" w:rsidR="00C23BB0" w:rsidRDefault="00C23BB0" w:rsidP="00B02444">
            <w:pPr>
              <w:pStyle w:val="TAL"/>
              <w:rPr>
                <w:noProof/>
              </w:rPr>
            </w:pPr>
            <w:r>
              <w:rPr>
                <w:noProof/>
              </w:rPr>
              <w:t>16.7.1</w:t>
            </w:r>
          </w:p>
        </w:tc>
      </w:tr>
      <w:tr w:rsidR="005B734C" w:rsidRPr="00215D3C" w14:paraId="27D667CE" w14:textId="77777777" w:rsidTr="00C3228E">
        <w:trPr>
          <w:ins w:id="7209" w:author="Author"/>
        </w:trPr>
        <w:tc>
          <w:tcPr>
            <w:tcW w:w="800" w:type="dxa"/>
            <w:shd w:val="solid" w:color="FFFFFF" w:fill="auto"/>
          </w:tcPr>
          <w:p w14:paraId="73A0B983" w14:textId="3227F71A" w:rsidR="005B734C" w:rsidRDefault="005B734C" w:rsidP="00B02444">
            <w:pPr>
              <w:pStyle w:val="TAL"/>
              <w:rPr>
                <w:ins w:id="7210" w:author="Author"/>
                <w:noProof/>
              </w:rPr>
            </w:pPr>
            <w:ins w:id="7211" w:author="Author">
              <w:r>
                <w:rPr>
                  <w:noProof/>
                </w:rPr>
                <w:t>2021-06</w:t>
              </w:r>
            </w:ins>
          </w:p>
        </w:tc>
        <w:tc>
          <w:tcPr>
            <w:tcW w:w="901" w:type="dxa"/>
            <w:shd w:val="solid" w:color="FFFFFF" w:fill="auto"/>
          </w:tcPr>
          <w:p w14:paraId="77F9BFB6" w14:textId="30302CAA" w:rsidR="005B734C" w:rsidRDefault="005B734C" w:rsidP="00B02444">
            <w:pPr>
              <w:pStyle w:val="TAL"/>
              <w:rPr>
                <w:ins w:id="7212" w:author="Author"/>
                <w:noProof/>
              </w:rPr>
            </w:pPr>
            <w:ins w:id="7213" w:author="Author">
              <w:r>
                <w:rPr>
                  <w:noProof/>
                </w:rPr>
                <w:t>SA#92e</w:t>
              </w:r>
            </w:ins>
          </w:p>
        </w:tc>
        <w:tc>
          <w:tcPr>
            <w:tcW w:w="993" w:type="dxa"/>
            <w:shd w:val="solid" w:color="FFFFFF" w:fill="auto"/>
          </w:tcPr>
          <w:p w14:paraId="433CA353" w14:textId="0173525C" w:rsidR="005B734C" w:rsidRDefault="005B734C" w:rsidP="00B02444">
            <w:pPr>
              <w:pStyle w:val="TAL"/>
              <w:rPr>
                <w:ins w:id="7214" w:author="Author"/>
                <w:noProof/>
              </w:rPr>
            </w:pPr>
            <w:ins w:id="7215" w:author="Author">
              <w:r>
                <w:rPr>
                  <w:noProof/>
                </w:rPr>
                <w:t>SP-210406</w:t>
              </w:r>
            </w:ins>
          </w:p>
        </w:tc>
        <w:tc>
          <w:tcPr>
            <w:tcW w:w="567" w:type="dxa"/>
            <w:shd w:val="solid" w:color="FFFFFF" w:fill="auto"/>
          </w:tcPr>
          <w:p w14:paraId="08528AE3" w14:textId="6A70066A" w:rsidR="005B734C" w:rsidRDefault="005B734C" w:rsidP="00B02444">
            <w:pPr>
              <w:pStyle w:val="TAL"/>
              <w:rPr>
                <w:ins w:id="7216" w:author="Author"/>
                <w:noProof/>
              </w:rPr>
            </w:pPr>
            <w:ins w:id="7217" w:author="Author">
              <w:r>
                <w:rPr>
                  <w:noProof/>
                </w:rPr>
                <w:t>0173</w:t>
              </w:r>
            </w:ins>
          </w:p>
        </w:tc>
        <w:tc>
          <w:tcPr>
            <w:tcW w:w="425" w:type="dxa"/>
            <w:shd w:val="solid" w:color="FFFFFF" w:fill="auto"/>
          </w:tcPr>
          <w:p w14:paraId="61A6D0DF" w14:textId="66B30ED6" w:rsidR="005B734C" w:rsidRDefault="005B734C" w:rsidP="00B02444">
            <w:pPr>
              <w:pStyle w:val="TAL"/>
              <w:rPr>
                <w:ins w:id="7218" w:author="Author"/>
                <w:noProof/>
              </w:rPr>
            </w:pPr>
            <w:ins w:id="7219" w:author="Author">
              <w:r>
                <w:rPr>
                  <w:noProof/>
                </w:rPr>
                <w:t>1</w:t>
              </w:r>
            </w:ins>
          </w:p>
        </w:tc>
        <w:tc>
          <w:tcPr>
            <w:tcW w:w="567" w:type="dxa"/>
            <w:shd w:val="solid" w:color="FFFFFF" w:fill="auto"/>
          </w:tcPr>
          <w:p w14:paraId="57A7F3DF" w14:textId="7E4D0B05" w:rsidR="005B734C" w:rsidRDefault="005B734C" w:rsidP="00B02444">
            <w:pPr>
              <w:pStyle w:val="TAL"/>
              <w:rPr>
                <w:ins w:id="7220" w:author="Author"/>
                <w:noProof/>
              </w:rPr>
            </w:pPr>
            <w:ins w:id="7221" w:author="Author">
              <w:r>
                <w:rPr>
                  <w:noProof/>
                </w:rPr>
                <w:t>F</w:t>
              </w:r>
            </w:ins>
          </w:p>
        </w:tc>
        <w:tc>
          <w:tcPr>
            <w:tcW w:w="4678" w:type="dxa"/>
            <w:shd w:val="solid" w:color="FFFFFF" w:fill="auto"/>
          </w:tcPr>
          <w:p w14:paraId="61438B53" w14:textId="14903EB9" w:rsidR="005B734C" w:rsidRDefault="005B734C" w:rsidP="00B02444">
            <w:pPr>
              <w:pStyle w:val="TAL"/>
              <w:rPr>
                <w:ins w:id="7222" w:author="Author"/>
              </w:rPr>
            </w:pPr>
            <w:ins w:id="7223" w:author="Author">
              <w:r>
                <w:fldChar w:fldCharType="begin"/>
              </w:r>
              <w:r>
                <w:instrText xml:space="preserve"> DOCPROPERTY  CrTitle  \* MERGEFORMAT </w:instrText>
              </w:r>
              <w:r>
                <w:fldChar w:fldCharType="separate"/>
              </w:r>
              <w:r>
                <w:t>Correct definitions for performance assurance (stage 2 and 3)</w:t>
              </w:r>
              <w:r>
                <w:fldChar w:fldCharType="end"/>
              </w:r>
            </w:ins>
          </w:p>
        </w:tc>
        <w:tc>
          <w:tcPr>
            <w:tcW w:w="708" w:type="dxa"/>
            <w:shd w:val="solid" w:color="FFFFFF" w:fill="auto"/>
          </w:tcPr>
          <w:p w14:paraId="7744DCC5" w14:textId="66752674" w:rsidR="005B734C" w:rsidRDefault="005B734C" w:rsidP="00B02444">
            <w:pPr>
              <w:pStyle w:val="TAL"/>
              <w:rPr>
                <w:ins w:id="7224" w:author="Author"/>
                <w:noProof/>
              </w:rPr>
            </w:pPr>
            <w:ins w:id="7225" w:author="Author">
              <w:r>
                <w:rPr>
                  <w:noProof/>
                </w:rPr>
                <w:t>16.8.0</w:t>
              </w:r>
            </w:ins>
          </w:p>
        </w:tc>
      </w:tr>
      <w:tr w:rsidR="002C3B29" w:rsidRPr="00215D3C" w14:paraId="4BF1335A" w14:textId="77777777" w:rsidTr="00C3228E">
        <w:trPr>
          <w:ins w:id="7226" w:author="Author"/>
        </w:trPr>
        <w:tc>
          <w:tcPr>
            <w:tcW w:w="800" w:type="dxa"/>
            <w:shd w:val="solid" w:color="FFFFFF" w:fill="auto"/>
          </w:tcPr>
          <w:p w14:paraId="11F1236C" w14:textId="7F4BE878" w:rsidR="002C3B29" w:rsidRDefault="002C3B29" w:rsidP="00B02444">
            <w:pPr>
              <w:pStyle w:val="TAL"/>
              <w:rPr>
                <w:ins w:id="7227" w:author="Author"/>
                <w:noProof/>
              </w:rPr>
            </w:pPr>
            <w:ins w:id="7228" w:author="Author">
              <w:r>
                <w:rPr>
                  <w:noProof/>
                </w:rPr>
                <w:t>2021-06</w:t>
              </w:r>
            </w:ins>
          </w:p>
        </w:tc>
        <w:tc>
          <w:tcPr>
            <w:tcW w:w="901" w:type="dxa"/>
            <w:shd w:val="solid" w:color="FFFFFF" w:fill="auto"/>
          </w:tcPr>
          <w:p w14:paraId="6AE89B22" w14:textId="1E224F90" w:rsidR="002C3B29" w:rsidRDefault="002C3B29" w:rsidP="00B02444">
            <w:pPr>
              <w:pStyle w:val="TAL"/>
              <w:rPr>
                <w:ins w:id="7229" w:author="Author"/>
                <w:noProof/>
              </w:rPr>
            </w:pPr>
            <w:ins w:id="7230" w:author="Author">
              <w:r>
                <w:rPr>
                  <w:noProof/>
                </w:rPr>
                <w:t>SA#92e</w:t>
              </w:r>
            </w:ins>
          </w:p>
        </w:tc>
        <w:tc>
          <w:tcPr>
            <w:tcW w:w="993" w:type="dxa"/>
            <w:shd w:val="solid" w:color="FFFFFF" w:fill="auto"/>
          </w:tcPr>
          <w:p w14:paraId="78944A54" w14:textId="74573C35" w:rsidR="002C3B29" w:rsidRDefault="002C3B29" w:rsidP="00B02444">
            <w:pPr>
              <w:pStyle w:val="TAL"/>
              <w:rPr>
                <w:ins w:id="7231" w:author="Author"/>
                <w:noProof/>
              </w:rPr>
            </w:pPr>
            <w:ins w:id="7232" w:author="Author">
              <w:r>
                <w:rPr>
                  <w:noProof/>
                </w:rPr>
                <w:t>SP-210406</w:t>
              </w:r>
            </w:ins>
          </w:p>
        </w:tc>
        <w:tc>
          <w:tcPr>
            <w:tcW w:w="567" w:type="dxa"/>
            <w:shd w:val="solid" w:color="FFFFFF" w:fill="auto"/>
          </w:tcPr>
          <w:p w14:paraId="6BF476C4" w14:textId="03950E46" w:rsidR="002C3B29" w:rsidRDefault="002C3B29" w:rsidP="00B02444">
            <w:pPr>
              <w:pStyle w:val="TAL"/>
              <w:rPr>
                <w:ins w:id="7233" w:author="Author"/>
                <w:noProof/>
              </w:rPr>
            </w:pPr>
            <w:ins w:id="7234" w:author="Author">
              <w:r>
                <w:rPr>
                  <w:noProof/>
                </w:rPr>
                <w:t>0174</w:t>
              </w:r>
            </w:ins>
          </w:p>
        </w:tc>
        <w:tc>
          <w:tcPr>
            <w:tcW w:w="425" w:type="dxa"/>
            <w:shd w:val="solid" w:color="FFFFFF" w:fill="auto"/>
          </w:tcPr>
          <w:p w14:paraId="1C7D3FF5" w14:textId="321138D5" w:rsidR="002C3B29" w:rsidRDefault="002C3B29" w:rsidP="00B02444">
            <w:pPr>
              <w:pStyle w:val="TAL"/>
              <w:rPr>
                <w:ins w:id="7235" w:author="Author"/>
                <w:noProof/>
              </w:rPr>
            </w:pPr>
            <w:ins w:id="7236" w:author="Author">
              <w:r>
                <w:rPr>
                  <w:noProof/>
                </w:rPr>
                <w:t>1</w:t>
              </w:r>
            </w:ins>
          </w:p>
        </w:tc>
        <w:tc>
          <w:tcPr>
            <w:tcW w:w="567" w:type="dxa"/>
            <w:shd w:val="solid" w:color="FFFFFF" w:fill="auto"/>
          </w:tcPr>
          <w:p w14:paraId="0C0B4C22" w14:textId="6C03CF91" w:rsidR="002C3B29" w:rsidRDefault="002C3B29" w:rsidP="00B02444">
            <w:pPr>
              <w:pStyle w:val="TAL"/>
              <w:rPr>
                <w:ins w:id="7237" w:author="Author"/>
                <w:noProof/>
              </w:rPr>
            </w:pPr>
            <w:ins w:id="7238" w:author="Author">
              <w:r>
                <w:rPr>
                  <w:noProof/>
                </w:rPr>
                <w:t>F</w:t>
              </w:r>
            </w:ins>
          </w:p>
        </w:tc>
        <w:tc>
          <w:tcPr>
            <w:tcW w:w="4678" w:type="dxa"/>
            <w:shd w:val="solid" w:color="FFFFFF" w:fill="auto"/>
          </w:tcPr>
          <w:p w14:paraId="28747BAF" w14:textId="14E2E20F" w:rsidR="002C3B29" w:rsidRDefault="002C3B29" w:rsidP="00B02444">
            <w:pPr>
              <w:pStyle w:val="TAL"/>
              <w:rPr>
                <w:ins w:id="7239" w:author="Author"/>
              </w:rPr>
            </w:pPr>
            <w:ins w:id="7240" w:author="Author">
              <w:r>
                <w:t>Correct definitions for file management (stage 2, REST SS, OpenAPI definition)</w:t>
              </w:r>
            </w:ins>
          </w:p>
        </w:tc>
        <w:tc>
          <w:tcPr>
            <w:tcW w:w="708" w:type="dxa"/>
            <w:shd w:val="solid" w:color="FFFFFF" w:fill="auto"/>
          </w:tcPr>
          <w:p w14:paraId="17B9BF6B" w14:textId="3440710C" w:rsidR="002C3B29" w:rsidRDefault="002C3B29" w:rsidP="00B02444">
            <w:pPr>
              <w:pStyle w:val="TAL"/>
              <w:rPr>
                <w:ins w:id="7241" w:author="Author"/>
                <w:noProof/>
              </w:rPr>
            </w:pPr>
            <w:ins w:id="7242" w:author="Author">
              <w:r>
                <w:rPr>
                  <w:noProof/>
                </w:rPr>
                <w:t>16.8.0</w:t>
              </w:r>
            </w:ins>
          </w:p>
        </w:tc>
      </w:tr>
      <w:tr w:rsidR="000F68C6" w:rsidRPr="00215D3C" w14:paraId="35D37A9F" w14:textId="77777777" w:rsidTr="00C3228E">
        <w:trPr>
          <w:ins w:id="7243" w:author="Author"/>
        </w:trPr>
        <w:tc>
          <w:tcPr>
            <w:tcW w:w="800" w:type="dxa"/>
            <w:shd w:val="solid" w:color="FFFFFF" w:fill="auto"/>
          </w:tcPr>
          <w:p w14:paraId="525FBF20" w14:textId="0D13E6F4" w:rsidR="000F68C6" w:rsidRDefault="000F68C6" w:rsidP="00B02444">
            <w:pPr>
              <w:pStyle w:val="TAL"/>
              <w:rPr>
                <w:ins w:id="7244" w:author="Author"/>
                <w:noProof/>
              </w:rPr>
            </w:pPr>
            <w:ins w:id="7245" w:author="Author">
              <w:r>
                <w:rPr>
                  <w:noProof/>
                </w:rPr>
                <w:t>2021-06</w:t>
              </w:r>
            </w:ins>
          </w:p>
        </w:tc>
        <w:tc>
          <w:tcPr>
            <w:tcW w:w="901" w:type="dxa"/>
            <w:shd w:val="solid" w:color="FFFFFF" w:fill="auto"/>
          </w:tcPr>
          <w:p w14:paraId="3E341700" w14:textId="4F8FD32A" w:rsidR="000F68C6" w:rsidRDefault="000F68C6" w:rsidP="00B02444">
            <w:pPr>
              <w:pStyle w:val="TAL"/>
              <w:rPr>
                <w:ins w:id="7246" w:author="Author"/>
                <w:noProof/>
              </w:rPr>
            </w:pPr>
            <w:ins w:id="7247" w:author="Author">
              <w:r>
                <w:rPr>
                  <w:noProof/>
                </w:rPr>
                <w:t>SA#92e</w:t>
              </w:r>
            </w:ins>
          </w:p>
        </w:tc>
        <w:tc>
          <w:tcPr>
            <w:tcW w:w="993" w:type="dxa"/>
            <w:shd w:val="solid" w:color="FFFFFF" w:fill="auto"/>
          </w:tcPr>
          <w:p w14:paraId="6F6335CF" w14:textId="0F74FD5A" w:rsidR="000F68C6" w:rsidRDefault="000F68C6" w:rsidP="00B02444">
            <w:pPr>
              <w:pStyle w:val="TAL"/>
              <w:rPr>
                <w:ins w:id="7248" w:author="Author"/>
                <w:noProof/>
              </w:rPr>
            </w:pPr>
            <w:ins w:id="7249" w:author="Author">
              <w:r>
                <w:rPr>
                  <w:noProof/>
                </w:rPr>
                <w:t>SP-210416</w:t>
              </w:r>
            </w:ins>
          </w:p>
        </w:tc>
        <w:tc>
          <w:tcPr>
            <w:tcW w:w="567" w:type="dxa"/>
            <w:shd w:val="solid" w:color="FFFFFF" w:fill="auto"/>
          </w:tcPr>
          <w:p w14:paraId="4C144C18" w14:textId="3A6F20CA" w:rsidR="000F68C6" w:rsidRDefault="000F68C6" w:rsidP="00B02444">
            <w:pPr>
              <w:pStyle w:val="TAL"/>
              <w:rPr>
                <w:ins w:id="7250" w:author="Author"/>
                <w:noProof/>
              </w:rPr>
            </w:pPr>
            <w:ins w:id="7251" w:author="Author">
              <w:r>
                <w:rPr>
                  <w:noProof/>
                </w:rPr>
                <w:t>0175</w:t>
              </w:r>
            </w:ins>
          </w:p>
        </w:tc>
        <w:tc>
          <w:tcPr>
            <w:tcW w:w="425" w:type="dxa"/>
            <w:shd w:val="solid" w:color="FFFFFF" w:fill="auto"/>
          </w:tcPr>
          <w:p w14:paraId="41B82556" w14:textId="2DE8EBFB" w:rsidR="000F68C6" w:rsidRDefault="000F68C6" w:rsidP="00B02444">
            <w:pPr>
              <w:pStyle w:val="TAL"/>
              <w:rPr>
                <w:ins w:id="7252" w:author="Author"/>
                <w:noProof/>
              </w:rPr>
            </w:pPr>
            <w:ins w:id="7253" w:author="Author">
              <w:r>
                <w:rPr>
                  <w:noProof/>
                </w:rPr>
                <w:t>-</w:t>
              </w:r>
            </w:ins>
          </w:p>
        </w:tc>
        <w:tc>
          <w:tcPr>
            <w:tcW w:w="567" w:type="dxa"/>
            <w:shd w:val="solid" w:color="FFFFFF" w:fill="auto"/>
          </w:tcPr>
          <w:p w14:paraId="507D2E4E" w14:textId="4FB47E21" w:rsidR="000F68C6" w:rsidRDefault="000F68C6" w:rsidP="00B02444">
            <w:pPr>
              <w:pStyle w:val="TAL"/>
              <w:rPr>
                <w:ins w:id="7254" w:author="Author"/>
                <w:noProof/>
              </w:rPr>
            </w:pPr>
            <w:ins w:id="7255" w:author="Author">
              <w:r>
                <w:rPr>
                  <w:noProof/>
                </w:rPr>
                <w:t>F</w:t>
              </w:r>
            </w:ins>
          </w:p>
        </w:tc>
        <w:tc>
          <w:tcPr>
            <w:tcW w:w="4678" w:type="dxa"/>
            <w:shd w:val="solid" w:color="FFFFFF" w:fill="auto"/>
          </w:tcPr>
          <w:p w14:paraId="6D664CE9" w14:textId="352A9BFB" w:rsidR="000F68C6" w:rsidRDefault="000F68C6" w:rsidP="00B02444">
            <w:pPr>
              <w:pStyle w:val="TAL"/>
              <w:rPr>
                <w:ins w:id="7256" w:author="Author"/>
              </w:rPr>
            </w:pPr>
            <w:ins w:id="7257" w:author="Author">
              <w:r>
                <w:t>Align different (abbreviated) names for support qualifier to S</w:t>
              </w:r>
            </w:ins>
          </w:p>
        </w:tc>
        <w:tc>
          <w:tcPr>
            <w:tcW w:w="708" w:type="dxa"/>
            <w:shd w:val="solid" w:color="FFFFFF" w:fill="auto"/>
          </w:tcPr>
          <w:p w14:paraId="08A17A0A" w14:textId="07CB2B79" w:rsidR="000F68C6" w:rsidRDefault="000F68C6" w:rsidP="00B02444">
            <w:pPr>
              <w:pStyle w:val="TAL"/>
              <w:rPr>
                <w:ins w:id="7258" w:author="Author"/>
                <w:noProof/>
              </w:rPr>
            </w:pPr>
            <w:ins w:id="7259" w:author="Author">
              <w:r>
                <w:rPr>
                  <w:noProof/>
                </w:rPr>
                <w:t>16.8.0</w:t>
              </w:r>
            </w:ins>
          </w:p>
        </w:tc>
      </w:tr>
      <w:tr w:rsidR="00616C29" w:rsidRPr="00215D3C" w14:paraId="67705F45" w14:textId="77777777" w:rsidTr="00C3228E">
        <w:trPr>
          <w:ins w:id="7260" w:author="Author"/>
        </w:trPr>
        <w:tc>
          <w:tcPr>
            <w:tcW w:w="800" w:type="dxa"/>
            <w:shd w:val="solid" w:color="FFFFFF" w:fill="auto"/>
          </w:tcPr>
          <w:p w14:paraId="6FEFEF09" w14:textId="5D03BE18" w:rsidR="00616C29" w:rsidRDefault="00616C29" w:rsidP="00B02444">
            <w:pPr>
              <w:pStyle w:val="TAL"/>
              <w:rPr>
                <w:ins w:id="7261" w:author="Author"/>
                <w:noProof/>
              </w:rPr>
            </w:pPr>
            <w:ins w:id="7262" w:author="Author">
              <w:r>
                <w:rPr>
                  <w:noProof/>
                </w:rPr>
                <w:t>2021-06</w:t>
              </w:r>
            </w:ins>
          </w:p>
        </w:tc>
        <w:tc>
          <w:tcPr>
            <w:tcW w:w="901" w:type="dxa"/>
            <w:shd w:val="solid" w:color="FFFFFF" w:fill="auto"/>
          </w:tcPr>
          <w:p w14:paraId="62B2123F" w14:textId="73A08B5D" w:rsidR="00616C29" w:rsidRDefault="00616C29" w:rsidP="00B02444">
            <w:pPr>
              <w:pStyle w:val="TAL"/>
              <w:rPr>
                <w:ins w:id="7263" w:author="Author"/>
                <w:noProof/>
              </w:rPr>
            </w:pPr>
            <w:ins w:id="7264" w:author="Author">
              <w:r>
                <w:rPr>
                  <w:noProof/>
                </w:rPr>
                <w:t>SA#92e</w:t>
              </w:r>
            </w:ins>
          </w:p>
        </w:tc>
        <w:tc>
          <w:tcPr>
            <w:tcW w:w="993" w:type="dxa"/>
            <w:shd w:val="solid" w:color="FFFFFF" w:fill="auto"/>
          </w:tcPr>
          <w:p w14:paraId="6472DCF7" w14:textId="17157CF9" w:rsidR="00616C29" w:rsidRDefault="00616C29" w:rsidP="00B02444">
            <w:pPr>
              <w:pStyle w:val="TAL"/>
              <w:rPr>
                <w:ins w:id="7265" w:author="Author"/>
                <w:noProof/>
              </w:rPr>
            </w:pPr>
            <w:ins w:id="7266" w:author="Author">
              <w:r>
                <w:rPr>
                  <w:noProof/>
                </w:rPr>
                <w:t>SP-210406</w:t>
              </w:r>
            </w:ins>
          </w:p>
        </w:tc>
        <w:tc>
          <w:tcPr>
            <w:tcW w:w="567" w:type="dxa"/>
            <w:shd w:val="solid" w:color="FFFFFF" w:fill="auto"/>
          </w:tcPr>
          <w:p w14:paraId="2593E705" w14:textId="74802863" w:rsidR="00616C29" w:rsidRDefault="00616C29" w:rsidP="00B02444">
            <w:pPr>
              <w:pStyle w:val="TAL"/>
              <w:rPr>
                <w:ins w:id="7267" w:author="Author"/>
                <w:noProof/>
              </w:rPr>
            </w:pPr>
            <w:ins w:id="7268" w:author="Author">
              <w:r>
                <w:rPr>
                  <w:noProof/>
                </w:rPr>
                <w:t>0176</w:t>
              </w:r>
            </w:ins>
          </w:p>
        </w:tc>
        <w:tc>
          <w:tcPr>
            <w:tcW w:w="425" w:type="dxa"/>
            <w:shd w:val="solid" w:color="FFFFFF" w:fill="auto"/>
          </w:tcPr>
          <w:p w14:paraId="361264E3" w14:textId="00C5AFDB" w:rsidR="00616C29" w:rsidRDefault="00616C29" w:rsidP="00B02444">
            <w:pPr>
              <w:pStyle w:val="TAL"/>
              <w:rPr>
                <w:ins w:id="7269" w:author="Author"/>
                <w:noProof/>
              </w:rPr>
            </w:pPr>
            <w:ins w:id="7270" w:author="Author">
              <w:r>
                <w:rPr>
                  <w:noProof/>
                </w:rPr>
                <w:t>1</w:t>
              </w:r>
            </w:ins>
          </w:p>
        </w:tc>
        <w:tc>
          <w:tcPr>
            <w:tcW w:w="567" w:type="dxa"/>
            <w:shd w:val="solid" w:color="FFFFFF" w:fill="auto"/>
          </w:tcPr>
          <w:p w14:paraId="7AB52989" w14:textId="5C3A51DF" w:rsidR="00616C29" w:rsidRDefault="00616C29" w:rsidP="00B02444">
            <w:pPr>
              <w:pStyle w:val="TAL"/>
              <w:rPr>
                <w:ins w:id="7271" w:author="Author"/>
                <w:noProof/>
              </w:rPr>
            </w:pPr>
            <w:ins w:id="7272" w:author="Author">
              <w:r>
                <w:rPr>
                  <w:noProof/>
                </w:rPr>
                <w:t>F</w:t>
              </w:r>
            </w:ins>
          </w:p>
        </w:tc>
        <w:tc>
          <w:tcPr>
            <w:tcW w:w="4678" w:type="dxa"/>
            <w:shd w:val="solid" w:color="FFFFFF" w:fill="auto"/>
          </w:tcPr>
          <w:p w14:paraId="13075B24" w14:textId="4048E2C1" w:rsidR="00616C29" w:rsidRDefault="00616C29" w:rsidP="00B02444">
            <w:pPr>
              <w:pStyle w:val="TAL"/>
              <w:rPr>
                <w:ins w:id="7273" w:author="Author"/>
              </w:rPr>
            </w:pPr>
            <w:ins w:id="7274" w:author="Author">
              <w:r>
                <w:t>Update clause 11.2.2 Managed information for fault supervision management service</w:t>
              </w:r>
            </w:ins>
          </w:p>
        </w:tc>
        <w:tc>
          <w:tcPr>
            <w:tcW w:w="708" w:type="dxa"/>
            <w:shd w:val="solid" w:color="FFFFFF" w:fill="auto"/>
          </w:tcPr>
          <w:p w14:paraId="1C403CFC" w14:textId="6F7FC8DF" w:rsidR="00616C29" w:rsidRDefault="00616C29" w:rsidP="00B02444">
            <w:pPr>
              <w:pStyle w:val="TAL"/>
              <w:rPr>
                <w:ins w:id="7275" w:author="Author"/>
                <w:noProof/>
              </w:rPr>
            </w:pPr>
            <w:ins w:id="7276" w:author="Author">
              <w:r>
                <w:rPr>
                  <w:noProof/>
                </w:rPr>
                <w:t>16.8.0</w:t>
              </w:r>
            </w:ins>
          </w:p>
        </w:tc>
      </w:tr>
      <w:bookmarkEnd w:id="7208"/>
    </w:tbl>
    <w:p w14:paraId="3AB4A6C5" w14:textId="77777777" w:rsidR="009C315A" w:rsidRPr="00215D3C" w:rsidRDefault="009C315A" w:rsidP="009C315A"/>
    <w:sectPr w:rsidR="009C315A" w:rsidRPr="00215D3C" w:rsidSect="00D11B57">
      <w:headerReference w:type="default" r:id="rId32"/>
      <w:footerReference w:type="default" r:id="rId33"/>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85A452" w14:textId="77777777" w:rsidR="00363F02" w:rsidRDefault="00363F02">
      <w:r>
        <w:separator/>
      </w:r>
    </w:p>
  </w:endnote>
  <w:endnote w:type="continuationSeparator" w:id="0">
    <w:p w14:paraId="36897A8E" w14:textId="77777777" w:rsidR="00363F02" w:rsidRDefault="00363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AD215" w14:textId="77777777" w:rsidR="00922DBE" w:rsidRPr="00C3228E" w:rsidRDefault="00922DBE" w:rsidP="00C3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283AF" w14:textId="77777777" w:rsidR="00922DBE" w:rsidRPr="00C3228E" w:rsidRDefault="00922DBE" w:rsidP="00C32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19F1B" w14:textId="77777777" w:rsidR="00363F02" w:rsidRDefault="00363F02">
      <w:r>
        <w:separator/>
      </w:r>
    </w:p>
  </w:footnote>
  <w:footnote w:type="continuationSeparator" w:id="0">
    <w:p w14:paraId="4FACDE5B" w14:textId="77777777" w:rsidR="00363F02" w:rsidRDefault="00363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CC128" w14:textId="77777777" w:rsidR="00922DBE" w:rsidRPr="00C3228E" w:rsidRDefault="00922DBE" w:rsidP="00C32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5BC3A" w14:textId="77777777" w:rsidR="00922DBE" w:rsidRPr="00C3228E" w:rsidRDefault="00922DBE" w:rsidP="00C32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2"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3"/>
  </w:num>
  <w:num w:numId="3">
    <w:abstractNumId w:val="8"/>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0"/>
  </w:num>
  <w:num w:numId="8">
    <w:abstractNumId w:val="10"/>
  </w:num>
  <w:num w:numId="9">
    <w:abstractNumId w:val="11"/>
  </w:num>
  <w:num w:numId="10">
    <w:abstractNumId w:val="5"/>
  </w:num>
  <w:num w:numId="11">
    <w:abstractNumId w:val="12"/>
  </w:num>
  <w:num w:numId="12">
    <w:abstractNumId w:val="1"/>
  </w:num>
  <w:num w:numId="13">
    <w:abstractNumId w:val="6"/>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30"/>
  <w:removePersonalInformation/>
  <w:removeDateAndTime/>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3CFE"/>
    <w:rsid w:val="00004BF8"/>
    <w:rsid w:val="00004C03"/>
    <w:rsid w:val="00007AAF"/>
    <w:rsid w:val="00007B69"/>
    <w:rsid w:val="000101CC"/>
    <w:rsid w:val="00010541"/>
    <w:rsid w:val="00010A03"/>
    <w:rsid w:val="00010D2B"/>
    <w:rsid w:val="00012D71"/>
    <w:rsid w:val="00012F30"/>
    <w:rsid w:val="00013FF2"/>
    <w:rsid w:val="00014DA4"/>
    <w:rsid w:val="0001647A"/>
    <w:rsid w:val="00017EC8"/>
    <w:rsid w:val="00020051"/>
    <w:rsid w:val="00023FE5"/>
    <w:rsid w:val="00024453"/>
    <w:rsid w:val="00027185"/>
    <w:rsid w:val="000306C5"/>
    <w:rsid w:val="00032706"/>
    <w:rsid w:val="00034DB1"/>
    <w:rsid w:val="00035B20"/>
    <w:rsid w:val="0003639E"/>
    <w:rsid w:val="000425DD"/>
    <w:rsid w:val="00045843"/>
    <w:rsid w:val="00050460"/>
    <w:rsid w:val="000516BC"/>
    <w:rsid w:val="00051FAA"/>
    <w:rsid w:val="00062579"/>
    <w:rsid w:val="0006487C"/>
    <w:rsid w:val="00070486"/>
    <w:rsid w:val="00071C16"/>
    <w:rsid w:val="00071DD3"/>
    <w:rsid w:val="00071E1E"/>
    <w:rsid w:val="0007220B"/>
    <w:rsid w:val="000743FC"/>
    <w:rsid w:val="00074BCE"/>
    <w:rsid w:val="00075335"/>
    <w:rsid w:val="00075796"/>
    <w:rsid w:val="00077B60"/>
    <w:rsid w:val="000826DD"/>
    <w:rsid w:val="000844DD"/>
    <w:rsid w:val="00084F82"/>
    <w:rsid w:val="00087D02"/>
    <w:rsid w:val="00093DF4"/>
    <w:rsid w:val="0009679F"/>
    <w:rsid w:val="00096D4C"/>
    <w:rsid w:val="000A08D0"/>
    <w:rsid w:val="000A0E2B"/>
    <w:rsid w:val="000A1CF8"/>
    <w:rsid w:val="000A2170"/>
    <w:rsid w:val="000A2577"/>
    <w:rsid w:val="000A5EE2"/>
    <w:rsid w:val="000A6325"/>
    <w:rsid w:val="000A6F26"/>
    <w:rsid w:val="000B00CE"/>
    <w:rsid w:val="000B2C16"/>
    <w:rsid w:val="000B4A99"/>
    <w:rsid w:val="000B5B76"/>
    <w:rsid w:val="000B7E12"/>
    <w:rsid w:val="000B7FA1"/>
    <w:rsid w:val="000C0D19"/>
    <w:rsid w:val="000C179F"/>
    <w:rsid w:val="000C1C0B"/>
    <w:rsid w:val="000C2810"/>
    <w:rsid w:val="000C2E58"/>
    <w:rsid w:val="000C3B81"/>
    <w:rsid w:val="000C43A7"/>
    <w:rsid w:val="000C49A3"/>
    <w:rsid w:val="000D00C8"/>
    <w:rsid w:val="000D028C"/>
    <w:rsid w:val="000D216E"/>
    <w:rsid w:val="000D515D"/>
    <w:rsid w:val="000E236D"/>
    <w:rsid w:val="000E2F7D"/>
    <w:rsid w:val="000E3042"/>
    <w:rsid w:val="000E3B70"/>
    <w:rsid w:val="000E51B7"/>
    <w:rsid w:val="000E716D"/>
    <w:rsid w:val="000F3017"/>
    <w:rsid w:val="000F3AC4"/>
    <w:rsid w:val="000F4D4B"/>
    <w:rsid w:val="000F5CDA"/>
    <w:rsid w:val="000F68C6"/>
    <w:rsid w:val="000F733C"/>
    <w:rsid w:val="000F754C"/>
    <w:rsid w:val="001014D4"/>
    <w:rsid w:val="001030AB"/>
    <w:rsid w:val="00103CB9"/>
    <w:rsid w:val="00104BE7"/>
    <w:rsid w:val="00105F8E"/>
    <w:rsid w:val="00106EEB"/>
    <w:rsid w:val="00114CF2"/>
    <w:rsid w:val="00116DDA"/>
    <w:rsid w:val="00117D8F"/>
    <w:rsid w:val="001203FF"/>
    <w:rsid w:val="00120BA9"/>
    <w:rsid w:val="00120BE4"/>
    <w:rsid w:val="00122423"/>
    <w:rsid w:val="00123B87"/>
    <w:rsid w:val="0012553F"/>
    <w:rsid w:val="00125984"/>
    <w:rsid w:val="00126106"/>
    <w:rsid w:val="0013112B"/>
    <w:rsid w:val="00131C35"/>
    <w:rsid w:val="001329B9"/>
    <w:rsid w:val="00133511"/>
    <w:rsid w:val="0014051D"/>
    <w:rsid w:val="00141A44"/>
    <w:rsid w:val="0014382A"/>
    <w:rsid w:val="00144168"/>
    <w:rsid w:val="00144C83"/>
    <w:rsid w:val="00146FA0"/>
    <w:rsid w:val="0015206E"/>
    <w:rsid w:val="001541C4"/>
    <w:rsid w:val="00154737"/>
    <w:rsid w:val="00154BBB"/>
    <w:rsid w:val="00155165"/>
    <w:rsid w:val="00157AA4"/>
    <w:rsid w:val="001624DD"/>
    <w:rsid w:val="00165FC3"/>
    <w:rsid w:val="001678F3"/>
    <w:rsid w:val="00170075"/>
    <w:rsid w:val="00170381"/>
    <w:rsid w:val="00170BD9"/>
    <w:rsid w:val="00175D07"/>
    <w:rsid w:val="0019001E"/>
    <w:rsid w:val="00191365"/>
    <w:rsid w:val="00193A0A"/>
    <w:rsid w:val="0019633F"/>
    <w:rsid w:val="0019675C"/>
    <w:rsid w:val="00197A1A"/>
    <w:rsid w:val="001A01DB"/>
    <w:rsid w:val="001A1D52"/>
    <w:rsid w:val="001A5E7C"/>
    <w:rsid w:val="001A633F"/>
    <w:rsid w:val="001A69EF"/>
    <w:rsid w:val="001B2ACA"/>
    <w:rsid w:val="001B33DA"/>
    <w:rsid w:val="001B4BD6"/>
    <w:rsid w:val="001B50BA"/>
    <w:rsid w:val="001B6E03"/>
    <w:rsid w:val="001C2271"/>
    <w:rsid w:val="001C4A57"/>
    <w:rsid w:val="001C5F74"/>
    <w:rsid w:val="001C680B"/>
    <w:rsid w:val="001C756F"/>
    <w:rsid w:val="001C7B51"/>
    <w:rsid w:val="001D0157"/>
    <w:rsid w:val="001D11CC"/>
    <w:rsid w:val="001D2BFF"/>
    <w:rsid w:val="001D7A67"/>
    <w:rsid w:val="001E0433"/>
    <w:rsid w:val="001E0468"/>
    <w:rsid w:val="001E24F4"/>
    <w:rsid w:val="001E2B6F"/>
    <w:rsid w:val="001E2CDE"/>
    <w:rsid w:val="001E3F3B"/>
    <w:rsid w:val="001F1088"/>
    <w:rsid w:val="001F1150"/>
    <w:rsid w:val="001F19B5"/>
    <w:rsid w:val="001F398E"/>
    <w:rsid w:val="001F3AC2"/>
    <w:rsid w:val="001F6701"/>
    <w:rsid w:val="0020115C"/>
    <w:rsid w:val="0020201A"/>
    <w:rsid w:val="0020239B"/>
    <w:rsid w:val="00204534"/>
    <w:rsid w:val="00204B3A"/>
    <w:rsid w:val="002101BE"/>
    <w:rsid w:val="002119B1"/>
    <w:rsid w:val="00212ACA"/>
    <w:rsid w:val="00215D3C"/>
    <w:rsid w:val="00216F44"/>
    <w:rsid w:val="00220A05"/>
    <w:rsid w:val="002234CE"/>
    <w:rsid w:val="00223A14"/>
    <w:rsid w:val="00224C52"/>
    <w:rsid w:val="00227298"/>
    <w:rsid w:val="0023047F"/>
    <w:rsid w:val="00230F73"/>
    <w:rsid w:val="00231D4A"/>
    <w:rsid w:val="00233767"/>
    <w:rsid w:val="00234739"/>
    <w:rsid w:val="0023580F"/>
    <w:rsid w:val="00240FA0"/>
    <w:rsid w:val="002466A6"/>
    <w:rsid w:val="002607D5"/>
    <w:rsid w:val="00263488"/>
    <w:rsid w:val="00265452"/>
    <w:rsid w:val="002658D8"/>
    <w:rsid w:val="0026632B"/>
    <w:rsid w:val="00266A81"/>
    <w:rsid w:val="00266C24"/>
    <w:rsid w:val="002728D9"/>
    <w:rsid w:val="00273CEA"/>
    <w:rsid w:val="00274BF5"/>
    <w:rsid w:val="0027525E"/>
    <w:rsid w:val="0027766F"/>
    <w:rsid w:val="00280D9B"/>
    <w:rsid w:val="00282C2C"/>
    <w:rsid w:val="00283375"/>
    <w:rsid w:val="00283F08"/>
    <w:rsid w:val="0028465D"/>
    <w:rsid w:val="0028530E"/>
    <w:rsid w:val="00287702"/>
    <w:rsid w:val="00290FC0"/>
    <w:rsid w:val="002916D1"/>
    <w:rsid w:val="00293B31"/>
    <w:rsid w:val="002946D5"/>
    <w:rsid w:val="00294CD6"/>
    <w:rsid w:val="00297E6A"/>
    <w:rsid w:val="00297EE3"/>
    <w:rsid w:val="002A0631"/>
    <w:rsid w:val="002A16AD"/>
    <w:rsid w:val="002A3694"/>
    <w:rsid w:val="002A7060"/>
    <w:rsid w:val="002A7198"/>
    <w:rsid w:val="002A7ADB"/>
    <w:rsid w:val="002B07E6"/>
    <w:rsid w:val="002B4041"/>
    <w:rsid w:val="002B51CD"/>
    <w:rsid w:val="002B66C8"/>
    <w:rsid w:val="002C19E7"/>
    <w:rsid w:val="002C1FDB"/>
    <w:rsid w:val="002C30F4"/>
    <w:rsid w:val="002C3B29"/>
    <w:rsid w:val="002C418E"/>
    <w:rsid w:val="002C5325"/>
    <w:rsid w:val="002C6485"/>
    <w:rsid w:val="002D01B0"/>
    <w:rsid w:val="002D1461"/>
    <w:rsid w:val="002D28D2"/>
    <w:rsid w:val="002D2FFE"/>
    <w:rsid w:val="002D420B"/>
    <w:rsid w:val="002D453C"/>
    <w:rsid w:val="002D4C43"/>
    <w:rsid w:val="002D744F"/>
    <w:rsid w:val="002E074B"/>
    <w:rsid w:val="002E089C"/>
    <w:rsid w:val="002E1BE9"/>
    <w:rsid w:val="002E3876"/>
    <w:rsid w:val="002E4994"/>
    <w:rsid w:val="002E4A73"/>
    <w:rsid w:val="002E4B6A"/>
    <w:rsid w:val="002E6C81"/>
    <w:rsid w:val="002F06EC"/>
    <w:rsid w:val="002F267B"/>
    <w:rsid w:val="002F3B56"/>
    <w:rsid w:val="002F4B84"/>
    <w:rsid w:val="002F4D78"/>
    <w:rsid w:val="002F51D2"/>
    <w:rsid w:val="002F6EE9"/>
    <w:rsid w:val="002F7904"/>
    <w:rsid w:val="00300311"/>
    <w:rsid w:val="00300C0D"/>
    <w:rsid w:val="00302219"/>
    <w:rsid w:val="003022B7"/>
    <w:rsid w:val="00306A28"/>
    <w:rsid w:val="003076BF"/>
    <w:rsid w:val="00307F8A"/>
    <w:rsid w:val="00311875"/>
    <w:rsid w:val="0031188C"/>
    <w:rsid w:val="00313517"/>
    <w:rsid w:val="003144A8"/>
    <w:rsid w:val="003145E6"/>
    <w:rsid w:val="003147BE"/>
    <w:rsid w:val="003157D4"/>
    <w:rsid w:val="003175D1"/>
    <w:rsid w:val="0031790B"/>
    <w:rsid w:val="00323A8D"/>
    <w:rsid w:val="00330AB4"/>
    <w:rsid w:val="00331FC9"/>
    <w:rsid w:val="00332023"/>
    <w:rsid w:val="00332E89"/>
    <w:rsid w:val="00335F34"/>
    <w:rsid w:val="003360A4"/>
    <w:rsid w:val="00337B9A"/>
    <w:rsid w:val="00340D32"/>
    <w:rsid w:val="003411B1"/>
    <w:rsid w:val="00341663"/>
    <w:rsid w:val="00342E59"/>
    <w:rsid w:val="003431F1"/>
    <w:rsid w:val="00343E12"/>
    <w:rsid w:val="00345640"/>
    <w:rsid w:val="003533E6"/>
    <w:rsid w:val="00361C78"/>
    <w:rsid w:val="00363F02"/>
    <w:rsid w:val="00364C8D"/>
    <w:rsid w:val="00365371"/>
    <w:rsid w:val="00366ED5"/>
    <w:rsid w:val="00372330"/>
    <w:rsid w:val="00377851"/>
    <w:rsid w:val="003814F7"/>
    <w:rsid w:val="00381EDE"/>
    <w:rsid w:val="00383A0A"/>
    <w:rsid w:val="003844D4"/>
    <w:rsid w:val="003851AC"/>
    <w:rsid w:val="00385B3E"/>
    <w:rsid w:val="00385FBA"/>
    <w:rsid w:val="0038617A"/>
    <w:rsid w:val="003873E2"/>
    <w:rsid w:val="00393684"/>
    <w:rsid w:val="00395B94"/>
    <w:rsid w:val="003966FD"/>
    <w:rsid w:val="003968D2"/>
    <w:rsid w:val="00397685"/>
    <w:rsid w:val="003A05E2"/>
    <w:rsid w:val="003A08C4"/>
    <w:rsid w:val="003A1A3E"/>
    <w:rsid w:val="003A238A"/>
    <w:rsid w:val="003B1319"/>
    <w:rsid w:val="003B1414"/>
    <w:rsid w:val="003B26D1"/>
    <w:rsid w:val="003B428E"/>
    <w:rsid w:val="003B7CCD"/>
    <w:rsid w:val="003B7D51"/>
    <w:rsid w:val="003C0330"/>
    <w:rsid w:val="003C35F6"/>
    <w:rsid w:val="003C3BB3"/>
    <w:rsid w:val="003C43EB"/>
    <w:rsid w:val="003C4F14"/>
    <w:rsid w:val="003C5F7D"/>
    <w:rsid w:val="003C6AFA"/>
    <w:rsid w:val="003C6C7C"/>
    <w:rsid w:val="003C6D0E"/>
    <w:rsid w:val="003C7584"/>
    <w:rsid w:val="003C77F7"/>
    <w:rsid w:val="003D1432"/>
    <w:rsid w:val="003D1FF4"/>
    <w:rsid w:val="003D2B23"/>
    <w:rsid w:val="003D72CB"/>
    <w:rsid w:val="003E019B"/>
    <w:rsid w:val="003E1775"/>
    <w:rsid w:val="003E21AC"/>
    <w:rsid w:val="003E2B63"/>
    <w:rsid w:val="003E31A4"/>
    <w:rsid w:val="003E629C"/>
    <w:rsid w:val="003E6B43"/>
    <w:rsid w:val="003F027E"/>
    <w:rsid w:val="003F1C0F"/>
    <w:rsid w:val="003F501B"/>
    <w:rsid w:val="003F5DEC"/>
    <w:rsid w:val="003F7D8D"/>
    <w:rsid w:val="0040196B"/>
    <w:rsid w:val="0040197A"/>
    <w:rsid w:val="0040403C"/>
    <w:rsid w:val="00404721"/>
    <w:rsid w:val="0040686D"/>
    <w:rsid w:val="00410C56"/>
    <w:rsid w:val="00412F63"/>
    <w:rsid w:val="00413497"/>
    <w:rsid w:val="00413DA7"/>
    <w:rsid w:val="00414392"/>
    <w:rsid w:val="004144EE"/>
    <w:rsid w:val="00414F08"/>
    <w:rsid w:val="00417F5C"/>
    <w:rsid w:val="00424345"/>
    <w:rsid w:val="00424B75"/>
    <w:rsid w:val="00425626"/>
    <w:rsid w:val="004306AC"/>
    <w:rsid w:val="0043444F"/>
    <w:rsid w:val="00435F91"/>
    <w:rsid w:val="004405C4"/>
    <w:rsid w:val="00441897"/>
    <w:rsid w:val="00442303"/>
    <w:rsid w:val="004432FF"/>
    <w:rsid w:val="004454AD"/>
    <w:rsid w:val="00445A02"/>
    <w:rsid w:val="004462CD"/>
    <w:rsid w:val="00452541"/>
    <w:rsid w:val="00452A72"/>
    <w:rsid w:val="00452D8C"/>
    <w:rsid w:val="00453136"/>
    <w:rsid w:val="004544E4"/>
    <w:rsid w:val="00454721"/>
    <w:rsid w:val="00456835"/>
    <w:rsid w:val="00456C79"/>
    <w:rsid w:val="00464D2F"/>
    <w:rsid w:val="00465A02"/>
    <w:rsid w:val="00465AAE"/>
    <w:rsid w:val="00466FEB"/>
    <w:rsid w:val="00471B2A"/>
    <w:rsid w:val="00472A56"/>
    <w:rsid w:val="004736D6"/>
    <w:rsid w:val="00473B40"/>
    <w:rsid w:val="00475687"/>
    <w:rsid w:val="00476D96"/>
    <w:rsid w:val="00483171"/>
    <w:rsid w:val="00484A3C"/>
    <w:rsid w:val="00491BA7"/>
    <w:rsid w:val="004920A2"/>
    <w:rsid w:val="004944A7"/>
    <w:rsid w:val="00494A10"/>
    <w:rsid w:val="00494E15"/>
    <w:rsid w:val="00497B1B"/>
    <w:rsid w:val="004A1A05"/>
    <w:rsid w:val="004A1E4B"/>
    <w:rsid w:val="004A28CD"/>
    <w:rsid w:val="004A68B4"/>
    <w:rsid w:val="004A77BF"/>
    <w:rsid w:val="004B423D"/>
    <w:rsid w:val="004B5EDE"/>
    <w:rsid w:val="004C1266"/>
    <w:rsid w:val="004C14F4"/>
    <w:rsid w:val="004C16E7"/>
    <w:rsid w:val="004C2A8E"/>
    <w:rsid w:val="004C3BBE"/>
    <w:rsid w:val="004C4A21"/>
    <w:rsid w:val="004C540E"/>
    <w:rsid w:val="004C5A95"/>
    <w:rsid w:val="004C5B1A"/>
    <w:rsid w:val="004C5F90"/>
    <w:rsid w:val="004C77A7"/>
    <w:rsid w:val="004D1D1C"/>
    <w:rsid w:val="004D2A62"/>
    <w:rsid w:val="004D4235"/>
    <w:rsid w:val="004D6D12"/>
    <w:rsid w:val="004D7399"/>
    <w:rsid w:val="004D7705"/>
    <w:rsid w:val="004D78EE"/>
    <w:rsid w:val="004D7D6F"/>
    <w:rsid w:val="004E0221"/>
    <w:rsid w:val="004E12E3"/>
    <w:rsid w:val="004E1B4D"/>
    <w:rsid w:val="004E1C5C"/>
    <w:rsid w:val="004E42D3"/>
    <w:rsid w:val="004F0279"/>
    <w:rsid w:val="004F13F4"/>
    <w:rsid w:val="004F29FC"/>
    <w:rsid w:val="004F5885"/>
    <w:rsid w:val="004F791B"/>
    <w:rsid w:val="00503193"/>
    <w:rsid w:val="00503AF1"/>
    <w:rsid w:val="005044AE"/>
    <w:rsid w:val="00506969"/>
    <w:rsid w:val="00510A0C"/>
    <w:rsid w:val="005140C1"/>
    <w:rsid w:val="005174A6"/>
    <w:rsid w:val="00517658"/>
    <w:rsid w:val="00520672"/>
    <w:rsid w:val="00521688"/>
    <w:rsid w:val="00521B6B"/>
    <w:rsid w:val="0052370E"/>
    <w:rsid w:val="00527781"/>
    <w:rsid w:val="00535071"/>
    <w:rsid w:val="00536A99"/>
    <w:rsid w:val="00541723"/>
    <w:rsid w:val="00541B35"/>
    <w:rsid w:val="00542E36"/>
    <w:rsid w:val="00543433"/>
    <w:rsid w:val="005437FC"/>
    <w:rsid w:val="005440EB"/>
    <w:rsid w:val="005451A6"/>
    <w:rsid w:val="005459BF"/>
    <w:rsid w:val="005464F1"/>
    <w:rsid w:val="00546BDF"/>
    <w:rsid w:val="00547419"/>
    <w:rsid w:val="005512D5"/>
    <w:rsid w:val="0055142F"/>
    <w:rsid w:val="00552225"/>
    <w:rsid w:val="0055598A"/>
    <w:rsid w:val="005563DD"/>
    <w:rsid w:val="005573A4"/>
    <w:rsid w:val="00560072"/>
    <w:rsid w:val="00570934"/>
    <w:rsid w:val="005709C4"/>
    <w:rsid w:val="00571B61"/>
    <w:rsid w:val="00574A8C"/>
    <w:rsid w:val="00574FC2"/>
    <w:rsid w:val="0057633D"/>
    <w:rsid w:val="00582C29"/>
    <w:rsid w:val="00582E9D"/>
    <w:rsid w:val="00583D5D"/>
    <w:rsid w:val="00583DB3"/>
    <w:rsid w:val="005842BB"/>
    <w:rsid w:val="00584C15"/>
    <w:rsid w:val="00592086"/>
    <w:rsid w:val="00592C68"/>
    <w:rsid w:val="005944FB"/>
    <w:rsid w:val="00595131"/>
    <w:rsid w:val="005957B3"/>
    <w:rsid w:val="005A044D"/>
    <w:rsid w:val="005A07A0"/>
    <w:rsid w:val="005A3981"/>
    <w:rsid w:val="005A6538"/>
    <w:rsid w:val="005A6FDA"/>
    <w:rsid w:val="005B079C"/>
    <w:rsid w:val="005B1114"/>
    <w:rsid w:val="005B57F8"/>
    <w:rsid w:val="005B6265"/>
    <w:rsid w:val="005B734C"/>
    <w:rsid w:val="005C3A9B"/>
    <w:rsid w:val="005C3D2D"/>
    <w:rsid w:val="005C40A8"/>
    <w:rsid w:val="005C6F84"/>
    <w:rsid w:val="005C70FF"/>
    <w:rsid w:val="005D1339"/>
    <w:rsid w:val="005D17CD"/>
    <w:rsid w:val="005D2752"/>
    <w:rsid w:val="005D2A19"/>
    <w:rsid w:val="005D31ED"/>
    <w:rsid w:val="005D4349"/>
    <w:rsid w:val="005D50E7"/>
    <w:rsid w:val="005D5CCF"/>
    <w:rsid w:val="005D5ECB"/>
    <w:rsid w:val="005E0518"/>
    <w:rsid w:val="005E0F5B"/>
    <w:rsid w:val="005E2A3F"/>
    <w:rsid w:val="005E657D"/>
    <w:rsid w:val="005E7964"/>
    <w:rsid w:val="005E79A0"/>
    <w:rsid w:val="005F1F6B"/>
    <w:rsid w:val="005F2195"/>
    <w:rsid w:val="005F29EE"/>
    <w:rsid w:val="005F2D92"/>
    <w:rsid w:val="005F4D29"/>
    <w:rsid w:val="005F5CCB"/>
    <w:rsid w:val="005F6197"/>
    <w:rsid w:val="005F653C"/>
    <w:rsid w:val="005F7F0D"/>
    <w:rsid w:val="00601B93"/>
    <w:rsid w:val="00601F81"/>
    <w:rsid w:val="00603DA9"/>
    <w:rsid w:val="00605B28"/>
    <w:rsid w:val="006067E5"/>
    <w:rsid w:val="00611943"/>
    <w:rsid w:val="00612166"/>
    <w:rsid w:val="006127C9"/>
    <w:rsid w:val="00612D6B"/>
    <w:rsid w:val="00616C29"/>
    <w:rsid w:val="00616D70"/>
    <w:rsid w:val="0062202B"/>
    <w:rsid w:val="00622153"/>
    <w:rsid w:val="00622928"/>
    <w:rsid w:val="006251DD"/>
    <w:rsid w:val="006255FC"/>
    <w:rsid w:val="00625BFB"/>
    <w:rsid w:val="006300DF"/>
    <w:rsid w:val="00630F8E"/>
    <w:rsid w:val="006321F8"/>
    <w:rsid w:val="00634E0A"/>
    <w:rsid w:val="006373A1"/>
    <w:rsid w:val="006434B4"/>
    <w:rsid w:val="00643DFD"/>
    <w:rsid w:val="0064496F"/>
    <w:rsid w:val="00645434"/>
    <w:rsid w:val="006456D3"/>
    <w:rsid w:val="0064573B"/>
    <w:rsid w:val="00645756"/>
    <w:rsid w:val="00647C76"/>
    <w:rsid w:val="006507C5"/>
    <w:rsid w:val="00651115"/>
    <w:rsid w:val="00651E12"/>
    <w:rsid w:val="006553BF"/>
    <w:rsid w:val="00655A97"/>
    <w:rsid w:val="00657481"/>
    <w:rsid w:val="00660A62"/>
    <w:rsid w:val="00661B89"/>
    <w:rsid w:val="006623B1"/>
    <w:rsid w:val="00664114"/>
    <w:rsid w:val="006660FB"/>
    <w:rsid w:val="00666656"/>
    <w:rsid w:val="0066745C"/>
    <w:rsid w:val="00671A2C"/>
    <w:rsid w:val="00672847"/>
    <w:rsid w:val="006774D0"/>
    <w:rsid w:val="006802E1"/>
    <w:rsid w:val="00680641"/>
    <w:rsid w:val="00690B8E"/>
    <w:rsid w:val="00693053"/>
    <w:rsid w:val="00693211"/>
    <w:rsid w:val="00694F27"/>
    <w:rsid w:val="00696036"/>
    <w:rsid w:val="00696A39"/>
    <w:rsid w:val="006971F6"/>
    <w:rsid w:val="006977AF"/>
    <w:rsid w:val="006A2D89"/>
    <w:rsid w:val="006A3C68"/>
    <w:rsid w:val="006A47CF"/>
    <w:rsid w:val="006A5594"/>
    <w:rsid w:val="006A6B3E"/>
    <w:rsid w:val="006A6BF4"/>
    <w:rsid w:val="006A6EF4"/>
    <w:rsid w:val="006A759F"/>
    <w:rsid w:val="006B0578"/>
    <w:rsid w:val="006B0A73"/>
    <w:rsid w:val="006B0BED"/>
    <w:rsid w:val="006B3900"/>
    <w:rsid w:val="006B4C0A"/>
    <w:rsid w:val="006B5E4E"/>
    <w:rsid w:val="006B642D"/>
    <w:rsid w:val="006B77CD"/>
    <w:rsid w:val="006C0722"/>
    <w:rsid w:val="006C087F"/>
    <w:rsid w:val="006C09FA"/>
    <w:rsid w:val="006C0E85"/>
    <w:rsid w:val="006C2448"/>
    <w:rsid w:val="006C5421"/>
    <w:rsid w:val="006C5AF4"/>
    <w:rsid w:val="006C63C0"/>
    <w:rsid w:val="006C7FE8"/>
    <w:rsid w:val="006D04CB"/>
    <w:rsid w:val="006D0E1F"/>
    <w:rsid w:val="006D1427"/>
    <w:rsid w:val="006D4E4F"/>
    <w:rsid w:val="006D6585"/>
    <w:rsid w:val="006D68FD"/>
    <w:rsid w:val="006D7A97"/>
    <w:rsid w:val="006E007A"/>
    <w:rsid w:val="006E0673"/>
    <w:rsid w:val="006E0AC5"/>
    <w:rsid w:val="006E37C9"/>
    <w:rsid w:val="006E40C2"/>
    <w:rsid w:val="006E5917"/>
    <w:rsid w:val="006F1B8D"/>
    <w:rsid w:val="006F1E2F"/>
    <w:rsid w:val="006F47ED"/>
    <w:rsid w:val="006F72D1"/>
    <w:rsid w:val="006F76AA"/>
    <w:rsid w:val="007005B3"/>
    <w:rsid w:val="0070128E"/>
    <w:rsid w:val="007056CE"/>
    <w:rsid w:val="0071026E"/>
    <w:rsid w:val="00713255"/>
    <w:rsid w:val="007135E4"/>
    <w:rsid w:val="00715886"/>
    <w:rsid w:val="00720346"/>
    <w:rsid w:val="00722DC2"/>
    <w:rsid w:val="00722E25"/>
    <w:rsid w:val="00724298"/>
    <w:rsid w:val="007250B8"/>
    <w:rsid w:val="007277BE"/>
    <w:rsid w:val="00727A4A"/>
    <w:rsid w:val="00731143"/>
    <w:rsid w:val="00731FE1"/>
    <w:rsid w:val="007338C2"/>
    <w:rsid w:val="007422F9"/>
    <w:rsid w:val="007425D5"/>
    <w:rsid w:val="007450DE"/>
    <w:rsid w:val="007451E2"/>
    <w:rsid w:val="00747535"/>
    <w:rsid w:val="00747AD7"/>
    <w:rsid w:val="007536A7"/>
    <w:rsid w:val="0075621E"/>
    <w:rsid w:val="007567B6"/>
    <w:rsid w:val="00756A2A"/>
    <w:rsid w:val="00760080"/>
    <w:rsid w:val="00761755"/>
    <w:rsid w:val="00761DAD"/>
    <w:rsid w:val="007678F0"/>
    <w:rsid w:val="00767A6B"/>
    <w:rsid w:val="007702C3"/>
    <w:rsid w:val="0077121A"/>
    <w:rsid w:val="00772E8A"/>
    <w:rsid w:val="00774E33"/>
    <w:rsid w:val="00775A4D"/>
    <w:rsid w:val="0077774D"/>
    <w:rsid w:val="00781E31"/>
    <w:rsid w:val="00782CC1"/>
    <w:rsid w:val="00784C38"/>
    <w:rsid w:val="00786D3D"/>
    <w:rsid w:val="00786F6E"/>
    <w:rsid w:val="007901A1"/>
    <w:rsid w:val="00794346"/>
    <w:rsid w:val="007959E9"/>
    <w:rsid w:val="00795F22"/>
    <w:rsid w:val="007A0CEF"/>
    <w:rsid w:val="007A21DA"/>
    <w:rsid w:val="007A2605"/>
    <w:rsid w:val="007A2D8D"/>
    <w:rsid w:val="007A3A47"/>
    <w:rsid w:val="007A3D1A"/>
    <w:rsid w:val="007A6E63"/>
    <w:rsid w:val="007B0012"/>
    <w:rsid w:val="007B032A"/>
    <w:rsid w:val="007B1814"/>
    <w:rsid w:val="007B2E7C"/>
    <w:rsid w:val="007B39BE"/>
    <w:rsid w:val="007B5C50"/>
    <w:rsid w:val="007B5E64"/>
    <w:rsid w:val="007B643B"/>
    <w:rsid w:val="007B7C8A"/>
    <w:rsid w:val="007C1FE5"/>
    <w:rsid w:val="007C20FB"/>
    <w:rsid w:val="007C30F6"/>
    <w:rsid w:val="007C3294"/>
    <w:rsid w:val="007C3862"/>
    <w:rsid w:val="007C3A2C"/>
    <w:rsid w:val="007C4923"/>
    <w:rsid w:val="007C7164"/>
    <w:rsid w:val="007D0FF7"/>
    <w:rsid w:val="007D3D83"/>
    <w:rsid w:val="007D4B6A"/>
    <w:rsid w:val="007D77B2"/>
    <w:rsid w:val="007D7E68"/>
    <w:rsid w:val="007E0524"/>
    <w:rsid w:val="007E0569"/>
    <w:rsid w:val="007E2C0D"/>
    <w:rsid w:val="007E31E3"/>
    <w:rsid w:val="007E7583"/>
    <w:rsid w:val="007F0127"/>
    <w:rsid w:val="007F0C74"/>
    <w:rsid w:val="007F5DFC"/>
    <w:rsid w:val="007F62BF"/>
    <w:rsid w:val="007F78D8"/>
    <w:rsid w:val="007F7D41"/>
    <w:rsid w:val="008016B1"/>
    <w:rsid w:val="00802787"/>
    <w:rsid w:val="00802D49"/>
    <w:rsid w:val="00803737"/>
    <w:rsid w:val="0080436F"/>
    <w:rsid w:val="00813C6F"/>
    <w:rsid w:val="008141E1"/>
    <w:rsid w:val="008158B5"/>
    <w:rsid w:val="00815DBB"/>
    <w:rsid w:val="00820A1B"/>
    <w:rsid w:val="00823EA6"/>
    <w:rsid w:val="00826E1F"/>
    <w:rsid w:val="00827DDD"/>
    <w:rsid w:val="0083004B"/>
    <w:rsid w:val="0083045B"/>
    <w:rsid w:val="008304E9"/>
    <w:rsid w:val="00830635"/>
    <w:rsid w:val="0083382A"/>
    <w:rsid w:val="0083438A"/>
    <w:rsid w:val="00834531"/>
    <w:rsid w:val="00835755"/>
    <w:rsid w:val="00836B56"/>
    <w:rsid w:val="008405A7"/>
    <w:rsid w:val="00843826"/>
    <w:rsid w:val="00846C5C"/>
    <w:rsid w:val="0085131D"/>
    <w:rsid w:val="00851529"/>
    <w:rsid w:val="00851E6D"/>
    <w:rsid w:val="00853F9A"/>
    <w:rsid w:val="00861F6E"/>
    <w:rsid w:val="00862032"/>
    <w:rsid w:val="00863A89"/>
    <w:rsid w:val="0086417A"/>
    <w:rsid w:val="0086466F"/>
    <w:rsid w:val="0086558D"/>
    <w:rsid w:val="0086563F"/>
    <w:rsid w:val="00866822"/>
    <w:rsid w:val="0087033F"/>
    <w:rsid w:val="008707F7"/>
    <w:rsid w:val="008708AD"/>
    <w:rsid w:val="008730B8"/>
    <w:rsid w:val="00873E62"/>
    <w:rsid w:val="00875350"/>
    <w:rsid w:val="00875C95"/>
    <w:rsid w:val="008760A5"/>
    <w:rsid w:val="00884333"/>
    <w:rsid w:val="008856F7"/>
    <w:rsid w:val="00886052"/>
    <w:rsid w:val="0088722A"/>
    <w:rsid w:val="00887DBF"/>
    <w:rsid w:val="00893437"/>
    <w:rsid w:val="008952DB"/>
    <w:rsid w:val="008A0925"/>
    <w:rsid w:val="008A2862"/>
    <w:rsid w:val="008A361D"/>
    <w:rsid w:val="008A3E44"/>
    <w:rsid w:val="008A418D"/>
    <w:rsid w:val="008A4497"/>
    <w:rsid w:val="008A4CB2"/>
    <w:rsid w:val="008A508B"/>
    <w:rsid w:val="008B2747"/>
    <w:rsid w:val="008B4BA9"/>
    <w:rsid w:val="008B6D1D"/>
    <w:rsid w:val="008B7878"/>
    <w:rsid w:val="008C0A75"/>
    <w:rsid w:val="008C0D7A"/>
    <w:rsid w:val="008D20FE"/>
    <w:rsid w:val="008D36BD"/>
    <w:rsid w:val="008D5561"/>
    <w:rsid w:val="008D58BA"/>
    <w:rsid w:val="008D7419"/>
    <w:rsid w:val="008E004F"/>
    <w:rsid w:val="008E45A5"/>
    <w:rsid w:val="008E4EE4"/>
    <w:rsid w:val="008E6332"/>
    <w:rsid w:val="008E6420"/>
    <w:rsid w:val="008F0234"/>
    <w:rsid w:val="008F0300"/>
    <w:rsid w:val="008F15E9"/>
    <w:rsid w:val="008F1712"/>
    <w:rsid w:val="008F2C0B"/>
    <w:rsid w:val="008F4545"/>
    <w:rsid w:val="00900EDB"/>
    <w:rsid w:val="0090283A"/>
    <w:rsid w:val="009030C2"/>
    <w:rsid w:val="009031F5"/>
    <w:rsid w:val="00903A1E"/>
    <w:rsid w:val="00904119"/>
    <w:rsid w:val="009054ED"/>
    <w:rsid w:val="00911EFA"/>
    <w:rsid w:val="00913E88"/>
    <w:rsid w:val="009150CE"/>
    <w:rsid w:val="009150EA"/>
    <w:rsid w:val="00920064"/>
    <w:rsid w:val="00920CF5"/>
    <w:rsid w:val="009214EF"/>
    <w:rsid w:val="00921DC5"/>
    <w:rsid w:val="009227D5"/>
    <w:rsid w:val="00922DBE"/>
    <w:rsid w:val="00933017"/>
    <w:rsid w:val="00933F21"/>
    <w:rsid w:val="00943788"/>
    <w:rsid w:val="00945284"/>
    <w:rsid w:val="00947826"/>
    <w:rsid w:val="00951864"/>
    <w:rsid w:val="00951B7A"/>
    <w:rsid w:val="00954C2A"/>
    <w:rsid w:val="009567E0"/>
    <w:rsid w:val="00956BC9"/>
    <w:rsid w:val="00956CA4"/>
    <w:rsid w:val="0096199B"/>
    <w:rsid w:val="00962F47"/>
    <w:rsid w:val="00963002"/>
    <w:rsid w:val="00965AF7"/>
    <w:rsid w:val="009673CF"/>
    <w:rsid w:val="00967897"/>
    <w:rsid w:val="00967A45"/>
    <w:rsid w:val="00967AF9"/>
    <w:rsid w:val="00970C24"/>
    <w:rsid w:val="00971045"/>
    <w:rsid w:val="00971C32"/>
    <w:rsid w:val="00971FE6"/>
    <w:rsid w:val="009730A0"/>
    <w:rsid w:val="00973AB4"/>
    <w:rsid w:val="00975AD1"/>
    <w:rsid w:val="00975CBC"/>
    <w:rsid w:val="00976BB1"/>
    <w:rsid w:val="00976E4D"/>
    <w:rsid w:val="009807E9"/>
    <w:rsid w:val="00980854"/>
    <w:rsid w:val="00983864"/>
    <w:rsid w:val="00985BA9"/>
    <w:rsid w:val="009907DD"/>
    <w:rsid w:val="00991448"/>
    <w:rsid w:val="009915BA"/>
    <w:rsid w:val="00993235"/>
    <w:rsid w:val="00993BB7"/>
    <w:rsid w:val="00994B7B"/>
    <w:rsid w:val="00995AC8"/>
    <w:rsid w:val="00996AC7"/>
    <w:rsid w:val="009A3B19"/>
    <w:rsid w:val="009A6756"/>
    <w:rsid w:val="009B1EFB"/>
    <w:rsid w:val="009B1F2D"/>
    <w:rsid w:val="009B2E58"/>
    <w:rsid w:val="009B33A5"/>
    <w:rsid w:val="009B3410"/>
    <w:rsid w:val="009B47F5"/>
    <w:rsid w:val="009C1028"/>
    <w:rsid w:val="009C1387"/>
    <w:rsid w:val="009C315A"/>
    <w:rsid w:val="009C3531"/>
    <w:rsid w:val="009C48F5"/>
    <w:rsid w:val="009C51BC"/>
    <w:rsid w:val="009C7E1B"/>
    <w:rsid w:val="009D2648"/>
    <w:rsid w:val="009D587C"/>
    <w:rsid w:val="009D7441"/>
    <w:rsid w:val="009D7800"/>
    <w:rsid w:val="009E5164"/>
    <w:rsid w:val="009F091B"/>
    <w:rsid w:val="009F1DA4"/>
    <w:rsid w:val="009F28E1"/>
    <w:rsid w:val="009F2F42"/>
    <w:rsid w:val="009F3AD6"/>
    <w:rsid w:val="009F730B"/>
    <w:rsid w:val="009F7405"/>
    <w:rsid w:val="009F7DFF"/>
    <w:rsid w:val="00A00EC6"/>
    <w:rsid w:val="00A02BD2"/>
    <w:rsid w:val="00A04B11"/>
    <w:rsid w:val="00A04FD5"/>
    <w:rsid w:val="00A06CDC"/>
    <w:rsid w:val="00A06DC6"/>
    <w:rsid w:val="00A078B5"/>
    <w:rsid w:val="00A1162F"/>
    <w:rsid w:val="00A12382"/>
    <w:rsid w:val="00A123FD"/>
    <w:rsid w:val="00A1344E"/>
    <w:rsid w:val="00A15814"/>
    <w:rsid w:val="00A15B5B"/>
    <w:rsid w:val="00A16B6F"/>
    <w:rsid w:val="00A212AC"/>
    <w:rsid w:val="00A215E2"/>
    <w:rsid w:val="00A26550"/>
    <w:rsid w:val="00A26DA6"/>
    <w:rsid w:val="00A277DA"/>
    <w:rsid w:val="00A27D42"/>
    <w:rsid w:val="00A30F1F"/>
    <w:rsid w:val="00A32054"/>
    <w:rsid w:val="00A32816"/>
    <w:rsid w:val="00A328BF"/>
    <w:rsid w:val="00A34A8A"/>
    <w:rsid w:val="00A35487"/>
    <w:rsid w:val="00A4098D"/>
    <w:rsid w:val="00A42C77"/>
    <w:rsid w:val="00A43312"/>
    <w:rsid w:val="00A45863"/>
    <w:rsid w:val="00A46851"/>
    <w:rsid w:val="00A46DF1"/>
    <w:rsid w:val="00A47400"/>
    <w:rsid w:val="00A47E54"/>
    <w:rsid w:val="00A50F04"/>
    <w:rsid w:val="00A53CFE"/>
    <w:rsid w:val="00A549A6"/>
    <w:rsid w:val="00A55355"/>
    <w:rsid w:val="00A55A6A"/>
    <w:rsid w:val="00A560E4"/>
    <w:rsid w:val="00A62EBC"/>
    <w:rsid w:val="00A637A8"/>
    <w:rsid w:val="00A67C78"/>
    <w:rsid w:val="00A705AC"/>
    <w:rsid w:val="00A90E90"/>
    <w:rsid w:val="00A91F34"/>
    <w:rsid w:val="00A94755"/>
    <w:rsid w:val="00A9611F"/>
    <w:rsid w:val="00A972A1"/>
    <w:rsid w:val="00A975B3"/>
    <w:rsid w:val="00AA07C2"/>
    <w:rsid w:val="00AA127A"/>
    <w:rsid w:val="00AA2A50"/>
    <w:rsid w:val="00AA5B9C"/>
    <w:rsid w:val="00AA6AD1"/>
    <w:rsid w:val="00AB0460"/>
    <w:rsid w:val="00AB4935"/>
    <w:rsid w:val="00AB6B9A"/>
    <w:rsid w:val="00AC0585"/>
    <w:rsid w:val="00AC22B8"/>
    <w:rsid w:val="00AC292E"/>
    <w:rsid w:val="00AC428B"/>
    <w:rsid w:val="00AC4A83"/>
    <w:rsid w:val="00AC4D48"/>
    <w:rsid w:val="00AC4F21"/>
    <w:rsid w:val="00AC7BE8"/>
    <w:rsid w:val="00AD2814"/>
    <w:rsid w:val="00AD3042"/>
    <w:rsid w:val="00AD5DAB"/>
    <w:rsid w:val="00AD5EB9"/>
    <w:rsid w:val="00AD6280"/>
    <w:rsid w:val="00AE090F"/>
    <w:rsid w:val="00AE0917"/>
    <w:rsid w:val="00AE3FF9"/>
    <w:rsid w:val="00AE5F56"/>
    <w:rsid w:val="00AF18E4"/>
    <w:rsid w:val="00AF1D20"/>
    <w:rsid w:val="00AF24F6"/>
    <w:rsid w:val="00AF5724"/>
    <w:rsid w:val="00B00977"/>
    <w:rsid w:val="00B02444"/>
    <w:rsid w:val="00B03E74"/>
    <w:rsid w:val="00B078CF"/>
    <w:rsid w:val="00B10FB7"/>
    <w:rsid w:val="00B127F7"/>
    <w:rsid w:val="00B12D74"/>
    <w:rsid w:val="00B13A0F"/>
    <w:rsid w:val="00B14427"/>
    <w:rsid w:val="00B152D1"/>
    <w:rsid w:val="00B15E1B"/>
    <w:rsid w:val="00B17AAE"/>
    <w:rsid w:val="00B17ABE"/>
    <w:rsid w:val="00B17E41"/>
    <w:rsid w:val="00B2154A"/>
    <w:rsid w:val="00B234CB"/>
    <w:rsid w:val="00B23D78"/>
    <w:rsid w:val="00B23F48"/>
    <w:rsid w:val="00B255B0"/>
    <w:rsid w:val="00B25CDF"/>
    <w:rsid w:val="00B261F7"/>
    <w:rsid w:val="00B26532"/>
    <w:rsid w:val="00B303EF"/>
    <w:rsid w:val="00B31BED"/>
    <w:rsid w:val="00B35EF8"/>
    <w:rsid w:val="00B37715"/>
    <w:rsid w:val="00B409AB"/>
    <w:rsid w:val="00B40C9E"/>
    <w:rsid w:val="00B411F6"/>
    <w:rsid w:val="00B42192"/>
    <w:rsid w:val="00B4261B"/>
    <w:rsid w:val="00B44580"/>
    <w:rsid w:val="00B46084"/>
    <w:rsid w:val="00B46BA4"/>
    <w:rsid w:val="00B47D65"/>
    <w:rsid w:val="00B549DC"/>
    <w:rsid w:val="00B55CF9"/>
    <w:rsid w:val="00B63C3A"/>
    <w:rsid w:val="00B64570"/>
    <w:rsid w:val="00B66812"/>
    <w:rsid w:val="00B71622"/>
    <w:rsid w:val="00B72054"/>
    <w:rsid w:val="00B72177"/>
    <w:rsid w:val="00B73949"/>
    <w:rsid w:val="00B75240"/>
    <w:rsid w:val="00B77FC6"/>
    <w:rsid w:val="00B8185F"/>
    <w:rsid w:val="00B8344A"/>
    <w:rsid w:val="00B863C3"/>
    <w:rsid w:val="00B86D3E"/>
    <w:rsid w:val="00B86F65"/>
    <w:rsid w:val="00B8704A"/>
    <w:rsid w:val="00B90D4C"/>
    <w:rsid w:val="00B93200"/>
    <w:rsid w:val="00B93351"/>
    <w:rsid w:val="00B94C01"/>
    <w:rsid w:val="00B9584D"/>
    <w:rsid w:val="00B96F8E"/>
    <w:rsid w:val="00B977EA"/>
    <w:rsid w:val="00BA1697"/>
    <w:rsid w:val="00BA2964"/>
    <w:rsid w:val="00BA48FD"/>
    <w:rsid w:val="00BA4B2A"/>
    <w:rsid w:val="00BB1F37"/>
    <w:rsid w:val="00BB224E"/>
    <w:rsid w:val="00BB2740"/>
    <w:rsid w:val="00BB2925"/>
    <w:rsid w:val="00BB64AC"/>
    <w:rsid w:val="00BB69DE"/>
    <w:rsid w:val="00BC1BB0"/>
    <w:rsid w:val="00BC1EC3"/>
    <w:rsid w:val="00BD4802"/>
    <w:rsid w:val="00BD60C8"/>
    <w:rsid w:val="00BD6C66"/>
    <w:rsid w:val="00BD6F0F"/>
    <w:rsid w:val="00BD70F1"/>
    <w:rsid w:val="00BD7129"/>
    <w:rsid w:val="00BE0707"/>
    <w:rsid w:val="00BE0757"/>
    <w:rsid w:val="00BE10AA"/>
    <w:rsid w:val="00BE13F8"/>
    <w:rsid w:val="00BE3573"/>
    <w:rsid w:val="00BE3769"/>
    <w:rsid w:val="00BE417D"/>
    <w:rsid w:val="00BE454B"/>
    <w:rsid w:val="00BE5D88"/>
    <w:rsid w:val="00BE724D"/>
    <w:rsid w:val="00BF1AAB"/>
    <w:rsid w:val="00BF201C"/>
    <w:rsid w:val="00BF6129"/>
    <w:rsid w:val="00BF6135"/>
    <w:rsid w:val="00BF6A24"/>
    <w:rsid w:val="00BF6EB2"/>
    <w:rsid w:val="00BF7540"/>
    <w:rsid w:val="00BF76A4"/>
    <w:rsid w:val="00BF781B"/>
    <w:rsid w:val="00C00422"/>
    <w:rsid w:val="00C01A56"/>
    <w:rsid w:val="00C01EE9"/>
    <w:rsid w:val="00C02850"/>
    <w:rsid w:val="00C046FC"/>
    <w:rsid w:val="00C073D5"/>
    <w:rsid w:val="00C0778B"/>
    <w:rsid w:val="00C10F1F"/>
    <w:rsid w:val="00C1186F"/>
    <w:rsid w:val="00C12127"/>
    <w:rsid w:val="00C12374"/>
    <w:rsid w:val="00C12B4E"/>
    <w:rsid w:val="00C12EB8"/>
    <w:rsid w:val="00C13054"/>
    <w:rsid w:val="00C173AE"/>
    <w:rsid w:val="00C206D8"/>
    <w:rsid w:val="00C2248D"/>
    <w:rsid w:val="00C22A1C"/>
    <w:rsid w:val="00C23627"/>
    <w:rsid w:val="00C23BB0"/>
    <w:rsid w:val="00C26077"/>
    <w:rsid w:val="00C2707E"/>
    <w:rsid w:val="00C3228E"/>
    <w:rsid w:val="00C365BC"/>
    <w:rsid w:val="00C40ED2"/>
    <w:rsid w:val="00C43824"/>
    <w:rsid w:val="00C43C83"/>
    <w:rsid w:val="00C459DD"/>
    <w:rsid w:val="00C554D8"/>
    <w:rsid w:val="00C56088"/>
    <w:rsid w:val="00C5715A"/>
    <w:rsid w:val="00C61D68"/>
    <w:rsid w:val="00C64698"/>
    <w:rsid w:val="00C66DF8"/>
    <w:rsid w:val="00C71C2E"/>
    <w:rsid w:val="00C72D35"/>
    <w:rsid w:val="00C739AA"/>
    <w:rsid w:val="00C806E9"/>
    <w:rsid w:val="00C83A8D"/>
    <w:rsid w:val="00C85BEE"/>
    <w:rsid w:val="00C8616B"/>
    <w:rsid w:val="00C866C6"/>
    <w:rsid w:val="00C9195B"/>
    <w:rsid w:val="00C9449D"/>
    <w:rsid w:val="00C94BFA"/>
    <w:rsid w:val="00C95556"/>
    <w:rsid w:val="00C97280"/>
    <w:rsid w:val="00C97D81"/>
    <w:rsid w:val="00CA0D07"/>
    <w:rsid w:val="00CA25D3"/>
    <w:rsid w:val="00CA2C32"/>
    <w:rsid w:val="00CB0F30"/>
    <w:rsid w:val="00CB1224"/>
    <w:rsid w:val="00CB1B22"/>
    <w:rsid w:val="00CB26EA"/>
    <w:rsid w:val="00CB3865"/>
    <w:rsid w:val="00CB4182"/>
    <w:rsid w:val="00CB45B1"/>
    <w:rsid w:val="00CB6C47"/>
    <w:rsid w:val="00CC1AAA"/>
    <w:rsid w:val="00CC2D3D"/>
    <w:rsid w:val="00CC30AA"/>
    <w:rsid w:val="00CC4C56"/>
    <w:rsid w:val="00CC64E5"/>
    <w:rsid w:val="00CD1CA8"/>
    <w:rsid w:val="00CD2024"/>
    <w:rsid w:val="00CD3E8B"/>
    <w:rsid w:val="00CD45B3"/>
    <w:rsid w:val="00CD4989"/>
    <w:rsid w:val="00CD79BF"/>
    <w:rsid w:val="00CE02A6"/>
    <w:rsid w:val="00CE0A9B"/>
    <w:rsid w:val="00CE25AD"/>
    <w:rsid w:val="00CE6D04"/>
    <w:rsid w:val="00CE720D"/>
    <w:rsid w:val="00CF025E"/>
    <w:rsid w:val="00CF0DD1"/>
    <w:rsid w:val="00CF419E"/>
    <w:rsid w:val="00CF5311"/>
    <w:rsid w:val="00CF5D56"/>
    <w:rsid w:val="00D0098B"/>
    <w:rsid w:val="00D051B3"/>
    <w:rsid w:val="00D05AE8"/>
    <w:rsid w:val="00D10BF1"/>
    <w:rsid w:val="00D11998"/>
    <w:rsid w:val="00D11B57"/>
    <w:rsid w:val="00D120B9"/>
    <w:rsid w:val="00D12BCB"/>
    <w:rsid w:val="00D17BB5"/>
    <w:rsid w:val="00D224D4"/>
    <w:rsid w:val="00D2485F"/>
    <w:rsid w:val="00D256AF"/>
    <w:rsid w:val="00D264F5"/>
    <w:rsid w:val="00D274AC"/>
    <w:rsid w:val="00D326F9"/>
    <w:rsid w:val="00D34745"/>
    <w:rsid w:val="00D4067E"/>
    <w:rsid w:val="00D40D8B"/>
    <w:rsid w:val="00D41832"/>
    <w:rsid w:val="00D428A1"/>
    <w:rsid w:val="00D43CA5"/>
    <w:rsid w:val="00D44338"/>
    <w:rsid w:val="00D4486A"/>
    <w:rsid w:val="00D47A04"/>
    <w:rsid w:val="00D47EFB"/>
    <w:rsid w:val="00D5155E"/>
    <w:rsid w:val="00D52FBA"/>
    <w:rsid w:val="00D539AB"/>
    <w:rsid w:val="00D551AA"/>
    <w:rsid w:val="00D551B9"/>
    <w:rsid w:val="00D55ACF"/>
    <w:rsid w:val="00D5687E"/>
    <w:rsid w:val="00D56FA9"/>
    <w:rsid w:val="00D572B9"/>
    <w:rsid w:val="00D61026"/>
    <w:rsid w:val="00D64458"/>
    <w:rsid w:val="00D64CD3"/>
    <w:rsid w:val="00D6522F"/>
    <w:rsid w:val="00D67B8C"/>
    <w:rsid w:val="00D71592"/>
    <w:rsid w:val="00D73F2E"/>
    <w:rsid w:val="00D749F2"/>
    <w:rsid w:val="00D769CA"/>
    <w:rsid w:val="00D77F32"/>
    <w:rsid w:val="00D80A51"/>
    <w:rsid w:val="00D86CB1"/>
    <w:rsid w:val="00D870DA"/>
    <w:rsid w:val="00D871CD"/>
    <w:rsid w:val="00D917F6"/>
    <w:rsid w:val="00D933D5"/>
    <w:rsid w:val="00D94228"/>
    <w:rsid w:val="00D957DF"/>
    <w:rsid w:val="00DA092E"/>
    <w:rsid w:val="00DA243A"/>
    <w:rsid w:val="00DA6951"/>
    <w:rsid w:val="00DB1A04"/>
    <w:rsid w:val="00DB43D4"/>
    <w:rsid w:val="00DB507B"/>
    <w:rsid w:val="00DB6ABC"/>
    <w:rsid w:val="00DB79F4"/>
    <w:rsid w:val="00DC0650"/>
    <w:rsid w:val="00DC79A6"/>
    <w:rsid w:val="00DD0727"/>
    <w:rsid w:val="00DD6C7A"/>
    <w:rsid w:val="00DE0030"/>
    <w:rsid w:val="00DE06CC"/>
    <w:rsid w:val="00DE4216"/>
    <w:rsid w:val="00DE46C9"/>
    <w:rsid w:val="00DE47D4"/>
    <w:rsid w:val="00DE4DB0"/>
    <w:rsid w:val="00DF0593"/>
    <w:rsid w:val="00DF1AA9"/>
    <w:rsid w:val="00DF39FC"/>
    <w:rsid w:val="00DF4556"/>
    <w:rsid w:val="00DF7664"/>
    <w:rsid w:val="00E02695"/>
    <w:rsid w:val="00E0471C"/>
    <w:rsid w:val="00E06709"/>
    <w:rsid w:val="00E06E30"/>
    <w:rsid w:val="00E07062"/>
    <w:rsid w:val="00E075B6"/>
    <w:rsid w:val="00E10F08"/>
    <w:rsid w:val="00E134F9"/>
    <w:rsid w:val="00E16803"/>
    <w:rsid w:val="00E20174"/>
    <w:rsid w:val="00E215CB"/>
    <w:rsid w:val="00E2191A"/>
    <w:rsid w:val="00E236A1"/>
    <w:rsid w:val="00E24A6B"/>
    <w:rsid w:val="00E27073"/>
    <w:rsid w:val="00E314A6"/>
    <w:rsid w:val="00E332D3"/>
    <w:rsid w:val="00E335E2"/>
    <w:rsid w:val="00E40914"/>
    <w:rsid w:val="00E4137B"/>
    <w:rsid w:val="00E4182F"/>
    <w:rsid w:val="00E41D43"/>
    <w:rsid w:val="00E438F9"/>
    <w:rsid w:val="00E44C10"/>
    <w:rsid w:val="00E504E9"/>
    <w:rsid w:val="00E52002"/>
    <w:rsid w:val="00E521D6"/>
    <w:rsid w:val="00E5275A"/>
    <w:rsid w:val="00E5581B"/>
    <w:rsid w:val="00E569A3"/>
    <w:rsid w:val="00E56C7B"/>
    <w:rsid w:val="00E6261F"/>
    <w:rsid w:val="00E63619"/>
    <w:rsid w:val="00E637A4"/>
    <w:rsid w:val="00E6382F"/>
    <w:rsid w:val="00E65D04"/>
    <w:rsid w:val="00E6737C"/>
    <w:rsid w:val="00E67DD8"/>
    <w:rsid w:val="00E70A62"/>
    <w:rsid w:val="00E757DD"/>
    <w:rsid w:val="00E7722A"/>
    <w:rsid w:val="00E808B6"/>
    <w:rsid w:val="00E82558"/>
    <w:rsid w:val="00E93D36"/>
    <w:rsid w:val="00E94493"/>
    <w:rsid w:val="00E94849"/>
    <w:rsid w:val="00E95BD6"/>
    <w:rsid w:val="00E965D7"/>
    <w:rsid w:val="00E97389"/>
    <w:rsid w:val="00E978A8"/>
    <w:rsid w:val="00EA150C"/>
    <w:rsid w:val="00EA2838"/>
    <w:rsid w:val="00EA5F53"/>
    <w:rsid w:val="00EA6BE0"/>
    <w:rsid w:val="00EB2017"/>
    <w:rsid w:val="00EB2B41"/>
    <w:rsid w:val="00EB5948"/>
    <w:rsid w:val="00EB61AE"/>
    <w:rsid w:val="00EB71B2"/>
    <w:rsid w:val="00EB7B5A"/>
    <w:rsid w:val="00EC02EF"/>
    <w:rsid w:val="00EC308E"/>
    <w:rsid w:val="00EC4F8E"/>
    <w:rsid w:val="00EC640B"/>
    <w:rsid w:val="00EC7362"/>
    <w:rsid w:val="00ED1B33"/>
    <w:rsid w:val="00ED4F8D"/>
    <w:rsid w:val="00ED5C50"/>
    <w:rsid w:val="00EE2856"/>
    <w:rsid w:val="00EE40EE"/>
    <w:rsid w:val="00EE420E"/>
    <w:rsid w:val="00EE4E98"/>
    <w:rsid w:val="00EF02B4"/>
    <w:rsid w:val="00EF1893"/>
    <w:rsid w:val="00EF1FCF"/>
    <w:rsid w:val="00EF5A96"/>
    <w:rsid w:val="00F01661"/>
    <w:rsid w:val="00F01A90"/>
    <w:rsid w:val="00F03690"/>
    <w:rsid w:val="00F10401"/>
    <w:rsid w:val="00F10846"/>
    <w:rsid w:val="00F137D3"/>
    <w:rsid w:val="00F140EA"/>
    <w:rsid w:val="00F21081"/>
    <w:rsid w:val="00F23E39"/>
    <w:rsid w:val="00F246ED"/>
    <w:rsid w:val="00F25244"/>
    <w:rsid w:val="00F27E3D"/>
    <w:rsid w:val="00F300C8"/>
    <w:rsid w:val="00F31A8A"/>
    <w:rsid w:val="00F31C23"/>
    <w:rsid w:val="00F31C9C"/>
    <w:rsid w:val="00F330B3"/>
    <w:rsid w:val="00F34528"/>
    <w:rsid w:val="00F3769E"/>
    <w:rsid w:val="00F43E3B"/>
    <w:rsid w:val="00F4401A"/>
    <w:rsid w:val="00F45CD1"/>
    <w:rsid w:val="00F46829"/>
    <w:rsid w:val="00F4769C"/>
    <w:rsid w:val="00F50DFC"/>
    <w:rsid w:val="00F52860"/>
    <w:rsid w:val="00F5424F"/>
    <w:rsid w:val="00F56EC6"/>
    <w:rsid w:val="00F570F2"/>
    <w:rsid w:val="00F609BA"/>
    <w:rsid w:val="00F61453"/>
    <w:rsid w:val="00F64CF4"/>
    <w:rsid w:val="00F66129"/>
    <w:rsid w:val="00F70124"/>
    <w:rsid w:val="00F75075"/>
    <w:rsid w:val="00F755E1"/>
    <w:rsid w:val="00F76548"/>
    <w:rsid w:val="00F81783"/>
    <w:rsid w:val="00F8458C"/>
    <w:rsid w:val="00F85852"/>
    <w:rsid w:val="00F933DB"/>
    <w:rsid w:val="00F93444"/>
    <w:rsid w:val="00F936AA"/>
    <w:rsid w:val="00F959E6"/>
    <w:rsid w:val="00F96121"/>
    <w:rsid w:val="00F973AA"/>
    <w:rsid w:val="00F97C5B"/>
    <w:rsid w:val="00FA2988"/>
    <w:rsid w:val="00FA2D12"/>
    <w:rsid w:val="00FA3775"/>
    <w:rsid w:val="00FA38C6"/>
    <w:rsid w:val="00FA5C0A"/>
    <w:rsid w:val="00FA6D0A"/>
    <w:rsid w:val="00FA7163"/>
    <w:rsid w:val="00FB70BD"/>
    <w:rsid w:val="00FC0D95"/>
    <w:rsid w:val="00FC106D"/>
    <w:rsid w:val="00FC1A8C"/>
    <w:rsid w:val="00FC1FB1"/>
    <w:rsid w:val="00FC3304"/>
    <w:rsid w:val="00FC534B"/>
    <w:rsid w:val="00FC6578"/>
    <w:rsid w:val="00FC7A86"/>
    <w:rsid w:val="00FD011F"/>
    <w:rsid w:val="00FD05AE"/>
    <w:rsid w:val="00FD31A6"/>
    <w:rsid w:val="00FD3602"/>
    <w:rsid w:val="00FD4E9E"/>
    <w:rsid w:val="00FD586B"/>
    <w:rsid w:val="00FD793B"/>
    <w:rsid w:val="00FE127C"/>
    <w:rsid w:val="00FE2714"/>
    <w:rsid w:val="00FE3DFC"/>
    <w:rsid w:val="00FE4BFA"/>
    <w:rsid w:val="00FE65D1"/>
    <w:rsid w:val="00FE7625"/>
    <w:rsid w:val="00FE778F"/>
    <w:rsid w:val="00FE7E3E"/>
    <w:rsid w:val="00FF1970"/>
    <w:rsid w:val="00FF2246"/>
    <w:rsid w:val="00FF4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E25C3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E15"/>
    <w:pPr>
      <w:overflowPunct w:val="0"/>
      <w:autoSpaceDE w:val="0"/>
      <w:autoSpaceDN w:val="0"/>
      <w:adjustRightInd w:val="0"/>
      <w:spacing w:after="180"/>
      <w:textAlignment w:val="baseline"/>
    </w:pPr>
    <w:rPr>
      <w:rFonts w:eastAsia="Times New Roman"/>
      <w:lang w:eastAsia="en-US"/>
    </w:rPr>
  </w:style>
  <w:style w:type="paragraph" w:styleId="Heading1">
    <w:name w:val="heading 1"/>
    <w:aliases w:val=" Char1,Char1"/>
    <w:next w:val="Normal"/>
    <w:link w:val="Heading1Char"/>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2nd level,†berschrift 2,õberschrift 2,UNDERRUBRIK 1-2"/>
    <w:basedOn w:val="Heading1"/>
    <w:next w:val="Normal"/>
    <w:link w:val="Heading2Char"/>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D11B57"/>
    <w:pPr>
      <w:spacing w:before="120"/>
      <w:outlineLvl w:val="2"/>
    </w:pPr>
    <w:rPr>
      <w:sz w:val="28"/>
    </w:rPr>
  </w:style>
  <w:style w:type="paragraph" w:styleId="Heading4">
    <w:name w:val="heading 4"/>
    <w:basedOn w:val="Heading3"/>
    <w:next w:val="Normal"/>
    <w:link w:val="Heading4Char"/>
    <w:qFormat/>
    <w:rsid w:val="00D11B57"/>
    <w:pPr>
      <w:ind w:left="1418" w:hanging="1418"/>
      <w:outlineLvl w:val="3"/>
    </w:pPr>
    <w:rPr>
      <w:sz w:val="24"/>
    </w:rPr>
  </w:style>
  <w:style w:type="paragraph" w:styleId="Heading5">
    <w:name w:val="heading 5"/>
    <w:basedOn w:val="Heading4"/>
    <w:next w:val="Normal"/>
    <w:link w:val="Heading5Char"/>
    <w:qFormat/>
    <w:rsid w:val="00D11B57"/>
    <w:pPr>
      <w:ind w:left="1701" w:hanging="1701"/>
      <w:outlineLvl w:val="4"/>
    </w:pPr>
    <w:rPr>
      <w:sz w:val="22"/>
    </w:rPr>
  </w:style>
  <w:style w:type="paragraph" w:styleId="Heading6">
    <w:name w:val="heading 6"/>
    <w:basedOn w:val="H6"/>
    <w:next w:val="Normal"/>
    <w:link w:val="Heading6Char"/>
    <w:qFormat/>
    <w:rsid w:val="00D11B57"/>
    <w:pPr>
      <w:outlineLvl w:val="5"/>
    </w:pPr>
  </w:style>
  <w:style w:type="paragraph" w:styleId="Heading7">
    <w:name w:val="heading 7"/>
    <w:basedOn w:val="H6"/>
    <w:next w:val="Normal"/>
    <w:link w:val="Heading7Char"/>
    <w:qFormat/>
    <w:rsid w:val="00D11B57"/>
    <w:pPr>
      <w:outlineLvl w:val="6"/>
    </w:pPr>
  </w:style>
  <w:style w:type="paragraph" w:styleId="Heading8">
    <w:name w:val="heading 8"/>
    <w:basedOn w:val="Heading1"/>
    <w:next w:val="Normal"/>
    <w:link w:val="Heading8Char"/>
    <w:qFormat/>
    <w:rsid w:val="00D11B57"/>
    <w:pPr>
      <w:ind w:left="0" w:firstLine="0"/>
      <w:outlineLvl w:val="7"/>
    </w:pPr>
  </w:style>
  <w:style w:type="paragraph" w:styleId="Heading9">
    <w:name w:val="heading 9"/>
    <w:basedOn w:val="Heading8"/>
    <w:next w:val="Normal"/>
    <w:link w:val="Heading9Char"/>
    <w:qFormat/>
    <w:rsid w:val="00D11B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rPr>
      <w:rFonts w:ascii="Arial" w:eastAsia="Times New Roman" w:hAnsi="Arial"/>
      <w:sz w:val="36"/>
      <w:lang w:eastAsia="en-US"/>
    </w:rPr>
  </w:style>
  <w:style w:type="character" w:customStyle="1" w:styleId="Heading2Char">
    <w:name w:val="Heading 2 Char"/>
    <w:aliases w:val="H2 Char,h2 Char,2nd level Char,†berschrift 2 Char,õberschrift 2 Char,UNDERRUBRIK 1-2 Char"/>
    <w:link w:val="Heading2"/>
    <w:rPr>
      <w:rFonts w:ascii="Arial" w:eastAsia="Times New Roman" w:hAnsi="Arial"/>
      <w:sz w:val="32"/>
      <w:lang w:eastAsia="en-US"/>
    </w:rPr>
  </w:style>
  <w:style w:type="character" w:customStyle="1" w:styleId="Heading3Char">
    <w:name w:val="Heading 3 Char"/>
    <w:aliases w:val="h3 Char"/>
    <w:link w:val="Heading3"/>
    <w:rPr>
      <w:rFonts w:ascii="Arial" w:eastAsia="Times New Roman" w:hAnsi="Arial"/>
      <w:sz w:val="28"/>
      <w:lang w:eastAsia="en-US"/>
    </w:rPr>
  </w:style>
  <w:style w:type="character" w:customStyle="1" w:styleId="Heading4Char">
    <w:name w:val="Heading 4 Char"/>
    <w:link w:val="Heading4"/>
    <w:locked/>
    <w:rsid w:val="00CB4182"/>
    <w:rPr>
      <w:rFonts w:ascii="Arial" w:eastAsia="Times New Roman" w:hAnsi="Arial"/>
      <w:sz w:val="24"/>
      <w:lang w:eastAsia="en-US"/>
    </w:rPr>
  </w:style>
  <w:style w:type="character" w:customStyle="1" w:styleId="Heading5Char">
    <w:name w:val="Heading 5 Char"/>
    <w:link w:val="Heading5"/>
    <w:rsid w:val="006A5594"/>
    <w:rPr>
      <w:rFonts w:ascii="Arial" w:eastAsia="Times New Roman" w:hAnsi="Arial"/>
      <w:sz w:val="22"/>
      <w:lang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rsid w:val="006A5594"/>
    <w:rPr>
      <w:rFonts w:ascii="Arial" w:eastAsia="Times New Roman" w:hAnsi="Arial"/>
      <w:lang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D11B57"/>
    <w:pPr>
      <w:keepLines/>
      <w:tabs>
        <w:tab w:val="center" w:pos="4536"/>
        <w:tab w:val="right" w:pos="9072"/>
      </w:tabs>
    </w:pPr>
    <w:rPr>
      <w:noProof/>
    </w:rPr>
  </w:style>
  <w:style w:type="character" w:customStyle="1" w:styleId="ZGSM">
    <w:name w:val="ZGSM"/>
    <w:rsid w:val="00D11B57"/>
  </w:style>
  <w:style w:type="paragraph" w:styleId="Header">
    <w:name w:val="header"/>
    <w:aliases w:val="header odd,header,header odd1,header odd2,header odd3,header odd4,header odd5,header odd6"/>
    <w:link w:val="HeaderChar"/>
    <w:rsid w:val="00D11B57"/>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rsid w:val="00D11B57"/>
    <w:pPr>
      <w:jc w:val="center"/>
    </w:pPr>
    <w:rPr>
      <w:i/>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6A5594"/>
    <w:rPr>
      <w:rFonts w:eastAsia="Times New Roman"/>
      <w:lang w:eastAsia="en-US"/>
    </w:rPr>
  </w:style>
  <w:style w:type="paragraph" w:customStyle="1" w:styleId="PL">
    <w:name w:val="PL"/>
    <w:link w:val="PLChar"/>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character" w:customStyle="1" w:styleId="PLChar">
    <w:name w:val="PL Char"/>
    <w:link w:val="PL"/>
    <w:qFormat/>
    <w:rsid w:val="00B75240"/>
    <w:rPr>
      <w:rFonts w:ascii="Courier New" w:eastAsia="Times New Roman" w:hAnsi="Courier New"/>
      <w:noProof/>
      <w:sz w:val="16"/>
      <w:lang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qFormat/>
    <w:rsid w:val="003C0330"/>
    <w:rPr>
      <w:rFonts w:ascii="Arial" w:eastAsia="Times New Roman" w:hAnsi="Arial"/>
      <w:sz w:val="18"/>
      <w:lang w:eastAsia="en-US"/>
    </w:rPr>
  </w:style>
  <w:style w:type="paragraph" w:styleId="ListNumber2">
    <w:name w:val="List Number 2"/>
    <w:basedOn w:val="ListNumber"/>
    <w:rsid w:val="00D11B57"/>
    <w:pPr>
      <w:ind w:left="851"/>
    </w:pPr>
  </w:style>
  <w:style w:type="paragraph" w:styleId="ListNumber">
    <w:name w:val="List Number"/>
    <w:basedOn w:val="List"/>
    <w:rsid w:val="00D11B57"/>
  </w:style>
  <w:style w:type="paragraph" w:styleId="List">
    <w:name w:val="List"/>
    <w:basedOn w:val="Normal"/>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eastAsia="en-US"/>
    </w:rPr>
  </w:style>
  <w:style w:type="character" w:customStyle="1" w:styleId="TAHChar">
    <w:name w:val="TAH Char"/>
    <w:link w:val="TAH"/>
    <w:rsid w:val="009227D5"/>
    <w:rPr>
      <w:rFonts w:ascii="Arial" w:eastAsia="Times New Roman" w:hAnsi="Arial"/>
      <w:b/>
      <w:sz w:val="18"/>
      <w:lang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har"/>
    <w:qFormat/>
    <w:rsid w:val="00D11B57"/>
    <w:pPr>
      <w:keepLines/>
      <w:ind w:left="1702" w:hanging="1418"/>
    </w:pPr>
  </w:style>
  <w:style w:type="character" w:customStyle="1" w:styleId="EXChar">
    <w:name w:val="EX Char"/>
    <w:link w:val="EX"/>
    <w:rsid w:val="001A633F"/>
    <w:rPr>
      <w:rFonts w:eastAsia="Times New Roman"/>
      <w:lang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0">
    <w:name w:val="B1"/>
    <w:basedOn w:val="List"/>
    <w:link w:val="B1Char"/>
    <w:qFormat/>
    <w:rsid w:val="00D11B57"/>
  </w:style>
  <w:style w:type="character" w:customStyle="1" w:styleId="B1Char">
    <w:name w:val="B1 Char"/>
    <w:link w:val="B10"/>
    <w:qFormat/>
    <w:rsid w:val="004A68B4"/>
    <w:rPr>
      <w:rFonts w:eastAsia="Times New Roman"/>
      <w:lang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rsid w:val="00D11B57"/>
    <w:pPr>
      <w:ind w:left="851"/>
    </w:pPr>
  </w:style>
  <w:style w:type="paragraph" w:styleId="ListBullet">
    <w:name w:val="List Bullet"/>
    <w:basedOn w:val="List"/>
    <w:rsid w:val="00D11B57"/>
  </w:style>
  <w:style w:type="paragraph" w:customStyle="1" w:styleId="EditorsNote">
    <w:name w:val="Editor's Note"/>
    <w:basedOn w:val="NO"/>
    <w:link w:val="EditorsNoteChar"/>
    <w:rsid w:val="00D11B57"/>
    <w:rPr>
      <w:color w:val="FF0000"/>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D11B57"/>
    <w:pPr>
      <w:ind w:left="851" w:hanging="851"/>
    </w:pPr>
  </w:style>
  <w:style w:type="paragraph" w:customStyle="1" w:styleId="ZH">
    <w:name w:val="ZH"/>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D11B57"/>
    <w:pPr>
      <w:ind w:left="1135"/>
    </w:pPr>
  </w:style>
  <w:style w:type="paragraph" w:styleId="List2">
    <w:name w:val="List 2"/>
    <w:basedOn w:val="List"/>
    <w:rsid w:val="00D11B57"/>
    <w:pPr>
      <w:ind w:left="851"/>
    </w:pPr>
  </w:style>
  <w:style w:type="paragraph" w:styleId="List3">
    <w:name w:val="List 3"/>
    <w:basedOn w:val="List2"/>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eastAsia="en-US"/>
    </w:rPr>
  </w:style>
  <w:style w:type="paragraph" w:customStyle="1" w:styleId="B1">
    <w:name w:val="B1+"/>
    <w:basedOn w:val="B10"/>
    <w:link w:val="B1Car"/>
    <w:rsid w:val="007135E4"/>
    <w:pPr>
      <w:numPr>
        <w:numId w:val="1"/>
      </w:numPr>
    </w:pPr>
  </w:style>
  <w:style w:type="character" w:customStyle="1" w:styleId="B1Car">
    <w:name w:val="B1+ Car"/>
    <w:link w:val="B1"/>
    <w:rsid w:val="007135E4"/>
    <w:rPr>
      <w:rFonts w:eastAsia="Times New Roman"/>
      <w:lang w:eastAsia="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hAnsi="Tahoma"/>
      <w:shd w:val="clear" w:color="auto" w:fill="000080"/>
      <w:lang w:val="en-GB" w:eastAsia="en-US"/>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131C35"/>
    <w:rPr>
      <w:rFonts w:ascii="Courier New" w:eastAsia="Times New Roman" w:hAnsi="Courier New"/>
      <w:lang w:val="nb-NO" w:eastAsia="en-US"/>
    </w:rPr>
  </w:style>
  <w:style w:type="paragraph" w:styleId="BodyText">
    <w:name w:val="Body Text"/>
    <w:basedOn w:val="Normal"/>
    <w:link w:val="BodyTextChar"/>
  </w:style>
  <w:style w:type="character" w:customStyle="1" w:styleId="BodyTextChar">
    <w:name w:val="Body Text Char"/>
    <w:link w:val="BodyText"/>
    <w:rsid w:val="00131C35"/>
    <w:rPr>
      <w:rFonts w:eastAsia="Times New Roman"/>
      <w:lang w:eastAsia="en-US"/>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customStyle="1" w:styleId="CommentTextChar">
    <w:name w:val="Comment Text Char"/>
    <w:link w:val="CommentText"/>
    <w:qFormat/>
    <w:rsid w:val="009227D5"/>
    <w:rPr>
      <w:lang w:val="en-GB"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hAnsi="Tahoma" w:cs="Tahoma"/>
      <w:sz w:val="16"/>
      <w:szCs w:val="16"/>
      <w:lang w:val="en-GB" w:eastAsia="en-US"/>
    </w:rPr>
  </w:style>
  <w:style w:type="paragraph" w:styleId="Revision">
    <w:name w:val="Revision"/>
    <w:hidden/>
    <w:uiPriority w:val="99"/>
    <w:semiHidden/>
    <w:rsid w:val="005F5CCB"/>
    <w:rPr>
      <w:lang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eastAsia="en-US"/>
    </w:rPr>
  </w:style>
  <w:style w:type="character" w:customStyle="1" w:styleId="Char">
    <w:name w:val="批注主题 Char"/>
    <w:rsid w:val="009227D5"/>
    <w:rPr>
      <w:lang w:val="en-GB" w:eastAsia="en-US"/>
    </w:rPr>
  </w:style>
  <w:style w:type="paragraph" w:customStyle="1" w:styleId="a">
    <w:rsid w:val="00B75240"/>
    <w:pPr>
      <w:spacing w:after="180"/>
    </w:pPr>
    <w:rPr>
      <w:lang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val="de-DE" w:eastAsia="de-DE"/>
    </w:rPr>
  </w:style>
  <w:style w:type="character" w:customStyle="1" w:styleId="HTMLPreformattedChar">
    <w:name w:val="HTML Preformatted Char"/>
    <w:link w:val="HTMLPreformatted"/>
    <w:uiPriority w:val="99"/>
    <w:rsid w:val="00B75240"/>
    <w:rPr>
      <w:rFonts w:ascii="Courier New" w:eastAsia="Times New Roman" w:hAnsi="Courier New" w:cs="Courier New"/>
      <w:lang w:val="de-DE" w:eastAsia="de-DE"/>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lang w:val="en-US"/>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eastAsia="en-US"/>
    </w:rPr>
  </w:style>
  <w:style w:type="paragraph" w:customStyle="1" w:styleId="tdoc-header">
    <w:name w:val="tdoc-header"/>
    <w:rsid w:val="00131C35"/>
    <w:rPr>
      <w:rFonts w:ascii="Arial" w:eastAsia="Times New Roman" w:hAnsi="Arial"/>
      <w:noProof/>
      <w:sz w:val="24"/>
      <w:lang w:eastAsia="en-US"/>
    </w:rPr>
  </w:style>
  <w:style w:type="character" w:customStyle="1" w:styleId="UnresolvedMention1">
    <w:name w:val="Unresolved Mention1"/>
    <w:uiPriority w:val="99"/>
    <w:semiHidden/>
    <w:unhideWhenUsed/>
    <w:rsid w:val="006A5594"/>
    <w:rPr>
      <w:color w:val="808080"/>
      <w:shd w:val="clear" w:color="auto" w:fill="E6E6E6"/>
    </w:rPr>
  </w:style>
  <w:style w:type="character" w:customStyle="1" w:styleId="ObjetducommentaireCar">
    <w:name w:val="Objet du commentaire Car"/>
    <w:rsid w:val="006A5594"/>
    <w:rPr>
      <w:rFonts w:eastAsia="Times New Roman"/>
      <w:b/>
      <w:bCs/>
      <w:lang w:eastAsia="en-US"/>
    </w:rPr>
  </w:style>
  <w:style w:type="character" w:customStyle="1" w:styleId="1">
    <w:name w:val="未处理的提及1"/>
    <w:uiPriority w:val="99"/>
    <w:semiHidden/>
    <w:unhideWhenUsed/>
    <w:rsid w:val="006A5594"/>
    <w:rPr>
      <w:color w:val="808080"/>
      <w:shd w:val="clear" w:color="auto" w:fill="E6E6E6"/>
    </w:rPr>
  </w:style>
  <w:style w:type="character" w:customStyle="1" w:styleId="EXCar">
    <w:name w:val="EX Car"/>
    <w:locked/>
    <w:rsid w:val="006A5594"/>
    <w:rPr>
      <w:rFonts w:ascii="Times New Roman" w:hAnsi="Times New Roman"/>
      <w:lang w:val="en-GB" w:eastAsia="en-US"/>
    </w:rPr>
  </w:style>
  <w:style w:type="paragraph" w:customStyle="1" w:styleId="code">
    <w:name w:val="code"/>
    <w:basedOn w:val="Normal"/>
    <w:rsid w:val="006A5594"/>
    <w:pPr>
      <w:spacing w:after="0"/>
    </w:pPr>
    <w:rPr>
      <w:rFonts w:ascii="Courier New" w:hAnsi="Courier New"/>
      <w:noProof/>
    </w:rPr>
  </w:style>
  <w:style w:type="paragraph" w:customStyle="1" w:styleId="StyleHeading3h3CourierNew">
    <w:name w:val="Style Heading 3h3 + Courier New"/>
    <w:basedOn w:val="Heading3"/>
    <w:link w:val="StyleHeading3h3CourierNewChar"/>
    <w:rsid w:val="006A5594"/>
    <w:pPr>
      <w:spacing w:before="360" w:after="120"/>
    </w:pPr>
    <w:rPr>
      <w:rFonts w:ascii="Courier New" w:hAnsi="Courier New"/>
    </w:rPr>
  </w:style>
  <w:style w:type="character" w:customStyle="1" w:styleId="StyleHeading3h3CourierNewChar">
    <w:name w:val="Style Heading 3h3 + Courier New Char"/>
    <w:link w:val="StyleHeading3h3CourierNew"/>
    <w:rsid w:val="006A5594"/>
    <w:rPr>
      <w:rFonts w:ascii="Courier New" w:eastAsia="Times New Roman" w:hAnsi="Courier New"/>
      <w:sz w:val="28"/>
      <w:lang w:eastAsia="en-US"/>
    </w:rPr>
  </w:style>
  <w:style w:type="paragraph" w:customStyle="1" w:styleId="TAJ">
    <w:name w:val="TAJ"/>
    <w:basedOn w:val="TH"/>
    <w:rsid w:val="006A5594"/>
    <w:pPr>
      <w:overflowPunct/>
      <w:autoSpaceDE/>
      <w:autoSpaceDN/>
      <w:adjustRightInd/>
      <w:textAlignment w:val="auto"/>
    </w:pPr>
    <w:rPr>
      <w:rFonts w:eastAsia="SimSun"/>
    </w:rPr>
  </w:style>
  <w:style w:type="paragraph" w:customStyle="1" w:styleId="INDENT1">
    <w:name w:val="INDENT1"/>
    <w:basedOn w:val="Normal"/>
    <w:rsid w:val="006A5594"/>
    <w:pPr>
      <w:overflowPunct/>
      <w:autoSpaceDE/>
      <w:autoSpaceDN/>
      <w:adjustRightInd/>
      <w:ind w:left="851"/>
      <w:textAlignment w:val="auto"/>
    </w:pPr>
    <w:rPr>
      <w:rFonts w:eastAsia="SimSun"/>
    </w:rPr>
  </w:style>
  <w:style w:type="paragraph" w:customStyle="1" w:styleId="INDENT2">
    <w:name w:val="INDENT2"/>
    <w:basedOn w:val="Normal"/>
    <w:rsid w:val="006A5594"/>
    <w:pPr>
      <w:overflowPunct/>
      <w:autoSpaceDE/>
      <w:autoSpaceDN/>
      <w:adjustRightInd/>
      <w:ind w:left="1135" w:hanging="284"/>
      <w:textAlignment w:val="auto"/>
    </w:pPr>
    <w:rPr>
      <w:rFonts w:eastAsia="SimSun"/>
    </w:rPr>
  </w:style>
  <w:style w:type="paragraph" w:customStyle="1" w:styleId="INDENT3">
    <w:name w:val="INDENT3"/>
    <w:basedOn w:val="Normal"/>
    <w:rsid w:val="006A5594"/>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6A5594"/>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6A5594"/>
    <w:pPr>
      <w:keepNext/>
      <w:keepLines/>
      <w:overflowPunct/>
      <w:autoSpaceDE/>
      <w:autoSpaceDN/>
      <w:adjustRightInd/>
      <w:textAlignment w:val="auto"/>
    </w:pPr>
    <w:rPr>
      <w:rFonts w:eastAsia="SimSun"/>
      <w:b/>
    </w:rPr>
  </w:style>
  <w:style w:type="paragraph" w:customStyle="1" w:styleId="enumlev2">
    <w:name w:val="enumlev2"/>
    <w:basedOn w:val="Normal"/>
    <w:rsid w:val="006A5594"/>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lang w:val="en-US"/>
    </w:rPr>
  </w:style>
  <w:style w:type="paragraph" w:customStyle="1" w:styleId="CouvRecTitle">
    <w:name w:val="Couv Rec Title"/>
    <w:basedOn w:val="Normal"/>
    <w:rsid w:val="006A5594"/>
    <w:pPr>
      <w:keepNext/>
      <w:keepLines/>
      <w:overflowPunct/>
      <w:autoSpaceDE/>
      <w:autoSpaceDN/>
      <w:adjustRightInd/>
      <w:spacing w:before="240"/>
      <w:ind w:left="1418"/>
      <w:textAlignment w:val="auto"/>
    </w:pPr>
    <w:rPr>
      <w:rFonts w:ascii="Arial" w:eastAsia="SimSun" w:hAnsi="Arial"/>
      <w:b/>
      <w:sz w:val="36"/>
      <w:lang w:val="en-US"/>
    </w:rPr>
  </w:style>
  <w:style w:type="paragraph" w:customStyle="1" w:styleId="Guidance">
    <w:name w:val="Guidance"/>
    <w:basedOn w:val="Normal"/>
    <w:rsid w:val="006A5594"/>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autoRedefine/>
    <w:semiHidden/>
    <w:rsid w:val="006A5594"/>
    <w:pPr>
      <w:keepNext/>
      <w:numPr>
        <w:numId w:val="2"/>
      </w:numPr>
      <w:autoSpaceDE w:val="0"/>
      <w:autoSpaceDN w:val="0"/>
      <w:adjustRightInd w:val="0"/>
      <w:spacing w:before="60" w:after="60"/>
      <w:jc w:val="both"/>
    </w:pPr>
    <w:rPr>
      <w:rFonts w:ascii="Arial" w:hAnsi="Arial" w:cs="Arial"/>
      <w:color w:val="0000FF"/>
      <w:kern w:val="2"/>
      <w:lang w:val="en-US" w:eastAsia="zh-CN"/>
    </w:rPr>
  </w:style>
  <w:style w:type="paragraph" w:customStyle="1" w:styleId="CharCharChar">
    <w:name w:val="Char Char Char"/>
    <w:autoRedefine/>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0">
    <w:name w:val="Char"/>
    <w:autoRedefine/>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
    <w:name w:val="Char Char Char Char"/>
    <w:basedOn w:val="Normal"/>
    <w:semiHidden/>
    <w:rsid w:val="006A5594"/>
    <w:pPr>
      <w:overflowPunct/>
      <w:autoSpaceDE/>
      <w:autoSpaceDN/>
      <w:adjustRightInd/>
      <w:spacing w:after="160" w:line="240" w:lineRule="exact"/>
      <w:textAlignment w:val="auto"/>
    </w:pPr>
    <w:rPr>
      <w:rFonts w:ascii="Arial" w:eastAsia="SimSun" w:hAnsi="Arial"/>
      <w:szCs w:val="22"/>
      <w:lang w:val="en-US"/>
    </w:rPr>
  </w:style>
  <w:style w:type="paragraph" w:customStyle="1" w:styleId="tal0">
    <w:name w:val="tal"/>
    <w:basedOn w:val="Normal"/>
    <w:rsid w:val="006A5594"/>
    <w:pPr>
      <w:overflowPunct/>
      <w:autoSpaceDE/>
      <w:autoSpaceDN/>
      <w:adjustRightInd/>
      <w:spacing w:before="100" w:beforeAutospacing="1" w:after="100" w:afterAutospacing="1"/>
      <w:textAlignment w:val="auto"/>
    </w:pPr>
    <w:rPr>
      <w:rFonts w:eastAsia="SimSun"/>
      <w:sz w:val="24"/>
      <w:szCs w:val="24"/>
      <w:lang w:val="en-US" w:eastAsia="zh-CN"/>
    </w:rPr>
  </w:style>
  <w:style w:type="paragraph" w:customStyle="1" w:styleId="xmsolistbullet">
    <w:name w:val="x_msolistbullet"/>
    <w:basedOn w:val="Normal"/>
    <w:rsid w:val="006A5594"/>
    <w:pPr>
      <w:overflowPunct/>
      <w:autoSpaceDE/>
      <w:autoSpaceDN/>
      <w:adjustRightInd/>
      <w:spacing w:before="100" w:beforeAutospacing="1" w:after="100" w:afterAutospacing="1"/>
      <w:textAlignment w:val="auto"/>
    </w:pPr>
    <w:rPr>
      <w:rFonts w:eastAsia="SimSun"/>
      <w:sz w:val="24"/>
      <w:szCs w:val="24"/>
      <w:lang w:val="de-DE" w:eastAsia="de-DE"/>
    </w:rPr>
  </w:style>
  <w:style w:type="character" w:styleId="Strong">
    <w:name w:val="Strong"/>
    <w:qFormat/>
    <w:rsid w:val="006A5594"/>
    <w:rPr>
      <w:b/>
      <w:bCs/>
    </w:rPr>
  </w:style>
  <w:style w:type="paragraph" w:customStyle="1" w:styleId="Reference">
    <w:name w:val="Reference"/>
    <w:basedOn w:val="Normal"/>
    <w:rsid w:val="006A5594"/>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6A5594"/>
    <w:rPr>
      <w:rFonts w:eastAsia="Times New Roman"/>
      <w:lang w:eastAsia="ja-JP"/>
    </w:rPr>
  </w:style>
  <w:style w:type="character" w:customStyle="1" w:styleId="Heading7Char">
    <w:name w:val="Heading 7 Char"/>
    <w:link w:val="Heading7"/>
    <w:rsid w:val="001E3F3B"/>
    <w:rPr>
      <w:rFonts w:ascii="Arial" w:eastAsia="Times New Roman" w:hAnsi="Arial"/>
      <w:lang w:eastAsia="en-US"/>
    </w:rPr>
  </w:style>
  <w:style w:type="character" w:customStyle="1" w:styleId="Heading8Char">
    <w:name w:val="Heading 8 Char"/>
    <w:link w:val="Heading8"/>
    <w:rsid w:val="00B71622"/>
    <w:rPr>
      <w:rFonts w:ascii="Arial" w:eastAsia="Times New Roman" w:hAnsi="Arial"/>
      <w:sz w:val="36"/>
      <w:lang w:eastAsia="en-US"/>
    </w:rPr>
  </w:style>
  <w:style w:type="character" w:customStyle="1" w:styleId="Heading9Char">
    <w:name w:val="Heading 9 Char"/>
    <w:link w:val="Heading9"/>
    <w:rsid w:val="00B71622"/>
    <w:rPr>
      <w:rFonts w:ascii="Arial" w:eastAsia="Times New Roman" w:hAnsi="Arial"/>
      <w:sz w:val="36"/>
      <w:lang w:eastAsia="en-US"/>
    </w:rPr>
  </w:style>
  <w:style w:type="character" w:customStyle="1" w:styleId="1Char1">
    <w:name w:val="标题 1 Char1"/>
    <w:aliases w:val="Char1 Char1"/>
    <w:rsid w:val="00B71622"/>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B71622"/>
    <w:rPr>
      <w:rFonts w:ascii="Cambria" w:eastAsia="SimSun" w:hAnsi="Cambria" w:cs="Times New Roman"/>
      <w:b/>
      <w:bCs/>
      <w:sz w:val="32"/>
      <w:szCs w:val="32"/>
      <w:lang w:val="en-GB" w:eastAsia="en-US"/>
    </w:rPr>
  </w:style>
  <w:style w:type="character" w:customStyle="1" w:styleId="3Char1">
    <w:name w:val="标题 3 Char1"/>
    <w:aliases w:val="h3 Char1"/>
    <w:semiHidden/>
    <w:rsid w:val="00B71622"/>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locked/>
    <w:rsid w:val="00B71622"/>
    <w:rPr>
      <w:rFonts w:ascii="Arial" w:eastAsia="Times New Roman" w:hAnsi="Arial"/>
      <w:b/>
      <w:noProof/>
      <w:sz w:val="18"/>
      <w:lang w:eastAsia="en-US"/>
    </w:rPr>
  </w:style>
  <w:style w:type="character" w:customStyle="1" w:styleId="Char1">
    <w:name w:val="页眉 Char1"/>
    <w:aliases w:val="header odd Char,header Char,header odd1 Char,header odd2 Char,header odd3 Char,header odd4 Char,header odd5 Char,header odd6 Char"/>
    <w:semiHidden/>
    <w:rsid w:val="00B71622"/>
    <w:rPr>
      <w:rFonts w:ascii="Times New Roman" w:eastAsia="Times New Roman" w:hAnsi="Times New Roman"/>
      <w:sz w:val="18"/>
      <w:szCs w:val="18"/>
      <w:lang w:val="en-GB" w:eastAsia="en-US"/>
    </w:rPr>
  </w:style>
  <w:style w:type="character" w:customStyle="1" w:styleId="FooterChar">
    <w:name w:val="Footer Char"/>
    <w:link w:val="Footer"/>
    <w:rsid w:val="00B71622"/>
    <w:rPr>
      <w:rFonts w:ascii="Arial" w:eastAsia="Times New Roman" w:hAnsi="Arial"/>
      <w:b/>
      <w:i/>
      <w:noProof/>
      <w:sz w:val="18"/>
      <w:lang w:eastAsia="en-US"/>
    </w:rPr>
  </w:style>
  <w:style w:type="paragraph" w:customStyle="1" w:styleId="H7">
    <w:name w:val="H7"/>
    <w:basedOn w:val="H6"/>
    <w:rsid w:val="00F97C5B"/>
  </w:style>
  <w:style w:type="paragraph" w:customStyle="1" w:styleId="H8">
    <w:name w:val="H8"/>
    <w:basedOn w:val="H6"/>
    <w:rsid w:val="00F97C5B"/>
    <w:rPr>
      <w:lang w:eastAsia="zh-CN"/>
    </w:rPr>
  </w:style>
  <w:style w:type="paragraph" w:customStyle="1" w:styleId="Default">
    <w:name w:val="Default"/>
    <w:unhideWhenUsed/>
    <w:rsid w:val="006255FC"/>
    <w:pPr>
      <w:widowControl w:val="0"/>
      <w:autoSpaceDE w:val="0"/>
      <w:autoSpaceDN w:val="0"/>
      <w:adjustRightInd w:val="0"/>
    </w:pPr>
    <w:rPr>
      <w:rFonts w:ascii="Arial" w:hAnsi="Arial" w:hint="eastAsia"/>
      <w:color w:val="000000"/>
      <w:sz w:val="24"/>
      <w:lang w:val="en-US" w:eastAsia="zh-CN"/>
    </w:rPr>
  </w:style>
  <w:style w:type="character" w:customStyle="1" w:styleId="normaltextrun1">
    <w:name w:val="normaltextrun1"/>
    <w:rsid w:val="006255FC"/>
  </w:style>
  <w:style w:type="character" w:customStyle="1" w:styleId="EditorsNoteChar">
    <w:name w:val="Editor's Note Char"/>
    <w:link w:val="EditorsNote"/>
    <w:rsid w:val="006255FC"/>
    <w:rPr>
      <w:rFonts w:eastAsia="Times New Roman"/>
      <w:color w:val="FF0000"/>
      <w:lang w:eastAsia="en-US"/>
    </w:rPr>
  </w:style>
  <w:style w:type="paragraph" w:customStyle="1" w:styleId="Frontcover">
    <w:name w:val="Front_cover"/>
    <w:rsid w:val="006255FC"/>
    <w:rPr>
      <w:rFonts w:ascii="Arial" w:eastAsia="Times New Roman" w:hAnsi="Arial"/>
      <w:lang w:eastAsia="en-US"/>
    </w:rPr>
  </w:style>
  <w:style w:type="paragraph" w:styleId="BodyTextIndent">
    <w:name w:val="Body Text Indent"/>
    <w:basedOn w:val="Normal"/>
    <w:link w:val="BodyTextIndentChar"/>
    <w:rsid w:val="006255FC"/>
    <w:pPr>
      <w:widowControl w:val="0"/>
      <w:overflowPunct/>
      <w:autoSpaceDE/>
      <w:autoSpaceDN/>
      <w:adjustRightInd/>
      <w:spacing w:after="0"/>
      <w:ind w:left="-142"/>
      <w:textAlignment w:val="auto"/>
    </w:pPr>
    <w:rPr>
      <w:sz w:val="22"/>
    </w:rPr>
  </w:style>
  <w:style w:type="character" w:customStyle="1" w:styleId="BodyTextIndentChar">
    <w:name w:val="Body Text Indent Char"/>
    <w:link w:val="BodyTextIndent"/>
    <w:rsid w:val="006255FC"/>
    <w:rPr>
      <w:rFonts w:eastAsia="Times New Roman"/>
      <w:sz w:val="22"/>
      <w:lang w:eastAsia="en-US"/>
    </w:rPr>
  </w:style>
  <w:style w:type="paragraph" w:customStyle="1" w:styleId="Lista2">
    <w:name w:val="Lista 2"/>
    <w:basedOn w:val="Normal"/>
    <w:rsid w:val="006255FC"/>
    <w:pPr>
      <w:numPr>
        <w:ilvl w:val="1"/>
        <w:numId w:val="3"/>
      </w:numPr>
      <w:tabs>
        <w:tab w:val="left" w:pos="2058"/>
      </w:tabs>
      <w:spacing w:after="120"/>
    </w:pPr>
    <w:rPr>
      <w:sz w:val="24"/>
    </w:rPr>
  </w:style>
  <w:style w:type="paragraph" w:customStyle="1" w:styleId="List1">
    <w:name w:val="List 1"/>
    <w:basedOn w:val="Normal"/>
    <w:rsid w:val="006255FC"/>
    <w:pPr>
      <w:numPr>
        <w:numId w:val="4"/>
      </w:numPr>
      <w:spacing w:after="120"/>
      <w:ind w:left="2410" w:hanging="1559"/>
    </w:pPr>
    <w:rPr>
      <w:sz w:val="24"/>
    </w:rPr>
  </w:style>
  <w:style w:type="paragraph" w:customStyle="1" w:styleId="List11">
    <w:name w:val="List 1.1"/>
    <w:basedOn w:val="Normal"/>
    <w:rsid w:val="006255FC"/>
    <w:pPr>
      <w:numPr>
        <w:numId w:val="5"/>
      </w:numPr>
      <w:tabs>
        <w:tab w:val="left" w:pos="2041"/>
      </w:tabs>
      <w:spacing w:after="120"/>
    </w:pPr>
    <w:rPr>
      <w:sz w:val="24"/>
    </w:rPr>
  </w:style>
  <w:style w:type="paragraph" w:customStyle="1" w:styleId="List21">
    <w:name w:val="List 2.1"/>
    <w:basedOn w:val="List11"/>
    <w:rsid w:val="006255FC"/>
    <w:pPr>
      <w:numPr>
        <w:ilvl w:val="1"/>
      </w:numPr>
      <w:tabs>
        <w:tab w:val="clear" w:pos="2041"/>
        <w:tab w:val="num" w:pos="360"/>
        <w:tab w:val="num" w:pos="2608"/>
      </w:tabs>
      <w:ind w:left="2608" w:hanging="567"/>
    </w:pPr>
  </w:style>
  <w:style w:type="paragraph" w:customStyle="1" w:styleId="List31">
    <w:name w:val="List 3.1"/>
    <w:basedOn w:val="List21"/>
    <w:rsid w:val="006255FC"/>
    <w:pPr>
      <w:numPr>
        <w:ilvl w:val="2"/>
      </w:numPr>
      <w:tabs>
        <w:tab w:val="num" w:pos="360"/>
        <w:tab w:val="num" w:pos="1440"/>
        <w:tab w:val="left" w:pos="3175"/>
      </w:tabs>
      <w:ind w:left="360" w:hanging="794"/>
    </w:pPr>
  </w:style>
  <w:style w:type="paragraph" w:customStyle="1" w:styleId="List41">
    <w:name w:val="List 4.1"/>
    <w:basedOn w:val="List31"/>
    <w:rsid w:val="006255FC"/>
    <w:pPr>
      <w:numPr>
        <w:ilvl w:val="3"/>
      </w:numPr>
      <w:tabs>
        <w:tab w:val="num" w:pos="360"/>
        <w:tab w:val="num" w:pos="1440"/>
        <w:tab w:val="left" w:pos="3742"/>
      </w:tabs>
      <w:ind w:left="3743" w:hanging="1021"/>
    </w:pPr>
  </w:style>
  <w:style w:type="paragraph" w:customStyle="1" w:styleId="List51">
    <w:name w:val="List 5.1"/>
    <w:basedOn w:val="List41"/>
    <w:rsid w:val="006255FC"/>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55FC"/>
    <w:pPr>
      <w:numPr>
        <w:numId w:val="6"/>
      </w:numPr>
      <w:spacing w:before="120" w:after="0"/>
    </w:pPr>
    <w:rPr>
      <w:rFonts w:ascii="Helvetica" w:hAnsi="Helvetica"/>
      <w:lang w:val="en-US"/>
    </w:rPr>
  </w:style>
  <w:style w:type="paragraph" w:customStyle="1" w:styleId="GDMOindent">
    <w:name w:val="GDMO indent"/>
    <w:basedOn w:val="ASN1Cont"/>
    <w:rsid w:val="006255FC"/>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55FC"/>
    <w:pPr>
      <w:tabs>
        <w:tab w:val="clear" w:pos="794"/>
        <w:tab w:val="clear" w:pos="1191"/>
        <w:tab w:val="clear" w:pos="1588"/>
        <w:tab w:val="clear" w:pos="1985"/>
      </w:tabs>
      <w:spacing w:before="0"/>
      <w:jc w:val="left"/>
    </w:pPr>
  </w:style>
  <w:style w:type="paragraph" w:customStyle="1" w:styleId="ASN1">
    <w:name w:val="ASN.1"/>
    <w:basedOn w:val="Normal"/>
    <w:next w:val="ASN1Cont0"/>
    <w:rsid w:val="006255FC"/>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6255FC"/>
    <w:pPr>
      <w:spacing w:before="0"/>
      <w:jc w:val="left"/>
    </w:pPr>
  </w:style>
  <w:style w:type="paragraph" w:styleId="BodyTextIndent3">
    <w:name w:val="Body Text Indent 3"/>
    <w:basedOn w:val="Normal"/>
    <w:link w:val="BodyTextIndent3Char"/>
    <w:rsid w:val="006255FC"/>
    <w:pPr>
      <w:spacing w:before="120" w:after="0"/>
      <w:ind w:left="360"/>
    </w:pPr>
    <w:rPr>
      <w:rFonts w:ascii="Helvetica" w:hAnsi="Helvetica"/>
      <w:lang w:val="en-US"/>
    </w:rPr>
  </w:style>
  <w:style w:type="character" w:customStyle="1" w:styleId="BodyTextIndent3Char">
    <w:name w:val="Body Text Indent 3 Char"/>
    <w:link w:val="BodyTextIndent3"/>
    <w:rsid w:val="006255FC"/>
    <w:rPr>
      <w:rFonts w:ascii="Helvetica" w:eastAsia="Times New Roman" w:hAnsi="Helvetica"/>
      <w:lang w:val="en-US" w:eastAsia="en-US"/>
    </w:rPr>
  </w:style>
  <w:style w:type="paragraph" w:styleId="BodyText3">
    <w:name w:val="Body Text 3"/>
    <w:basedOn w:val="Normal"/>
    <w:link w:val="BodyText3Char"/>
    <w:rsid w:val="006255FC"/>
    <w:pPr>
      <w:spacing w:before="120" w:after="0"/>
    </w:pPr>
    <w:rPr>
      <w:rFonts w:ascii="Helvetica" w:hAnsi="Helvetica"/>
      <w:i/>
      <w:lang w:val="en-US"/>
    </w:rPr>
  </w:style>
  <w:style w:type="character" w:customStyle="1" w:styleId="BodyText3Char">
    <w:name w:val="Body Text 3 Char"/>
    <w:link w:val="BodyText3"/>
    <w:rsid w:val="006255FC"/>
    <w:rPr>
      <w:rFonts w:ascii="Helvetica" w:eastAsia="Times New Roman" w:hAnsi="Helvetica"/>
      <w:i/>
      <w:lang w:val="en-US" w:eastAsia="en-US"/>
    </w:rPr>
  </w:style>
  <w:style w:type="paragraph" w:styleId="BodyTextIndent2">
    <w:name w:val="Body Text Indent 2"/>
    <w:basedOn w:val="Normal"/>
    <w:link w:val="BodyTextIndent2Char"/>
    <w:rsid w:val="006255FC"/>
    <w:pPr>
      <w:spacing w:before="120" w:after="0"/>
      <w:ind w:left="720" w:hanging="720"/>
    </w:pPr>
    <w:rPr>
      <w:rFonts w:ascii="Arial" w:hAnsi="Arial"/>
      <w:lang w:val="en-US"/>
    </w:rPr>
  </w:style>
  <w:style w:type="character" w:customStyle="1" w:styleId="BodyTextIndent2Char">
    <w:name w:val="Body Text Indent 2 Char"/>
    <w:link w:val="BodyTextIndent2"/>
    <w:rsid w:val="006255FC"/>
    <w:rPr>
      <w:rFonts w:ascii="Arial" w:eastAsia="Times New Roman" w:hAnsi="Arial"/>
      <w:lang w:val="en-US" w:eastAsia="en-US"/>
    </w:rPr>
  </w:style>
  <w:style w:type="paragraph" w:customStyle="1" w:styleId="GDMO">
    <w:name w:val="GDMO"/>
    <w:basedOn w:val="ASN1Cont"/>
    <w:rsid w:val="006255FC"/>
    <w:pPr>
      <w:tabs>
        <w:tab w:val="left" w:pos="1588"/>
        <w:tab w:val="left" w:pos="2268"/>
        <w:tab w:val="left" w:pos="2892"/>
        <w:tab w:val="left" w:pos="3572"/>
      </w:tabs>
    </w:pPr>
    <w:rPr>
      <w:b w:val="0"/>
    </w:rPr>
  </w:style>
  <w:style w:type="paragraph" w:styleId="NormalIndent">
    <w:name w:val="Normal Indent"/>
    <w:basedOn w:val="Normal"/>
    <w:rsid w:val="006255FC"/>
    <w:pPr>
      <w:spacing w:before="120" w:after="0"/>
      <w:ind w:left="720"/>
    </w:pPr>
    <w:rPr>
      <w:rFonts w:ascii="Helvetica" w:hAnsi="Helvetica"/>
      <w:lang w:val="en-US"/>
    </w:rPr>
  </w:style>
  <w:style w:type="paragraph" w:customStyle="1" w:styleId="listbullettight">
    <w:name w:val="list bullet tight"/>
    <w:basedOn w:val="cpde"/>
    <w:rsid w:val="006255FC"/>
    <w:pPr>
      <w:numPr>
        <w:numId w:val="9"/>
      </w:numPr>
      <w:overflowPunct/>
      <w:autoSpaceDE/>
      <w:autoSpaceDN/>
      <w:adjustRightInd/>
      <w:textAlignment w:val="auto"/>
    </w:pPr>
  </w:style>
  <w:style w:type="paragraph" w:customStyle="1" w:styleId="nornal">
    <w:name w:val="nornal"/>
    <w:basedOn w:val="cpde"/>
    <w:rsid w:val="006255FC"/>
    <w:pPr>
      <w:numPr>
        <w:numId w:val="10"/>
      </w:numPr>
      <w:overflowPunct/>
      <w:autoSpaceDE/>
      <w:autoSpaceDN/>
      <w:adjustRightInd/>
      <w:textAlignment w:val="auto"/>
    </w:pPr>
  </w:style>
  <w:style w:type="paragraph" w:customStyle="1" w:styleId="enumlev1">
    <w:name w:val="enumlev1"/>
    <w:basedOn w:val="Normal"/>
    <w:rsid w:val="006255FC"/>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6255FC"/>
    <w:pPr>
      <w:keepNext/>
      <w:spacing w:before="567" w:after="113"/>
      <w:jc w:val="center"/>
    </w:pPr>
    <w:rPr>
      <w:lang w:val="en-US"/>
    </w:rPr>
  </w:style>
  <w:style w:type="paragraph" w:styleId="BodyText2">
    <w:name w:val="Body Text 2"/>
    <w:basedOn w:val="Normal"/>
    <w:link w:val="BodyText2Char"/>
    <w:rsid w:val="006255FC"/>
    <w:pPr>
      <w:spacing w:before="120" w:after="0"/>
    </w:pPr>
    <w:rPr>
      <w:rFonts w:ascii="Helvetica" w:hAnsi="Helvetica"/>
      <w:i/>
      <w:lang w:val="en-US"/>
    </w:rPr>
  </w:style>
  <w:style w:type="character" w:customStyle="1" w:styleId="BodyText2Char">
    <w:name w:val="Body Text 2 Char"/>
    <w:link w:val="BodyText2"/>
    <w:rsid w:val="006255FC"/>
    <w:rPr>
      <w:rFonts w:ascii="Helvetica" w:eastAsia="Times New Roman" w:hAnsi="Helvetica"/>
      <w:i/>
      <w:lang w:val="en-US" w:eastAsia="en-US"/>
    </w:rPr>
  </w:style>
  <w:style w:type="paragraph" w:customStyle="1" w:styleId="Buffer">
    <w:name w:val="Buffer"/>
    <w:basedOn w:val="Normal"/>
    <w:rsid w:val="006255FC"/>
    <w:pPr>
      <w:keepNext/>
      <w:spacing w:before="120" w:after="0" w:line="80" w:lineRule="atLeast"/>
    </w:pPr>
    <w:rPr>
      <w:rFonts w:ascii="Helvetica" w:hAnsi="Helvetica"/>
      <w:color w:val="000000"/>
      <w:sz w:val="8"/>
      <w:lang w:val="en-US"/>
    </w:rPr>
  </w:style>
  <w:style w:type="character" w:styleId="PageNumber">
    <w:name w:val="page number"/>
    <w:rsid w:val="006255FC"/>
  </w:style>
  <w:style w:type="paragraph" w:customStyle="1" w:styleId="Caption1">
    <w:name w:val="Caption1"/>
    <w:basedOn w:val="Normal"/>
    <w:next w:val="Normal"/>
    <w:rsid w:val="006255FC"/>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6255FC"/>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6255FC"/>
    <w:pPr>
      <w:spacing w:before="80" w:after="80"/>
      <w:ind w:left="720" w:right="720" w:hanging="360"/>
    </w:pPr>
    <w:rPr>
      <w:rFonts w:ascii="Helvetica" w:hAnsi="Helvetica"/>
      <w:i/>
      <w:color w:val="000000"/>
      <w:lang w:val="en-US"/>
    </w:rPr>
  </w:style>
  <w:style w:type="paragraph" w:customStyle="1" w:styleId="ASN1ital">
    <w:name w:val="ASN.1 ital"/>
    <w:basedOn w:val="Normal"/>
    <w:next w:val="ASN1Cont0"/>
    <w:rsid w:val="006255FC"/>
    <w:pPr>
      <w:tabs>
        <w:tab w:val="left" w:pos="794"/>
        <w:tab w:val="left" w:pos="1191"/>
        <w:tab w:val="left" w:pos="1588"/>
        <w:tab w:val="left" w:pos="1985"/>
      </w:tabs>
      <w:spacing w:after="0"/>
      <w:jc w:val="both"/>
    </w:pPr>
    <w:rPr>
      <w:i/>
      <w:lang w:val="en-US"/>
    </w:rPr>
  </w:style>
  <w:style w:type="paragraph" w:customStyle="1" w:styleId="SourceCode">
    <w:name w:val="Source Code"/>
    <w:basedOn w:val="Normal"/>
    <w:rsid w:val="006255FC"/>
    <w:pPr>
      <w:tabs>
        <w:tab w:val="left" w:pos="1701"/>
        <w:tab w:val="left" w:pos="2410"/>
        <w:tab w:val="left" w:pos="2977"/>
      </w:tabs>
      <w:spacing w:after="0"/>
      <w:ind w:left="851"/>
    </w:pPr>
    <w:rPr>
      <w:rFonts w:ascii="Courier New" w:hAnsi="Courier New"/>
      <w:noProof/>
      <w:snapToGrid w:val="0"/>
      <w:sz w:val="18"/>
    </w:rPr>
  </w:style>
  <w:style w:type="paragraph" w:customStyle="1" w:styleId="deftexte">
    <w:name w:val="def texte"/>
    <w:basedOn w:val="Normal"/>
    <w:rsid w:val="006255FC"/>
    <w:pPr>
      <w:numPr>
        <w:numId w:val="8"/>
      </w:numPr>
      <w:tabs>
        <w:tab w:val="left" w:pos="794"/>
        <w:tab w:val="left" w:pos="1191"/>
        <w:tab w:val="left" w:pos="1588"/>
        <w:tab w:val="left" w:pos="1985"/>
      </w:tabs>
      <w:spacing w:before="136" w:after="0"/>
      <w:jc w:val="both"/>
    </w:pPr>
    <w:rPr>
      <w:rFonts w:ascii="Times" w:hAnsi="Times"/>
    </w:rPr>
  </w:style>
  <w:style w:type="character" w:styleId="Emphasis">
    <w:name w:val="Emphasis"/>
    <w:qFormat/>
    <w:rsid w:val="006255FC"/>
    <w:rPr>
      <w:i/>
    </w:rPr>
  </w:style>
  <w:style w:type="paragraph" w:customStyle="1" w:styleId="DefinitionTerm">
    <w:name w:val="Definition Term"/>
    <w:basedOn w:val="Normal"/>
    <w:next w:val="DefinitionList"/>
    <w:rsid w:val="006255FC"/>
    <w:pPr>
      <w:spacing w:after="0"/>
    </w:pPr>
    <w:rPr>
      <w:snapToGrid w:val="0"/>
      <w:sz w:val="24"/>
      <w:lang w:val="sv-SE"/>
    </w:rPr>
  </w:style>
  <w:style w:type="paragraph" w:customStyle="1" w:styleId="DefinitionList">
    <w:name w:val="Definition List"/>
    <w:basedOn w:val="Normal"/>
    <w:next w:val="DefinitionTerm"/>
    <w:rsid w:val="006255FC"/>
    <w:pPr>
      <w:spacing w:after="0"/>
      <w:ind w:left="360"/>
    </w:pPr>
    <w:rPr>
      <w:snapToGrid w:val="0"/>
      <w:sz w:val="24"/>
      <w:lang w:val="sv-SE"/>
    </w:rPr>
  </w:style>
  <w:style w:type="paragraph" w:customStyle="1" w:styleId="Blockquote">
    <w:name w:val="Blockquote"/>
    <w:basedOn w:val="Normal"/>
    <w:rsid w:val="006255FC"/>
    <w:pPr>
      <w:spacing w:before="100" w:after="100"/>
      <w:ind w:left="360" w:right="360"/>
    </w:pPr>
    <w:rPr>
      <w:snapToGrid w:val="0"/>
      <w:sz w:val="24"/>
      <w:lang w:val="sv-SE"/>
    </w:rPr>
  </w:style>
  <w:style w:type="paragraph" w:styleId="BlockText">
    <w:name w:val="Block Text"/>
    <w:basedOn w:val="Normal"/>
    <w:rsid w:val="006255FC"/>
    <w:pPr>
      <w:spacing w:after="0"/>
      <w:ind w:left="1440" w:right="720"/>
    </w:pPr>
    <w:rPr>
      <w:rFonts w:ascii="Courier New" w:hAnsi="Courier New"/>
      <w:lang w:val="en-US"/>
    </w:rPr>
  </w:style>
  <w:style w:type="paragraph" w:customStyle="1" w:styleId="Style1">
    <w:name w:val="Style1"/>
    <w:basedOn w:val="Normal"/>
    <w:rsid w:val="006255FC"/>
    <w:pPr>
      <w:spacing w:before="120" w:after="0"/>
    </w:pPr>
  </w:style>
  <w:style w:type="paragraph" w:customStyle="1" w:styleId="Bulletlist">
    <w:name w:val="Bullet list"/>
    <w:basedOn w:val="Normal"/>
    <w:rsid w:val="006255FC"/>
    <w:pPr>
      <w:spacing w:before="120" w:after="0"/>
    </w:pPr>
  </w:style>
  <w:style w:type="paragraph" w:customStyle="1" w:styleId="Bullets">
    <w:name w:val="Bullets"/>
    <w:basedOn w:val="Normal"/>
    <w:rsid w:val="006255FC"/>
    <w:pPr>
      <w:keepLines/>
      <w:numPr>
        <w:numId w:val="7"/>
      </w:numPr>
      <w:tabs>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6255FC"/>
    <w:pPr>
      <w:keepNext/>
      <w:keepLines/>
      <w:tabs>
        <w:tab w:val="left" w:pos="720"/>
        <w:tab w:val="left" w:pos="1440"/>
        <w:tab w:val="left" w:pos="2160"/>
        <w:tab w:val="left" w:pos="2880"/>
        <w:tab w:val="left" w:pos="3600"/>
      </w:tabs>
      <w:spacing w:after="0"/>
      <w:ind w:left="1152"/>
    </w:pPr>
    <w:rPr>
      <w:rFonts w:ascii="Courier New" w:hAnsi="Courier New"/>
      <w:sz w:val="18"/>
      <w:lang w:val="en-US"/>
    </w:rPr>
  </w:style>
  <w:style w:type="paragraph" w:customStyle="1" w:styleId="TableTitle">
    <w:name w:val="Table_Title"/>
    <w:basedOn w:val="Table"/>
    <w:next w:val="TableText"/>
    <w:rsid w:val="006255FC"/>
    <w:pPr>
      <w:spacing w:before="0"/>
    </w:pPr>
    <w:rPr>
      <w:b/>
    </w:rPr>
  </w:style>
  <w:style w:type="paragraph" w:customStyle="1" w:styleId="Table">
    <w:name w:val="Table_#"/>
    <w:basedOn w:val="Normal"/>
    <w:next w:val="TableTitle"/>
    <w:rsid w:val="006255FC"/>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6255FC"/>
    <w:pPr>
      <w:spacing w:before="142" w:after="142"/>
    </w:pPr>
  </w:style>
  <w:style w:type="paragraph" w:customStyle="1" w:styleId="TableLegend">
    <w:name w:val="Table_Legend"/>
    <w:basedOn w:val="Normal"/>
    <w:next w:val="Normal"/>
    <w:rsid w:val="006255FC"/>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6255FC"/>
    <w:pPr>
      <w:spacing w:before="284" w:after="0"/>
      <w:jc w:val="both"/>
    </w:pPr>
    <w:rPr>
      <w:rFonts w:ascii="CG Times" w:hAnsi="CG Times"/>
    </w:rPr>
  </w:style>
  <w:style w:type="paragraph" w:customStyle="1" w:styleId="Appendix">
    <w:name w:val="Appendix"/>
    <w:basedOn w:val="Heading1"/>
    <w:next w:val="Normal"/>
    <w:rsid w:val="006255FC"/>
    <w:pPr>
      <w:keepLines w:val="0"/>
      <w:pageBreakBefore/>
      <w:pBdr>
        <w:top w:val="none" w:sz="0" w:space="0" w:color="auto"/>
      </w:pBdr>
      <w:spacing w:before="120" w:after="60"/>
      <w:ind w:left="0" w:firstLine="0"/>
    </w:pPr>
    <w:rPr>
      <w:b/>
      <w:kern w:val="28"/>
      <w:sz w:val="28"/>
      <w:lang w:val="en-US"/>
    </w:rPr>
  </w:style>
  <w:style w:type="paragraph" w:customStyle="1" w:styleId="Tablebold">
    <w:name w:val="Table bold"/>
    <w:basedOn w:val="Normal"/>
    <w:next w:val="Tablenormal0"/>
    <w:rsid w:val="006255FC"/>
    <w:pPr>
      <w:keepNext/>
      <w:spacing w:before="60" w:after="60"/>
    </w:pPr>
    <w:rPr>
      <w:rFonts w:ascii="Arial" w:hAnsi="Arial"/>
      <w:b/>
      <w:sz w:val="16"/>
      <w:lang w:val="en-US"/>
    </w:rPr>
  </w:style>
  <w:style w:type="paragraph" w:customStyle="1" w:styleId="Tablenormal0">
    <w:name w:val="Table normal"/>
    <w:basedOn w:val="Normal"/>
    <w:rsid w:val="006255FC"/>
    <w:pPr>
      <w:spacing w:before="60" w:after="60"/>
    </w:pPr>
    <w:rPr>
      <w:rFonts w:ascii="Arial" w:hAnsi="Arial"/>
      <w:sz w:val="16"/>
      <w:lang w:val="en-US"/>
    </w:rPr>
  </w:style>
  <w:style w:type="paragraph" w:customStyle="1" w:styleId="H1">
    <w:name w:val="H1"/>
    <w:basedOn w:val="Normal"/>
    <w:next w:val="Normal"/>
    <w:rsid w:val="006255FC"/>
    <w:pPr>
      <w:keepNext/>
      <w:spacing w:before="100" w:after="100"/>
      <w:outlineLvl w:val="1"/>
    </w:pPr>
    <w:rPr>
      <w:b/>
      <w:snapToGrid w:val="0"/>
      <w:kern w:val="36"/>
      <w:sz w:val="48"/>
      <w:lang w:val="sv-SE"/>
    </w:rPr>
  </w:style>
  <w:style w:type="paragraph" w:customStyle="1" w:styleId="Figure0">
    <w:name w:val="Figure"/>
    <w:basedOn w:val="Normal"/>
    <w:next w:val="Normal"/>
    <w:rsid w:val="006255FC"/>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6255FC"/>
  </w:style>
  <w:style w:type="paragraph" w:styleId="NormalWeb">
    <w:name w:val="Normal (Web)"/>
    <w:basedOn w:val="Normal"/>
    <w:rsid w:val="006255FC"/>
    <w:pPr>
      <w:spacing w:before="100" w:beforeAutospacing="1" w:after="100" w:afterAutospacing="1"/>
    </w:pPr>
    <w:rPr>
      <w:rFonts w:ascii="Arial Unicode MS" w:eastAsia="Arial Unicode MS" w:hAnsi="Arial Unicode MS" w:cs="Arial Unicode MS"/>
      <w:sz w:val="24"/>
      <w:szCs w:val="24"/>
    </w:rPr>
  </w:style>
  <w:style w:type="paragraph" w:customStyle="1" w:styleId="I1">
    <w:name w:val="I1"/>
    <w:basedOn w:val="List"/>
    <w:rsid w:val="006255FC"/>
  </w:style>
  <w:style w:type="paragraph" w:customStyle="1" w:styleId="I2">
    <w:name w:val="I2"/>
    <w:basedOn w:val="List2"/>
    <w:rsid w:val="006255FC"/>
  </w:style>
  <w:style w:type="paragraph" w:customStyle="1" w:styleId="I3">
    <w:name w:val="I3"/>
    <w:basedOn w:val="List3"/>
    <w:rsid w:val="006255FC"/>
  </w:style>
  <w:style w:type="paragraph" w:customStyle="1" w:styleId="IB3">
    <w:name w:val="IB3"/>
    <w:basedOn w:val="Normal"/>
    <w:rsid w:val="006255FC"/>
    <w:pPr>
      <w:numPr>
        <w:numId w:val="12"/>
      </w:numPr>
      <w:tabs>
        <w:tab w:val="clear" w:pos="927"/>
        <w:tab w:val="left" w:pos="851"/>
      </w:tabs>
      <w:ind w:left="851" w:hanging="567"/>
    </w:pPr>
  </w:style>
  <w:style w:type="paragraph" w:customStyle="1" w:styleId="IB1">
    <w:name w:val="IB1"/>
    <w:basedOn w:val="Normal"/>
    <w:rsid w:val="006255FC"/>
    <w:pPr>
      <w:tabs>
        <w:tab w:val="left" w:pos="284"/>
      </w:tabs>
      <w:ind w:left="284" w:hanging="284"/>
    </w:pPr>
  </w:style>
  <w:style w:type="paragraph" w:customStyle="1" w:styleId="IB2">
    <w:name w:val="IB2"/>
    <w:basedOn w:val="Normal"/>
    <w:rsid w:val="006255FC"/>
    <w:pPr>
      <w:numPr>
        <w:numId w:val="11"/>
      </w:numPr>
      <w:tabs>
        <w:tab w:val="clear" w:pos="644"/>
        <w:tab w:val="left" w:pos="567"/>
      </w:tabs>
      <w:ind w:left="568" w:hanging="284"/>
    </w:pPr>
  </w:style>
  <w:style w:type="paragraph" w:customStyle="1" w:styleId="IBN">
    <w:name w:val="IBN"/>
    <w:basedOn w:val="Normal"/>
    <w:rsid w:val="006255FC"/>
    <w:pPr>
      <w:numPr>
        <w:numId w:val="13"/>
      </w:numPr>
      <w:tabs>
        <w:tab w:val="clear" w:pos="644"/>
        <w:tab w:val="left" w:pos="567"/>
      </w:tabs>
      <w:ind w:left="568" w:hanging="284"/>
    </w:pPr>
  </w:style>
  <w:style w:type="paragraph" w:customStyle="1" w:styleId="IBL">
    <w:name w:val="IBL"/>
    <w:basedOn w:val="Normal"/>
    <w:rsid w:val="006255FC"/>
    <w:pPr>
      <w:numPr>
        <w:numId w:val="14"/>
      </w:numPr>
      <w:tabs>
        <w:tab w:val="clear" w:pos="360"/>
        <w:tab w:val="left" w:pos="284"/>
      </w:tabs>
    </w:pPr>
  </w:style>
  <w:style w:type="paragraph" w:customStyle="1" w:styleId="Normalaftertitle">
    <w:name w:val="Normal after title"/>
    <w:basedOn w:val="Heading1"/>
    <w:next w:val="Normal"/>
    <w:rsid w:val="006255FC"/>
    <w:pPr>
      <w:widowControl w:val="0"/>
      <w:pBdr>
        <w:top w:val="none" w:sz="0" w:space="0" w:color="auto"/>
      </w:pBdr>
      <w:tabs>
        <w:tab w:val="left" w:pos="794"/>
      </w:tabs>
      <w:spacing w:before="313" w:after="0"/>
      <w:ind w:left="567" w:hanging="283"/>
      <w:jc w:val="both"/>
      <w:outlineLvl w:val="9"/>
    </w:pPr>
    <w:rPr>
      <w:rFonts w:ascii="Times" w:hAnsi="Times"/>
      <w:sz w:val="20"/>
      <w:lang w:val="en-US"/>
    </w:rPr>
  </w:style>
  <w:style w:type="paragraph" w:customStyle="1" w:styleId="StyleBefore0pt">
    <w:name w:val="Style Before:  0 pt"/>
    <w:basedOn w:val="Normal"/>
    <w:rsid w:val="006255FC"/>
    <w:pPr>
      <w:overflowPunct/>
      <w:autoSpaceDE/>
      <w:autoSpaceDN/>
      <w:adjustRightInd/>
      <w:spacing w:before="120" w:after="0"/>
      <w:textAlignment w:val="auto"/>
    </w:pPr>
    <w:rPr>
      <w:sz w:val="24"/>
      <w:lang w:val="en-US"/>
    </w:rPr>
  </w:style>
  <w:style w:type="paragraph" w:styleId="ListNumber4">
    <w:name w:val="List Number 4"/>
    <w:basedOn w:val="Normal"/>
    <w:rsid w:val="006255FC"/>
    <w:pPr>
      <w:tabs>
        <w:tab w:val="num" w:pos="1209"/>
      </w:tabs>
      <w:overflowPunct/>
      <w:autoSpaceDE/>
      <w:autoSpaceDN/>
      <w:adjustRightInd/>
      <w:spacing w:after="0"/>
      <w:ind w:left="1209" w:hanging="360"/>
      <w:jc w:val="both"/>
      <w:textAlignment w:val="auto"/>
    </w:pPr>
    <w:rPr>
      <w:rFonts w:ascii="Arial" w:eastAsia="SimSun" w:hAnsi="Arial"/>
      <w:lang w:eastAsia="de-DE"/>
    </w:rPr>
  </w:style>
  <w:style w:type="paragraph" w:customStyle="1" w:styleId="msonormal0">
    <w:name w:val="msonormal"/>
    <w:basedOn w:val="Normal"/>
    <w:rsid w:val="006255FC"/>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6255FC"/>
    <w:rPr>
      <w:lang w:eastAsia="en-US"/>
    </w:rPr>
  </w:style>
  <w:style w:type="paragraph" w:customStyle="1" w:styleId="a0">
    <w:name w:val="表格文本"/>
    <w:basedOn w:val="Normal"/>
    <w:autoRedefine/>
    <w:rsid w:val="006255FC"/>
    <w:pPr>
      <w:widowControl w:val="0"/>
      <w:tabs>
        <w:tab w:val="decimal" w:pos="0"/>
      </w:tabs>
      <w:spacing w:after="0" w:line="0" w:lineRule="atLeast"/>
      <w:textAlignment w:val="auto"/>
    </w:pPr>
    <w:rPr>
      <w:rFonts w:ascii="Arial" w:eastAsia="SimSun" w:hAnsi="Arial"/>
      <w:sz w:val="16"/>
      <w:szCs w:val="16"/>
      <w:lang w:val="en-US" w:eastAsia="zh-CN"/>
    </w:rPr>
  </w:style>
  <w:style w:type="paragraph" w:customStyle="1" w:styleId="paragraph">
    <w:name w:val="paragraph"/>
    <w:basedOn w:val="Normal"/>
    <w:rsid w:val="006255FC"/>
    <w:pPr>
      <w:spacing w:after="0"/>
      <w:textAlignment w:val="auto"/>
    </w:pPr>
    <w:rPr>
      <w:sz w:val="24"/>
      <w:szCs w:val="24"/>
      <w:lang w:val="en-US"/>
    </w:rPr>
  </w:style>
  <w:style w:type="character" w:customStyle="1" w:styleId="spellingerror">
    <w:name w:val="spellingerror"/>
    <w:rsid w:val="006255FC"/>
  </w:style>
  <w:style w:type="character" w:customStyle="1" w:styleId="eop">
    <w:name w:val="eop"/>
    <w:rsid w:val="006255FC"/>
  </w:style>
  <w:style w:type="character" w:customStyle="1" w:styleId="desc">
    <w:name w:val="desc"/>
    <w:rsid w:val="006255FC"/>
  </w:style>
  <w:style w:type="character" w:customStyle="1" w:styleId="hljs-tag">
    <w:name w:val="hljs-tag"/>
    <w:rsid w:val="006255FC"/>
  </w:style>
  <w:style w:type="character" w:customStyle="1" w:styleId="hljs-name">
    <w:name w:val="hljs-name"/>
    <w:rsid w:val="006255FC"/>
  </w:style>
  <w:style w:type="character" w:customStyle="1" w:styleId="hljs-attr">
    <w:name w:val="hljs-attr"/>
    <w:rsid w:val="006255FC"/>
  </w:style>
  <w:style w:type="character" w:customStyle="1" w:styleId="hljs-string">
    <w:name w:val="hljs-string"/>
    <w:rsid w:val="006255FC"/>
  </w:style>
  <w:style w:type="character" w:customStyle="1" w:styleId="TALChar1">
    <w:name w:val="TAL Char1"/>
    <w:rsid w:val="006255FC"/>
    <w:rPr>
      <w:rFonts w:ascii="Arial" w:hAnsi="Arial"/>
      <w:sz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77511">
      <w:bodyDiv w:val="1"/>
      <w:marLeft w:val="0"/>
      <w:marRight w:val="0"/>
      <w:marTop w:val="0"/>
      <w:marBottom w:val="0"/>
      <w:divBdr>
        <w:top w:val="none" w:sz="0" w:space="0" w:color="auto"/>
        <w:left w:val="none" w:sz="0" w:space="0" w:color="auto"/>
        <w:bottom w:val="none" w:sz="0" w:space="0" w:color="auto"/>
        <w:right w:val="none" w:sz="0" w:space="0" w:color="auto"/>
      </w:divBdr>
    </w:div>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171770328">
      <w:bodyDiv w:val="1"/>
      <w:marLeft w:val="0"/>
      <w:marRight w:val="0"/>
      <w:marTop w:val="0"/>
      <w:marBottom w:val="0"/>
      <w:divBdr>
        <w:top w:val="none" w:sz="0" w:space="0" w:color="auto"/>
        <w:left w:val="none" w:sz="0" w:space="0" w:color="auto"/>
        <w:bottom w:val="none" w:sz="0" w:space="0" w:color="auto"/>
        <w:right w:val="none" w:sz="0" w:space="0" w:color="auto"/>
      </w:divBdr>
    </w:div>
    <w:div w:id="250359423">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551423362">
      <w:bodyDiv w:val="1"/>
      <w:marLeft w:val="0"/>
      <w:marRight w:val="0"/>
      <w:marTop w:val="0"/>
      <w:marBottom w:val="0"/>
      <w:divBdr>
        <w:top w:val="none" w:sz="0" w:space="0" w:color="auto"/>
        <w:left w:val="none" w:sz="0" w:space="0" w:color="auto"/>
        <w:bottom w:val="none" w:sz="0" w:space="0" w:color="auto"/>
        <w:right w:val="none" w:sz="0" w:space="0" w:color="auto"/>
      </w:divBdr>
    </w:div>
    <w:div w:id="636375403">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813185789">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972295109">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 w:id="1476602360">
      <w:bodyDiv w:val="1"/>
      <w:marLeft w:val="0"/>
      <w:marRight w:val="0"/>
      <w:marTop w:val="0"/>
      <w:marBottom w:val="0"/>
      <w:divBdr>
        <w:top w:val="none" w:sz="0" w:space="0" w:color="auto"/>
        <w:left w:val="none" w:sz="0" w:space="0" w:color="auto"/>
        <w:bottom w:val="none" w:sz="0" w:space="0" w:color="auto"/>
        <w:right w:val="none" w:sz="0" w:space="0" w:color="auto"/>
      </w:divBdr>
    </w:div>
    <w:div w:id="1565608200">
      <w:bodyDiv w:val="1"/>
      <w:marLeft w:val="0"/>
      <w:marRight w:val="0"/>
      <w:marTop w:val="0"/>
      <w:marBottom w:val="0"/>
      <w:divBdr>
        <w:top w:val="none" w:sz="0" w:space="0" w:color="auto"/>
        <w:left w:val="none" w:sz="0" w:space="0" w:color="auto"/>
        <w:bottom w:val="none" w:sz="0" w:space="0" w:color="auto"/>
        <w:right w:val="none" w:sz="0" w:space="0" w:color="auto"/>
      </w:divBdr>
    </w:div>
    <w:div w:id="2008747833">
      <w:bodyDiv w:val="1"/>
      <w:marLeft w:val="0"/>
      <w:marRight w:val="0"/>
      <w:marTop w:val="0"/>
      <w:marBottom w:val="0"/>
      <w:divBdr>
        <w:top w:val="none" w:sz="0" w:space="0" w:color="auto"/>
        <w:left w:val="none" w:sz="0" w:space="0" w:color="auto"/>
        <w:bottom w:val="none" w:sz="0" w:space="0" w:color="auto"/>
        <w:right w:val="none" w:sz="0" w:space="0" w:color="auto"/>
      </w:divBdr>
    </w:div>
    <w:div w:id="2089426209">
      <w:bodyDiv w:val="1"/>
      <w:marLeft w:val="0"/>
      <w:marRight w:val="0"/>
      <w:marTop w:val="0"/>
      <w:marBottom w:val="0"/>
      <w:divBdr>
        <w:top w:val="none" w:sz="0" w:space="0" w:color="auto"/>
        <w:left w:val="none" w:sz="0" w:space="0" w:color="auto"/>
        <w:bottom w:val="none" w:sz="0" w:space="0" w:color="auto"/>
        <w:right w:val="none" w:sz="0" w:space="0" w:color="auto"/>
      </w:divBdr>
    </w:div>
    <w:div w:id="209161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3.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ge.3gpp.org/rep/sa5/MnS/tree/Rel-16/OpenAPI" TargetMode="External"/><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oleObject" Target="embeddings/Microsoft_Word_97_-_2003_Document.doc"/><Relationship Id="rId10" Type="http://schemas.openxmlformats.org/officeDocument/2006/relationships/hyperlink" Target="https://github.com/onap/vnfrqts-requirements/blob/05f26fac2b941513a7d0e856b99fd8c61d688299/docs/Chapter8/ves7_1spec.rst" TargetMode="External"/><Relationship Id="rId19" Type="http://schemas.openxmlformats.org/officeDocument/2006/relationships/image" Target="media/image7.emf"/><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github.com/OAI/OpenAPI-Specification/blob/master/versions/3.0.1.md"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hyperlink" Target="file:///C:\SA%2390e\SA5\CRs\specs\see"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1</Pages>
  <Words>79708</Words>
  <Characters>454338</Characters>
  <Application>Microsoft Office Word</Application>
  <DocSecurity>0</DocSecurity>
  <Lines>3786</Lines>
  <Paragraphs>1065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532981</CharactersWithSpaces>
  <SharedDoc>false</SharedDoc>
  <HyperlinkBase/>
  <HLinks>
    <vt:vector size="12" baseType="variant">
      <vt:variant>
        <vt:i4>2555929</vt:i4>
      </vt:variant>
      <vt:variant>
        <vt:i4>1974</vt:i4>
      </vt:variant>
      <vt:variant>
        <vt:i4>0</vt:i4>
      </vt:variant>
      <vt:variant>
        <vt:i4>5</vt:i4>
      </vt:variant>
      <vt:variant>
        <vt:lpwstr>ftp://nms.telecom_org.com/datastore/&lt;xxx&gt;</vt:lpwstr>
      </vt:variant>
      <vt:variant>
        <vt:lpwstr/>
      </vt:variant>
      <vt:variant>
        <vt:i4>2818152</vt:i4>
      </vt:variant>
      <vt:variant>
        <vt:i4>1968</vt:i4>
      </vt:variant>
      <vt:variant>
        <vt:i4>0</vt:i4>
      </vt:variant>
      <vt:variant>
        <vt:i4>5</vt:i4>
      </vt:variant>
      <vt:variant>
        <vt:lpwstr>https://github.com/OAI/OpenAPI-Specification/blob/master/versions/3.0.1.md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2021-04-12T08:56:00Z</dcterms:created>
  <dcterms:modified xsi:type="dcterms:W3CDTF">2021-06-11T16:33:00Z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28.532%Rel-16%%28.532%Rel-16%%28.532%Rel-16%0002%28.532%Rel-16%0003%28.532%Rel-16%0004%28.532%Rel-16%0005%28.532%Rel-16%0006%28.532%Rel-16%0009%28.532%Rel-16%0010%28.532%Rel-16%0012%28.532%Rel-16%0018%28.532%Rel-16%0020%28.532%Rel-16%0021%28.532%Rel-16%00</vt:lpwstr>
  </property>
  <property fmtid="{D5CDD505-2E9C-101B-9397-08002B2CF9AE}" pid="3" name="MCCCRsImpl1">
    <vt:lpwstr>22%28.532%Rel-16%0025%28.532%Rel-16%0029%28.532%Rel-16%0031%28.532%Rel-16%0038%28.532%Rel-16%0038A%28.532%Rel-16%0055%28.532%Rel-16%0059%28.532%Rel-16%0061%28.532%Rel-16%0069%28.532%Rel-16%0071%28.532%Rel-16%0073%28.532%Rel-16%0075%28.532%Rel-16%0076%28.5</vt:lpwstr>
  </property>
  <property fmtid="{D5CDD505-2E9C-101B-9397-08002B2CF9AE}" pid="4" name="MCCCRsImpl2">
    <vt:lpwstr>32%Rel-16%0081%28.532%Rel-16%0082%28.532%Rel-16%0089%28.532%Rel-16%0092%28.532%Rel-16%0094%28.532%Rel-16%0096%28.532%Rel-16%0098%28.532%Rel-16%0101%28.532%Rel-16%0103%28.532%Rel-16%0104%28.532%Rel-16%0105%28.532%Rel-16%0100%28.532%Rel-16%0102%28.532%Rel-1</vt:lpwstr>
  </property>
  <property fmtid="{D5CDD505-2E9C-101B-9397-08002B2CF9AE}" pid="5" name="MCCCRsImpl3">
    <vt:lpwstr>6%0107%28.532%Rel-16%0111%28.532%Rel-16%0113%28.532%Rel-16%0114%28.532%Rel-16%0115%28.532%Rel-16%0116%28.532%Rel-16%0117%28.532%Rel-16%0118%28.532%Rel-16%0119%28.532%Rel-16%0120%28.532%Rel-16%0121%28.532%Rel-16%0123%28.532%Rel-16%0126%28.532%Rel-16%0127%2</vt:lpwstr>
  </property>
  <property fmtid="{D5CDD505-2E9C-101B-9397-08002B2CF9AE}" pid="6" name="MCCCRsImpl4">
    <vt:lpwstr>%%28.532%Rel-16%0148%28.532%Rel-16%0149%28.532%Rel-16%0150%28.532%Rel-16%0152%28.532%Rel-16%0153%28.532%Rel-16%0154%28.532%Rel-16%0155%28.532%Rel-16%0156%28.532%Rel-16%0157%28.532%Rel-16%0158%28.532%Rel-16%0160%28.532%Rel-16%0161%28.532%Rel-16%0162%28.532</vt:lpwstr>
  </property>
  <property fmtid="{D5CDD505-2E9C-101B-9397-08002B2CF9AE}" pid="7" name="MCCCRsImpl6">
    <vt:lpwstr>%Rel-16%0164%</vt:lpwstr>
  </property>
</Properties>
</file>