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1CE28B50"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28.313_CR0018R3_(Rel-17)_TEI17" w:date="2021-06-11T12:21:00Z">
              <w:r w:rsidR="00BC0BD8" w:rsidDel="00D604FB">
                <w:rPr>
                  <w:noProof w:val="0"/>
                </w:rPr>
                <w:delText>0</w:delText>
              </w:r>
            </w:del>
            <w:ins w:id="3" w:author="28.313_CR0018R3_(Rel-17)_TEI17" w:date="2021-06-11T12:21:00Z">
              <w:r w:rsidR="00D604FB">
                <w:rPr>
                  <w:noProof w:val="0"/>
                </w:rPr>
                <w:t>1</w:t>
              </w:r>
            </w:ins>
            <w:r w:rsidR="002F3C16" w:rsidRPr="00CB4C8C">
              <w:rPr>
                <w:noProof w:val="0"/>
              </w:rPr>
              <w:t>.0</w:t>
            </w:r>
            <w:r w:rsidRPr="00CB4C8C">
              <w:rPr>
                <w:noProof w:val="0"/>
              </w:rPr>
              <w:t xml:space="preserve"> </w:t>
            </w:r>
            <w:r w:rsidRPr="00CB4C8C">
              <w:rPr>
                <w:noProof w:val="0"/>
                <w:sz w:val="32"/>
              </w:rPr>
              <w:t>(</w:t>
            </w:r>
            <w:del w:id="4" w:author="28.313_CR0018R3_(Rel-17)_TEI17" w:date="2021-06-11T12:21:00Z">
              <w:r w:rsidR="00EC59A9" w:rsidRPr="00CB4C8C" w:rsidDel="00D604FB">
                <w:rPr>
                  <w:noProof w:val="0"/>
                  <w:sz w:val="32"/>
                </w:rPr>
                <w:delText>2020</w:delText>
              </w:r>
            </w:del>
            <w:ins w:id="5" w:author="28.313_CR0018R3_(Rel-17)_TEI17" w:date="2021-06-11T12:21:00Z">
              <w:r w:rsidR="00D604FB" w:rsidRPr="00CB4C8C">
                <w:rPr>
                  <w:noProof w:val="0"/>
                  <w:sz w:val="32"/>
                </w:rPr>
                <w:t>202</w:t>
              </w:r>
              <w:r w:rsidR="00D604FB">
                <w:rPr>
                  <w:noProof w:val="0"/>
                  <w:sz w:val="32"/>
                </w:rPr>
                <w:t>1</w:t>
              </w:r>
            </w:ins>
            <w:r w:rsidR="002F3C16" w:rsidRPr="00CB4C8C">
              <w:rPr>
                <w:noProof w:val="0"/>
                <w:sz w:val="32"/>
              </w:rPr>
              <w:t>-</w:t>
            </w:r>
            <w:del w:id="6" w:author="28.313_CR0018R3_(Rel-17)_TEI17" w:date="2021-06-11T12:21:00Z">
              <w:r w:rsidR="00361941" w:rsidDel="00D604FB">
                <w:rPr>
                  <w:noProof w:val="0"/>
                  <w:sz w:val="32"/>
                </w:rPr>
                <w:delText>12</w:delText>
              </w:r>
            </w:del>
            <w:ins w:id="7" w:author="28.313_CR0018R3_(Rel-17)_TEI17" w:date="2021-06-11T12:21:00Z">
              <w:r w:rsidR="00D604FB">
                <w:rPr>
                  <w:noProof w:val="0"/>
                  <w:sz w:val="32"/>
                </w:rPr>
                <w:t>06</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8" w:name="spectype2"/>
            <w:r w:rsidRPr="00CB4C8C">
              <w:rPr>
                <w:noProof w:val="0"/>
              </w:rPr>
              <w:t>Specification</w:t>
            </w:r>
            <w:bookmarkEnd w:id="8"/>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9" w:name="specTitle"/>
            <w:r w:rsidR="002F3C16" w:rsidRPr="00CB4C8C">
              <w:t>Services and System Aspects;</w:t>
            </w:r>
          </w:p>
          <w:bookmarkEnd w:id="9"/>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10"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10"/>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1"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1"/>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2"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3"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3"/>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4"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36B13BC5" w:rsidR="00E16509" w:rsidRPr="00CB4C8C" w:rsidRDefault="00E16509" w:rsidP="00133525">
            <w:pPr>
              <w:pStyle w:val="FP"/>
              <w:jc w:val="center"/>
              <w:rPr>
                <w:sz w:val="18"/>
              </w:rPr>
            </w:pPr>
            <w:r w:rsidRPr="00CB4C8C">
              <w:rPr>
                <w:sz w:val="18"/>
              </w:rPr>
              <w:t xml:space="preserve">© </w:t>
            </w:r>
            <w:bookmarkStart w:id="15" w:name="copyrightDate"/>
            <w:del w:id="16" w:author="28.313_CR0018R3_(Rel-17)_TEI17" w:date="2021-06-11T12:21:00Z">
              <w:r w:rsidRPr="00CB4C8C" w:rsidDel="00D604FB">
                <w:rPr>
                  <w:sz w:val="18"/>
                </w:rPr>
                <w:delText>20</w:delText>
              </w:r>
              <w:r w:rsidR="008B365B" w:rsidRPr="00CB4C8C" w:rsidDel="00D604FB">
                <w:rPr>
                  <w:sz w:val="18"/>
                </w:rPr>
                <w:delText>20</w:delText>
              </w:r>
            </w:del>
            <w:bookmarkEnd w:id="15"/>
            <w:ins w:id="17" w:author="28.313_CR0018R3_(Rel-17)_TEI17" w:date="2021-06-11T12:21:00Z">
              <w:r w:rsidR="00D604FB" w:rsidRPr="00CB4C8C">
                <w:rPr>
                  <w:sz w:val="18"/>
                </w:rPr>
                <w:t>202</w:t>
              </w:r>
              <w:r w:rsidR="00D604FB">
                <w:rPr>
                  <w:sz w:val="18"/>
                </w:rPr>
                <w:t>1</w:t>
              </w:r>
            </w:ins>
            <w:r w:rsidRPr="00CB4C8C">
              <w:rPr>
                <w:sz w:val="18"/>
              </w:rPr>
              <w:t>, 3GPP Organizational Partners (ARIB, ATIS, CCSA, ETSI, TSDSI, TTA, TTC).</w:t>
            </w:r>
            <w:bookmarkStart w:id="18" w:name="copyrightaddon"/>
            <w:bookmarkEnd w:id="18"/>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4"/>
          </w:p>
          <w:p w14:paraId="4B625BCD" w14:textId="77777777" w:rsidR="00E16509" w:rsidRPr="00CB4C8C" w:rsidRDefault="00E16509" w:rsidP="00133525"/>
        </w:tc>
      </w:tr>
      <w:bookmarkEnd w:id="12"/>
    </w:tbl>
    <w:p w14:paraId="2301773F" w14:textId="77777777" w:rsidR="00080512" w:rsidRPr="00CB4C8C" w:rsidRDefault="00080512">
      <w:pPr>
        <w:pStyle w:val="TT"/>
      </w:pPr>
      <w:r w:rsidRPr="00CB4C8C">
        <w:br w:type="page"/>
      </w:r>
      <w:bookmarkStart w:id="19" w:name="tableOfContents"/>
      <w:bookmarkEnd w:id="19"/>
      <w:r w:rsidRPr="00CB4C8C">
        <w:lastRenderedPageBreak/>
        <w:t>Contents</w:t>
      </w:r>
    </w:p>
    <w:p w14:paraId="2E4693B6" w14:textId="1A986D74" w:rsidR="006A42DA" w:rsidRDefault="008B7112">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6A42DA">
        <w:t>Foreword</w:t>
      </w:r>
      <w:r w:rsidR="006A42DA">
        <w:tab/>
      </w:r>
      <w:r w:rsidR="006A42DA">
        <w:fldChar w:fldCharType="begin" w:fldLock="1"/>
      </w:r>
      <w:r w:rsidR="006A42DA">
        <w:instrText xml:space="preserve"> PAGEREF _Toc74306988 \h </w:instrText>
      </w:r>
      <w:r w:rsidR="006A42DA">
        <w:fldChar w:fldCharType="separate"/>
      </w:r>
      <w:r w:rsidR="006A42DA">
        <w:t>6</w:t>
      </w:r>
      <w:r w:rsidR="006A42DA">
        <w:fldChar w:fldCharType="end"/>
      </w:r>
    </w:p>
    <w:p w14:paraId="649D6E4E" w14:textId="5320563D" w:rsidR="006A42DA" w:rsidRDefault="006A42DA">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_Toc74306989 \h </w:instrText>
      </w:r>
      <w:r>
        <w:fldChar w:fldCharType="separate"/>
      </w:r>
      <w:r>
        <w:t>7</w:t>
      </w:r>
      <w:r>
        <w:fldChar w:fldCharType="end"/>
      </w:r>
    </w:p>
    <w:p w14:paraId="069D813A" w14:textId="0D218267" w:rsidR="006A42DA" w:rsidRDefault="006A42DA">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_Toc74306990 \h </w:instrText>
      </w:r>
      <w:r>
        <w:fldChar w:fldCharType="separate"/>
      </w:r>
      <w:r>
        <w:t>8</w:t>
      </w:r>
      <w:r>
        <w:fldChar w:fldCharType="end"/>
      </w:r>
    </w:p>
    <w:p w14:paraId="63734E35" w14:textId="4BEC2038" w:rsidR="006A42DA" w:rsidRDefault="006A42DA">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_Toc74306991 \h </w:instrText>
      </w:r>
      <w:r>
        <w:fldChar w:fldCharType="separate"/>
      </w:r>
      <w:r>
        <w:t>8</w:t>
      </w:r>
      <w:r>
        <w:fldChar w:fldCharType="end"/>
      </w:r>
    </w:p>
    <w:p w14:paraId="598C33AD" w14:textId="12D01A62" w:rsidR="006A42DA" w:rsidRDefault="006A42DA">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_Toc74306992 \h </w:instrText>
      </w:r>
      <w:r>
        <w:fldChar w:fldCharType="separate"/>
      </w:r>
      <w:r>
        <w:t>9</w:t>
      </w:r>
      <w:r>
        <w:fldChar w:fldCharType="end"/>
      </w:r>
    </w:p>
    <w:p w14:paraId="72A74751" w14:textId="18621695" w:rsidR="006A42DA" w:rsidRDefault="006A42DA">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_Toc74306993 \h </w:instrText>
      </w:r>
      <w:r>
        <w:fldChar w:fldCharType="separate"/>
      </w:r>
      <w:r>
        <w:t>9</w:t>
      </w:r>
      <w:r>
        <w:fldChar w:fldCharType="end"/>
      </w:r>
    </w:p>
    <w:p w14:paraId="1667D59B" w14:textId="0514A289" w:rsidR="006A42DA" w:rsidRDefault="006A42DA">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_Toc74306994 \h </w:instrText>
      </w:r>
      <w:r>
        <w:fldChar w:fldCharType="separate"/>
      </w:r>
      <w:r>
        <w:t>9</w:t>
      </w:r>
      <w:r>
        <w:fldChar w:fldCharType="end"/>
      </w:r>
    </w:p>
    <w:p w14:paraId="287A536F" w14:textId="68171910" w:rsidR="006A42DA" w:rsidRDefault="006A42DA">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_Toc74306995 \h </w:instrText>
      </w:r>
      <w:r>
        <w:fldChar w:fldCharType="separate"/>
      </w:r>
      <w:r>
        <w:t>9</w:t>
      </w:r>
      <w:r>
        <w:fldChar w:fldCharType="end"/>
      </w:r>
    </w:p>
    <w:p w14:paraId="77DF7EAC" w14:textId="307B9970" w:rsidR="006A42DA" w:rsidRDefault="006A42DA">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Concepts and background</w:t>
      </w:r>
      <w:r>
        <w:tab/>
      </w:r>
      <w:r>
        <w:fldChar w:fldCharType="begin" w:fldLock="1"/>
      </w:r>
      <w:r>
        <w:instrText xml:space="preserve"> PAGEREF _Toc74306996 \h </w:instrText>
      </w:r>
      <w:r>
        <w:fldChar w:fldCharType="separate"/>
      </w:r>
      <w:r>
        <w:t>9</w:t>
      </w:r>
      <w:r>
        <w:fldChar w:fldCharType="end"/>
      </w:r>
    </w:p>
    <w:p w14:paraId="540B72E9" w14:textId="44D46002" w:rsidR="006A42DA" w:rsidRDefault="006A42DA">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SON concepts</w:t>
      </w:r>
      <w:r>
        <w:tab/>
      </w:r>
      <w:r>
        <w:fldChar w:fldCharType="begin" w:fldLock="1"/>
      </w:r>
      <w:r>
        <w:instrText xml:space="preserve"> PAGEREF _Toc74306997 \h </w:instrText>
      </w:r>
      <w:r>
        <w:fldChar w:fldCharType="separate"/>
      </w:r>
      <w:r>
        <w:t>9</w:t>
      </w:r>
      <w:r>
        <w:fldChar w:fldCharType="end"/>
      </w:r>
    </w:p>
    <w:p w14:paraId="56443A2C" w14:textId="54843862" w:rsidR="006A42DA" w:rsidRDefault="006A42DA">
      <w:pPr>
        <w:pStyle w:val="TOC3"/>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_Toc74306998 \h </w:instrText>
      </w:r>
      <w:r>
        <w:fldChar w:fldCharType="separate"/>
      </w:r>
      <w:r>
        <w:t>9</w:t>
      </w:r>
      <w:r>
        <w:fldChar w:fldCharType="end"/>
      </w:r>
    </w:p>
    <w:p w14:paraId="1278888C" w14:textId="3FE267E7" w:rsidR="006A42DA" w:rsidRDefault="006A42DA">
      <w:pPr>
        <w:pStyle w:val="TOC3"/>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_Toc74306999 \h </w:instrText>
      </w:r>
      <w:r>
        <w:fldChar w:fldCharType="separate"/>
      </w:r>
      <w:r>
        <w:t>10</w:t>
      </w:r>
      <w:r>
        <w:fldChar w:fldCharType="end"/>
      </w:r>
    </w:p>
    <w:p w14:paraId="351B1F2D" w14:textId="7588113A" w:rsidR="006A42DA" w:rsidRDefault="006A42DA">
      <w:pPr>
        <w:pStyle w:val="TOC4"/>
        <w:rPr>
          <w:rFonts w:asciiTheme="minorHAnsi" w:eastAsiaTheme="minorEastAsia" w:hAnsiTheme="minorHAnsi" w:cstheme="minorBidi"/>
          <w:sz w:val="22"/>
          <w:szCs w:val="22"/>
          <w:lang w:eastAsia="en-GB"/>
        </w:rPr>
      </w:pPr>
      <w:r>
        <w:rPr>
          <w:lang w:eastAsia="zh-CN"/>
        </w:rPr>
        <w:t>4.1.2.1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_Toc74307000 \h </w:instrText>
      </w:r>
      <w:r>
        <w:fldChar w:fldCharType="separate"/>
      </w:r>
      <w:r>
        <w:t>10</w:t>
      </w:r>
      <w:r>
        <w:fldChar w:fldCharType="end"/>
      </w:r>
    </w:p>
    <w:p w14:paraId="6C87E3A7" w14:textId="6D238A1D" w:rsidR="006A42DA" w:rsidRDefault="006A42DA">
      <w:pPr>
        <w:pStyle w:val="TOC4"/>
        <w:rPr>
          <w:rFonts w:asciiTheme="minorHAnsi" w:eastAsiaTheme="minorEastAsia" w:hAnsiTheme="minorHAnsi" w:cstheme="minorBidi"/>
          <w:sz w:val="22"/>
          <w:szCs w:val="22"/>
          <w:lang w:eastAsia="en-GB"/>
        </w:rPr>
      </w:pPr>
      <w:r>
        <w:rPr>
          <w:lang w:eastAsia="zh-CN"/>
        </w:rPr>
        <w:t>4.1.2.2</w:t>
      </w:r>
      <w:r>
        <w:rPr>
          <w:rFonts w:asciiTheme="minorHAnsi" w:eastAsiaTheme="minorEastAsia" w:hAnsiTheme="minorHAnsi" w:cstheme="minorBidi"/>
          <w:sz w:val="22"/>
          <w:szCs w:val="22"/>
          <w:lang w:eastAsia="en-GB"/>
        </w:rPr>
        <w:tab/>
      </w:r>
      <w:r>
        <w:rPr>
          <w:lang w:eastAsia="zh-CN"/>
        </w:rPr>
        <w:t>Cross Domain-Centralized SON</w:t>
      </w:r>
      <w:r>
        <w:tab/>
      </w:r>
      <w:r>
        <w:fldChar w:fldCharType="begin" w:fldLock="1"/>
      </w:r>
      <w:r>
        <w:instrText xml:space="preserve"> PAGEREF _Toc74307001 \h </w:instrText>
      </w:r>
      <w:r>
        <w:fldChar w:fldCharType="separate"/>
      </w:r>
      <w:r>
        <w:t>11</w:t>
      </w:r>
      <w:r>
        <w:fldChar w:fldCharType="end"/>
      </w:r>
    </w:p>
    <w:p w14:paraId="3435637F" w14:textId="3DF38650" w:rsidR="006A42DA" w:rsidRDefault="006A42DA">
      <w:pPr>
        <w:pStyle w:val="TOC4"/>
        <w:rPr>
          <w:rFonts w:asciiTheme="minorHAnsi" w:eastAsiaTheme="minorEastAsia" w:hAnsiTheme="minorHAnsi" w:cstheme="minorBidi"/>
          <w:sz w:val="22"/>
          <w:szCs w:val="22"/>
          <w:lang w:eastAsia="en-GB"/>
        </w:rPr>
      </w:pPr>
      <w:r>
        <w:rPr>
          <w:lang w:eastAsia="zh-CN"/>
        </w:rPr>
        <w:t>4.1.2.3</w:t>
      </w:r>
      <w:r>
        <w:rPr>
          <w:rFonts w:asciiTheme="minorHAnsi" w:eastAsiaTheme="minorEastAsia" w:hAnsiTheme="minorHAnsi" w:cstheme="minorBidi"/>
          <w:sz w:val="22"/>
          <w:szCs w:val="22"/>
          <w:lang w:eastAsia="en-GB"/>
        </w:rPr>
        <w:tab/>
      </w:r>
      <w:r>
        <w:rPr>
          <w:lang w:eastAsia="zh-CN"/>
        </w:rPr>
        <w:t>Domain-Centralized SON</w:t>
      </w:r>
      <w:r>
        <w:tab/>
      </w:r>
      <w:r>
        <w:fldChar w:fldCharType="begin" w:fldLock="1"/>
      </w:r>
      <w:r>
        <w:instrText xml:space="preserve"> PAGEREF _Toc74307002 \h </w:instrText>
      </w:r>
      <w:r>
        <w:fldChar w:fldCharType="separate"/>
      </w:r>
      <w:r>
        <w:t>11</w:t>
      </w:r>
      <w:r>
        <w:fldChar w:fldCharType="end"/>
      </w:r>
    </w:p>
    <w:p w14:paraId="7F36D347" w14:textId="5DF049A7" w:rsidR="006A42DA" w:rsidRDefault="006A42DA">
      <w:pPr>
        <w:pStyle w:val="TOC3"/>
        <w:rPr>
          <w:rFonts w:asciiTheme="minorHAnsi" w:eastAsiaTheme="minorEastAsia" w:hAnsiTheme="minorHAnsi" w:cstheme="minorBidi"/>
          <w:sz w:val="22"/>
          <w:szCs w:val="22"/>
          <w:lang w:eastAsia="en-GB"/>
        </w:rPr>
      </w:pPr>
      <w:r>
        <w:t>4.1.3</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_Toc74307003 \h </w:instrText>
      </w:r>
      <w:r>
        <w:fldChar w:fldCharType="separate"/>
      </w:r>
      <w:r>
        <w:t>11</w:t>
      </w:r>
      <w:r>
        <w:fldChar w:fldCharType="end"/>
      </w:r>
    </w:p>
    <w:p w14:paraId="75544A51" w14:textId="6B2E56F1" w:rsidR="006A42DA" w:rsidRDefault="006A42DA">
      <w:pPr>
        <w:pStyle w:val="TOC3"/>
        <w:rPr>
          <w:rFonts w:asciiTheme="minorHAnsi" w:eastAsiaTheme="minorEastAsia" w:hAnsiTheme="minorHAnsi" w:cstheme="minorBidi"/>
          <w:sz w:val="22"/>
          <w:szCs w:val="22"/>
          <w:lang w:eastAsia="en-GB"/>
        </w:rPr>
      </w:pPr>
      <w:r>
        <w:t>4.1.4</w:t>
      </w:r>
      <w:r>
        <w:rPr>
          <w:rFonts w:asciiTheme="minorHAnsi" w:eastAsiaTheme="minorEastAsia" w:hAnsiTheme="minorHAnsi" w:cstheme="minorBidi"/>
          <w:sz w:val="22"/>
          <w:szCs w:val="22"/>
          <w:lang w:eastAsia="en-GB"/>
        </w:rPr>
        <w:tab/>
      </w:r>
      <w:r>
        <w:t>Hybrid SON</w:t>
      </w:r>
      <w:r>
        <w:tab/>
      </w:r>
      <w:r>
        <w:fldChar w:fldCharType="begin" w:fldLock="1"/>
      </w:r>
      <w:r>
        <w:instrText xml:space="preserve"> PAGEREF _Toc74307004 \h </w:instrText>
      </w:r>
      <w:r>
        <w:fldChar w:fldCharType="separate"/>
      </w:r>
      <w:r>
        <w:t>12</w:t>
      </w:r>
      <w:r>
        <w:fldChar w:fldCharType="end"/>
      </w:r>
    </w:p>
    <w:p w14:paraId="3DB40B9F" w14:textId="4D3E4837" w:rsidR="006A42DA" w:rsidRDefault="006A42DA">
      <w:pPr>
        <w:pStyle w:val="TOC2"/>
        <w:rPr>
          <w:rFonts w:asciiTheme="minorHAnsi" w:eastAsiaTheme="minorEastAsia" w:hAnsiTheme="minorHAnsi" w:cstheme="minorBidi"/>
          <w:sz w:val="22"/>
          <w:szCs w:val="22"/>
          <w:lang w:eastAsia="en-GB"/>
        </w:rPr>
      </w:pPr>
      <w:r w:rsidRPr="00E11929">
        <w:rPr>
          <w:rFonts w:eastAsia="SimSun"/>
        </w:rPr>
        <w:t>4.2</w:t>
      </w:r>
      <w:r>
        <w:rPr>
          <w:rFonts w:asciiTheme="minorHAnsi" w:eastAsiaTheme="minorEastAsia" w:hAnsiTheme="minorHAnsi" w:cstheme="minorBidi"/>
          <w:sz w:val="22"/>
          <w:szCs w:val="22"/>
          <w:lang w:eastAsia="en-GB"/>
        </w:rPr>
        <w:tab/>
      </w:r>
      <w:r w:rsidRPr="00E11929">
        <w:rPr>
          <w:rFonts w:eastAsia="SimSun"/>
        </w:rPr>
        <w:t xml:space="preserve">  Self-establishment of new RAN NE in network</w:t>
      </w:r>
      <w:r>
        <w:tab/>
      </w:r>
      <w:r>
        <w:fldChar w:fldCharType="begin" w:fldLock="1"/>
      </w:r>
      <w:r>
        <w:instrText xml:space="preserve"> PAGEREF _Toc74307005 \h </w:instrText>
      </w:r>
      <w:r>
        <w:fldChar w:fldCharType="separate"/>
      </w:r>
      <w:r>
        <w:t>12</w:t>
      </w:r>
      <w:r>
        <w:fldChar w:fldCharType="end"/>
      </w:r>
    </w:p>
    <w:p w14:paraId="3F2EB8E4" w14:textId="682A10F0" w:rsidR="006A42DA" w:rsidRDefault="006A42DA">
      <w:pPr>
        <w:pStyle w:val="TOC3"/>
        <w:rPr>
          <w:rFonts w:asciiTheme="minorHAnsi" w:eastAsiaTheme="minorEastAsia" w:hAnsiTheme="minorHAnsi" w:cstheme="minorBidi"/>
          <w:sz w:val="22"/>
          <w:szCs w:val="22"/>
          <w:lang w:eastAsia="en-GB"/>
        </w:rPr>
      </w:pPr>
      <w:r w:rsidRPr="00E11929">
        <w:rPr>
          <w:rFonts w:eastAsia="SimSun"/>
        </w:rPr>
        <w:t>4.2.1</w:t>
      </w:r>
      <w:r>
        <w:rPr>
          <w:rFonts w:asciiTheme="minorHAnsi" w:eastAsiaTheme="minorEastAsia" w:hAnsiTheme="minorHAnsi" w:cstheme="minorBidi"/>
          <w:sz w:val="22"/>
          <w:szCs w:val="22"/>
          <w:lang w:eastAsia="en-GB"/>
        </w:rPr>
        <w:tab/>
      </w:r>
      <w:r w:rsidRPr="00E11929">
        <w:rPr>
          <w:rFonts w:eastAsia="SimSun"/>
        </w:rPr>
        <w:t>Introduction</w:t>
      </w:r>
      <w:r>
        <w:tab/>
      </w:r>
      <w:r>
        <w:fldChar w:fldCharType="begin" w:fldLock="1"/>
      </w:r>
      <w:r>
        <w:instrText xml:space="preserve"> PAGEREF _Toc74307006 \h </w:instrText>
      </w:r>
      <w:r>
        <w:fldChar w:fldCharType="separate"/>
      </w:r>
      <w:r>
        <w:t>12</w:t>
      </w:r>
      <w:r>
        <w:fldChar w:fldCharType="end"/>
      </w:r>
    </w:p>
    <w:p w14:paraId="7E77CC67" w14:textId="49F05031" w:rsidR="006A42DA" w:rsidRDefault="006A42DA">
      <w:pPr>
        <w:pStyle w:val="TOC3"/>
        <w:rPr>
          <w:rFonts w:asciiTheme="minorHAnsi" w:eastAsiaTheme="minorEastAsia" w:hAnsiTheme="minorHAnsi" w:cstheme="minorBidi"/>
          <w:sz w:val="22"/>
          <w:szCs w:val="22"/>
          <w:lang w:eastAsia="en-GB"/>
        </w:rPr>
      </w:pPr>
      <w:r w:rsidRPr="00E11929">
        <w:rPr>
          <w:rFonts w:eastAsia="SimSun"/>
        </w:rPr>
        <w:t>4.2.2</w:t>
      </w:r>
      <w:r>
        <w:rPr>
          <w:rFonts w:asciiTheme="minorHAnsi" w:eastAsiaTheme="minorEastAsia" w:hAnsiTheme="minorHAnsi" w:cstheme="minorBidi"/>
          <w:sz w:val="22"/>
          <w:szCs w:val="22"/>
          <w:lang w:eastAsia="en-GB"/>
        </w:rPr>
        <w:tab/>
      </w:r>
      <w:r w:rsidRPr="00E11929">
        <w:rPr>
          <w:rFonts w:eastAsia="SimSun"/>
          <w:lang w:eastAsia="zh-CN"/>
        </w:rPr>
        <w:t>Network configuration data handling</w:t>
      </w:r>
      <w:r>
        <w:tab/>
      </w:r>
      <w:r>
        <w:fldChar w:fldCharType="begin" w:fldLock="1"/>
      </w:r>
      <w:r>
        <w:instrText xml:space="preserve"> PAGEREF _Toc74307007 \h </w:instrText>
      </w:r>
      <w:r>
        <w:fldChar w:fldCharType="separate"/>
      </w:r>
      <w:r>
        <w:t>13</w:t>
      </w:r>
      <w:r>
        <w:fldChar w:fldCharType="end"/>
      </w:r>
    </w:p>
    <w:p w14:paraId="54E999DB" w14:textId="742C4EA9" w:rsidR="006A42DA" w:rsidRDefault="006A42DA">
      <w:pPr>
        <w:pStyle w:val="TOC3"/>
        <w:rPr>
          <w:rFonts w:asciiTheme="minorHAnsi" w:eastAsiaTheme="minorEastAsia" w:hAnsiTheme="minorHAnsi" w:cstheme="minorBidi"/>
          <w:sz w:val="22"/>
          <w:szCs w:val="22"/>
          <w:lang w:eastAsia="en-GB"/>
        </w:rPr>
      </w:pPr>
      <w:r w:rsidRPr="00E11929">
        <w:rPr>
          <w:rFonts w:eastAsia="SimSun"/>
        </w:rPr>
        <w:t>4.2.3</w:t>
      </w:r>
      <w:r>
        <w:rPr>
          <w:rFonts w:asciiTheme="minorHAnsi" w:eastAsiaTheme="minorEastAsia" w:hAnsiTheme="minorHAnsi" w:cstheme="minorBidi"/>
          <w:sz w:val="22"/>
          <w:szCs w:val="22"/>
          <w:lang w:eastAsia="en-GB"/>
        </w:rPr>
        <w:tab/>
      </w:r>
      <w:r w:rsidRPr="00E11929">
        <w:rPr>
          <w:rFonts w:eastAsia="SimSun"/>
          <w:lang w:eastAsia="zh-CN"/>
        </w:rPr>
        <w:t>Plug and connect to management system</w:t>
      </w:r>
      <w:r>
        <w:tab/>
      </w:r>
      <w:r>
        <w:fldChar w:fldCharType="begin" w:fldLock="1"/>
      </w:r>
      <w:r>
        <w:instrText xml:space="preserve"> PAGEREF _Toc74307008 \h </w:instrText>
      </w:r>
      <w:r>
        <w:fldChar w:fldCharType="separate"/>
      </w:r>
      <w:r>
        <w:t>13</w:t>
      </w:r>
      <w:r>
        <w:fldChar w:fldCharType="end"/>
      </w:r>
    </w:p>
    <w:p w14:paraId="20C04BF0" w14:textId="06BF91E7" w:rsidR="006A42DA" w:rsidRDefault="006A42DA">
      <w:pPr>
        <w:pStyle w:val="TOC3"/>
        <w:rPr>
          <w:rFonts w:asciiTheme="minorHAnsi" w:eastAsiaTheme="minorEastAsia" w:hAnsiTheme="minorHAnsi" w:cstheme="minorBidi"/>
          <w:sz w:val="22"/>
          <w:szCs w:val="22"/>
          <w:lang w:eastAsia="en-GB"/>
        </w:rPr>
      </w:pPr>
      <w:r w:rsidRPr="00E11929">
        <w:rPr>
          <w:rFonts w:eastAsia="SimSun"/>
        </w:rPr>
        <w:t>4.2.4</w:t>
      </w:r>
      <w:r>
        <w:rPr>
          <w:rFonts w:asciiTheme="minorHAnsi" w:eastAsiaTheme="minorEastAsia" w:hAnsiTheme="minorHAnsi" w:cstheme="minorBidi"/>
          <w:sz w:val="22"/>
          <w:szCs w:val="22"/>
          <w:lang w:eastAsia="en-GB"/>
        </w:rPr>
        <w:tab/>
      </w:r>
      <w:r w:rsidRPr="00E11929">
        <w:rPr>
          <w:rFonts w:eastAsia="SimSun"/>
          <w:lang w:eastAsia="zh-CN"/>
        </w:rPr>
        <w:t>Self-configuration</w:t>
      </w:r>
      <w:r>
        <w:tab/>
      </w:r>
      <w:r>
        <w:fldChar w:fldCharType="begin" w:fldLock="1"/>
      </w:r>
      <w:r>
        <w:instrText xml:space="preserve"> PAGEREF _Toc74307009 \h </w:instrText>
      </w:r>
      <w:r>
        <w:fldChar w:fldCharType="separate"/>
      </w:r>
      <w:r>
        <w:t>13</w:t>
      </w:r>
      <w:r>
        <w:fldChar w:fldCharType="end"/>
      </w:r>
    </w:p>
    <w:p w14:paraId="0C2E06D0" w14:textId="7F0CB172" w:rsidR="006A42DA" w:rsidRDefault="006A42DA">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Business level requirements</w:t>
      </w:r>
      <w:r>
        <w:tab/>
      </w:r>
      <w:r>
        <w:fldChar w:fldCharType="begin" w:fldLock="1"/>
      </w:r>
      <w:r>
        <w:instrText xml:space="preserve"> PAGEREF _Toc74307010 \h </w:instrText>
      </w:r>
      <w:r>
        <w:fldChar w:fldCharType="separate"/>
      </w:r>
      <w:r>
        <w:t>13</w:t>
      </w:r>
      <w:r>
        <w:fldChar w:fldCharType="end"/>
      </w:r>
    </w:p>
    <w:p w14:paraId="5CC81E1F" w14:textId="135B61E6" w:rsidR="006A42DA" w:rsidRDefault="006A42DA">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_Toc74307011 \h </w:instrText>
      </w:r>
      <w:r>
        <w:fldChar w:fldCharType="separate"/>
      </w:r>
      <w:r>
        <w:t>13</w:t>
      </w:r>
      <w:r>
        <w:fldChar w:fldCharType="end"/>
      </w:r>
    </w:p>
    <w:p w14:paraId="04386CD3" w14:textId="2E51E450" w:rsidR="006A42DA" w:rsidRDefault="006A42DA">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_Toc74307012 \h </w:instrText>
      </w:r>
      <w:r>
        <w:fldChar w:fldCharType="separate"/>
      </w:r>
      <w:r>
        <w:t>13</w:t>
      </w:r>
      <w:r>
        <w:fldChar w:fldCharType="end"/>
      </w:r>
    </w:p>
    <w:p w14:paraId="03B37ACD" w14:textId="552FEFFA" w:rsidR="006A42DA" w:rsidRDefault="006A42DA">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_Toc74307013 \h </w:instrText>
      </w:r>
      <w:r>
        <w:fldChar w:fldCharType="separate"/>
      </w:r>
      <w:r>
        <w:t>13</w:t>
      </w:r>
      <w:r>
        <w:fldChar w:fldCharType="end"/>
      </w:r>
    </w:p>
    <w:p w14:paraId="177ABB07" w14:textId="5A714833" w:rsidR="006A42DA" w:rsidRDefault="006A42DA">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_Toc74307014 \h </w:instrText>
      </w:r>
      <w:r>
        <w:fldChar w:fldCharType="separate"/>
      </w:r>
      <w:r>
        <w:t>14</w:t>
      </w:r>
      <w:r>
        <w:fldChar w:fldCharType="end"/>
      </w:r>
    </w:p>
    <w:p w14:paraId="5A65C9FE" w14:textId="4595B6C2" w:rsidR="006A42DA" w:rsidRDefault="006A42DA">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Specification level requirements</w:t>
      </w:r>
      <w:r>
        <w:tab/>
      </w:r>
      <w:r>
        <w:fldChar w:fldCharType="begin" w:fldLock="1"/>
      </w:r>
      <w:r>
        <w:instrText xml:space="preserve"> PAGEREF _Toc74307015 \h </w:instrText>
      </w:r>
      <w:r>
        <w:fldChar w:fldCharType="separate"/>
      </w:r>
      <w:r>
        <w:t>14</w:t>
      </w:r>
      <w:r>
        <w:fldChar w:fldCharType="end"/>
      </w:r>
    </w:p>
    <w:p w14:paraId="0E02F5EF" w14:textId="25FF0ACF" w:rsidR="006A42DA" w:rsidRDefault="006A42DA">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_Toc74307016 \h </w:instrText>
      </w:r>
      <w:r>
        <w:fldChar w:fldCharType="separate"/>
      </w:r>
      <w:r>
        <w:t>14</w:t>
      </w:r>
      <w:r>
        <w:fldChar w:fldCharType="end"/>
      </w:r>
    </w:p>
    <w:p w14:paraId="22A19171" w14:textId="4666A762" w:rsidR="006A42DA" w:rsidRDefault="006A42DA">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_Toc74307017 \h </w:instrText>
      </w:r>
      <w:r>
        <w:fldChar w:fldCharType="separate"/>
      </w:r>
      <w:r>
        <w:t>14</w:t>
      </w:r>
      <w:r>
        <w:fldChar w:fldCharType="end"/>
      </w:r>
    </w:p>
    <w:p w14:paraId="2B5557B2" w14:textId="3F67300F" w:rsidR="006A42DA" w:rsidRDefault="006A42DA">
      <w:pPr>
        <w:pStyle w:val="TOC4"/>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_Toc74307018 \h </w:instrText>
      </w:r>
      <w:r>
        <w:fldChar w:fldCharType="separate"/>
      </w:r>
      <w:r>
        <w:t>14</w:t>
      </w:r>
      <w:r>
        <w:fldChar w:fldCharType="end"/>
      </w:r>
    </w:p>
    <w:p w14:paraId="0412119F" w14:textId="771AFB38" w:rsidR="006A42DA" w:rsidRDefault="006A42DA">
      <w:pPr>
        <w:pStyle w:val="TOC4"/>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_Toc74307019 \h </w:instrText>
      </w:r>
      <w:r>
        <w:fldChar w:fldCharType="separate"/>
      </w:r>
      <w:r>
        <w:t>14</w:t>
      </w:r>
      <w:r>
        <w:fldChar w:fldCharType="end"/>
      </w:r>
    </w:p>
    <w:p w14:paraId="443ABEF4" w14:textId="31486C31" w:rsidR="006A42DA" w:rsidRDefault="006A42DA">
      <w:pPr>
        <w:pStyle w:val="TOC4"/>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ANR management</w:t>
      </w:r>
      <w:r>
        <w:rPr>
          <w:lang w:eastAsia="zh-CN"/>
        </w:rPr>
        <w:t xml:space="preserve"> in NG-RAN</w:t>
      </w:r>
      <w:r>
        <w:tab/>
      </w:r>
      <w:r>
        <w:fldChar w:fldCharType="begin" w:fldLock="1"/>
      </w:r>
      <w:r>
        <w:instrText xml:space="preserve"> PAGEREF _Toc74307020 \h </w:instrText>
      </w:r>
      <w:r>
        <w:fldChar w:fldCharType="separate"/>
      </w:r>
      <w:r>
        <w:t>14</w:t>
      </w:r>
      <w:r>
        <w:fldChar w:fldCharType="end"/>
      </w:r>
    </w:p>
    <w:p w14:paraId="1CBC6757" w14:textId="42125E42" w:rsidR="006A42DA" w:rsidRDefault="006A42DA">
      <w:pPr>
        <w:pStyle w:val="TOC4"/>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PCI configuration and re-configuration</w:t>
      </w:r>
      <w:r>
        <w:tab/>
      </w:r>
      <w:r>
        <w:fldChar w:fldCharType="begin" w:fldLock="1"/>
      </w:r>
      <w:r>
        <w:instrText xml:space="preserve"> PAGEREF _Toc74307021 \h </w:instrText>
      </w:r>
      <w:r>
        <w:fldChar w:fldCharType="separate"/>
      </w:r>
      <w:r>
        <w:t>15</w:t>
      </w:r>
      <w:r>
        <w:fldChar w:fldCharType="end"/>
      </w:r>
    </w:p>
    <w:p w14:paraId="02D54023" w14:textId="5284720A" w:rsidR="006A42DA" w:rsidRDefault="006A42DA">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_Toc74307022 \h </w:instrText>
      </w:r>
      <w:r>
        <w:fldChar w:fldCharType="separate"/>
      </w:r>
      <w:r>
        <w:t>15</w:t>
      </w:r>
      <w:r>
        <w:fldChar w:fldCharType="end"/>
      </w:r>
    </w:p>
    <w:p w14:paraId="4A0A35C9" w14:textId="43BF343C" w:rsidR="006A42DA" w:rsidRDefault="006A42DA">
      <w:pPr>
        <w:pStyle w:val="TOC4"/>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_Toc74307023 \h </w:instrText>
      </w:r>
      <w:r>
        <w:fldChar w:fldCharType="separate"/>
      </w:r>
      <w:r>
        <w:t>15</w:t>
      </w:r>
      <w:r>
        <w:fldChar w:fldCharType="end"/>
      </w:r>
    </w:p>
    <w:p w14:paraId="04BE4D45" w14:textId="145FFB87" w:rsidR="006A42DA" w:rsidRDefault="006A42DA">
      <w:pPr>
        <w:pStyle w:val="TOC4"/>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Requirements for RAN NE plug and connect to management system</w:t>
      </w:r>
      <w:r>
        <w:tab/>
      </w:r>
      <w:r>
        <w:fldChar w:fldCharType="begin" w:fldLock="1"/>
      </w:r>
      <w:r>
        <w:instrText xml:space="preserve"> PAGEREF _Toc74307024 \h </w:instrText>
      </w:r>
      <w:r>
        <w:fldChar w:fldCharType="separate"/>
      </w:r>
      <w:r>
        <w:t>15</w:t>
      </w:r>
      <w:r>
        <w:fldChar w:fldCharType="end"/>
      </w:r>
    </w:p>
    <w:p w14:paraId="13A7141B" w14:textId="2A486D9E" w:rsidR="006A42DA" w:rsidRDefault="006A42DA">
      <w:pPr>
        <w:pStyle w:val="TOC4"/>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 xml:space="preserve">  Requirements for self-configuration of a</w:t>
      </w:r>
      <w:r>
        <w:rPr>
          <w:lang w:eastAsia="zh-CN"/>
        </w:rPr>
        <w:t xml:space="preserve"> new RAN NE</w:t>
      </w:r>
      <w:r>
        <w:tab/>
      </w:r>
      <w:r>
        <w:fldChar w:fldCharType="begin" w:fldLock="1"/>
      </w:r>
      <w:r>
        <w:instrText xml:space="preserve"> PAGEREF _Toc74307025 \h </w:instrText>
      </w:r>
      <w:r>
        <w:fldChar w:fldCharType="separate"/>
      </w:r>
      <w:r>
        <w:t>15</w:t>
      </w:r>
      <w:r>
        <w:fldChar w:fldCharType="end"/>
      </w:r>
    </w:p>
    <w:p w14:paraId="0BBB0097" w14:textId="10C3F62A" w:rsidR="006A42DA" w:rsidRDefault="006A42DA">
      <w:pPr>
        <w:pStyle w:val="TOC4"/>
        <w:rPr>
          <w:rFonts w:asciiTheme="minorHAnsi" w:eastAsiaTheme="minorEastAsia" w:hAnsiTheme="minorHAnsi" w:cstheme="minorBidi"/>
          <w:sz w:val="22"/>
          <w:szCs w:val="22"/>
          <w:lang w:eastAsia="en-GB"/>
        </w:rPr>
      </w:pPr>
      <w:r>
        <w:t>6.1.2.4</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_Toc74307026 \h </w:instrText>
      </w:r>
      <w:r>
        <w:fldChar w:fldCharType="separate"/>
      </w:r>
      <w:r>
        <w:t>15</w:t>
      </w:r>
      <w:r>
        <w:fldChar w:fldCharType="end"/>
      </w:r>
    </w:p>
    <w:p w14:paraId="20125DD9" w14:textId="02687D77" w:rsidR="006A42DA" w:rsidRDefault="006A42DA">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_Toc74307027 \h </w:instrText>
      </w:r>
      <w:r>
        <w:fldChar w:fldCharType="separate"/>
      </w:r>
      <w:r>
        <w:t>15</w:t>
      </w:r>
      <w:r>
        <w:fldChar w:fldCharType="end"/>
      </w:r>
    </w:p>
    <w:p w14:paraId="7BA7221F" w14:textId="2B1527F3" w:rsidR="006A42DA" w:rsidRDefault="006A42DA">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_Toc74307028 \h </w:instrText>
      </w:r>
      <w:r>
        <w:fldChar w:fldCharType="separate"/>
      </w:r>
      <w:r>
        <w:t>16</w:t>
      </w:r>
      <w:r>
        <w:fldChar w:fldCharType="end"/>
      </w:r>
    </w:p>
    <w:p w14:paraId="55D50CBA" w14:textId="59203ACF" w:rsidR="006A42DA" w:rsidRDefault="006A42DA">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Use cases</w:t>
      </w:r>
      <w:r>
        <w:tab/>
      </w:r>
      <w:r>
        <w:fldChar w:fldCharType="begin" w:fldLock="1"/>
      </w:r>
      <w:r>
        <w:instrText xml:space="preserve"> PAGEREF _Toc74307029 \h </w:instrText>
      </w:r>
      <w:r>
        <w:fldChar w:fldCharType="separate"/>
      </w:r>
      <w:r>
        <w:t>16</w:t>
      </w:r>
      <w:r>
        <w:fldChar w:fldCharType="end"/>
      </w:r>
    </w:p>
    <w:p w14:paraId="69561302" w14:textId="1F7DD9A2" w:rsidR="006A42DA" w:rsidRDefault="006A42DA">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_Toc74307030 \h </w:instrText>
      </w:r>
      <w:r>
        <w:fldChar w:fldCharType="separate"/>
      </w:r>
      <w:r>
        <w:t>16</w:t>
      </w:r>
      <w:r>
        <w:fldChar w:fldCharType="end"/>
      </w:r>
    </w:p>
    <w:p w14:paraId="262432F5" w14:textId="1F445651" w:rsidR="006A42DA" w:rsidRDefault="006A42DA">
      <w:pPr>
        <w:pStyle w:val="TOC4"/>
        <w:rPr>
          <w:rFonts w:asciiTheme="minorHAnsi" w:eastAsiaTheme="minorEastAsia" w:hAnsiTheme="minorHAnsi" w:cstheme="minorBidi"/>
          <w:sz w:val="22"/>
          <w:szCs w:val="22"/>
          <w:lang w:eastAsia="en-GB"/>
        </w:rPr>
      </w:pPr>
      <w:r>
        <w:t>6.4.1.1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_Toc74307031 \h </w:instrText>
      </w:r>
      <w:r>
        <w:fldChar w:fldCharType="separate"/>
      </w:r>
      <w:r>
        <w:t>16</w:t>
      </w:r>
      <w:r>
        <w:fldChar w:fldCharType="end"/>
      </w:r>
    </w:p>
    <w:p w14:paraId="55C3A4D0" w14:textId="4AE052A1" w:rsidR="006A42DA" w:rsidRDefault="006A42DA">
      <w:pPr>
        <w:pStyle w:val="TOC4"/>
        <w:rPr>
          <w:rFonts w:asciiTheme="minorHAnsi" w:eastAsiaTheme="minorEastAsia" w:hAnsiTheme="minorHAnsi" w:cstheme="minorBidi"/>
          <w:sz w:val="22"/>
          <w:szCs w:val="22"/>
          <w:lang w:eastAsia="en-GB"/>
        </w:rPr>
      </w:pPr>
      <w:r>
        <w:t>6.4.1.2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_Toc74307032 \h </w:instrText>
      </w:r>
      <w:r>
        <w:fldChar w:fldCharType="separate"/>
      </w:r>
      <w:r>
        <w:t>17</w:t>
      </w:r>
      <w:r>
        <w:fldChar w:fldCharType="end"/>
      </w:r>
    </w:p>
    <w:p w14:paraId="4D96A829" w14:textId="5A9420AA" w:rsidR="006A42DA" w:rsidRDefault="006A42DA">
      <w:pPr>
        <w:pStyle w:val="TOC4"/>
        <w:rPr>
          <w:rFonts w:asciiTheme="minorHAnsi" w:eastAsiaTheme="minorEastAsia" w:hAnsiTheme="minorHAnsi" w:cstheme="minorBidi"/>
          <w:sz w:val="22"/>
          <w:szCs w:val="22"/>
          <w:lang w:eastAsia="en-GB"/>
        </w:rPr>
      </w:pPr>
      <w:r w:rsidRPr="00E11929">
        <w:rPr>
          <w:rFonts w:eastAsia="SimSun"/>
        </w:rPr>
        <w:t>6.4.1.3</w:t>
      </w:r>
      <w:r>
        <w:rPr>
          <w:rFonts w:asciiTheme="minorHAnsi" w:eastAsiaTheme="minorEastAsia" w:hAnsiTheme="minorHAnsi" w:cstheme="minorBidi"/>
          <w:sz w:val="22"/>
          <w:szCs w:val="22"/>
          <w:lang w:eastAsia="en-GB"/>
        </w:rPr>
        <w:tab/>
      </w:r>
      <w:r w:rsidRPr="00E11929">
        <w:rPr>
          <w:rFonts w:eastAsia="SimSun"/>
        </w:rPr>
        <w:t>ANR management</w:t>
      </w:r>
      <w:r>
        <w:tab/>
      </w:r>
      <w:r>
        <w:fldChar w:fldCharType="begin" w:fldLock="1"/>
      </w:r>
      <w:r>
        <w:instrText xml:space="preserve"> PAGEREF _Toc74307033 \h </w:instrText>
      </w:r>
      <w:r>
        <w:fldChar w:fldCharType="separate"/>
      </w:r>
      <w:r>
        <w:t>18</w:t>
      </w:r>
      <w:r>
        <w:fldChar w:fldCharType="end"/>
      </w:r>
    </w:p>
    <w:p w14:paraId="27BE1C9D" w14:textId="4C552918" w:rsidR="006A42DA" w:rsidRDefault="006A42DA">
      <w:pPr>
        <w:pStyle w:val="TOC5"/>
        <w:rPr>
          <w:rFonts w:asciiTheme="minorHAnsi" w:eastAsiaTheme="minorEastAsia" w:hAnsiTheme="minorHAnsi" w:cstheme="minorBidi"/>
          <w:sz w:val="22"/>
          <w:szCs w:val="22"/>
          <w:lang w:eastAsia="en-GB"/>
        </w:rPr>
      </w:pPr>
      <w:r w:rsidRPr="00E11929">
        <w:rPr>
          <w:rFonts w:eastAsia="SimSun"/>
        </w:rPr>
        <w:t>6.4.1.3.1</w:t>
      </w:r>
      <w:r>
        <w:rPr>
          <w:rFonts w:asciiTheme="minorHAnsi" w:eastAsiaTheme="minorEastAsia" w:hAnsiTheme="minorHAnsi" w:cstheme="minorBidi"/>
          <w:sz w:val="22"/>
          <w:szCs w:val="22"/>
          <w:lang w:eastAsia="en-GB"/>
        </w:rPr>
        <w:tab/>
      </w:r>
      <w:r w:rsidRPr="00E11929">
        <w:rPr>
          <w:rFonts w:eastAsia="SimSun"/>
        </w:rPr>
        <w:t>Starting the ANR function</w:t>
      </w:r>
      <w:r>
        <w:tab/>
      </w:r>
      <w:r>
        <w:fldChar w:fldCharType="begin" w:fldLock="1"/>
      </w:r>
      <w:r>
        <w:instrText xml:space="preserve"> PAGEREF _Toc74307034 \h </w:instrText>
      </w:r>
      <w:r>
        <w:fldChar w:fldCharType="separate"/>
      </w:r>
      <w:r>
        <w:t>18</w:t>
      </w:r>
      <w:r>
        <w:fldChar w:fldCharType="end"/>
      </w:r>
    </w:p>
    <w:p w14:paraId="435C8635" w14:textId="36D94AF0" w:rsidR="006A42DA" w:rsidRDefault="006A42DA">
      <w:pPr>
        <w:pStyle w:val="TOC5"/>
        <w:rPr>
          <w:rFonts w:asciiTheme="minorHAnsi" w:eastAsiaTheme="minorEastAsia" w:hAnsiTheme="minorHAnsi" w:cstheme="minorBidi"/>
          <w:sz w:val="22"/>
          <w:szCs w:val="22"/>
          <w:lang w:eastAsia="en-GB"/>
        </w:rPr>
      </w:pPr>
      <w:r w:rsidRPr="00E11929">
        <w:rPr>
          <w:rFonts w:eastAsia="SimSun"/>
        </w:rPr>
        <w:t>6.4.1.3.2</w:t>
      </w:r>
      <w:r>
        <w:rPr>
          <w:rFonts w:asciiTheme="minorHAnsi" w:eastAsiaTheme="minorEastAsia" w:hAnsiTheme="minorHAnsi" w:cstheme="minorBidi"/>
          <w:sz w:val="22"/>
          <w:szCs w:val="22"/>
          <w:lang w:eastAsia="en-GB"/>
        </w:rPr>
        <w:tab/>
      </w:r>
      <w:r w:rsidRPr="00E11929">
        <w:rPr>
          <w:rFonts w:eastAsia="SimSun"/>
        </w:rPr>
        <w:t>Stopping the ANR function</w:t>
      </w:r>
      <w:r>
        <w:tab/>
      </w:r>
      <w:r>
        <w:fldChar w:fldCharType="begin" w:fldLock="1"/>
      </w:r>
      <w:r>
        <w:instrText xml:space="preserve"> PAGEREF _Toc74307035 \h </w:instrText>
      </w:r>
      <w:r>
        <w:fldChar w:fldCharType="separate"/>
      </w:r>
      <w:r>
        <w:t>18</w:t>
      </w:r>
      <w:r>
        <w:fldChar w:fldCharType="end"/>
      </w:r>
    </w:p>
    <w:p w14:paraId="4F956A8E" w14:textId="6E11FA78" w:rsidR="006A42DA" w:rsidRDefault="006A42DA">
      <w:pPr>
        <w:pStyle w:val="TOC5"/>
        <w:rPr>
          <w:rFonts w:asciiTheme="minorHAnsi" w:eastAsiaTheme="minorEastAsia" w:hAnsiTheme="minorHAnsi" w:cstheme="minorBidi"/>
          <w:sz w:val="22"/>
          <w:szCs w:val="22"/>
          <w:lang w:eastAsia="en-GB"/>
        </w:rPr>
      </w:pPr>
      <w:r w:rsidRPr="00E11929">
        <w:rPr>
          <w:rFonts w:eastAsia="SimSun"/>
        </w:rPr>
        <w:t>6.4.1.3.3</w:t>
      </w:r>
      <w:r>
        <w:rPr>
          <w:rFonts w:asciiTheme="minorHAnsi" w:eastAsiaTheme="minorEastAsia" w:hAnsiTheme="minorHAnsi" w:cstheme="minorBidi"/>
          <w:sz w:val="22"/>
          <w:szCs w:val="22"/>
          <w:lang w:eastAsia="en-GB"/>
        </w:rPr>
        <w:tab/>
      </w:r>
      <w:r w:rsidRPr="00E11929">
        <w:rPr>
          <w:rFonts w:eastAsia="SimSun"/>
        </w:rPr>
        <w:t>Sending notification of added or deleted NCR</w:t>
      </w:r>
      <w:r>
        <w:tab/>
      </w:r>
      <w:r>
        <w:fldChar w:fldCharType="begin" w:fldLock="1"/>
      </w:r>
      <w:r>
        <w:instrText xml:space="preserve"> PAGEREF _Toc74307036 \h </w:instrText>
      </w:r>
      <w:r>
        <w:fldChar w:fldCharType="separate"/>
      </w:r>
      <w:r>
        <w:t>19</w:t>
      </w:r>
      <w:r>
        <w:fldChar w:fldCharType="end"/>
      </w:r>
    </w:p>
    <w:p w14:paraId="3225B87B" w14:textId="67828B66" w:rsidR="006A42DA" w:rsidRDefault="006A42DA">
      <w:pPr>
        <w:pStyle w:val="TOC5"/>
        <w:rPr>
          <w:rFonts w:asciiTheme="minorHAnsi" w:eastAsiaTheme="minorEastAsia" w:hAnsiTheme="minorHAnsi" w:cstheme="minorBidi"/>
          <w:sz w:val="22"/>
          <w:szCs w:val="22"/>
          <w:lang w:eastAsia="en-GB"/>
        </w:rPr>
      </w:pPr>
      <w:r w:rsidRPr="00E11929">
        <w:rPr>
          <w:rFonts w:eastAsia="SimSun"/>
        </w:rPr>
        <w:t>6.4.1.3.4</w:t>
      </w:r>
      <w:r>
        <w:rPr>
          <w:rFonts w:asciiTheme="minorHAnsi" w:eastAsiaTheme="minorEastAsia" w:hAnsiTheme="minorHAnsi" w:cstheme="minorBidi"/>
          <w:sz w:val="22"/>
          <w:szCs w:val="22"/>
          <w:lang w:eastAsia="en-GB"/>
        </w:rPr>
        <w:tab/>
      </w:r>
      <w:r w:rsidRPr="00E11929">
        <w:rPr>
          <w:rFonts w:eastAsia="SimSun"/>
        </w:rPr>
        <w:t xml:space="preserve">Handover </w:t>
      </w:r>
      <w:r>
        <w:t xml:space="preserve">Allowlisting </w:t>
      </w:r>
      <w:r>
        <w:tab/>
      </w:r>
      <w:r>
        <w:fldChar w:fldCharType="begin" w:fldLock="1"/>
      </w:r>
      <w:r>
        <w:instrText xml:space="preserve"> PAGEREF _Toc74307037 \h </w:instrText>
      </w:r>
      <w:r>
        <w:fldChar w:fldCharType="separate"/>
      </w:r>
      <w:r>
        <w:t>19</w:t>
      </w:r>
      <w:r>
        <w:fldChar w:fldCharType="end"/>
      </w:r>
    </w:p>
    <w:p w14:paraId="6C2319ED" w14:textId="47F26927" w:rsidR="006A42DA" w:rsidRDefault="006A42DA">
      <w:pPr>
        <w:pStyle w:val="TOC5"/>
        <w:rPr>
          <w:rFonts w:asciiTheme="minorHAnsi" w:eastAsiaTheme="minorEastAsia" w:hAnsiTheme="minorHAnsi" w:cstheme="minorBidi"/>
          <w:sz w:val="22"/>
          <w:szCs w:val="22"/>
          <w:lang w:eastAsia="en-GB"/>
        </w:rPr>
      </w:pPr>
      <w:r w:rsidRPr="00E11929">
        <w:rPr>
          <w:rFonts w:eastAsia="SimSun"/>
        </w:rPr>
        <w:t>6.4.1.3.5</w:t>
      </w:r>
      <w:r>
        <w:rPr>
          <w:rFonts w:asciiTheme="minorHAnsi" w:eastAsiaTheme="minorEastAsia" w:hAnsiTheme="minorHAnsi" w:cstheme="minorBidi"/>
          <w:sz w:val="22"/>
          <w:szCs w:val="22"/>
          <w:lang w:eastAsia="en-GB"/>
        </w:rPr>
        <w:tab/>
      </w:r>
      <w:r w:rsidRPr="00E11929">
        <w:rPr>
          <w:rFonts w:eastAsia="SimSun"/>
        </w:rPr>
        <w:t xml:space="preserve">Handover </w:t>
      </w:r>
      <w:r>
        <w:t>Blocklisting</w:t>
      </w:r>
      <w:r>
        <w:tab/>
      </w:r>
      <w:r>
        <w:fldChar w:fldCharType="begin" w:fldLock="1"/>
      </w:r>
      <w:r>
        <w:instrText xml:space="preserve"> PAGEREF _Toc74307038 \h </w:instrText>
      </w:r>
      <w:r>
        <w:fldChar w:fldCharType="separate"/>
      </w:r>
      <w:r>
        <w:t>20</w:t>
      </w:r>
      <w:r>
        <w:fldChar w:fldCharType="end"/>
      </w:r>
    </w:p>
    <w:p w14:paraId="19A691BC" w14:textId="2A7EFCA4" w:rsidR="006A42DA" w:rsidRDefault="006A42DA">
      <w:pPr>
        <w:pStyle w:val="TOC5"/>
        <w:rPr>
          <w:rFonts w:asciiTheme="minorHAnsi" w:eastAsiaTheme="minorEastAsia" w:hAnsiTheme="minorHAnsi" w:cstheme="minorBidi"/>
          <w:sz w:val="22"/>
          <w:szCs w:val="22"/>
          <w:lang w:eastAsia="en-GB"/>
        </w:rPr>
      </w:pPr>
      <w:r w:rsidRPr="00E11929">
        <w:rPr>
          <w:rFonts w:eastAsia="SimSun"/>
        </w:rPr>
        <w:t>6.4.1.3.6</w:t>
      </w:r>
      <w:r>
        <w:rPr>
          <w:rFonts w:asciiTheme="minorHAnsi" w:eastAsiaTheme="minorEastAsia" w:hAnsiTheme="minorHAnsi" w:cstheme="minorBidi"/>
          <w:sz w:val="22"/>
          <w:szCs w:val="22"/>
          <w:lang w:eastAsia="en-GB"/>
        </w:rPr>
        <w:tab/>
      </w:r>
      <w:r w:rsidRPr="00E11929">
        <w:rPr>
          <w:rFonts w:eastAsia="SimSun"/>
        </w:rPr>
        <w:t>Prohibiting X2 or Xn connection to a peer node (X2/Xn blacklisting)</w:t>
      </w:r>
      <w:r>
        <w:tab/>
      </w:r>
      <w:r>
        <w:fldChar w:fldCharType="begin" w:fldLock="1"/>
      </w:r>
      <w:r>
        <w:instrText xml:space="preserve"> PAGEREF _Toc74307039 \h </w:instrText>
      </w:r>
      <w:r>
        <w:fldChar w:fldCharType="separate"/>
      </w:r>
      <w:r>
        <w:t>20</w:t>
      </w:r>
      <w:r>
        <w:fldChar w:fldCharType="end"/>
      </w:r>
    </w:p>
    <w:p w14:paraId="26319DDC" w14:textId="55716DC3" w:rsidR="006A42DA" w:rsidRDefault="006A42DA">
      <w:pPr>
        <w:pStyle w:val="TOC5"/>
        <w:rPr>
          <w:rFonts w:asciiTheme="minorHAnsi" w:eastAsiaTheme="minorEastAsia" w:hAnsiTheme="minorHAnsi" w:cstheme="minorBidi"/>
          <w:sz w:val="22"/>
          <w:szCs w:val="22"/>
          <w:lang w:eastAsia="en-GB"/>
        </w:rPr>
      </w:pPr>
      <w:r w:rsidRPr="00E11929">
        <w:rPr>
          <w:rFonts w:eastAsia="SimSun"/>
        </w:rPr>
        <w:t>6.4.1.3.7</w:t>
      </w:r>
      <w:r>
        <w:rPr>
          <w:rFonts w:asciiTheme="minorHAnsi" w:eastAsiaTheme="minorEastAsia" w:hAnsiTheme="minorHAnsi" w:cstheme="minorBidi"/>
          <w:sz w:val="22"/>
          <w:szCs w:val="22"/>
          <w:lang w:eastAsia="en-GB"/>
        </w:rPr>
        <w:tab/>
      </w:r>
      <w:r w:rsidRPr="00E11929">
        <w:rPr>
          <w:rFonts w:eastAsia="SimSun"/>
        </w:rPr>
        <w:t>Prohibiting handover over X2 or Xn (X2/Xn handover blacklisting)</w:t>
      </w:r>
      <w:r>
        <w:tab/>
      </w:r>
      <w:r>
        <w:fldChar w:fldCharType="begin" w:fldLock="1"/>
      </w:r>
      <w:r>
        <w:instrText xml:space="preserve"> PAGEREF _Toc74307040 \h </w:instrText>
      </w:r>
      <w:r>
        <w:fldChar w:fldCharType="separate"/>
      </w:r>
      <w:r>
        <w:t>21</w:t>
      </w:r>
      <w:r>
        <w:fldChar w:fldCharType="end"/>
      </w:r>
    </w:p>
    <w:p w14:paraId="5881BC1D" w14:textId="0CD011E9" w:rsidR="006A42DA" w:rsidRDefault="006A42DA">
      <w:pPr>
        <w:pStyle w:val="TOC4"/>
        <w:rPr>
          <w:rFonts w:asciiTheme="minorHAnsi" w:eastAsiaTheme="minorEastAsia" w:hAnsiTheme="minorHAnsi" w:cstheme="minorBidi"/>
          <w:sz w:val="22"/>
          <w:szCs w:val="22"/>
          <w:lang w:eastAsia="en-GB"/>
        </w:rPr>
      </w:pPr>
      <w:r>
        <w:t>6.4.1.4</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_Toc74307041 \h </w:instrText>
      </w:r>
      <w:r>
        <w:fldChar w:fldCharType="separate"/>
      </w:r>
      <w:r>
        <w:t>21</w:t>
      </w:r>
      <w:r>
        <w:fldChar w:fldCharType="end"/>
      </w:r>
    </w:p>
    <w:p w14:paraId="041A9169" w14:textId="31F88F36" w:rsidR="006A42DA" w:rsidRDefault="006A42DA">
      <w:pPr>
        <w:pStyle w:val="TOC5"/>
        <w:rPr>
          <w:rFonts w:asciiTheme="minorHAnsi" w:eastAsiaTheme="minorEastAsia" w:hAnsiTheme="minorHAnsi" w:cstheme="minorBidi"/>
          <w:sz w:val="22"/>
          <w:szCs w:val="22"/>
          <w:lang w:eastAsia="en-GB"/>
        </w:rPr>
      </w:pPr>
      <w:r>
        <w:lastRenderedPageBreak/>
        <w:t>6.4.1.4.1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_Toc74307042 \h </w:instrText>
      </w:r>
      <w:r>
        <w:fldChar w:fldCharType="separate"/>
      </w:r>
      <w:r>
        <w:t>21</w:t>
      </w:r>
      <w:r>
        <w:fldChar w:fldCharType="end"/>
      </w:r>
    </w:p>
    <w:p w14:paraId="0A4919B4" w14:textId="6FFF0C9B" w:rsidR="006A42DA" w:rsidRDefault="006A42DA">
      <w:pPr>
        <w:pStyle w:val="TOC5"/>
        <w:rPr>
          <w:rFonts w:asciiTheme="minorHAnsi" w:eastAsiaTheme="minorEastAsia" w:hAnsiTheme="minorHAnsi" w:cstheme="minorBidi"/>
          <w:sz w:val="22"/>
          <w:szCs w:val="22"/>
          <w:lang w:eastAsia="en-GB"/>
        </w:rPr>
      </w:pPr>
      <w:r w:rsidRPr="006A42DA">
        <w:t>6.4.1.4.2</w:t>
      </w:r>
      <w:r>
        <w:rPr>
          <w:rFonts w:asciiTheme="minorHAnsi" w:eastAsiaTheme="minorEastAsia" w:hAnsiTheme="minorHAnsi" w:cstheme="minorBidi"/>
          <w:sz w:val="22"/>
          <w:szCs w:val="22"/>
          <w:lang w:eastAsia="en-GB"/>
        </w:rPr>
        <w:tab/>
      </w:r>
      <w:r w:rsidRPr="006A42DA">
        <w:t>PCI re-configuration failure mitigation</w:t>
      </w:r>
      <w:r>
        <w:tab/>
      </w:r>
      <w:r>
        <w:fldChar w:fldCharType="begin" w:fldLock="1"/>
      </w:r>
      <w:r>
        <w:instrText xml:space="preserve"> PAGEREF _Toc74307043 \h </w:instrText>
      </w:r>
      <w:r>
        <w:fldChar w:fldCharType="separate"/>
      </w:r>
      <w:r>
        <w:t>22</w:t>
      </w:r>
      <w:r>
        <w:fldChar w:fldCharType="end"/>
      </w:r>
    </w:p>
    <w:p w14:paraId="316BB67A" w14:textId="3C031FCF" w:rsidR="006A42DA" w:rsidRDefault="006A42DA">
      <w:pPr>
        <w:pStyle w:val="TOC5"/>
        <w:rPr>
          <w:rFonts w:asciiTheme="minorHAnsi" w:eastAsiaTheme="minorEastAsia" w:hAnsiTheme="minorHAnsi" w:cstheme="minorBidi"/>
          <w:sz w:val="22"/>
          <w:szCs w:val="22"/>
          <w:lang w:eastAsia="en-GB"/>
        </w:rPr>
      </w:pPr>
      <w:r>
        <w:t>6.4.1.4.3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_Toc74307044 \h </w:instrText>
      </w:r>
      <w:r>
        <w:fldChar w:fldCharType="separate"/>
      </w:r>
      <w:r>
        <w:t>22</w:t>
      </w:r>
      <w:r>
        <w:fldChar w:fldCharType="end"/>
      </w:r>
    </w:p>
    <w:p w14:paraId="0C4446FB" w14:textId="7C912FC6" w:rsidR="006A42DA" w:rsidRDefault="006A42DA">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_Toc74307045 \h </w:instrText>
      </w:r>
      <w:r>
        <w:fldChar w:fldCharType="separate"/>
      </w:r>
      <w:r>
        <w:t>23</w:t>
      </w:r>
      <w:r>
        <w:fldChar w:fldCharType="end"/>
      </w:r>
    </w:p>
    <w:p w14:paraId="3263CACD" w14:textId="0E9C96D6" w:rsidR="006A42DA" w:rsidRDefault="006A42DA">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_Toc74307046 \h </w:instrText>
      </w:r>
      <w:r>
        <w:fldChar w:fldCharType="separate"/>
      </w:r>
      <w:r>
        <w:t>23</w:t>
      </w:r>
      <w:r>
        <w:fldChar w:fldCharType="end"/>
      </w:r>
    </w:p>
    <w:p w14:paraId="3967D61E" w14:textId="7F2BAE20" w:rsidR="006A42DA" w:rsidRDefault="006A42DA">
      <w:pPr>
        <w:pStyle w:val="TOC5"/>
        <w:rPr>
          <w:rFonts w:asciiTheme="minorHAnsi" w:eastAsiaTheme="minorEastAsia" w:hAnsiTheme="minorHAnsi" w:cstheme="minorBidi"/>
          <w:sz w:val="22"/>
          <w:szCs w:val="22"/>
          <w:lang w:eastAsia="en-GB"/>
        </w:rPr>
      </w:pPr>
      <w:r>
        <w:t>6.4.2.1.1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_Toc74307047 \h </w:instrText>
      </w:r>
      <w:r>
        <w:fldChar w:fldCharType="separate"/>
      </w:r>
      <w:r>
        <w:t>23</w:t>
      </w:r>
      <w:r>
        <w:fldChar w:fldCharType="end"/>
      </w:r>
    </w:p>
    <w:p w14:paraId="5F8E06DA" w14:textId="109A6670" w:rsidR="006A42DA" w:rsidRDefault="006A42DA">
      <w:pPr>
        <w:pStyle w:val="TOC5"/>
        <w:rPr>
          <w:rFonts w:asciiTheme="minorHAnsi" w:eastAsiaTheme="minorEastAsia" w:hAnsiTheme="minorHAnsi" w:cstheme="minorBidi"/>
          <w:sz w:val="22"/>
          <w:szCs w:val="22"/>
          <w:lang w:eastAsia="en-GB"/>
        </w:rPr>
      </w:pPr>
      <w:r>
        <w:t>6.4.2.1.2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_Toc74307048 \h </w:instrText>
      </w:r>
      <w:r>
        <w:fldChar w:fldCharType="separate"/>
      </w:r>
      <w:r>
        <w:t>23</w:t>
      </w:r>
      <w:r>
        <w:fldChar w:fldCharType="end"/>
      </w:r>
    </w:p>
    <w:p w14:paraId="66A9BDBF" w14:textId="2B5BA0C8" w:rsidR="006A42DA" w:rsidRDefault="006A42DA">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_Toc74307049 \h </w:instrText>
      </w:r>
      <w:r>
        <w:fldChar w:fldCharType="separate"/>
      </w:r>
      <w:r>
        <w:t>24</w:t>
      </w:r>
      <w:r>
        <w:fldChar w:fldCharType="end"/>
      </w:r>
    </w:p>
    <w:p w14:paraId="18E13F73" w14:textId="536D43AA" w:rsidR="006A42DA" w:rsidRDefault="006A42DA">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Use case for establishment of a new RAN NE in network</w:t>
      </w:r>
      <w:r>
        <w:tab/>
      </w:r>
      <w:r>
        <w:fldChar w:fldCharType="begin" w:fldLock="1"/>
      </w:r>
      <w:r>
        <w:instrText xml:space="preserve"> PAGEREF _Toc74307050 \h </w:instrText>
      </w:r>
      <w:r>
        <w:fldChar w:fldCharType="separate"/>
      </w:r>
      <w:r>
        <w:t>24</w:t>
      </w:r>
      <w:r>
        <w:fldChar w:fldCharType="end"/>
      </w:r>
    </w:p>
    <w:p w14:paraId="144BEA4F" w14:textId="0EE7056F" w:rsidR="006A42DA" w:rsidRDefault="006A42DA">
      <w:pPr>
        <w:pStyle w:val="TOC5"/>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Use case for</w:t>
      </w:r>
      <w:r>
        <w:rPr>
          <w:lang w:eastAsia="zh-CN"/>
        </w:rPr>
        <w:t xml:space="preserve"> RAN NE plug and connect to management system</w:t>
      </w:r>
      <w:r>
        <w:tab/>
      </w:r>
      <w:r>
        <w:fldChar w:fldCharType="begin" w:fldLock="1"/>
      </w:r>
      <w:r>
        <w:instrText xml:space="preserve"> PAGEREF _Toc74307051 \h </w:instrText>
      </w:r>
      <w:r>
        <w:fldChar w:fldCharType="separate"/>
      </w:r>
      <w:r>
        <w:t>24</w:t>
      </w:r>
      <w:r>
        <w:fldChar w:fldCharType="end"/>
      </w:r>
    </w:p>
    <w:p w14:paraId="3F688FC6" w14:textId="11454EE5" w:rsidR="006A42DA" w:rsidRDefault="006A42DA">
      <w:pPr>
        <w:pStyle w:val="TOC5"/>
        <w:rPr>
          <w:rFonts w:asciiTheme="minorHAnsi" w:eastAsiaTheme="minorEastAsia" w:hAnsiTheme="minorHAnsi" w:cstheme="minorBidi"/>
          <w:sz w:val="22"/>
          <w:szCs w:val="22"/>
          <w:lang w:eastAsia="en-GB"/>
        </w:rPr>
      </w:pPr>
      <w:r>
        <w:t>6.4.2.2.2</w:t>
      </w:r>
      <w:r>
        <w:rPr>
          <w:rFonts w:asciiTheme="minorHAnsi" w:eastAsiaTheme="minorEastAsia" w:hAnsiTheme="minorHAnsi" w:cstheme="minorBidi"/>
          <w:sz w:val="22"/>
          <w:szCs w:val="22"/>
          <w:lang w:eastAsia="en-GB"/>
        </w:rPr>
        <w:tab/>
      </w:r>
      <w:r>
        <w:t>Use case for</w:t>
      </w:r>
      <w:r>
        <w:rPr>
          <w:lang w:eastAsia="zh-CN"/>
        </w:rPr>
        <w:t xml:space="preserve"> self-configuration of a new RAN NE</w:t>
      </w:r>
      <w:r>
        <w:tab/>
      </w:r>
      <w:r>
        <w:fldChar w:fldCharType="begin" w:fldLock="1"/>
      </w:r>
      <w:r>
        <w:instrText xml:space="preserve"> PAGEREF _Toc74307052 \h </w:instrText>
      </w:r>
      <w:r>
        <w:fldChar w:fldCharType="separate"/>
      </w:r>
      <w:r>
        <w:t>26</w:t>
      </w:r>
      <w:r>
        <w:fldChar w:fldCharType="end"/>
      </w:r>
    </w:p>
    <w:p w14:paraId="296065D0" w14:textId="1DBC6166" w:rsidR="006A42DA" w:rsidRDefault="006A42DA">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Management services for SON</w:t>
      </w:r>
      <w:r>
        <w:tab/>
      </w:r>
      <w:r>
        <w:fldChar w:fldCharType="begin" w:fldLock="1"/>
      </w:r>
      <w:r>
        <w:instrText xml:space="preserve"> PAGEREF _Toc74307053 \h </w:instrText>
      </w:r>
      <w:r>
        <w:fldChar w:fldCharType="separate"/>
      </w:r>
      <w:r>
        <w:t>28</w:t>
      </w:r>
      <w:r>
        <w:fldChar w:fldCharType="end"/>
      </w:r>
    </w:p>
    <w:p w14:paraId="722EAFF4" w14:textId="0A8A8DF4" w:rsidR="006A42DA" w:rsidRDefault="006A42DA">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Management services for D-SON management</w:t>
      </w:r>
      <w:r>
        <w:tab/>
      </w:r>
      <w:r>
        <w:fldChar w:fldCharType="begin" w:fldLock="1"/>
      </w:r>
      <w:r>
        <w:instrText xml:space="preserve"> PAGEREF _Toc74307054 \h </w:instrText>
      </w:r>
      <w:r>
        <w:fldChar w:fldCharType="separate"/>
      </w:r>
      <w:r>
        <w:t>28</w:t>
      </w:r>
      <w:r>
        <w:fldChar w:fldCharType="end"/>
      </w:r>
    </w:p>
    <w:p w14:paraId="04212A37" w14:textId="170D06B0" w:rsidR="006A42DA" w:rsidRDefault="006A42DA">
      <w:pPr>
        <w:pStyle w:val="TOC3"/>
        <w:rPr>
          <w:rFonts w:asciiTheme="minorHAnsi" w:eastAsiaTheme="minorEastAsia" w:hAnsiTheme="minorHAnsi" w:cstheme="minorBidi"/>
          <w:sz w:val="22"/>
          <w:szCs w:val="22"/>
          <w:lang w:eastAsia="en-GB"/>
        </w:rPr>
      </w:pPr>
      <w:r>
        <w:t>7.1.1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_Toc74307055 \h </w:instrText>
      </w:r>
      <w:r>
        <w:fldChar w:fldCharType="separate"/>
      </w:r>
      <w:r>
        <w:t>28</w:t>
      </w:r>
      <w:r>
        <w:fldChar w:fldCharType="end"/>
      </w:r>
    </w:p>
    <w:p w14:paraId="075D3C27" w14:textId="3CA7388C" w:rsidR="006A42DA" w:rsidRDefault="006A42DA">
      <w:pPr>
        <w:pStyle w:val="TOC4"/>
        <w:rPr>
          <w:rFonts w:asciiTheme="minorHAnsi" w:eastAsiaTheme="minorEastAsia" w:hAnsiTheme="minorHAnsi" w:cstheme="minorBidi"/>
          <w:sz w:val="22"/>
          <w:szCs w:val="22"/>
          <w:lang w:eastAsia="en-GB"/>
        </w:rPr>
      </w:pPr>
      <w:r>
        <w:t>7.1.1.1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_Toc74307056 \h </w:instrText>
      </w:r>
      <w:r>
        <w:fldChar w:fldCharType="separate"/>
      </w:r>
      <w:r>
        <w:t>28</w:t>
      </w:r>
      <w:r>
        <w:fldChar w:fldCharType="end"/>
      </w:r>
    </w:p>
    <w:p w14:paraId="1ED9522D" w14:textId="6A4BDA81" w:rsidR="006A42DA" w:rsidRDefault="006A42DA">
      <w:pPr>
        <w:pStyle w:val="TOC4"/>
        <w:rPr>
          <w:rFonts w:asciiTheme="minorHAnsi" w:eastAsiaTheme="minorEastAsia" w:hAnsiTheme="minorHAnsi" w:cstheme="minorBidi"/>
          <w:sz w:val="22"/>
          <w:szCs w:val="22"/>
          <w:lang w:eastAsia="en-GB"/>
        </w:rPr>
      </w:pPr>
      <w:r>
        <w:t>7.1.1.2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_Toc74307057 \h </w:instrText>
      </w:r>
      <w:r>
        <w:fldChar w:fldCharType="separate"/>
      </w:r>
      <w:r>
        <w:t>28</w:t>
      </w:r>
      <w:r>
        <w:fldChar w:fldCharType="end"/>
      </w:r>
    </w:p>
    <w:p w14:paraId="1232500F" w14:textId="45B87698" w:rsidR="006A42DA" w:rsidRDefault="006A42DA">
      <w:pPr>
        <w:pStyle w:val="TOC5"/>
        <w:rPr>
          <w:rFonts w:asciiTheme="minorHAnsi" w:eastAsiaTheme="minorEastAsia" w:hAnsiTheme="minorHAnsi" w:cstheme="minorBidi"/>
          <w:sz w:val="22"/>
          <w:szCs w:val="22"/>
          <w:lang w:eastAsia="en-GB"/>
        </w:rPr>
      </w:pPr>
      <w:r>
        <w:t>7.1.1.2.1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_Toc74307058 \h </w:instrText>
      </w:r>
      <w:r>
        <w:fldChar w:fldCharType="separate"/>
      </w:r>
      <w:r>
        <w:t>28</w:t>
      </w:r>
      <w:r>
        <w:fldChar w:fldCharType="end"/>
      </w:r>
    </w:p>
    <w:p w14:paraId="2F35FC68" w14:textId="32C24EE9" w:rsidR="006A42DA" w:rsidRDefault="006A42DA">
      <w:pPr>
        <w:pStyle w:val="TOC5"/>
        <w:rPr>
          <w:rFonts w:asciiTheme="minorHAnsi" w:eastAsiaTheme="minorEastAsia" w:hAnsiTheme="minorHAnsi" w:cstheme="minorBidi"/>
          <w:sz w:val="22"/>
          <w:szCs w:val="22"/>
          <w:lang w:eastAsia="en-GB"/>
        </w:rPr>
      </w:pPr>
      <w:r>
        <w:t>7.1.1.2.2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_Toc74307059 \h </w:instrText>
      </w:r>
      <w:r>
        <w:fldChar w:fldCharType="separate"/>
      </w:r>
      <w:r>
        <w:t>28</w:t>
      </w:r>
      <w:r>
        <w:fldChar w:fldCharType="end"/>
      </w:r>
    </w:p>
    <w:p w14:paraId="4520FB05" w14:textId="30FEF484" w:rsidR="006A42DA" w:rsidRDefault="006A42DA">
      <w:pPr>
        <w:pStyle w:val="TOC5"/>
        <w:rPr>
          <w:rFonts w:asciiTheme="minorHAnsi" w:eastAsiaTheme="minorEastAsia" w:hAnsiTheme="minorHAnsi" w:cstheme="minorBidi"/>
          <w:sz w:val="22"/>
          <w:szCs w:val="22"/>
          <w:lang w:eastAsia="en-GB"/>
        </w:rPr>
      </w:pPr>
      <w:r>
        <w:t>7.1.1.2.3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_Toc74307060 \h </w:instrText>
      </w:r>
      <w:r>
        <w:fldChar w:fldCharType="separate"/>
      </w:r>
      <w:r>
        <w:t>29</w:t>
      </w:r>
      <w:r>
        <w:fldChar w:fldCharType="end"/>
      </w:r>
    </w:p>
    <w:p w14:paraId="1D4AD578" w14:textId="1D166C9F" w:rsidR="006A42DA" w:rsidRDefault="006A42DA">
      <w:pPr>
        <w:pStyle w:val="TOC4"/>
        <w:rPr>
          <w:rFonts w:asciiTheme="minorHAnsi" w:eastAsiaTheme="minorEastAsia" w:hAnsiTheme="minorHAnsi" w:cstheme="minorBidi"/>
          <w:sz w:val="22"/>
          <w:szCs w:val="22"/>
          <w:lang w:eastAsia="en-GB"/>
        </w:rPr>
      </w:pPr>
      <w:r>
        <w:t>7.1.1.3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_Toc74307061 \h </w:instrText>
      </w:r>
      <w:r>
        <w:fldChar w:fldCharType="separate"/>
      </w:r>
      <w:r>
        <w:t>29</w:t>
      </w:r>
      <w:r>
        <w:fldChar w:fldCharType="end"/>
      </w:r>
    </w:p>
    <w:p w14:paraId="5AEC3096" w14:textId="65809189" w:rsidR="006A42DA" w:rsidRDefault="006A42DA">
      <w:pPr>
        <w:pStyle w:val="TOC5"/>
        <w:rPr>
          <w:rFonts w:asciiTheme="minorHAnsi" w:eastAsiaTheme="minorEastAsia" w:hAnsiTheme="minorHAnsi" w:cstheme="minorBidi"/>
          <w:sz w:val="22"/>
          <w:szCs w:val="22"/>
          <w:lang w:eastAsia="en-GB"/>
        </w:rPr>
      </w:pPr>
      <w:r>
        <w:t>7.1.1.3.1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_Toc74307062 \h </w:instrText>
      </w:r>
      <w:r>
        <w:fldChar w:fldCharType="separate"/>
      </w:r>
      <w:r>
        <w:t>29</w:t>
      </w:r>
      <w:r>
        <w:fldChar w:fldCharType="end"/>
      </w:r>
    </w:p>
    <w:p w14:paraId="3210DC16" w14:textId="4644D311" w:rsidR="006A42DA" w:rsidRDefault="006A42DA">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_Toc74307063 \h </w:instrText>
      </w:r>
      <w:r>
        <w:fldChar w:fldCharType="separate"/>
      </w:r>
      <w:r>
        <w:t>29</w:t>
      </w:r>
      <w:r>
        <w:fldChar w:fldCharType="end"/>
      </w:r>
    </w:p>
    <w:p w14:paraId="4BD7F98E" w14:textId="4ADCFC7C" w:rsidR="006A42DA" w:rsidRDefault="006A42DA">
      <w:pPr>
        <w:pStyle w:val="TOC4"/>
        <w:rPr>
          <w:rFonts w:asciiTheme="minorHAnsi" w:eastAsiaTheme="minorEastAsia" w:hAnsiTheme="minorHAnsi" w:cstheme="minorBidi"/>
          <w:sz w:val="22"/>
          <w:szCs w:val="22"/>
          <w:lang w:eastAsia="en-GB"/>
        </w:rPr>
      </w:pPr>
      <w:r>
        <w:t>7.1.2.1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_Toc74307064 \h </w:instrText>
      </w:r>
      <w:r>
        <w:fldChar w:fldCharType="separate"/>
      </w:r>
      <w:r>
        <w:t>29</w:t>
      </w:r>
      <w:r>
        <w:fldChar w:fldCharType="end"/>
      </w:r>
    </w:p>
    <w:p w14:paraId="378D93F4" w14:textId="0A91546A" w:rsidR="006A42DA" w:rsidRDefault="006A42DA">
      <w:pPr>
        <w:pStyle w:val="TOC4"/>
        <w:rPr>
          <w:rFonts w:asciiTheme="minorHAnsi" w:eastAsiaTheme="minorEastAsia" w:hAnsiTheme="minorHAnsi" w:cstheme="minorBidi"/>
          <w:sz w:val="22"/>
          <w:szCs w:val="22"/>
          <w:lang w:eastAsia="en-GB"/>
        </w:rPr>
      </w:pPr>
      <w:r>
        <w:t>7.1.2.2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_Toc74307065 \h </w:instrText>
      </w:r>
      <w:r>
        <w:fldChar w:fldCharType="separate"/>
      </w:r>
      <w:r>
        <w:t>29</w:t>
      </w:r>
      <w:r>
        <w:fldChar w:fldCharType="end"/>
      </w:r>
    </w:p>
    <w:p w14:paraId="4D71C989" w14:textId="4E62582C" w:rsidR="006A42DA" w:rsidRDefault="006A42DA">
      <w:pPr>
        <w:pStyle w:val="TOC5"/>
        <w:rPr>
          <w:rFonts w:asciiTheme="minorHAnsi" w:eastAsiaTheme="minorEastAsia" w:hAnsiTheme="minorHAnsi" w:cstheme="minorBidi"/>
          <w:sz w:val="22"/>
          <w:szCs w:val="22"/>
          <w:lang w:eastAsia="en-GB"/>
        </w:rPr>
      </w:pPr>
      <w:r>
        <w:t>7.1.2.2.1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_Toc74307066 \h </w:instrText>
      </w:r>
      <w:r>
        <w:fldChar w:fldCharType="separate"/>
      </w:r>
      <w:r>
        <w:t>29</w:t>
      </w:r>
      <w:r>
        <w:fldChar w:fldCharType="end"/>
      </w:r>
    </w:p>
    <w:p w14:paraId="214D7B11" w14:textId="6F5E7190" w:rsidR="006A42DA" w:rsidRDefault="006A42DA">
      <w:pPr>
        <w:pStyle w:val="TOC5"/>
        <w:rPr>
          <w:rFonts w:asciiTheme="minorHAnsi" w:eastAsiaTheme="minorEastAsia" w:hAnsiTheme="minorHAnsi" w:cstheme="minorBidi"/>
          <w:sz w:val="22"/>
          <w:szCs w:val="22"/>
          <w:lang w:eastAsia="en-GB"/>
        </w:rPr>
      </w:pPr>
      <w:r>
        <w:t>7.1.2.2.2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_Toc74307067 \h </w:instrText>
      </w:r>
      <w:r>
        <w:fldChar w:fldCharType="separate"/>
      </w:r>
      <w:r>
        <w:t>30</w:t>
      </w:r>
      <w:r>
        <w:fldChar w:fldCharType="end"/>
      </w:r>
    </w:p>
    <w:p w14:paraId="3476FD0A" w14:textId="37FC275E" w:rsidR="006A42DA" w:rsidRDefault="006A42DA">
      <w:pPr>
        <w:pStyle w:val="TOC5"/>
        <w:rPr>
          <w:rFonts w:asciiTheme="minorHAnsi" w:eastAsiaTheme="minorEastAsia" w:hAnsiTheme="minorHAnsi" w:cstheme="minorBidi"/>
          <w:sz w:val="22"/>
          <w:szCs w:val="22"/>
          <w:lang w:eastAsia="en-GB"/>
        </w:rPr>
      </w:pPr>
      <w:r>
        <w:t>7.1.2.2.3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_Toc74307068 \h </w:instrText>
      </w:r>
      <w:r>
        <w:fldChar w:fldCharType="separate"/>
      </w:r>
      <w:r>
        <w:t>30</w:t>
      </w:r>
      <w:r>
        <w:fldChar w:fldCharType="end"/>
      </w:r>
    </w:p>
    <w:p w14:paraId="53D63582" w14:textId="6D0CD809" w:rsidR="006A42DA" w:rsidRDefault="006A42DA">
      <w:pPr>
        <w:pStyle w:val="TOC4"/>
        <w:rPr>
          <w:rFonts w:asciiTheme="minorHAnsi" w:eastAsiaTheme="minorEastAsia" w:hAnsiTheme="minorHAnsi" w:cstheme="minorBidi"/>
          <w:sz w:val="22"/>
          <w:szCs w:val="22"/>
          <w:lang w:eastAsia="en-GB"/>
        </w:rPr>
      </w:pPr>
      <w:r>
        <w:t>7.1.2.3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_Toc74307069 \h </w:instrText>
      </w:r>
      <w:r>
        <w:fldChar w:fldCharType="separate"/>
      </w:r>
      <w:r>
        <w:t>30</w:t>
      </w:r>
      <w:r>
        <w:fldChar w:fldCharType="end"/>
      </w:r>
    </w:p>
    <w:p w14:paraId="5BCFA400" w14:textId="56FAEC3B" w:rsidR="006A42DA" w:rsidRDefault="006A42DA">
      <w:pPr>
        <w:pStyle w:val="TOC5"/>
        <w:rPr>
          <w:rFonts w:asciiTheme="minorHAnsi" w:eastAsiaTheme="minorEastAsia" w:hAnsiTheme="minorHAnsi" w:cstheme="minorBidi"/>
          <w:sz w:val="22"/>
          <w:szCs w:val="22"/>
          <w:lang w:eastAsia="en-GB"/>
        </w:rPr>
      </w:pPr>
      <w:r>
        <w:t>7.1.2.3.1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_Toc74307070 \h </w:instrText>
      </w:r>
      <w:r>
        <w:fldChar w:fldCharType="separate"/>
      </w:r>
      <w:r>
        <w:t>30</w:t>
      </w:r>
      <w:r>
        <w:fldChar w:fldCharType="end"/>
      </w:r>
    </w:p>
    <w:p w14:paraId="47D383CB" w14:textId="1BFC86DD" w:rsidR="006A42DA" w:rsidRDefault="006A42DA">
      <w:pPr>
        <w:pStyle w:val="TOC3"/>
        <w:rPr>
          <w:rFonts w:asciiTheme="minorHAnsi" w:eastAsiaTheme="minorEastAsia" w:hAnsiTheme="minorHAnsi" w:cstheme="minorBidi"/>
          <w:sz w:val="22"/>
          <w:szCs w:val="22"/>
          <w:lang w:eastAsia="en-GB"/>
        </w:rPr>
      </w:pPr>
      <w:r>
        <w:t>7.1.3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_Toc74307071 \h </w:instrText>
      </w:r>
      <w:r>
        <w:fldChar w:fldCharType="separate"/>
      </w:r>
      <w:r>
        <w:t>31</w:t>
      </w:r>
      <w:r>
        <w:fldChar w:fldCharType="end"/>
      </w:r>
    </w:p>
    <w:p w14:paraId="1873DCE3" w14:textId="0084C71B" w:rsidR="006A42DA" w:rsidRDefault="006A42DA">
      <w:pPr>
        <w:pStyle w:val="TOC4"/>
        <w:rPr>
          <w:rFonts w:asciiTheme="minorHAnsi" w:eastAsiaTheme="minorEastAsia" w:hAnsiTheme="minorHAnsi" w:cstheme="minorBidi"/>
          <w:sz w:val="22"/>
          <w:szCs w:val="22"/>
          <w:lang w:eastAsia="en-GB"/>
        </w:rPr>
      </w:pPr>
      <w:r>
        <w:t>7.1.3.1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_Toc74307072 \h </w:instrText>
      </w:r>
      <w:r>
        <w:fldChar w:fldCharType="separate"/>
      </w:r>
      <w:r>
        <w:t>31</w:t>
      </w:r>
      <w:r>
        <w:fldChar w:fldCharType="end"/>
      </w:r>
    </w:p>
    <w:p w14:paraId="2FEDB7A6" w14:textId="0052DB31" w:rsidR="006A42DA" w:rsidRDefault="006A42DA">
      <w:pPr>
        <w:pStyle w:val="TOC4"/>
        <w:rPr>
          <w:rFonts w:asciiTheme="minorHAnsi" w:eastAsiaTheme="minorEastAsia" w:hAnsiTheme="minorHAnsi" w:cstheme="minorBidi"/>
          <w:sz w:val="22"/>
          <w:szCs w:val="22"/>
          <w:lang w:eastAsia="en-GB"/>
        </w:rPr>
      </w:pPr>
      <w:r>
        <w:t>7.1.3.2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_Toc74307073 \h </w:instrText>
      </w:r>
      <w:r>
        <w:fldChar w:fldCharType="separate"/>
      </w:r>
      <w:r>
        <w:t>32</w:t>
      </w:r>
      <w:r>
        <w:fldChar w:fldCharType="end"/>
      </w:r>
    </w:p>
    <w:p w14:paraId="4DAB2436" w14:textId="23375D94" w:rsidR="006A42DA" w:rsidRDefault="006A42DA">
      <w:pPr>
        <w:pStyle w:val="TOC5"/>
        <w:rPr>
          <w:rFonts w:asciiTheme="minorHAnsi" w:eastAsiaTheme="minorEastAsia" w:hAnsiTheme="minorHAnsi" w:cstheme="minorBidi"/>
          <w:sz w:val="22"/>
          <w:szCs w:val="22"/>
          <w:lang w:eastAsia="en-GB"/>
        </w:rPr>
      </w:pPr>
      <w:r>
        <w:t>7.1.3.2.1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_Toc74307074 \h </w:instrText>
      </w:r>
      <w:r>
        <w:fldChar w:fldCharType="separate"/>
      </w:r>
      <w:r>
        <w:t>32</w:t>
      </w:r>
      <w:r>
        <w:fldChar w:fldCharType="end"/>
      </w:r>
    </w:p>
    <w:p w14:paraId="3998FB57" w14:textId="3CDF6AD9" w:rsidR="006A42DA" w:rsidRDefault="006A42DA">
      <w:pPr>
        <w:pStyle w:val="TOC5"/>
        <w:rPr>
          <w:rFonts w:asciiTheme="minorHAnsi" w:eastAsiaTheme="minorEastAsia" w:hAnsiTheme="minorHAnsi" w:cstheme="minorBidi"/>
          <w:sz w:val="22"/>
          <w:szCs w:val="22"/>
          <w:lang w:eastAsia="en-GB"/>
        </w:rPr>
      </w:pPr>
      <w:r>
        <w:t>7.1.3.2.2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_Toc74307075 \h </w:instrText>
      </w:r>
      <w:r>
        <w:fldChar w:fldCharType="separate"/>
      </w:r>
      <w:r>
        <w:t>32</w:t>
      </w:r>
      <w:r>
        <w:fldChar w:fldCharType="end"/>
      </w:r>
    </w:p>
    <w:p w14:paraId="3CEF1CA3" w14:textId="4A949D48" w:rsidR="006A42DA" w:rsidRDefault="006A42DA">
      <w:pPr>
        <w:pStyle w:val="TOC4"/>
        <w:rPr>
          <w:rFonts w:asciiTheme="minorHAnsi" w:eastAsiaTheme="minorEastAsia" w:hAnsiTheme="minorHAnsi" w:cstheme="minorBidi"/>
          <w:sz w:val="22"/>
          <w:szCs w:val="22"/>
          <w:lang w:eastAsia="en-GB"/>
        </w:rPr>
      </w:pPr>
      <w:r>
        <w:t>7.1.3.3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_Toc74307076 \h </w:instrText>
      </w:r>
      <w:r>
        <w:fldChar w:fldCharType="separate"/>
      </w:r>
      <w:r>
        <w:t>32</w:t>
      </w:r>
      <w:r>
        <w:fldChar w:fldCharType="end"/>
      </w:r>
    </w:p>
    <w:p w14:paraId="3C2A5F80" w14:textId="3E4AE9D9" w:rsidR="006A42DA" w:rsidRDefault="006A42DA">
      <w:pPr>
        <w:pStyle w:val="TOC5"/>
        <w:rPr>
          <w:rFonts w:asciiTheme="minorHAnsi" w:eastAsiaTheme="minorEastAsia" w:hAnsiTheme="minorHAnsi" w:cstheme="minorBidi"/>
          <w:sz w:val="22"/>
          <w:szCs w:val="22"/>
          <w:lang w:eastAsia="en-GB"/>
        </w:rPr>
      </w:pPr>
      <w:r>
        <w:t>7.1.3.3.1</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_Toc74307077 \h </w:instrText>
      </w:r>
      <w:r>
        <w:fldChar w:fldCharType="separate"/>
      </w:r>
      <w:r>
        <w:t>32</w:t>
      </w:r>
      <w:r>
        <w:fldChar w:fldCharType="end"/>
      </w:r>
    </w:p>
    <w:p w14:paraId="409E7383" w14:textId="7DF21A9F" w:rsidR="006A42DA" w:rsidRDefault="006A42DA">
      <w:pPr>
        <w:pStyle w:val="TOC5"/>
        <w:rPr>
          <w:rFonts w:asciiTheme="minorHAnsi" w:eastAsiaTheme="minorEastAsia" w:hAnsiTheme="minorHAnsi" w:cstheme="minorBidi"/>
          <w:sz w:val="22"/>
          <w:szCs w:val="22"/>
          <w:lang w:eastAsia="en-GB"/>
        </w:rPr>
      </w:pPr>
      <w:r>
        <w:t>7.1.3.3.2</w:t>
      </w:r>
      <w:r>
        <w:rPr>
          <w:rFonts w:asciiTheme="minorHAnsi" w:eastAsiaTheme="minorEastAsia" w:hAnsiTheme="minorHAnsi" w:cstheme="minorBidi"/>
          <w:sz w:val="22"/>
          <w:szCs w:val="22"/>
          <w:lang w:eastAsia="en-GB"/>
        </w:rPr>
        <w:tab/>
      </w:r>
      <w:r>
        <w:t>Alarm notification information</w:t>
      </w:r>
      <w:r>
        <w:tab/>
      </w:r>
      <w:r>
        <w:fldChar w:fldCharType="begin" w:fldLock="1"/>
      </w:r>
      <w:r>
        <w:instrText xml:space="preserve"> PAGEREF _Toc74307078 \h </w:instrText>
      </w:r>
      <w:r>
        <w:fldChar w:fldCharType="separate"/>
      </w:r>
      <w:r>
        <w:t>32</w:t>
      </w:r>
      <w:r>
        <w:fldChar w:fldCharType="end"/>
      </w:r>
    </w:p>
    <w:p w14:paraId="19C24368" w14:textId="4CD20825" w:rsidR="006A42DA" w:rsidRDefault="006A42DA">
      <w:pPr>
        <w:pStyle w:val="TOC3"/>
        <w:rPr>
          <w:rFonts w:asciiTheme="minorHAnsi" w:eastAsiaTheme="minorEastAsia" w:hAnsiTheme="minorHAnsi" w:cstheme="minorBidi"/>
          <w:sz w:val="22"/>
          <w:szCs w:val="22"/>
          <w:lang w:eastAsia="en-GB"/>
        </w:rPr>
      </w:pPr>
      <w:r w:rsidRPr="00E11929">
        <w:rPr>
          <w:rFonts w:eastAsia="PMingLiU"/>
        </w:rPr>
        <w:t>7.1.4</w:t>
      </w:r>
      <w:r>
        <w:rPr>
          <w:rFonts w:asciiTheme="minorHAnsi" w:eastAsiaTheme="minorEastAsia" w:hAnsiTheme="minorHAnsi" w:cstheme="minorBidi"/>
          <w:sz w:val="22"/>
          <w:szCs w:val="22"/>
          <w:lang w:eastAsia="en-GB"/>
        </w:rPr>
        <w:tab/>
      </w:r>
      <w:r w:rsidRPr="00E11929">
        <w:rPr>
          <w:rFonts w:eastAsia="PMingLiU"/>
        </w:rPr>
        <w:t>ANR management</w:t>
      </w:r>
      <w:r>
        <w:tab/>
      </w:r>
      <w:r>
        <w:fldChar w:fldCharType="begin" w:fldLock="1"/>
      </w:r>
      <w:r>
        <w:instrText xml:space="preserve"> PAGEREF _Toc74307079 \h </w:instrText>
      </w:r>
      <w:r>
        <w:fldChar w:fldCharType="separate"/>
      </w:r>
      <w:r>
        <w:t>32</w:t>
      </w:r>
      <w:r>
        <w:fldChar w:fldCharType="end"/>
      </w:r>
    </w:p>
    <w:p w14:paraId="4CA0A5F3" w14:textId="396BE4B8" w:rsidR="006A42DA" w:rsidRDefault="006A42DA">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Management services for C-SON</w:t>
      </w:r>
      <w:r>
        <w:tab/>
      </w:r>
      <w:r>
        <w:fldChar w:fldCharType="begin" w:fldLock="1"/>
      </w:r>
      <w:r>
        <w:instrText xml:space="preserve"> PAGEREF _Toc74307080 \h </w:instrText>
      </w:r>
      <w:r>
        <w:fldChar w:fldCharType="separate"/>
      </w:r>
      <w:r>
        <w:t>33</w:t>
      </w:r>
      <w:r>
        <w:fldChar w:fldCharType="end"/>
      </w:r>
    </w:p>
    <w:p w14:paraId="4A0B4BD2" w14:textId="127CF7E0" w:rsidR="006A42DA" w:rsidRDefault="006A42DA">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_Toc74307081 \h </w:instrText>
      </w:r>
      <w:r>
        <w:fldChar w:fldCharType="separate"/>
      </w:r>
      <w:r>
        <w:t>33</w:t>
      </w:r>
      <w:r>
        <w:fldChar w:fldCharType="end"/>
      </w:r>
    </w:p>
    <w:p w14:paraId="2E688A63" w14:textId="6D921C65" w:rsidR="006A42DA" w:rsidRDefault="006A42DA">
      <w:pPr>
        <w:pStyle w:val="TOC4"/>
        <w:rPr>
          <w:rFonts w:asciiTheme="minorHAnsi" w:eastAsiaTheme="minorEastAsia" w:hAnsiTheme="minorHAnsi" w:cstheme="minorBidi"/>
          <w:sz w:val="22"/>
          <w:szCs w:val="22"/>
          <w:lang w:eastAsia="en-GB"/>
        </w:rPr>
      </w:pPr>
      <w:r>
        <w:t>7.2.1.1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_Toc74307082 \h </w:instrText>
      </w:r>
      <w:r>
        <w:fldChar w:fldCharType="separate"/>
      </w:r>
      <w:r>
        <w:t>33</w:t>
      </w:r>
      <w:r>
        <w:fldChar w:fldCharType="end"/>
      </w:r>
    </w:p>
    <w:p w14:paraId="7B91BC4C" w14:textId="7641FB47" w:rsidR="006A42DA" w:rsidRDefault="006A42DA">
      <w:pPr>
        <w:pStyle w:val="TOC4"/>
        <w:rPr>
          <w:rFonts w:asciiTheme="minorHAnsi" w:eastAsiaTheme="minorEastAsia" w:hAnsiTheme="minorHAnsi" w:cstheme="minorBidi"/>
          <w:sz w:val="22"/>
          <w:szCs w:val="22"/>
          <w:lang w:eastAsia="en-GB"/>
        </w:rPr>
      </w:pPr>
      <w:r>
        <w:t>7.2.1.2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_Toc74307083 \h </w:instrText>
      </w:r>
      <w:r>
        <w:fldChar w:fldCharType="separate"/>
      </w:r>
      <w:r>
        <w:t>33</w:t>
      </w:r>
      <w:r>
        <w:fldChar w:fldCharType="end"/>
      </w:r>
    </w:p>
    <w:p w14:paraId="20F1A2A0" w14:textId="598E57AC" w:rsidR="006A42DA" w:rsidRDefault="006A42DA">
      <w:pPr>
        <w:pStyle w:val="TOC5"/>
        <w:rPr>
          <w:rFonts w:asciiTheme="minorHAnsi" w:eastAsiaTheme="minorEastAsia" w:hAnsiTheme="minorHAnsi" w:cstheme="minorBidi"/>
          <w:sz w:val="22"/>
          <w:szCs w:val="22"/>
          <w:lang w:eastAsia="en-GB"/>
        </w:rPr>
      </w:pPr>
      <w:r>
        <w:t>7.2.1.2.1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_Toc74307084 \h </w:instrText>
      </w:r>
      <w:r>
        <w:fldChar w:fldCharType="separate"/>
      </w:r>
      <w:r>
        <w:t>33</w:t>
      </w:r>
      <w:r>
        <w:fldChar w:fldCharType="end"/>
      </w:r>
    </w:p>
    <w:p w14:paraId="70F8A711" w14:textId="4A4C0F9B" w:rsidR="006A42DA" w:rsidRDefault="006A42DA">
      <w:pPr>
        <w:pStyle w:val="TOC5"/>
        <w:rPr>
          <w:rFonts w:asciiTheme="minorHAnsi" w:eastAsiaTheme="minorEastAsia" w:hAnsiTheme="minorHAnsi" w:cstheme="minorBidi"/>
          <w:sz w:val="22"/>
          <w:szCs w:val="22"/>
          <w:lang w:eastAsia="en-GB"/>
        </w:rPr>
      </w:pPr>
      <w:r>
        <w:t>7.2.1.2.2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_Toc74307085 \h </w:instrText>
      </w:r>
      <w:r>
        <w:fldChar w:fldCharType="separate"/>
      </w:r>
      <w:r>
        <w:t>33</w:t>
      </w:r>
      <w:r>
        <w:fldChar w:fldCharType="end"/>
      </w:r>
    </w:p>
    <w:p w14:paraId="0E2E3A4E" w14:textId="2374E079" w:rsidR="006A42DA" w:rsidRPr="006A42DA" w:rsidRDefault="006A42DA">
      <w:pPr>
        <w:pStyle w:val="TOC4"/>
        <w:rPr>
          <w:rFonts w:asciiTheme="minorHAnsi" w:eastAsiaTheme="minorEastAsia" w:hAnsiTheme="minorHAnsi" w:cstheme="minorBidi"/>
          <w:sz w:val="22"/>
          <w:szCs w:val="22"/>
          <w:lang w:val="fr-FR" w:eastAsia="en-GB"/>
        </w:rPr>
      </w:pPr>
      <w:r w:rsidRPr="006A42DA">
        <w:rPr>
          <w:lang w:val="fr-FR"/>
        </w:rPr>
        <w:t>7.2.1.3</w:t>
      </w:r>
      <w:r w:rsidRPr="006A42DA">
        <w:rPr>
          <w:rFonts w:asciiTheme="minorHAnsi" w:eastAsiaTheme="minorEastAsia" w:hAnsiTheme="minorHAnsi" w:cstheme="minorBidi"/>
          <w:sz w:val="22"/>
          <w:szCs w:val="22"/>
          <w:lang w:val="fr-FR" w:eastAsia="en-GB"/>
        </w:rPr>
        <w:tab/>
      </w:r>
      <w:r w:rsidRPr="006A42DA">
        <w:rPr>
          <w:lang w:val="fr-FR"/>
        </w:rPr>
        <w:t>MnS Component Type C definition</w:t>
      </w:r>
      <w:r w:rsidRPr="006A42DA">
        <w:rPr>
          <w:lang w:val="fr-FR"/>
        </w:rPr>
        <w:tab/>
      </w:r>
      <w:r>
        <w:fldChar w:fldCharType="begin" w:fldLock="1"/>
      </w:r>
      <w:r w:rsidRPr="006A42DA">
        <w:rPr>
          <w:lang w:val="fr-FR"/>
        </w:rPr>
        <w:instrText xml:space="preserve"> PAGEREF _Toc74307086 \h </w:instrText>
      </w:r>
      <w:r>
        <w:fldChar w:fldCharType="separate"/>
      </w:r>
      <w:r w:rsidRPr="006A42DA">
        <w:rPr>
          <w:lang w:val="fr-FR"/>
        </w:rPr>
        <w:t>33</w:t>
      </w:r>
      <w:r>
        <w:fldChar w:fldCharType="end"/>
      </w:r>
    </w:p>
    <w:p w14:paraId="1E7F7105" w14:textId="5B9F8698" w:rsidR="006A42DA" w:rsidRPr="006A42DA" w:rsidRDefault="006A42DA">
      <w:pPr>
        <w:pStyle w:val="TOC5"/>
        <w:rPr>
          <w:rFonts w:asciiTheme="minorHAnsi" w:eastAsiaTheme="minorEastAsia" w:hAnsiTheme="minorHAnsi" w:cstheme="minorBidi"/>
          <w:sz w:val="22"/>
          <w:szCs w:val="22"/>
          <w:lang w:val="fr-FR" w:eastAsia="en-GB"/>
        </w:rPr>
      </w:pPr>
      <w:r w:rsidRPr="006A42DA">
        <w:rPr>
          <w:lang w:val="fr-FR"/>
        </w:rPr>
        <w:t>7.2.1.3.1</w:t>
      </w:r>
      <w:r w:rsidRPr="006A42DA">
        <w:rPr>
          <w:rFonts w:asciiTheme="minorHAnsi" w:eastAsiaTheme="minorEastAsia" w:hAnsiTheme="minorHAnsi" w:cstheme="minorBidi"/>
          <w:sz w:val="22"/>
          <w:szCs w:val="22"/>
          <w:lang w:val="fr-FR" w:eastAsia="en-GB"/>
        </w:rPr>
        <w:tab/>
      </w:r>
      <w:r w:rsidRPr="006A42DA">
        <w:rPr>
          <w:lang w:val="fr-FR"/>
        </w:rPr>
        <w:t>Notifications information</w:t>
      </w:r>
      <w:r w:rsidRPr="006A42DA">
        <w:rPr>
          <w:lang w:val="fr-FR"/>
        </w:rPr>
        <w:tab/>
      </w:r>
      <w:r>
        <w:fldChar w:fldCharType="begin" w:fldLock="1"/>
      </w:r>
      <w:r w:rsidRPr="006A42DA">
        <w:rPr>
          <w:lang w:val="fr-FR"/>
        </w:rPr>
        <w:instrText xml:space="preserve"> PAGEREF _Toc74307087 \h </w:instrText>
      </w:r>
      <w:r>
        <w:fldChar w:fldCharType="separate"/>
      </w:r>
      <w:r w:rsidRPr="006A42DA">
        <w:rPr>
          <w:lang w:val="fr-FR"/>
        </w:rPr>
        <w:t>33</w:t>
      </w:r>
      <w:r>
        <w:fldChar w:fldCharType="end"/>
      </w:r>
    </w:p>
    <w:p w14:paraId="1A1F8684" w14:textId="18CC2A6E" w:rsidR="006A42DA" w:rsidRDefault="006A42DA">
      <w:pPr>
        <w:pStyle w:val="TOC5"/>
        <w:rPr>
          <w:rFonts w:asciiTheme="minorHAnsi" w:eastAsiaTheme="minorEastAsia" w:hAnsiTheme="minorHAnsi" w:cstheme="minorBidi"/>
          <w:sz w:val="22"/>
          <w:szCs w:val="22"/>
          <w:lang w:eastAsia="en-GB"/>
        </w:rPr>
      </w:pPr>
      <w:r>
        <w:t>7.2.1.3.2</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_Toc74307088 \h </w:instrText>
      </w:r>
      <w:r>
        <w:fldChar w:fldCharType="separate"/>
      </w:r>
      <w:r>
        <w:t>34</w:t>
      </w:r>
      <w:r>
        <w:fldChar w:fldCharType="end"/>
      </w:r>
    </w:p>
    <w:p w14:paraId="4678242F" w14:textId="7DD9CB89" w:rsidR="006A42DA" w:rsidRDefault="006A42DA">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_Toc74307089 \h </w:instrText>
      </w:r>
      <w:r>
        <w:fldChar w:fldCharType="separate"/>
      </w:r>
      <w:r>
        <w:t>34</w:t>
      </w:r>
      <w:r>
        <w:fldChar w:fldCharType="end"/>
      </w:r>
    </w:p>
    <w:p w14:paraId="0A10FBB0" w14:textId="76030189" w:rsidR="006A42DA" w:rsidRDefault="006A42DA">
      <w:pPr>
        <w:pStyle w:val="TOC4"/>
        <w:rPr>
          <w:rFonts w:asciiTheme="minorHAnsi" w:eastAsiaTheme="minorEastAsia" w:hAnsiTheme="minorHAnsi" w:cstheme="minorBidi"/>
          <w:sz w:val="22"/>
          <w:szCs w:val="22"/>
          <w:lang w:eastAsia="en-GB"/>
        </w:rPr>
      </w:pPr>
      <w:r>
        <w:t>7.2.2.1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_Toc74307090 \h </w:instrText>
      </w:r>
      <w:r>
        <w:fldChar w:fldCharType="separate"/>
      </w:r>
      <w:r>
        <w:t>34</w:t>
      </w:r>
      <w:r>
        <w:fldChar w:fldCharType="end"/>
      </w:r>
    </w:p>
    <w:p w14:paraId="489455E5" w14:textId="18C3C832" w:rsidR="006A42DA" w:rsidRDefault="006A42DA">
      <w:pPr>
        <w:pStyle w:val="TOC4"/>
        <w:rPr>
          <w:rFonts w:asciiTheme="minorHAnsi" w:eastAsiaTheme="minorEastAsia" w:hAnsiTheme="minorHAnsi" w:cstheme="minorBidi"/>
          <w:sz w:val="22"/>
          <w:szCs w:val="22"/>
          <w:lang w:eastAsia="en-GB"/>
        </w:rPr>
      </w:pPr>
      <w:r>
        <w:t>7.2.2.2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_Toc74307091 \h </w:instrText>
      </w:r>
      <w:r>
        <w:fldChar w:fldCharType="separate"/>
      </w:r>
      <w:r>
        <w:t>34</w:t>
      </w:r>
      <w:r>
        <w:fldChar w:fldCharType="end"/>
      </w:r>
    </w:p>
    <w:p w14:paraId="7DB00C8D" w14:textId="4F3467D2" w:rsidR="006A42DA" w:rsidRDefault="006A42DA">
      <w:pPr>
        <w:pStyle w:val="TOC5"/>
        <w:rPr>
          <w:rFonts w:asciiTheme="minorHAnsi" w:eastAsiaTheme="minorEastAsia" w:hAnsiTheme="minorHAnsi" w:cstheme="minorBidi"/>
          <w:sz w:val="22"/>
          <w:szCs w:val="22"/>
          <w:lang w:eastAsia="en-GB"/>
        </w:rPr>
      </w:pPr>
      <w:r>
        <w:t>7.2.2.2.1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_Toc74307092 \h </w:instrText>
      </w:r>
      <w:r>
        <w:fldChar w:fldCharType="separate"/>
      </w:r>
      <w:r>
        <w:t>34</w:t>
      </w:r>
      <w:r>
        <w:fldChar w:fldCharType="end"/>
      </w:r>
    </w:p>
    <w:p w14:paraId="65DE7FAC" w14:textId="3D463598" w:rsidR="006A42DA" w:rsidRDefault="006A42DA">
      <w:pPr>
        <w:pStyle w:val="TOC4"/>
        <w:rPr>
          <w:rFonts w:asciiTheme="minorHAnsi" w:eastAsiaTheme="minorEastAsia" w:hAnsiTheme="minorHAnsi" w:cstheme="minorBidi"/>
          <w:sz w:val="22"/>
          <w:szCs w:val="22"/>
          <w:lang w:eastAsia="en-GB"/>
        </w:rPr>
      </w:pPr>
      <w:r>
        <w:t>7.2.2.3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_Toc74307093 \h </w:instrText>
      </w:r>
      <w:r>
        <w:fldChar w:fldCharType="separate"/>
      </w:r>
      <w:r>
        <w:t>35</w:t>
      </w:r>
      <w:r>
        <w:fldChar w:fldCharType="end"/>
      </w:r>
    </w:p>
    <w:p w14:paraId="23D4CC77" w14:textId="265CC8AD" w:rsidR="006A42DA" w:rsidRDefault="006A42DA">
      <w:pPr>
        <w:pStyle w:val="TOC5"/>
        <w:rPr>
          <w:rFonts w:asciiTheme="minorHAnsi" w:eastAsiaTheme="minorEastAsia" w:hAnsiTheme="minorHAnsi" w:cstheme="minorBidi"/>
          <w:sz w:val="22"/>
          <w:szCs w:val="22"/>
          <w:lang w:eastAsia="en-GB"/>
        </w:rPr>
      </w:pPr>
      <w:r>
        <w:t>7.2.2.3.1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_Toc74307094 \h </w:instrText>
      </w:r>
      <w:r>
        <w:fldChar w:fldCharType="separate"/>
      </w:r>
      <w:r>
        <w:t>35</w:t>
      </w:r>
      <w:r>
        <w:fldChar w:fldCharType="end"/>
      </w:r>
    </w:p>
    <w:p w14:paraId="35B4C90C" w14:textId="3D760F13" w:rsidR="006A42DA" w:rsidRDefault="006A42DA">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SON procedures</w:t>
      </w:r>
      <w:r>
        <w:tab/>
      </w:r>
      <w:r>
        <w:fldChar w:fldCharType="begin" w:fldLock="1"/>
      </w:r>
      <w:r>
        <w:instrText xml:space="preserve"> PAGEREF _Toc74307095 \h </w:instrText>
      </w:r>
      <w:r>
        <w:fldChar w:fldCharType="separate"/>
      </w:r>
      <w:r>
        <w:t>36</w:t>
      </w:r>
      <w:r>
        <w:fldChar w:fldCharType="end"/>
      </w:r>
    </w:p>
    <w:p w14:paraId="7391A6B3" w14:textId="0A05923D" w:rsidR="006A42DA" w:rsidRDefault="006A42DA">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_Toc74307096 \h </w:instrText>
      </w:r>
      <w:r>
        <w:fldChar w:fldCharType="separate"/>
      </w:r>
      <w:r>
        <w:t>36</w:t>
      </w:r>
      <w:r>
        <w:fldChar w:fldCharType="end"/>
      </w:r>
    </w:p>
    <w:p w14:paraId="35B51CF6" w14:textId="0658C131" w:rsidR="006A42DA" w:rsidRDefault="006A42DA">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_Toc74307097 \h </w:instrText>
      </w:r>
      <w:r>
        <w:fldChar w:fldCharType="separate"/>
      </w:r>
      <w:r>
        <w:t>36</w:t>
      </w:r>
      <w:r>
        <w:fldChar w:fldCharType="end"/>
      </w:r>
    </w:p>
    <w:p w14:paraId="0024CDA2" w14:textId="23D43837" w:rsidR="006A42DA" w:rsidRDefault="006A42DA">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_Toc74307098 \h </w:instrText>
      </w:r>
      <w:r>
        <w:fldChar w:fldCharType="separate"/>
      </w:r>
      <w:r>
        <w:t>36</w:t>
      </w:r>
      <w:r>
        <w:fldChar w:fldCharType="end"/>
      </w:r>
    </w:p>
    <w:p w14:paraId="1EF15F2D" w14:textId="666ED28E" w:rsidR="006A42DA" w:rsidRDefault="006A42DA">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_Toc74307099 \h </w:instrText>
      </w:r>
      <w:r>
        <w:fldChar w:fldCharType="separate"/>
      </w:r>
      <w:r>
        <w:t>37</w:t>
      </w:r>
      <w:r>
        <w:fldChar w:fldCharType="end"/>
      </w:r>
    </w:p>
    <w:p w14:paraId="2CDCF1FB" w14:textId="03EF907A" w:rsidR="006A42DA" w:rsidRDefault="006A42DA">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_Toc74307100 \h </w:instrText>
      </w:r>
      <w:r>
        <w:fldChar w:fldCharType="separate"/>
      </w:r>
      <w:r>
        <w:t>38</w:t>
      </w:r>
      <w:r>
        <w:fldChar w:fldCharType="end"/>
      </w:r>
    </w:p>
    <w:p w14:paraId="333BE7A0" w14:textId="18BF5CDE" w:rsidR="006A42DA" w:rsidRDefault="006A42DA">
      <w:pPr>
        <w:pStyle w:val="TOC4"/>
        <w:rPr>
          <w:rFonts w:asciiTheme="minorHAnsi" w:eastAsiaTheme="minorEastAsia" w:hAnsiTheme="minorHAnsi" w:cstheme="minorBidi"/>
          <w:sz w:val="22"/>
          <w:szCs w:val="22"/>
          <w:lang w:eastAsia="en-GB"/>
        </w:rPr>
      </w:pPr>
      <w:r>
        <w:t>8.2.3.1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_Toc74307101 \h </w:instrText>
      </w:r>
      <w:r>
        <w:fldChar w:fldCharType="separate"/>
      </w:r>
      <w:r>
        <w:t>38</w:t>
      </w:r>
      <w:r>
        <w:fldChar w:fldCharType="end"/>
      </w:r>
    </w:p>
    <w:p w14:paraId="1C31BCDE" w14:textId="64F7C2EB" w:rsidR="006A42DA" w:rsidRDefault="006A42DA">
      <w:pPr>
        <w:pStyle w:val="TOC4"/>
        <w:rPr>
          <w:rFonts w:asciiTheme="minorHAnsi" w:eastAsiaTheme="minorEastAsia" w:hAnsiTheme="minorHAnsi" w:cstheme="minorBidi"/>
          <w:sz w:val="22"/>
          <w:szCs w:val="22"/>
          <w:lang w:eastAsia="en-GB"/>
        </w:rPr>
      </w:pPr>
      <w:r>
        <w:lastRenderedPageBreak/>
        <w:t>8.2.3.2</w:t>
      </w:r>
      <w:r>
        <w:rPr>
          <w:rFonts w:asciiTheme="minorHAnsi" w:eastAsiaTheme="minorEastAsia" w:hAnsiTheme="minorHAnsi" w:cstheme="minorBidi"/>
          <w:sz w:val="22"/>
          <w:szCs w:val="22"/>
          <w:lang w:eastAsia="en-GB"/>
        </w:rPr>
        <w:tab/>
      </w:r>
      <w:r>
        <w:t>PCI re-configuratio failure mitigationn</w:t>
      </w:r>
      <w:r>
        <w:tab/>
      </w:r>
      <w:r>
        <w:fldChar w:fldCharType="begin" w:fldLock="1"/>
      </w:r>
      <w:r>
        <w:instrText xml:space="preserve"> PAGEREF _Toc74307102 \h </w:instrText>
      </w:r>
      <w:r>
        <w:fldChar w:fldCharType="separate"/>
      </w:r>
      <w:r>
        <w:t>39</w:t>
      </w:r>
      <w:r>
        <w:fldChar w:fldCharType="end"/>
      </w:r>
    </w:p>
    <w:p w14:paraId="3B275F06" w14:textId="62848AC6" w:rsidR="006A42DA" w:rsidRDefault="006A42DA">
      <w:pPr>
        <w:pStyle w:val="TOC4"/>
        <w:rPr>
          <w:rFonts w:asciiTheme="minorHAnsi" w:eastAsiaTheme="minorEastAsia" w:hAnsiTheme="minorHAnsi" w:cstheme="minorBidi"/>
          <w:sz w:val="22"/>
          <w:szCs w:val="22"/>
          <w:lang w:eastAsia="en-GB"/>
        </w:rPr>
      </w:pPr>
      <w:r>
        <w:t>8.2.3.3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_Toc74307103 \h </w:instrText>
      </w:r>
      <w:r>
        <w:fldChar w:fldCharType="separate"/>
      </w:r>
      <w:r>
        <w:t>40</w:t>
      </w:r>
      <w:r>
        <w:fldChar w:fldCharType="end"/>
      </w:r>
    </w:p>
    <w:p w14:paraId="707542DE" w14:textId="662A96EE" w:rsidR="006A42DA" w:rsidRDefault="006A42DA">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_Toc74307104 \h </w:instrText>
      </w:r>
      <w:r>
        <w:fldChar w:fldCharType="separate"/>
      </w:r>
      <w:r>
        <w:t>40</w:t>
      </w:r>
      <w:r>
        <w:fldChar w:fldCharType="end"/>
      </w:r>
    </w:p>
    <w:p w14:paraId="5D9328BF" w14:textId="1AEC160E" w:rsidR="006A42DA" w:rsidRDefault="006A42DA">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_Toc74307105 \h </w:instrText>
      </w:r>
      <w:r>
        <w:fldChar w:fldCharType="separate"/>
      </w:r>
      <w:r>
        <w:t>40</w:t>
      </w:r>
      <w:r>
        <w:fldChar w:fldCharType="end"/>
      </w:r>
    </w:p>
    <w:p w14:paraId="718F0904" w14:textId="3B5A3392" w:rsidR="006A42DA" w:rsidRDefault="006A42DA">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_Toc74307106 \h </w:instrText>
      </w:r>
      <w:r>
        <w:fldChar w:fldCharType="separate"/>
      </w:r>
      <w:r>
        <w:t>40</w:t>
      </w:r>
      <w:r>
        <w:fldChar w:fldCharType="end"/>
      </w:r>
    </w:p>
    <w:p w14:paraId="1759D24C" w14:textId="4A7E49F0" w:rsidR="006A42DA" w:rsidRDefault="006A42DA">
      <w:pPr>
        <w:pStyle w:val="TOC4"/>
        <w:rPr>
          <w:rFonts w:asciiTheme="minorHAnsi" w:eastAsiaTheme="minorEastAsia" w:hAnsiTheme="minorHAnsi" w:cstheme="minorBidi"/>
          <w:sz w:val="22"/>
          <w:szCs w:val="22"/>
          <w:lang w:eastAsia="en-GB"/>
        </w:rPr>
      </w:pPr>
      <w:r>
        <w:t>8.3.1.2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_Toc74307107 \h </w:instrText>
      </w:r>
      <w:r>
        <w:fldChar w:fldCharType="separate"/>
      </w:r>
      <w:r>
        <w:t>41</w:t>
      </w:r>
      <w:r>
        <w:fldChar w:fldCharType="end"/>
      </w:r>
    </w:p>
    <w:p w14:paraId="6BE55A30" w14:textId="7F236E5C" w:rsidR="006A42DA" w:rsidRDefault="006A42DA">
      <w:pPr>
        <w:pStyle w:val="TOC3"/>
        <w:rPr>
          <w:rFonts w:asciiTheme="minorHAnsi" w:eastAsiaTheme="minorEastAsia" w:hAnsiTheme="minorHAnsi" w:cstheme="minorBidi"/>
          <w:sz w:val="22"/>
          <w:szCs w:val="22"/>
          <w:lang w:eastAsia="en-GB"/>
        </w:rPr>
      </w:pPr>
      <w:r w:rsidRPr="00E11929">
        <w:rPr>
          <w:rFonts w:eastAsia="SimSun"/>
        </w:rPr>
        <w:t>8.3.2</w:t>
      </w:r>
      <w:r>
        <w:rPr>
          <w:rFonts w:asciiTheme="minorHAnsi" w:eastAsiaTheme="minorEastAsia" w:hAnsiTheme="minorHAnsi" w:cstheme="minorBidi"/>
          <w:sz w:val="22"/>
          <w:szCs w:val="22"/>
          <w:lang w:eastAsia="en-GB"/>
        </w:rPr>
        <w:tab/>
      </w:r>
      <w:r w:rsidRPr="00E11929">
        <w:rPr>
          <w:rFonts w:eastAsia="SimSun"/>
        </w:rPr>
        <w:t>Procedures for establishment of a new RAN NE in network</w:t>
      </w:r>
      <w:r>
        <w:tab/>
      </w:r>
      <w:r>
        <w:fldChar w:fldCharType="begin" w:fldLock="1"/>
      </w:r>
      <w:r>
        <w:instrText xml:space="preserve"> PAGEREF _Toc74307108 \h </w:instrText>
      </w:r>
      <w:r>
        <w:fldChar w:fldCharType="separate"/>
      </w:r>
      <w:r>
        <w:t>42</w:t>
      </w:r>
      <w:r>
        <w:fldChar w:fldCharType="end"/>
      </w:r>
    </w:p>
    <w:p w14:paraId="58C1E690" w14:textId="66232B3F" w:rsidR="006A42DA" w:rsidRDefault="006A42DA">
      <w:pPr>
        <w:pStyle w:val="TOC4"/>
        <w:rPr>
          <w:rFonts w:asciiTheme="minorHAnsi" w:eastAsiaTheme="minorEastAsia" w:hAnsiTheme="minorHAnsi" w:cstheme="minorBidi"/>
          <w:sz w:val="22"/>
          <w:szCs w:val="22"/>
          <w:lang w:eastAsia="en-GB"/>
        </w:rPr>
      </w:pPr>
      <w:r w:rsidRPr="00E11929">
        <w:rPr>
          <w:rFonts w:eastAsia="SimSun"/>
        </w:rPr>
        <w:t>8.3.2.1</w:t>
      </w:r>
      <w:r>
        <w:rPr>
          <w:rFonts w:asciiTheme="minorHAnsi" w:eastAsiaTheme="minorEastAsia" w:hAnsiTheme="minorHAnsi" w:cstheme="minorBidi"/>
          <w:sz w:val="22"/>
          <w:szCs w:val="22"/>
          <w:lang w:eastAsia="en-GB"/>
        </w:rPr>
        <w:tab/>
      </w:r>
      <w:r w:rsidRPr="00E11929">
        <w:rPr>
          <w:rFonts w:eastAsia="SimSun"/>
        </w:rPr>
        <w:t>Procedures for</w:t>
      </w:r>
      <w:r w:rsidRPr="00E11929">
        <w:rPr>
          <w:rFonts w:eastAsia="SimSun"/>
          <w:lang w:eastAsia="zh-CN"/>
        </w:rPr>
        <w:t xml:space="preserve"> RAN NE plug and connect to management system</w:t>
      </w:r>
      <w:r>
        <w:tab/>
      </w:r>
      <w:r>
        <w:fldChar w:fldCharType="begin" w:fldLock="1"/>
      </w:r>
      <w:r>
        <w:instrText xml:space="preserve"> PAGEREF _Toc74307109 \h </w:instrText>
      </w:r>
      <w:r>
        <w:fldChar w:fldCharType="separate"/>
      </w:r>
      <w:r>
        <w:t>42</w:t>
      </w:r>
      <w:r>
        <w:fldChar w:fldCharType="end"/>
      </w:r>
    </w:p>
    <w:p w14:paraId="21B6F75C" w14:textId="5F5C2A30" w:rsidR="006A42DA" w:rsidRDefault="006A42DA">
      <w:pPr>
        <w:pStyle w:val="TOC4"/>
        <w:rPr>
          <w:rFonts w:asciiTheme="minorHAnsi" w:eastAsiaTheme="minorEastAsia" w:hAnsiTheme="minorHAnsi" w:cstheme="minorBidi"/>
          <w:sz w:val="22"/>
          <w:szCs w:val="22"/>
          <w:lang w:eastAsia="en-GB"/>
        </w:rPr>
      </w:pPr>
      <w:r w:rsidRPr="00E11929">
        <w:rPr>
          <w:rFonts w:eastAsia="SimSun"/>
        </w:rPr>
        <w:t>8.3.2.2</w:t>
      </w:r>
      <w:r>
        <w:rPr>
          <w:rFonts w:asciiTheme="minorHAnsi" w:eastAsiaTheme="minorEastAsia" w:hAnsiTheme="minorHAnsi" w:cstheme="minorBidi"/>
          <w:sz w:val="22"/>
          <w:szCs w:val="22"/>
          <w:lang w:eastAsia="en-GB"/>
        </w:rPr>
        <w:tab/>
      </w:r>
      <w:r w:rsidRPr="00E11929">
        <w:rPr>
          <w:rFonts w:eastAsia="SimSun"/>
        </w:rPr>
        <w:t>Procedures for</w:t>
      </w:r>
      <w:r w:rsidRPr="00E11929">
        <w:rPr>
          <w:rFonts w:eastAsia="SimSun"/>
          <w:lang w:eastAsia="zh-CN"/>
        </w:rPr>
        <w:t xml:space="preserve"> self-configuration management</w:t>
      </w:r>
      <w:r>
        <w:tab/>
      </w:r>
      <w:r>
        <w:fldChar w:fldCharType="begin" w:fldLock="1"/>
      </w:r>
      <w:r>
        <w:instrText xml:space="preserve"> PAGEREF _Toc74307110 \h </w:instrText>
      </w:r>
      <w:r>
        <w:fldChar w:fldCharType="separate"/>
      </w:r>
      <w:r>
        <w:t>43</w:t>
      </w:r>
      <w:r>
        <w:fldChar w:fldCharType="end"/>
      </w:r>
    </w:p>
    <w:p w14:paraId="033C3E1F" w14:textId="094CC9EA" w:rsidR="006A42DA" w:rsidRDefault="006A42DA">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_Toc74307111 \h </w:instrText>
      </w:r>
      <w:r>
        <w:fldChar w:fldCharType="separate"/>
      </w:r>
      <w:r>
        <w:t>44</w:t>
      </w:r>
      <w:r>
        <w:fldChar w:fldCharType="end"/>
      </w:r>
    </w:p>
    <w:p w14:paraId="3927D97E" w14:textId="3FC3B777" w:rsidR="006A42DA" w:rsidRPr="006A42DA" w:rsidRDefault="006A42DA">
      <w:pPr>
        <w:pStyle w:val="TOC8"/>
        <w:rPr>
          <w:rFonts w:asciiTheme="minorHAnsi" w:eastAsiaTheme="minorEastAsia" w:hAnsiTheme="minorHAnsi" w:cstheme="minorBidi"/>
          <w:b w:val="0"/>
          <w:szCs w:val="22"/>
          <w:lang w:val="fr-FR" w:eastAsia="en-GB"/>
        </w:rPr>
      </w:pPr>
      <w:r w:rsidRPr="00E11929">
        <w:rPr>
          <w:lang w:val="fr-FR"/>
        </w:rPr>
        <w:t>Annex A (informative): PlantUML source code</w:t>
      </w:r>
      <w:r w:rsidRPr="006A42DA">
        <w:rPr>
          <w:lang w:val="fr-FR"/>
        </w:rPr>
        <w:tab/>
      </w:r>
      <w:r>
        <w:fldChar w:fldCharType="begin" w:fldLock="1"/>
      </w:r>
      <w:r w:rsidRPr="006A42DA">
        <w:rPr>
          <w:lang w:val="fr-FR"/>
        </w:rPr>
        <w:instrText xml:space="preserve"> PAGEREF _Toc74307112 \h </w:instrText>
      </w:r>
      <w:r>
        <w:fldChar w:fldCharType="separate"/>
      </w:r>
      <w:r w:rsidRPr="006A42DA">
        <w:rPr>
          <w:lang w:val="fr-FR"/>
        </w:rPr>
        <w:t>47</w:t>
      </w:r>
      <w:r>
        <w:fldChar w:fldCharType="end"/>
      </w:r>
    </w:p>
    <w:p w14:paraId="48CF9363" w14:textId="3F32A722" w:rsidR="006A42DA" w:rsidRDefault="006A42DA">
      <w:pPr>
        <w:pStyle w:val="TOC1"/>
        <w:rPr>
          <w:rFonts w:asciiTheme="minorHAnsi" w:eastAsiaTheme="minorEastAsia" w:hAnsiTheme="minorHAnsi" w:cstheme="minorBidi"/>
          <w:szCs w:val="22"/>
          <w:lang w:eastAsia="en-GB"/>
        </w:rPr>
      </w:pPr>
      <w:r w:rsidRPr="00E11929">
        <w:rPr>
          <w:rFonts w:eastAsia="SimSun"/>
        </w:rPr>
        <w:t>A.1</w:t>
      </w:r>
      <w:r>
        <w:rPr>
          <w:rFonts w:asciiTheme="minorHAnsi" w:eastAsiaTheme="minorEastAsia" w:hAnsiTheme="minorHAnsi" w:cstheme="minorBidi"/>
          <w:szCs w:val="22"/>
          <w:lang w:eastAsia="en-GB"/>
        </w:rPr>
        <w:tab/>
      </w:r>
      <w:r w:rsidRPr="00E11929">
        <w:rPr>
          <w:rFonts w:eastAsia="SimSun"/>
        </w:rPr>
        <w:t>Procedures for establishment of a new RAN NE in network</w:t>
      </w:r>
      <w:r>
        <w:tab/>
      </w:r>
      <w:r>
        <w:fldChar w:fldCharType="begin" w:fldLock="1"/>
      </w:r>
      <w:r>
        <w:instrText xml:space="preserve"> PAGEREF _Toc74307113 \h </w:instrText>
      </w:r>
      <w:r>
        <w:fldChar w:fldCharType="separate"/>
      </w:r>
      <w:r>
        <w:t>47</w:t>
      </w:r>
      <w:r>
        <w:fldChar w:fldCharType="end"/>
      </w:r>
    </w:p>
    <w:p w14:paraId="5E561AEC" w14:textId="4020F0EF" w:rsidR="006A42DA" w:rsidRDefault="006A42DA">
      <w:pPr>
        <w:pStyle w:val="TOC2"/>
        <w:rPr>
          <w:rFonts w:asciiTheme="minorHAnsi" w:eastAsiaTheme="minorEastAsia" w:hAnsiTheme="minorHAnsi" w:cstheme="minorBidi"/>
          <w:sz w:val="22"/>
          <w:szCs w:val="22"/>
          <w:lang w:eastAsia="en-GB"/>
        </w:rPr>
      </w:pPr>
      <w:r w:rsidRPr="00E11929">
        <w:rPr>
          <w:rFonts w:eastAsia="SimSun"/>
        </w:rPr>
        <w:t>A.1.1</w:t>
      </w:r>
      <w:r>
        <w:rPr>
          <w:rFonts w:asciiTheme="minorHAnsi" w:eastAsiaTheme="minorEastAsia" w:hAnsiTheme="minorHAnsi" w:cstheme="minorBidi"/>
          <w:sz w:val="22"/>
          <w:szCs w:val="22"/>
          <w:lang w:eastAsia="en-GB"/>
        </w:rPr>
        <w:tab/>
      </w:r>
      <w:r w:rsidRPr="00E11929">
        <w:rPr>
          <w:rFonts w:eastAsia="SimSun"/>
          <w:lang w:eastAsia="zh-CN"/>
        </w:rPr>
        <w:t xml:space="preserve">Procedure </w:t>
      </w:r>
      <w:r w:rsidRPr="00E11929">
        <w:rPr>
          <w:rFonts w:eastAsia="SimSun"/>
        </w:rPr>
        <w:t>for</w:t>
      </w:r>
      <w:r w:rsidRPr="00E11929">
        <w:rPr>
          <w:rFonts w:eastAsia="SimSun"/>
          <w:lang w:eastAsia="zh-CN"/>
        </w:rPr>
        <w:t xml:space="preserve"> plug and connect to management system</w:t>
      </w:r>
      <w:r>
        <w:tab/>
      </w:r>
      <w:r>
        <w:fldChar w:fldCharType="begin" w:fldLock="1"/>
      </w:r>
      <w:r>
        <w:instrText xml:space="preserve"> PAGEREF _Toc74307114 \h </w:instrText>
      </w:r>
      <w:r>
        <w:fldChar w:fldCharType="separate"/>
      </w:r>
      <w:r>
        <w:t>47</w:t>
      </w:r>
      <w:r>
        <w:fldChar w:fldCharType="end"/>
      </w:r>
    </w:p>
    <w:p w14:paraId="2853C766" w14:textId="39A90B30" w:rsidR="006A42DA" w:rsidRDefault="006A42DA">
      <w:pPr>
        <w:pStyle w:val="TOC2"/>
        <w:rPr>
          <w:rFonts w:asciiTheme="minorHAnsi" w:eastAsiaTheme="minorEastAsia" w:hAnsiTheme="minorHAnsi" w:cstheme="minorBidi"/>
          <w:sz w:val="22"/>
          <w:szCs w:val="22"/>
          <w:lang w:eastAsia="en-GB"/>
        </w:rPr>
      </w:pPr>
      <w:r w:rsidRPr="00E11929">
        <w:rPr>
          <w:rFonts w:eastAsia="SimSun"/>
        </w:rPr>
        <w:t>A.1.2</w:t>
      </w:r>
      <w:r>
        <w:rPr>
          <w:rFonts w:asciiTheme="minorHAnsi" w:eastAsiaTheme="minorEastAsia" w:hAnsiTheme="minorHAnsi" w:cstheme="minorBidi"/>
          <w:sz w:val="22"/>
          <w:szCs w:val="22"/>
          <w:lang w:eastAsia="en-GB"/>
        </w:rPr>
        <w:tab/>
      </w:r>
      <w:r w:rsidRPr="00E11929">
        <w:rPr>
          <w:rFonts w:eastAsia="SimSun"/>
          <w:lang w:eastAsia="zh-CN"/>
        </w:rPr>
        <w:t xml:space="preserve">Procedure </w:t>
      </w:r>
      <w:r w:rsidRPr="00E11929">
        <w:rPr>
          <w:rFonts w:eastAsia="SimSun"/>
        </w:rPr>
        <w:t>for</w:t>
      </w:r>
      <w:r w:rsidRPr="00E11929">
        <w:rPr>
          <w:rFonts w:eastAsia="SimSun"/>
          <w:lang w:eastAsia="zh-CN"/>
        </w:rPr>
        <w:t xml:space="preserve"> self-configuration management</w:t>
      </w:r>
      <w:r>
        <w:tab/>
      </w:r>
      <w:r>
        <w:fldChar w:fldCharType="begin" w:fldLock="1"/>
      </w:r>
      <w:r>
        <w:instrText xml:space="preserve"> PAGEREF _Toc74307115 \h </w:instrText>
      </w:r>
      <w:r>
        <w:fldChar w:fldCharType="separate"/>
      </w:r>
      <w:r>
        <w:t>47</w:t>
      </w:r>
      <w:r>
        <w:fldChar w:fldCharType="end"/>
      </w:r>
    </w:p>
    <w:p w14:paraId="31154A9B" w14:textId="074466B1" w:rsidR="006A42DA" w:rsidRDefault="006A42DA">
      <w:pPr>
        <w:pStyle w:val="TOC8"/>
        <w:rPr>
          <w:rFonts w:asciiTheme="minorHAnsi" w:eastAsiaTheme="minorEastAsia" w:hAnsiTheme="minorHAnsi" w:cstheme="minorBidi"/>
          <w:b w:val="0"/>
          <w:szCs w:val="22"/>
          <w:lang w:eastAsia="en-GB"/>
        </w:rPr>
      </w:pPr>
      <w:r>
        <w:t>Annex B (informative): Change history</w:t>
      </w:r>
      <w:r>
        <w:tab/>
      </w:r>
      <w:r>
        <w:fldChar w:fldCharType="begin" w:fldLock="1"/>
      </w:r>
      <w:r>
        <w:instrText xml:space="preserve"> PAGEREF _Toc74307116 \h </w:instrText>
      </w:r>
      <w:r>
        <w:fldChar w:fldCharType="separate"/>
      </w:r>
      <w:r>
        <w:t>49</w:t>
      </w:r>
      <w:r>
        <w:fldChar w:fldCharType="end"/>
      </w:r>
    </w:p>
    <w:p w14:paraId="681FBB01" w14:textId="18DBD8C7"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20" w:name="foreword"/>
      <w:bookmarkStart w:id="21" w:name="_Toc50705662"/>
      <w:bookmarkStart w:id="22" w:name="_Toc50991533"/>
      <w:bookmarkStart w:id="23" w:name="_Toc58411213"/>
      <w:bookmarkStart w:id="24" w:name="_Toc74306988"/>
      <w:bookmarkEnd w:id="20"/>
      <w:r w:rsidRPr="00CB4C8C">
        <w:lastRenderedPageBreak/>
        <w:t>Foreword</w:t>
      </w:r>
      <w:bookmarkEnd w:id="21"/>
      <w:bookmarkEnd w:id="22"/>
      <w:bookmarkEnd w:id="23"/>
      <w:bookmarkEnd w:id="24"/>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5" w:name="introduction"/>
      <w:bookmarkStart w:id="26" w:name="_Toc50705663"/>
      <w:bookmarkStart w:id="27" w:name="_Toc50991534"/>
      <w:bookmarkStart w:id="28" w:name="_Toc58411214"/>
      <w:bookmarkStart w:id="29" w:name="_Toc74306989"/>
      <w:bookmarkEnd w:id="25"/>
      <w:r w:rsidRPr="00CB4C8C">
        <w:t>Introduction</w:t>
      </w:r>
      <w:bookmarkEnd w:id="26"/>
      <w:bookmarkEnd w:id="27"/>
      <w:bookmarkEnd w:id="28"/>
      <w:bookmarkEnd w:id="29"/>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30" w:name="scope"/>
      <w:bookmarkStart w:id="31" w:name="_Toc50705664"/>
      <w:bookmarkStart w:id="32" w:name="_Toc50991535"/>
      <w:bookmarkStart w:id="33" w:name="_Toc58411215"/>
      <w:bookmarkStart w:id="34" w:name="_Toc74306990"/>
      <w:bookmarkEnd w:id="30"/>
      <w:r w:rsidRPr="00CB4C8C">
        <w:lastRenderedPageBreak/>
        <w:t>1</w:t>
      </w:r>
      <w:r w:rsidRPr="00CB4C8C">
        <w:tab/>
        <w:t>Scope</w:t>
      </w:r>
      <w:bookmarkEnd w:id="31"/>
      <w:bookmarkEnd w:id="32"/>
      <w:bookmarkEnd w:id="33"/>
      <w:bookmarkEnd w:id="34"/>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5" w:name="references"/>
      <w:bookmarkStart w:id="36" w:name="_Toc50705665"/>
      <w:bookmarkStart w:id="37" w:name="_Toc50991536"/>
      <w:bookmarkStart w:id="38" w:name="_Toc58411216"/>
      <w:bookmarkStart w:id="39" w:name="_Toc74306991"/>
      <w:bookmarkEnd w:id="35"/>
      <w:r w:rsidRPr="00CB4C8C">
        <w:t>2</w:t>
      </w:r>
      <w:r w:rsidRPr="00CB4C8C">
        <w:tab/>
        <w:t>References</w:t>
      </w:r>
      <w:bookmarkEnd w:id="36"/>
      <w:bookmarkEnd w:id="37"/>
      <w:bookmarkEnd w:id="38"/>
      <w:bookmarkEnd w:id="39"/>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26F1B518" w:rsidR="0064544A" w:rsidRPr="00CB4C8C" w:rsidRDefault="00D220D3" w:rsidP="00405318">
      <w:pPr>
        <w:pStyle w:val="EX"/>
      </w:pPr>
      <w:r w:rsidRPr="00CB4C8C">
        <w:t>[17]</w:t>
      </w:r>
      <w:r w:rsidRPr="00CB4C8C">
        <w:tab/>
      </w:r>
      <w:r w:rsidR="00877208">
        <w:rPr>
          <w:color w:val="000000"/>
        </w:rPr>
        <w:t>Void</w:t>
      </w:r>
    </w:p>
    <w:p w14:paraId="1B942027" w14:textId="77777777" w:rsidR="00080512" w:rsidRPr="00CB4C8C" w:rsidRDefault="00080512">
      <w:pPr>
        <w:pStyle w:val="Heading1"/>
      </w:pPr>
      <w:bookmarkStart w:id="40" w:name="definitions"/>
      <w:bookmarkStart w:id="41" w:name="_Toc50705666"/>
      <w:bookmarkStart w:id="42" w:name="_Toc50991537"/>
      <w:bookmarkStart w:id="43" w:name="_Toc58411217"/>
      <w:bookmarkStart w:id="44" w:name="_Toc74306992"/>
      <w:bookmarkEnd w:id="40"/>
      <w:r w:rsidRPr="00CB4C8C">
        <w:lastRenderedPageBreak/>
        <w:t>3</w:t>
      </w:r>
      <w:r w:rsidRPr="00CB4C8C">
        <w:tab/>
        <w:t>Definitions</w:t>
      </w:r>
      <w:r w:rsidR="00602AEA" w:rsidRPr="00CB4C8C">
        <w:t xml:space="preserve"> of terms, symbols and abbreviations</w:t>
      </w:r>
      <w:bookmarkEnd w:id="41"/>
      <w:bookmarkEnd w:id="42"/>
      <w:bookmarkEnd w:id="43"/>
      <w:bookmarkEnd w:id="44"/>
    </w:p>
    <w:p w14:paraId="1CA24738" w14:textId="77777777" w:rsidR="00080512" w:rsidRPr="00CB4C8C" w:rsidRDefault="00080512">
      <w:pPr>
        <w:pStyle w:val="Heading2"/>
      </w:pPr>
      <w:bookmarkStart w:id="45" w:name="_Toc50705667"/>
      <w:bookmarkStart w:id="46" w:name="_Toc50991538"/>
      <w:bookmarkStart w:id="47" w:name="_Toc58411218"/>
      <w:bookmarkStart w:id="48" w:name="_Toc74306993"/>
      <w:r w:rsidRPr="00CB4C8C">
        <w:t>3.1</w:t>
      </w:r>
      <w:r w:rsidRPr="00CB4C8C">
        <w:tab/>
      </w:r>
      <w:r w:rsidR="002B6339" w:rsidRPr="00CB4C8C">
        <w:t>Terms</w:t>
      </w:r>
      <w:bookmarkEnd w:id="45"/>
      <w:bookmarkEnd w:id="46"/>
      <w:bookmarkEnd w:id="47"/>
      <w:bookmarkEnd w:id="48"/>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9" w:name="_Toc50705668"/>
      <w:bookmarkStart w:id="50" w:name="_Toc50991539"/>
      <w:bookmarkStart w:id="51" w:name="_Toc58411219"/>
      <w:bookmarkStart w:id="52" w:name="_Toc74306994"/>
      <w:r w:rsidRPr="00CB4C8C">
        <w:t>3.2</w:t>
      </w:r>
      <w:r w:rsidRPr="00CB4C8C">
        <w:tab/>
        <w:t>Symbols</w:t>
      </w:r>
      <w:bookmarkEnd w:id="49"/>
      <w:bookmarkEnd w:id="50"/>
      <w:bookmarkEnd w:id="51"/>
      <w:bookmarkEnd w:id="52"/>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53" w:name="_Toc50705669"/>
      <w:bookmarkStart w:id="54" w:name="_Toc50991540"/>
      <w:bookmarkStart w:id="55" w:name="_Toc58411220"/>
      <w:bookmarkStart w:id="56" w:name="_Toc74306995"/>
      <w:r w:rsidRPr="00CB4C8C">
        <w:t>3.3</w:t>
      </w:r>
      <w:r w:rsidRPr="00CB4C8C">
        <w:tab/>
        <w:t>Abbreviations</w:t>
      </w:r>
      <w:bookmarkEnd w:id="53"/>
      <w:bookmarkEnd w:id="54"/>
      <w:bookmarkEnd w:id="55"/>
      <w:bookmarkEnd w:id="56"/>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22638DD2" w14:textId="77777777" w:rsidR="000F08E4" w:rsidRPr="00CB4C8C" w:rsidRDefault="000F08E4" w:rsidP="006F7697">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7" w:name="_Toc50705670"/>
      <w:bookmarkStart w:id="58" w:name="_Toc50991541"/>
      <w:bookmarkStart w:id="59" w:name="_Toc58411221"/>
      <w:bookmarkStart w:id="60" w:name="_Toc74306996"/>
      <w:r w:rsidRPr="00CB4C8C">
        <w:t>4</w:t>
      </w:r>
      <w:r w:rsidRPr="00CB4C8C">
        <w:tab/>
        <w:t>Concepts and background</w:t>
      </w:r>
      <w:bookmarkEnd w:id="57"/>
      <w:bookmarkEnd w:id="58"/>
      <w:bookmarkEnd w:id="59"/>
      <w:bookmarkEnd w:id="60"/>
    </w:p>
    <w:p w14:paraId="6B6DB01F" w14:textId="77777777" w:rsidR="00D73C81" w:rsidRPr="00CB4C8C" w:rsidRDefault="00D73C81" w:rsidP="00D73C81">
      <w:pPr>
        <w:pStyle w:val="Heading2"/>
      </w:pPr>
      <w:bookmarkStart w:id="61" w:name="_Toc50705671"/>
      <w:bookmarkStart w:id="62" w:name="_Toc50991542"/>
      <w:bookmarkStart w:id="63" w:name="_Toc58411222"/>
      <w:bookmarkStart w:id="64" w:name="_Toc74306997"/>
      <w:r w:rsidRPr="00CB4C8C">
        <w:t>4.1</w:t>
      </w:r>
      <w:r w:rsidRPr="00CB4C8C">
        <w:tab/>
        <w:t>SON concepts</w:t>
      </w:r>
      <w:bookmarkEnd w:id="61"/>
      <w:bookmarkEnd w:id="62"/>
      <w:bookmarkEnd w:id="63"/>
      <w:bookmarkEnd w:id="64"/>
    </w:p>
    <w:p w14:paraId="6A0A8281" w14:textId="77777777" w:rsidR="00D73C81" w:rsidRPr="00CB4C8C" w:rsidRDefault="00D73C81" w:rsidP="00D73C81">
      <w:pPr>
        <w:pStyle w:val="Heading3"/>
      </w:pPr>
      <w:bookmarkStart w:id="65" w:name="_Toc50705672"/>
      <w:bookmarkStart w:id="66" w:name="_Toc50991543"/>
      <w:bookmarkStart w:id="67" w:name="_Toc58411223"/>
      <w:bookmarkStart w:id="68" w:name="_Toc74306998"/>
      <w:r w:rsidRPr="00CB4C8C">
        <w:t>4.1.1</w:t>
      </w:r>
      <w:r w:rsidRPr="00CB4C8C">
        <w:tab/>
        <w:t>Overview</w:t>
      </w:r>
      <w:bookmarkEnd w:id="65"/>
      <w:bookmarkEnd w:id="66"/>
      <w:bookmarkEnd w:id="67"/>
      <w:bookmarkEnd w:id="68"/>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lastRenderedPageBreak/>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9" w:name="_Toc50705673"/>
      <w:bookmarkStart w:id="70" w:name="_Toc50991544"/>
      <w:bookmarkStart w:id="71" w:name="_Toc58411224"/>
      <w:bookmarkStart w:id="72" w:name="_Toc74306999"/>
      <w:r w:rsidRPr="00CB4C8C">
        <w:t>4.1.2</w:t>
      </w:r>
      <w:r w:rsidRPr="00CB4C8C">
        <w:tab/>
        <w:t>Centralized SON</w:t>
      </w:r>
      <w:bookmarkEnd w:id="69"/>
      <w:bookmarkEnd w:id="70"/>
      <w:bookmarkEnd w:id="71"/>
      <w:bookmarkEnd w:id="72"/>
    </w:p>
    <w:p w14:paraId="1FD6FB59" w14:textId="77777777" w:rsidR="00D73C81" w:rsidRPr="00CB4C8C" w:rsidRDefault="00D73C81" w:rsidP="00D73C81">
      <w:pPr>
        <w:pStyle w:val="Heading4"/>
        <w:ind w:left="0" w:firstLine="0"/>
        <w:rPr>
          <w:lang w:eastAsia="zh-CN"/>
        </w:rPr>
      </w:pPr>
      <w:bookmarkStart w:id="73" w:name="_Toc50705674"/>
      <w:bookmarkStart w:id="74" w:name="_Toc50991545"/>
      <w:bookmarkStart w:id="75" w:name="_Toc58411225"/>
      <w:bookmarkStart w:id="76" w:name="_Toc74307000"/>
      <w:r w:rsidRPr="00CB4C8C">
        <w:rPr>
          <w:lang w:eastAsia="zh-CN"/>
        </w:rPr>
        <w:t>4.1.2.1</w:t>
      </w:r>
      <w:r w:rsidRPr="00CB4C8C">
        <w:rPr>
          <w:lang w:eastAsia="zh-CN"/>
        </w:rPr>
        <w:tab/>
        <w:t>Introduction</w:t>
      </w:r>
      <w:bookmarkEnd w:id="73"/>
      <w:bookmarkEnd w:id="74"/>
      <w:bookmarkEnd w:id="75"/>
      <w:bookmarkEnd w:id="76"/>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6pt;height:167.8pt" o:ole="">
            <v:imagedata r:id="rId12" o:title=""/>
          </v:shape>
          <o:OLEObject Type="Embed" ProgID="Visio.Drawing.15" ShapeID="_x0000_i1025" DrawAspect="Content" ObjectID="_1684919833" r:id="rId13"/>
        </w:object>
      </w:r>
    </w:p>
    <w:p w14:paraId="5730AF81" w14:textId="12BE502D" w:rsidR="00D73C81" w:rsidRPr="00CB4C8C" w:rsidRDefault="00D73C81" w:rsidP="0005028A">
      <w:pPr>
        <w:pStyle w:val="TF"/>
        <w:rPr>
          <w:lang w:eastAsia="zh-CN"/>
        </w:rPr>
      </w:pPr>
      <w:bookmarkStart w:id="77" w:name="OLE_LINK10"/>
      <w:r w:rsidRPr="00CB4C8C">
        <w:rPr>
          <w:lang w:eastAsia="zh-CN"/>
        </w:rPr>
        <w:t>Figure 4.1.2</w:t>
      </w:r>
      <w:bookmarkEnd w:id="77"/>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8" w:name="_Toc50705675"/>
      <w:bookmarkStart w:id="79" w:name="_Toc50991546"/>
      <w:bookmarkStart w:id="80" w:name="_Toc58411226"/>
      <w:bookmarkStart w:id="81" w:name="_Toc74307001"/>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8"/>
      <w:bookmarkEnd w:id="79"/>
      <w:bookmarkEnd w:id="80"/>
      <w:bookmarkEnd w:id="81"/>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82" w:name="_Toc50705676"/>
      <w:bookmarkStart w:id="83" w:name="_Toc50991547"/>
      <w:bookmarkStart w:id="84" w:name="_Toc58411227"/>
      <w:bookmarkStart w:id="85" w:name="_Toc74307002"/>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82"/>
      <w:bookmarkEnd w:id="83"/>
      <w:bookmarkEnd w:id="84"/>
      <w:bookmarkEnd w:id="85"/>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6" w:name="_Toc50705677"/>
      <w:bookmarkStart w:id="87" w:name="_Toc50991548"/>
      <w:bookmarkStart w:id="88" w:name="_Toc58411228"/>
      <w:bookmarkStart w:id="89" w:name="_Toc74307003"/>
      <w:r w:rsidRPr="00CB4C8C">
        <w:t>4.</w:t>
      </w:r>
      <w:r w:rsidR="00D66C01" w:rsidRPr="00CB4C8C">
        <w:t>1</w:t>
      </w:r>
      <w:r w:rsidRPr="00CB4C8C">
        <w:t>.3</w:t>
      </w:r>
      <w:r w:rsidRPr="00CB4C8C">
        <w:tab/>
        <w:t>Distributed SON</w:t>
      </w:r>
      <w:bookmarkEnd w:id="86"/>
      <w:bookmarkEnd w:id="87"/>
      <w:bookmarkEnd w:id="88"/>
      <w:bookmarkEnd w:id="89"/>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8pt;height:203.5pt" o:ole="">
            <v:imagedata r:id="rId14" o:title=""/>
          </v:shape>
          <o:OLEObject Type="Embed" ProgID="Visio.Drawing.15" ShapeID="_x0000_i1026" DrawAspect="Content" ObjectID="_1684919834"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90" w:name="_Toc50705678"/>
      <w:bookmarkStart w:id="91" w:name="_Toc50991549"/>
      <w:bookmarkStart w:id="92" w:name="_Toc58411229"/>
      <w:bookmarkStart w:id="93" w:name="_Toc74307004"/>
      <w:r w:rsidRPr="00CB4C8C">
        <w:t>4.</w:t>
      </w:r>
      <w:r w:rsidR="00D66C01" w:rsidRPr="00CB4C8C">
        <w:t>1</w:t>
      </w:r>
      <w:r w:rsidRPr="00CB4C8C">
        <w:t>.4</w:t>
      </w:r>
      <w:r w:rsidRPr="00CB4C8C">
        <w:tab/>
        <w:t>Hybrid SON</w:t>
      </w:r>
      <w:bookmarkEnd w:id="90"/>
      <w:bookmarkEnd w:id="91"/>
      <w:bookmarkEnd w:id="92"/>
      <w:bookmarkEnd w:id="93"/>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6pt;height:200.35pt" o:ole="">
            <v:imagedata r:id="rId16" o:title=""/>
          </v:shape>
          <o:OLEObject Type="Embed" ProgID="Visio.Drawing.15" ShapeID="_x0000_i1027" DrawAspect="Content" ObjectID="_1684919835"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77777777" w:rsidR="001944B3" w:rsidRPr="00CB4C8C" w:rsidRDefault="001944B3" w:rsidP="001944B3">
      <w:pPr>
        <w:pStyle w:val="Heading2"/>
        <w:ind w:left="0" w:firstLine="0"/>
        <w:rPr>
          <w:rFonts w:eastAsia="SimSun"/>
        </w:rPr>
      </w:pPr>
      <w:bookmarkStart w:id="94" w:name="_Toc50705679"/>
      <w:bookmarkStart w:id="95" w:name="_Toc50991550"/>
      <w:bookmarkStart w:id="96" w:name="_Toc58411230"/>
      <w:bookmarkStart w:id="97" w:name="_Toc74307005"/>
      <w:r w:rsidRPr="00CB4C8C">
        <w:rPr>
          <w:rFonts w:eastAsia="SimSun"/>
        </w:rPr>
        <w:t>4.2</w:t>
      </w:r>
      <w:r w:rsidR="00324F80" w:rsidRPr="00CB4C8C">
        <w:rPr>
          <w:rFonts w:eastAsia="SimSun"/>
        </w:rPr>
        <w:tab/>
      </w:r>
      <w:r w:rsidR="00324F80" w:rsidRPr="00CB4C8C">
        <w:rPr>
          <w:rFonts w:eastAsia="SimSun"/>
        </w:rPr>
        <w:tab/>
      </w:r>
      <w:r w:rsidR="00324F80" w:rsidRPr="00CB4C8C">
        <w:rPr>
          <w:rFonts w:eastAsia="SimSun"/>
        </w:rPr>
        <w:tab/>
      </w:r>
      <w:r w:rsidRPr="00CB4C8C">
        <w:rPr>
          <w:rFonts w:eastAsia="SimSun"/>
        </w:rPr>
        <w:t>Self-establishment of new RAN NE in network</w:t>
      </w:r>
      <w:bookmarkEnd w:id="94"/>
      <w:bookmarkEnd w:id="95"/>
      <w:bookmarkEnd w:id="96"/>
      <w:bookmarkEnd w:id="97"/>
    </w:p>
    <w:p w14:paraId="34D6F08A" w14:textId="77777777" w:rsidR="001944B3" w:rsidRPr="00CB4C8C" w:rsidRDefault="001944B3" w:rsidP="001944B3">
      <w:pPr>
        <w:pStyle w:val="Heading3"/>
        <w:rPr>
          <w:rFonts w:eastAsia="SimSun"/>
        </w:rPr>
      </w:pPr>
      <w:bookmarkStart w:id="98" w:name="_Toc50705680"/>
      <w:bookmarkStart w:id="99" w:name="_Toc50991551"/>
      <w:bookmarkStart w:id="100" w:name="_Toc58411231"/>
      <w:bookmarkStart w:id="101" w:name="_Toc74307006"/>
      <w:r w:rsidRPr="00CB4C8C">
        <w:rPr>
          <w:rFonts w:eastAsia="SimSun"/>
        </w:rPr>
        <w:t>4.2.1</w:t>
      </w:r>
      <w:r w:rsidRPr="00CB4C8C">
        <w:rPr>
          <w:rFonts w:eastAsia="SimSun"/>
        </w:rPr>
        <w:tab/>
        <w:t>Introduction</w:t>
      </w:r>
      <w:bookmarkEnd w:id="98"/>
      <w:bookmarkEnd w:id="99"/>
      <w:bookmarkEnd w:id="100"/>
      <w:bookmarkEnd w:id="101"/>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02" w:name="_Toc50705681"/>
      <w:bookmarkStart w:id="103" w:name="_Toc50991552"/>
      <w:bookmarkStart w:id="104" w:name="_Toc58411232"/>
      <w:bookmarkStart w:id="105" w:name="_Toc74307007"/>
      <w:r w:rsidRPr="00CB4C8C">
        <w:rPr>
          <w:rFonts w:eastAsia="SimSun"/>
        </w:rPr>
        <w:t>4.2.2</w:t>
      </w:r>
      <w:r w:rsidRPr="00CB4C8C">
        <w:rPr>
          <w:rFonts w:eastAsia="SimSun"/>
        </w:rPr>
        <w:tab/>
      </w:r>
      <w:r w:rsidRPr="00CB4C8C">
        <w:rPr>
          <w:rFonts w:eastAsia="SimSun"/>
          <w:lang w:eastAsia="zh-CN"/>
        </w:rPr>
        <w:t>Network configuration data handling</w:t>
      </w:r>
      <w:bookmarkEnd w:id="102"/>
      <w:bookmarkEnd w:id="103"/>
      <w:bookmarkEnd w:id="104"/>
      <w:bookmarkEnd w:id="105"/>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6" w:name="_Toc50705682"/>
      <w:bookmarkStart w:id="107" w:name="_Toc50991553"/>
      <w:bookmarkStart w:id="108" w:name="_Toc58411233"/>
      <w:bookmarkStart w:id="109" w:name="_Toc74307008"/>
      <w:r w:rsidRPr="00CB4C8C">
        <w:rPr>
          <w:rFonts w:eastAsia="SimSun"/>
        </w:rPr>
        <w:t>4.2.3</w:t>
      </w:r>
      <w:r w:rsidRPr="00CB4C8C">
        <w:rPr>
          <w:rFonts w:eastAsia="SimSun"/>
        </w:rPr>
        <w:tab/>
      </w:r>
      <w:r w:rsidRPr="00CB4C8C">
        <w:rPr>
          <w:rFonts w:eastAsia="SimSun"/>
          <w:lang w:eastAsia="zh-CN"/>
        </w:rPr>
        <w:t>Plug and connect to management system</w:t>
      </w:r>
      <w:bookmarkEnd w:id="106"/>
      <w:bookmarkEnd w:id="107"/>
      <w:bookmarkEnd w:id="108"/>
      <w:bookmarkEnd w:id="109"/>
    </w:p>
    <w:p w14:paraId="0C2FC9B9" w14:textId="77777777" w:rsidR="001944B3" w:rsidRPr="00CB4C8C" w:rsidRDefault="001944B3" w:rsidP="001944B3">
      <w:pPr>
        <w:rPr>
          <w:rFonts w:eastAsia="SimSun"/>
          <w:lang w:eastAsia="zh-CN"/>
        </w:rPr>
      </w:pPr>
      <w:r w:rsidRPr="00CB4C8C">
        <w:rPr>
          <w:lang w:eastAsia="zh-CN"/>
        </w:rPr>
        <w:t xml:space="preserve">Plug and connect to management system connects the </w:t>
      </w:r>
      <w:r w:rsidRPr="00CB4C8C">
        <w:rPr>
          <w:color w:val="0F243E"/>
        </w:rPr>
        <w:t>deployed</w:t>
      </w:r>
      <w:r w:rsidRPr="00CB4C8C">
        <w:rPr>
          <w:lang w:eastAsia="zh-CN"/>
        </w:rPr>
        <w:t xml:space="preserve"> NE to its management system providing support for self-configuration process as automatically as possible. The following functionality is included: initial IP Autoconfiguration service, Certificate enrolment, establish secure connection, establish connect to management system providing support for self-configuration process.</w:t>
      </w:r>
    </w:p>
    <w:p w14:paraId="205A743C" w14:textId="77777777" w:rsidR="001944B3" w:rsidRPr="00CB4C8C" w:rsidRDefault="001944B3" w:rsidP="001944B3">
      <w:pPr>
        <w:pStyle w:val="Heading3"/>
        <w:rPr>
          <w:rFonts w:eastAsia="SimSun"/>
          <w:lang w:eastAsia="zh-CN"/>
        </w:rPr>
      </w:pPr>
      <w:bookmarkStart w:id="110" w:name="_Toc50705683"/>
      <w:bookmarkStart w:id="111" w:name="_Toc50991554"/>
      <w:bookmarkStart w:id="112" w:name="_Toc58411234"/>
      <w:bookmarkStart w:id="113" w:name="_Toc74307009"/>
      <w:r w:rsidRPr="00CB4C8C">
        <w:rPr>
          <w:rFonts w:eastAsia="SimSun"/>
        </w:rPr>
        <w:t>4.2.4</w:t>
      </w:r>
      <w:r w:rsidRPr="00CB4C8C">
        <w:rPr>
          <w:rFonts w:eastAsia="SimSun"/>
        </w:rPr>
        <w:tab/>
      </w:r>
      <w:r w:rsidRPr="00CB4C8C">
        <w:rPr>
          <w:rFonts w:eastAsia="SimSun"/>
          <w:lang w:eastAsia="zh-CN"/>
        </w:rPr>
        <w:t>Self-configuration</w:t>
      </w:r>
      <w:bookmarkEnd w:id="110"/>
      <w:bookmarkEnd w:id="111"/>
      <w:bookmarkEnd w:id="112"/>
      <w:bookmarkEnd w:id="113"/>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14" w:name="_Toc50705684"/>
      <w:bookmarkStart w:id="115" w:name="_Toc50991555"/>
      <w:bookmarkStart w:id="116" w:name="_Toc58411235"/>
      <w:bookmarkStart w:id="117" w:name="_Toc74307010"/>
      <w:r w:rsidRPr="00CB4C8C">
        <w:t>5</w:t>
      </w:r>
      <w:r w:rsidRPr="00CB4C8C">
        <w:tab/>
        <w:t>Business level requirements</w:t>
      </w:r>
      <w:bookmarkEnd w:id="114"/>
      <w:bookmarkEnd w:id="115"/>
      <w:bookmarkEnd w:id="116"/>
      <w:bookmarkEnd w:id="117"/>
    </w:p>
    <w:p w14:paraId="7821D2E9" w14:textId="77777777" w:rsidR="00E81EE8" w:rsidRPr="00CB4C8C" w:rsidRDefault="00E81EE8" w:rsidP="00E81EE8">
      <w:pPr>
        <w:pStyle w:val="Heading2"/>
      </w:pPr>
      <w:bookmarkStart w:id="118" w:name="_Toc50705685"/>
      <w:bookmarkStart w:id="119" w:name="_Toc50991556"/>
      <w:bookmarkStart w:id="120" w:name="_Toc58411236"/>
      <w:bookmarkStart w:id="121" w:name="_Toc74307011"/>
      <w:r w:rsidRPr="00CB4C8C">
        <w:t>5.1</w:t>
      </w:r>
      <w:r w:rsidRPr="00CB4C8C">
        <w:tab/>
        <w:t>Requirements</w:t>
      </w:r>
      <w:bookmarkEnd w:id="118"/>
      <w:bookmarkEnd w:id="119"/>
      <w:bookmarkEnd w:id="120"/>
      <w:bookmarkEnd w:id="121"/>
    </w:p>
    <w:p w14:paraId="44A5221D" w14:textId="77777777" w:rsidR="00E81EE8" w:rsidRPr="00CB4C8C" w:rsidRDefault="00E81EE8" w:rsidP="00E81EE8">
      <w:pPr>
        <w:pStyle w:val="Heading3"/>
      </w:pPr>
      <w:bookmarkStart w:id="122" w:name="_Toc50705686"/>
      <w:bookmarkStart w:id="123" w:name="_Toc50991557"/>
      <w:bookmarkStart w:id="124" w:name="_Toc58411237"/>
      <w:bookmarkStart w:id="125" w:name="_Toc74307012"/>
      <w:r w:rsidRPr="00CB4C8C">
        <w:t>5.1.1</w:t>
      </w:r>
      <w:r w:rsidRPr="00CB4C8C">
        <w:tab/>
        <w:t>Distributed SON management</w:t>
      </w:r>
      <w:bookmarkEnd w:id="122"/>
      <w:bookmarkEnd w:id="123"/>
      <w:bookmarkEnd w:id="124"/>
      <w:bookmarkEnd w:id="125"/>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6" w:name="_Toc50705687"/>
      <w:bookmarkStart w:id="127" w:name="_Toc50991558"/>
      <w:bookmarkStart w:id="128" w:name="_Toc58411238"/>
      <w:bookmarkStart w:id="129" w:name="_Toc74307013"/>
      <w:r w:rsidRPr="00CB4C8C">
        <w:t>5.2</w:t>
      </w:r>
      <w:r w:rsidRPr="00CB4C8C">
        <w:tab/>
        <w:t>Actor roles</w:t>
      </w:r>
      <w:bookmarkEnd w:id="126"/>
      <w:bookmarkEnd w:id="127"/>
      <w:bookmarkEnd w:id="128"/>
      <w:bookmarkEnd w:id="129"/>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0" w:name="_Toc50705688"/>
      <w:bookmarkStart w:id="131" w:name="_Toc50991559"/>
      <w:bookmarkStart w:id="132" w:name="_Toc58411239"/>
      <w:bookmarkStart w:id="133" w:name="_Toc74307014"/>
      <w:r w:rsidRPr="00CB4C8C">
        <w:lastRenderedPageBreak/>
        <w:t>5.3</w:t>
      </w:r>
      <w:r w:rsidRPr="00CB4C8C">
        <w:tab/>
        <w:t>Telecommunication resources</w:t>
      </w:r>
      <w:bookmarkEnd w:id="130"/>
      <w:bookmarkEnd w:id="131"/>
      <w:bookmarkEnd w:id="132"/>
      <w:bookmarkEnd w:id="133"/>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4" w:name="_Toc50705689"/>
      <w:bookmarkStart w:id="135" w:name="_Toc50991560"/>
      <w:bookmarkStart w:id="136" w:name="_Toc58411240"/>
      <w:bookmarkStart w:id="137" w:name="_Toc74307015"/>
      <w:r w:rsidRPr="00CB4C8C">
        <w:t>6</w:t>
      </w:r>
      <w:r w:rsidRPr="00CB4C8C">
        <w:tab/>
        <w:t>Specification level requirements</w:t>
      </w:r>
      <w:bookmarkEnd w:id="134"/>
      <w:bookmarkEnd w:id="135"/>
      <w:bookmarkEnd w:id="136"/>
      <w:bookmarkEnd w:id="137"/>
    </w:p>
    <w:p w14:paraId="311ED3C8" w14:textId="77777777" w:rsidR="00E81EE8" w:rsidRPr="00CB4C8C" w:rsidRDefault="00E81EE8" w:rsidP="00E81EE8">
      <w:pPr>
        <w:pStyle w:val="Heading2"/>
      </w:pPr>
      <w:bookmarkStart w:id="138" w:name="_Toc50705690"/>
      <w:bookmarkStart w:id="139" w:name="_Toc50991561"/>
      <w:bookmarkStart w:id="140" w:name="_Toc58411241"/>
      <w:bookmarkStart w:id="141" w:name="_Toc74307016"/>
      <w:r w:rsidRPr="00CB4C8C">
        <w:t>6.1</w:t>
      </w:r>
      <w:r w:rsidRPr="00CB4C8C">
        <w:tab/>
        <w:t>Requirements</w:t>
      </w:r>
      <w:bookmarkEnd w:id="138"/>
      <w:bookmarkEnd w:id="139"/>
      <w:bookmarkEnd w:id="140"/>
      <w:bookmarkEnd w:id="141"/>
    </w:p>
    <w:p w14:paraId="06AF7168" w14:textId="77777777" w:rsidR="00E81EE8" w:rsidRPr="00CB4C8C" w:rsidRDefault="00E81EE8" w:rsidP="00E81EE8">
      <w:pPr>
        <w:pStyle w:val="Heading3"/>
      </w:pPr>
      <w:bookmarkStart w:id="142" w:name="_Toc50705691"/>
      <w:bookmarkStart w:id="143" w:name="_Toc50991562"/>
      <w:bookmarkStart w:id="144" w:name="_Toc58411242"/>
      <w:bookmarkStart w:id="145" w:name="_Toc74307017"/>
      <w:r w:rsidRPr="00CB4C8C">
        <w:t>6.1.1</w:t>
      </w:r>
      <w:r w:rsidRPr="00CB4C8C">
        <w:tab/>
        <w:t>Distributed SON management</w:t>
      </w:r>
      <w:bookmarkEnd w:id="142"/>
      <w:bookmarkEnd w:id="143"/>
      <w:bookmarkEnd w:id="144"/>
      <w:bookmarkEnd w:id="145"/>
    </w:p>
    <w:p w14:paraId="139E5CC7" w14:textId="77777777" w:rsidR="00F277F4" w:rsidRPr="00CB4C8C" w:rsidRDefault="00F277F4" w:rsidP="00F277F4">
      <w:pPr>
        <w:pStyle w:val="Heading4"/>
      </w:pPr>
      <w:bookmarkStart w:id="146" w:name="_Toc50705692"/>
      <w:bookmarkStart w:id="147" w:name="_Toc50991563"/>
      <w:bookmarkStart w:id="148" w:name="_Toc58411243"/>
      <w:bookmarkStart w:id="149" w:name="_Toc74307018"/>
      <w:r w:rsidRPr="00CB4C8C">
        <w:t>6.1.1.1</w:t>
      </w:r>
      <w:r w:rsidRPr="00CB4C8C">
        <w:tab/>
        <w:t>RACH Optimization (Random Access Optimisation)</w:t>
      </w:r>
      <w:bookmarkEnd w:id="146"/>
      <w:bookmarkEnd w:id="147"/>
      <w:bookmarkEnd w:id="148"/>
      <w:bookmarkEnd w:id="149"/>
    </w:p>
    <w:p w14:paraId="3D5A0866" w14:textId="77777777" w:rsidR="00F277F4" w:rsidRPr="00CB4C8C" w:rsidRDefault="00F277F4" w:rsidP="00F277F4">
      <w:pPr>
        <w:rPr>
          <w:b/>
        </w:rPr>
      </w:pPr>
      <w:r w:rsidRPr="00CB4C8C">
        <w:rPr>
          <w:b/>
        </w:rPr>
        <w:t>REQ-RACH-FUN-1</w:t>
      </w:r>
      <w:r w:rsidRPr="00CB4C8C">
        <w:rPr>
          <w:rFonts w:hint="eastAsia"/>
          <w:b/>
        </w:rPr>
        <w:t xml:space="preserve"> </w:t>
      </w:r>
      <w:r w:rsidRPr="00CB4C8C">
        <w:rPr>
          <w:lang w:eastAsia="zh-CN"/>
        </w:rPr>
        <w:t>MnS producer should have a capability allowing the authorized consumer to set and update the targets for RACH optimization function.</w:t>
      </w:r>
    </w:p>
    <w:p w14:paraId="4200FD2F" w14:textId="77777777" w:rsidR="00F277F4" w:rsidRPr="00CB4C8C" w:rsidRDefault="00F277F4" w:rsidP="00F277F4">
      <w:pPr>
        <w:rPr>
          <w:lang w:eastAsia="zh-CN"/>
        </w:rPr>
      </w:pPr>
      <w:r w:rsidRPr="00CB4C8C">
        <w:rPr>
          <w:b/>
        </w:rPr>
        <w:t xml:space="preserve">REQ-RACH-FUN-2 </w:t>
      </w:r>
      <w:r w:rsidRPr="00CB4C8C">
        <w:rPr>
          <w:lang w:eastAsia="zh-CN"/>
        </w:rPr>
        <w:t>MnS producer should have a capability allowing an authorized consumer to enable or disable the RACH optimization function.</w:t>
      </w:r>
    </w:p>
    <w:p w14:paraId="3AFDBC88" w14:textId="77777777" w:rsidR="00F277F4" w:rsidRPr="00CB4C8C" w:rsidRDefault="00F277F4" w:rsidP="00F277F4">
      <w:pPr>
        <w:rPr>
          <w:lang w:eastAsia="zh-CN"/>
        </w:rPr>
      </w:pPr>
      <w:r w:rsidRPr="00CB4C8C">
        <w:rPr>
          <w:b/>
        </w:rPr>
        <w:t>REQ-RACH-FUN-3</w:t>
      </w:r>
      <w:r w:rsidRPr="00CB4C8C">
        <w:rPr>
          <w:rFonts w:hint="eastAsia"/>
          <w:b/>
        </w:rPr>
        <w:t xml:space="preserve"> </w:t>
      </w:r>
      <w:r w:rsidRPr="00CB4C8C">
        <w:rPr>
          <w:lang w:eastAsia="zh-CN"/>
        </w:rPr>
        <w:t>MnS producer 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0" w:name="_Toc50705693"/>
      <w:bookmarkStart w:id="151" w:name="_Toc50991564"/>
      <w:bookmarkStart w:id="152" w:name="_Toc58411244"/>
      <w:bookmarkStart w:id="153" w:name="_Toc74307019"/>
      <w:r w:rsidRPr="00CB4C8C">
        <w:t>6.1.1.2</w:t>
      </w:r>
      <w:r w:rsidRPr="00CB4C8C">
        <w:tab/>
        <w:t>MRO (Mobility Robustness Optimisation)</w:t>
      </w:r>
      <w:bookmarkEnd w:id="150"/>
      <w:bookmarkEnd w:id="151"/>
      <w:bookmarkEnd w:id="152"/>
      <w:bookmarkEnd w:id="153"/>
    </w:p>
    <w:p w14:paraId="4BE704F7" w14:textId="77777777"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MnS producer 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77777777"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MnS producer should have a capability allowing the MnS consumer to collect the handover related performance measurements that are used to evaluate the MRO performance.</w:t>
      </w:r>
    </w:p>
    <w:p w14:paraId="07DF6322" w14:textId="77777777" w:rsidR="00E81EE8" w:rsidRPr="00CB4C8C" w:rsidRDefault="000854E6" w:rsidP="000854E6">
      <w:pPr>
        <w:rPr>
          <w:lang w:eastAsia="zh-CN"/>
        </w:rPr>
      </w:pPr>
      <w:r w:rsidRPr="00CB4C8C">
        <w:rPr>
          <w:b/>
        </w:rPr>
        <w:t>REQ-MRO-FUN-3</w:t>
      </w:r>
      <w:r w:rsidRPr="00CB4C8C">
        <w:rPr>
          <w:rFonts w:hint="eastAsia"/>
          <w:b/>
        </w:rPr>
        <w:t xml:space="preserve"> </w:t>
      </w:r>
      <w:r w:rsidRPr="00CB4C8C">
        <w:rPr>
          <w:lang w:eastAsia="zh-CN"/>
        </w:rPr>
        <w:t>MnS producer 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4" w:name="_Toc50705694"/>
      <w:bookmarkStart w:id="155" w:name="_Toc50991565"/>
      <w:bookmarkStart w:id="156" w:name="_Toc58411245"/>
      <w:bookmarkStart w:id="157" w:name="_Toc74307020"/>
      <w:r w:rsidRPr="00CB4C8C">
        <w:t>6.1.1.3</w:t>
      </w:r>
      <w:r w:rsidRPr="00CB4C8C">
        <w:tab/>
        <w:t>ANR management</w:t>
      </w:r>
      <w:r w:rsidRPr="00CB4C8C">
        <w:rPr>
          <w:lang w:eastAsia="zh-CN"/>
        </w:rPr>
        <w:t xml:space="preserve"> in NG-RAN</w:t>
      </w:r>
      <w:bookmarkEnd w:id="154"/>
      <w:bookmarkEnd w:id="155"/>
      <w:bookmarkEnd w:id="156"/>
      <w:bookmarkEnd w:id="157"/>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77777777" w:rsidR="00DF51AA" w:rsidRPr="00CB4C8C" w:rsidRDefault="00DF51AA" w:rsidP="00D14C0A">
      <w:pPr>
        <w:pStyle w:val="B10"/>
        <w:ind w:left="0" w:firstLine="0"/>
      </w:pPr>
      <w:r w:rsidRPr="00CB4C8C">
        <w:t>REQ-</w:t>
      </w:r>
      <w:r w:rsidR="004A548C" w:rsidRPr="00CB4C8C">
        <w:t>NR-ANR</w:t>
      </w:r>
      <w:r w:rsidRPr="00CB4C8C">
        <w:t>-FUN-</w:t>
      </w:r>
      <w:r w:rsidR="00BF4D7F" w:rsidRPr="00CB4C8C">
        <w:t>01</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 xml:space="preserve">authorized </w:t>
      </w:r>
      <w:r w:rsidRPr="00CB4C8C">
        <w:t>consumer to request establishment of an Xn connection to the neighbour gNB, or an Xn connection to the neighbour ng-eNB</w:t>
      </w:r>
      <w:r w:rsidR="00BF4D7F" w:rsidRPr="00CB4C8C">
        <w:t>.</w:t>
      </w:r>
    </w:p>
    <w:p w14:paraId="184C5903" w14:textId="77777777" w:rsidR="00DF51AA" w:rsidRPr="00CB4C8C" w:rsidRDefault="00DF51AA" w:rsidP="00D14C0A">
      <w:pPr>
        <w:pStyle w:val="B10"/>
        <w:ind w:left="0" w:firstLine="0"/>
        <w:rPr>
          <w:lang w:eastAsia="zh-CN"/>
        </w:rPr>
      </w:pPr>
      <w:r w:rsidRPr="00CB4C8C">
        <w:t>REQ-</w:t>
      </w:r>
      <w:r w:rsidR="004A548C" w:rsidRPr="00CB4C8C">
        <w:t>NR-ANR</w:t>
      </w:r>
      <w:r w:rsidRPr="00CB4C8C">
        <w:t>-FUN-</w:t>
      </w:r>
      <w:r w:rsidR="00BF4D7F" w:rsidRPr="00CB4C8C">
        <w:t>02</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 xml:space="preserve">authorized </w:t>
      </w:r>
      <w:r w:rsidRPr="00CB4C8C">
        <w:t xml:space="preserve">consumer to request that an existing Xn connection to a neighbour gNB, or an Xn connection to a neighbour ng-eNB </w:t>
      </w:r>
      <w:r w:rsidR="00BF4D7F" w:rsidRPr="00CB4C8C">
        <w:t xml:space="preserve">to be </w:t>
      </w:r>
      <w:r w:rsidRPr="00CB4C8C">
        <w:t>released, and that the establishment of such a connection is prohibited</w:t>
      </w:r>
      <w:r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8" w:name="_Toc50705695"/>
      <w:bookmarkStart w:id="159" w:name="_Toc50991566"/>
      <w:bookmarkStart w:id="160" w:name="_Toc58411246"/>
      <w:bookmarkStart w:id="161" w:name="_Toc74307021"/>
      <w:r w:rsidRPr="00CB4C8C">
        <w:lastRenderedPageBreak/>
        <w:t>6.1.1.4</w:t>
      </w:r>
      <w:r w:rsidRPr="00CB4C8C">
        <w:tab/>
        <w:t>PCI configuration and re-configuration</w:t>
      </w:r>
      <w:bookmarkEnd w:id="158"/>
      <w:bookmarkEnd w:id="159"/>
      <w:bookmarkEnd w:id="160"/>
      <w:bookmarkEnd w:id="161"/>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AB0345B" w:rsidR="00BC0BD8" w:rsidRPr="00CB4C8C" w:rsidRDefault="00BC0BD8" w:rsidP="00C81A98">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5C463B60" w14:textId="77777777" w:rsidR="00E81EE8" w:rsidRPr="00CB4C8C" w:rsidRDefault="00E81EE8" w:rsidP="00E81EE8">
      <w:pPr>
        <w:pStyle w:val="Heading3"/>
      </w:pPr>
      <w:bookmarkStart w:id="162" w:name="_Toc50705696"/>
      <w:bookmarkStart w:id="163" w:name="_Toc50991567"/>
      <w:bookmarkStart w:id="164" w:name="_Toc58411247"/>
      <w:bookmarkStart w:id="165" w:name="_Toc74307022"/>
      <w:r w:rsidRPr="00CB4C8C">
        <w:t>6.1.2</w:t>
      </w:r>
      <w:r w:rsidRPr="00CB4C8C">
        <w:tab/>
        <w:t>Centralized SON</w:t>
      </w:r>
      <w:bookmarkEnd w:id="162"/>
      <w:bookmarkEnd w:id="163"/>
      <w:bookmarkEnd w:id="164"/>
      <w:bookmarkEnd w:id="165"/>
    </w:p>
    <w:p w14:paraId="0D60CAF6" w14:textId="77777777" w:rsidR="00E57F3B" w:rsidRPr="00CB4C8C" w:rsidRDefault="00E57F3B" w:rsidP="00E57F3B">
      <w:pPr>
        <w:pStyle w:val="Heading4"/>
      </w:pPr>
      <w:bookmarkStart w:id="166" w:name="_Toc50705697"/>
      <w:bookmarkStart w:id="167" w:name="_Toc50991568"/>
      <w:bookmarkStart w:id="168" w:name="_Toc58411248"/>
      <w:bookmarkStart w:id="169" w:name="_Toc74307023"/>
      <w:r w:rsidRPr="00CB4C8C">
        <w:t>6.1.2</w:t>
      </w:r>
      <w:r w:rsidR="00AC4D20" w:rsidRPr="00CB4C8C">
        <w:t>.</w:t>
      </w:r>
      <w:r w:rsidRPr="00CB4C8C">
        <w:t>1</w:t>
      </w:r>
      <w:r w:rsidRPr="00CB4C8C">
        <w:tab/>
        <w:t>PCI configuration</w:t>
      </w:r>
      <w:bookmarkEnd w:id="166"/>
      <w:bookmarkEnd w:id="167"/>
      <w:bookmarkEnd w:id="168"/>
      <w:bookmarkEnd w:id="169"/>
    </w:p>
    <w:p w14:paraId="55570739" w14:textId="77777777" w:rsidR="00E57F3B" w:rsidRPr="00CB4C8C" w:rsidRDefault="00E57F3B" w:rsidP="00E57F3B">
      <w:pPr>
        <w:rPr>
          <w:lang w:eastAsia="zh-CN"/>
        </w:rPr>
      </w:pPr>
      <w:r w:rsidRPr="00CB4C8C">
        <w:rPr>
          <w:b/>
        </w:rPr>
        <w:t xml:space="preserve">REQ- CPCI-CONFIG-FUN-1 </w:t>
      </w:r>
      <w:r w:rsidRPr="00CB4C8C">
        <w:rPr>
          <w:lang w:eastAsia="zh-CN"/>
        </w:rPr>
        <w:t>producer of provisioning MnS should have a capability allowing an authorized consumer to configure or re-configure the PCI value(s) for NR cell(s).</w:t>
      </w:r>
    </w:p>
    <w:p w14:paraId="06BCF6F8" w14:textId="77777777" w:rsidR="00E57F3B" w:rsidRPr="00CB4C8C" w:rsidRDefault="00E57F3B" w:rsidP="00E57F3B">
      <w:pPr>
        <w:rPr>
          <w:lang w:eastAsia="zh-CN"/>
        </w:rPr>
      </w:pPr>
      <w:r w:rsidRPr="00CB4C8C">
        <w:rPr>
          <w:b/>
        </w:rPr>
        <w:t>REQ- CPCI-CONFIG-FUN-2</w:t>
      </w:r>
      <w:r w:rsidRPr="00CB4C8C">
        <w:rPr>
          <w:rFonts w:hint="eastAsia"/>
          <w:b/>
        </w:rPr>
        <w:t xml:space="preserve"> </w:t>
      </w:r>
      <w:r w:rsidRPr="00CB4C8C">
        <w:rPr>
          <w:lang w:eastAsia="zh-CN"/>
        </w:rPr>
        <w:t>producer of provisioning MnS should have a capability to notify the authorized consumer with the PCI value(s) being assigned to NR cell(s).</w:t>
      </w:r>
    </w:p>
    <w:p w14:paraId="1A5B32BB" w14:textId="77777777" w:rsidR="00E81EE8" w:rsidRPr="00CB4C8C" w:rsidRDefault="00E57F3B" w:rsidP="00E57F3B">
      <w:r w:rsidRPr="00CB4C8C">
        <w:rPr>
          <w:b/>
        </w:rPr>
        <w:t>REQ-CPCI-CONFIG-FUN-3</w:t>
      </w:r>
      <w:r w:rsidRPr="00CB4C8C">
        <w:rPr>
          <w:rFonts w:hint="eastAsia"/>
          <w:b/>
        </w:rPr>
        <w:t xml:space="preserve"> </w:t>
      </w:r>
      <w:r w:rsidRPr="00CB4C8C">
        <w:rPr>
          <w:lang w:eastAsia="zh-CN"/>
        </w:rPr>
        <w:t xml:space="preserve">producer of fault supervision MnS should have a capability to notify the authorized consumer about the detection or resolution of PCI collision or PCI confusion problems for </w:t>
      </w:r>
      <w:r w:rsidRPr="00CB4C8C">
        <w:t>NR cells</w:t>
      </w:r>
      <w:r w:rsidRPr="00CB4C8C">
        <w:rPr>
          <w:lang w:eastAsia="zh-CN"/>
        </w:rPr>
        <w:t>.</w:t>
      </w:r>
    </w:p>
    <w:p w14:paraId="37B5F0F9" w14:textId="77777777" w:rsidR="00B31374" w:rsidRPr="00CB4C8C" w:rsidRDefault="00B31374" w:rsidP="00B31374">
      <w:pPr>
        <w:pStyle w:val="Heading4"/>
      </w:pPr>
      <w:bookmarkStart w:id="170" w:name="_Toc50705698"/>
      <w:bookmarkStart w:id="171" w:name="_Toc50991569"/>
      <w:bookmarkStart w:id="172" w:name="_Toc58411249"/>
      <w:bookmarkStart w:id="173" w:name="_Toc74307024"/>
      <w:r w:rsidRPr="00CB4C8C">
        <w:t>6.1.2.2</w:t>
      </w:r>
      <w:r w:rsidRPr="00CB4C8C">
        <w:tab/>
        <w:t>Requirements for RAN NE plug and connect to management system</w:t>
      </w:r>
      <w:bookmarkEnd w:id="170"/>
      <w:bookmarkEnd w:id="171"/>
      <w:bookmarkEnd w:id="172"/>
      <w:bookmarkEnd w:id="173"/>
    </w:p>
    <w:p w14:paraId="59EA4D68" w14:textId="77777777" w:rsidR="00B31374" w:rsidRPr="00CB4C8C" w:rsidRDefault="00B31374" w:rsidP="00B31374">
      <w:pPr>
        <w:rPr>
          <w:lang w:eastAsia="zh-CN"/>
        </w:rPr>
      </w:pPr>
      <w:r w:rsidRPr="00CB4C8C">
        <w:rPr>
          <w:b/>
        </w:rPr>
        <w:t>REQ-PnC-CON-1</w:t>
      </w:r>
      <w:r w:rsidRPr="00CB4C8C">
        <w:rPr>
          <w:rFonts w:hint="eastAsia"/>
          <w:b/>
        </w:rPr>
        <w:t xml:space="preserve"> </w:t>
      </w:r>
      <w:r w:rsidRPr="00CB4C8C">
        <w:rPr>
          <w:rFonts w:hint="eastAsia"/>
          <w:bCs/>
        </w:rPr>
        <w:t>NE shall be able to get its own IP addresses and MnF IP address without manual configuration</w:t>
      </w:r>
      <w:r w:rsidRPr="00CB4C8C">
        <w:rPr>
          <w:bCs/>
        </w:rPr>
        <w:t xml:space="preserve"> </w:t>
      </w:r>
      <w:r w:rsidRPr="00CB4C8C">
        <w:t>during plug and play for a NE connection to the network</w:t>
      </w:r>
      <w:r w:rsidRPr="00CB4C8C">
        <w:rPr>
          <w:bCs/>
        </w:rPr>
        <w:t>.</w:t>
      </w:r>
    </w:p>
    <w:p w14:paraId="0CA87D87" w14:textId="77777777" w:rsidR="00B31374" w:rsidRPr="00CB4C8C" w:rsidRDefault="00B31374" w:rsidP="00B31374">
      <w:pPr>
        <w:pStyle w:val="Heading4"/>
      </w:pPr>
      <w:bookmarkStart w:id="174" w:name="_Toc50705699"/>
      <w:bookmarkStart w:id="175" w:name="_Toc50991570"/>
      <w:bookmarkStart w:id="176" w:name="_Toc58411250"/>
      <w:bookmarkStart w:id="177" w:name="_Toc74307025"/>
      <w:r w:rsidRPr="00CB4C8C">
        <w:t>6.1.2.3</w:t>
      </w:r>
      <w:r w:rsidRPr="00CB4C8C">
        <w:tab/>
      </w:r>
      <w:r w:rsidRPr="00CB4C8C">
        <w:tab/>
      </w:r>
      <w:r w:rsidRPr="00CB4C8C">
        <w:tab/>
        <w:t>Requirements for self-configuration of a</w:t>
      </w:r>
      <w:r w:rsidRPr="00CB4C8C">
        <w:rPr>
          <w:lang w:eastAsia="zh-CN"/>
        </w:rPr>
        <w:t xml:space="preserve"> new RAN NE</w:t>
      </w:r>
      <w:bookmarkEnd w:id="174"/>
      <w:bookmarkEnd w:id="175"/>
      <w:bookmarkEnd w:id="176"/>
      <w:bookmarkEnd w:id="177"/>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ins w:id="178" w:author="28.313_CR0020_(Rel-17)_eSON_5G" w:date="2021-06-11T12:26:00Z"/>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rPr>
          <w:ins w:id="179" w:author="28.313_CR0020_(Rel-17)_eSON_5G" w:date="2021-06-11T12:26:00Z"/>
        </w:rPr>
      </w:pPr>
      <w:bookmarkStart w:id="180" w:name="_Toc74307026"/>
      <w:ins w:id="181" w:author="28.313_CR0020_(Rel-17)_eSON_5G" w:date="2021-06-11T12:26:00Z">
        <w:r w:rsidRPr="00CB4C8C">
          <w:t>6.1.2.</w:t>
        </w:r>
        <w:r>
          <w:t>4</w:t>
        </w:r>
        <w:r w:rsidRPr="00CB4C8C">
          <w:tab/>
        </w:r>
        <w:r>
          <w:t>RRM resources optimization for network slice instance(s)</w:t>
        </w:r>
        <w:bookmarkEnd w:id="180"/>
      </w:ins>
    </w:p>
    <w:p w14:paraId="7FC4AAAA" w14:textId="77777777" w:rsidR="00BC0E87" w:rsidRPr="00CB4C8C" w:rsidRDefault="00BC0E87" w:rsidP="00BC0E87">
      <w:pPr>
        <w:rPr>
          <w:ins w:id="182" w:author="28.313_CR0020_(Rel-17)_eSON_5G" w:date="2021-06-11T12:26:00Z"/>
          <w:lang w:eastAsia="zh-CN"/>
        </w:rPr>
      </w:pPr>
      <w:ins w:id="183" w:author="28.313_CR0020_(Rel-17)_eSON_5G" w:date="2021-06-11T12:26:00Z">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ins>
    </w:p>
    <w:p w14:paraId="2D8ACE89" w14:textId="36D4331F" w:rsidR="00BC0E87" w:rsidRPr="00CB4C8C" w:rsidRDefault="00BC0E87" w:rsidP="00BC0E87">
      <w:pPr>
        <w:rPr>
          <w:lang w:eastAsia="zh-CN"/>
        </w:rPr>
      </w:pPr>
      <w:ins w:id="184" w:author="28.313_CR0020_(Rel-17)_eSON_5G" w:date="2021-06-11T12:26:00Z">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ins>
    </w:p>
    <w:p w14:paraId="6E6BE746" w14:textId="77777777" w:rsidR="00E81EE8" w:rsidRPr="00CB4C8C" w:rsidRDefault="00E81EE8" w:rsidP="00E81EE8">
      <w:pPr>
        <w:pStyle w:val="Heading2"/>
      </w:pPr>
      <w:bookmarkStart w:id="185" w:name="_Toc50705700"/>
      <w:bookmarkStart w:id="186" w:name="_Toc50991571"/>
      <w:bookmarkStart w:id="187" w:name="_Toc58411251"/>
      <w:bookmarkStart w:id="188" w:name="_Toc74307027"/>
      <w:r w:rsidRPr="00CB4C8C">
        <w:t>6.2</w:t>
      </w:r>
      <w:r w:rsidRPr="00CB4C8C">
        <w:tab/>
        <w:t>Actor roles</w:t>
      </w:r>
      <w:bookmarkEnd w:id="185"/>
      <w:bookmarkEnd w:id="186"/>
      <w:bookmarkEnd w:id="187"/>
      <w:bookmarkEnd w:id="188"/>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9" w:name="_Toc50705701"/>
      <w:bookmarkStart w:id="190" w:name="_Toc50991572"/>
      <w:bookmarkStart w:id="191" w:name="_Toc58411252"/>
      <w:bookmarkStart w:id="192" w:name="_Toc74307028"/>
      <w:r w:rsidRPr="00CB4C8C">
        <w:lastRenderedPageBreak/>
        <w:t>6.3</w:t>
      </w:r>
      <w:r w:rsidRPr="00CB4C8C">
        <w:tab/>
        <w:t>Telecommunication resources</w:t>
      </w:r>
      <w:bookmarkEnd w:id="189"/>
      <w:bookmarkEnd w:id="190"/>
      <w:bookmarkEnd w:id="191"/>
      <w:bookmarkEnd w:id="192"/>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93" w:name="_Toc50705702"/>
      <w:bookmarkStart w:id="194" w:name="_Toc50991573"/>
      <w:bookmarkStart w:id="195" w:name="_Toc58411253"/>
      <w:bookmarkStart w:id="196" w:name="_Toc74307029"/>
      <w:r w:rsidRPr="00CB4C8C">
        <w:t>6.4</w:t>
      </w:r>
      <w:r w:rsidRPr="00CB4C8C">
        <w:tab/>
        <w:t>Use cases</w:t>
      </w:r>
      <w:bookmarkEnd w:id="193"/>
      <w:bookmarkEnd w:id="194"/>
      <w:bookmarkEnd w:id="195"/>
      <w:bookmarkEnd w:id="196"/>
    </w:p>
    <w:p w14:paraId="33AD5196" w14:textId="77777777" w:rsidR="00E81EE8" w:rsidRPr="00CB4C8C" w:rsidRDefault="00E81EE8" w:rsidP="00E81EE8">
      <w:pPr>
        <w:pStyle w:val="Heading3"/>
      </w:pPr>
      <w:bookmarkStart w:id="197" w:name="_Toc50705703"/>
      <w:bookmarkStart w:id="198" w:name="_Toc50991574"/>
      <w:bookmarkStart w:id="199" w:name="_Toc58411254"/>
      <w:bookmarkStart w:id="200" w:name="_Toc74307030"/>
      <w:r w:rsidRPr="00CB4C8C">
        <w:t>6.4.1</w:t>
      </w:r>
      <w:r w:rsidRPr="00CB4C8C">
        <w:tab/>
        <w:t>Distributed SON management</w:t>
      </w:r>
      <w:bookmarkEnd w:id="197"/>
      <w:bookmarkEnd w:id="198"/>
      <w:bookmarkEnd w:id="199"/>
      <w:bookmarkEnd w:id="200"/>
    </w:p>
    <w:p w14:paraId="1B1FC53B" w14:textId="77777777" w:rsidR="003A0AB1" w:rsidRPr="00CB4C8C" w:rsidRDefault="003A0AB1" w:rsidP="003A0AB1">
      <w:pPr>
        <w:pStyle w:val="Heading4"/>
      </w:pPr>
      <w:bookmarkStart w:id="201" w:name="_Toc50705704"/>
      <w:bookmarkStart w:id="202" w:name="_Toc50991575"/>
      <w:bookmarkStart w:id="203" w:name="_Toc58411255"/>
      <w:bookmarkStart w:id="204" w:name="_Toc74307031"/>
      <w:r w:rsidRPr="00CB4C8C">
        <w:t>6.4.1.1</w:t>
      </w:r>
      <w:r w:rsidRPr="00CB4C8C">
        <w:tab/>
        <w:t>RACH Optimization (Random Access Optimisation)</w:t>
      </w:r>
      <w:bookmarkEnd w:id="201"/>
      <w:bookmarkEnd w:id="202"/>
      <w:bookmarkEnd w:id="203"/>
      <w:bookmarkEnd w:id="20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5" w:name="_Toc50705705"/>
      <w:bookmarkStart w:id="206" w:name="_Toc50991576"/>
      <w:bookmarkStart w:id="207" w:name="_Toc58411256"/>
      <w:bookmarkStart w:id="208" w:name="_Toc74307032"/>
      <w:r w:rsidRPr="00CB4C8C">
        <w:lastRenderedPageBreak/>
        <w:t>6.4.1.</w:t>
      </w:r>
      <w:r w:rsidR="009E1EEB" w:rsidRPr="00CB4C8C">
        <w:t>2</w:t>
      </w:r>
      <w:r w:rsidRPr="00CB4C8C">
        <w:tab/>
        <w:t>MRO (Mobility Robustness Optimisation)</w:t>
      </w:r>
      <w:bookmarkEnd w:id="205"/>
      <w:bookmarkEnd w:id="206"/>
      <w:bookmarkEnd w:id="207"/>
      <w:bookmarkEnd w:id="20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77777777"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D604FB"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9" w:name="_Toc50705706"/>
      <w:bookmarkStart w:id="210" w:name="_Toc50991577"/>
      <w:bookmarkStart w:id="211" w:name="_Toc58411257"/>
      <w:bookmarkStart w:id="212" w:name="_Toc74307033"/>
      <w:r w:rsidRPr="00CB4C8C">
        <w:rPr>
          <w:rFonts w:eastAsia="SimSun"/>
        </w:rPr>
        <w:lastRenderedPageBreak/>
        <w:t>6.4.1.3</w:t>
      </w:r>
      <w:r w:rsidRPr="00CB4C8C">
        <w:rPr>
          <w:rFonts w:eastAsia="SimSun"/>
        </w:rPr>
        <w:tab/>
        <w:t>ANR management</w:t>
      </w:r>
      <w:bookmarkEnd w:id="209"/>
      <w:bookmarkEnd w:id="210"/>
      <w:bookmarkEnd w:id="211"/>
      <w:bookmarkEnd w:id="212"/>
    </w:p>
    <w:p w14:paraId="0CF1361D" w14:textId="77777777" w:rsidR="009E1EEB" w:rsidRPr="00CB4C8C" w:rsidRDefault="009E1EEB" w:rsidP="007016F1">
      <w:pPr>
        <w:pStyle w:val="Heading5"/>
        <w:rPr>
          <w:rFonts w:eastAsia="SimSun"/>
        </w:rPr>
      </w:pPr>
      <w:bookmarkStart w:id="213" w:name="_Toc50705707"/>
      <w:bookmarkStart w:id="214" w:name="_Toc50991578"/>
      <w:bookmarkStart w:id="215" w:name="_Toc58411258"/>
      <w:bookmarkStart w:id="216" w:name="_Toc74307034"/>
      <w:r w:rsidRPr="00CB4C8C">
        <w:rPr>
          <w:rFonts w:eastAsia="SimSun"/>
        </w:rPr>
        <w:t>6.4.1.3.1</w:t>
      </w:r>
      <w:r w:rsidRPr="00CB4C8C">
        <w:rPr>
          <w:rFonts w:eastAsia="SimSun"/>
        </w:rPr>
        <w:tab/>
        <w:t>Starting the ANR function</w:t>
      </w:r>
      <w:bookmarkEnd w:id="213"/>
      <w:bookmarkEnd w:id="214"/>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noProof w:val="0"/>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noProof w:val="0"/>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7" w:name="_Toc50705708"/>
      <w:bookmarkStart w:id="218" w:name="_Toc50991579"/>
      <w:bookmarkStart w:id="219" w:name="_Toc58411259"/>
      <w:bookmarkStart w:id="220" w:name="_Toc74307035"/>
      <w:r w:rsidRPr="00CB4C8C">
        <w:rPr>
          <w:rFonts w:eastAsia="SimSun"/>
        </w:rPr>
        <w:t>6.4.1.3.2</w:t>
      </w:r>
      <w:r w:rsidRPr="00CB4C8C">
        <w:rPr>
          <w:rFonts w:eastAsia="SimSun"/>
        </w:rPr>
        <w:tab/>
        <w:t>Stopping the ANR function</w:t>
      </w:r>
      <w:bookmarkEnd w:id="217"/>
      <w:bookmarkEnd w:id="218"/>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21" w:name="_Toc50705709"/>
      <w:bookmarkStart w:id="222" w:name="_Toc50991580"/>
      <w:bookmarkStart w:id="223" w:name="_Toc58411260"/>
      <w:bookmarkStart w:id="224" w:name="_Toc74307036"/>
      <w:r w:rsidRPr="00CB4C8C">
        <w:rPr>
          <w:rFonts w:eastAsia="SimSun"/>
        </w:rPr>
        <w:lastRenderedPageBreak/>
        <w:t>6.4.1.3.3</w:t>
      </w:r>
      <w:r w:rsidRPr="00CB4C8C">
        <w:rPr>
          <w:rFonts w:eastAsia="SimSun"/>
        </w:rPr>
        <w:tab/>
        <w:t>Sending notification of added or deleted NCR</w:t>
      </w:r>
      <w:bookmarkEnd w:id="221"/>
      <w:bookmarkEnd w:id="222"/>
      <w:bookmarkEnd w:id="223"/>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26791376" w:rsidR="001642C1" w:rsidRPr="00CB4C8C" w:rsidRDefault="001642C1" w:rsidP="001642C1">
      <w:pPr>
        <w:pStyle w:val="Heading5"/>
        <w:rPr>
          <w:rFonts w:eastAsia="SimSun"/>
        </w:rPr>
      </w:pPr>
      <w:bookmarkStart w:id="225" w:name="_Toc50991581"/>
      <w:bookmarkStart w:id="226" w:name="_Toc58411261"/>
      <w:bookmarkStart w:id="227" w:name="_Toc50705710"/>
      <w:bookmarkStart w:id="228" w:name="_Toc74307037"/>
      <w:r w:rsidRPr="00CB4C8C">
        <w:rPr>
          <w:rFonts w:eastAsia="SimSun"/>
        </w:rPr>
        <w:t>6.4.1.3.4</w:t>
      </w:r>
      <w:r w:rsidRPr="00CB4C8C">
        <w:rPr>
          <w:rFonts w:eastAsia="SimSun"/>
        </w:rPr>
        <w:tab/>
        <w:t xml:space="preserve">Handover </w:t>
      </w:r>
      <w:ins w:id="229" w:author="28.313_CR0018R3_(Rel-17)_TEI17" w:date="2021-06-11T12:23:00Z">
        <w:r w:rsidR="00D604FB">
          <w:t xml:space="preserve">Allowlisting </w:t>
        </w:r>
      </w:ins>
      <w:del w:id="230" w:author="28.313_CR0018R3_(Rel-17)_TEI17" w:date="2021-06-11T12:23:00Z">
        <w:r w:rsidRPr="00CB4C8C" w:rsidDel="00D604FB">
          <w:rPr>
            <w:rFonts w:eastAsia="SimSun"/>
          </w:rPr>
          <w:delText>Whitelisting</w:delText>
        </w:r>
      </w:del>
      <w:bookmarkEnd w:id="225"/>
      <w:bookmarkEnd w:id="226"/>
      <w:bookmarkEnd w:id="228"/>
      <w:r w:rsidRPr="00CB4C8C">
        <w:rPr>
          <w:rFonts w:eastAsia="SimSun"/>
        </w:rPr>
        <w:t xml:space="preserve"> </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589AAD22" w:rsidR="001642C1" w:rsidRPr="00CB4C8C" w:rsidRDefault="001642C1">
            <w:pPr>
              <w:pStyle w:val="TAL"/>
            </w:pPr>
            <w:r w:rsidRPr="00CB4C8C">
              <w:t xml:space="preserve">The Use Case begins when the MnS consumer decides to </w:t>
            </w:r>
            <w:ins w:id="231" w:author="28.313_CR0018R3_(Rel-17)_TEI17" w:date="2021-06-11T12:23:00Z">
              <w:r w:rsidR="00D604FB">
                <w:t>allow</w:t>
              </w:r>
            </w:ins>
            <w:del w:id="232" w:author="28.313_CR0018R3_(Rel-17)_TEI17" w:date="2021-06-11T12:23:00Z">
              <w:r w:rsidRPr="00CB4C8C" w:rsidDel="00D604FB">
                <w:delText>white</w:delText>
              </w:r>
            </w:del>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589990E8" w:rsidR="00285127" w:rsidRPr="00CB4C8C" w:rsidRDefault="00285127" w:rsidP="00285127">
      <w:pPr>
        <w:pStyle w:val="Heading5"/>
        <w:rPr>
          <w:rFonts w:eastAsia="SimSun"/>
        </w:rPr>
      </w:pPr>
      <w:bookmarkStart w:id="233" w:name="_Toc50705711"/>
      <w:bookmarkStart w:id="234" w:name="_Toc50991582"/>
      <w:bookmarkStart w:id="235" w:name="_Toc58411262"/>
      <w:bookmarkStart w:id="236" w:name="_Toc74307038"/>
      <w:r w:rsidRPr="00CB4C8C">
        <w:rPr>
          <w:rFonts w:eastAsia="SimSun"/>
        </w:rPr>
        <w:lastRenderedPageBreak/>
        <w:t>6.4.1.3.5</w:t>
      </w:r>
      <w:r w:rsidRPr="00CB4C8C">
        <w:rPr>
          <w:rFonts w:eastAsia="SimSun"/>
        </w:rPr>
        <w:tab/>
        <w:t xml:space="preserve">Handover </w:t>
      </w:r>
      <w:ins w:id="237" w:author="28.313_CR0018R3_(Rel-17)_TEI17" w:date="2021-06-11T12:23:00Z">
        <w:r w:rsidR="00D604FB">
          <w:t>Blocklisting</w:t>
        </w:r>
      </w:ins>
      <w:del w:id="238" w:author="28.313_CR0018R3_(Rel-17)_TEI17" w:date="2021-06-11T12:23:00Z">
        <w:r w:rsidRPr="00CB4C8C" w:rsidDel="00D604FB">
          <w:rPr>
            <w:rFonts w:eastAsia="SimSun"/>
          </w:rPr>
          <w:delText>Blacklisting</w:delText>
        </w:r>
      </w:del>
      <w:bookmarkEnd w:id="233"/>
      <w:bookmarkEnd w:id="234"/>
      <w:bookmarkEnd w:id="235"/>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40F8D249" w:rsidR="00285127" w:rsidRPr="00CB4C8C" w:rsidRDefault="00285127">
            <w:pPr>
              <w:pStyle w:val="TAL"/>
            </w:pPr>
            <w:r w:rsidRPr="00CB4C8C">
              <w:t xml:space="preserve">The Use Case begins when the MnS consumer decides to </w:t>
            </w:r>
            <w:ins w:id="239" w:author="28.313_CR0018R3_(Rel-17)_TEI17" w:date="2021-06-11T12:23:00Z">
              <w:r w:rsidR="00D604FB">
                <w:t xml:space="preserve">blocklist </w:t>
              </w:r>
            </w:ins>
            <w:del w:id="240" w:author="28.313_CR0018R3_(Rel-17)_TEI17" w:date="2021-06-11T12:23:00Z">
              <w:r w:rsidRPr="00CB4C8C" w:rsidDel="00D604FB">
                <w:delText>blacklist</w:delText>
              </w:r>
            </w:del>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77777777" w:rsidR="00B165DE" w:rsidRPr="00CB4C8C" w:rsidRDefault="00B165DE" w:rsidP="00B165DE">
      <w:pPr>
        <w:pStyle w:val="Heading5"/>
        <w:rPr>
          <w:rFonts w:eastAsia="SimSun"/>
        </w:rPr>
      </w:pPr>
      <w:bookmarkStart w:id="241" w:name="_Toc50705712"/>
      <w:bookmarkStart w:id="242" w:name="_Toc50991583"/>
      <w:bookmarkStart w:id="243" w:name="_Toc58411263"/>
      <w:bookmarkStart w:id="244" w:name="_Toc74307039"/>
      <w:r w:rsidRPr="00CB4C8C">
        <w:rPr>
          <w:rFonts w:eastAsia="SimSun"/>
        </w:rPr>
        <w:t>6.4.1.3.6</w:t>
      </w:r>
      <w:r w:rsidRPr="00CB4C8C">
        <w:rPr>
          <w:rFonts w:eastAsia="SimSun"/>
        </w:rPr>
        <w:tab/>
        <w:t>Prohibiting X2 or Xn connection to a peer node (X2/Xn blacklisting)</w:t>
      </w:r>
      <w:bookmarkEnd w:id="241"/>
      <w:bookmarkEnd w:id="242"/>
      <w:bookmarkEnd w:id="243"/>
      <w:bookmarkEnd w:id="2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77777777" w:rsidR="00B165DE" w:rsidRPr="00CB4C8C" w:rsidRDefault="00B165DE">
            <w:pPr>
              <w:pStyle w:val="TAL"/>
            </w:pPr>
            <w:r w:rsidRPr="00CB4C8C">
              <w:t>The peer node is in the black-list.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77777777" w:rsidR="00B165DE" w:rsidRPr="00CB4C8C" w:rsidRDefault="00B165DE" w:rsidP="00B165DE">
      <w:pPr>
        <w:pStyle w:val="Heading5"/>
        <w:rPr>
          <w:rFonts w:eastAsia="SimSun"/>
        </w:rPr>
      </w:pPr>
      <w:bookmarkStart w:id="245" w:name="_Toc50705713"/>
      <w:bookmarkStart w:id="246" w:name="_Toc50991584"/>
      <w:bookmarkStart w:id="247" w:name="_Toc58411264"/>
      <w:bookmarkStart w:id="248" w:name="_Toc74307040"/>
      <w:r w:rsidRPr="00CB4C8C">
        <w:rPr>
          <w:rFonts w:eastAsia="SimSun"/>
        </w:rPr>
        <w:lastRenderedPageBreak/>
        <w:t>6.4.1.3.7</w:t>
      </w:r>
      <w:r w:rsidRPr="00CB4C8C">
        <w:rPr>
          <w:rFonts w:eastAsia="SimSun"/>
        </w:rPr>
        <w:tab/>
        <w:t>Prohibiting handover over X2 or Xn (X2/Xn handover blacklisting)</w:t>
      </w:r>
      <w:bookmarkEnd w:id="245"/>
      <w:bookmarkEnd w:id="246"/>
      <w:bookmarkEnd w:id="247"/>
      <w:bookmarkEnd w:id="2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D604FB"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49" w:name="_Toc50705714"/>
      <w:bookmarkStart w:id="250" w:name="_Toc50991585"/>
      <w:bookmarkStart w:id="251" w:name="_Toc58411265"/>
      <w:bookmarkStart w:id="252" w:name="_Toc74307041"/>
      <w:r w:rsidRPr="00CB4C8C">
        <w:t>6.4.1.4</w:t>
      </w:r>
      <w:r w:rsidRPr="00CB4C8C">
        <w:tab/>
        <w:t>PCI configuration</w:t>
      </w:r>
      <w:bookmarkEnd w:id="249"/>
      <w:bookmarkEnd w:id="250"/>
      <w:bookmarkEnd w:id="251"/>
      <w:bookmarkEnd w:id="252"/>
    </w:p>
    <w:p w14:paraId="718CAB52" w14:textId="77777777" w:rsidR="00C81A98" w:rsidRPr="00CB4C8C" w:rsidRDefault="00C81A98" w:rsidP="00C81A98">
      <w:pPr>
        <w:pStyle w:val="Heading5"/>
      </w:pPr>
      <w:bookmarkStart w:id="253" w:name="_Toc50705715"/>
      <w:bookmarkStart w:id="254" w:name="_Toc50991586"/>
      <w:bookmarkStart w:id="255" w:name="_Toc58411266"/>
      <w:bookmarkStart w:id="256" w:name="_Toc74307042"/>
      <w:r w:rsidRPr="00CB4C8C">
        <w:t>6.4.1.4.1</w:t>
      </w:r>
      <w:r w:rsidRPr="00CB4C8C">
        <w:tab/>
        <w:t>Initial PCI configuration</w:t>
      </w:r>
      <w:bookmarkEnd w:id="253"/>
      <w:bookmarkEnd w:id="254"/>
      <w:bookmarkEnd w:id="255"/>
      <w:bookmarkEnd w:id="25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57" w:name="_Toc50705716"/>
      <w:bookmarkStart w:id="258" w:name="_Toc50991587"/>
      <w:bookmarkStart w:id="259" w:name="_Toc58411267"/>
      <w:bookmarkStart w:id="260" w:name="_Toc74307043"/>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57"/>
      <w:bookmarkEnd w:id="258"/>
      <w:bookmarkEnd w:id="259"/>
      <w:r w:rsidR="00BC0BD8" w:rsidRPr="00052574">
        <w:rPr>
          <w:lang w:val="fr-FR"/>
        </w:rPr>
        <w:t xml:space="preserve"> failure mitigation</w:t>
      </w:r>
      <w:bookmarkEnd w:id="26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61" w:name="_Toc74307044"/>
      <w:r>
        <w:t>6.4.1.4.3</w:t>
      </w:r>
      <w:r>
        <w:tab/>
        <w:t>PCI re-configuration</w:t>
      </w:r>
      <w:bookmarkEnd w:id="26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E076BB">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E076BB">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E076BB">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E076BB">
            <w:pPr>
              <w:pStyle w:val="TAH"/>
              <w:rPr>
                <w:lang w:val="en-US" w:bidi="ar-KW"/>
              </w:rPr>
            </w:pPr>
            <w:r>
              <w:rPr>
                <w:lang w:val="en-US" w:bidi="ar-KW"/>
              </w:rPr>
              <w:t>&lt;&lt;Uses&gt;&gt;</w:t>
            </w:r>
            <w:r>
              <w:rPr>
                <w:lang w:val="en-US" w:bidi="ar-KW"/>
              </w:rPr>
              <w:br/>
              <w:t>Related use</w:t>
            </w:r>
          </w:p>
        </w:tc>
      </w:tr>
      <w:tr w:rsidR="00BC0BD8" w14:paraId="12F59287"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E076BB">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E076BB">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E076BB">
            <w:pPr>
              <w:pStyle w:val="TAL"/>
              <w:rPr>
                <w:lang w:val="en-US" w:bidi="ar-KW"/>
              </w:rPr>
            </w:pPr>
          </w:p>
        </w:tc>
      </w:tr>
      <w:tr w:rsidR="00BC0BD8" w14:paraId="0323D32E"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E076BB">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E076BB">
            <w:pPr>
              <w:pStyle w:val="TAL"/>
              <w:rPr>
                <w:lang w:val="en-US" w:eastAsia="zh-CN"/>
              </w:rPr>
            </w:pPr>
            <w:r>
              <w:rPr>
                <w:lang w:val="en-US" w:eastAsia="zh-CN"/>
              </w:rPr>
              <w:t>D-SON management function to support PCI re-configuration.</w:t>
            </w:r>
          </w:p>
          <w:p w14:paraId="0A0B1514" w14:textId="77777777" w:rsidR="00BC0BD8" w:rsidRDefault="00BC0BD8" w:rsidP="00E076BB">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E076BB">
            <w:pPr>
              <w:pStyle w:val="TAL"/>
              <w:rPr>
                <w:lang w:val="en-US" w:bidi="ar-KW"/>
              </w:rPr>
            </w:pPr>
          </w:p>
        </w:tc>
      </w:tr>
      <w:tr w:rsidR="00BC0BD8" w14:paraId="560A4618"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E076BB">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E076BB">
            <w:pPr>
              <w:pStyle w:val="TAL"/>
              <w:rPr>
                <w:lang w:val="en-US" w:bidi="ar-KW"/>
              </w:rPr>
            </w:pPr>
          </w:p>
        </w:tc>
      </w:tr>
      <w:tr w:rsidR="00BC0BD8" w14:paraId="70307E14"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E076BB">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E076BB">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E076BB">
            <w:pPr>
              <w:pStyle w:val="TAL"/>
              <w:rPr>
                <w:lang w:val="en-US" w:bidi="ar-KW"/>
              </w:rPr>
            </w:pPr>
          </w:p>
        </w:tc>
      </w:tr>
      <w:tr w:rsidR="00BC0BD8" w14:paraId="370E790E"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E076BB">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E076BB">
            <w:pPr>
              <w:pStyle w:val="TAL"/>
              <w:rPr>
                <w:lang w:val="en-US" w:eastAsia="zh-CN" w:bidi="ar-KW"/>
              </w:rPr>
            </w:pPr>
          </w:p>
        </w:tc>
      </w:tr>
      <w:tr w:rsidR="00BC0BD8" w14:paraId="75DB2F35"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E076BB">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E076BB">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E076BB">
            <w:pPr>
              <w:pStyle w:val="TAL"/>
              <w:rPr>
                <w:lang w:val="en-US" w:bidi="ar-KW"/>
              </w:rPr>
            </w:pPr>
          </w:p>
        </w:tc>
      </w:tr>
      <w:tr w:rsidR="00BC0BD8" w14:paraId="25FCAF72"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E076BB">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E076BB">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E076BB">
            <w:pPr>
              <w:pStyle w:val="TAL"/>
              <w:rPr>
                <w:lang w:val="en-US"/>
              </w:rPr>
            </w:pPr>
          </w:p>
        </w:tc>
      </w:tr>
      <w:tr w:rsidR="00BC0BD8" w14:paraId="5E27F41F"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E076BB">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E076BB">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E076BB">
            <w:pPr>
              <w:pStyle w:val="TAL"/>
              <w:rPr>
                <w:lang w:val="en-US"/>
              </w:rPr>
            </w:pPr>
          </w:p>
        </w:tc>
      </w:tr>
      <w:tr w:rsidR="00BC0BD8" w14:paraId="3E0D1ED0"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E076BB">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E076BB">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E076BB">
            <w:pPr>
              <w:pStyle w:val="TAL"/>
              <w:rPr>
                <w:lang w:val="en-US" w:bidi="ar-KW"/>
              </w:rPr>
            </w:pPr>
          </w:p>
        </w:tc>
      </w:tr>
      <w:tr w:rsidR="00BC0BD8" w14:paraId="353653EE"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E076BB">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E076BB">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E076BB">
            <w:pPr>
              <w:pStyle w:val="TAL"/>
              <w:rPr>
                <w:lang w:val="en-US" w:bidi="ar-KW"/>
              </w:rPr>
            </w:pPr>
          </w:p>
        </w:tc>
      </w:tr>
      <w:tr w:rsidR="00BC0BD8" w14:paraId="1D9E52AE"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E076BB">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E076BB">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E076BB">
            <w:pPr>
              <w:pStyle w:val="TAL"/>
              <w:rPr>
                <w:lang w:val="en-US" w:bidi="ar-KW"/>
              </w:rPr>
            </w:pPr>
          </w:p>
        </w:tc>
      </w:tr>
      <w:tr w:rsidR="00BC0BD8" w14:paraId="6B2660DC" w14:textId="77777777" w:rsidTr="00E076BB">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E076BB">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E076BB">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E076BB">
            <w:pPr>
              <w:pStyle w:val="TAL"/>
              <w:rPr>
                <w:lang w:val="en-US" w:bidi="ar-KW"/>
              </w:rPr>
            </w:pPr>
          </w:p>
        </w:tc>
      </w:tr>
    </w:tbl>
    <w:p w14:paraId="61ACC887" w14:textId="77777777" w:rsidR="00BC0BD8" w:rsidRPr="00CB4C8C" w:rsidRDefault="00BC0BD8" w:rsidP="00E81EE8"/>
    <w:p w14:paraId="1EBCA742" w14:textId="77777777" w:rsidR="00E81EE8" w:rsidRPr="00CB4C8C" w:rsidRDefault="00E81EE8" w:rsidP="00E81EE8">
      <w:pPr>
        <w:pStyle w:val="Heading3"/>
      </w:pPr>
      <w:bookmarkStart w:id="262" w:name="_Toc50705717"/>
      <w:bookmarkStart w:id="263" w:name="_Toc50991588"/>
      <w:bookmarkStart w:id="264" w:name="_Toc58411268"/>
      <w:bookmarkStart w:id="265" w:name="_Toc74307045"/>
      <w:r w:rsidRPr="00CB4C8C">
        <w:lastRenderedPageBreak/>
        <w:t>6.4.2</w:t>
      </w:r>
      <w:r w:rsidRPr="00CB4C8C">
        <w:tab/>
        <w:t>Centralized SON</w:t>
      </w:r>
      <w:bookmarkEnd w:id="262"/>
      <w:bookmarkEnd w:id="263"/>
      <w:bookmarkEnd w:id="264"/>
      <w:bookmarkEnd w:id="265"/>
    </w:p>
    <w:p w14:paraId="466946CC" w14:textId="77777777" w:rsidR="00AC5424" w:rsidRPr="00CB4C8C" w:rsidRDefault="00AC5424" w:rsidP="00AC5424">
      <w:pPr>
        <w:pStyle w:val="Heading4"/>
      </w:pPr>
      <w:bookmarkStart w:id="266" w:name="_Toc50705718"/>
      <w:bookmarkStart w:id="267" w:name="_Toc50991589"/>
      <w:bookmarkStart w:id="268" w:name="_Toc58411269"/>
      <w:bookmarkStart w:id="269" w:name="_Toc74307046"/>
      <w:r w:rsidRPr="00CB4C8C">
        <w:t>6.4.2.1</w:t>
      </w:r>
      <w:r w:rsidRPr="00CB4C8C">
        <w:tab/>
        <w:t>PCI configuration</w:t>
      </w:r>
      <w:bookmarkEnd w:id="266"/>
      <w:bookmarkEnd w:id="267"/>
      <w:bookmarkEnd w:id="268"/>
      <w:bookmarkEnd w:id="269"/>
    </w:p>
    <w:p w14:paraId="4FCDE650" w14:textId="77777777" w:rsidR="00AC5424" w:rsidRPr="00CB4C8C" w:rsidRDefault="00AC5424" w:rsidP="00AC5424">
      <w:pPr>
        <w:pStyle w:val="Heading5"/>
      </w:pPr>
      <w:bookmarkStart w:id="270" w:name="_Toc50705719"/>
      <w:bookmarkStart w:id="271" w:name="_Toc50991590"/>
      <w:bookmarkStart w:id="272" w:name="_Toc58411270"/>
      <w:bookmarkStart w:id="273" w:name="_Toc74307047"/>
      <w:r w:rsidRPr="00CB4C8C">
        <w:t>6.4.2.1.1</w:t>
      </w:r>
      <w:r w:rsidRPr="00CB4C8C">
        <w:tab/>
        <w:t>Initial PCI configuration</w:t>
      </w:r>
      <w:bookmarkEnd w:id="270"/>
      <w:bookmarkEnd w:id="271"/>
      <w:bookmarkEnd w:id="272"/>
      <w:bookmarkEnd w:id="27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74" w:name="_Toc50705720"/>
      <w:bookmarkStart w:id="275" w:name="_Toc50991591"/>
      <w:bookmarkStart w:id="276" w:name="_Toc58411271"/>
      <w:bookmarkStart w:id="277" w:name="_Toc74307048"/>
      <w:r w:rsidRPr="00CB4C8C">
        <w:t>6.4.2.1.2</w:t>
      </w:r>
      <w:r w:rsidRPr="00CB4C8C">
        <w:tab/>
        <w:t>PCI re-configuration</w:t>
      </w:r>
      <w:bookmarkEnd w:id="274"/>
      <w:bookmarkEnd w:id="275"/>
      <w:bookmarkEnd w:id="276"/>
      <w:bookmarkEnd w:id="27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77777777" w:rsidR="00AC5424" w:rsidRPr="00CB4C8C" w:rsidRDefault="00AC5424" w:rsidP="00AC5424">
            <w:pPr>
              <w:pStyle w:val="TAL"/>
              <w:numPr>
                <w:ilvl w:val="0"/>
                <w:numId w:val="7"/>
              </w:numPr>
              <w:ind w:left="144" w:hanging="144"/>
              <w:rPr>
                <w:lang w:eastAsia="zh-CN"/>
              </w:rPr>
            </w:pPr>
            <w:r w:rsidRPr="00CB4C8C">
              <w:rPr>
                <w:lang w:eastAsia="zh-CN"/>
              </w:rPr>
              <w:t xml:space="preserve">The C-SON function has been in operation, and enabled.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77777777" w:rsidR="00AC5424" w:rsidRPr="00CB4C8C" w:rsidRDefault="00AC5424" w:rsidP="00AC5424">
            <w:pPr>
              <w:pStyle w:val="TAL"/>
              <w:rPr>
                <w:lang w:eastAsia="zh-CN"/>
              </w:rPr>
            </w:pPr>
            <w:r w:rsidRPr="00CB4C8C">
              <w:rPr>
                <w:lang w:eastAsia="zh-CN"/>
              </w:rPr>
              <w:t>The C-SON function requests the producer of provisioning MnS to collect the PCI related measurements reported by NG-RAN.</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603F1928" w14:textId="367D4CF8"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that NR cells have 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7D4A6AA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BBCA472"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7EFD7517" w14:textId="77777777" w:rsidR="00AC5424" w:rsidRPr="00CB4C8C" w:rsidRDefault="00AC5424" w:rsidP="00AC5424">
            <w:pPr>
              <w:pStyle w:val="TAL"/>
              <w:rPr>
                <w:lang w:eastAsia="zh-CN"/>
              </w:rPr>
            </w:pPr>
            <w:r w:rsidRPr="00CB4C8C">
              <w:rPr>
                <w:lang w:eastAsia="zh-CN"/>
              </w:rPr>
              <w:t xml:space="preserve">The producer of fault supervision MnS notifies the C-SON function about the </w:t>
            </w:r>
            <w:r w:rsidRPr="00CB4C8C">
              <w:t xml:space="preserve">PCI </w:t>
            </w:r>
            <w:r w:rsidRPr="00CB4C8C">
              <w:rPr>
                <w:lang w:bidi="ar-KW"/>
              </w:rPr>
              <w:t xml:space="preserve">collision </w:t>
            </w:r>
            <w:r w:rsidRPr="00CB4C8C">
              <w:t>or PCI confusion problems for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C81DEBA" w14:textId="77777777" w:rsidR="00AC5424" w:rsidRPr="00CB4C8C" w:rsidRDefault="00AC5424" w:rsidP="00AC5424">
            <w:pPr>
              <w:pStyle w:val="TAL"/>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77777777" w:rsidR="00AC5424" w:rsidRPr="00CB4C8C" w:rsidRDefault="00AC5424" w:rsidP="00AC5424">
            <w:pPr>
              <w:pStyle w:val="TAL"/>
              <w:rPr>
                <w:lang w:eastAsia="zh-CN"/>
              </w:rPr>
            </w:pPr>
            <w:r w:rsidRPr="00CB4C8C">
              <w:rPr>
                <w:lang w:eastAsia="zh-CN"/>
              </w:rPr>
              <w:t>The C-SON function determines the new PCI value(s), and requests the producer of provisioning MnS to re-configure the PCI value for the NR cell(s) 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77777777" w:rsidR="00AC5424" w:rsidRPr="00CB4C8C" w:rsidRDefault="00AC5424" w:rsidP="00AC5424">
            <w:pPr>
              <w:pStyle w:val="TAL"/>
              <w:rPr>
                <w:b/>
                <w:lang w:eastAsia="zh-CN"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C4CBF21" w14:textId="77777777" w:rsidR="00AC5424" w:rsidRPr="00CB4C8C" w:rsidRDefault="00AC5424" w:rsidP="00AC5424">
            <w:pPr>
              <w:pStyle w:val="TAL"/>
              <w:rPr>
                <w:lang w:eastAsia="zh-CN"/>
              </w:rPr>
            </w:pPr>
            <w:r w:rsidRPr="00CB4C8C">
              <w:rPr>
                <w:lang w:eastAsia="zh-CN"/>
              </w:rPr>
              <w:t xml:space="preserve">The producer of fault supervision MnS notifies the consumer-SON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77777777" w:rsidR="00AC5424" w:rsidRPr="00CB4C8C" w:rsidRDefault="00AC5424" w:rsidP="00AC5424">
            <w:pPr>
              <w:pStyle w:val="TAL"/>
              <w:rPr>
                <w:b/>
                <w:lang w:bidi="ar-KW"/>
              </w:rPr>
            </w:pPr>
            <w:r w:rsidRPr="00CB4C8C">
              <w:rPr>
                <w:b/>
              </w:rPr>
              <w:t>REQ-CPCI-CONFIG-FUN-1, REQ-CPCI-CONFIG-FUN-2, REQ-CPCI-CONFIG-FUN-3</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Pr>
        <w:rPr>
          <w:ins w:id="278" w:author="28.313_CR0020_(Rel-17)_eSON_5G" w:date="2021-06-11T12:26:00Z"/>
        </w:rPr>
      </w:pPr>
    </w:p>
    <w:p w14:paraId="7C090B45" w14:textId="3E84423F" w:rsidR="00BC0E87" w:rsidRPr="00CB4C8C" w:rsidRDefault="00BC0E87" w:rsidP="00BC0E87">
      <w:pPr>
        <w:pStyle w:val="Heading4"/>
        <w:rPr>
          <w:ins w:id="279" w:author="28.313_CR0020_(Rel-17)_eSON_5G" w:date="2021-06-11T12:26:00Z"/>
        </w:rPr>
      </w:pPr>
      <w:bookmarkStart w:id="280" w:name="_Toc74307049"/>
      <w:ins w:id="281" w:author="28.313_CR0020_(Rel-17)_eSON_5G" w:date="2021-06-11T12:26:00Z">
        <w:r w:rsidRPr="00CB4C8C">
          <w:lastRenderedPageBreak/>
          <w:t>6.4.2.</w:t>
        </w:r>
        <w:r>
          <w:t>2</w:t>
        </w:r>
        <w:r w:rsidRPr="00CB4C8C">
          <w:tab/>
        </w:r>
        <w:r>
          <w:t>RRM resources optimization for network slice instance(s)</w:t>
        </w:r>
        <w:bookmarkEnd w:id="280"/>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E87" w:rsidRPr="00CB4C8C" w14:paraId="300A36B8" w14:textId="77777777" w:rsidTr="00315CFB">
        <w:trPr>
          <w:cantSplit/>
          <w:tblHeader/>
          <w:jc w:val="center"/>
          <w:ins w:id="282"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26329" w14:textId="77777777" w:rsidR="00BC0E87" w:rsidRPr="00CB4C8C" w:rsidRDefault="00BC0E87" w:rsidP="00315CFB">
            <w:pPr>
              <w:pStyle w:val="TAH"/>
              <w:rPr>
                <w:ins w:id="283" w:author="28.313_CR0020_(Rel-17)_eSON_5G" w:date="2021-06-11T12:26:00Z"/>
                <w:lang w:bidi="ar-KW"/>
              </w:rPr>
            </w:pPr>
            <w:ins w:id="284" w:author="28.313_CR0020_(Rel-17)_eSON_5G" w:date="2021-06-11T12:26:00Z">
              <w:r w:rsidRPr="00CB4C8C">
                <w:rPr>
                  <w:lang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A2D092" w14:textId="77777777" w:rsidR="00BC0E87" w:rsidRPr="00CB4C8C" w:rsidRDefault="00BC0E87" w:rsidP="00315CFB">
            <w:pPr>
              <w:pStyle w:val="TAH"/>
              <w:rPr>
                <w:ins w:id="285" w:author="28.313_CR0020_(Rel-17)_eSON_5G" w:date="2021-06-11T12:26:00Z"/>
                <w:lang w:bidi="ar-KW"/>
              </w:rPr>
            </w:pPr>
            <w:ins w:id="286" w:author="28.313_CR0020_(Rel-17)_eSON_5G" w:date="2021-06-11T12:26:00Z">
              <w:r w:rsidRPr="00CB4C8C">
                <w:rPr>
                  <w:lang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283F1D" w14:textId="77777777" w:rsidR="00BC0E87" w:rsidRPr="00CB4C8C" w:rsidRDefault="00BC0E87" w:rsidP="00315CFB">
            <w:pPr>
              <w:pStyle w:val="TAH"/>
              <w:rPr>
                <w:ins w:id="287" w:author="28.313_CR0020_(Rel-17)_eSON_5G" w:date="2021-06-11T12:26:00Z"/>
                <w:lang w:bidi="ar-KW"/>
              </w:rPr>
            </w:pPr>
            <w:ins w:id="288" w:author="28.313_CR0020_(Rel-17)_eSON_5G" w:date="2021-06-11T12:26:00Z">
              <w:r w:rsidRPr="00CB4C8C">
                <w:rPr>
                  <w:lang w:bidi="ar-KW"/>
                </w:rPr>
                <w:t>&lt;&lt;Uses&gt;&gt;</w:t>
              </w:r>
              <w:r w:rsidRPr="00CB4C8C">
                <w:rPr>
                  <w:lang w:bidi="ar-KW"/>
                </w:rPr>
                <w:br/>
                <w:t>Related use</w:t>
              </w:r>
            </w:ins>
          </w:p>
        </w:tc>
      </w:tr>
      <w:tr w:rsidR="00BC0E87" w:rsidRPr="00CB4C8C" w14:paraId="48BFC147" w14:textId="77777777" w:rsidTr="00315CFB">
        <w:trPr>
          <w:cantSplit/>
          <w:jc w:val="center"/>
          <w:ins w:id="289"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12E1FC00" w14:textId="77777777" w:rsidR="00BC0E87" w:rsidRPr="00CB4C8C" w:rsidRDefault="00BC0E87" w:rsidP="00315CFB">
            <w:pPr>
              <w:pStyle w:val="TAL"/>
              <w:rPr>
                <w:ins w:id="290" w:author="28.313_CR0020_(Rel-17)_eSON_5G" w:date="2021-06-11T12:26:00Z"/>
                <w:b/>
                <w:lang w:bidi="ar-KW"/>
              </w:rPr>
            </w:pPr>
            <w:ins w:id="291" w:author="28.313_CR0020_(Rel-17)_eSON_5G" w:date="2021-06-11T12:26:00Z">
              <w:r w:rsidRPr="00CB4C8C">
                <w:rPr>
                  <w:b/>
                  <w:lang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028D4699" w14:textId="77777777" w:rsidR="00BC0E87" w:rsidRPr="00CB4C8C" w:rsidRDefault="00BC0E87" w:rsidP="00315CFB">
            <w:pPr>
              <w:pStyle w:val="TAL"/>
              <w:rPr>
                <w:ins w:id="292" w:author="28.313_CR0020_(Rel-17)_eSON_5G" w:date="2021-06-11T12:26:00Z"/>
                <w:lang w:eastAsia="zh-CN"/>
              </w:rPr>
            </w:pPr>
            <w:ins w:id="293" w:author="28.313_CR0020_(Rel-17)_eSON_5G" w:date="2021-06-11T12:26:00Z">
              <w:r w:rsidRPr="00CB4C8C">
                <w:rPr>
                  <w:lang w:eastAsia="zh-CN"/>
                </w:rPr>
                <w:t xml:space="preserve">To </w:t>
              </w:r>
              <w:r>
                <w:rPr>
                  <w:lang w:eastAsia="zh-CN"/>
                </w:rPr>
                <w:t xml:space="preserve">enable the optimization 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ins>
          </w:p>
        </w:tc>
        <w:tc>
          <w:tcPr>
            <w:tcW w:w="705" w:type="pct"/>
            <w:tcBorders>
              <w:top w:val="single" w:sz="4" w:space="0" w:color="auto"/>
              <w:left w:val="single" w:sz="4" w:space="0" w:color="auto"/>
              <w:bottom w:val="single" w:sz="4" w:space="0" w:color="auto"/>
              <w:right w:val="single" w:sz="4" w:space="0" w:color="auto"/>
            </w:tcBorders>
          </w:tcPr>
          <w:p w14:paraId="00DA10B6" w14:textId="77777777" w:rsidR="00BC0E87" w:rsidRPr="00CB4C8C" w:rsidRDefault="00BC0E87" w:rsidP="00315CFB">
            <w:pPr>
              <w:pStyle w:val="TAL"/>
              <w:rPr>
                <w:ins w:id="294" w:author="28.313_CR0020_(Rel-17)_eSON_5G" w:date="2021-06-11T12:26:00Z"/>
                <w:lang w:bidi="ar-KW"/>
              </w:rPr>
            </w:pPr>
          </w:p>
        </w:tc>
      </w:tr>
      <w:tr w:rsidR="00BC0E87" w:rsidRPr="00CB4C8C" w14:paraId="1DD955B0" w14:textId="77777777" w:rsidTr="00315CFB">
        <w:trPr>
          <w:cantSplit/>
          <w:trHeight w:val="291"/>
          <w:jc w:val="center"/>
          <w:ins w:id="295"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7F66A33D" w14:textId="77777777" w:rsidR="00BC0E87" w:rsidRPr="00CB4C8C" w:rsidRDefault="00BC0E87" w:rsidP="00315CFB">
            <w:pPr>
              <w:pStyle w:val="TAL"/>
              <w:rPr>
                <w:ins w:id="296" w:author="28.313_CR0020_(Rel-17)_eSON_5G" w:date="2021-06-11T12:26:00Z"/>
                <w:b/>
                <w:lang w:bidi="ar-KW"/>
              </w:rPr>
            </w:pPr>
            <w:ins w:id="297" w:author="28.313_CR0020_(Rel-17)_eSON_5G" w:date="2021-06-11T12:26:00Z">
              <w:r w:rsidRPr="00CB4C8C">
                <w:rPr>
                  <w:b/>
                  <w:lang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1F91622F" w14:textId="77777777" w:rsidR="00BC0E87" w:rsidRPr="00CB4C8C" w:rsidRDefault="00BC0E87" w:rsidP="00315CFB">
            <w:pPr>
              <w:pStyle w:val="TAL"/>
              <w:rPr>
                <w:ins w:id="298" w:author="28.313_CR0020_(Rel-17)_eSON_5G" w:date="2021-06-11T12:26:00Z"/>
                <w:lang w:eastAsia="zh-CN"/>
              </w:rPr>
            </w:pPr>
            <w:ins w:id="299" w:author="28.313_CR0020_(Rel-17)_eSON_5G" w:date="2021-06-11T12:26:00Z">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ins>
          </w:p>
        </w:tc>
        <w:tc>
          <w:tcPr>
            <w:tcW w:w="705" w:type="pct"/>
            <w:tcBorders>
              <w:top w:val="single" w:sz="4" w:space="0" w:color="auto"/>
              <w:left w:val="single" w:sz="4" w:space="0" w:color="auto"/>
              <w:bottom w:val="single" w:sz="4" w:space="0" w:color="auto"/>
              <w:right w:val="single" w:sz="4" w:space="0" w:color="auto"/>
            </w:tcBorders>
          </w:tcPr>
          <w:p w14:paraId="277064D7" w14:textId="77777777" w:rsidR="00BC0E87" w:rsidRPr="00CB4C8C" w:rsidRDefault="00BC0E87" w:rsidP="00315CFB">
            <w:pPr>
              <w:pStyle w:val="TAL"/>
              <w:rPr>
                <w:ins w:id="300" w:author="28.313_CR0020_(Rel-17)_eSON_5G" w:date="2021-06-11T12:26:00Z"/>
                <w:lang w:bidi="ar-KW"/>
              </w:rPr>
            </w:pPr>
          </w:p>
        </w:tc>
      </w:tr>
      <w:tr w:rsidR="00BC0E87" w:rsidRPr="00CB4C8C" w14:paraId="044A575A" w14:textId="77777777" w:rsidTr="00315CFB">
        <w:trPr>
          <w:cantSplit/>
          <w:jc w:val="center"/>
          <w:ins w:id="301"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35B902A7" w14:textId="77777777" w:rsidR="00BC0E87" w:rsidRPr="00CB4C8C" w:rsidRDefault="00BC0E87" w:rsidP="00315CFB">
            <w:pPr>
              <w:pStyle w:val="TAL"/>
              <w:rPr>
                <w:ins w:id="302" w:author="28.313_CR0020_(Rel-17)_eSON_5G" w:date="2021-06-11T12:26:00Z"/>
                <w:b/>
                <w:lang w:bidi="ar-KW"/>
              </w:rPr>
            </w:pPr>
            <w:ins w:id="303" w:author="28.313_CR0020_(Rel-17)_eSON_5G" w:date="2021-06-11T12:26:00Z">
              <w:r w:rsidRPr="00CB4C8C">
                <w:rPr>
                  <w:b/>
                  <w:lang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15A77F9C" w14:textId="77777777" w:rsidR="00BC0E87" w:rsidRPr="00CB4C8C" w:rsidRDefault="00BC0E87" w:rsidP="00BC0E87">
            <w:pPr>
              <w:pStyle w:val="TAL"/>
              <w:numPr>
                <w:ilvl w:val="0"/>
                <w:numId w:val="8"/>
              </w:numPr>
              <w:ind w:left="144" w:hanging="144"/>
              <w:rPr>
                <w:ins w:id="304" w:author="28.313_CR0020_(Rel-17)_eSON_5G" w:date="2021-06-11T12:26:00Z"/>
                <w:lang w:eastAsia="zh-CN"/>
              </w:rPr>
            </w:pPr>
            <w:ins w:id="305" w:author="28.313_CR0020_(Rel-17)_eSON_5G" w:date="2021-06-11T12:26:00Z">
              <w:r w:rsidRPr="00CB4C8C">
                <w:rPr>
                  <w:lang w:eastAsia="zh-CN"/>
                </w:rPr>
                <w:t>gNB;</w:t>
              </w:r>
            </w:ins>
          </w:p>
          <w:p w14:paraId="55D74D53" w14:textId="77777777" w:rsidR="00BC0E87" w:rsidRPr="00CB4C8C" w:rsidRDefault="00BC0E87" w:rsidP="00BC0E87">
            <w:pPr>
              <w:pStyle w:val="TAL"/>
              <w:numPr>
                <w:ilvl w:val="0"/>
                <w:numId w:val="8"/>
              </w:numPr>
              <w:ind w:left="144" w:hanging="144"/>
              <w:rPr>
                <w:ins w:id="306" w:author="28.313_CR0020_(Rel-17)_eSON_5G" w:date="2021-06-11T12:26:00Z"/>
                <w:lang w:eastAsia="zh-CN"/>
              </w:rPr>
            </w:pPr>
            <w:ins w:id="307" w:author="28.313_CR0020_(Rel-17)_eSON_5G" w:date="2021-06-11T12:26:00Z">
              <w:r w:rsidRPr="00CB4C8C">
                <w:rPr>
                  <w:lang w:eastAsia="zh-CN"/>
                </w:rPr>
                <w:t>The producer of provisioning MnS</w:t>
              </w:r>
            </w:ins>
          </w:p>
        </w:tc>
        <w:tc>
          <w:tcPr>
            <w:tcW w:w="705" w:type="pct"/>
            <w:tcBorders>
              <w:top w:val="single" w:sz="4" w:space="0" w:color="auto"/>
              <w:left w:val="single" w:sz="4" w:space="0" w:color="auto"/>
              <w:bottom w:val="single" w:sz="4" w:space="0" w:color="auto"/>
              <w:right w:val="single" w:sz="4" w:space="0" w:color="auto"/>
            </w:tcBorders>
          </w:tcPr>
          <w:p w14:paraId="3FBE5832" w14:textId="77777777" w:rsidR="00BC0E87" w:rsidRPr="00CB4C8C" w:rsidRDefault="00BC0E87" w:rsidP="00315CFB">
            <w:pPr>
              <w:pStyle w:val="TAL"/>
              <w:rPr>
                <w:ins w:id="308" w:author="28.313_CR0020_(Rel-17)_eSON_5G" w:date="2021-06-11T12:26:00Z"/>
                <w:lang w:bidi="ar-KW"/>
              </w:rPr>
            </w:pPr>
          </w:p>
        </w:tc>
      </w:tr>
      <w:tr w:rsidR="00BC0E87" w:rsidRPr="00CB4C8C" w14:paraId="296278D4" w14:textId="77777777" w:rsidTr="00315CFB">
        <w:trPr>
          <w:cantSplit/>
          <w:jc w:val="center"/>
          <w:ins w:id="309"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3305BB5D" w14:textId="77777777" w:rsidR="00BC0E87" w:rsidRPr="00CB4C8C" w:rsidRDefault="00BC0E87" w:rsidP="00315CFB">
            <w:pPr>
              <w:pStyle w:val="TAL"/>
              <w:rPr>
                <w:ins w:id="310" w:author="28.313_CR0020_(Rel-17)_eSON_5G" w:date="2021-06-11T12:26:00Z"/>
                <w:b/>
                <w:lang w:bidi="ar-KW"/>
              </w:rPr>
            </w:pPr>
            <w:ins w:id="311" w:author="28.313_CR0020_(Rel-17)_eSON_5G" w:date="2021-06-11T12:26:00Z">
              <w:r w:rsidRPr="00CB4C8C">
                <w:rPr>
                  <w:b/>
                  <w:lang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7DF1A3F1" w14:textId="77777777" w:rsidR="00BC0E87" w:rsidRPr="00CB4C8C" w:rsidRDefault="00BC0E87" w:rsidP="00315CFB">
            <w:pPr>
              <w:pStyle w:val="TAL"/>
              <w:rPr>
                <w:ins w:id="312" w:author="28.313_CR0020_(Rel-17)_eSON_5G" w:date="2021-06-11T12:26:00Z"/>
                <w:lang w:eastAsia="zh-CN"/>
              </w:rPr>
            </w:pPr>
            <w:ins w:id="313" w:author="28.313_CR0020_(Rel-17)_eSON_5G" w:date="2021-06-11T12:26:00Z">
              <w:r w:rsidRPr="00CB4C8C">
                <w:rPr>
                  <w:lang w:eastAsia="zh-CN"/>
                </w:rPr>
                <w:t>N/A</w:t>
              </w:r>
            </w:ins>
          </w:p>
        </w:tc>
        <w:tc>
          <w:tcPr>
            <w:tcW w:w="705" w:type="pct"/>
            <w:tcBorders>
              <w:top w:val="single" w:sz="4" w:space="0" w:color="auto"/>
              <w:left w:val="single" w:sz="4" w:space="0" w:color="auto"/>
              <w:bottom w:val="single" w:sz="4" w:space="0" w:color="auto"/>
              <w:right w:val="single" w:sz="4" w:space="0" w:color="auto"/>
            </w:tcBorders>
          </w:tcPr>
          <w:p w14:paraId="3A2B477E" w14:textId="77777777" w:rsidR="00BC0E87" w:rsidRPr="00CB4C8C" w:rsidRDefault="00BC0E87" w:rsidP="00315CFB">
            <w:pPr>
              <w:pStyle w:val="TAL"/>
              <w:rPr>
                <w:ins w:id="314" w:author="28.313_CR0020_(Rel-17)_eSON_5G" w:date="2021-06-11T12:26:00Z"/>
                <w:lang w:bidi="ar-KW"/>
              </w:rPr>
            </w:pPr>
          </w:p>
        </w:tc>
      </w:tr>
      <w:tr w:rsidR="00BC0E87" w:rsidRPr="00CB4C8C" w14:paraId="5AA3C991" w14:textId="77777777" w:rsidTr="00315CFB">
        <w:trPr>
          <w:cantSplit/>
          <w:jc w:val="center"/>
          <w:ins w:id="315"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41C21E81" w14:textId="77777777" w:rsidR="00BC0E87" w:rsidRPr="00CB4C8C" w:rsidRDefault="00BC0E87" w:rsidP="00315CFB">
            <w:pPr>
              <w:pStyle w:val="TAL"/>
              <w:rPr>
                <w:ins w:id="316" w:author="28.313_CR0020_(Rel-17)_eSON_5G" w:date="2021-06-11T12:26:00Z"/>
                <w:b/>
                <w:lang w:bidi="ar-KW"/>
              </w:rPr>
            </w:pPr>
            <w:ins w:id="317" w:author="28.313_CR0020_(Rel-17)_eSON_5G" w:date="2021-06-11T12:26:00Z">
              <w:r w:rsidRPr="00CB4C8C">
                <w:rPr>
                  <w:b/>
                  <w:lang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4F190B43" w14:textId="77777777" w:rsidR="00BC0E87" w:rsidRDefault="00BC0E87" w:rsidP="00BC0E87">
            <w:pPr>
              <w:pStyle w:val="TAL"/>
              <w:numPr>
                <w:ilvl w:val="0"/>
                <w:numId w:val="7"/>
              </w:numPr>
              <w:ind w:left="144" w:hanging="144"/>
              <w:rPr>
                <w:ins w:id="318" w:author="28.313_CR0020_(Rel-17)_eSON_5G" w:date="2021-06-11T12:26:00Z"/>
                <w:lang w:eastAsia="zh-CN"/>
              </w:rPr>
            </w:pPr>
            <w:ins w:id="319" w:author="28.313_CR0020_(Rel-17)_eSON_5G" w:date="2021-06-11T12:26:00Z">
              <w:r w:rsidRPr="00CB4C8C">
                <w:rPr>
                  <w:lang w:eastAsia="zh-CN"/>
                </w:rPr>
                <w:t>5G NR cells are in operation.</w:t>
              </w:r>
            </w:ins>
          </w:p>
          <w:p w14:paraId="0ED1DF5C" w14:textId="77777777" w:rsidR="00BC0E87" w:rsidRPr="00CB4C8C" w:rsidRDefault="00BC0E87" w:rsidP="00BC0E87">
            <w:pPr>
              <w:pStyle w:val="TAL"/>
              <w:numPr>
                <w:ilvl w:val="0"/>
                <w:numId w:val="7"/>
              </w:numPr>
              <w:ind w:left="144" w:hanging="144"/>
              <w:rPr>
                <w:ins w:id="320" w:author="28.313_CR0020_(Rel-17)_eSON_5G" w:date="2021-06-11T12:26:00Z"/>
                <w:lang w:eastAsia="zh-CN"/>
              </w:rPr>
            </w:pPr>
            <w:ins w:id="321" w:author="28.313_CR0020_(Rel-17)_eSON_5G" w:date="2021-06-11T12:26:00Z">
              <w:r>
                <w:rPr>
                  <w:lang w:eastAsia="zh-CN"/>
                </w:rPr>
                <w:t>An AI/ML model has been created based on the RRM related performance measurements received previously.</w:t>
              </w:r>
            </w:ins>
          </w:p>
        </w:tc>
        <w:tc>
          <w:tcPr>
            <w:tcW w:w="705" w:type="pct"/>
            <w:tcBorders>
              <w:top w:val="single" w:sz="4" w:space="0" w:color="auto"/>
              <w:left w:val="single" w:sz="4" w:space="0" w:color="auto"/>
              <w:bottom w:val="single" w:sz="4" w:space="0" w:color="auto"/>
              <w:right w:val="single" w:sz="4" w:space="0" w:color="auto"/>
            </w:tcBorders>
          </w:tcPr>
          <w:p w14:paraId="247293FB" w14:textId="77777777" w:rsidR="00BC0E87" w:rsidRPr="00CB4C8C" w:rsidRDefault="00BC0E87" w:rsidP="00315CFB">
            <w:pPr>
              <w:pStyle w:val="TAL"/>
              <w:rPr>
                <w:ins w:id="322" w:author="28.313_CR0020_(Rel-17)_eSON_5G" w:date="2021-06-11T12:26:00Z"/>
                <w:lang w:eastAsia="zh-CN" w:bidi="ar-KW"/>
              </w:rPr>
            </w:pPr>
          </w:p>
        </w:tc>
      </w:tr>
      <w:tr w:rsidR="00BC0E87" w:rsidRPr="00CB4C8C" w14:paraId="50AB4FDC" w14:textId="77777777" w:rsidTr="00315CFB">
        <w:trPr>
          <w:cantSplit/>
          <w:jc w:val="center"/>
          <w:ins w:id="323"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5878A128" w14:textId="77777777" w:rsidR="00BC0E87" w:rsidRPr="00CB4C8C" w:rsidRDefault="00BC0E87" w:rsidP="00315CFB">
            <w:pPr>
              <w:pStyle w:val="TAL"/>
              <w:rPr>
                <w:ins w:id="324" w:author="28.313_CR0020_(Rel-17)_eSON_5G" w:date="2021-06-11T12:26:00Z"/>
                <w:b/>
                <w:lang w:bidi="ar-KW"/>
              </w:rPr>
            </w:pPr>
            <w:ins w:id="325" w:author="28.313_CR0020_(Rel-17)_eSON_5G" w:date="2021-06-11T12:26:00Z">
              <w:r w:rsidRPr="00CB4C8C">
                <w:rPr>
                  <w:b/>
                  <w:lang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26CB6170" w14:textId="77777777" w:rsidR="00BC0E87" w:rsidRPr="00CB4C8C" w:rsidRDefault="00BC0E87" w:rsidP="00315CFB">
            <w:pPr>
              <w:pStyle w:val="TAL"/>
              <w:rPr>
                <w:ins w:id="326" w:author="28.313_CR0020_(Rel-17)_eSON_5G" w:date="2021-06-11T12:26:00Z"/>
                <w:lang w:eastAsia="zh-CN"/>
              </w:rPr>
            </w:pPr>
            <w:ins w:id="327" w:author="28.313_CR0020_(Rel-17)_eSON_5G" w:date="2021-06-11T12:26:00Z">
              <w:r w:rsidRPr="00CB4C8C">
                <w:rPr>
                  <w:lang w:eastAsia="zh-CN"/>
                </w:rPr>
                <w:t>The C-SON function has been enabled.</w:t>
              </w:r>
            </w:ins>
          </w:p>
        </w:tc>
        <w:tc>
          <w:tcPr>
            <w:tcW w:w="705" w:type="pct"/>
            <w:tcBorders>
              <w:top w:val="single" w:sz="4" w:space="0" w:color="auto"/>
              <w:left w:val="single" w:sz="4" w:space="0" w:color="auto"/>
              <w:bottom w:val="single" w:sz="4" w:space="0" w:color="auto"/>
              <w:right w:val="single" w:sz="4" w:space="0" w:color="auto"/>
            </w:tcBorders>
          </w:tcPr>
          <w:p w14:paraId="6365BA5C" w14:textId="77777777" w:rsidR="00BC0E87" w:rsidRPr="00CB4C8C" w:rsidRDefault="00BC0E87" w:rsidP="00315CFB">
            <w:pPr>
              <w:pStyle w:val="TAL"/>
              <w:rPr>
                <w:ins w:id="328" w:author="28.313_CR0020_(Rel-17)_eSON_5G" w:date="2021-06-11T12:26:00Z"/>
                <w:lang w:bidi="ar-KW"/>
              </w:rPr>
            </w:pPr>
          </w:p>
        </w:tc>
      </w:tr>
      <w:tr w:rsidR="00BC0E87" w:rsidRPr="00CB4C8C" w14:paraId="21736765" w14:textId="77777777" w:rsidTr="00315CFB">
        <w:trPr>
          <w:cantSplit/>
          <w:trHeight w:val="233"/>
          <w:jc w:val="center"/>
          <w:ins w:id="329"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tcPr>
          <w:p w14:paraId="57238F1A" w14:textId="77777777" w:rsidR="00BC0E87" w:rsidRPr="00CB4C8C" w:rsidRDefault="00BC0E87" w:rsidP="00315CFB">
            <w:pPr>
              <w:pStyle w:val="TAL"/>
              <w:rPr>
                <w:ins w:id="330" w:author="28.313_CR0020_(Rel-17)_eSON_5G" w:date="2021-06-11T12:26:00Z"/>
                <w:b/>
                <w:lang w:eastAsia="zh-CN" w:bidi="ar-KW"/>
              </w:rPr>
            </w:pPr>
            <w:ins w:id="331" w:author="28.313_CR0020_(Rel-17)_eSON_5G" w:date="2021-06-11T12:26:00Z">
              <w:r w:rsidRPr="00CB4C8C">
                <w:rPr>
                  <w:b/>
                  <w:lang w:eastAsia="zh-CN" w:bidi="ar-KW"/>
                </w:rPr>
                <w:t>Step 1 (M)</w:t>
              </w:r>
            </w:ins>
          </w:p>
        </w:tc>
        <w:tc>
          <w:tcPr>
            <w:tcW w:w="3449" w:type="pct"/>
            <w:tcBorders>
              <w:top w:val="single" w:sz="4" w:space="0" w:color="auto"/>
              <w:left w:val="single" w:sz="4" w:space="0" w:color="auto"/>
              <w:bottom w:val="single" w:sz="4" w:space="0" w:color="auto"/>
              <w:right w:val="single" w:sz="4" w:space="0" w:color="auto"/>
            </w:tcBorders>
          </w:tcPr>
          <w:p w14:paraId="0A35ACAB" w14:textId="77777777" w:rsidR="00BC0E87" w:rsidRPr="00CB4C8C" w:rsidRDefault="00BC0E87" w:rsidP="00315CFB">
            <w:pPr>
              <w:pStyle w:val="TAL"/>
              <w:rPr>
                <w:ins w:id="332" w:author="28.313_CR0020_(Rel-17)_eSON_5G" w:date="2021-06-11T12:26:00Z"/>
                <w:lang w:eastAsia="zh-CN"/>
              </w:rPr>
            </w:pPr>
            <w:ins w:id="333" w:author="28.313_CR0020_(Rel-17)_eSON_5G" w:date="2021-06-11T12:26:00Z">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ins>
          </w:p>
        </w:tc>
        <w:tc>
          <w:tcPr>
            <w:tcW w:w="705" w:type="pct"/>
            <w:tcBorders>
              <w:top w:val="single" w:sz="4" w:space="0" w:color="auto"/>
              <w:left w:val="single" w:sz="4" w:space="0" w:color="auto"/>
              <w:bottom w:val="single" w:sz="4" w:space="0" w:color="auto"/>
              <w:right w:val="single" w:sz="4" w:space="0" w:color="auto"/>
            </w:tcBorders>
          </w:tcPr>
          <w:p w14:paraId="482DD5E4" w14:textId="77777777" w:rsidR="00BC0E87" w:rsidRPr="00CB4C8C" w:rsidRDefault="00BC0E87" w:rsidP="00315CFB">
            <w:pPr>
              <w:pStyle w:val="TAL"/>
              <w:rPr>
                <w:ins w:id="334" w:author="28.313_CR0020_(Rel-17)_eSON_5G" w:date="2021-06-11T12:26:00Z"/>
                <w:lang w:bidi="ar-KW"/>
              </w:rPr>
            </w:pPr>
          </w:p>
        </w:tc>
      </w:tr>
      <w:tr w:rsidR="00BC0E87" w:rsidRPr="00CB4C8C" w14:paraId="08C575CB" w14:textId="77777777" w:rsidTr="00315CFB">
        <w:trPr>
          <w:cantSplit/>
          <w:trHeight w:val="233"/>
          <w:jc w:val="center"/>
          <w:ins w:id="335"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63523FD1" w14:textId="77777777" w:rsidR="00BC0E87" w:rsidRPr="00CB4C8C" w:rsidRDefault="00BC0E87" w:rsidP="00315CFB">
            <w:pPr>
              <w:pStyle w:val="TAL"/>
              <w:rPr>
                <w:ins w:id="336" w:author="28.313_CR0020_(Rel-17)_eSON_5G" w:date="2021-06-11T12:26:00Z"/>
                <w:b/>
                <w:lang w:eastAsia="zh-CN" w:bidi="ar-KW"/>
              </w:rPr>
            </w:pPr>
            <w:ins w:id="337" w:author="28.313_CR0020_(Rel-17)_eSON_5G" w:date="2021-06-11T12:26:00Z">
              <w:r w:rsidRPr="00CB4C8C">
                <w:rPr>
                  <w:b/>
                  <w:lang w:eastAsia="zh-CN" w:bidi="ar-KW"/>
                </w:rPr>
                <w:t xml:space="preserve">Step </w:t>
              </w:r>
              <w:r>
                <w:rPr>
                  <w:b/>
                  <w:lang w:eastAsia="zh-CN" w:bidi="ar-KW"/>
                </w:rPr>
                <w:t>2</w:t>
              </w:r>
              <w:r w:rsidRPr="00CB4C8C">
                <w:rPr>
                  <w:b/>
                  <w:lang w:eastAsia="zh-CN" w:bidi="ar-KW"/>
                </w:rPr>
                <w:t xml:space="preserve"> (M)</w:t>
              </w:r>
            </w:ins>
          </w:p>
        </w:tc>
        <w:tc>
          <w:tcPr>
            <w:tcW w:w="3449" w:type="pct"/>
            <w:tcBorders>
              <w:top w:val="single" w:sz="4" w:space="0" w:color="auto"/>
              <w:left w:val="single" w:sz="4" w:space="0" w:color="auto"/>
              <w:bottom w:val="single" w:sz="4" w:space="0" w:color="auto"/>
              <w:right w:val="single" w:sz="4" w:space="0" w:color="auto"/>
            </w:tcBorders>
            <w:hideMark/>
          </w:tcPr>
          <w:p w14:paraId="6567229E" w14:textId="77777777" w:rsidR="00BC0E87" w:rsidRPr="00CB4C8C" w:rsidRDefault="00BC0E87" w:rsidP="00315CFB">
            <w:pPr>
              <w:pStyle w:val="TAL"/>
              <w:rPr>
                <w:ins w:id="338" w:author="28.313_CR0020_(Rel-17)_eSON_5G" w:date="2021-06-11T12:26:00Z"/>
              </w:rPr>
            </w:pPr>
            <w:ins w:id="339" w:author="28.313_CR0020_(Rel-17)_eSON_5G" w:date="2021-06-11T12:26:00Z">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ins>
          </w:p>
        </w:tc>
        <w:tc>
          <w:tcPr>
            <w:tcW w:w="705" w:type="pct"/>
            <w:tcBorders>
              <w:top w:val="single" w:sz="4" w:space="0" w:color="auto"/>
              <w:left w:val="single" w:sz="4" w:space="0" w:color="auto"/>
              <w:bottom w:val="single" w:sz="4" w:space="0" w:color="auto"/>
              <w:right w:val="single" w:sz="4" w:space="0" w:color="auto"/>
            </w:tcBorders>
          </w:tcPr>
          <w:p w14:paraId="40A8049B" w14:textId="77777777" w:rsidR="00BC0E87" w:rsidRPr="00CB4C8C" w:rsidRDefault="00BC0E87" w:rsidP="00315CFB">
            <w:pPr>
              <w:pStyle w:val="TAL"/>
              <w:rPr>
                <w:ins w:id="340" w:author="28.313_CR0020_(Rel-17)_eSON_5G" w:date="2021-06-11T12:26:00Z"/>
                <w:lang w:bidi="ar-KW"/>
              </w:rPr>
            </w:pPr>
          </w:p>
        </w:tc>
      </w:tr>
      <w:tr w:rsidR="00BC0E87" w:rsidRPr="00CB4C8C" w14:paraId="1331A252" w14:textId="77777777" w:rsidTr="00315CFB">
        <w:trPr>
          <w:cantSplit/>
          <w:jc w:val="center"/>
          <w:ins w:id="341"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1A44AB2A" w14:textId="77777777" w:rsidR="00BC0E87" w:rsidRPr="00CB4C8C" w:rsidRDefault="00BC0E87" w:rsidP="00315CFB">
            <w:pPr>
              <w:pStyle w:val="TAL"/>
              <w:rPr>
                <w:ins w:id="342" w:author="28.313_CR0020_(Rel-17)_eSON_5G" w:date="2021-06-11T12:26:00Z"/>
                <w:b/>
                <w:lang w:bidi="ar-KW"/>
              </w:rPr>
            </w:pPr>
            <w:ins w:id="343" w:author="28.313_CR0020_(Rel-17)_eSON_5G" w:date="2021-06-11T12:26:00Z">
              <w:r w:rsidRPr="00CB4C8C">
                <w:rPr>
                  <w:b/>
                  <w:lang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5767297F" w14:textId="77777777" w:rsidR="00BC0E87" w:rsidRPr="00CB4C8C" w:rsidRDefault="00BC0E87" w:rsidP="00315CFB">
            <w:pPr>
              <w:pStyle w:val="TAL"/>
              <w:rPr>
                <w:ins w:id="344" w:author="28.313_CR0020_(Rel-17)_eSON_5G" w:date="2021-06-11T12:26:00Z"/>
                <w:b/>
                <w:lang w:bidi="ar-KW"/>
              </w:rPr>
            </w:pPr>
            <w:ins w:id="345" w:author="28.313_CR0020_(Rel-17)_eSON_5G" w:date="2021-06-11T12:26:00Z">
              <w:r w:rsidRPr="00CB4C8C">
                <w:rPr>
                  <w:lang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2BAFD2AB" w14:textId="77777777" w:rsidR="00BC0E87" w:rsidRPr="00CB4C8C" w:rsidRDefault="00BC0E87" w:rsidP="00315CFB">
            <w:pPr>
              <w:pStyle w:val="TAL"/>
              <w:rPr>
                <w:ins w:id="346" w:author="28.313_CR0020_(Rel-17)_eSON_5G" w:date="2021-06-11T12:26:00Z"/>
                <w:lang w:bidi="ar-KW"/>
              </w:rPr>
            </w:pPr>
          </w:p>
        </w:tc>
      </w:tr>
      <w:tr w:rsidR="00BC0E87" w:rsidRPr="00CB4C8C" w14:paraId="3B7387DB" w14:textId="77777777" w:rsidTr="00315CFB">
        <w:trPr>
          <w:cantSplit/>
          <w:jc w:val="center"/>
          <w:ins w:id="347"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722CE01B" w14:textId="77777777" w:rsidR="00BC0E87" w:rsidRPr="00CB4C8C" w:rsidRDefault="00BC0E87" w:rsidP="00315CFB">
            <w:pPr>
              <w:pStyle w:val="TAL"/>
              <w:rPr>
                <w:ins w:id="348" w:author="28.313_CR0020_(Rel-17)_eSON_5G" w:date="2021-06-11T12:26:00Z"/>
                <w:b/>
                <w:lang w:bidi="ar-KW"/>
              </w:rPr>
            </w:pPr>
            <w:ins w:id="349" w:author="28.313_CR0020_(Rel-17)_eSON_5G" w:date="2021-06-11T12:26:00Z">
              <w:r w:rsidRPr="00CB4C8C">
                <w:rPr>
                  <w:b/>
                  <w:lang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3E9E4E1D" w14:textId="77777777" w:rsidR="00BC0E87" w:rsidRPr="00CB4C8C" w:rsidRDefault="00BC0E87" w:rsidP="00315CFB">
            <w:pPr>
              <w:pStyle w:val="TAL"/>
              <w:rPr>
                <w:ins w:id="350" w:author="28.313_CR0020_(Rel-17)_eSON_5G" w:date="2021-06-11T12:26:00Z"/>
                <w:lang w:eastAsia="zh-CN"/>
              </w:rPr>
            </w:pPr>
            <w:ins w:id="351" w:author="28.313_CR0020_(Rel-17)_eSON_5G" w:date="2021-06-11T12:26:00Z">
              <w:r w:rsidRPr="00CB4C8C">
                <w:rPr>
                  <w:lang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5A27945D" w14:textId="77777777" w:rsidR="00BC0E87" w:rsidRPr="00CB4C8C" w:rsidRDefault="00BC0E87" w:rsidP="00315CFB">
            <w:pPr>
              <w:pStyle w:val="TAL"/>
              <w:rPr>
                <w:ins w:id="352" w:author="28.313_CR0020_(Rel-17)_eSON_5G" w:date="2021-06-11T12:26:00Z"/>
                <w:lang w:bidi="ar-KW"/>
              </w:rPr>
            </w:pPr>
          </w:p>
        </w:tc>
      </w:tr>
      <w:tr w:rsidR="00BC0E87" w:rsidRPr="00CB4C8C" w14:paraId="2D4586FD" w14:textId="77777777" w:rsidTr="00315CFB">
        <w:trPr>
          <w:cantSplit/>
          <w:jc w:val="center"/>
          <w:ins w:id="353"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5A2FAEC1" w14:textId="77777777" w:rsidR="00BC0E87" w:rsidRPr="00CB4C8C" w:rsidRDefault="00BC0E87" w:rsidP="00315CFB">
            <w:pPr>
              <w:pStyle w:val="TAL"/>
              <w:rPr>
                <w:ins w:id="354" w:author="28.313_CR0020_(Rel-17)_eSON_5G" w:date="2021-06-11T12:26:00Z"/>
                <w:b/>
                <w:lang w:bidi="ar-KW"/>
              </w:rPr>
            </w:pPr>
            <w:ins w:id="355" w:author="28.313_CR0020_(Rel-17)_eSON_5G" w:date="2021-06-11T12:26:00Z">
              <w:r w:rsidRPr="00CB4C8C">
                <w:rPr>
                  <w:b/>
                  <w:lang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725005EA" w14:textId="77777777" w:rsidR="00BC0E87" w:rsidRPr="00CB4C8C" w:rsidRDefault="00BC0E87" w:rsidP="00315CFB">
            <w:pPr>
              <w:pStyle w:val="TAL"/>
              <w:rPr>
                <w:ins w:id="356" w:author="28.313_CR0020_(Rel-17)_eSON_5G" w:date="2021-06-11T12:26:00Z"/>
                <w:lang w:eastAsia="zh-CN"/>
              </w:rPr>
            </w:pPr>
            <w:ins w:id="357" w:author="28.313_CR0020_(Rel-17)_eSON_5G" w:date="2021-06-11T12:26:00Z">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ins>
          </w:p>
        </w:tc>
        <w:tc>
          <w:tcPr>
            <w:tcW w:w="705" w:type="pct"/>
            <w:tcBorders>
              <w:top w:val="single" w:sz="4" w:space="0" w:color="auto"/>
              <w:left w:val="single" w:sz="4" w:space="0" w:color="auto"/>
              <w:bottom w:val="single" w:sz="4" w:space="0" w:color="auto"/>
              <w:right w:val="single" w:sz="4" w:space="0" w:color="auto"/>
            </w:tcBorders>
          </w:tcPr>
          <w:p w14:paraId="02FFE01E" w14:textId="77777777" w:rsidR="00BC0E87" w:rsidRPr="00CB4C8C" w:rsidRDefault="00BC0E87" w:rsidP="00315CFB">
            <w:pPr>
              <w:pStyle w:val="TAL"/>
              <w:rPr>
                <w:ins w:id="358" w:author="28.313_CR0020_(Rel-17)_eSON_5G" w:date="2021-06-11T12:26:00Z"/>
                <w:lang w:bidi="ar-KW"/>
              </w:rPr>
            </w:pPr>
          </w:p>
        </w:tc>
      </w:tr>
      <w:tr w:rsidR="00BC0E87" w:rsidRPr="00CB4C8C" w14:paraId="5EF68B6B" w14:textId="77777777" w:rsidTr="00315CFB">
        <w:trPr>
          <w:cantSplit/>
          <w:jc w:val="center"/>
          <w:ins w:id="359" w:author="28.313_CR0020_(Rel-17)_eSON_5G" w:date="2021-06-11T12:26:00Z"/>
        </w:trPr>
        <w:tc>
          <w:tcPr>
            <w:tcW w:w="846" w:type="pct"/>
            <w:tcBorders>
              <w:top w:val="single" w:sz="4" w:space="0" w:color="auto"/>
              <w:left w:val="single" w:sz="4" w:space="0" w:color="auto"/>
              <w:bottom w:val="single" w:sz="4" w:space="0" w:color="auto"/>
              <w:right w:val="single" w:sz="4" w:space="0" w:color="auto"/>
            </w:tcBorders>
            <w:hideMark/>
          </w:tcPr>
          <w:p w14:paraId="5F585235" w14:textId="77777777" w:rsidR="00BC0E87" w:rsidRPr="00CB4C8C" w:rsidRDefault="00BC0E87" w:rsidP="00315CFB">
            <w:pPr>
              <w:pStyle w:val="TAL"/>
              <w:rPr>
                <w:ins w:id="360" w:author="28.313_CR0020_(Rel-17)_eSON_5G" w:date="2021-06-11T12:26:00Z"/>
                <w:b/>
                <w:lang w:bidi="ar-KW"/>
              </w:rPr>
            </w:pPr>
            <w:ins w:id="361" w:author="28.313_CR0020_(Rel-17)_eSON_5G" w:date="2021-06-11T12:26:00Z">
              <w:r w:rsidRPr="00CB4C8C">
                <w:rPr>
                  <w:b/>
                  <w:lang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5A5691DF" w14:textId="77777777" w:rsidR="00BC0E87" w:rsidRPr="00CB4C8C" w:rsidRDefault="00BC0E87" w:rsidP="00315CFB">
            <w:pPr>
              <w:pStyle w:val="TAL"/>
              <w:rPr>
                <w:ins w:id="362" w:author="28.313_CR0020_(Rel-17)_eSON_5G" w:date="2021-06-11T12:26:00Z"/>
                <w:b/>
                <w:lang w:bidi="ar-KW"/>
              </w:rPr>
            </w:pPr>
            <w:ins w:id="363" w:author="28.313_CR0020_(Rel-17)_eSON_5G" w:date="2021-06-11T12:26:00Z">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ins>
          </w:p>
        </w:tc>
        <w:tc>
          <w:tcPr>
            <w:tcW w:w="705" w:type="pct"/>
            <w:tcBorders>
              <w:top w:val="single" w:sz="4" w:space="0" w:color="auto"/>
              <w:left w:val="single" w:sz="4" w:space="0" w:color="auto"/>
              <w:bottom w:val="single" w:sz="4" w:space="0" w:color="auto"/>
              <w:right w:val="single" w:sz="4" w:space="0" w:color="auto"/>
            </w:tcBorders>
          </w:tcPr>
          <w:p w14:paraId="4626F0F4" w14:textId="77777777" w:rsidR="00BC0E87" w:rsidRPr="00CB4C8C" w:rsidRDefault="00BC0E87" w:rsidP="00315CFB">
            <w:pPr>
              <w:pStyle w:val="TAL"/>
              <w:rPr>
                <w:ins w:id="364" w:author="28.313_CR0020_(Rel-17)_eSON_5G" w:date="2021-06-11T12:26:00Z"/>
                <w:lang w:bidi="ar-KW"/>
              </w:rPr>
            </w:pPr>
          </w:p>
        </w:tc>
      </w:tr>
    </w:tbl>
    <w:p w14:paraId="2113F58C" w14:textId="77777777" w:rsidR="00BC0E87" w:rsidRPr="00CB4C8C" w:rsidRDefault="00BC0E87" w:rsidP="00E81EE8"/>
    <w:p w14:paraId="1E813723" w14:textId="77777777" w:rsidR="00B31374" w:rsidRPr="00CB4C8C" w:rsidRDefault="00B31374" w:rsidP="00B31374">
      <w:pPr>
        <w:pStyle w:val="Heading4"/>
      </w:pPr>
      <w:bookmarkStart w:id="365" w:name="_Toc50705721"/>
      <w:bookmarkStart w:id="366" w:name="_Toc50991592"/>
      <w:bookmarkStart w:id="367" w:name="_Toc58411272"/>
      <w:bookmarkStart w:id="368" w:name="_Toc74307050"/>
      <w:r w:rsidRPr="00CB4C8C">
        <w:t>6.4.2.2</w:t>
      </w:r>
      <w:r w:rsidRPr="00CB4C8C">
        <w:tab/>
        <w:t>Use case for establishment of a new RAN NE in network</w:t>
      </w:r>
      <w:bookmarkEnd w:id="365"/>
      <w:bookmarkEnd w:id="366"/>
      <w:bookmarkEnd w:id="367"/>
      <w:bookmarkEnd w:id="368"/>
    </w:p>
    <w:p w14:paraId="5E2D0311" w14:textId="77777777" w:rsidR="00B31374" w:rsidRPr="00CB4C8C" w:rsidRDefault="00B31374" w:rsidP="00B31374">
      <w:pPr>
        <w:pStyle w:val="Heading5"/>
        <w:rPr>
          <w:lang w:eastAsia="zh-CN"/>
        </w:rPr>
      </w:pPr>
      <w:bookmarkStart w:id="369" w:name="_Toc50705722"/>
      <w:bookmarkStart w:id="370" w:name="_Toc50991593"/>
      <w:bookmarkStart w:id="371" w:name="_Toc58411273"/>
      <w:bookmarkStart w:id="372" w:name="_Toc74307051"/>
      <w:r w:rsidRPr="00CB4C8C">
        <w:t>6.4.2.2.1</w:t>
      </w:r>
      <w:r w:rsidRPr="00CB4C8C">
        <w:tab/>
        <w:t>Use case for</w:t>
      </w:r>
      <w:r w:rsidRPr="00CB4C8C">
        <w:rPr>
          <w:lang w:eastAsia="zh-CN"/>
        </w:rPr>
        <w:t xml:space="preserve"> RAN NE plug and connect to management system</w:t>
      </w:r>
      <w:bookmarkEnd w:id="369"/>
      <w:bookmarkEnd w:id="370"/>
      <w:bookmarkEnd w:id="371"/>
      <w:bookmarkEnd w:id="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492"/>
        <w:gridCol w:w="1892"/>
      </w:tblGrid>
      <w:tr w:rsidR="00B31374" w:rsidRPr="00CB4C8C" w14:paraId="365C41F1" w14:textId="77777777" w:rsidTr="00751FBD">
        <w:trPr>
          <w:cantSplit/>
          <w:tblHeader/>
          <w:jc w:val="center"/>
        </w:trPr>
        <w:tc>
          <w:tcPr>
            <w:tcW w:w="1035" w:type="dxa"/>
            <w:shd w:val="clear" w:color="auto" w:fill="D9D9D9"/>
          </w:tcPr>
          <w:p w14:paraId="7FDB9CB5" w14:textId="77777777" w:rsidR="00B31374" w:rsidRPr="00CB4C8C" w:rsidRDefault="00B31374" w:rsidP="004B100F">
            <w:pPr>
              <w:pStyle w:val="TAH"/>
            </w:pPr>
            <w:r w:rsidRPr="00CB4C8C">
              <w:t>Use Case Stage</w:t>
            </w:r>
          </w:p>
        </w:tc>
        <w:tc>
          <w:tcPr>
            <w:tcW w:w="0" w:type="auto"/>
            <w:shd w:val="clear" w:color="auto" w:fill="D9D9D9"/>
          </w:tcPr>
          <w:p w14:paraId="2717BD6C" w14:textId="77777777" w:rsidR="00B31374" w:rsidRPr="00CB4C8C" w:rsidRDefault="00B31374" w:rsidP="004B100F">
            <w:pPr>
              <w:pStyle w:val="TAH"/>
            </w:pPr>
            <w:r w:rsidRPr="00CB4C8C">
              <w:t>Evolution / Specification</w:t>
            </w:r>
          </w:p>
        </w:tc>
        <w:tc>
          <w:tcPr>
            <w:tcW w:w="0" w:type="auto"/>
            <w:shd w:val="clear" w:color="auto" w:fill="D9D9D9"/>
          </w:tcPr>
          <w:p w14:paraId="54CAA0D7" w14:textId="77777777" w:rsidR="00B31374" w:rsidRPr="00CB4C8C" w:rsidRDefault="00B31374" w:rsidP="004B100F">
            <w:pPr>
              <w:pStyle w:val="TAH"/>
            </w:pPr>
            <w:r w:rsidRPr="00CB4C8C">
              <w:t>&lt;&lt;Uses&gt;&gt;</w:t>
            </w:r>
          </w:p>
          <w:p w14:paraId="7C893251" w14:textId="77777777" w:rsidR="00B31374" w:rsidRPr="00CB4C8C" w:rsidRDefault="00B31374" w:rsidP="004B100F">
            <w:pPr>
              <w:pStyle w:val="TAH"/>
            </w:pPr>
            <w:r w:rsidRPr="00CB4C8C">
              <w:t xml:space="preserve">Related use </w:t>
            </w:r>
          </w:p>
        </w:tc>
      </w:tr>
      <w:tr w:rsidR="00B31374" w:rsidRPr="00CB4C8C" w14:paraId="227E9AC4" w14:textId="77777777" w:rsidTr="00751FBD">
        <w:trPr>
          <w:cantSplit/>
          <w:jc w:val="center"/>
        </w:trPr>
        <w:tc>
          <w:tcPr>
            <w:tcW w:w="1035" w:type="dxa"/>
          </w:tcPr>
          <w:p w14:paraId="0C5A7F6A" w14:textId="77777777" w:rsidR="00B31374" w:rsidRPr="00CB4C8C" w:rsidRDefault="00B31374" w:rsidP="006F7697">
            <w:pPr>
              <w:pStyle w:val="TAL"/>
              <w:keepNext w:val="0"/>
              <w:rPr>
                <w:lang w:bidi="ar-KW"/>
              </w:rPr>
            </w:pPr>
            <w:r w:rsidRPr="00CB4C8C">
              <w:rPr>
                <w:lang w:bidi="ar-KW"/>
              </w:rPr>
              <w:t>Goal</w:t>
            </w:r>
          </w:p>
        </w:tc>
        <w:tc>
          <w:tcPr>
            <w:tcW w:w="0" w:type="auto"/>
          </w:tcPr>
          <w:p w14:paraId="06D6B637" w14:textId="77777777" w:rsidR="00B31374" w:rsidRPr="006F7697" w:rsidRDefault="00B31374" w:rsidP="006F7697">
            <w:pPr>
              <w:pStyle w:val="TAL"/>
              <w:keepNext w:val="0"/>
              <w:rPr>
                <w:rFonts w:cs="Arial"/>
                <w:color w:val="000000"/>
                <w:szCs w:val="18"/>
              </w:rPr>
            </w:pPr>
            <w:r w:rsidRPr="006F7697">
              <w:rPr>
                <w:rFonts w:cs="Arial"/>
                <w:color w:val="000000"/>
                <w:szCs w:val="18"/>
              </w:rPr>
              <w:t xml:space="preserve">After NE installation, connect the NE to its MnF providing support for self-configuration process, and to the External Network(s) as automatically as possible. </w:t>
            </w:r>
          </w:p>
          <w:p w14:paraId="76191200" w14:textId="77777777" w:rsidR="00B31374" w:rsidRPr="006F7697" w:rsidRDefault="00B31374" w:rsidP="006F7697">
            <w:pPr>
              <w:pStyle w:val="TAL"/>
              <w:keepNext w:val="0"/>
              <w:rPr>
                <w:rFonts w:cs="Arial"/>
                <w:color w:val="000000"/>
                <w:szCs w:val="18"/>
              </w:rPr>
            </w:pPr>
            <w:r w:rsidRPr="006F7697">
              <w:rPr>
                <w:rFonts w:cs="Arial"/>
                <w:szCs w:val="18"/>
                <w:lang w:eastAsia="zh-CN"/>
              </w:rPr>
              <w:t xml:space="preserve">The </w:t>
            </w:r>
            <w:r w:rsidRPr="006F7697">
              <w:rPr>
                <w:rFonts w:cs="Arial"/>
                <w:color w:val="000000"/>
                <w:szCs w:val="18"/>
              </w:rPr>
              <w:t>NE described in this use case can be gNB in non-split scenario and gNB-DU in split scenario.</w:t>
            </w:r>
          </w:p>
          <w:p w14:paraId="3AD488C8" w14:textId="77777777" w:rsidR="00B31374" w:rsidRPr="006F7697" w:rsidRDefault="00B31374" w:rsidP="006F7697">
            <w:pPr>
              <w:pStyle w:val="TAL"/>
              <w:keepNext w:val="0"/>
              <w:rPr>
                <w:rFonts w:cs="Arial"/>
                <w:color w:val="000000"/>
                <w:szCs w:val="18"/>
              </w:rPr>
            </w:pPr>
          </w:p>
          <w:p w14:paraId="06902106" w14:textId="77777777" w:rsidR="00B31374" w:rsidRPr="006F7697" w:rsidRDefault="00B31374" w:rsidP="006F7697">
            <w:pPr>
              <w:pStyle w:val="TAN"/>
              <w:keepNext w:val="0"/>
            </w:pPr>
            <w:r w:rsidRPr="006F7697">
              <w:rPr>
                <w:caps/>
              </w:rPr>
              <w:t>Note</w:t>
            </w:r>
            <w:r w:rsidRPr="006F7697">
              <w:t xml:space="preserve">: </w:t>
            </w:r>
            <w:r w:rsidR="006F7697">
              <w:tab/>
            </w:r>
            <w:r w:rsidR="00BD3FDA" w:rsidRPr="006F7697">
              <w:t>T</w:t>
            </w:r>
            <w:r w:rsidRPr="006F7697">
              <w:t>he NE</w:t>
            </w:r>
            <w:r w:rsidR="00BD3FDA" w:rsidRPr="006F7697">
              <w:t xml:space="preserve"> within</w:t>
            </w:r>
            <w:r w:rsidRPr="006F7697">
              <w:t xml:space="preserve"> virtua</w:t>
            </w:r>
            <w:r w:rsidR="00BD3FDA" w:rsidRPr="006F7697">
              <w:t>l</w:t>
            </w:r>
            <w:r w:rsidRPr="006F7697">
              <w:t>iz</w:t>
            </w:r>
            <w:r w:rsidR="00BD3FDA" w:rsidRPr="006F7697">
              <w:t>ation</w:t>
            </w:r>
            <w:r w:rsidRPr="006F7697">
              <w:t xml:space="preserve"> or other type of RAN NE (e.g. GNB-CU) is </w:t>
            </w:r>
            <w:r w:rsidR="00BD3FDA" w:rsidRPr="006F7697">
              <w:t>not addressed in this use case</w:t>
            </w:r>
            <w:r w:rsidRPr="006F7697">
              <w:t>.</w:t>
            </w:r>
          </w:p>
        </w:tc>
        <w:tc>
          <w:tcPr>
            <w:tcW w:w="0" w:type="auto"/>
          </w:tcPr>
          <w:p w14:paraId="624F97C7" w14:textId="77777777" w:rsidR="00B31374" w:rsidRPr="00CB4C8C" w:rsidRDefault="00B31374" w:rsidP="006F7697">
            <w:pPr>
              <w:pStyle w:val="TAL"/>
              <w:keepNext w:val="0"/>
              <w:rPr>
                <w:lang w:bidi="ar-KW"/>
              </w:rPr>
            </w:pPr>
          </w:p>
        </w:tc>
      </w:tr>
      <w:tr w:rsidR="00B31374" w:rsidRPr="00CB4C8C" w14:paraId="1FDE9A01" w14:textId="77777777" w:rsidTr="00751FBD">
        <w:trPr>
          <w:cantSplit/>
          <w:jc w:val="center"/>
        </w:trPr>
        <w:tc>
          <w:tcPr>
            <w:tcW w:w="1035" w:type="dxa"/>
          </w:tcPr>
          <w:p w14:paraId="6E041323" w14:textId="77777777" w:rsidR="00B31374" w:rsidRPr="00CB4C8C" w:rsidRDefault="00B31374" w:rsidP="006F7697">
            <w:pPr>
              <w:pStyle w:val="TAL"/>
              <w:keepNext w:val="0"/>
              <w:rPr>
                <w:szCs w:val="18"/>
                <w:lang w:bidi="ar-KW"/>
              </w:rPr>
            </w:pPr>
            <w:r w:rsidRPr="00CB4C8C">
              <w:rPr>
                <w:szCs w:val="18"/>
                <w:lang w:bidi="ar-KW"/>
              </w:rPr>
              <w:t>Actors and Roles</w:t>
            </w:r>
          </w:p>
        </w:tc>
        <w:tc>
          <w:tcPr>
            <w:tcW w:w="0" w:type="auto"/>
          </w:tcPr>
          <w:p w14:paraId="2D5F1FED" w14:textId="77777777" w:rsidR="00B31374" w:rsidRPr="006F7697" w:rsidRDefault="00B31374" w:rsidP="006F7697">
            <w:pPr>
              <w:pStyle w:val="TAL"/>
              <w:keepNext w:val="0"/>
              <w:rPr>
                <w:rFonts w:cs="Arial"/>
                <w:color w:val="000000"/>
                <w:szCs w:val="18"/>
              </w:rPr>
            </w:pPr>
            <w:r w:rsidRPr="006F7697">
              <w:rPr>
                <w:rFonts w:cs="Arial"/>
                <w:color w:val="000000"/>
                <w:szCs w:val="18"/>
              </w:rPr>
              <w:t>NE</w:t>
            </w:r>
          </w:p>
        </w:tc>
        <w:tc>
          <w:tcPr>
            <w:tcW w:w="0" w:type="auto"/>
          </w:tcPr>
          <w:p w14:paraId="35588477" w14:textId="77777777" w:rsidR="00B31374" w:rsidRPr="00CB4C8C" w:rsidRDefault="00B31374" w:rsidP="006F7697">
            <w:pPr>
              <w:pStyle w:val="TAL"/>
              <w:keepNext w:val="0"/>
              <w:rPr>
                <w:szCs w:val="18"/>
                <w:lang w:bidi="ar-KW"/>
              </w:rPr>
            </w:pPr>
          </w:p>
        </w:tc>
      </w:tr>
      <w:tr w:rsidR="00B31374" w:rsidRPr="00CB4C8C" w14:paraId="31EDE2BF" w14:textId="77777777" w:rsidTr="00751FBD">
        <w:trPr>
          <w:cantSplit/>
          <w:jc w:val="center"/>
        </w:trPr>
        <w:tc>
          <w:tcPr>
            <w:tcW w:w="1035" w:type="dxa"/>
          </w:tcPr>
          <w:p w14:paraId="39C6EADC"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1F2CD33D" w14:textId="77777777" w:rsidR="00B31374" w:rsidRPr="006F7697" w:rsidRDefault="00B31374" w:rsidP="006F7697">
            <w:pPr>
              <w:pStyle w:val="TAL"/>
              <w:keepNext w:val="0"/>
              <w:rPr>
                <w:rFonts w:cs="Arial"/>
                <w:color w:val="000000"/>
                <w:szCs w:val="18"/>
              </w:rPr>
            </w:pPr>
            <w:r w:rsidRPr="006F7697">
              <w:rPr>
                <w:rFonts w:cs="Arial"/>
                <w:color w:val="000000"/>
                <w:szCs w:val="18"/>
              </w:rPr>
              <w:t>IP networks: Non-Secure Operator Network, External Network, and its elements like DHCP server optionally DNS, CA/RA servers, Security Gateway(s) (each protecting one or more Secure Operator Networks), Secure Operator Network(s) including MnF providing support for self-configuration process.</w:t>
            </w:r>
          </w:p>
        </w:tc>
        <w:tc>
          <w:tcPr>
            <w:tcW w:w="0" w:type="auto"/>
          </w:tcPr>
          <w:p w14:paraId="15B0926B" w14:textId="77777777" w:rsidR="00B31374" w:rsidRPr="00CB4C8C" w:rsidRDefault="00B31374" w:rsidP="006F7697">
            <w:pPr>
              <w:pStyle w:val="TAL"/>
              <w:keepNext w:val="0"/>
              <w:rPr>
                <w:szCs w:val="18"/>
                <w:lang w:bidi="ar-KW"/>
              </w:rPr>
            </w:pPr>
          </w:p>
        </w:tc>
      </w:tr>
      <w:tr w:rsidR="00B31374" w:rsidRPr="00CB4C8C" w14:paraId="2DFFE535" w14:textId="77777777" w:rsidTr="00751FBD">
        <w:trPr>
          <w:cantSplit/>
          <w:trHeight w:val="419"/>
          <w:jc w:val="center"/>
        </w:trPr>
        <w:tc>
          <w:tcPr>
            <w:tcW w:w="1035" w:type="dxa"/>
          </w:tcPr>
          <w:p w14:paraId="0E2084FE" w14:textId="77777777" w:rsidR="00B31374" w:rsidRPr="00CB4C8C" w:rsidRDefault="00B31374" w:rsidP="004B100F">
            <w:pPr>
              <w:pStyle w:val="TAL"/>
              <w:rPr>
                <w:szCs w:val="18"/>
                <w:lang w:bidi="ar-KW"/>
              </w:rPr>
            </w:pPr>
            <w:r w:rsidRPr="00CB4C8C">
              <w:rPr>
                <w:szCs w:val="18"/>
                <w:lang w:bidi="ar-KW"/>
              </w:rPr>
              <w:lastRenderedPageBreak/>
              <w:t>Assumptions</w:t>
            </w:r>
          </w:p>
        </w:tc>
        <w:tc>
          <w:tcPr>
            <w:tcW w:w="0" w:type="auto"/>
          </w:tcPr>
          <w:p w14:paraId="109AC251" w14:textId="77777777" w:rsidR="00B31374" w:rsidRPr="006F7697" w:rsidRDefault="00B31374" w:rsidP="006F7697">
            <w:pPr>
              <w:rPr>
                <w:rFonts w:ascii="Arial" w:hAnsi="Arial" w:cs="Arial"/>
                <w:color w:val="000000"/>
                <w:sz w:val="18"/>
                <w:szCs w:val="18"/>
              </w:rPr>
            </w:pPr>
            <w:r w:rsidRPr="006F7697">
              <w:rPr>
                <w:rFonts w:ascii="Arial" w:hAnsi="Arial" w:cs="Arial"/>
                <w:color w:val="000000"/>
                <w:sz w:val="18"/>
                <w:szCs w:val="18"/>
              </w:rPr>
              <w:t>There is a functional power supply for the NE. There may be one or more IP Autoconfiguration Services like DHCP and Router Advertisements and zero or more DNS servers.</w:t>
            </w:r>
          </w:p>
        </w:tc>
        <w:tc>
          <w:tcPr>
            <w:tcW w:w="0" w:type="auto"/>
          </w:tcPr>
          <w:p w14:paraId="1C1D6030" w14:textId="77777777" w:rsidR="00B31374" w:rsidRPr="00CB4C8C" w:rsidRDefault="00B31374" w:rsidP="004B100F">
            <w:pPr>
              <w:pStyle w:val="TAL"/>
              <w:rPr>
                <w:szCs w:val="18"/>
                <w:lang w:bidi="ar-KW"/>
              </w:rPr>
            </w:pPr>
          </w:p>
        </w:tc>
      </w:tr>
      <w:tr w:rsidR="00B31374" w:rsidRPr="00CB4C8C" w14:paraId="2526B185" w14:textId="77777777" w:rsidTr="00751FBD">
        <w:trPr>
          <w:cantSplit/>
          <w:jc w:val="center"/>
        </w:trPr>
        <w:tc>
          <w:tcPr>
            <w:tcW w:w="1035" w:type="dxa"/>
          </w:tcPr>
          <w:p w14:paraId="4D08FEF1" w14:textId="77777777" w:rsidR="00B31374" w:rsidRPr="00CB4C8C" w:rsidRDefault="00B31374" w:rsidP="004B100F">
            <w:pPr>
              <w:pStyle w:val="TAL"/>
              <w:rPr>
                <w:szCs w:val="18"/>
                <w:lang w:bidi="ar-KW"/>
              </w:rPr>
            </w:pPr>
            <w:r w:rsidRPr="00CB4C8C">
              <w:rPr>
                <w:szCs w:val="18"/>
                <w:lang w:bidi="ar-KW"/>
              </w:rPr>
              <w:t>Pre conditions</w:t>
            </w:r>
          </w:p>
        </w:tc>
        <w:tc>
          <w:tcPr>
            <w:tcW w:w="0" w:type="auto"/>
          </w:tcPr>
          <w:p w14:paraId="6D293179" w14:textId="77777777" w:rsidR="00B31374" w:rsidRPr="006F7697" w:rsidRDefault="00B31374" w:rsidP="004B100F">
            <w:pPr>
              <w:rPr>
                <w:rFonts w:ascii="Arial" w:hAnsi="Arial" w:cs="Arial"/>
                <w:color w:val="000000"/>
                <w:sz w:val="18"/>
                <w:szCs w:val="18"/>
              </w:rPr>
            </w:pPr>
            <w:r w:rsidRPr="006F7697">
              <w:rPr>
                <w:rFonts w:ascii="Arial" w:hAnsi="Arial" w:cs="Arial"/>
                <w:color w:val="000000"/>
                <w:sz w:val="18"/>
                <w:szCs w:val="18"/>
              </w:rPr>
              <w:t xml:space="preserve">The NE is installed. </w:t>
            </w:r>
          </w:p>
          <w:p w14:paraId="605BEB90" w14:textId="77777777" w:rsidR="00B31374" w:rsidRPr="006F7697" w:rsidRDefault="00B31374" w:rsidP="004B100F">
            <w:pPr>
              <w:pStyle w:val="TAL"/>
              <w:rPr>
                <w:rFonts w:cs="Arial"/>
                <w:color w:val="000000"/>
                <w:szCs w:val="18"/>
              </w:rPr>
            </w:pPr>
            <w:r w:rsidRPr="006F7697">
              <w:rPr>
                <w:rFonts w:cs="Arial"/>
                <w:color w:val="000000"/>
                <w:szCs w:val="18"/>
              </w:rPr>
              <w:t xml:space="preserve">IP connectivity exists between the involved telecom resources. </w:t>
            </w:r>
          </w:p>
          <w:p w14:paraId="4168CFD9" w14:textId="77777777" w:rsidR="00B31374" w:rsidRPr="006F7697" w:rsidRDefault="00B31374" w:rsidP="004B100F">
            <w:pPr>
              <w:pStyle w:val="TAL"/>
              <w:rPr>
                <w:rFonts w:cs="Arial"/>
                <w:color w:val="000000"/>
                <w:szCs w:val="18"/>
              </w:rPr>
            </w:pPr>
            <w:r w:rsidRPr="006F7697">
              <w:rPr>
                <w:rFonts w:cs="Arial"/>
                <w:color w:val="000000"/>
                <w:szCs w:val="18"/>
              </w:rPr>
              <w:t>The involved telecom resources are functional.</w:t>
            </w:r>
          </w:p>
          <w:p w14:paraId="6CFA9E2F" w14:textId="77777777" w:rsidR="00B31374" w:rsidRPr="006F7697" w:rsidRDefault="00B31374" w:rsidP="004B100F">
            <w:pPr>
              <w:pStyle w:val="TAL"/>
              <w:rPr>
                <w:rFonts w:cs="Arial"/>
                <w:color w:val="000000"/>
                <w:szCs w:val="18"/>
              </w:rPr>
            </w:pPr>
            <w:r w:rsidRPr="006F7697">
              <w:rPr>
                <w:rFonts w:cs="Arial"/>
                <w:color w:val="000000"/>
                <w:szCs w:val="18"/>
              </w:rPr>
              <w:t>The relevant information is stored and available:</w:t>
            </w:r>
          </w:p>
          <w:p w14:paraId="65934F8F" w14:textId="77777777" w:rsidR="00B31374" w:rsidRPr="006F7697" w:rsidRDefault="00B31374" w:rsidP="004B100F">
            <w:pPr>
              <w:pStyle w:val="B10"/>
              <w:rPr>
                <w:rFonts w:ascii="Arial" w:hAnsi="Arial" w:cs="Arial"/>
                <w:color w:val="000000"/>
                <w:sz w:val="18"/>
                <w:szCs w:val="18"/>
              </w:rPr>
            </w:pPr>
            <w:r w:rsidRPr="006F7697">
              <w:rPr>
                <w:rFonts w:ascii="Arial" w:hAnsi="Arial" w:cs="Arial"/>
                <w:color w:val="000000"/>
                <w:sz w:val="18"/>
                <w:szCs w:val="18"/>
              </w:rPr>
              <w:t>-</w:t>
            </w:r>
            <w:r w:rsidRPr="006F7697">
              <w:rPr>
                <w:rFonts w:ascii="Arial" w:hAnsi="Arial" w:cs="Arial"/>
                <w:color w:val="000000"/>
                <w:sz w:val="18"/>
                <w:szCs w:val="18"/>
              </w:rPr>
              <w:tab/>
              <w:t>Vendor Certificate at the NE</w:t>
            </w:r>
          </w:p>
          <w:p w14:paraId="5F5FFCBC" w14:textId="77777777" w:rsidR="00B31374" w:rsidRPr="006F7697" w:rsidRDefault="00B31374" w:rsidP="004B100F">
            <w:pPr>
              <w:pStyle w:val="TAL"/>
              <w:ind w:left="284"/>
              <w:rPr>
                <w:rFonts w:cs="Arial"/>
                <w:color w:val="000000"/>
                <w:szCs w:val="18"/>
              </w:rPr>
            </w:pPr>
            <w:r w:rsidRPr="006F7697">
              <w:rPr>
                <w:rFonts w:cs="Arial"/>
                <w:color w:val="000000"/>
                <w:szCs w:val="18"/>
              </w:rPr>
              <w:t>-</w:t>
            </w:r>
            <w:r w:rsidRPr="006F7697">
              <w:rPr>
                <w:rFonts w:cs="Arial"/>
                <w:color w:val="000000"/>
                <w:szCs w:val="18"/>
              </w:rPr>
              <w:tab/>
              <w:t>Operator Certificate at the CA/RA</w:t>
            </w:r>
          </w:p>
          <w:p w14:paraId="006FA5B2" w14:textId="77777777" w:rsidR="00B31374" w:rsidRPr="006F7697" w:rsidRDefault="00B31374" w:rsidP="004B100F">
            <w:pPr>
              <w:pStyle w:val="TAL"/>
              <w:ind w:left="284"/>
              <w:rPr>
                <w:rFonts w:cs="Arial"/>
                <w:color w:val="000000"/>
                <w:szCs w:val="18"/>
              </w:rPr>
            </w:pPr>
            <w:r w:rsidRPr="006F7697">
              <w:rPr>
                <w:rFonts w:cs="Arial"/>
                <w:color w:val="000000"/>
                <w:szCs w:val="18"/>
              </w:rPr>
              <w:t>-</w:t>
            </w:r>
            <w:r w:rsidRPr="006F7697">
              <w:rPr>
                <w:rFonts w:cs="Arial"/>
                <w:color w:val="000000"/>
                <w:szCs w:val="18"/>
              </w:rPr>
              <w:tab/>
              <w:t>For the External Network or Non-Secure Operator Network:</w:t>
            </w:r>
          </w:p>
          <w:p w14:paraId="563458A2"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(Outer) IP autoconfiguration information at the IP Autoconfiguration Service</w:t>
            </w:r>
          </w:p>
          <w:p w14:paraId="313916D2"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FQDN of the initial OAM SeGW at the NE</w:t>
            </w:r>
            <w:r w:rsidRPr="006F7697">
              <w:rPr>
                <w:rFonts w:cs="Arial"/>
                <w:color w:val="000000"/>
                <w:szCs w:val="18"/>
              </w:rPr>
              <w:br/>
            </w:r>
            <w:r w:rsidR="00CB4C8C" w:rsidRPr="006F7697">
              <w:rPr>
                <w:rFonts w:cs="Arial"/>
                <w:color w:val="000000"/>
                <w:szCs w:val="18"/>
              </w:rPr>
              <w:t xml:space="preserve"> </w:t>
            </w:r>
            <w:r w:rsidRPr="006F7697">
              <w:rPr>
                <w:rFonts w:cs="Arial"/>
                <w:color w:val="000000"/>
                <w:szCs w:val="18"/>
              </w:rPr>
              <w:t>and/or</w:t>
            </w:r>
            <w:r w:rsidRPr="006F7697">
              <w:rPr>
                <w:rFonts w:cs="Arial"/>
                <w:color w:val="000000"/>
                <w:szCs w:val="18"/>
              </w:rPr>
              <w:br/>
              <w:t>FQDN or IP address of the initial OAM SeGW at the IP Autoconfiguration Service</w:t>
            </w:r>
          </w:p>
          <w:p w14:paraId="762D3EAB"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FQDN of the CA/RA servers at the NE</w:t>
            </w:r>
            <w:r w:rsidRPr="006F7697">
              <w:rPr>
                <w:rFonts w:cs="Arial"/>
                <w:color w:val="000000"/>
                <w:szCs w:val="18"/>
              </w:rPr>
              <w:br/>
            </w:r>
            <w:r w:rsidR="00CB4C8C" w:rsidRPr="006F7697">
              <w:rPr>
                <w:rFonts w:cs="Arial"/>
                <w:color w:val="000000"/>
                <w:szCs w:val="18"/>
              </w:rPr>
              <w:t xml:space="preserve"> </w:t>
            </w:r>
            <w:r w:rsidRPr="006F7697">
              <w:rPr>
                <w:rFonts w:cs="Arial"/>
                <w:color w:val="000000"/>
                <w:szCs w:val="18"/>
              </w:rPr>
              <w:t>and/or</w:t>
            </w:r>
            <w:r w:rsidRPr="006F7697">
              <w:rPr>
                <w:rFonts w:cs="Arial"/>
                <w:color w:val="000000"/>
                <w:szCs w:val="18"/>
              </w:rPr>
              <w:br/>
              <w:t>FQDN or IP address of the CA/RA servers at the IP Autoconfiguration Service</w:t>
            </w:r>
          </w:p>
          <w:p w14:paraId="40CA11CB"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If FQDNs need to be resolved, corresponding IP address(es) at the DNS server(s)</w:t>
            </w:r>
          </w:p>
          <w:p w14:paraId="23197356" w14:textId="77777777" w:rsidR="00B31374" w:rsidRPr="006F7697" w:rsidRDefault="00B31374" w:rsidP="004B100F">
            <w:pPr>
              <w:pStyle w:val="TAL"/>
              <w:ind w:left="284"/>
              <w:rPr>
                <w:rFonts w:cs="Arial"/>
                <w:color w:val="000000"/>
                <w:szCs w:val="18"/>
              </w:rPr>
            </w:pPr>
            <w:r w:rsidRPr="006F7697">
              <w:rPr>
                <w:rFonts w:cs="Arial"/>
                <w:color w:val="000000"/>
                <w:szCs w:val="18"/>
              </w:rPr>
              <w:t>-</w:t>
            </w:r>
            <w:r w:rsidRPr="006F7697">
              <w:rPr>
                <w:rFonts w:cs="Arial"/>
                <w:color w:val="000000"/>
                <w:szCs w:val="18"/>
              </w:rPr>
              <w:tab/>
              <w:t>For the Secure Operator Network:</w:t>
            </w:r>
          </w:p>
          <w:p w14:paraId="226A74DF"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(Inner) IP autoconfiguration information at the IP Autoconfiguration Service or at the initial OAM SeGW</w:t>
            </w:r>
          </w:p>
          <w:p w14:paraId="6912658D"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FQDN or IP address of the initial MnF at the NE and/or DHCP Server of the Secure Operator Network.</w:t>
            </w:r>
          </w:p>
          <w:p w14:paraId="01CECA90"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If</w:t>
            </w:r>
            <w:r w:rsidR="00CB4C8C" w:rsidRPr="006F7697">
              <w:rPr>
                <w:rFonts w:cs="Arial"/>
                <w:color w:val="000000"/>
                <w:szCs w:val="18"/>
              </w:rPr>
              <w:t xml:space="preserve"> </w:t>
            </w:r>
            <w:r w:rsidRPr="006F7697">
              <w:rPr>
                <w:rFonts w:cs="Arial"/>
                <w:color w:val="000000"/>
                <w:szCs w:val="18"/>
              </w:rPr>
              <w:t>FQDNs need to be resolved, corresponding IP address(es) at the DNS server(s)</w:t>
            </w:r>
          </w:p>
          <w:p w14:paraId="753D9ED9" w14:textId="77777777" w:rsidR="00B31374" w:rsidRPr="006F7697" w:rsidRDefault="00B31374" w:rsidP="00751FBD">
            <w:pPr>
              <w:pStyle w:val="TAL"/>
              <w:ind w:left="556"/>
              <w:rPr>
                <w:rFonts w:cs="Arial"/>
                <w:color w:val="000000"/>
                <w:szCs w:val="18"/>
              </w:rPr>
            </w:pPr>
            <w:r w:rsidRPr="006F7697">
              <w:rPr>
                <w:rFonts w:cs="Arial"/>
                <w:color w:val="000000"/>
                <w:szCs w:val="18"/>
              </w:rPr>
              <w:t>-</w:t>
            </w:r>
            <w:r w:rsidRPr="006F7697">
              <w:rPr>
                <w:rFonts w:cs="Arial"/>
                <w:color w:val="000000"/>
                <w:szCs w:val="18"/>
              </w:rPr>
              <w:tab/>
              <w:t>Configuration and software for the NE at the MnF(s)</w:t>
            </w:r>
          </w:p>
        </w:tc>
        <w:tc>
          <w:tcPr>
            <w:tcW w:w="0" w:type="auto"/>
          </w:tcPr>
          <w:p w14:paraId="5803CEF0" w14:textId="77777777" w:rsidR="00B31374" w:rsidRPr="00CB4C8C" w:rsidRDefault="00B31374" w:rsidP="004B100F">
            <w:pPr>
              <w:pStyle w:val="TAL"/>
              <w:rPr>
                <w:szCs w:val="18"/>
                <w:lang w:bidi="ar-KW"/>
              </w:rPr>
            </w:pPr>
          </w:p>
        </w:tc>
      </w:tr>
      <w:tr w:rsidR="00B31374" w:rsidRPr="00CB4C8C" w14:paraId="2E6C4413" w14:textId="77777777" w:rsidTr="00751FBD">
        <w:trPr>
          <w:cantSplit/>
          <w:jc w:val="center"/>
        </w:trPr>
        <w:tc>
          <w:tcPr>
            <w:tcW w:w="1035" w:type="dxa"/>
          </w:tcPr>
          <w:p w14:paraId="5874F71C" w14:textId="77777777" w:rsidR="00B31374" w:rsidRPr="00CB4C8C" w:rsidRDefault="00B31374" w:rsidP="006F7697">
            <w:pPr>
              <w:pStyle w:val="TAL"/>
              <w:rPr>
                <w:szCs w:val="18"/>
                <w:lang w:bidi="ar-KW"/>
              </w:rPr>
            </w:pPr>
            <w:r w:rsidRPr="00CB4C8C">
              <w:rPr>
                <w:szCs w:val="18"/>
                <w:lang w:bidi="ar-KW"/>
              </w:rPr>
              <w:t xml:space="preserve">Begins when </w:t>
            </w:r>
          </w:p>
        </w:tc>
        <w:tc>
          <w:tcPr>
            <w:tcW w:w="0" w:type="auto"/>
          </w:tcPr>
          <w:p w14:paraId="1A38C511" w14:textId="77777777" w:rsidR="00B31374" w:rsidRPr="006F7697" w:rsidRDefault="00B31374" w:rsidP="006F7697">
            <w:pPr>
              <w:pStyle w:val="TAL"/>
              <w:rPr>
                <w:rFonts w:cs="Arial"/>
                <w:bCs/>
                <w:szCs w:val="18"/>
                <w:highlight w:val="yellow"/>
                <w:lang w:bidi="ar-KW"/>
              </w:rPr>
            </w:pPr>
            <w:r w:rsidRPr="006F7697">
              <w:rPr>
                <w:rFonts w:cs="Arial"/>
                <w:bCs/>
                <w:color w:val="000000"/>
                <w:szCs w:val="18"/>
              </w:rPr>
              <w:t xml:space="preserve">The NE is </w:t>
            </w:r>
            <w:r w:rsidRPr="006F7697">
              <w:rPr>
                <w:rFonts w:cs="Arial"/>
                <w:color w:val="000000"/>
                <w:szCs w:val="18"/>
              </w:rPr>
              <w:t>installed</w:t>
            </w:r>
            <w:r w:rsidRPr="006F7697">
              <w:rPr>
                <w:rFonts w:cs="Arial"/>
                <w:bCs/>
                <w:color w:val="000000"/>
                <w:szCs w:val="18"/>
              </w:rPr>
              <w:t>.</w:t>
            </w:r>
          </w:p>
        </w:tc>
        <w:tc>
          <w:tcPr>
            <w:tcW w:w="0" w:type="auto"/>
          </w:tcPr>
          <w:p w14:paraId="0EECD321" w14:textId="77777777" w:rsidR="00B31374" w:rsidRPr="00CB4C8C" w:rsidRDefault="00B31374" w:rsidP="006F7697">
            <w:pPr>
              <w:pStyle w:val="TAL"/>
              <w:rPr>
                <w:szCs w:val="18"/>
                <w:lang w:bidi="ar-KW"/>
              </w:rPr>
            </w:pPr>
          </w:p>
        </w:tc>
      </w:tr>
      <w:tr w:rsidR="00B31374" w:rsidRPr="00CB4C8C" w14:paraId="25846386" w14:textId="77777777" w:rsidTr="00751FBD">
        <w:trPr>
          <w:cantSplit/>
          <w:jc w:val="center"/>
        </w:trPr>
        <w:tc>
          <w:tcPr>
            <w:tcW w:w="1035" w:type="dxa"/>
          </w:tcPr>
          <w:p w14:paraId="0A7C5164" w14:textId="77777777" w:rsidR="00B31374" w:rsidRPr="00CB4C8C" w:rsidRDefault="00B31374" w:rsidP="006F7697">
            <w:pPr>
              <w:pStyle w:val="TAL"/>
              <w:rPr>
                <w:szCs w:val="18"/>
                <w:lang w:bidi="ar-KW"/>
              </w:rPr>
            </w:pPr>
            <w:r w:rsidRPr="00CB4C8C">
              <w:rPr>
                <w:szCs w:val="18"/>
                <w:lang w:bidi="ar-KW"/>
              </w:rPr>
              <w:t>Step 1 (M)</w:t>
            </w:r>
          </w:p>
        </w:tc>
        <w:tc>
          <w:tcPr>
            <w:tcW w:w="0" w:type="auto"/>
          </w:tcPr>
          <w:p w14:paraId="5E4B1D8D" w14:textId="77777777" w:rsidR="00B31374" w:rsidRPr="006F7697" w:rsidRDefault="00B31374" w:rsidP="006F7697">
            <w:pPr>
              <w:pStyle w:val="TAL"/>
              <w:rPr>
                <w:rFonts w:cs="Arial"/>
                <w:bCs/>
                <w:color w:val="000000"/>
                <w:szCs w:val="18"/>
              </w:rPr>
            </w:pPr>
            <w:r w:rsidRPr="006F7697">
              <w:rPr>
                <w:rFonts w:cs="Arial"/>
                <w:bCs/>
                <w:color w:val="000000"/>
                <w:szCs w:val="18"/>
              </w:rPr>
              <w:t xml:space="preserve"> If a VLAN ID is available the NE uses it</w:t>
            </w:r>
            <w:r w:rsidRPr="006F7697">
              <w:rPr>
                <w:rFonts w:cs="Arial"/>
                <w:color w:val="000000"/>
                <w:szCs w:val="18"/>
              </w:rPr>
              <w:t xml:space="preserve">. Otherwise the NE uses the </w:t>
            </w:r>
            <w:r w:rsidRPr="006F7697">
              <w:rPr>
                <w:rFonts w:cs="Arial"/>
                <w:bCs/>
                <w:color w:val="000000"/>
                <w:szCs w:val="18"/>
              </w:rPr>
              <w:t>native VLAN where PnP traffic is sent and received untagged</w:t>
            </w:r>
          </w:p>
        </w:tc>
        <w:tc>
          <w:tcPr>
            <w:tcW w:w="0" w:type="auto"/>
          </w:tcPr>
          <w:p w14:paraId="02B99B38" w14:textId="77777777" w:rsidR="00B31374" w:rsidRPr="00CB4C8C" w:rsidRDefault="00B31374" w:rsidP="006F7697">
            <w:pPr>
              <w:pStyle w:val="TAL"/>
              <w:rPr>
                <w:szCs w:val="18"/>
                <w:lang w:bidi="ar-KW"/>
              </w:rPr>
            </w:pPr>
          </w:p>
        </w:tc>
      </w:tr>
      <w:tr w:rsidR="00B31374" w:rsidRPr="00CB4C8C" w14:paraId="14D6B658" w14:textId="77777777" w:rsidTr="00751FBD">
        <w:trPr>
          <w:cantSplit/>
          <w:jc w:val="center"/>
        </w:trPr>
        <w:tc>
          <w:tcPr>
            <w:tcW w:w="1035" w:type="dxa"/>
          </w:tcPr>
          <w:p w14:paraId="62EADDA7" w14:textId="77777777" w:rsidR="00B31374" w:rsidRPr="00CB4C8C" w:rsidRDefault="00B31374" w:rsidP="006F7697">
            <w:pPr>
              <w:pStyle w:val="TAL"/>
              <w:rPr>
                <w:szCs w:val="18"/>
                <w:lang w:bidi="ar-KW"/>
              </w:rPr>
            </w:pPr>
            <w:r w:rsidRPr="00CB4C8C">
              <w:rPr>
                <w:szCs w:val="18"/>
                <w:lang w:bidi="ar-KW"/>
              </w:rPr>
              <w:t>Step 2 (M)</w:t>
            </w:r>
          </w:p>
        </w:tc>
        <w:tc>
          <w:tcPr>
            <w:tcW w:w="0" w:type="auto"/>
          </w:tcPr>
          <w:p w14:paraId="67463592" w14:textId="77777777" w:rsidR="00B31374" w:rsidRPr="006F7697" w:rsidRDefault="00B31374" w:rsidP="006F7697">
            <w:pPr>
              <w:pStyle w:val="TAL"/>
              <w:rPr>
                <w:rFonts w:cs="Arial"/>
                <w:color w:val="000000"/>
                <w:szCs w:val="18"/>
              </w:rPr>
            </w:pPr>
            <w:r w:rsidRPr="006F7697">
              <w:rPr>
                <w:rFonts w:cs="Arial"/>
                <w:color w:val="000000"/>
                <w:szCs w:val="18"/>
              </w:rPr>
              <w:t>The NE acquires its IP address through stateful or stateless IP autoconfiguration. This may provide 0 or more DNS server addresses.</w:t>
            </w:r>
          </w:p>
        </w:tc>
        <w:tc>
          <w:tcPr>
            <w:tcW w:w="0" w:type="auto"/>
          </w:tcPr>
          <w:p w14:paraId="0B81FD15" w14:textId="77777777" w:rsidR="00B31374" w:rsidRPr="00CB4C8C" w:rsidRDefault="00B31374" w:rsidP="006F7697">
            <w:pPr>
              <w:pStyle w:val="TAL"/>
              <w:rPr>
                <w:szCs w:val="18"/>
                <w:lang w:bidi="ar-KW"/>
              </w:rPr>
            </w:pPr>
          </w:p>
        </w:tc>
      </w:tr>
      <w:tr w:rsidR="00B31374" w:rsidRPr="00CB4C8C" w14:paraId="53FD8EE2" w14:textId="77777777" w:rsidTr="00751FBD">
        <w:trPr>
          <w:cantSplit/>
          <w:jc w:val="center"/>
        </w:trPr>
        <w:tc>
          <w:tcPr>
            <w:tcW w:w="1035" w:type="dxa"/>
          </w:tcPr>
          <w:p w14:paraId="0C1E0BCA" w14:textId="77777777" w:rsidR="00B31374" w:rsidRPr="00CB4C8C" w:rsidRDefault="00B31374" w:rsidP="006F7697">
            <w:pPr>
              <w:pStyle w:val="TAL"/>
              <w:rPr>
                <w:szCs w:val="18"/>
                <w:lang w:bidi="ar-KW"/>
              </w:rPr>
            </w:pPr>
            <w:r w:rsidRPr="00CB4C8C">
              <w:rPr>
                <w:szCs w:val="18"/>
                <w:lang w:bidi="ar-KW"/>
              </w:rPr>
              <w:t>Step 3 (M)</w:t>
            </w:r>
          </w:p>
        </w:tc>
        <w:tc>
          <w:tcPr>
            <w:tcW w:w="0" w:type="auto"/>
          </w:tcPr>
          <w:p w14:paraId="77B6F23C" w14:textId="77777777" w:rsidR="00B31374" w:rsidRPr="006F7697" w:rsidRDefault="00B31374" w:rsidP="006F7697">
            <w:pPr>
              <w:pStyle w:val="TAL"/>
              <w:rPr>
                <w:rFonts w:cs="Arial"/>
                <w:color w:val="000000"/>
                <w:szCs w:val="18"/>
              </w:rPr>
            </w:pPr>
            <w:r w:rsidRPr="006F7697">
              <w:rPr>
                <w:rFonts w:cs="Arial"/>
                <w:color w:val="000000"/>
                <w:szCs w:val="18"/>
              </w:rPr>
              <w:t>The NE acquires the IP address of the CA/RA server. The FQDN of the CA/RA server may be pre-configured in the NE or the FQDN or IP address of the CA/RA server may be provided by the IP Autoconfiguration Service. FQDNs are resolved through the DNS if necessary. Information provided by the IP Autoconfiguration Services shall supersede those pre-configured at the NE.</w:t>
            </w:r>
          </w:p>
        </w:tc>
        <w:tc>
          <w:tcPr>
            <w:tcW w:w="0" w:type="auto"/>
          </w:tcPr>
          <w:p w14:paraId="4077EE4B" w14:textId="77777777" w:rsidR="00B31374" w:rsidRPr="00CB4C8C" w:rsidRDefault="00B31374" w:rsidP="006F7697">
            <w:pPr>
              <w:pStyle w:val="TAL"/>
              <w:rPr>
                <w:szCs w:val="18"/>
                <w:lang w:bidi="ar-KW"/>
              </w:rPr>
            </w:pPr>
          </w:p>
        </w:tc>
      </w:tr>
      <w:tr w:rsidR="00B31374" w:rsidRPr="00CB4C8C" w14:paraId="12EC8885" w14:textId="77777777" w:rsidTr="00751FBD">
        <w:trPr>
          <w:cantSplit/>
          <w:jc w:val="center"/>
        </w:trPr>
        <w:tc>
          <w:tcPr>
            <w:tcW w:w="1035" w:type="dxa"/>
          </w:tcPr>
          <w:p w14:paraId="415F538F" w14:textId="77777777" w:rsidR="00B31374" w:rsidRPr="00CB4C8C" w:rsidRDefault="00B31374" w:rsidP="006F7697">
            <w:pPr>
              <w:pStyle w:val="TAL"/>
              <w:rPr>
                <w:szCs w:val="18"/>
                <w:lang w:bidi="ar-KW"/>
              </w:rPr>
            </w:pPr>
            <w:r w:rsidRPr="00CB4C8C">
              <w:rPr>
                <w:szCs w:val="18"/>
                <w:lang w:bidi="ar-KW"/>
              </w:rPr>
              <w:t>Step 4 (M)</w:t>
            </w:r>
          </w:p>
        </w:tc>
        <w:tc>
          <w:tcPr>
            <w:tcW w:w="0" w:type="auto"/>
          </w:tcPr>
          <w:p w14:paraId="01157E87" w14:textId="77777777" w:rsidR="00B31374" w:rsidRPr="006F7697" w:rsidRDefault="00B31374" w:rsidP="006F7697">
            <w:pPr>
              <w:pStyle w:val="TAL"/>
              <w:rPr>
                <w:rFonts w:cs="Arial"/>
                <w:szCs w:val="18"/>
              </w:rPr>
            </w:pPr>
            <w:r w:rsidRPr="006F7697">
              <w:rPr>
                <w:rFonts w:cs="Arial"/>
                <w:szCs w:val="18"/>
              </w:rPr>
              <w:t>The NE performs Certificate Enrolment.</w:t>
            </w:r>
          </w:p>
        </w:tc>
        <w:tc>
          <w:tcPr>
            <w:tcW w:w="0" w:type="auto"/>
          </w:tcPr>
          <w:p w14:paraId="30A3B1E6" w14:textId="77777777" w:rsidR="00B31374" w:rsidRPr="00CB4C8C" w:rsidRDefault="00B31374" w:rsidP="006F7697">
            <w:pPr>
              <w:pStyle w:val="TAL"/>
              <w:rPr>
                <w:szCs w:val="18"/>
                <w:lang w:bidi="ar-KW"/>
              </w:rPr>
            </w:pPr>
          </w:p>
        </w:tc>
      </w:tr>
      <w:tr w:rsidR="00B31374" w:rsidRPr="00CB4C8C" w14:paraId="6928B17E" w14:textId="77777777" w:rsidTr="00751FBD">
        <w:trPr>
          <w:cantSplit/>
          <w:jc w:val="center"/>
        </w:trPr>
        <w:tc>
          <w:tcPr>
            <w:tcW w:w="1035" w:type="dxa"/>
          </w:tcPr>
          <w:p w14:paraId="173E0BA1" w14:textId="77777777" w:rsidR="00B31374" w:rsidRPr="00CB4C8C" w:rsidRDefault="00B31374" w:rsidP="006F7697">
            <w:pPr>
              <w:pStyle w:val="TAL"/>
              <w:rPr>
                <w:szCs w:val="18"/>
                <w:lang w:bidi="ar-KW"/>
              </w:rPr>
            </w:pPr>
            <w:r w:rsidRPr="00CB4C8C">
              <w:rPr>
                <w:szCs w:val="18"/>
                <w:lang w:bidi="ar-KW"/>
              </w:rPr>
              <w:t>Step 5 (M)</w:t>
            </w:r>
          </w:p>
        </w:tc>
        <w:tc>
          <w:tcPr>
            <w:tcW w:w="0" w:type="auto"/>
          </w:tcPr>
          <w:p w14:paraId="4250EF40" w14:textId="77777777" w:rsidR="00B31374" w:rsidRPr="006F7697" w:rsidRDefault="00B31374" w:rsidP="006F7697">
            <w:pPr>
              <w:pStyle w:val="TAL"/>
              <w:rPr>
                <w:rFonts w:cs="Arial"/>
                <w:szCs w:val="18"/>
              </w:rPr>
            </w:pPr>
            <w:r w:rsidRPr="006F7697">
              <w:rPr>
                <w:rFonts w:cs="Arial"/>
                <w:szCs w:val="18"/>
              </w:rPr>
              <w:t xml:space="preserve">The NE acquires the IP address of the OAM SeGW. </w:t>
            </w:r>
            <w:r w:rsidRPr="006F7697">
              <w:rPr>
                <w:rFonts w:cs="Arial"/>
                <w:color w:val="000000"/>
                <w:szCs w:val="18"/>
              </w:rPr>
              <w:t>The FQDN of the OAM SeGW may be pre-configured in the NE or the FQDN or the IP address of the OAM SeGW may be provided by the IP Autoconfiguration Service. FQDNs are resolved through the DNS if necessary</w:t>
            </w:r>
            <w:r w:rsidRPr="006F7697">
              <w:rPr>
                <w:rFonts w:cs="Arial"/>
                <w:szCs w:val="18"/>
              </w:rPr>
              <w:t xml:space="preserve">. </w:t>
            </w:r>
          </w:p>
        </w:tc>
        <w:tc>
          <w:tcPr>
            <w:tcW w:w="0" w:type="auto"/>
          </w:tcPr>
          <w:p w14:paraId="35F73E95" w14:textId="77777777" w:rsidR="00B31374" w:rsidRPr="00CB4C8C" w:rsidRDefault="00B31374" w:rsidP="006F7697">
            <w:pPr>
              <w:pStyle w:val="TAL"/>
              <w:rPr>
                <w:szCs w:val="18"/>
                <w:lang w:bidi="ar-KW"/>
              </w:rPr>
            </w:pPr>
          </w:p>
        </w:tc>
      </w:tr>
      <w:tr w:rsidR="00B31374" w:rsidRPr="00CB4C8C" w14:paraId="119611B0" w14:textId="77777777" w:rsidTr="00751FBD">
        <w:trPr>
          <w:cantSplit/>
          <w:jc w:val="center"/>
        </w:trPr>
        <w:tc>
          <w:tcPr>
            <w:tcW w:w="1035" w:type="dxa"/>
          </w:tcPr>
          <w:p w14:paraId="592E2708" w14:textId="77777777" w:rsidR="00B31374" w:rsidRPr="00CB4C8C" w:rsidRDefault="00B31374" w:rsidP="004B100F">
            <w:pPr>
              <w:pStyle w:val="TAL"/>
              <w:rPr>
                <w:szCs w:val="18"/>
                <w:lang w:bidi="ar-KW"/>
              </w:rPr>
            </w:pPr>
            <w:r w:rsidRPr="00CB4C8C">
              <w:rPr>
                <w:szCs w:val="18"/>
                <w:lang w:bidi="ar-KW"/>
              </w:rPr>
              <w:t>Step 6 (M)</w:t>
            </w:r>
          </w:p>
        </w:tc>
        <w:tc>
          <w:tcPr>
            <w:tcW w:w="0" w:type="auto"/>
          </w:tcPr>
          <w:p w14:paraId="5A9C4C33" w14:textId="77777777" w:rsidR="00B31374" w:rsidRPr="006F7697" w:rsidRDefault="00B31374" w:rsidP="006F7697">
            <w:pPr>
              <w:pStyle w:val="TAL"/>
              <w:rPr>
                <w:rFonts w:cs="Arial"/>
                <w:color w:val="000000"/>
                <w:szCs w:val="18"/>
              </w:rPr>
            </w:pPr>
            <w:r w:rsidRPr="006F7697">
              <w:rPr>
                <w:rFonts w:cs="Arial"/>
                <w:color w:val="000000"/>
                <w:szCs w:val="18"/>
              </w:rPr>
              <w:t>The NE establishes a secure connection (tunnel) to the Security Gateway given by Step 5.</w:t>
            </w:r>
          </w:p>
          <w:p w14:paraId="392428C1" w14:textId="77777777" w:rsidR="00B31374" w:rsidRPr="006F7697" w:rsidRDefault="00B31374" w:rsidP="006F7697">
            <w:pPr>
              <w:pStyle w:val="TAL"/>
              <w:rPr>
                <w:rFonts w:cs="Arial"/>
                <w:color w:val="000000"/>
                <w:szCs w:val="18"/>
              </w:rPr>
            </w:pPr>
            <w:r w:rsidRPr="006F7697">
              <w:rPr>
                <w:rFonts w:cs="Arial"/>
                <w:color w:val="000000"/>
                <w:szCs w:val="18"/>
              </w:rPr>
              <w:t>The NE receives its (inner) IP autoconfiguration information (which may be the same as the outer IP address obtained in step2) and optionally the address of one or more DNS servers within the Secure Operator Network from the Configuration Parameters of IKEv2 during tunnel establishment.</w:t>
            </w:r>
          </w:p>
        </w:tc>
        <w:tc>
          <w:tcPr>
            <w:tcW w:w="0" w:type="auto"/>
          </w:tcPr>
          <w:p w14:paraId="3B3C40FE" w14:textId="77777777" w:rsidR="00B31374" w:rsidRPr="00CB4C8C" w:rsidRDefault="00B31374" w:rsidP="004B100F">
            <w:pPr>
              <w:pStyle w:val="TAL"/>
              <w:rPr>
                <w:szCs w:val="18"/>
                <w:lang w:bidi="ar-KW"/>
              </w:rPr>
            </w:pPr>
          </w:p>
        </w:tc>
      </w:tr>
      <w:tr w:rsidR="00B31374" w:rsidRPr="00CB4C8C" w14:paraId="002C1916" w14:textId="77777777" w:rsidTr="00751FBD">
        <w:trPr>
          <w:cantSplit/>
          <w:jc w:val="center"/>
        </w:trPr>
        <w:tc>
          <w:tcPr>
            <w:tcW w:w="1035" w:type="dxa"/>
          </w:tcPr>
          <w:p w14:paraId="4531565E" w14:textId="77777777" w:rsidR="00B31374" w:rsidRPr="00CB4C8C" w:rsidRDefault="00B31374" w:rsidP="004B100F">
            <w:pPr>
              <w:pStyle w:val="TAL"/>
              <w:rPr>
                <w:szCs w:val="18"/>
                <w:lang w:bidi="ar-KW"/>
              </w:rPr>
            </w:pPr>
            <w:r w:rsidRPr="00CB4C8C">
              <w:rPr>
                <w:szCs w:val="18"/>
                <w:lang w:bidi="ar-KW"/>
              </w:rPr>
              <w:t>Step 7 (M)</w:t>
            </w:r>
          </w:p>
        </w:tc>
        <w:tc>
          <w:tcPr>
            <w:tcW w:w="0" w:type="auto"/>
          </w:tcPr>
          <w:p w14:paraId="10CB2E4A" w14:textId="77777777" w:rsidR="00B31374" w:rsidRPr="00CB4C8C" w:rsidRDefault="00B31374" w:rsidP="006F7697">
            <w:pPr>
              <w:pStyle w:val="TAL"/>
              <w:rPr>
                <w:color w:val="000000"/>
                <w:szCs w:val="18"/>
              </w:rPr>
            </w:pPr>
            <w:r w:rsidRPr="00CB4C8C">
              <w:rPr>
                <w:color w:val="000000"/>
                <w:szCs w:val="18"/>
              </w:rPr>
              <w:t>The NE acquires the IP address of the correct MnF by either, issuing a DHCP request including the NE</w:t>
            </w:r>
            <w:r w:rsidR="00CB4C8C">
              <w:rPr>
                <w:color w:val="000000"/>
                <w:szCs w:val="18"/>
              </w:rPr>
              <w:t>'</w:t>
            </w:r>
            <w:r w:rsidRPr="00CB4C8C">
              <w:rPr>
                <w:color w:val="000000"/>
                <w:szCs w:val="18"/>
              </w:rPr>
              <w:t>s vendor information, resolving FQDNs via DNS if necessary, or by having a pre-configured FQDN (including the NE</w:t>
            </w:r>
            <w:r w:rsidR="00CB4C8C">
              <w:rPr>
                <w:color w:val="000000"/>
                <w:szCs w:val="18"/>
              </w:rPr>
              <w:t>'</w:t>
            </w:r>
            <w:r w:rsidRPr="00CB4C8C">
              <w:rPr>
                <w:color w:val="000000"/>
                <w:szCs w:val="18"/>
              </w:rPr>
              <w:t>s vendor information) resolved via DNS.</w:t>
            </w:r>
          </w:p>
        </w:tc>
        <w:tc>
          <w:tcPr>
            <w:tcW w:w="0" w:type="auto"/>
          </w:tcPr>
          <w:p w14:paraId="5DBB9410" w14:textId="77777777" w:rsidR="00B31374" w:rsidRPr="00CB4C8C" w:rsidRDefault="00B31374" w:rsidP="004B100F">
            <w:pPr>
              <w:pStyle w:val="TAL"/>
              <w:rPr>
                <w:szCs w:val="18"/>
                <w:lang w:bidi="ar-KW"/>
              </w:rPr>
            </w:pPr>
          </w:p>
        </w:tc>
      </w:tr>
      <w:tr w:rsidR="00B31374" w:rsidRPr="00CB4C8C" w14:paraId="23350169" w14:textId="77777777" w:rsidTr="00751FBD">
        <w:trPr>
          <w:cantSplit/>
          <w:jc w:val="center"/>
        </w:trPr>
        <w:tc>
          <w:tcPr>
            <w:tcW w:w="1035" w:type="dxa"/>
          </w:tcPr>
          <w:p w14:paraId="36CB0A5A" w14:textId="77777777" w:rsidR="00B31374" w:rsidRPr="00CB4C8C" w:rsidRDefault="00B31374" w:rsidP="004B100F">
            <w:pPr>
              <w:pStyle w:val="TAL"/>
              <w:rPr>
                <w:szCs w:val="18"/>
                <w:lang w:bidi="ar-KW"/>
              </w:rPr>
            </w:pPr>
            <w:r w:rsidRPr="00CB4C8C">
              <w:rPr>
                <w:szCs w:val="18"/>
                <w:lang w:bidi="ar-KW"/>
              </w:rPr>
              <w:lastRenderedPageBreak/>
              <w:t>Step 8 (M)</w:t>
            </w:r>
          </w:p>
        </w:tc>
        <w:tc>
          <w:tcPr>
            <w:tcW w:w="0" w:type="auto"/>
          </w:tcPr>
          <w:p w14:paraId="265902BA" w14:textId="77777777" w:rsidR="00B31374" w:rsidRPr="00CB4C8C" w:rsidRDefault="00B31374" w:rsidP="006F7697">
            <w:pPr>
              <w:pStyle w:val="TAL"/>
              <w:rPr>
                <w:color w:val="000000"/>
                <w:szCs w:val="18"/>
              </w:rPr>
            </w:pPr>
            <w:r w:rsidRPr="00CB4C8C">
              <w:rPr>
                <w:color w:val="000000"/>
                <w:szCs w:val="18"/>
              </w:rPr>
              <w:t xml:space="preserve">The NE establishes a connection to the provided MnF and acquires its configuration and software if any. </w:t>
            </w:r>
          </w:p>
          <w:p w14:paraId="3FCA6E3D" w14:textId="77777777" w:rsidR="00B31374" w:rsidRPr="00CB4C8C" w:rsidRDefault="00B31374" w:rsidP="006F7697">
            <w:pPr>
              <w:pStyle w:val="TAL"/>
              <w:rPr>
                <w:color w:val="000000"/>
                <w:szCs w:val="18"/>
              </w:rPr>
            </w:pPr>
            <w:r w:rsidRPr="00CB4C8C">
              <w:rPr>
                <w:color w:val="000000"/>
                <w:szCs w:val="18"/>
              </w:rPr>
              <w:t>The configuration may contain an address to another MnF that this specific node shall use as MnF.</w:t>
            </w:r>
          </w:p>
          <w:p w14:paraId="53F3FDBD" w14:textId="77777777" w:rsidR="00B31374" w:rsidRPr="00CB4C8C" w:rsidRDefault="00B31374" w:rsidP="006F7697">
            <w:pPr>
              <w:pStyle w:val="TAL"/>
              <w:rPr>
                <w:color w:val="000000"/>
                <w:szCs w:val="18"/>
              </w:rPr>
            </w:pPr>
            <w:r w:rsidRPr="00CB4C8C">
              <w:rPr>
                <w:color w:val="000000"/>
                <w:szCs w:val="18"/>
              </w:rPr>
              <w:t>The configuration may contain an address to another SeGW that should be used before connecting to the MnF.</w:t>
            </w:r>
          </w:p>
          <w:p w14:paraId="525A24DC" w14:textId="77777777" w:rsidR="00B31374" w:rsidRPr="00CB4C8C" w:rsidRDefault="00B31374" w:rsidP="006F7697">
            <w:pPr>
              <w:pStyle w:val="TAL"/>
              <w:rPr>
                <w:color w:val="000000"/>
                <w:szCs w:val="18"/>
              </w:rPr>
            </w:pPr>
            <w:r w:rsidRPr="00CB4C8C">
              <w:rPr>
                <w:color w:val="000000"/>
                <w:szCs w:val="18"/>
              </w:rPr>
              <w:t>The MnF may then</w:t>
            </w:r>
          </w:p>
          <w:p w14:paraId="6744E6A8" w14:textId="77777777" w:rsidR="00B31374" w:rsidRPr="00CB4C8C" w:rsidRDefault="00B31374" w:rsidP="006F7697">
            <w:pPr>
              <w:pStyle w:val="TAL"/>
              <w:rPr>
                <w:color w:val="000000"/>
                <w:szCs w:val="18"/>
              </w:rPr>
            </w:pPr>
            <w:r w:rsidRPr="00CB4C8C">
              <w:rPr>
                <w:color w:val="000000"/>
                <w:szCs w:val="18"/>
              </w:rPr>
              <w:t>- release the connection to the current MnF and OAM SeGW and then restart (returning to step 1),</w:t>
            </w:r>
          </w:p>
          <w:p w14:paraId="5951B9F5" w14:textId="77777777" w:rsidR="00B31374" w:rsidRPr="00CB4C8C" w:rsidRDefault="00B31374" w:rsidP="006F7697">
            <w:pPr>
              <w:pStyle w:val="TAL"/>
              <w:rPr>
                <w:color w:val="000000"/>
                <w:szCs w:val="18"/>
              </w:rPr>
            </w:pPr>
            <w:r w:rsidRPr="00CB4C8C">
              <w:rPr>
                <w:color w:val="000000"/>
                <w:szCs w:val="18"/>
              </w:rPr>
              <w:t>- release the connection to the current MnF and OAM SeGW and then return to step 6,</w:t>
            </w:r>
          </w:p>
          <w:p w14:paraId="2F57E0AB" w14:textId="77777777" w:rsidR="00B31374" w:rsidRPr="00CB4C8C" w:rsidRDefault="00B31374" w:rsidP="006F7697">
            <w:pPr>
              <w:pStyle w:val="TAL"/>
              <w:rPr>
                <w:color w:val="000000"/>
                <w:szCs w:val="18"/>
              </w:rPr>
            </w:pPr>
            <w:r w:rsidRPr="00CB4C8C">
              <w:rPr>
                <w:color w:val="000000"/>
                <w:szCs w:val="18"/>
              </w:rPr>
              <w:t>- release the connection to the current MnF and then repeat step 8, or</w:t>
            </w:r>
          </w:p>
          <w:p w14:paraId="5952D2D7" w14:textId="77777777" w:rsidR="00B31374" w:rsidRPr="00CB4C8C" w:rsidRDefault="00B31374" w:rsidP="006F7697">
            <w:pPr>
              <w:pStyle w:val="TAL"/>
              <w:rPr>
                <w:color w:val="000000"/>
                <w:szCs w:val="18"/>
              </w:rPr>
            </w:pPr>
            <w:r w:rsidRPr="00CB4C8C">
              <w:rPr>
                <w:color w:val="000000"/>
                <w:szCs w:val="18"/>
              </w:rPr>
              <w:t>- continue with step 9.</w:t>
            </w:r>
          </w:p>
        </w:tc>
        <w:tc>
          <w:tcPr>
            <w:tcW w:w="0" w:type="auto"/>
          </w:tcPr>
          <w:p w14:paraId="596F7053" w14:textId="77777777" w:rsidR="00B31374" w:rsidRPr="00CB4C8C" w:rsidRDefault="00B31374" w:rsidP="004B100F">
            <w:pPr>
              <w:pStyle w:val="TAL"/>
              <w:rPr>
                <w:szCs w:val="18"/>
                <w:lang w:bidi="ar-KW"/>
              </w:rPr>
            </w:pPr>
          </w:p>
        </w:tc>
      </w:tr>
      <w:tr w:rsidR="00B31374" w:rsidRPr="00CB4C8C" w14:paraId="4E1CE298" w14:textId="77777777" w:rsidTr="00751FBD">
        <w:trPr>
          <w:cantSplit/>
          <w:jc w:val="center"/>
        </w:trPr>
        <w:tc>
          <w:tcPr>
            <w:tcW w:w="1035" w:type="dxa"/>
          </w:tcPr>
          <w:p w14:paraId="4383EA24" w14:textId="77777777" w:rsidR="00B31374" w:rsidRPr="00CB4C8C" w:rsidRDefault="00B31374" w:rsidP="004B100F">
            <w:pPr>
              <w:pStyle w:val="TAL"/>
              <w:rPr>
                <w:szCs w:val="18"/>
                <w:lang w:bidi="ar-KW"/>
              </w:rPr>
            </w:pPr>
            <w:r w:rsidRPr="00CB4C8C">
              <w:rPr>
                <w:szCs w:val="18"/>
                <w:lang w:bidi="ar-KW"/>
              </w:rPr>
              <w:t>Step 9 (M)</w:t>
            </w:r>
          </w:p>
        </w:tc>
        <w:tc>
          <w:tcPr>
            <w:tcW w:w="0" w:type="auto"/>
          </w:tcPr>
          <w:p w14:paraId="36BA4E7B" w14:textId="77777777" w:rsidR="00B31374" w:rsidRPr="00CB4C8C" w:rsidRDefault="00B31374" w:rsidP="006F7697">
            <w:pPr>
              <w:pStyle w:val="TAL"/>
              <w:rPr>
                <w:color w:val="000000"/>
                <w:szCs w:val="18"/>
              </w:rPr>
            </w:pPr>
            <w:r w:rsidRPr="00CB4C8C">
              <w:rPr>
                <w:color w:val="000000"/>
                <w:szCs w:val="18"/>
              </w:rPr>
              <w:t>The NE establishes a connection to the External Network(s) using the transport (VLAN ID, IP addresses) and security parameters provided in step 8.</w:t>
            </w:r>
          </w:p>
        </w:tc>
        <w:tc>
          <w:tcPr>
            <w:tcW w:w="0" w:type="auto"/>
          </w:tcPr>
          <w:p w14:paraId="246191A3" w14:textId="77777777" w:rsidR="00B31374" w:rsidRPr="00CB4C8C" w:rsidRDefault="00B31374" w:rsidP="004B100F">
            <w:pPr>
              <w:pStyle w:val="TAL"/>
              <w:rPr>
                <w:szCs w:val="18"/>
                <w:lang w:bidi="ar-KW"/>
              </w:rPr>
            </w:pPr>
          </w:p>
        </w:tc>
      </w:tr>
      <w:tr w:rsidR="00B31374" w:rsidRPr="00CB4C8C" w14:paraId="5C852B26" w14:textId="77777777" w:rsidTr="00751FBD">
        <w:trPr>
          <w:cantSplit/>
          <w:jc w:val="center"/>
        </w:trPr>
        <w:tc>
          <w:tcPr>
            <w:tcW w:w="1035" w:type="dxa"/>
          </w:tcPr>
          <w:p w14:paraId="452DCCE4" w14:textId="77777777" w:rsidR="00B31374" w:rsidRPr="00CB4C8C" w:rsidRDefault="00B31374" w:rsidP="004B100F">
            <w:pPr>
              <w:pStyle w:val="TAL"/>
              <w:rPr>
                <w:szCs w:val="18"/>
                <w:lang w:bidi="ar-KW"/>
              </w:rPr>
            </w:pPr>
            <w:r w:rsidRPr="00CB4C8C">
              <w:rPr>
                <w:szCs w:val="18"/>
                <w:lang w:bidi="ar-KW"/>
              </w:rPr>
              <w:t>Ends when</w:t>
            </w:r>
          </w:p>
        </w:tc>
        <w:tc>
          <w:tcPr>
            <w:tcW w:w="0" w:type="auto"/>
          </w:tcPr>
          <w:p w14:paraId="091A2158" w14:textId="77777777" w:rsidR="00B31374" w:rsidRPr="00CB4C8C" w:rsidRDefault="00B31374" w:rsidP="006F7697">
            <w:pPr>
              <w:pStyle w:val="TAL"/>
              <w:rPr>
                <w:bCs/>
                <w:szCs w:val="18"/>
                <w:lang w:bidi="ar-KW"/>
              </w:rPr>
            </w:pPr>
            <w:r w:rsidRPr="00CB4C8C">
              <w:rPr>
                <w:bCs/>
                <w:szCs w:val="18"/>
                <w:lang w:bidi="ar-KW"/>
              </w:rPr>
              <w:t>Ends when all mandatory steps identified above are successfully completed or when an exception occurs.</w:t>
            </w:r>
          </w:p>
        </w:tc>
        <w:tc>
          <w:tcPr>
            <w:tcW w:w="0" w:type="auto"/>
          </w:tcPr>
          <w:p w14:paraId="4A7DF0A1" w14:textId="77777777" w:rsidR="00B31374" w:rsidRPr="00CB4C8C" w:rsidRDefault="00B31374" w:rsidP="004B100F">
            <w:pPr>
              <w:pStyle w:val="TAL"/>
              <w:rPr>
                <w:szCs w:val="18"/>
                <w:lang w:bidi="ar-KW"/>
              </w:rPr>
            </w:pPr>
          </w:p>
        </w:tc>
      </w:tr>
      <w:tr w:rsidR="00B31374" w:rsidRPr="00CB4C8C" w14:paraId="5A7CEA55" w14:textId="77777777" w:rsidTr="00751FBD">
        <w:trPr>
          <w:cantSplit/>
          <w:jc w:val="center"/>
        </w:trPr>
        <w:tc>
          <w:tcPr>
            <w:tcW w:w="1035" w:type="dxa"/>
          </w:tcPr>
          <w:p w14:paraId="7BD548C3"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405559A0" w14:textId="77777777" w:rsidR="00B31374" w:rsidRPr="00CB4C8C" w:rsidRDefault="00B31374" w:rsidP="006F7697">
            <w:pPr>
              <w:pStyle w:val="TAL"/>
              <w:rPr>
                <w:szCs w:val="18"/>
                <w:lang w:bidi="ar-KW"/>
              </w:rPr>
            </w:pPr>
            <w:r w:rsidRPr="00CB4C8C">
              <w:rPr>
                <w:szCs w:val="18"/>
                <w:lang w:bidi="ar-KW"/>
              </w:rPr>
              <w:t>One of the steps identified above fails.</w:t>
            </w:r>
          </w:p>
        </w:tc>
        <w:tc>
          <w:tcPr>
            <w:tcW w:w="0" w:type="auto"/>
          </w:tcPr>
          <w:p w14:paraId="255C2179" w14:textId="77777777" w:rsidR="00B31374" w:rsidRPr="00CB4C8C" w:rsidRDefault="00B31374" w:rsidP="004B100F">
            <w:pPr>
              <w:pStyle w:val="TAL"/>
              <w:rPr>
                <w:szCs w:val="18"/>
                <w:lang w:bidi="ar-KW"/>
              </w:rPr>
            </w:pPr>
          </w:p>
        </w:tc>
      </w:tr>
      <w:tr w:rsidR="00B31374" w:rsidRPr="00CB4C8C" w14:paraId="68B32307" w14:textId="77777777" w:rsidTr="00751FBD">
        <w:trPr>
          <w:cantSplit/>
          <w:jc w:val="center"/>
        </w:trPr>
        <w:tc>
          <w:tcPr>
            <w:tcW w:w="1035" w:type="dxa"/>
          </w:tcPr>
          <w:p w14:paraId="0536B4BF"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1EC0AC26" w14:textId="77777777" w:rsidR="00B31374" w:rsidRPr="00CB4C8C" w:rsidRDefault="00B31374" w:rsidP="006F7697">
            <w:pPr>
              <w:pStyle w:val="TAL"/>
              <w:rPr>
                <w:szCs w:val="18"/>
                <w:lang w:bidi="ar-KW"/>
              </w:rPr>
            </w:pPr>
            <w:r w:rsidRPr="00CB4C8C">
              <w:rPr>
                <w:color w:val="000000"/>
                <w:szCs w:val="18"/>
              </w:rPr>
              <w:t>One or more secure connections exist between the NE and the MnF and the External Network(s). Via the connection to the MnF the</w:t>
            </w:r>
            <w:r w:rsidRPr="00CB4C8C">
              <w:rPr>
                <w:szCs w:val="18"/>
                <w:lang w:bidi="ar-KW"/>
              </w:rPr>
              <w:t xml:space="preserve"> NE can receive further instructions to become operational and carry user traffic, e.g. the administrativeState is set to </w:t>
            </w:r>
            <w:r w:rsidR="0005028A" w:rsidRPr="00CB4C8C">
              <w:rPr>
                <w:szCs w:val="18"/>
                <w:lang w:bidi="ar-KW"/>
              </w:rPr>
              <w:t>"</w:t>
            </w:r>
            <w:r w:rsidRPr="00CB4C8C">
              <w:rPr>
                <w:szCs w:val="18"/>
                <w:lang w:bidi="ar-KW"/>
              </w:rPr>
              <w:t>unlocked</w:t>
            </w:r>
            <w:r w:rsidR="0005028A" w:rsidRPr="00CB4C8C">
              <w:rPr>
                <w:szCs w:val="18"/>
                <w:lang w:bidi="ar-KW"/>
              </w:rPr>
              <w:t>"</w:t>
            </w:r>
            <w:r w:rsidRPr="00CB4C8C">
              <w:rPr>
                <w:szCs w:val="18"/>
                <w:lang w:bidi="ar-KW"/>
              </w:rPr>
              <w:t>.</w:t>
            </w:r>
          </w:p>
        </w:tc>
        <w:tc>
          <w:tcPr>
            <w:tcW w:w="0" w:type="auto"/>
          </w:tcPr>
          <w:p w14:paraId="60990073" w14:textId="77777777" w:rsidR="00B31374" w:rsidRPr="00CB4C8C" w:rsidRDefault="00B31374" w:rsidP="004B100F">
            <w:pPr>
              <w:pStyle w:val="TAL"/>
              <w:rPr>
                <w:szCs w:val="18"/>
                <w:lang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4.2.2</w:t>
            </w:r>
            <w:r w:rsidRPr="00CB4C8C">
              <w:rPr>
                <w:rFonts w:hint="eastAsia"/>
                <w:szCs w:val="18"/>
                <w:lang w:eastAsia="zh-CN" w:bidi="ar-KW"/>
              </w:rPr>
              <w:t>.</w:t>
            </w:r>
            <w:r w:rsidRPr="00CB4C8C">
              <w:rPr>
                <w:szCs w:val="18"/>
                <w:lang w:eastAsia="zh-CN" w:bidi="ar-KW"/>
              </w:rPr>
              <w:t>2</w:t>
            </w:r>
            <w:r w:rsidRPr="00CB4C8C">
              <w:rPr>
                <w:rFonts w:hint="eastAsia"/>
                <w:szCs w:val="18"/>
                <w:lang w:eastAsia="zh-CN" w:bidi="ar-KW"/>
              </w:rPr>
              <w:t xml:space="preserve"> </w:t>
            </w:r>
            <w:r w:rsidRPr="00CB4C8C">
              <w:t>Use case for</w:t>
            </w:r>
            <w:r w:rsidRPr="00CB4C8C">
              <w:rPr>
                <w:lang w:eastAsia="zh-CN"/>
              </w:rPr>
              <w:t xml:space="preserve"> self-configuration of a new RAN NE</w:t>
            </w:r>
          </w:p>
        </w:tc>
      </w:tr>
      <w:tr w:rsidR="00B31374" w:rsidRPr="00CB4C8C" w14:paraId="1D721DBE" w14:textId="77777777" w:rsidTr="00751FBD">
        <w:trPr>
          <w:cantSplit/>
          <w:jc w:val="center"/>
        </w:trPr>
        <w:tc>
          <w:tcPr>
            <w:tcW w:w="1035" w:type="dxa"/>
          </w:tcPr>
          <w:p w14:paraId="3B53A8EC" w14:textId="77777777" w:rsidR="00B31374" w:rsidRPr="00CB4C8C" w:rsidRDefault="00B31374" w:rsidP="004B100F">
            <w:pPr>
              <w:pStyle w:val="TAL"/>
              <w:rPr>
                <w:szCs w:val="18"/>
                <w:lang w:bidi="ar-KW"/>
              </w:rPr>
            </w:pPr>
            <w:r w:rsidRPr="00CB4C8C">
              <w:rPr>
                <w:szCs w:val="18"/>
                <w:lang w:bidi="ar-KW"/>
              </w:rPr>
              <w:t>Traceability</w:t>
            </w:r>
          </w:p>
        </w:tc>
        <w:tc>
          <w:tcPr>
            <w:tcW w:w="0" w:type="auto"/>
          </w:tcPr>
          <w:p w14:paraId="1384365C" w14:textId="77777777" w:rsidR="00B31374" w:rsidRPr="00CB4C8C" w:rsidRDefault="00B31374" w:rsidP="004B100F">
            <w:pPr>
              <w:pStyle w:val="TAL"/>
              <w:rPr>
                <w:szCs w:val="18"/>
                <w:lang w:bidi="ar-AE"/>
              </w:rPr>
            </w:pPr>
            <w:r w:rsidRPr="00CB4C8C">
              <w:rPr>
                <w:szCs w:val="18"/>
                <w:lang w:bidi="ar-KW"/>
              </w:rPr>
              <w:t>All requirements of clause 6.1.2.</w:t>
            </w:r>
            <w:r w:rsidR="00235A11" w:rsidRPr="00CB4C8C">
              <w:rPr>
                <w:szCs w:val="18"/>
                <w:lang w:bidi="ar-KW"/>
              </w:rPr>
              <w:t>2</w:t>
            </w:r>
          </w:p>
        </w:tc>
        <w:tc>
          <w:tcPr>
            <w:tcW w:w="0" w:type="auto"/>
          </w:tcPr>
          <w:p w14:paraId="52262BFB" w14:textId="77777777" w:rsidR="00B31374" w:rsidRPr="00CB4C8C" w:rsidRDefault="00B31374" w:rsidP="004B100F">
            <w:pPr>
              <w:pStyle w:val="TAL"/>
              <w:rPr>
                <w:szCs w:val="18"/>
                <w:lang w:bidi="ar-KW"/>
              </w:rPr>
            </w:pPr>
          </w:p>
        </w:tc>
      </w:tr>
    </w:tbl>
    <w:p w14:paraId="3DEBC888" w14:textId="77777777" w:rsidR="00B31374" w:rsidRPr="00CB4C8C" w:rsidRDefault="00B31374" w:rsidP="006F7697"/>
    <w:p w14:paraId="1978E053" w14:textId="77777777" w:rsidR="00B31374" w:rsidRPr="00CB4C8C" w:rsidRDefault="00B31374" w:rsidP="00B31374">
      <w:pPr>
        <w:pStyle w:val="Heading5"/>
      </w:pPr>
      <w:bookmarkStart w:id="373" w:name="_Toc50705723"/>
      <w:bookmarkStart w:id="374" w:name="_Toc50991594"/>
      <w:bookmarkStart w:id="375" w:name="_Toc58411274"/>
      <w:bookmarkStart w:id="376" w:name="_Toc74307052"/>
      <w:r w:rsidRPr="00CB4C8C">
        <w:t>6.4.2.2.2</w:t>
      </w:r>
      <w:r w:rsidRPr="00CB4C8C">
        <w:tab/>
        <w:t>Use case for</w:t>
      </w:r>
      <w:r w:rsidRPr="00CB4C8C">
        <w:rPr>
          <w:lang w:eastAsia="zh-CN"/>
        </w:rPr>
        <w:t xml:space="preserve"> self-configuration of a new RAN NE</w:t>
      </w:r>
      <w:bookmarkEnd w:id="373"/>
      <w:bookmarkEnd w:id="374"/>
      <w:bookmarkEnd w:id="375"/>
      <w:bookmarkEnd w:id="3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lastRenderedPageBreak/>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77777777" w:rsidR="00E81EE8" w:rsidRPr="00CB4C8C" w:rsidRDefault="00E81EE8" w:rsidP="00E81EE8"/>
    <w:p w14:paraId="160645D9" w14:textId="77777777" w:rsidR="00E81EE8" w:rsidRPr="00CB4C8C" w:rsidRDefault="00E81EE8" w:rsidP="00CB4C8C">
      <w:pPr>
        <w:pStyle w:val="Heading1"/>
      </w:pPr>
      <w:bookmarkStart w:id="377" w:name="_Toc50705724"/>
      <w:bookmarkStart w:id="378" w:name="_Toc50991595"/>
      <w:bookmarkStart w:id="379" w:name="_Toc58411275"/>
      <w:bookmarkStart w:id="380" w:name="_Toc74307053"/>
      <w:r w:rsidRPr="00CB4C8C">
        <w:lastRenderedPageBreak/>
        <w:t>7</w:t>
      </w:r>
      <w:r w:rsidRPr="00CB4C8C">
        <w:tab/>
        <w:t>Management services for</w:t>
      </w:r>
      <w:r w:rsidR="003A0AB1" w:rsidRPr="00CB4C8C">
        <w:t xml:space="preserve"> </w:t>
      </w:r>
      <w:r w:rsidRPr="00CB4C8C">
        <w:t>SON</w:t>
      </w:r>
      <w:bookmarkEnd w:id="377"/>
      <w:bookmarkEnd w:id="378"/>
      <w:bookmarkEnd w:id="379"/>
      <w:bookmarkEnd w:id="380"/>
    </w:p>
    <w:p w14:paraId="09B265C9" w14:textId="77777777" w:rsidR="00E81EE8" w:rsidRPr="00CB4C8C" w:rsidRDefault="00E81EE8" w:rsidP="00E81EE8">
      <w:pPr>
        <w:pStyle w:val="Heading2"/>
      </w:pPr>
      <w:bookmarkStart w:id="381" w:name="_Toc50991596"/>
      <w:bookmarkStart w:id="382" w:name="_Toc58411276"/>
      <w:bookmarkStart w:id="383" w:name="_Toc50705725"/>
      <w:bookmarkStart w:id="384" w:name="_Toc74307054"/>
      <w:r w:rsidRPr="00CB4C8C">
        <w:t>7.1</w:t>
      </w:r>
      <w:r w:rsidRPr="00CB4C8C">
        <w:tab/>
        <w:t>Management services for D-SON management</w:t>
      </w:r>
      <w:bookmarkEnd w:id="381"/>
      <w:bookmarkEnd w:id="382"/>
      <w:bookmarkEnd w:id="384"/>
      <w:r w:rsidRPr="00CB4C8C">
        <w:t xml:space="preserve"> </w:t>
      </w:r>
      <w:bookmarkEnd w:id="383"/>
    </w:p>
    <w:p w14:paraId="1BF77C3B" w14:textId="77777777" w:rsidR="00E81EE8" w:rsidRPr="00CB4C8C" w:rsidRDefault="00E81EE8" w:rsidP="004D2AF7">
      <w:pPr>
        <w:pStyle w:val="Heading3"/>
      </w:pPr>
      <w:bookmarkStart w:id="385" w:name="_Toc50705726"/>
      <w:bookmarkStart w:id="386" w:name="_Toc50991597"/>
      <w:bookmarkStart w:id="387" w:name="_Toc58411277"/>
      <w:bookmarkStart w:id="388" w:name="_Toc74307055"/>
      <w:r w:rsidRPr="00CB4C8C">
        <w:t>7.1.1</w:t>
      </w:r>
      <w:r w:rsidRPr="00CB4C8C">
        <w:tab/>
      </w:r>
      <w:r w:rsidR="0064544A" w:rsidRPr="00CB4C8C">
        <w:rPr>
          <w:rStyle w:val="Heading2Char"/>
          <w:sz w:val="28"/>
        </w:rPr>
        <w:t>RACH</w:t>
      </w:r>
      <w:r w:rsidR="0064544A" w:rsidRPr="00CB4C8C">
        <w:rPr>
          <w:rStyle w:val="Heading2Char"/>
        </w:rPr>
        <w:t xml:space="preserve"> </w:t>
      </w:r>
      <w:r w:rsidR="0064544A" w:rsidRPr="00CB4C8C">
        <w:rPr>
          <w:rStyle w:val="Heading2Char"/>
          <w:sz w:val="28"/>
        </w:rPr>
        <w:t>Optimization</w:t>
      </w:r>
      <w:r w:rsidR="0064544A" w:rsidRPr="00CB4C8C">
        <w:rPr>
          <w:rStyle w:val="Heading2Char"/>
        </w:rPr>
        <w:t xml:space="preserve"> (Random Access Optimisation</w:t>
      </w:r>
      <w:r w:rsidR="0064544A" w:rsidRPr="00CB4C8C">
        <w:t>)</w:t>
      </w:r>
      <w:bookmarkEnd w:id="385"/>
      <w:bookmarkEnd w:id="386"/>
      <w:bookmarkEnd w:id="387"/>
      <w:bookmarkEnd w:id="388"/>
    </w:p>
    <w:p w14:paraId="691BF3F3" w14:textId="77777777" w:rsidR="00E333F4" w:rsidRDefault="002B5EEA" w:rsidP="00E333F4">
      <w:pPr>
        <w:pStyle w:val="Heading4"/>
      </w:pPr>
      <w:bookmarkStart w:id="389" w:name="_Toc50705727"/>
      <w:bookmarkStart w:id="390" w:name="_Toc50991598"/>
      <w:bookmarkStart w:id="391" w:name="_Toc58411278"/>
      <w:bookmarkStart w:id="392" w:name="_Toc74307056"/>
      <w:r w:rsidRPr="00CB4C8C">
        <w:t>7.1.1.1</w:t>
      </w:r>
      <w:r w:rsidRPr="00CB4C8C">
        <w:tab/>
        <w:t>MnS component type A</w:t>
      </w:r>
      <w:bookmarkEnd w:id="389"/>
      <w:bookmarkEnd w:id="390"/>
      <w:bookmarkEnd w:id="391"/>
      <w:bookmarkEnd w:id="392"/>
    </w:p>
    <w:p w14:paraId="00659D5B" w14:textId="7CCCBEA2" w:rsidR="002B5EEA" w:rsidRPr="00CB4C8C" w:rsidRDefault="00E333F4" w:rsidP="00052574">
      <w:pPr>
        <w:pStyle w:val="TH"/>
      </w:pPr>
      <w:r w:rsidRPr="00CB4C8C">
        <w:t>Table</w:t>
      </w:r>
      <w:r w:rsidRPr="00CB4C8C">
        <w:rPr>
          <w:rFonts w:hint="eastAsia"/>
        </w:rPr>
        <w:t xml:space="preserve"> </w:t>
      </w:r>
      <w:r w:rsidRPr="00CB4C8C">
        <w:t>7.1.1.1</w:t>
      </w:r>
      <w:r w:rsidRPr="00CB4C8C">
        <w:rPr>
          <w:rFonts w:hint="eastAsia"/>
        </w:rPr>
        <w:t>-1</w:t>
      </w:r>
      <w:r>
        <w:t xml:space="preserve">: </w:t>
      </w:r>
      <w:r w:rsidRPr="00CB4C8C">
        <w:t>RACH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93" w:name="_Toc50705728"/>
      <w:bookmarkStart w:id="394" w:name="_Toc50991599"/>
      <w:bookmarkStart w:id="395" w:name="_Toc58411279"/>
      <w:bookmarkStart w:id="396" w:name="_Toc74307057"/>
      <w:r w:rsidRPr="00CB4C8C">
        <w:t>7.1.</w:t>
      </w:r>
      <w:r w:rsidR="00E333F4">
        <w:t>1</w:t>
      </w:r>
      <w:r w:rsidRPr="00CB4C8C">
        <w:t>.</w:t>
      </w:r>
      <w:r w:rsidR="00E333F4">
        <w:t>2</w:t>
      </w:r>
      <w:r w:rsidRPr="00CB4C8C">
        <w:tab/>
      </w:r>
      <w:r w:rsidR="002B5EEA" w:rsidRPr="00CB4C8C">
        <w:t>MnS Component Type B definition</w:t>
      </w:r>
      <w:bookmarkEnd w:id="393"/>
      <w:bookmarkEnd w:id="394"/>
      <w:bookmarkEnd w:id="395"/>
      <w:bookmarkEnd w:id="396"/>
    </w:p>
    <w:p w14:paraId="17F01794" w14:textId="71346710" w:rsidR="0064544A" w:rsidRPr="00CB4C8C" w:rsidRDefault="0064544A" w:rsidP="0064544A">
      <w:pPr>
        <w:pStyle w:val="Heading5"/>
      </w:pPr>
      <w:bookmarkStart w:id="397" w:name="_Toc50705729"/>
      <w:bookmarkStart w:id="398" w:name="_Toc50991600"/>
      <w:bookmarkStart w:id="399" w:name="_Toc58411280"/>
      <w:bookmarkStart w:id="400" w:name="_Toc74307058"/>
      <w:r w:rsidRPr="00CB4C8C">
        <w:t>7.1.</w:t>
      </w:r>
      <w:r w:rsidR="00E333F4">
        <w:t>1</w:t>
      </w:r>
      <w:r w:rsidRPr="00CB4C8C">
        <w:t>.</w:t>
      </w:r>
      <w:r w:rsidR="00D96C44">
        <w:t>2</w:t>
      </w:r>
      <w:r w:rsidR="00624309" w:rsidRPr="00CB4C8C">
        <w:t>.1</w:t>
      </w:r>
      <w:r w:rsidRPr="00CB4C8C">
        <w:tab/>
        <w:t>Targets information</w:t>
      </w:r>
      <w:bookmarkEnd w:id="397"/>
      <w:bookmarkEnd w:id="398"/>
      <w:bookmarkEnd w:id="399"/>
      <w:bookmarkEnd w:id="400"/>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401" w:name="_Toc50705730"/>
      <w:bookmarkStart w:id="402" w:name="_Toc50991601"/>
      <w:bookmarkStart w:id="403" w:name="_Toc58411281"/>
      <w:bookmarkStart w:id="404" w:name="_Toc74307059"/>
      <w:r w:rsidRPr="00CB4C8C">
        <w:t>7.1.</w:t>
      </w:r>
      <w:r w:rsidR="00D96C44">
        <w:t>1</w:t>
      </w:r>
      <w:r w:rsidR="00624309" w:rsidRPr="00CB4C8C">
        <w:t>.</w:t>
      </w:r>
      <w:r w:rsidR="00D96C44">
        <w:t>2</w:t>
      </w:r>
      <w:r w:rsidRPr="00CB4C8C">
        <w:t>.2</w:t>
      </w:r>
      <w:r w:rsidRPr="00CB4C8C">
        <w:tab/>
        <w:t>Control information</w:t>
      </w:r>
      <w:bookmarkEnd w:id="401"/>
      <w:bookmarkEnd w:id="402"/>
      <w:bookmarkEnd w:id="403"/>
      <w:bookmarkEnd w:id="404"/>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405" w:name="_Toc50705731"/>
      <w:bookmarkStart w:id="406" w:name="_Toc50991602"/>
      <w:bookmarkStart w:id="407" w:name="_Toc58411282"/>
      <w:bookmarkStart w:id="408" w:name="_Toc74307060"/>
      <w:r w:rsidRPr="00CB4C8C">
        <w:lastRenderedPageBreak/>
        <w:t>7.1.</w:t>
      </w:r>
      <w:r w:rsidR="00D96C44">
        <w:t>1</w:t>
      </w:r>
      <w:r w:rsidR="00624309" w:rsidRPr="00CB4C8C">
        <w:t>.</w:t>
      </w:r>
      <w:r w:rsidR="00D96C44">
        <w:t>2</w:t>
      </w:r>
      <w:r w:rsidRPr="00CB4C8C">
        <w:t>.3</w:t>
      </w:r>
      <w:r w:rsidRPr="00CB4C8C">
        <w:tab/>
        <w:t>Parameters to be updated</w:t>
      </w:r>
      <w:bookmarkEnd w:id="405"/>
      <w:bookmarkEnd w:id="406"/>
      <w:bookmarkEnd w:id="407"/>
      <w:bookmarkEnd w:id="408"/>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409" w:name="_Toc50705732"/>
      <w:bookmarkStart w:id="410" w:name="_Toc50991603"/>
      <w:bookmarkStart w:id="411" w:name="_Toc58411283"/>
      <w:bookmarkStart w:id="412" w:name="_Toc74307061"/>
      <w:r w:rsidRPr="00CB4C8C">
        <w:t>7.1.</w:t>
      </w:r>
      <w:r w:rsidR="00D96C44">
        <w:t>1</w:t>
      </w:r>
      <w:r w:rsidRPr="00CB4C8C">
        <w:t>.</w:t>
      </w:r>
      <w:r w:rsidR="00D96C44">
        <w:t>3</w:t>
      </w:r>
      <w:r w:rsidRPr="00CB4C8C">
        <w:tab/>
        <w:t>MnS Component Type C definition</w:t>
      </w:r>
      <w:bookmarkEnd w:id="409"/>
      <w:bookmarkEnd w:id="410"/>
      <w:bookmarkEnd w:id="411"/>
      <w:bookmarkEnd w:id="412"/>
    </w:p>
    <w:p w14:paraId="1DAC33AC" w14:textId="58BDBDC3" w:rsidR="0064544A" w:rsidRPr="00CB4C8C" w:rsidRDefault="0064544A" w:rsidP="0064544A">
      <w:pPr>
        <w:pStyle w:val="Heading5"/>
      </w:pPr>
      <w:bookmarkStart w:id="413" w:name="_Toc50705733"/>
      <w:bookmarkStart w:id="414" w:name="_Toc50991604"/>
      <w:bookmarkStart w:id="415" w:name="_Toc58411284"/>
      <w:bookmarkStart w:id="416" w:name="_Toc74307062"/>
      <w:r w:rsidRPr="00CB4C8C">
        <w:t>7.1.</w:t>
      </w:r>
      <w:r w:rsidR="00D96C44">
        <w:t>1</w:t>
      </w:r>
      <w:r w:rsidR="00624309" w:rsidRPr="00CB4C8C">
        <w:t>.</w:t>
      </w:r>
      <w:r w:rsidR="00D96C44">
        <w:t>3</w:t>
      </w:r>
      <w:r w:rsidRPr="00CB4C8C">
        <w:t>.</w:t>
      </w:r>
      <w:r w:rsidR="002B5EEA" w:rsidRPr="00CB4C8C">
        <w:t>1</w:t>
      </w:r>
      <w:r w:rsidRPr="00CB4C8C">
        <w:tab/>
        <w:t>Performance measurements</w:t>
      </w:r>
      <w:bookmarkEnd w:id="413"/>
      <w:bookmarkEnd w:id="414"/>
      <w:bookmarkEnd w:id="415"/>
      <w:bookmarkEnd w:id="416"/>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417" w:name="_Toc50705734"/>
      <w:bookmarkStart w:id="418" w:name="_Toc50991605"/>
      <w:bookmarkStart w:id="419" w:name="_Toc58411285"/>
      <w:bookmarkStart w:id="420" w:name="_Toc74307063"/>
      <w:r w:rsidRPr="00CB4C8C">
        <w:t>7.1.2</w:t>
      </w:r>
      <w:r w:rsidRPr="00CB4C8C">
        <w:tab/>
      </w:r>
      <w:r w:rsidR="00780F27" w:rsidRPr="00CB4C8C">
        <w:t>MRO (Mobility Robustness Optimisation)</w:t>
      </w:r>
      <w:bookmarkEnd w:id="417"/>
      <w:bookmarkEnd w:id="418"/>
      <w:bookmarkEnd w:id="419"/>
      <w:bookmarkEnd w:id="420"/>
    </w:p>
    <w:p w14:paraId="2F38DE71" w14:textId="4E9698E3" w:rsidR="00464FBF" w:rsidRDefault="00464FBF" w:rsidP="00464FBF">
      <w:pPr>
        <w:pStyle w:val="Heading4"/>
      </w:pPr>
      <w:bookmarkStart w:id="421" w:name="_Toc50705735"/>
      <w:bookmarkStart w:id="422" w:name="_Toc50991606"/>
      <w:bookmarkStart w:id="423" w:name="_Toc58411286"/>
      <w:bookmarkStart w:id="424" w:name="_Toc74307064"/>
      <w:r w:rsidRPr="00CB4C8C">
        <w:t>7.1.2.1</w:t>
      </w:r>
      <w:r w:rsidRPr="00CB4C8C">
        <w:tab/>
        <w:t>MnS component type A</w:t>
      </w:r>
      <w:bookmarkEnd w:id="421"/>
      <w:bookmarkEnd w:id="422"/>
      <w:bookmarkEnd w:id="423"/>
      <w:bookmarkEnd w:id="424"/>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040F4554" w:rsidR="00464FBF" w:rsidRPr="00CB4C8C"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20184D8C" w14:textId="77777777" w:rsidR="00820053" w:rsidRPr="00CB4C8C" w:rsidRDefault="00820053" w:rsidP="00052574">
            <w:pPr>
              <w:spacing w:after="60"/>
              <w:jc w:val="center"/>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CB4C8C">
              <w:rPr>
                <w:rFonts w:eastAsia="SimSun"/>
                <w:lang w:eastAsia="zh-CN"/>
              </w:rPr>
              <w:t>operation</w:t>
            </w:r>
          </w:p>
          <w:p w14:paraId="5F63AE3A" w14:textId="77777777" w:rsidR="00820053" w:rsidRPr="00CB4C8C" w:rsidRDefault="00820053" w:rsidP="00052574">
            <w:pPr>
              <w:spacing w:after="60"/>
              <w:jc w:val="center"/>
              <w:rPr>
                <w:rFonts w:eastAsia="SimSun"/>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lang w:eastAsia="zh-CN"/>
              </w:rPr>
              <w:t>getMOIAttributes</w:t>
            </w:r>
            <w:r w:rsidRPr="00CB4C8C">
              <w:rPr>
                <w:rFonts w:eastAsia="SimSun"/>
                <w:lang w:eastAsia="zh-CN"/>
              </w:rPr>
              <w:t xml:space="preserve"> operation</w:t>
            </w:r>
          </w:p>
          <w:p w14:paraId="0E1FD405" w14:textId="77777777" w:rsidR="00820053" w:rsidRPr="00CB4C8C" w:rsidRDefault="00820053" w:rsidP="00052574">
            <w:pPr>
              <w:spacing w:after="60"/>
              <w:ind w:left="144" w:hanging="144"/>
              <w:jc w:val="center"/>
              <w:rPr>
                <w:rFonts w:eastAsia="SimSun"/>
                <w:lang w:eastAsia="zh-CN"/>
              </w:rPr>
            </w:pPr>
            <w:r w:rsidRPr="00CB4C8C">
              <w:rPr>
                <w:rFonts w:eastAsia="SimSun"/>
                <w:lang w:eastAsia="zh-CN"/>
              </w:rPr>
              <w:t xml:space="preserve">- </w:t>
            </w:r>
            <w:r w:rsidRPr="00CB4C8C">
              <w:rPr>
                <w:rFonts w:ascii="Courier New" w:eastAsia="SimSun" w:hAnsi="Courier New" w:cs="Courier New"/>
                <w:sz w:val="18"/>
                <w:szCs w:val="18"/>
                <w:lang w:eastAsia="zh-CN"/>
              </w:rPr>
              <w:t>modifyMOIAttributes</w:t>
            </w:r>
            <w:r w:rsidRPr="00CB4C8C">
              <w:rPr>
                <w:rFonts w:eastAsia="SimSun"/>
                <w:lang w:eastAsia="zh-CN"/>
              </w:rPr>
              <w:t xml:space="preserve"> operation</w:t>
            </w:r>
          </w:p>
          <w:p w14:paraId="76157B56" w14:textId="77777777" w:rsidR="00820053" w:rsidRPr="00CB4C8C" w:rsidRDefault="00820053" w:rsidP="00052574">
            <w:pPr>
              <w:spacing w:after="60"/>
              <w:ind w:left="144" w:hanging="144"/>
              <w:jc w:val="center"/>
              <w:rPr>
                <w:rFonts w:eastAsia="SimSun"/>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rFonts w:eastAsia="SimSun"/>
                <w:lang w:eastAsia="zh-CN"/>
              </w:rPr>
              <w:t>operation</w:t>
            </w:r>
          </w:p>
          <w:p w14:paraId="312982F0" w14:textId="77777777" w:rsidR="00820053" w:rsidRPr="00CB4C8C" w:rsidRDefault="00820053" w:rsidP="00052574">
            <w:pPr>
              <w:keepNext/>
              <w:keepLines/>
              <w:spacing w:after="60"/>
              <w:ind w:left="144" w:hanging="144"/>
              <w:jc w:val="center"/>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2090EBDC" w14:textId="0E5CA2A9" w:rsidR="00820053" w:rsidRPr="00CB4C8C" w:rsidRDefault="00820053" w:rsidP="00052574">
            <w:pPr>
              <w:pStyle w:val="TAL"/>
              <w:spacing w:after="60"/>
              <w:jc w:val="center"/>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72B51303" w14:textId="12D8F567" w:rsidR="00820053" w:rsidRPr="00CB4C8C" w:rsidRDefault="00820053" w:rsidP="00052574">
            <w:pPr>
              <w:pStyle w:val="TAL"/>
              <w:spacing w:after="60"/>
              <w:jc w:val="center"/>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27A74DDB" w14:textId="77777777" w:rsidR="00464FBF" w:rsidRPr="00CB4C8C" w:rsidRDefault="00820053" w:rsidP="00052574">
            <w:pPr>
              <w:pStyle w:val="TAL"/>
              <w:ind w:left="144" w:hanging="144"/>
              <w:jc w:val="center"/>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1597FF4D" w14:textId="77777777" w:rsidR="00464FBF" w:rsidRPr="00CB4C8C" w:rsidRDefault="00464FBF" w:rsidP="00052574">
            <w:pPr>
              <w:pStyle w:val="TAL"/>
              <w:jc w:val="center"/>
              <w:rPr>
                <w:lang w:eastAsia="zh-CN"/>
              </w:rPr>
            </w:pPr>
            <w:r w:rsidRPr="00CB4C8C">
              <w:rPr>
                <w:lang w:eastAsia="zh-CN"/>
              </w:rPr>
              <w:t>Operations defined in clause 11.3.1.1.1 in TS 28.532 [3] and clause 6.2.3 of TS 28.550 [12]:</w:t>
            </w:r>
          </w:p>
          <w:p w14:paraId="0329DBE2" w14:textId="77777777" w:rsidR="00464FBF" w:rsidRPr="00CB4C8C" w:rsidRDefault="00464FBF" w:rsidP="00052574">
            <w:pPr>
              <w:spacing w:after="60"/>
              <w:jc w:val="center"/>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77E51556" w14:textId="77777777" w:rsidR="00464FBF" w:rsidRPr="00CB4C8C" w:rsidRDefault="00464FBF" w:rsidP="00052574">
            <w:pPr>
              <w:pStyle w:val="TAL"/>
              <w:jc w:val="center"/>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425" w:name="_Toc50705736"/>
      <w:bookmarkStart w:id="426" w:name="_Toc50991607"/>
      <w:bookmarkStart w:id="427" w:name="_Toc58411287"/>
      <w:bookmarkStart w:id="428" w:name="_Toc74307065"/>
      <w:r w:rsidRPr="00CB4C8C">
        <w:t>7.1.2.</w:t>
      </w:r>
      <w:r w:rsidR="00464FBF" w:rsidRPr="00CB4C8C">
        <w:t>2</w:t>
      </w:r>
      <w:r w:rsidRPr="00CB4C8C">
        <w:tab/>
      </w:r>
      <w:r w:rsidR="00464FBF" w:rsidRPr="00CB4C8C">
        <w:t>MnS Component Type B definition</w:t>
      </w:r>
      <w:bookmarkEnd w:id="425"/>
      <w:bookmarkEnd w:id="426"/>
      <w:bookmarkEnd w:id="427"/>
      <w:bookmarkEnd w:id="428"/>
    </w:p>
    <w:p w14:paraId="64E51881" w14:textId="77777777" w:rsidR="00780F27" w:rsidRPr="00CB4C8C" w:rsidRDefault="00780F27" w:rsidP="00780F27">
      <w:pPr>
        <w:pStyle w:val="Heading5"/>
      </w:pPr>
      <w:bookmarkStart w:id="429" w:name="_Toc50705737"/>
      <w:bookmarkStart w:id="430" w:name="_Toc50991608"/>
      <w:bookmarkStart w:id="431" w:name="_Toc58411288"/>
      <w:bookmarkStart w:id="432" w:name="_Toc74307066"/>
      <w:r w:rsidRPr="00CB4C8C">
        <w:t>7.1.2.</w:t>
      </w:r>
      <w:r w:rsidR="00464FBF" w:rsidRPr="00CB4C8C">
        <w:t>2</w:t>
      </w:r>
      <w:r w:rsidRPr="00CB4C8C">
        <w:t>.1</w:t>
      </w:r>
      <w:r w:rsidRPr="00CB4C8C">
        <w:tab/>
        <w:t>Targets information</w:t>
      </w:r>
      <w:bookmarkEnd w:id="429"/>
      <w:bookmarkEnd w:id="430"/>
      <w:bookmarkEnd w:id="431"/>
      <w:bookmarkEnd w:id="432"/>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lastRenderedPageBreak/>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433" w:name="_Toc50705738"/>
      <w:bookmarkStart w:id="434" w:name="_Toc50991609"/>
      <w:bookmarkStart w:id="435" w:name="_Toc58411289"/>
      <w:bookmarkStart w:id="436" w:name="_Toc74307067"/>
      <w:r w:rsidRPr="00CB4C8C">
        <w:t>7.1.2.</w:t>
      </w:r>
      <w:r w:rsidR="00464FBF" w:rsidRPr="00CB4C8C">
        <w:t>2</w:t>
      </w:r>
      <w:r w:rsidRPr="00CB4C8C">
        <w:t>.2</w:t>
      </w:r>
      <w:r w:rsidRPr="00CB4C8C">
        <w:tab/>
        <w:t>Control information</w:t>
      </w:r>
      <w:bookmarkEnd w:id="433"/>
      <w:bookmarkEnd w:id="434"/>
      <w:bookmarkEnd w:id="435"/>
      <w:bookmarkEnd w:id="436"/>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437" w:name="_Toc50705739"/>
      <w:bookmarkStart w:id="438" w:name="_Toc50991610"/>
      <w:bookmarkStart w:id="439" w:name="_Toc58411290"/>
      <w:bookmarkStart w:id="440" w:name="_Toc74307068"/>
      <w:r w:rsidRPr="00CB4C8C">
        <w:t>7.1.2.</w:t>
      </w:r>
      <w:r w:rsidR="00464FBF" w:rsidRPr="00CB4C8C">
        <w:t>2</w:t>
      </w:r>
      <w:r w:rsidRPr="00CB4C8C">
        <w:t>.3</w:t>
      </w:r>
      <w:r w:rsidRPr="00CB4C8C">
        <w:tab/>
        <w:t>Parameters to be updated</w:t>
      </w:r>
      <w:bookmarkEnd w:id="437"/>
      <w:bookmarkEnd w:id="438"/>
      <w:bookmarkEnd w:id="439"/>
      <w:bookmarkEnd w:id="440"/>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251852A8" w:rsidR="00D220D3" w:rsidRPr="00CB4C8C" w:rsidRDefault="00D220D3" w:rsidP="00D220D3">
            <w:pPr>
              <w:pStyle w:val="TAL"/>
              <w:rPr>
                <w:szCs w:val="22"/>
                <w:lang w:eastAsia="ja-JP"/>
              </w:rPr>
            </w:pPr>
            <w:r w:rsidRPr="00CB4C8C">
              <w:t xml:space="preserve">This parameter defines the maximum allowed absolute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7AF93E36"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4C78F2BD"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441" w:name="_Toc50705740"/>
      <w:bookmarkStart w:id="442" w:name="_Toc50991611"/>
      <w:bookmarkStart w:id="443" w:name="_Toc58411291"/>
      <w:bookmarkStart w:id="444" w:name="_Toc74307069"/>
      <w:r w:rsidRPr="00CB4C8C">
        <w:t>7.1.2.3</w:t>
      </w:r>
      <w:r w:rsidRPr="00CB4C8C">
        <w:tab/>
        <w:t>MnS Component Type C definition</w:t>
      </w:r>
      <w:bookmarkEnd w:id="441"/>
      <w:bookmarkEnd w:id="442"/>
      <w:bookmarkEnd w:id="443"/>
      <w:bookmarkEnd w:id="444"/>
    </w:p>
    <w:p w14:paraId="18586AA2" w14:textId="77777777" w:rsidR="00780F27" w:rsidRPr="00CB4C8C" w:rsidRDefault="00780F27" w:rsidP="00780F27">
      <w:pPr>
        <w:pStyle w:val="Heading5"/>
      </w:pPr>
      <w:bookmarkStart w:id="445" w:name="_Toc50705741"/>
      <w:bookmarkStart w:id="446" w:name="_Toc50991612"/>
      <w:bookmarkStart w:id="447" w:name="_Toc58411292"/>
      <w:bookmarkStart w:id="448" w:name="_Toc74307070"/>
      <w:r w:rsidRPr="00CB4C8C">
        <w:t>7.1.2.</w:t>
      </w:r>
      <w:r w:rsidR="00464FBF" w:rsidRPr="00CB4C8C">
        <w:t>3</w:t>
      </w:r>
      <w:r w:rsidRPr="00CB4C8C">
        <w:t>.</w:t>
      </w:r>
      <w:r w:rsidR="00464FBF" w:rsidRPr="00CB4C8C">
        <w:t>1</w:t>
      </w:r>
      <w:r w:rsidRPr="00CB4C8C">
        <w:tab/>
        <w:t>Performance measurements</w:t>
      </w:r>
      <w:bookmarkEnd w:id="445"/>
      <w:bookmarkEnd w:id="446"/>
      <w:bookmarkEnd w:id="447"/>
      <w:bookmarkEnd w:id="448"/>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lastRenderedPageBreak/>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77777777" w:rsidR="00780F27" w:rsidRPr="00CB4C8C" w:rsidRDefault="00780F27" w:rsidP="006F7697">
            <w:pPr>
              <w:pStyle w:val="TAL"/>
              <w:keepNext w:val="0"/>
              <w:widowControl w:val="0"/>
            </w:pPr>
            <w:r w:rsidRPr="00CB4C8C">
              <w:t>Number of int</w:t>
            </w:r>
            <w:r w:rsidR="0030191A" w:rsidRPr="00CB4C8C">
              <w:t>ra</w:t>
            </w:r>
            <w:r w:rsidRPr="00CB4C8C">
              <w:t>-RAT too early handover failures</w:t>
            </w:r>
          </w:p>
        </w:tc>
        <w:tc>
          <w:tcPr>
            <w:tcW w:w="3966" w:type="dxa"/>
          </w:tcPr>
          <w:p w14:paraId="7EC5B5A3" w14:textId="77777777" w:rsidR="00780F27" w:rsidRPr="00CB4C8C" w:rsidRDefault="00780F27" w:rsidP="006F7697">
            <w:pPr>
              <w:pStyle w:val="TAL"/>
              <w:keepNext w:val="0"/>
              <w:widowControl w:val="0"/>
              <w:rPr>
                <w:lang w:eastAsia="zh-CN"/>
              </w:rPr>
            </w:pPr>
            <w:r w:rsidRPr="00CB4C8C">
              <w:t>Detected when an RLF occurs after the UE has stayed for a long period of time in the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77777777" w:rsidR="00780F27" w:rsidRPr="00CB4C8C" w:rsidRDefault="00780F27" w:rsidP="006F7697">
            <w:pPr>
              <w:pStyle w:val="TAL"/>
              <w:keepNext w:val="0"/>
              <w:widowControl w:val="0"/>
            </w:pPr>
            <w:r w:rsidRPr="00CB4C8C">
              <w:t>Number of intra-RAT too late handover failures</w:t>
            </w:r>
          </w:p>
        </w:tc>
        <w:tc>
          <w:tcPr>
            <w:tcW w:w="3966" w:type="dxa"/>
          </w:tcPr>
          <w:p w14:paraId="7E8D3617"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t>Number of intra-RAT handover failures to wrong cell</w:t>
            </w:r>
          </w:p>
        </w:tc>
        <w:tc>
          <w:tcPr>
            <w:tcW w:w="3966" w:type="dxa"/>
          </w:tcPr>
          <w:p w14:paraId="6B9CD3F8"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780F27" w:rsidRPr="00CB4C8C" w14:paraId="1C83332E" w14:textId="77777777" w:rsidTr="00ED190F">
        <w:trPr>
          <w:jc w:val="center"/>
        </w:trPr>
        <w:tc>
          <w:tcPr>
            <w:tcW w:w="2718" w:type="dxa"/>
          </w:tcPr>
          <w:p w14:paraId="01B73461" w14:textId="77777777" w:rsidR="00780F27" w:rsidRPr="00CB4C8C" w:rsidRDefault="00780F27" w:rsidP="00ED190F">
            <w:pPr>
              <w:pStyle w:val="TAL"/>
              <w:widowControl w:val="0"/>
            </w:pPr>
            <w:r w:rsidRPr="00CB4C8C">
              <w:t>Number of inter-RAT too early handover failures</w:t>
            </w:r>
          </w:p>
        </w:tc>
        <w:tc>
          <w:tcPr>
            <w:tcW w:w="3966" w:type="dxa"/>
          </w:tcPr>
          <w:p w14:paraId="6C612CA0" w14:textId="77777777" w:rsidR="00780F27" w:rsidRPr="00CB4C8C" w:rsidRDefault="00780F27" w:rsidP="00ED190F">
            <w:pPr>
              <w:pStyle w:val="TAL"/>
              <w:widowControl w:val="0"/>
              <w:rPr>
                <w:lang w:eastAsia="zh-CN"/>
              </w:rPr>
            </w:pPr>
            <w:r w:rsidRPr="00CB4C8C">
              <w:t>Detected when an RLF occurs after the UE has stayed in an</w:t>
            </w:r>
            <w:r w:rsidRPr="00CB4C8C">
              <w:rPr>
                <w:rFonts w:hint="eastAsia"/>
              </w:rPr>
              <w:t xml:space="preserve"> E-UTRAN</w:t>
            </w:r>
            <w:r w:rsidRPr="00CB4C8C">
              <w:t xml:space="preserve"> cell</w:t>
            </w:r>
            <w:r w:rsidRPr="00CB4C8C">
              <w:rPr>
                <w:rFonts w:hint="eastAsia"/>
              </w:rPr>
              <w:t xml:space="preserve"> which connects with 5GC</w:t>
            </w:r>
            <w:r w:rsidRPr="00CB4C8C">
              <w:t xml:space="preserve"> for a long period of time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77777777" w:rsidR="00780F27" w:rsidRPr="00CB4C8C" w:rsidRDefault="00780F27" w:rsidP="00ED190F">
            <w:pPr>
              <w:pStyle w:val="TAL"/>
              <w:widowControl w:val="0"/>
            </w:pPr>
            <w:r w:rsidRPr="00CB4C8C">
              <w:t>Number of inter-RAT too late handover failures</w:t>
            </w:r>
          </w:p>
        </w:tc>
        <w:tc>
          <w:tcPr>
            <w:tcW w:w="3966" w:type="dxa"/>
          </w:tcPr>
          <w:p w14:paraId="26806535" w14:textId="5ED8279D"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w:t>
            </w:r>
            <w:r w:rsidR="00780F27" w:rsidRPr="00CB4C8C">
              <w:rPr>
                <w:rFonts w:hint="eastAsia"/>
              </w:rPr>
              <w:t xml:space="preserve">which connects with EPC </w:t>
            </w:r>
            <w:r w:rsidR="00780F27" w:rsidRPr="00CB4C8C">
              <w:t>to a target cell in a</w:t>
            </w:r>
            <w:r w:rsidR="00780F27" w:rsidRPr="00CB4C8C">
              <w:rPr>
                <w:rFonts w:hint="eastAsia"/>
              </w:rPr>
              <w:t xml:space="preserve"> E-UTRAN</w:t>
            </w:r>
            <w:r w:rsidR="00780F27" w:rsidRPr="00CB4C8C">
              <w:t xml:space="preserve"> cell</w:t>
            </w:r>
            <w:r w:rsidR="00780F27" w:rsidRPr="00CB4C8C">
              <w:rPr>
                <w:rFonts w:hint="eastAsia"/>
              </w:rPr>
              <w:t xml:space="preserve"> which connects with 5GC</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449" w:name="_Toc50705742"/>
      <w:bookmarkStart w:id="450" w:name="_Toc50991613"/>
      <w:bookmarkStart w:id="451" w:name="_Toc58411293"/>
      <w:bookmarkStart w:id="452" w:name="_Toc74307071"/>
      <w:r w:rsidRPr="00CB4C8C">
        <w:rPr>
          <w:rStyle w:val="Heading2Char"/>
        </w:rPr>
        <w:t>7.1.3</w:t>
      </w:r>
      <w:r w:rsidRPr="00CB4C8C">
        <w:rPr>
          <w:rStyle w:val="Heading2Char"/>
        </w:rPr>
        <w:tab/>
        <w:t>PCI configuration</w:t>
      </w:r>
      <w:bookmarkEnd w:id="449"/>
      <w:bookmarkEnd w:id="450"/>
      <w:bookmarkEnd w:id="451"/>
      <w:bookmarkEnd w:id="452"/>
    </w:p>
    <w:p w14:paraId="049B7F4C" w14:textId="687F81D9" w:rsidR="00A96254" w:rsidRDefault="00A96254" w:rsidP="006F7697">
      <w:pPr>
        <w:pStyle w:val="Heading4"/>
      </w:pPr>
      <w:bookmarkStart w:id="453" w:name="_Toc50705743"/>
      <w:bookmarkStart w:id="454" w:name="_Toc50991614"/>
      <w:bookmarkStart w:id="455" w:name="_Toc58411294"/>
      <w:bookmarkStart w:id="456" w:name="_Toc74307072"/>
      <w:r w:rsidRPr="00CB4C8C">
        <w:t>7.1.3.1</w:t>
      </w:r>
      <w:r w:rsidRPr="00CB4C8C">
        <w:tab/>
        <w:t>MnS component type A</w:t>
      </w:r>
      <w:bookmarkEnd w:id="453"/>
      <w:bookmarkEnd w:id="454"/>
      <w:bookmarkEnd w:id="455"/>
      <w:bookmarkEnd w:id="456"/>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58E360E9" w:rsidR="00A96254" w:rsidRPr="00CB4C8C"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F91A89B" w14:textId="77777777" w:rsidR="00820053" w:rsidRPr="00CB4C8C" w:rsidRDefault="00820053" w:rsidP="00052574">
            <w:pPr>
              <w:spacing w:after="60"/>
              <w:jc w:val="center"/>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6F7697">
              <w:rPr>
                <w:rFonts w:ascii="Arial" w:hAnsi="Arial"/>
                <w:sz w:val="18"/>
              </w:rPr>
              <w:t>operation</w:t>
            </w:r>
          </w:p>
          <w:p w14:paraId="51FE0F42" w14:textId="77777777" w:rsidR="00820053" w:rsidRPr="00CB4C8C" w:rsidRDefault="00820053" w:rsidP="00052574">
            <w:pPr>
              <w:spacing w:after="60"/>
              <w:jc w:val="center"/>
              <w:rPr>
                <w:rFonts w:eastAsia="SimSun"/>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lang w:eastAsia="zh-CN"/>
              </w:rPr>
              <w:t>getMOIAttributes</w:t>
            </w:r>
            <w:r w:rsidRPr="00CB4C8C">
              <w:rPr>
                <w:rFonts w:eastAsia="SimSun"/>
                <w:lang w:eastAsia="zh-CN"/>
              </w:rPr>
              <w:t xml:space="preserve"> </w:t>
            </w:r>
            <w:r w:rsidRPr="006F7697">
              <w:rPr>
                <w:rFonts w:ascii="Arial" w:hAnsi="Arial"/>
                <w:sz w:val="18"/>
              </w:rPr>
              <w:t>operation</w:t>
            </w:r>
          </w:p>
          <w:p w14:paraId="1A9C45B9" w14:textId="77777777" w:rsidR="00820053" w:rsidRPr="00CB4C8C" w:rsidRDefault="00820053" w:rsidP="00052574">
            <w:pPr>
              <w:spacing w:after="60"/>
              <w:ind w:left="144" w:hanging="144"/>
              <w:jc w:val="center"/>
              <w:rPr>
                <w:rFonts w:eastAsia="SimSun"/>
                <w:lang w:eastAsia="zh-CN"/>
              </w:rPr>
            </w:pPr>
            <w:r w:rsidRPr="00CB4C8C">
              <w:rPr>
                <w:rFonts w:eastAsia="SimSun"/>
                <w:lang w:eastAsia="zh-CN"/>
              </w:rPr>
              <w:t xml:space="preserve">- </w:t>
            </w:r>
            <w:r w:rsidRPr="00CB4C8C">
              <w:rPr>
                <w:rFonts w:ascii="Courier New" w:eastAsia="SimSun" w:hAnsi="Courier New" w:cs="Courier New"/>
                <w:sz w:val="18"/>
                <w:szCs w:val="18"/>
                <w:lang w:eastAsia="zh-CN"/>
              </w:rPr>
              <w:t>modifyMOIAttributes</w:t>
            </w:r>
            <w:r w:rsidRPr="00CB4C8C">
              <w:rPr>
                <w:rFonts w:eastAsia="SimSun"/>
                <w:lang w:eastAsia="zh-CN"/>
              </w:rPr>
              <w:t xml:space="preserve"> </w:t>
            </w:r>
            <w:r w:rsidRPr="006F7697">
              <w:rPr>
                <w:rFonts w:ascii="Arial" w:hAnsi="Arial"/>
                <w:sz w:val="18"/>
              </w:rPr>
              <w:t>operation</w:t>
            </w:r>
          </w:p>
          <w:p w14:paraId="782B8F83" w14:textId="77777777" w:rsidR="00820053" w:rsidRPr="00CB4C8C" w:rsidRDefault="00820053" w:rsidP="00052574">
            <w:pPr>
              <w:spacing w:after="60"/>
              <w:ind w:left="144" w:hanging="144"/>
              <w:jc w:val="center"/>
              <w:rPr>
                <w:rFonts w:eastAsia="SimSun"/>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6F7697">
              <w:rPr>
                <w:rFonts w:ascii="Arial" w:hAnsi="Arial"/>
                <w:sz w:val="18"/>
              </w:rPr>
              <w:t>operation</w:t>
            </w:r>
          </w:p>
          <w:p w14:paraId="3A2D9578" w14:textId="77777777" w:rsidR="00820053" w:rsidRPr="00CB4C8C" w:rsidRDefault="00820053" w:rsidP="00052574">
            <w:pPr>
              <w:keepNext/>
              <w:keepLines/>
              <w:spacing w:after="60"/>
              <w:ind w:left="144" w:hanging="144"/>
              <w:jc w:val="center"/>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6F7697">
              <w:rPr>
                <w:rFonts w:ascii="Arial" w:hAnsi="Arial"/>
                <w:sz w:val="18"/>
              </w:rPr>
              <w:t>operation</w:t>
            </w:r>
          </w:p>
          <w:p w14:paraId="01CBE042" w14:textId="6CD56A98" w:rsidR="00820053" w:rsidRPr="00CB4C8C" w:rsidRDefault="00820053" w:rsidP="00052574">
            <w:pPr>
              <w:pStyle w:val="TAL"/>
              <w:spacing w:after="60"/>
              <w:jc w:val="center"/>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566F848" w14:textId="52674D04" w:rsidR="00820053" w:rsidRPr="00CB4C8C" w:rsidRDefault="00820053" w:rsidP="00052574">
            <w:pPr>
              <w:pStyle w:val="TAL"/>
              <w:spacing w:after="60"/>
              <w:jc w:val="center"/>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5A4F8D64" w14:textId="77777777" w:rsidR="00A96254" w:rsidRPr="00CB4C8C" w:rsidRDefault="00820053" w:rsidP="00052574">
            <w:pPr>
              <w:pStyle w:val="TAL"/>
              <w:ind w:left="144" w:hanging="144"/>
              <w:jc w:val="center"/>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457" w:name="_Toc50705744"/>
      <w:bookmarkStart w:id="458" w:name="_Toc50991615"/>
      <w:bookmarkStart w:id="459" w:name="_Toc58411295"/>
      <w:bookmarkStart w:id="460" w:name="_Toc74307073"/>
      <w:r w:rsidRPr="00CB4C8C">
        <w:lastRenderedPageBreak/>
        <w:t>7.1.3.2</w:t>
      </w:r>
      <w:r w:rsidRPr="00CB4C8C">
        <w:tab/>
        <w:t>MnS Component Type B definition</w:t>
      </w:r>
      <w:bookmarkEnd w:id="457"/>
      <w:bookmarkEnd w:id="458"/>
      <w:bookmarkEnd w:id="459"/>
      <w:bookmarkEnd w:id="460"/>
    </w:p>
    <w:p w14:paraId="45EC2181" w14:textId="77777777" w:rsidR="00A96254" w:rsidRPr="00CB4C8C" w:rsidRDefault="00A96254" w:rsidP="000B4DB6">
      <w:pPr>
        <w:pStyle w:val="Heading5"/>
      </w:pPr>
      <w:bookmarkStart w:id="461" w:name="_Toc50705745"/>
      <w:bookmarkStart w:id="462" w:name="_Toc50991616"/>
      <w:bookmarkStart w:id="463" w:name="_Toc58411296"/>
      <w:bookmarkStart w:id="464" w:name="_Toc74307074"/>
      <w:r w:rsidRPr="00CB4C8C">
        <w:t>7.1.3.2.1</w:t>
      </w:r>
      <w:r w:rsidRPr="00CB4C8C">
        <w:tab/>
        <w:t>Control information</w:t>
      </w:r>
      <w:bookmarkEnd w:id="461"/>
      <w:bookmarkEnd w:id="462"/>
      <w:bookmarkEnd w:id="463"/>
      <w:bookmarkEnd w:id="464"/>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465" w:name="_Toc50705746"/>
      <w:bookmarkStart w:id="466" w:name="_Toc50991617"/>
      <w:bookmarkStart w:id="467" w:name="_Toc58411297"/>
      <w:bookmarkStart w:id="468" w:name="_Toc74307075"/>
      <w:r w:rsidRPr="00CB4C8C">
        <w:t>7.1.3.2.2</w:t>
      </w:r>
      <w:r w:rsidRPr="00CB4C8C">
        <w:tab/>
        <w:t>Parameters to be updated</w:t>
      </w:r>
      <w:bookmarkEnd w:id="465"/>
      <w:bookmarkEnd w:id="466"/>
      <w:bookmarkEnd w:id="467"/>
      <w:bookmarkEnd w:id="468"/>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469" w:name="_Toc50705747"/>
      <w:bookmarkStart w:id="470" w:name="_Toc50991618"/>
      <w:bookmarkStart w:id="471" w:name="_Toc58411298"/>
      <w:bookmarkStart w:id="472" w:name="_Toc74307076"/>
      <w:r w:rsidRPr="00CB4C8C">
        <w:t>7.1.3.3</w:t>
      </w:r>
      <w:r w:rsidRPr="00CB4C8C">
        <w:tab/>
        <w:t>MnS Component Type C definition</w:t>
      </w:r>
      <w:bookmarkEnd w:id="469"/>
      <w:bookmarkEnd w:id="470"/>
      <w:bookmarkEnd w:id="471"/>
      <w:bookmarkEnd w:id="472"/>
    </w:p>
    <w:p w14:paraId="323CD001" w14:textId="77777777" w:rsidR="00A96254" w:rsidRPr="00CB4C8C" w:rsidRDefault="00A96254" w:rsidP="00A96254">
      <w:pPr>
        <w:pStyle w:val="Heading5"/>
      </w:pPr>
      <w:bookmarkStart w:id="473" w:name="_Toc50705748"/>
      <w:bookmarkStart w:id="474" w:name="_Toc50991619"/>
      <w:bookmarkStart w:id="475" w:name="_Toc58411299"/>
      <w:bookmarkStart w:id="476" w:name="_Toc74307077"/>
      <w:r w:rsidRPr="00CB4C8C">
        <w:t>7.1.3.3.1</w:t>
      </w:r>
      <w:r w:rsidRPr="00CB4C8C">
        <w:tab/>
      </w:r>
      <w:r w:rsidR="00A323CB" w:rsidRPr="00CB4C8C">
        <w:t>Notification</w:t>
      </w:r>
      <w:r w:rsidR="00A323CB" w:rsidRPr="00CB4C8C" w:rsidDel="00A323CB">
        <w:t xml:space="preserve"> </w:t>
      </w:r>
      <w:r w:rsidRPr="00CB4C8C">
        <w:t>information</w:t>
      </w:r>
      <w:bookmarkEnd w:id="473"/>
      <w:bookmarkEnd w:id="474"/>
      <w:bookmarkEnd w:id="475"/>
      <w:bookmarkEnd w:id="476"/>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477" w:name="_Toc74307078"/>
      <w:r w:rsidRPr="00CB4C8C">
        <w:t>7.1.3.3.</w:t>
      </w:r>
      <w:r>
        <w:t>2</w:t>
      </w:r>
      <w:r w:rsidRPr="00CB4C8C">
        <w:tab/>
      </w:r>
      <w:r>
        <w:t>Alarm n</w:t>
      </w:r>
      <w:r w:rsidRPr="00CB4C8C">
        <w:t>otification</w:t>
      </w:r>
      <w:r w:rsidRPr="00CB4C8C" w:rsidDel="00A323CB">
        <w:t xml:space="preserve"> </w:t>
      </w:r>
      <w:r w:rsidRPr="00CB4C8C">
        <w:t>information</w:t>
      </w:r>
      <w:bookmarkEnd w:id="477"/>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E076BB">
        <w:trPr>
          <w:jc w:val="center"/>
        </w:trPr>
        <w:tc>
          <w:tcPr>
            <w:tcW w:w="2718" w:type="dxa"/>
          </w:tcPr>
          <w:p w14:paraId="227A2632" w14:textId="77777777" w:rsidR="002442B6" w:rsidRPr="00CB4C8C" w:rsidRDefault="002442B6" w:rsidP="00E076BB">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E076BB">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E076BB">
            <w:pPr>
              <w:pStyle w:val="TAH"/>
              <w:widowControl w:val="0"/>
              <w:rPr>
                <w:lang w:eastAsia="zh-CN"/>
              </w:rPr>
            </w:pPr>
            <w:r w:rsidRPr="00CB4C8C">
              <w:rPr>
                <w:lang w:eastAsia="zh-CN"/>
              </w:rPr>
              <w:t>Note</w:t>
            </w:r>
          </w:p>
        </w:tc>
      </w:tr>
      <w:tr w:rsidR="002442B6" w:rsidRPr="00CB4C8C" w14:paraId="713AE0DD" w14:textId="77777777" w:rsidTr="00E076BB">
        <w:trPr>
          <w:jc w:val="center"/>
        </w:trPr>
        <w:tc>
          <w:tcPr>
            <w:tcW w:w="2718" w:type="dxa"/>
          </w:tcPr>
          <w:p w14:paraId="0284ABBE" w14:textId="77777777" w:rsidR="002442B6" w:rsidRPr="00CB4C8C" w:rsidRDefault="002442B6" w:rsidP="00E076BB">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E076BB">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478" w:name="_Toc50705749"/>
      <w:bookmarkStart w:id="479" w:name="_Toc50991620"/>
      <w:bookmarkStart w:id="480" w:name="_Toc58411300"/>
      <w:bookmarkStart w:id="481" w:name="_Toc74307079"/>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478"/>
      <w:bookmarkEnd w:id="479"/>
      <w:bookmarkEnd w:id="480"/>
      <w:bookmarkEnd w:id="481"/>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77777777" w:rsidR="00E81EE8" w:rsidRPr="00CB4C8C" w:rsidRDefault="00AE1EB4" w:rsidP="00E81EE8">
      <w:pPr>
        <w:rPr>
          <w:rFonts w:eastAsia="PMingLiU"/>
        </w:rPr>
      </w:pPr>
      <w:r w:rsidRPr="00CB4C8C">
        <w:t>Stage 3 for ANR management is located in TS 28.541 [13], clauses C.4.3, D.4.3, and E.5.</w:t>
      </w:r>
    </w:p>
    <w:p w14:paraId="30599D17" w14:textId="77777777" w:rsidR="00E81EE8" w:rsidRPr="00CB4C8C" w:rsidRDefault="00E81EE8" w:rsidP="00E81EE8">
      <w:pPr>
        <w:pStyle w:val="Heading2"/>
      </w:pPr>
      <w:bookmarkStart w:id="482" w:name="_Toc50705750"/>
      <w:bookmarkStart w:id="483" w:name="_Toc50991621"/>
      <w:bookmarkStart w:id="484" w:name="_Toc58411301"/>
      <w:bookmarkStart w:id="485" w:name="_Toc74307080"/>
      <w:r w:rsidRPr="00CB4C8C">
        <w:lastRenderedPageBreak/>
        <w:t>7.2</w:t>
      </w:r>
      <w:r w:rsidRPr="00CB4C8C">
        <w:tab/>
        <w:t>Management services for C-SON</w:t>
      </w:r>
      <w:bookmarkEnd w:id="482"/>
      <w:bookmarkEnd w:id="483"/>
      <w:bookmarkEnd w:id="484"/>
      <w:bookmarkEnd w:id="485"/>
    </w:p>
    <w:p w14:paraId="78EC4A67" w14:textId="77777777" w:rsidR="007436AD" w:rsidRPr="00CB4C8C" w:rsidRDefault="007436AD" w:rsidP="007436AD">
      <w:pPr>
        <w:pStyle w:val="Heading3"/>
      </w:pPr>
      <w:bookmarkStart w:id="486" w:name="_Toc50705751"/>
      <w:bookmarkStart w:id="487" w:name="_Toc50991622"/>
      <w:bookmarkStart w:id="488" w:name="_Toc58411302"/>
      <w:bookmarkStart w:id="489" w:name="_Toc74307081"/>
      <w:r w:rsidRPr="00CB4C8C">
        <w:t>7.2.1</w:t>
      </w:r>
      <w:r w:rsidRPr="00CB4C8C">
        <w:tab/>
        <w:t>PCI configuration</w:t>
      </w:r>
      <w:bookmarkEnd w:id="486"/>
      <w:bookmarkEnd w:id="487"/>
      <w:bookmarkEnd w:id="488"/>
      <w:bookmarkEnd w:id="489"/>
    </w:p>
    <w:p w14:paraId="1BEF4376" w14:textId="38FC7B1F" w:rsidR="007436AD" w:rsidRDefault="007436AD" w:rsidP="000B4DB6">
      <w:pPr>
        <w:pStyle w:val="Heading4"/>
      </w:pPr>
      <w:bookmarkStart w:id="490" w:name="_Toc50705752"/>
      <w:bookmarkStart w:id="491" w:name="_Toc50991623"/>
      <w:bookmarkStart w:id="492" w:name="_Toc58411303"/>
      <w:bookmarkStart w:id="493" w:name="_Toc74307082"/>
      <w:r w:rsidRPr="00CB4C8C">
        <w:t>7.2.1.1</w:t>
      </w:r>
      <w:r w:rsidRPr="00CB4C8C">
        <w:tab/>
        <w:t>MnS component type A</w:t>
      </w:r>
      <w:bookmarkEnd w:id="490"/>
      <w:bookmarkEnd w:id="491"/>
      <w:bookmarkEnd w:id="492"/>
      <w:bookmarkEnd w:id="493"/>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6CAF92A0" w14:textId="77777777" w:rsidR="00820053" w:rsidRPr="00CB4C8C" w:rsidRDefault="00820053" w:rsidP="00052574">
            <w:pPr>
              <w:spacing w:after="60"/>
              <w:jc w:val="center"/>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6F7697">
              <w:rPr>
                <w:rFonts w:ascii="Arial" w:hAnsi="Arial"/>
                <w:sz w:val="18"/>
              </w:rPr>
              <w:t>operation</w:t>
            </w:r>
          </w:p>
          <w:p w14:paraId="2698E4DC" w14:textId="77777777" w:rsidR="00820053" w:rsidRPr="00CB4C8C" w:rsidRDefault="00820053" w:rsidP="00052574">
            <w:pPr>
              <w:spacing w:after="60"/>
              <w:jc w:val="center"/>
              <w:rPr>
                <w:rFonts w:eastAsia="SimSun"/>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lang w:eastAsia="zh-CN"/>
              </w:rPr>
              <w:t>getMOIAttributes</w:t>
            </w:r>
            <w:r w:rsidRPr="00CB4C8C">
              <w:rPr>
                <w:rFonts w:eastAsia="SimSun"/>
                <w:lang w:eastAsia="zh-CN"/>
              </w:rPr>
              <w:t xml:space="preserve"> </w:t>
            </w:r>
            <w:r w:rsidR="006F7697" w:rsidRPr="006F7697">
              <w:rPr>
                <w:rFonts w:ascii="Arial" w:hAnsi="Arial"/>
                <w:sz w:val="18"/>
              </w:rPr>
              <w:t>operation</w:t>
            </w:r>
          </w:p>
          <w:p w14:paraId="52909294" w14:textId="77777777" w:rsidR="00820053" w:rsidRPr="00CB4C8C" w:rsidRDefault="00820053" w:rsidP="00052574">
            <w:pPr>
              <w:spacing w:after="60"/>
              <w:ind w:hanging="144"/>
              <w:jc w:val="center"/>
              <w:rPr>
                <w:rFonts w:eastAsia="SimSun"/>
                <w:lang w:eastAsia="zh-CN"/>
              </w:rPr>
            </w:pPr>
            <w:r w:rsidRPr="00CB4C8C">
              <w:rPr>
                <w:rFonts w:eastAsia="SimSun"/>
                <w:lang w:eastAsia="zh-CN"/>
              </w:rPr>
              <w:t xml:space="preserve">--- </w:t>
            </w:r>
            <w:r w:rsidRPr="00CB4C8C">
              <w:rPr>
                <w:rFonts w:ascii="Courier New" w:eastAsia="SimSun" w:hAnsi="Courier New" w:cs="Courier New"/>
                <w:sz w:val="18"/>
                <w:szCs w:val="18"/>
                <w:lang w:eastAsia="zh-CN"/>
              </w:rPr>
              <w:t>modifyMOIAttributes</w:t>
            </w:r>
            <w:r w:rsidRPr="00CB4C8C">
              <w:rPr>
                <w:rFonts w:eastAsia="SimSun"/>
                <w:lang w:eastAsia="zh-CN"/>
              </w:rPr>
              <w:t xml:space="preserve"> </w:t>
            </w:r>
            <w:r w:rsidR="006F7697" w:rsidRPr="006F7697">
              <w:rPr>
                <w:rFonts w:ascii="Arial" w:hAnsi="Arial"/>
                <w:sz w:val="18"/>
              </w:rPr>
              <w:t>operation</w:t>
            </w:r>
          </w:p>
          <w:p w14:paraId="0F541C9F" w14:textId="77777777" w:rsidR="00820053" w:rsidRPr="00CB4C8C" w:rsidRDefault="00820053" w:rsidP="00052574">
            <w:pPr>
              <w:spacing w:after="60"/>
              <w:ind w:hanging="144"/>
              <w:jc w:val="center"/>
              <w:rPr>
                <w:rFonts w:eastAsia="SimSun"/>
                <w:lang w:eastAsia="zh-CN"/>
              </w:rPr>
            </w:pPr>
            <w:r w:rsidRPr="00CB4C8C">
              <w:rPr>
                <w:lang w:eastAsia="zh-CN"/>
              </w:rPr>
              <w:t xml:space="preserve">- - </w:t>
            </w:r>
            <w:r w:rsidRPr="00CB4C8C">
              <w:rPr>
                <w:rFonts w:ascii="Courier New" w:hAnsi="Courier New" w:cs="Courier New"/>
                <w:sz w:val="18"/>
                <w:szCs w:val="18"/>
              </w:rPr>
              <w:t>deleteMOI</w:t>
            </w:r>
            <w:r w:rsidRPr="00CB4C8C">
              <w:rPr>
                <w:rFonts w:ascii="Courier New" w:hAnsi="Courier New" w:cs="Courier New"/>
              </w:rPr>
              <w:t xml:space="preserve"> </w:t>
            </w:r>
            <w:r w:rsidR="006F7697" w:rsidRPr="006F7697">
              <w:rPr>
                <w:rFonts w:ascii="Arial" w:hAnsi="Arial"/>
                <w:sz w:val="18"/>
              </w:rPr>
              <w:t>operation</w:t>
            </w:r>
          </w:p>
          <w:p w14:paraId="28DAC5F9" w14:textId="77777777" w:rsidR="00820053" w:rsidRPr="00CB4C8C" w:rsidRDefault="00820053" w:rsidP="00052574">
            <w:pPr>
              <w:keepNext/>
              <w:keepLines/>
              <w:spacing w:after="60"/>
              <w:ind w:hanging="144"/>
              <w:jc w:val="center"/>
              <w:rPr>
                <w:rFonts w:ascii="Arial" w:eastAsia="Microsoft YaHei" w:hAnsi="Arial" w:cs="Arial"/>
                <w:sz w:val="18"/>
              </w:rPr>
            </w:pPr>
            <w:r w:rsidRPr="00CB4C8C">
              <w:rPr>
                <w:rFonts w:ascii="Arial" w:eastAsia="Microsoft YaHei" w:hAnsi="Arial" w:cs="Arial"/>
                <w:sz w:val="18"/>
                <w:lang w:eastAsia="zh-CN"/>
              </w:rPr>
              <w:t xml:space="preserve">- -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006F7697" w:rsidRPr="006F7697">
              <w:rPr>
                <w:rFonts w:ascii="Arial" w:hAnsi="Arial"/>
                <w:sz w:val="18"/>
              </w:rPr>
              <w:t>operation</w:t>
            </w:r>
          </w:p>
          <w:p w14:paraId="6BE99C80" w14:textId="77777777" w:rsidR="00820053" w:rsidRPr="00CB4C8C" w:rsidRDefault="00820053" w:rsidP="00052574">
            <w:pPr>
              <w:pStyle w:val="TAL"/>
              <w:spacing w:after="60"/>
              <w:jc w:val="center"/>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7C25B96E" w14:textId="77777777" w:rsidR="00820053" w:rsidRPr="00CB4C8C" w:rsidRDefault="00820053" w:rsidP="00052574">
            <w:pPr>
              <w:pStyle w:val="TAL"/>
              <w:spacing w:after="60"/>
              <w:jc w:val="center"/>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4E47B68F" w14:textId="77777777" w:rsidR="007436AD" w:rsidRPr="00CB4C8C" w:rsidRDefault="00820053" w:rsidP="00052574">
            <w:pPr>
              <w:pStyle w:val="TAL"/>
              <w:ind w:left="144" w:hanging="144"/>
              <w:jc w:val="center"/>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7436AD" w:rsidRPr="00CB4C8C" w14:paraId="4BFDEE6A" w14:textId="77777777" w:rsidTr="00820053">
        <w:trPr>
          <w:trHeight w:val="1439"/>
          <w:jc w:val="center"/>
        </w:trPr>
        <w:tc>
          <w:tcPr>
            <w:tcW w:w="3502" w:type="dxa"/>
          </w:tcPr>
          <w:p w14:paraId="395779E9" w14:textId="77777777" w:rsidR="007436AD" w:rsidRPr="00CB4C8C" w:rsidRDefault="007436AD" w:rsidP="00052574">
            <w:pPr>
              <w:spacing w:after="60"/>
              <w:jc w:val="center"/>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6BECBAC1" w14:textId="77777777" w:rsidR="007436AD" w:rsidRPr="00CB4C8C" w:rsidRDefault="007436AD" w:rsidP="00052574">
            <w:pPr>
              <w:spacing w:after="60"/>
              <w:jc w:val="center"/>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6F7697" w:rsidRPr="006F7697">
              <w:rPr>
                <w:rFonts w:ascii="Arial" w:hAnsi="Arial"/>
                <w:sz w:val="18"/>
              </w:rPr>
              <w:t>operation</w:t>
            </w:r>
          </w:p>
          <w:p w14:paraId="73C57984" w14:textId="77777777" w:rsidR="007436AD" w:rsidRPr="00CB4C8C" w:rsidRDefault="007436AD" w:rsidP="00052574">
            <w:pPr>
              <w:pStyle w:val="TAL"/>
              <w:jc w:val="center"/>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6F7697" w:rsidRPr="006F7697">
              <w:t>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94" w:name="_Toc50705753"/>
      <w:bookmarkStart w:id="495" w:name="_Toc50991624"/>
      <w:bookmarkStart w:id="496" w:name="_Toc58411304"/>
      <w:bookmarkStart w:id="497" w:name="_Toc74307083"/>
      <w:r w:rsidRPr="00CB4C8C">
        <w:t>7.2.1.2</w:t>
      </w:r>
      <w:r w:rsidRPr="00CB4C8C">
        <w:tab/>
        <w:t>MnS Component Type B definition</w:t>
      </w:r>
      <w:bookmarkEnd w:id="494"/>
      <w:bookmarkEnd w:id="495"/>
      <w:bookmarkEnd w:id="496"/>
      <w:bookmarkEnd w:id="497"/>
    </w:p>
    <w:p w14:paraId="5EA63971" w14:textId="77777777" w:rsidR="007436AD" w:rsidRPr="00CB4C8C" w:rsidRDefault="007436AD" w:rsidP="007436AD">
      <w:pPr>
        <w:pStyle w:val="Heading5"/>
      </w:pPr>
      <w:bookmarkStart w:id="498" w:name="_Toc50705754"/>
      <w:bookmarkStart w:id="499" w:name="_Toc50991625"/>
      <w:bookmarkStart w:id="500" w:name="_Toc58411305"/>
      <w:bookmarkStart w:id="501" w:name="_Toc74307084"/>
      <w:r w:rsidRPr="00CB4C8C">
        <w:t>7.2.1.2.1</w:t>
      </w:r>
      <w:r w:rsidRPr="00CB4C8C">
        <w:tab/>
        <w:t>Control information</w:t>
      </w:r>
      <w:bookmarkEnd w:id="498"/>
      <w:bookmarkEnd w:id="499"/>
      <w:bookmarkEnd w:id="500"/>
      <w:bookmarkEnd w:id="501"/>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502" w:name="_Toc50705755"/>
      <w:bookmarkStart w:id="503" w:name="_Toc50991626"/>
      <w:bookmarkStart w:id="504" w:name="_Toc58411306"/>
      <w:bookmarkStart w:id="505" w:name="_Toc74307085"/>
      <w:r w:rsidRPr="00CB4C8C">
        <w:t>7.2.1.2.2</w:t>
      </w:r>
      <w:r w:rsidRPr="00CB4C8C">
        <w:tab/>
        <w:t>Parameters to be updated</w:t>
      </w:r>
      <w:bookmarkEnd w:id="502"/>
      <w:bookmarkEnd w:id="503"/>
      <w:bookmarkEnd w:id="504"/>
      <w:bookmarkEnd w:id="505"/>
    </w:p>
    <w:p w14:paraId="6C2A7ACF" w14:textId="5D0A3779" w:rsidR="00A323CB" w:rsidRDefault="00A323CB" w:rsidP="006F7697">
      <w:r w:rsidRPr="00CB4C8C">
        <w:t>The table below lists the parameter related to the C-SON PCI configuration function.</w:t>
      </w:r>
    </w:p>
    <w:p w14:paraId="6BFEF72B" w14:textId="0A18620D"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PCI dpdate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506" w:name="_Toc50705756"/>
      <w:bookmarkStart w:id="507" w:name="_Toc50991627"/>
      <w:bookmarkStart w:id="508" w:name="_Toc58411307"/>
      <w:bookmarkStart w:id="509" w:name="_Toc74307086"/>
      <w:r w:rsidRPr="00CB4C8C">
        <w:t>7.2.1.3</w:t>
      </w:r>
      <w:r w:rsidRPr="00CB4C8C">
        <w:tab/>
        <w:t>MnS Component Type C definition</w:t>
      </w:r>
      <w:bookmarkEnd w:id="506"/>
      <w:bookmarkEnd w:id="507"/>
      <w:bookmarkEnd w:id="508"/>
      <w:bookmarkEnd w:id="509"/>
    </w:p>
    <w:p w14:paraId="5ADE6C28" w14:textId="77777777" w:rsidR="007436AD" w:rsidRPr="00CB4C8C" w:rsidRDefault="007436AD" w:rsidP="007436AD">
      <w:pPr>
        <w:pStyle w:val="Heading5"/>
      </w:pPr>
      <w:bookmarkStart w:id="510" w:name="_Toc50705757"/>
      <w:bookmarkStart w:id="511" w:name="_Toc50991628"/>
      <w:bookmarkStart w:id="512" w:name="_Toc58411308"/>
      <w:bookmarkStart w:id="513" w:name="_Toc74307087"/>
      <w:r w:rsidRPr="00CB4C8C">
        <w:t>7.2.1.3.1</w:t>
      </w:r>
      <w:r w:rsidRPr="00CB4C8C">
        <w:tab/>
      </w:r>
      <w:r w:rsidR="00A323CB" w:rsidRPr="00CB4C8C">
        <w:t>Notifications</w:t>
      </w:r>
      <w:r w:rsidR="00A323CB" w:rsidRPr="00CB4C8C" w:rsidDel="00A323CB">
        <w:t xml:space="preserve"> </w:t>
      </w:r>
      <w:r w:rsidRPr="00CB4C8C">
        <w:t>information</w:t>
      </w:r>
      <w:bookmarkEnd w:id="510"/>
      <w:bookmarkEnd w:id="511"/>
      <w:bookmarkEnd w:id="512"/>
      <w:bookmarkEnd w:id="513"/>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7436AD">
      <w:pPr>
        <w:pStyle w:val="EditorsNote"/>
        <w:rPr>
          <w:lang w:eastAsia="zh-CN"/>
        </w:rPr>
      </w:pPr>
    </w:p>
    <w:p w14:paraId="58588ADA" w14:textId="77777777" w:rsidR="007436AD" w:rsidRPr="00CB4C8C" w:rsidRDefault="007436AD" w:rsidP="007436AD">
      <w:pPr>
        <w:pStyle w:val="Heading5"/>
      </w:pPr>
      <w:bookmarkStart w:id="514" w:name="_Toc50705758"/>
      <w:bookmarkStart w:id="515" w:name="_Toc50991629"/>
      <w:bookmarkStart w:id="516" w:name="_Toc58411309"/>
      <w:bookmarkStart w:id="517" w:name="_Toc74307088"/>
      <w:r w:rsidRPr="00CB4C8C">
        <w:t>7.2.1.3.2</w:t>
      </w:r>
      <w:r w:rsidRPr="00CB4C8C">
        <w:tab/>
        <w:t>Performance measurements</w:t>
      </w:r>
      <w:bookmarkEnd w:id="514"/>
      <w:bookmarkEnd w:id="515"/>
      <w:bookmarkEnd w:id="516"/>
      <w:bookmarkEnd w:id="517"/>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6E778B0" w14:textId="77777777" w:rsidTr="004B100F">
        <w:trPr>
          <w:jc w:val="center"/>
        </w:trPr>
        <w:tc>
          <w:tcPr>
            <w:tcW w:w="2049" w:type="dxa"/>
          </w:tcPr>
          <w:p w14:paraId="748DC563" w14:textId="77777777" w:rsidR="007436AD" w:rsidRPr="00CB4C8C" w:rsidRDefault="007436AD" w:rsidP="004B100F">
            <w:pPr>
              <w:pStyle w:val="TAL"/>
              <w:widowControl w:val="0"/>
            </w:pPr>
            <w:r w:rsidRPr="00CB4C8C">
              <w:t>PCI of candidate cells</w:t>
            </w:r>
          </w:p>
        </w:tc>
        <w:tc>
          <w:tcPr>
            <w:tcW w:w="4500" w:type="dxa"/>
          </w:tcPr>
          <w:p w14:paraId="7DDA62E5" w14:textId="77777777" w:rsidR="007436AD" w:rsidRPr="00CB4C8C" w:rsidRDefault="007436AD" w:rsidP="004B100F">
            <w:pPr>
              <w:pStyle w:val="TAL"/>
              <w:widowControl w:val="0"/>
            </w:pPr>
            <w:r w:rsidRPr="00CB4C8C">
              <w:rPr>
                <w:lang w:eastAsia="zh-CN"/>
              </w:rPr>
              <w:t xml:space="preserve">The measurement contains cumulative counter with subcounters that is identified by the PCI value(s) of the candidate cells, and is derived from </w:t>
            </w:r>
            <w:r w:rsidRPr="00CB4C8C">
              <w:rPr>
                <w:rFonts w:ascii="Calibri" w:hAnsi="Calibri" w:cs="Calibri"/>
                <w:i/>
              </w:rPr>
              <w:t>MeasResultListNR</w:t>
            </w:r>
            <w:r w:rsidRPr="00CB4C8C">
              <w:t xml:space="preserve"> (see clause 6.3.2 in TS 38.331 [9]) where it contains PCI in </w:t>
            </w:r>
            <w:r w:rsidRPr="00CB4C8C">
              <w:rPr>
                <w:rFonts w:ascii="Calibri" w:hAnsi="Calibri" w:cs="Calibri"/>
                <w:i/>
              </w:rPr>
              <w:t>PhysCellId</w:t>
            </w:r>
            <w:r w:rsidRPr="00CB4C8C">
              <w:t xml:space="preserve">, and RSRP/RSRQ in </w:t>
            </w:r>
            <w:r w:rsidRPr="00CB4C8C">
              <w:rPr>
                <w:rFonts w:ascii="Calibri" w:hAnsi="Calibri" w:cs="Calibri"/>
                <w:i/>
              </w:rPr>
              <w:t>MeasQuantityResults</w:t>
            </w:r>
            <w:r w:rsidRPr="00CB4C8C">
              <w:t xml:space="preserve"> of candidate cells. It is generated when the RSRP received from the candidate cells exceeds certain thresholds.</w:t>
            </w:r>
            <w:r w:rsidR="00CB4C8C">
              <w:t xml:space="preserve"> </w:t>
            </w:r>
          </w:p>
        </w:tc>
        <w:tc>
          <w:tcPr>
            <w:tcW w:w="2688" w:type="dxa"/>
          </w:tcPr>
          <w:p w14:paraId="3E10D5D1" w14:textId="77777777" w:rsidR="007436AD" w:rsidRPr="00CB4C8C" w:rsidRDefault="007436AD" w:rsidP="004B100F">
            <w:pPr>
              <w:pStyle w:val="TAL"/>
              <w:widowControl w:val="0"/>
            </w:pPr>
          </w:p>
        </w:tc>
      </w:tr>
    </w:tbl>
    <w:p w14:paraId="190DAF89" w14:textId="67328FAF" w:rsidR="00E81EE8" w:rsidRDefault="00E81EE8" w:rsidP="006F7697">
      <w:pPr>
        <w:rPr>
          <w:ins w:id="518" w:author="28.313_CR0020_(Rel-17)_eSON_5G" w:date="2021-06-11T12:27:00Z"/>
        </w:rPr>
      </w:pPr>
    </w:p>
    <w:p w14:paraId="307CC264" w14:textId="69221E45" w:rsidR="00BC0E87" w:rsidRPr="00CB4C8C" w:rsidRDefault="00BC0E87" w:rsidP="00BC0E87">
      <w:pPr>
        <w:pStyle w:val="Heading3"/>
        <w:rPr>
          <w:ins w:id="519" w:author="28.313_CR0020_(Rel-17)_eSON_5G" w:date="2021-06-11T12:27:00Z"/>
        </w:rPr>
      </w:pPr>
      <w:bookmarkStart w:id="520" w:name="_Toc74307089"/>
      <w:ins w:id="521" w:author="28.313_CR0020_(Rel-17)_eSON_5G" w:date="2021-06-11T12:27:00Z">
        <w:r w:rsidRPr="00CB4C8C">
          <w:t>7.</w:t>
        </w:r>
        <w:r>
          <w:t>2</w:t>
        </w:r>
        <w:r w:rsidRPr="00CB4C8C">
          <w:t>.</w:t>
        </w:r>
        <w:r>
          <w:t>2</w:t>
        </w:r>
        <w:r w:rsidRPr="00CB4C8C">
          <w:tab/>
        </w:r>
        <w:r>
          <w:t>RRM resources optimization for network slice instance(s)</w:t>
        </w:r>
        <w:bookmarkEnd w:id="520"/>
      </w:ins>
    </w:p>
    <w:p w14:paraId="3D3A52CB" w14:textId="01BA7B20" w:rsidR="00BC0E87" w:rsidRDefault="00BC0E87" w:rsidP="00BC0E87">
      <w:pPr>
        <w:pStyle w:val="Heading4"/>
        <w:rPr>
          <w:ins w:id="522" w:author="28.313_CR0020_(Rel-17)_eSON_5G" w:date="2021-06-11T12:27:00Z"/>
        </w:rPr>
      </w:pPr>
      <w:bookmarkStart w:id="523" w:name="_Toc74307090"/>
      <w:ins w:id="524" w:author="28.313_CR0020_(Rel-17)_eSON_5G" w:date="2021-06-11T12:27:00Z">
        <w:r w:rsidRPr="00CB4C8C">
          <w:t>7.</w:t>
        </w:r>
        <w:r>
          <w:t>2</w:t>
        </w:r>
        <w:r w:rsidRPr="00CB4C8C">
          <w:t>.</w:t>
        </w:r>
        <w:r>
          <w:t>2</w:t>
        </w:r>
        <w:r w:rsidRPr="00CB4C8C">
          <w:t>.1</w:t>
        </w:r>
        <w:r w:rsidRPr="00CB4C8C">
          <w:tab/>
          <w:t>MnS component type A</w:t>
        </w:r>
        <w:bookmarkEnd w:id="523"/>
      </w:ins>
    </w:p>
    <w:p w14:paraId="018705C6" w14:textId="598DC583" w:rsidR="00BC0E87" w:rsidRPr="00C46EB1" w:rsidRDefault="00BC0E87" w:rsidP="00BC0E87">
      <w:pPr>
        <w:pStyle w:val="TH"/>
        <w:rPr>
          <w:ins w:id="525" w:author="28.313_CR0020_(Rel-17)_eSON_5G" w:date="2021-06-11T12:27:00Z"/>
        </w:rPr>
      </w:pPr>
      <w:ins w:id="526" w:author="28.313_CR0020_(Rel-17)_eSON_5G" w:date="2021-06-11T12:27:00Z">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315CFB">
        <w:trPr>
          <w:jc w:val="center"/>
          <w:ins w:id="527" w:author="28.313_CR0020_(Rel-17)_eSON_5G" w:date="2021-06-11T12:27:00Z"/>
        </w:trPr>
        <w:tc>
          <w:tcPr>
            <w:tcW w:w="4379" w:type="dxa"/>
            <w:shd w:val="pct15" w:color="auto" w:fill="FFFFFF"/>
          </w:tcPr>
          <w:p w14:paraId="33F5301B" w14:textId="77777777" w:rsidR="00BC0E87" w:rsidRPr="00CB4C8C" w:rsidRDefault="00BC0E87" w:rsidP="00315CFB">
            <w:pPr>
              <w:pStyle w:val="TAH"/>
              <w:rPr>
                <w:ins w:id="528" w:author="28.313_CR0020_(Rel-17)_eSON_5G" w:date="2021-06-11T12:27:00Z"/>
              </w:rPr>
            </w:pPr>
            <w:ins w:id="529" w:author="28.313_CR0020_(Rel-17)_eSON_5G" w:date="2021-06-11T12:27:00Z">
              <w:r w:rsidRPr="00CB4C8C">
                <w:rPr>
                  <w:lang w:eastAsia="zh-CN"/>
                </w:rPr>
                <w:t>MnS Component Type A</w:t>
              </w:r>
            </w:ins>
          </w:p>
        </w:tc>
        <w:tc>
          <w:tcPr>
            <w:tcW w:w="2799" w:type="dxa"/>
            <w:shd w:val="pct15" w:color="auto" w:fill="FFFFFF"/>
          </w:tcPr>
          <w:p w14:paraId="604357F8" w14:textId="77777777" w:rsidR="00BC0E87" w:rsidRPr="00CB4C8C" w:rsidRDefault="00BC0E87" w:rsidP="00315CFB">
            <w:pPr>
              <w:pStyle w:val="TAH"/>
              <w:rPr>
                <w:ins w:id="530" w:author="28.313_CR0020_(Rel-17)_eSON_5G" w:date="2021-06-11T12:27:00Z"/>
              </w:rPr>
            </w:pPr>
            <w:ins w:id="531" w:author="28.313_CR0020_(Rel-17)_eSON_5G" w:date="2021-06-11T12:27:00Z">
              <w:r w:rsidRPr="00CB4C8C">
                <w:rPr>
                  <w:lang w:eastAsia="zh-CN"/>
                </w:rPr>
                <w:t>Note</w:t>
              </w:r>
            </w:ins>
          </w:p>
        </w:tc>
      </w:tr>
      <w:tr w:rsidR="00BC0E87" w:rsidRPr="00CB4C8C" w14:paraId="4CFB01E6" w14:textId="77777777" w:rsidTr="00315CFB">
        <w:trPr>
          <w:jc w:val="center"/>
          <w:ins w:id="532" w:author="28.313_CR0020_(Rel-17)_eSON_5G" w:date="2021-06-11T12:27:00Z"/>
        </w:trPr>
        <w:tc>
          <w:tcPr>
            <w:tcW w:w="4379" w:type="dxa"/>
          </w:tcPr>
          <w:p w14:paraId="22086902" w14:textId="77777777" w:rsidR="00BC0E87" w:rsidRPr="00CB4C8C" w:rsidRDefault="00BC0E87" w:rsidP="00315CFB">
            <w:pPr>
              <w:pStyle w:val="TAL"/>
              <w:rPr>
                <w:ins w:id="533" w:author="28.313_CR0020_(Rel-17)_eSON_5G" w:date="2021-06-11T12:27:00Z"/>
                <w:lang w:eastAsia="zh-CN"/>
              </w:rPr>
            </w:pPr>
            <w:ins w:id="534" w:author="28.313_CR0020_(Rel-17)_eSON_5G" w:date="2021-06-11T12:27:00Z">
              <w:r w:rsidRPr="00CB4C8C">
                <w:rPr>
                  <w:lang w:eastAsia="zh-CN"/>
                </w:rPr>
                <w:t>Operations and notifications defined in clause 5 of TS 28.532 [3]:</w:t>
              </w:r>
            </w:ins>
          </w:p>
          <w:p w14:paraId="37B13C48" w14:textId="77777777" w:rsidR="00BC0E87" w:rsidRPr="00CB4C8C" w:rsidRDefault="00BC0E87" w:rsidP="00315CFB">
            <w:pPr>
              <w:spacing w:after="60"/>
              <w:rPr>
                <w:ins w:id="535" w:author="28.313_CR0020_(Rel-17)_eSON_5G" w:date="2021-06-11T12:27:00Z"/>
                <w:sz w:val="18"/>
                <w:szCs w:val="18"/>
                <w:lang w:eastAsia="zh-CN"/>
              </w:rPr>
            </w:pPr>
            <w:ins w:id="536" w:author="28.313_CR0020_(Rel-17)_eSON_5G" w:date="2021-06-11T12:27:00Z">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ins>
          </w:p>
          <w:p w14:paraId="256265BB" w14:textId="77777777" w:rsidR="00BC0E87" w:rsidRPr="00CB4C8C" w:rsidRDefault="00BC0E87" w:rsidP="00315CFB">
            <w:pPr>
              <w:spacing w:after="60"/>
              <w:rPr>
                <w:ins w:id="537" w:author="28.313_CR0020_(Rel-17)_eSON_5G" w:date="2021-06-11T12:27:00Z"/>
                <w:lang w:eastAsia="zh-CN"/>
              </w:rPr>
            </w:pPr>
            <w:ins w:id="538" w:author="28.313_CR0020_(Rel-17)_eSON_5G" w:date="2021-06-11T12:27:00Z">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ins>
          </w:p>
          <w:p w14:paraId="4AE58D07" w14:textId="77777777" w:rsidR="00BC0E87" w:rsidRPr="00CB4C8C" w:rsidRDefault="00BC0E87" w:rsidP="00315CFB">
            <w:pPr>
              <w:spacing w:after="60"/>
              <w:ind w:left="144" w:hanging="144"/>
              <w:rPr>
                <w:ins w:id="539" w:author="28.313_CR0020_(Rel-17)_eSON_5G" w:date="2021-06-11T12:27:00Z"/>
                <w:lang w:eastAsia="zh-CN"/>
              </w:rPr>
            </w:pPr>
            <w:ins w:id="540" w:author="28.313_CR0020_(Rel-17)_eSON_5G" w:date="2021-06-11T12:27:00Z">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ins>
          </w:p>
          <w:p w14:paraId="63601411" w14:textId="77777777" w:rsidR="00BC0E87" w:rsidRPr="00CB4C8C" w:rsidRDefault="00BC0E87" w:rsidP="00315CFB">
            <w:pPr>
              <w:spacing w:after="60"/>
              <w:ind w:left="144" w:hanging="144"/>
              <w:rPr>
                <w:ins w:id="541" w:author="28.313_CR0020_(Rel-17)_eSON_5G" w:date="2021-06-11T12:27:00Z"/>
                <w:lang w:eastAsia="zh-CN"/>
              </w:rPr>
            </w:pPr>
            <w:ins w:id="542" w:author="28.313_CR0020_(Rel-17)_eSON_5G" w:date="2021-06-11T12:27:00Z">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ins>
          </w:p>
          <w:p w14:paraId="77EEB7CC" w14:textId="77777777" w:rsidR="00BC0E87" w:rsidRPr="00CB4C8C" w:rsidRDefault="00BC0E87" w:rsidP="00315CFB">
            <w:pPr>
              <w:keepNext/>
              <w:keepLines/>
              <w:spacing w:after="60"/>
              <w:ind w:left="144" w:hanging="144"/>
              <w:rPr>
                <w:ins w:id="543" w:author="28.313_CR0020_(Rel-17)_eSON_5G" w:date="2021-06-11T12:27:00Z"/>
                <w:rFonts w:ascii="Arial" w:eastAsia="Microsoft YaHei" w:hAnsi="Arial" w:cs="Arial"/>
                <w:sz w:val="18"/>
              </w:rPr>
            </w:pPr>
            <w:ins w:id="544" w:author="28.313_CR0020_(Rel-17)_eSON_5G" w:date="2021-06-11T12:27:00Z">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ins>
          </w:p>
          <w:p w14:paraId="1C0E1555" w14:textId="77777777" w:rsidR="00BC0E87" w:rsidRPr="00CB4C8C" w:rsidRDefault="00BC0E87" w:rsidP="00315CFB">
            <w:pPr>
              <w:pStyle w:val="TAL"/>
              <w:spacing w:after="60"/>
              <w:rPr>
                <w:ins w:id="545" w:author="28.313_CR0020_(Rel-17)_eSON_5G" w:date="2021-06-11T12:27:00Z"/>
                <w:rFonts w:ascii="Courier New" w:eastAsia="PMingLiU" w:hAnsi="Courier New" w:cs="Courier New"/>
              </w:rPr>
            </w:pPr>
            <w:ins w:id="546" w:author="28.313_CR0020_(Rel-17)_eSON_5G" w:date="2021-06-11T12:27:00Z">
              <w:r w:rsidRPr="00CB4C8C">
                <w:rPr>
                  <w:lang w:eastAsia="zh-CN"/>
                </w:rPr>
                <w:t>-</w:t>
              </w:r>
              <w:r w:rsidRPr="00CB4C8C">
                <w:rPr>
                  <w:rFonts w:ascii="Courier New" w:hAnsi="Courier New" w:cs="Courier New"/>
                </w:rPr>
                <w:t xml:space="preserve"> notifyMOICreation </w:t>
              </w:r>
            </w:ins>
          </w:p>
          <w:p w14:paraId="63551A0B" w14:textId="77777777" w:rsidR="00BC0E87" w:rsidRPr="00CB4C8C" w:rsidRDefault="00BC0E87" w:rsidP="00315CFB">
            <w:pPr>
              <w:pStyle w:val="TAL"/>
              <w:spacing w:after="60"/>
              <w:rPr>
                <w:ins w:id="547" w:author="28.313_CR0020_(Rel-17)_eSON_5G" w:date="2021-06-11T12:27:00Z"/>
                <w:rFonts w:ascii="Courier New" w:hAnsi="Courier New" w:cs="Courier New"/>
              </w:rPr>
            </w:pPr>
            <w:ins w:id="548" w:author="28.313_CR0020_(Rel-17)_eSON_5G" w:date="2021-06-11T12:27:00Z">
              <w:r w:rsidRPr="00CB4C8C">
                <w:rPr>
                  <w:lang w:eastAsia="zh-CN"/>
                </w:rPr>
                <w:t>-</w:t>
              </w:r>
              <w:r>
                <w:rPr>
                  <w:lang w:eastAsia="zh-CN"/>
                </w:rPr>
                <w:t xml:space="preserve"> </w:t>
              </w:r>
              <w:r w:rsidRPr="00CB4C8C">
                <w:rPr>
                  <w:rFonts w:ascii="Courier New" w:hAnsi="Courier New" w:cs="Courier New"/>
                </w:rPr>
                <w:t xml:space="preserve">notifyMOIDeletion </w:t>
              </w:r>
            </w:ins>
          </w:p>
          <w:p w14:paraId="52D512BA" w14:textId="77777777" w:rsidR="00BC0E87" w:rsidRPr="00CB4C8C" w:rsidRDefault="00BC0E87" w:rsidP="00315CFB">
            <w:pPr>
              <w:pStyle w:val="TAL"/>
              <w:ind w:left="144" w:hanging="144"/>
              <w:rPr>
                <w:ins w:id="549" w:author="28.313_CR0020_(Rel-17)_eSON_5G" w:date="2021-06-11T12:27:00Z"/>
                <w:rFonts w:ascii="Courier New" w:hAnsi="Courier New" w:cs="Courier New"/>
              </w:rPr>
            </w:pPr>
            <w:ins w:id="550" w:author="28.313_CR0020_(Rel-17)_eSON_5G" w:date="2021-06-11T12:27:00Z">
              <w:r w:rsidRPr="00CB4C8C">
                <w:rPr>
                  <w:szCs w:val="18"/>
                  <w:lang w:eastAsia="zh-CN"/>
                </w:rPr>
                <w:t>-</w:t>
              </w:r>
              <w:r>
                <w:rPr>
                  <w:szCs w:val="18"/>
                  <w:lang w:eastAsia="zh-CN"/>
                </w:rPr>
                <w:t xml:space="preserve"> </w:t>
              </w:r>
              <w:r w:rsidRPr="00CB4C8C">
                <w:rPr>
                  <w:rFonts w:ascii="Courier New" w:hAnsi="Courier New" w:cs="Courier New"/>
                  <w:szCs w:val="18"/>
                </w:rPr>
                <w:t>notifyMOIChanges</w:t>
              </w:r>
            </w:ins>
          </w:p>
        </w:tc>
        <w:tc>
          <w:tcPr>
            <w:tcW w:w="2799" w:type="dxa"/>
          </w:tcPr>
          <w:p w14:paraId="533C57A4" w14:textId="77777777" w:rsidR="00BC0E87" w:rsidRPr="006F7697" w:rsidRDefault="00BC0E87" w:rsidP="00315CFB">
            <w:pPr>
              <w:pStyle w:val="TAL"/>
              <w:rPr>
                <w:ins w:id="551" w:author="28.313_CR0020_(Rel-17)_eSON_5G" w:date="2021-06-11T12:27:00Z"/>
                <w:rFonts w:cs="Arial"/>
                <w:szCs w:val="18"/>
              </w:rPr>
            </w:pPr>
            <w:ins w:id="552" w:author="28.313_CR0020_(Rel-17)_eSON_5G" w:date="2021-06-11T12:27:00Z">
              <w:r w:rsidRPr="006F7697">
                <w:rPr>
                  <w:rFonts w:cs="Arial"/>
                  <w:szCs w:val="18"/>
                </w:rPr>
                <w:t>It is supported by Provisioning MnS for NF, as defined in TS 28.531 [11].</w:t>
              </w:r>
            </w:ins>
          </w:p>
        </w:tc>
      </w:tr>
      <w:tr w:rsidR="00BC0E87" w:rsidRPr="00CB4C8C" w14:paraId="44EAA2AB" w14:textId="77777777" w:rsidTr="00315CFB">
        <w:trPr>
          <w:trHeight w:val="989"/>
          <w:jc w:val="center"/>
          <w:ins w:id="553" w:author="28.313_CR0020_(Rel-17)_eSON_5G" w:date="2021-06-11T12:27:00Z"/>
        </w:trPr>
        <w:tc>
          <w:tcPr>
            <w:tcW w:w="4379" w:type="dxa"/>
          </w:tcPr>
          <w:p w14:paraId="5484ADCB" w14:textId="77777777" w:rsidR="00BC0E87" w:rsidRPr="00CB4C8C" w:rsidRDefault="00BC0E87" w:rsidP="00315CFB">
            <w:pPr>
              <w:pStyle w:val="TAL"/>
              <w:rPr>
                <w:ins w:id="554" w:author="28.313_CR0020_(Rel-17)_eSON_5G" w:date="2021-06-11T12:27:00Z"/>
                <w:lang w:eastAsia="zh-CN"/>
              </w:rPr>
            </w:pPr>
            <w:ins w:id="555" w:author="28.313_CR0020_(Rel-17)_eSON_5G" w:date="2021-06-11T12:27:00Z">
              <w:r w:rsidRPr="00CB4C8C">
                <w:rPr>
                  <w:lang w:eastAsia="zh-CN"/>
                </w:rPr>
                <w:t>Operations defined in clause 11.3.1.1.1 in TS 28.532 [3] and clause 6.2.3 of TS 28.550 [12]:</w:t>
              </w:r>
            </w:ins>
          </w:p>
          <w:p w14:paraId="010C2B67" w14:textId="77777777" w:rsidR="00BC0E87" w:rsidRPr="00CB4C8C" w:rsidRDefault="00BC0E87" w:rsidP="00315CFB">
            <w:pPr>
              <w:spacing w:after="60"/>
              <w:rPr>
                <w:ins w:id="556" w:author="28.313_CR0020_(Rel-17)_eSON_5G" w:date="2021-06-11T12:27:00Z"/>
                <w:lang w:eastAsia="zh-CN"/>
              </w:rPr>
            </w:pPr>
            <w:ins w:id="557" w:author="28.313_CR0020_(Rel-17)_eSON_5G" w:date="2021-06-11T12:27:00Z">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ins>
          </w:p>
          <w:p w14:paraId="4AE9BC0D" w14:textId="77777777" w:rsidR="00BC0E87" w:rsidRPr="00CB4C8C" w:rsidRDefault="00BC0E87" w:rsidP="00315CFB">
            <w:pPr>
              <w:pStyle w:val="TAL"/>
              <w:rPr>
                <w:ins w:id="558" w:author="28.313_CR0020_(Rel-17)_eSON_5G" w:date="2021-06-11T12:27:00Z"/>
                <w:rFonts w:ascii="Courier New" w:hAnsi="Courier New" w:cs="Courier New"/>
              </w:rPr>
            </w:pPr>
            <w:ins w:id="559" w:author="28.313_CR0020_(Rel-17)_eSON_5G" w:date="2021-06-11T12:27:00Z">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ins>
          </w:p>
        </w:tc>
        <w:tc>
          <w:tcPr>
            <w:tcW w:w="2799" w:type="dxa"/>
          </w:tcPr>
          <w:p w14:paraId="03E009F5" w14:textId="77777777" w:rsidR="00BC0E87" w:rsidRPr="006F7697" w:rsidRDefault="00BC0E87" w:rsidP="00315CFB">
            <w:pPr>
              <w:pStyle w:val="TAL"/>
              <w:rPr>
                <w:ins w:id="560" w:author="28.313_CR0020_(Rel-17)_eSON_5G" w:date="2021-06-11T12:27:00Z"/>
                <w:rFonts w:cs="Arial"/>
                <w:szCs w:val="18"/>
              </w:rPr>
            </w:pPr>
            <w:ins w:id="561" w:author="28.313_CR0020_(Rel-17)_eSON_5G" w:date="2021-06-11T12:27:00Z">
              <w:r w:rsidRPr="006F7697">
                <w:rPr>
                  <w:rFonts w:cs="Arial"/>
                  <w:szCs w:val="18"/>
                </w:rPr>
                <w:t>It is supported by Performance Assurance MnS for NFs, as defined in TS 28.550 [12].</w:t>
              </w:r>
            </w:ins>
          </w:p>
        </w:tc>
      </w:tr>
    </w:tbl>
    <w:p w14:paraId="786F4978" w14:textId="77777777" w:rsidR="00BC0E87" w:rsidRPr="00CB4C8C" w:rsidRDefault="00BC0E87" w:rsidP="00BC0E87">
      <w:pPr>
        <w:rPr>
          <w:ins w:id="562" w:author="28.313_CR0020_(Rel-17)_eSON_5G" w:date="2021-06-11T12:27:00Z"/>
        </w:rPr>
      </w:pPr>
    </w:p>
    <w:p w14:paraId="60626825" w14:textId="7507D750" w:rsidR="00BC0E87" w:rsidRPr="00CB4C8C" w:rsidRDefault="00BC0E87" w:rsidP="00BC0E87">
      <w:pPr>
        <w:pStyle w:val="Heading4"/>
        <w:rPr>
          <w:ins w:id="563" w:author="28.313_CR0020_(Rel-17)_eSON_5G" w:date="2021-06-11T12:27:00Z"/>
        </w:rPr>
      </w:pPr>
      <w:bookmarkStart w:id="564" w:name="_Toc74307091"/>
      <w:ins w:id="565" w:author="28.313_CR0020_(Rel-17)_eSON_5G" w:date="2021-06-11T12:27:00Z">
        <w:r w:rsidRPr="00CB4C8C">
          <w:t>7.</w:t>
        </w:r>
        <w:r>
          <w:t>2</w:t>
        </w:r>
        <w:r w:rsidRPr="00CB4C8C">
          <w:t>.</w:t>
        </w:r>
        <w:r>
          <w:t>2</w:t>
        </w:r>
        <w:r w:rsidRPr="00CB4C8C">
          <w:t>.2</w:t>
        </w:r>
        <w:r w:rsidRPr="00CB4C8C">
          <w:tab/>
          <w:t>MnS Component Type B definition</w:t>
        </w:r>
        <w:bookmarkEnd w:id="564"/>
      </w:ins>
    </w:p>
    <w:p w14:paraId="3A422E7B" w14:textId="5FA6DC07" w:rsidR="00BC0E87" w:rsidRDefault="00BC0E87" w:rsidP="00BC0E87">
      <w:pPr>
        <w:pStyle w:val="Heading5"/>
        <w:rPr>
          <w:ins w:id="566" w:author="28.313_CR0020_(Rel-17)_eSON_5G" w:date="2021-06-11T12:27:00Z"/>
        </w:rPr>
      </w:pPr>
      <w:bookmarkStart w:id="567" w:name="_Toc74307092"/>
      <w:ins w:id="568" w:author="28.313_CR0020_(Rel-17)_eSON_5G" w:date="2021-06-11T12:27:00Z">
        <w:r w:rsidRPr="00CB4C8C">
          <w:t>7.</w:t>
        </w:r>
        <w:r>
          <w:t>2</w:t>
        </w:r>
        <w:r w:rsidRPr="00CB4C8C">
          <w:t>.</w:t>
        </w:r>
        <w:r>
          <w:t>2</w:t>
        </w:r>
        <w:r w:rsidRPr="00CB4C8C">
          <w:t>.2.</w:t>
        </w:r>
        <w:r>
          <w:t>1</w:t>
        </w:r>
        <w:r w:rsidRPr="00CB4C8C">
          <w:tab/>
          <w:t>Parameters to be updated</w:t>
        </w:r>
        <w:bookmarkEnd w:id="567"/>
      </w:ins>
    </w:p>
    <w:p w14:paraId="17FDF2C3" w14:textId="768D85EB" w:rsidR="00BC0E87" w:rsidRPr="00CB4C8C" w:rsidRDefault="00BC0E87" w:rsidP="00BC0E87">
      <w:pPr>
        <w:tabs>
          <w:tab w:val="left" w:pos="530"/>
          <w:tab w:val="left" w:pos="2910"/>
        </w:tabs>
        <w:spacing w:after="120"/>
        <w:rPr>
          <w:ins w:id="569" w:author="28.313_CR0020_(Rel-17)_eSON_5G" w:date="2021-06-11T12:27:00Z"/>
        </w:rPr>
      </w:pPr>
      <w:ins w:id="570" w:author="28.313_CR0020_(Rel-17)_eSON_5G" w:date="2021-06-11T12:27:00Z">
        <w:r w:rsidRPr="006E1A22">
          <w:t>Table 7.</w:t>
        </w:r>
        <w:r>
          <w:t>2</w:t>
        </w:r>
        <w:r w:rsidRPr="006E1A22">
          <w:t>.</w:t>
        </w:r>
        <w:r>
          <w:t>2</w:t>
        </w:r>
        <w:r w:rsidRPr="006E1A22">
          <w:t>.2.1-1</w:t>
        </w:r>
        <w:r>
          <w:t xml:space="preserve"> defines the </w:t>
        </w:r>
        <w:r w:rsidRPr="006E1A22">
          <w:t>RRM related parameters</w:t>
        </w:r>
        <w:r>
          <w:t xml:space="preserve"> to be updated by C-SON function.</w:t>
        </w:r>
      </w:ins>
    </w:p>
    <w:p w14:paraId="0456E0A9" w14:textId="77777777" w:rsidR="00BC0E87" w:rsidRPr="00CB4C8C" w:rsidRDefault="00BC0E87" w:rsidP="00BC0E87">
      <w:pPr>
        <w:pStyle w:val="TH"/>
        <w:rPr>
          <w:ins w:id="571" w:author="28.313_CR0020_(Rel-17)_eSON_5G" w:date="2021-06-11T12:27:00Z"/>
        </w:rPr>
      </w:pPr>
      <w:ins w:id="572" w:author="28.313_CR0020_(Rel-17)_eSON_5G" w:date="2021-06-11T12:27:00Z">
        <w:r w:rsidRPr="00CB4C8C">
          <w:lastRenderedPageBreak/>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ins>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315CFB">
        <w:trPr>
          <w:cantSplit/>
          <w:tblHeader/>
          <w:jc w:val="center"/>
          <w:ins w:id="573" w:author="28.313_CR0020_(Rel-17)_eSON_5G" w:date="2021-06-11T12:27:00Z"/>
        </w:trPr>
        <w:tc>
          <w:tcPr>
            <w:tcW w:w="1307" w:type="pct"/>
            <w:shd w:val="clear" w:color="auto" w:fill="E0E0E0"/>
          </w:tcPr>
          <w:p w14:paraId="13F56141" w14:textId="77777777" w:rsidR="00BC0E87" w:rsidRPr="00CB4C8C" w:rsidRDefault="00BC0E87" w:rsidP="00315CFB">
            <w:pPr>
              <w:pStyle w:val="TAH"/>
              <w:rPr>
                <w:ins w:id="574" w:author="28.313_CR0020_(Rel-17)_eSON_5G" w:date="2021-06-11T12:27:00Z"/>
              </w:rPr>
            </w:pPr>
            <w:ins w:id="575" w:author="28.313_CR0020_(Rel-17)_eSON_5G" w:date="2021-06-11T12:27:00Z">
              <w:r w:rsidRPr="00CB4C8C">
                <w:t>Control parameters</w:t>
              </w:r>
            </w:ins>
          </w:p>
        </w:tc>
        <w:tc>
          <w:tcPr>
            <w:tcW w:w="2953" w:type="pct"/>
            <w:shd w:val="clear" w:color="auto" w:fill="E0E0E0"/>
          </w:tcPr>
          <w:p w14:paraId="47A0B462" w14:textId="77777777" w:rsidR="00BC0E87" w:rsidRPr="00CB4C8C" w:rsidRDefault="00BC0E87" w:rsidP="00315CFB">
            <w:pPr>
              <w:pStyle w:val="TAH"/>
              <w:rPr>
                <w:ins w:id="576" w:author="28.313_CR0020_(Rel-17)_eSON_5G" w:date="2021-06-11T12:27:00Z"/>
              </w:rPr>
            </w:pPr>
            <w:ins w:id="577" w:author="28.313_CR0020_(Rel-17)_eSON_5G" w:date="2021-06-11T12:27:00Z">
              <w:r w:rsidRPr="00CB4C8C">
                <w:t>Definition</w:t>
              </w:r>
            </w:ins>
          </w:p>
        </w:tc>
        <w:tc>
          <w:tcPr>
            <w:tcW w:w="740" w:type="pct"/>
            <w:shd w:val="clear" w:color="auto" w:fill="E0E0E0"/>
          </w:tcPr>
          <w:p w14:paraId="7B34EF29" w14:textId="77777777" w:rsidR="00BC0E87" w:rsidRPr="00CB4C8C" w:rsidRDefault="00BC0E87" w:rsidP="00315CFB">
            <w:pPr>
              <w:pStyle w:val="TAH"/>
              <w:rPr>
                <w:ins w:id="578" w:author="28.313_CR0020_(Rel-17)_eSON_5G" w:date="2021-06-11T12:27:00Z"/>
                <w:lang w:eastAsia="zh-CN"/>
              </w:rPr>
            </w:pPr>
            <w:ins w:id="579" w:author="28.313_CR0020_(Rel-17)_eSON_5G" w:date="2021-06-11T12:27:00Z">
              <w:r w:rsidRPr="00CB4C8C">
                <w:t>Legal Values</w:t>
              </w:r>
            </w:ins>
          </w:p>
        </w:tc>
      </w:tr>
      <w:tr w:rsidR="00BC0E87" w:rsidRPr="00CB4C8C" w14:paraId="640515AB" w14:textId="77777777" w:rsidTr="00315CFB">
        <w:trPr>
          <w:cantSplit/>
          <w:tblHeader/>
          <w:jc w:val="center"/>
          <w:ins w:id="580" w:author="28.313_CR0020_(Rel-17)_eSON_5G" w:date="2021-06-11T12:27:00Z"/>
        </w:trPr>
        <w:tc>
          <w:tcPr>
            <w:tcW w:w="1307" w:type="pct"/>
          </w:tcPr>
          <w:p w14:paraId="6A51EB28" w14:textId="77777777" w:rsidR="00BC0E87" w:rsidRPr="00CB4C8C" w:rsidRDefault="00BC0E87" w:rsidP="00315CFB">
            <w:pPr>
              <w:pStyle w:val="TAL"/>
              <w:rPr>
                <w:ins w:id="581" w:author="28.313_CR0020_(Rel-17)_eSON_5G" w:date="2021-06-11T12:27:00Z"/>
              </w:rPr>
            </w:pPr>
            <w:ins w:id="582" w:author="28.313_CR0020_(Rel-17)_eSON_5G" w:date="2021-06-11T12:27:00Z">
              <w:r w:rsidRPr="00CB4C8C">
                <w:t xml:space="preserve">Maximum </w:t>
              </w:r>
              <w:r>
                <w:t>RRM policy ratio</w:t>
              </w:r>
            </w:ins>
          </w:p>
        </w:tc>
        <w:tc>
          <w:tcPr>
            <w:tcW w:w="2953" w:type="pct"/>
          </w:tcPr>
          <w:p w14:paraId="63B73B57" w14:textId="77777777" w:rsidR="00BC0E87" w:rsidRPr="00CB4C8C" w:rsidRDefault="00BC0E87" w:rsidP="00315CFB">
            <w:pPr>
              <w:pStyle w:val="TAL"/>
              <w:rPr>
                <w:ins w:id="583" w:author="28.313_CR0020_(Rel-17)_eSON_5G" w:date="2021-06-11T12:27:00Z"/>
                <w:szCs w:val="22"/>
                <w:lang w:eastAsia="ja-JP"/>
              </w:rPr>
            </w:pPr>
            <w:ins w:id="584" w:author="28.313_CR0020_(Rel-17)_eSON_5G" w:date="2021-06-11T12:27:00Z">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ins>
          </w:p>
        </w:tc>
        <w:tc>
          <w:tcPr>
            <w:tcW w:w="740" w:type="pct"/>
          </w:tcPr>
          <w:p w14:paraId="076C6255" w14:textId="77777777" w:rsidR="00BC0E87" w:rsidRPr="00CB4C8C" w:rsidRDefault="00BC0E87" w:rsidP="00315CFB">
            <w:pPr>
              <w:pStyle w:val="TAL"/>
              <w:jc w:val="center"/>
              <w:rPr>
                <w:ins w:id="585" w:author="28.313_CR0020_(Rel-17)_eSON_5G" w:date="2021-06-11T12:27:00Z"/>
                <w:szCs w:val="18"/>
              </w:rPr>
            </w:pPr>
            <w:ins w:id="586" w:author="28.313_CR0020_(Rel-17)_eSON_5G" w:date="2021-06-11T12:27:00Z">
              <w:r>
                <w:rPr>
                  <w:lang w:eastAsia="zh-CN"/>
                </w:rPr>
                <w:t>0..100</w:t>
              </w:r>
            </w:ins>
          </w:p>
        </w:tc>
      </w:tr>
      <w:tr w:rsidR="00BC0E87" w:rsidRPr="00CB4C8C" w14:paraId="395B68B6" w14:textId="77777777" w:rsidTr="00315CFB">
        <w:trPr>
          <w:cantSplit/>
          <w:tblHeader/>
          <w:jc w:val="center"/>
          <w:ins w:id="587" w:author="28.313_CR0020_(Rel-17)_eSON_5G" w:date="2021-06-11T12:27:00Z"/>
        </w:trPr>
        <w:tc>
          <w:tcPr>
            <w:tcW w:w="1307" w:type="pct"/>
          </w:tcPr>
          <w:p w14:paraId="321D2334" w14:textId="77777777" w:rsidR="00BC0E87" w:rsidRPr="00CB4C8C" w:rsidRDefault="00BC0E87" w:rsidP="00315CFB">
            <w:pPr>
              <w:pStyle w:val="TAL"/>
              <w:rPr>
                <w:ins w:id="588" w:author="28.313_CR0020_(Rel-17)_eSON_5G" w:date="2021-06-11T12:27:00Z"/>
              </w:rPr>
            </w:pPr>
            <w:ins w:id="589" w:author="28.313_CR0020_(Rel-17)_eSON_5G" w:date="2021-06-11T12:27:00Z">
              <w:r w:rsidRPr="007521C8">
                <w:t>M</w:t>
              </w:r>
              <w:r>
                <w:t>ini</w:t>
              </w:r>
              <w:r w:rsidRPr="007521C8">
                <w:t>mum RRM policy ratio</w:t>
              </w:r>
            </w:ins>
          </w:p>
        </w:tc>
        <w:tc>
          <w:tcPr>
            <w:tcW w:w="2953" w:type="pct"/>
          </w:tcPr>
          <w:p w14:paraId="22DC52D1" w14:textId="77777777" w:rsidR="00BC0E87" w:rsidRPr="00CB4C8C" w:rsidRDefault="00BC0E87" w:rsidP="00315CFB">
            <w:pPr>
              <w:pStyle w:val="TAL"/>
              <w:rPr>
                <w:ins w:id="590" w:author="28.313_CR0020_(Rel-17)_eSON_5G" w:date="2021-06-11T12:27:00Z"/>
                <w:rFonts w:cs="Arial"/>
                <w:szCs w:val="18"/>
                <w:lang w:eastAsia="zh-CN"/>
              </w:rPr>
            </w:pPr>
            <w:ins w:id="591" w:author="28.313_CR0020_(Rel-17)_eSON_5G" w:date="2021-06-11T12:27:00Z">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ins>
          </w:p>
        </w:tc>
        <w:tc>
          <w:tcPr>
            <w:tcW w:w="740" w:type="pct"/>
          </w:tcPr>
          <w:p w14:paraId="7961D5FE" w14:textId="77777777" w:rsidR="00BC0E87" w:rsidRPr="00CB4C8C" w:rsidRDefault="00BC0E87" w:rsidP="00315CFB">
            <w:pPr>
              <w:pStyle w:val="TAL"/>
              <w:jc w:val="center"/>
              <w:rPr>
                <w:ins w:id="592" w:author="28.313_CR0020_(Rel-17)_eSON_5G" w:date="2021-06-11T12:27:00Z"/>
                <w:szCs w:val="18"/>
                <w:lang w:eastAsia="zh-CN"/>
              </w:rPr>
            </w:pPr>
            <w:ins w:id="593" w:author="28.313_CR0020_(Rel-17)_eSON_5G" w:date="2021-06-11T12:27:00Z">
              <w:r w:rsidRPr="002A0EA6">
                <w:rPr>
                  <w:lang w:eastAsia="zh-CN"/>
                </w:rPr>
                <w:t>0..100</w:t>
              </w:r>
            </w:ins>
          </w:p>
        </w:tc>
      </w:tr>
      <w:tr w:rsidR="00BC0E87" w:rsidRPr="00CB4C8C" w14:paraId="19FA5287" w14:textId="77777777" w:rsidTr="00315CFB">
        <w:trPr>
          <w:cantSplit/>
          <w:tblHeader/>
          <w:jc w:val="center"/>
          <w:ins w:id="594" w:author="28.313_CR0020_(Rel-17)_eSON_5G" w:date="2021-06-11T12:27:00Z"/>
        </w:trPr>
        <w:tc>
          <w:tcPr>
            <w:tcW w:w="1307" w:type="pct"/>
          </w:tcPr>
          <w:p w14:paraId="02CCD647" w14:textId="77777777" w:rsidR="00BC0E87" w:rsidRPr="00CB4C8C" w:rsidRDefault="00BC0E87" w:rsidP="00315CFB">
            <w:pPr>
              <w:pStyle w:val="TAL"/>
              <w:rPr>
                <w:ins w:id="595" w:author="28.313_CR0020_(Rel-17)_eSON_5G" w:date="2021-06-11T12:27:00Z"/>
              </w:rPr>
            </w:pPr>
            <w:ins w:id="596" w:author="28.313_CR0020_(Rel-17)_eSON_5G" w:date="2021-06-11T12:27:00Z">
              <w:r>
                <w:t>Dedicated</w:t>
              </w:r>
              <w:r w:rsidRPr="007521C8">
                <w:t xml:space="preserve"> RRM policy ratio</w:t>
              </w:r>
            </w:ins>
          </w:p>
        </w:tc>
        <w:tc>
          <w:tcPr>
            <w:tcW w:w="2953" w:type="pct"/>
          </w:tcPr>
          <w:p w14:paraId="07451233" w14:textId="77777777" w:rsidR="00BC0E87" w:rsidRPr="00CB4C8C" w:rsidRDefault="00BC0E87" w:rsidP="00315CFB">
            <w:pPr>
              <w:pStyle w:val="TAL"/>
              <w:rPr>
                <w:ins w:id="597" w:author="28.313_CR0020_(Rel-17)_eSON_5G" w:date="2021-06-11T12:27:00Z"/>
              </w:rPr>
            </w:pPr>
            <w:ins w:id="598" w:author="28.313_CR0020_(Rel-17)_eSON_5G" w:date="2021-06-11T12:27:00Z">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ins>
          </w:p>
        </w:tc>
        <w:tc>
          <w:tcPr>
            <w:tcW w:w="740" w:type="pct"/>
          </w:tcPr>
          <w:p w14:paraId="7FD7EF0A" w14:textId="77777777" w:rsidR="00BC0E87" w:rsidRPr="00CB4C8C" w:rsidRDefault="00BC0E87" w:rsidP="00315CFB">
            <w:pPr>
              <w:pStyle w:val="TAL"/>
              <w:jc w:val="center"/>
              <w:rPr>
                <w:ins w:id="599" w:author="28.313_CR0020_(Rel-17)_eSON_5G" w:date="2021-06-11T12:27:00Z"/>
                <w:szCs w:val="18"/>
                <w:lang w:eastAsia="zh-CN"/>
              </w:rPr>
            </w:pPr>
            <w:ins w:id="600" w:author="28.313_CR0020_(Rel-17)_eSON_5G" w:date="2021-06-11T12:27:00Z">
              <w:r w:rsidRPr="002A0EA6">
                <w:rPr>
                  <w:lang w:eastAsia="zh-CN"/>
                </w:rPr>
                <w:t>0..100</w:t>
              </w:r>
            </w:ins>
          </w:p>
        </w:tc>
      </w:tr>
    </w:tbl>
    <w:p w14:paraId="333CD1FF" w14:textId="77777777" w:rsidR="00BC0E87" w:rsidRPr="00CB4C8C" w:rsidRDefault="00BC0E87" w:rsidP="00BC0E87">
      <w:pPr>
        <w:rPr>
          <w:ins w:id="601" w:author="28.313_CR0020_(Rel-17)_eSON_5G" w:date="2021-06-11T12:27:00Z"/>
        </w:rPr>
      </w:pPr>
    </w:p>
    <w:p w14:paraId="3F50EC05" w14:textId="5744CAC3" w:rsidR="00BC0E87" w:rsidRPr="00CB4C8C" w:rsidRDefault="00BC0E87" w:rsidP="00BC0E87">
      <w:pPr>
        <w:pStyle w:val="Heading4"/>
        <w:rPr>
          <w:ins w:id="602" w:author="28.313_CR0020_(Rel-17)_eSON_5G" w:date="2021-06-11T12:27:00Z"/>
        </w:rPr>
      </w:pPr>
      <w:bookmarkStart w:id="603" w:name="_Toc74307093"/>
      <w:ins w:id="604" w:author="28.313_CR0020_(Rel-17)_eSON_5G" w:date="2021-06-11T12:27:00Z">
        <w:r w:rsidRPr="00CB4C8C">
          <w:t>7.</w:t>
        </w:r>
        <w:r>
          <w:t>2</w:t>
        </w:r>
        <w:r w:rsidRPr="00CB4C8C">
          <w:t>.</w:t>
        </w:r>
        <w:r>
          <w:t>2</w:t>
        </w:r>
        <w:r w:rsidRPr="00CB4C8C">
          <w:t>.</w:t>
        </w:r>
        <w:r>
          <w:t>3</w:t>
        </w:r>
        <w:r w:rsidRPr="00CB4C8C">
          <w:tab/>
          <w:t>MnS Component Type C definition</w:t>
        </w:r>
        <w:bookmarkEnd w:id="603"/>
      </w:ins>
    </w:p>
    <w:p w14:paraId="1E7B4121" w14:textId="58F5A68E" w:rsidR="00BC0E87" w:rsidRPr="00CB4C8C" w:rsidRDefault="00BC0E87" w:rsidP="00BC0E87">
      <w:pPr>
        <w:pStyle w:val="Heading5"/>
        <w:rPr>
          <w:ins w:id="605" w:author="28.313_CR0020_(Rel-17)_eSON_5G" w:date="2021-06-11T12:27:00Z"/>
        </w:rPr>
      </w:pPr>
      <w:bookmarkStart w:id="606" w:name="_Toc74307094"/>
      <w:ins w:id="607" w:author="28.313_CR0020_(Rel-17)_eSON_5G" w:date="2021-06-11T12:27:00Z">
        <w:r w:rsidRPr="00CB4C8C">
          <w:t>7.</w:t>
        </w:r>
        <w:r>
          <w:t>2</w:t>
        </w:r>
        <w:r w:rsidRPr="00CB4C8C">
          <w:t>.</w:t>
        </w:r>
        <w:r>
          <w:t>2</w:t>
        </w:r>
        <w:r w:rsidRPr="00CB4C8C">
          <w:t>.</w:t>
        </w:r>
        <w:r>
          <w:t>3</w:t>
        </w:r>
        <w:r w:rsidRPr="00CB4C8C">
          <w:t>.1</w:t>
        </w:r>
        <w:r w:rsidRPr="00CB4C8C">
          <w:tab/>
          <w:t>Performance measurements</w:t>
        </w:r>
        <w:bookmarkEnd w:id="606"/>
      </w:ins>
    </w:p>
    <w:p w14:paraId="797E4323" w14:textId="74949D0F" w:rsidR="00BC0E87" w:rsidRPr="00CB4C8C" w:rsidRDefault="00BC0E87" w:rsidP="00BC0E87">
      <w:pPr>
        <w:tabs>
          <w:tab w:val="left" w:pos="530"/>
          <w:tab w:val="left" w:pos="2910"/>
        </w:tabs>
        <w:spacing w:after="120"/>
        <w:rPr>
          <w:ins w:id="608" w:author="28.313_CR0020_(Rel-17)_eSON_5G" w:date="2021-06-11T12:27:00Z"/>
          <w:lang w:eastAsia="zh-CN"/>
        </w:rPr>
      </w:pPr>
      <w:ins w:id="609" w:author="28.313_CR0020_(Rel-17)_eSON_5G" w:date="2021-06-11T12:27:00Z">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ins>
    </w:p>
    <w:p w14:paraId="7BE27FBC" w14:textId="1ED34650" w:rsidR="00BC0E87" w:rsidRPr="00CB4C8C" w:rsidRDefault="00BC0E87" w:rsidP="00BC0E87">
      <w:pPr>
        <w:pStyle w:val="TH"/>
        <w:rPr>
          <w:ins w:id="610" w:author="28.313_CR0020_(Rel-17)_eSON_5G" w:date="2021-06-11T12:27:00Z"/>
        </w:rPr>
      </w:pPr>
      <w:ins w:id="611" w:author="28.313_CR0020_(Rel-17)_eSON_5G" w:date="2021-06-11T12:27:00Z">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315CFB">
        <w:trPr>
          <w:tblHeader/>
          <w:jc w:val="center"/>
          <w:ins w:id="612" w:author="28.313_CR0020_(Rel-17)_eSON_5G" w:date="2021-06-11T12:27:00Z"/>
        </w:trPr>
        <w:tc>
          <w:tcPr>
            <w:tcW w:w="2718" w:type="dxa"/>
          </w:tcPr>
          <w:p w14:paraId="3B4B5066" w14:textId="77777777" w:rsidR="00BC0E87" w:rsidRPr="00CB4C8C" w:rsidRDefault="00BC0E87" w:rsidP="00315CFB">
            <w:pPr>
              <w:pStyle w:val="TAH"/>
              <w:keepNext w:val="0"/>
              <w:widowControl w:val="0"/>
              <w:rPr>
                <w:ins w:id="613" w:author="28.313_CR0020_(Rel-17)_eSON_5G" w:date="2021-06-11T12:27:00Z"/>
                <w:lang w:eastAsia="zh-CN"/>
              </w:rPr>
            </w:pPr>
            <w:ins w:id="614" w:author="28.313_CR0020_(Rel-17)_eSON_5G" w:date="2021-06-11T12:27:00Z">
              <w:r w:rsidRPr="00CB4C8C">
                <w:rPr>
                  <w:rFonts w:hint="eastAsia"/>
                  <w:lang w:eastAsia="zh-CN"/>
                </w:rPr>
                <w:t>Performance measurement</w:t>
              </w:r>
              <w:r w:rsidRPr="00CB4C8C">
                <w:rPr>
                  <w:lang w:eastAsia="zh-CN"/>
                </w:rPr>
                <w:t>s</w:t>
              </w:r>
            </w:ins>
          </w:p>
        </w:tc>
        <w:tc>
          <w:tcPr>
            <w:tcW w:w="3966" w:type="dxa"/>
          </w:tcPr>
          <w:p w14:paraId="535831B2" w14:textId="77777777" w:rsidR="00BC0E87" w:rsidRPr="00CB4C8C" w:rsidRDefault="00BC0E87" w:rsidP="00315CFB">
            <w:pPr>
              <w:pStyle w:val="TAH"/>
              <w:keepNext w:val="0"/>
              <w:widowControl w:val="0"/>
              <w:rPr>
                <w:ins w:id="615" w:author="28.313_CR0020_(Rel-17)_eSON_5G" w:date="2021-06-11T12:27:00Z"/>
                <w:lang w:eastAsia="zh-CN"/>
              </w:rPr>
            </w:pPr>
            <w:ins w:id="616" w:author="28.313_CR0020_(Rel-17)_eSON_5G" w:date="2021-06-11T12:27:00Z">
              <w:r w:rsidRPr="00CB4C8C">
                <w:rPr>
                  <w:rFonts w:hint="eastAsia"/>
                  <w:lang w:eastAsia="zh-CN"/>
                </w:rPr>
                <w:t>Description</w:t>
              </w:r>
            </w:ins>
          </w:p>
        </w:tc>
        <w:tc>
          <w:tcPr>
            <w:tcW w:w="2553" w:type="dxa"/>
          </w:tcPr>
          <w:p w14:paraId="79774EEE" w14:textId="77777777" w:rsidR="00BC0E87" w:rsidRPr="00CB4C8C" w:rsidRDefault="00BC0E87" w:rsidP="00315CFB">
            <w:pPr>
              <w:pStyle w:val="TAH"/>
              <w:keepNext w:val="0"/>
              <w:widowControl w:val="0"/>
              <w:rPr>
                <w:ins w:id="617" w:author="28.313_CR0020_(Rel-17)_eSON_5G" w:date="2021-06-11T12:27:00Z"/>
                <w:lang w:eastAsia="zh-CN"/>
              </w:rPr>
            </w:pPr>
            <w:ins w:id="618" w:author="28.313_CR0020_(Rel-17)_eSON_5G" w:date="2021-06-11T12:27:00Z">
              <w:r>
                <w:rPr>
                  <w:lang w:eastAsia="zh-CN"/>
                </w:rPr>
                <w:t>Note</w:t>
              </w:r>
            </w:ins>
          </w:p>
        </w:tc>
      </w:tr>
      <w:tr w:rsidR="00BC0E87" w:rsidRPr="00CB4C8C" w14:paraId="2609C83C" w14:textId="77777777" w:rsidTr="00315CFB">
        <w:trPr>
          <w:jc w:val="center"/>
          <w:ins w:id="619" w:author="28.313_CR0020_(Rel-17)_eSON_5G" w:date="2021-06-11T12:27:00Z"/>
        </w:trPr>
        <w:tc>
          <w:tcPr>
            <w:tcW w:w="2718" w:type="dxa"/>
          </w:tcPr>
          <w:p w14:paraId="58A31EE7" w14:textId="77777777" w:rsidR="00BC0E87" w:rsidRPr="00CB4C8C" w:rsidRDefault="00BC0E87" w:rsidP="00315CFB">
            <w:pPr>
              <w:pStyle w:val="TAL"/>
              <w:keepNext w:val="0"/>
              <w:widowControl w:val="0"/>
              <w:rPr>
                <w:ins w:id="620" w:author="28.313_CR0020_(Rel-17)_eSON_5G" w:date="2021-06-11T12:27:00Z"/>
              </w:rPr>
            </w:pPr>
            <w:ins w:id="621" w:author="28.313_CR0020_(Rel-17)_eSON_5G" w:date="2021-06-11T12:27:00Z">
              <w:r>
                <w:t>Mean DL PRB used for data traffic</w:t>
              </w:r>
            </w:ins>
          </w:p>
        </w:tc>
        <w:tc>
          <w:tcPr>
            <w:tcW w:w="3966" w:type="dxa"/>
          </w:tcPr>
          <w:p w14:paraId="04E568B3" w14:textId="77777777" w:rsidR="00BC0E87" w:rsidRPr="00CB4C8C" w:rsidRDefault="00BC0E87" w:rsidP="00315CFB">
            <w:pPr>
              <w:pStyle w:val="TAL"/>
              <w:keepNext w:val="0"/>
              <w:widowControl w:val="0"/>
              <w:rPr>
                <w:ins w:id="622" w:author="28.313_CR0020_(Rel-17)_eSON_5G" w:date="2021-06-11T12:27:00Z"/>
              </w:rPr>
            </w:pPr>
            <w:ins w:id="623" w:author="28.313_CR0020_(Rel-17)_eSON_5G" w:date="2021-06-11T12:27:00Z">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ins>
          </w:p>
        </w:tc>
        <w:tc>
          <w:tcPr>
            <w:tcW w:w="2553" w:type="dxa"/>
          </w:tcPr>
          <w:p w14:paraId="6FEE5A44" w14:textId="77777777" w:rsidR="00BC0E87" w:rsidRPr="00CB4C8C" w:rsidRDefault="00BC0E87" w:rsidP="00315CFB">
            <w:pPr>
              <w:pStyle w:val="TAL"/>
              <w:keepNext w:val="0"/>
              <w:widowControl w:val="0"/>
              <w:rPr>
                <w:ins w:id="624" w:author="28.313_CR0020_(Rel-17)_eSON_5G" w:date="2021-06-11T12:27:00Z"/>
              </w:rPr>
            </w:pPr>
          </w:p>
        </w:tc>
      </w:tr>
      <w:tr w:rsidR="00BC0E87" w:rsidRPr="00CB4C8C" w14:paraId="0552B706" w14:textId="77777777" w:rsidTr="00315CFB">
        <w:trPr>
          <w:jc w:val="center"/>
          <w:ins w:id="625" w:author="28.313_CR0020_(Rel-17)_eSON_5G" w:date="2021-06-11T12:27:00Z"/>
        </w:trPr>
        <w:tc>
          <w:tcPr>
            <w:tcW w:w="2718" w:type="dxa"/>
          </w:tcPr>
          <w:p w14:paraId="60535E11" w14:textId="77777777" w:rsidR="00BC0E87" w:rsidRDefault="00BC0E87" w:rsidP="00315CFB">
            <w:pPr>
              <w:pStyle w:val="TAL"/>
              <w:keepNext w:val="0"/>
              <w:widowControl w:val="0"/>
              <w:rPr>
                <w:ins w:id="626" w:author="28.313_CR0020_(Rel-17)_eSON_5G" w:date="2021-06-11T12:27:00Z"/>
              </w:rPr>
            </w:pPr>
            <w:ins w:id="627" w:author="28.313_CR0020_(Rel-17)_eSON_5G" w:date="2021-06-11T12:27:00Z">
              <w:r>
                <w:t>Peak DL PRB used for data traffic</w:t>
              </w:r>
            </w:ins>
          </w:p>
        </w:tc>
        <w:tc>
          <w:tcPr>
            <w:tcW w:w="3966" w:type="dxa"/>
          </w:tcPr>
          <w:p w14:paraId="794C9BD2" w14:textId="77777777" w:rsidR="00BC0E87" w:rsidRDefault="00BC0E87" w:rsidP="00315CFB">
            <w:pPr>
              <w:pStyle w:val="TAL"/>
              <w:keepNext w:val="0"/>
              <w:widowControl w:val="0"/>
              <w:rPr>
                <w:ins w:id="628" w:author="28.313_CR0020_(Rel-17)_eSON_5G" w:date="2021-06-11T12:27:00Z"/>
              </w:rPr>
            </w:pPr>
            <w:ins w:id="629" w:author="28.313_CR0020_(Rel-17)_eSON_5G" w:date="2021-06-11T12:27:00Z">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w:t>
              </w:r>
            </w:ins>
          </w:p>
        </w:tc>
        <w:tc>
          <w:tcPr>
            <w:tcW w:w="2553" w:type="dxa"/>
          </w:tcPr>
          <w:p w14:paraId="0B02CBD7" w14:textId="77777777" w:rsidR="00BC0E87" w:rsidRPr="00CB4C8C" w:rsidRDefault="00BC0E87" w:rsidP="00315CFB">
            <w:pPr>
              <w:pStyle w:val="TAL"/>
              <w:keepNext w:val="0"/>
              <w:widowControl w:val="0"/>
              <w:rPr>
                <w:ins w:id="630" w:author="28.313_CR0020_(Rel-17)_eSON_5G" w:date="2021-06-11T12:27:00Z"/>
              </w:rPr>
            </w:pPr>
          </w:p>
        </w:tc>
      </w:tr>
      <w:tr w:rsidR="00BC0E87" w:rsidRPr="00CB4C8C" w14:paraId="1CDF2C99" w14:textId="77777777" w:rsidTr="00315CFB">
        <w:trPr>
          <w:jc w:val="center"/>
          <w:ins w:id="631" w:author="28.313_CR0020_(Rel-17)_eSON_5G" w:date="2021-06-11T12:27:00Z"/>
        </w:trPr>
        <w:tc>
          <w:tcPr>
            <w:tcW w:w="2718" w:type="dxa"/>
          </w:tcPr>
          <w:p w14:paraId="51441255" w14:textId="77777777" w:rsidR="00BC0E87" w:rsidRPr="00CB4C8C" w:rsidRDefault="00BC0E87" w:rsidP="00315CFB">
            <w:pPr>
              <w:pStyle w:val="TAL"/>
              <w:keepNext w:val="0"/>
              <w:widowControl w:val="0"/>
              <w:rPr>
                <w:ins w:id="632" w:author="28.313_CR0020_(Rel-17)_eSON_5G" w:date="2021-06-11T12:27:00Z"/>
                <w:highlight w:val="yellow"/>
              </w:rPr>
            </w:pPr>
            <w:ins w:id="633" w:author="28.313_CR0020_(Rel-17)_eSON_5G" w:date="2021-06-11T12:27:00Z">
              <w:r>
                <w:t>Mean UL PRB used for data traffic</w:t>
              </w:r>
            </w:ins>
          </w:p>
        </w:tc>
        <w:tc>
          <w:tcPr>
            <w:tcW w:w="3966" w:type="dxa"/>
          </w:tcPr>
          <w:p w14:paraId="3B8026B6" w14:textId="77777777" w:rsidR="00BC0E87" w:rsidRPr="00CB4C8C" w:rsidRDefault="00BC0E87" w:rsidP="00315CFB">
            <w:pPr>
              <w:pStyle w:val="TAL"/>
              <w:keepNext w:val="0"/>
              <w:widowControl w:val="0"/>
              <w:rPr>
                <w:ins w:id="634" w:author="28.313_CR0020_(Rel-17)_eSON_5G" w:date="2021-06-11T12:27:00Z"/>
              </w:rPr>
            </w:pPr>
            <w:ins w:id="635" w:author="28.313_CR0020_(Rel-17)_eSON_5G" w:date="2021-06-11T12:27:00Z">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ins>
          </w:p>
        </w:tc>
        <w:tc>
          <w:tcPr>
            <w:tcW w:w="2553" w:type="dxa"/>
          </w:tcPr>
          <w:p w14:paraId="3E59FA2C" w14:textId="77777777" w:rsidR="00BC0E87" w:rsidRPr="00CB4C8C" w:rsidRDefault="00BC0E87" w:rsidP="00315CFB">
            <w:pPr>
              <w:pStyle w:val="TAL"/>
              <w:keepNext w:val="0"/>
              <w:widowControl w:val="0"/>
              <w:rPr>
                <w:ins w:id="636" w:author="28.313_CR0020_(Rel-17)_eSON_5G" w:date="2021-06-11T12:27:00Z"/>
              </w:rPr>
            </w:pPr>
          </w:p>
        </w:tc>
      </w:tr>
      <w:tr w:rsidR="00BC0E87" w:rsidRPr="00CB4C8C" w14:paraId="2BFFC693" w14:textId="77777777" w:rsidTr="00315CFB">
        <w:trPr>
          <w:jc w:val="center"/>
          <w:ins w:id="637" w:author="28.313_CR0020_(Rel-17)_eSON_5G" w:date="2021-06-11T12:27:00Z"/>
        </w:trPr>
        <w:tc>
          <w:tcPr>
            <w:tcW w:w="2718" w:type="dxa"/>
          </w:tcPr>
          <w:p w14:paraId="38BEAF6A" w14:textId="77777777" w:rsidR="00BC0E87" w:rsidRDefault="00BC0E87" w:rsidP="00315CFB">
            <w:pPr>
              <w:pStyle w:val="TAL"/>
              <w:keepNext w:val="0"/>
              <w:widowControl w:val="0"/>
              <w:rPr>
                <w:ins w:id="638" w:author="28.313_CR0020_(Rel-17)_eSON_5G" w:date="2021-06-11T12:27:00Z"/>
              </w:rPr>
            </w:pPr>
            <w:ins w:id="639" w:author="28.313_CR0020_(Rel-17)_eSON_5G" w:date="2021-06-11T12:27:00Z">
              <w:r>
                <w:t>Peak UL PRB used for data traffic</w:t>
              </w:r>
            </w:ins>
          </w:p>
        </w:tc>
        <w:tc>
          <w:tcPr>
            <w:tcW w:w="3966" w:type="dxa"/>
          </w:tcPr>
          <w:p w14:paraId="065C5A71" w14:textId="77777777" w:rsidR="00BC0E87" w:rsidRDefault="00BC0E87" w:rsidP="00315CFB">
            <w:pPr>
              <w:pStyle w:val="TAL"/>
              <w:keepNext w:val="0"/>
              <w:widowControl w:val="0"/>
              <w:rPr>
                <w:ins w:id="640" w:author="28.313_CR0020_(Rel-17)_eSON_5G" w:date="2021-06-11T12:27:00Z"/>
              </w:rPr>
            </w:pPr>
            <w:ins w:id="641" w:author="28.313_CR0020_(Rel-17)_eSON_5G" w:date="2021-06-11T12:27:00Z">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Pr="00CB4C8C">
                <w:t>.</w:t>
              </w:r>
            </w:ins>
          </w:p>
        </w:tc>
        <w:tc>
          <w:tcPr>
            <w:tcW w:w="2553" w:type="dxa"/>
          </w:tcPr>
          <w:p w14:paraId="200647DE" w14:textId="77777777" w:rsidR="00BC0E87" w:rsidRPr="00CB4C8C" w:rsidRDefault="00BC0E87" w:rsidP="00315CFB">
            <w:pPr>
              <w:pStyle w:val="TAL"/>
              <w:keepNext w:val="0"/>
              <w:widowControl w:val="0"/>
              <w:rPr>
                <w:ins w:id="642" w:author="28.313_CR0020_(Rel-17)_eSON_5G" w:date="2021-06-11T12:27:00Z"/>
              </w:rPr>
            </w:pPr>
          </w:p>
        </w:tc>
      </w:tr>
      <w:tr w:rsidR="00BC0E87" w:rsidRPr="00CB4C8C" w14:paraId="188B2ECD" w14:textId="77777777" w:rsidTr="00315CFB">
        <w:trPr>
          <w:jc w:val="center"/>
          <w:ins w:id="643" w:author="28.313_CR0020_(Rel-17)_eSON_5G" w:date="2021-06-11T12:27:00Z"/>
        </w:trPr>
        <w:tc>
          <w:tcPr>
            <w:tcW w:w="2718" w:type="dxa"/>
          </w:tcPr>
          <w:p w14:paraId="0E71AE5A" w14:textId="77777777" w:rsidR="00BC0E87" w:rsidRDefault="00BC0E87" w:rsidP="00315CFB">
            <w:pPr>
              <w:pStyle w:val="TAL"/>
              <w:keepNext w:val="0"/>
              <w:widowControl w:val="0"/>
              <w:rPr>
                <w:ins w:id="644" w:author="28.313_CR0020_(Rel-17)_eSON_5G" w:date="2021-06-11T12:27:00Z"/>
              </w:rPr>
            </w:pPr>
            <w:ins w:id="645" w:author="28.313_CR0020_(Rel-17)_eSON_5G" w:date="2021-06-11T12:27:00Z">
              <w:r w:rsidRPr="00791788">
                <w:t>Average DL UE throughput in gNB</w:t>
              </w:r>
            </w:ins>
          </w:p>
        </w:tc>
        <w:tc>
          <w:tcPr>
            <w:tcW w:w="3966" w:type="dxa"/>
          </w:tcPr>
          <w:p w14:paraId="3A3A67F8" w14:textId="77777777" w:rsidR="00BC0E87" w:rsidRDefault="00BC0E87" w:rsidP="00315CFB">
            <w:pPr>
              <w:pStyle w:val="TAL"/>
              <w:keepNext w:val="0"/>
              <w:widowControl w:val="0"/>
              <w:rPr>
                <w:ins w:id="646" w:author="28.313_CR0020_(Rel-17)_eSON_5G" w:date="2021-06-11T12:27:00Z"/>
              </w:rPr>
            </w:pPr>
            <w:ins w:id="647" w:author="28.313_CR0020_(Rel-17)_eSON_5G" w:date="2021-06-11T12:27:00Z">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ins>
          </w:p>
        </w:tc>
        <w:tc>
          <w:tcPr>
            <w:tcW w:w="2553" w:type="dxa"/>
          </w:tcPr>
          <w:p w14:paraId="6DB3748D" w14:textId="77777777" w:rsidR="00BC0E87" w:rsidRPr="00CB4C8C" w:rsidRDefault="00BC0E87" w:rsidP="00315CFB">
            <w:pPr>
              <w:pStyle w:val="TAL"/>
              <w:keepNext w:val="0"/>
              <w:widowControl w:val="0"/>
              <w:rPr>
                <w:ins w:id="648" w:author="28.313_CR0020_(Rel-17)_eSON_5G" w:date="2021-06-11T12:27:00Z"/>
              </w:rPr>
            </w:pPr>
          </w:p>
        </w:tc>
      </w:tr>
      <w:tr w:rsidR="00BC0E87" w:rsidRPr="00CB4C8C" w14:paraId="00A51675" w14:textId="77777777" w:rsidTr="00315CFB">
        <w:trPr>
          <w:jc w:val="center"/>
          <w:ins w:id="649" w:author="28.313_CR0020_(Rel-17)_eSON_5G" w:date="2021-06-11T12:27:00Z"/>
        </w:trPr>
        <w:tc>
          <w:tcPr>
            <w:tcW w:w="2718" w:type="dxa"/>
          </w:tcPr>
          <w:p w14:paraId="2E8F1F67" w14:textId="77777777" w:rsidR="00BC0E87" w:rsidRDefault="00BC0E87" w:rsidP="00315CFB">
            <w:pPr>
              <w:pStyle w:val="TAL"/>
              <w:keepNext w:val="0"/>
              <w:widowControl w:val="0"/>
              <w:rPr>
                <w:ins w:id="650" w:author="28.313_CR0020_(Rel-17)_eSON_5G" w:date="2021-06-11T12:27:00Z"/>
              </w:rPr>
            </w:pPr>
            <w:ins w:id="651" w:author="28.313_CR0020_(Rel-17)_eSON_5G" w:date="2021-06-11T12:27:00Z">
              <w:r w:rsidRPr="009A3F5F">
                <w:rPr>
                  <w:lang w:eastAsia="zh-CN"/>
                </w:rPr>
                <w:t>Distribution</w:t>
              </w:r>
              <w:r w:rsidRPr="002C5A2D">
                <w:t xml:space="preserve"> of DL UE throughput in gNB</w:t>
              </w:r>
            </w:ins>
          </w:p>
        </w:tc>
        <w:tc>
          <w:tcPr>
            <w:tcW w:w="3966" w:type="dxa"/>
          </w:tcPr>
          <w:p w14:paraId="43B47D59" w14:textId="77777777" w:rsidR="00BC0E87" w:rsidRDefault="00BC0E87" w:rsidP="00315CFB">
            <w:pPr>
              <w:pStyle w:val="TAL"/>
              <w:keepNext w:val="0"/>
              <w:widowControl w:val="0"/>
              <w:rPr>
                <w:ins w:id="652" w:author="28.313_CR0020_(Rel-17)_eSON_5G" w:date="2021-06-11T12:27:00Z"/>
              </w:rPr>
            </w:pPr>
            <w:ins w:id="653" w:author="28.313_CR0020_(Rel-17)_eSON_5G" w:date="2021-06-11T12:27:00Z">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ins>
          </w:p>
        </w:tc>
        <w:tc>
          <w:tcPr>
            <w:tcW w:w="2553" w:type="dxa"/>
          </w:tcPr>
          <w:p w14:paraId="7E398B61" w14:textId="77777777" w:rsidR="00BC0E87" w:rsidRPr="00CB4C8C" w:rsidRDefault="00BC0E87" w:rsidP="00315CFB">
            <w:pPr>
              <w:pStyle w:val="TAL"/>
              <w:keepNext w:val="0"/>
              <w:widowControl w:val="0"/>
              <w:rPr>
                <w:ins w:id="654" w:author="28.313_CR0020_(Rel-17)_eSON_5G" w:date="2021-06-11T12:27:00Z"/>
              </w:rPr>
            </w:pPr>
          </w:p>
        </w:tc>
      </w:tr>
      <w:tr w:rsidR="00BC0E87" w:rsidRPr="00CB4C8C" w14:paraId="4BE36892" w14:textId="77777777" w:rsidTr="00315CFB">
        <w:trPr>
          <w:jc w:val="center"/>
          <w:ins w:id="655" w:author="28.313_CR0020_(Rel-17)_eSON_5G" w:date="2021-06-11T12:27:00Z"/>
        </w:trPr>
        <w:tc>
          <w:tcPr>
            <w:tcW w:w="2718" w:type="dxa"/>
          </w:tcPr>
          <w:p w14:paraId="585B30B0" w14:textId="77777777" w:rsidR="00BC0E87" w:rsidRDefault="00BC0E87" w:rsidP="00315CFB">
            <w:pPr>
              <w:pStyle w:val="TAL"/>
              <w:keepNext w:val="0"/>
              <w:widowControl w:val="0"/>
              <w:rPr>
                <w:ins w:id="656" w:author="28.313_CR0020_(Rel-17)_eSON_5G" w:date="2021-06-11T12:27:00Z"/>
              </w:rPr>
            </w:pPr>
            <w:ins w:id="657" w:author="28.313_CR0020_(Rel-17)_eSON_5G" w:date="2021-06-11T12:27:00Z">
              <w:r w:rsidRPr="00791788">
                <w:t xml:space="preserve">Average </w:t>
              </w:r>
              <w:r>
                <w:t>U</w:t>
              </w:r>
              <w:r w:rsidRPr="00791788">
                <w:t>L UE throughput in gNB</w:t>
              </w:r>
            </w:ins>
          </w:p>
        </w:tc>
        <w:tc>
          <w:tcPr>
            <w:tcW w:w="3966" w:type="dxa"/>
          </w:tcPr>
          <w:p w14:paraId="3D67B3E5" w14:textId="77777777" w:rsidR="00BC0E87" w:rsidRDefault="00BC0E87" w:rsidP="00315CFB">
            <w:pPr>
              <w:pStyle w:val="TAL"/>
              <w:keepNext w:val="0"/>
              <w:widowControl w:val="0"/>
              <w:rPr>
                <w:ins w:id="658" w:author="28.313_CR0020_(Rel-17)_eSON_5G" w:date="2021-06-11T12:27:00Z"/>
              </w:rPr>
            </w:pPr>
            <w:ins w:id="659" w:author="28.313_CR0020_(Rel-17)_eSON_5G" w:date="2021-06-11T12:27:00Z">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ins>
          </w:p>
        </w:tc>
        <w:tc>
          <w:tcPr>
            <w:tcW w:w="2553" w:type="dxa"/>
          </w:tcPr>
          <w:p w14:paraId="4E6D22F8" w14:textId="77777777" w:rsidR="00BC0E87" w:rsidRPr="00CB4C8C" w:rsidRDefault="00BC0E87" w:rsidP="00315CFB">
            <w:pPr>
              <w:pStyle w:val="TAL"/>
              <w:keepNext w:val="0"/>
              <w:widowControl w:val="0"/>
              <w:rPr>
                <w:ins w:id="660" w:author="28.313_CR0020_(Rel-17)_eSON_5G" w:date="2021-06-11T12:27:00Z"/>
              </w:rPr>
            </w:pPr>
          </w:p>
        </w:tc>
      </w:tr>
      <w:tr w:rsidR="00BC0E87" w:rsidRPr="00CB4C8C" w14:paraId="5A597E16" w14:textId="77777777" w:rsidTr="00315CFB">
        <w:trPr>
          <w:jc w:val="center"/>
          <w:ins w:id="661" w:author="28.313_CR0020_(Rel-17)_eSON_5G" w:date="2021-06-11T12:27:00Z"/>
        </w:trPr>
        <w:tc>
          <w:tcPr>
            <w:tcW w:w="2718" w:type="dxa"/>
          </w:tcPr>
          <w:p w14:paraId="6E2F9921" w14:textId="77777777" w:rsidR="00BC0E87" w:rsidRDefault="00BC0E87" w:rsidP="00315CFB">
            <w:pPr>
              <w:pStyle w:val="TAL"/>
              <w:keepNext w:val="0"/>
              <w:widowControl w:val="0"/>
              <w:rPr>
                <w:ins w:id="662" w:author="28.313_CR0020_(Rel-17)_eSON_5G" w:date="2021-06-11T12:27:00Z"/>
              </w:rPr>
            </w:pPr>
            <w:ins w:id="663" w:author="28.313_CR0020_(Rel-17)_eSON_5G" w:date="2021-06-11T12:27:00Z">
              <w:r w:rsidRPr="009A3F5F">
                <w:rPr>
                  <w:lang w:eastAsia="zh-CN"/>
                </w:rPr>
                <w:t>Distribution</w:t>
              </w:r>
              <w:r w:rsidRPr="002C5A2D">
                <w:t xml:space="preserve"> of </w:t>
              </w:r>
              <w:r>
                <w:t>U</w:t>
              </w:r>
              <w:r w:rsidRPr="002C5A2D">
                <w:t>L UE throughput in gNB</w:t>
              </w:r>
            </w:ins>
          </w:p>
        </w:tc>
        <w:tc>
          <w:tcPr>
            <w:tcW w:w="3966" w:type="dxa"/>
          </w:tcPr>
          <w:p w14:paraId="33127D00" w14:textId="77777777" w:rsidR="00BC0E87" w:rsidRDefault="00BC0E87" w:rsidP="00315CFB">
            <w:pPr>
              <w:pStyle w:val="TAL"/>
              <w:keepNext w:val="0"/>
              <w:widowControl w:val="0"/>
              <w:rPr>
                <w:ins w:id="664" w:author="28.313_CR0020_(Rel-17)_eSON_5G" w:date="2021-06-11T12:27:00Z"/>
              </w:rPr>
            </w:pPr>
            <w:ins w:id="665" w:author="28.313_CR0020_(Rel-17)_eSON_5G" w:date="2021-06-11T12:27:00Z">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ins>
          </w:p>
        </w:tc>
        <w:tc>
          <w:tcPr>
            <w:tcW w:w="2553" w:type="dxa"/>
          </w:tcPr>
          <w:p w14:paraId="67524622" w14:textId="77777777" w:rsidR="00BC0E87" w:rsidRPr="00CB4C8C" w:rsidRDefault="00BC0E87" w:rsidP="00315CFB">
            <w:pPr>
              <w:pStyle w:val="TAL"/>
              <w:keepNext w:val="0"/>
              <w:widowControl w:val="0"/>
              <w:rPr>
                <w:ins w:id="666" w:author="28.313_CR0020_(Rel-17)_eSON_5G" w:date="2021-06-11T12:27:00Z"/>
              </w:rPr>
            </w:pPr>
          </w:p>
        </w:tc>
      </w:tr>
      <w:tr w:rsidR="00BC0E87" w:rsidRPr="00CB4C8C" w14:paraId="644F39EE" w14:textId="77777777" w:rsidTr="00315CFB">
        <w:trPr>
          <w:jc w:val="center"/>
          <w:ins w:id="667" w:author="28.313_CR0020_(Rel-17)_eSON_5G" w:date="2021-06-11T12:27:00Z"/>
        </w:trPr>
        <w:tc>
          <w:tcPr>
            <w:tcW w:w="2718" w:type="dxa"/>
          </w:tcPr>
          <w:p w14:paraId="3646F5DF" w14:textId="77777777" w:rsidR="00BC0E87" w:rsidRPr="00CB4C8C" w:rsidRDefault="00BC0E87" w:rsidP="00315CFB">
            <w:pPr>
              <w:pStyle w:val="TAL"/>
              <w:keepNext w:val="0"/>
              <w:widowControl w:val="0"/>
              <w:rPr>
                <w:ins w:id="668" w:author="28.313_CR0020_(Rel-17)_eSON_5G" w:date="2021-06-11T12:27:00Z"/>
              </w:rPr>
            </w:pPr>
            <w:ins w:id="669" w:author="28.313_CR0020_(Rel-17)_eSON_5G" w:date="2021-06-11T12:27:00Z">
              <w:r>
                <w:rPr>
                  <w:lang w:eastAsia="zh-CN"/>
                </w:rPr>
                <w:t>Mean number of DRBs successfully setup</w:t>
              </w:r>
            </w:ins>
          </w:p>
        </w:tc>
        <w:tc>
          <w:tcPr>
            <w:tcW w:w="3966" w:type="dxa"/>
          </w:tcPr>
          <w:p w14:paraId="5B534AB8" w14:textId="77777777" w:rsidR="00BC0E87" w:rsidRPr="00CB4C8C" w:rsidRDefault="00BC0E87" w:rsidP="00315CFB">
            <w:pPr>
              <w:pStyle w:val="TAL"/>
              <w:keepNext w:val="0"/>
              <w:widowControl w:val="0"/>
              <w:rPr>
                <w:ins w:id="670" w:author="28.313_CR0020_(Rel-17)_eSON_5G" w:date="2021-06-11T12:27:00Z"/>
              </w:rPr>
            </w:pPr>
            <w:ins w:id="671" w:author="28.313_CR0020_(Rel-17)_eSON_5G" w:date="2021-06-11T12:27:00Z">
              <w:r>
                <w:t>P</w:t>
              </w:r>
              <w:r w:rsidRPr="0058313F">
                <w:t xml:space="preserve">rovides the </w:t>
              </w:r>
              <w:r>
                <w:t xml:space="preserve">mean </w:t>
              </w:r>
              <w:r w:rsidRPr="0058313F">
                <w:t>number of DRBs successfully setup in the PDU sessions</w:t>
              </w:r>
              <w:r>
                <w:t xml:space="preserve"> in the NRCellCU, with </w:t>
              </w:r>
              <w:r w:rsidRPr="003B54FD">
                <w:t xml:space="preserve">subcounters per </w:t>
              </w:r>
              <w:r>
                <w:t>s</w:t>
              </w:r>
              <w:r w:rsidRPr="003B54FD">
                <w:t>NSSAI</w:t>
              </w:r>
              <w:r w:rsidRPr="00CB4C8C">
                <w:t>.</w:t>
              </w:r>
            </w:ins>
          </w:p>
        </w:tc>
        <w:tc>
          <w:tcPr>
            <w:tcW w:w="2553" w:type="dxa"/>
          </w:tcPr>
          <w:p w14:paraId="25666577" w14:textId="77777777" w:rsidR="00BC0E87" w:rsidRPr="00CB4C8C" w:rsidRDefault="00BC0E87" w:rsidP="00315CFB">
            <w:pPr>
              <w:pStyle w:val="TAL"/>
              <w:keepNext w:val="0"/>
              <w:widowControl w:val="0"/>
              <w:rPr>
                <w:ins w:id="672" w:author="28.313_CR0020_(Rel-17)_eSON_5G" w:date="2021-06-11T12:27:00Z"/>
              </w:rPr>
            </w:pPr>
          </w:p>
        </w:tc>
      </w:tr>
      <w:tr w:rsidR="00BC0E87" w:rsidRPr="00CB4C8C" w14:paraId="023CC4A7" w14:textId="77777777" w:rsidTr="00315CFB">
        <w:trPr>
          <w:jc w:val="center"/>
          <w:ins w:id="673" w:author="28.313_CR0020_(Rel-17)_eSON_5G" w:date="2021-06-11T12:27:00Z"/>
        </w:trPr>
        <w:tc>
          <w:tcPr>
            <w:tcW w:w="2718" w:type="dxa"/>
          </w:tcPr>
          <w:p w14:paraId="4E6E460A" w14:textId="77777777" w:rsidR="00BC0E87" w:rsidRDefault="00BC0E87" w:rsidP="00315CFB">
            <w:pPr>
              <w:pStyle w:val="TAL"/>
              <w:keepNext w:val="0"/>
              <w:widowControl w:val="0"/>
              <w:rPr>
                <w:ins w:id="674" w:author="28.313_CR0020_(Rel-17)_eSON_5G" w:date="2021-06-11T12:27:00Z"/>
                <w:lang w:eastAsia="zh-CN"/>
              </w:rPr>
            </w:pPr>
            <w:ins w:id="675" w:author="28.313_CR0020_(Rel-17)_eSON_5G" w:date="2021-06-11T12:27:00Z">
              <w:r>
                <w:rPr>
                  <w:lang w:eastAsia="zh-CN"/>
                </w:rPr>
                <w:t>Peak number of DRBs successfully setup</w:t>
              </w:r>
            </w:ins>
          </w:p>
        </w:tc>
        <w:tc>
          <w:tcPr>
            <w:tcW w:w="3966" w:type="dxa"/>
          </w:tcPr>
          <w:p w14:paraId="7781BAA8" w14:textId="77777777" w:rsidR="00BC0E87" w:rsidRDefault="00BC0E87" w:rsidP="00315CFB">
            <w:pPr>
              <w:pStyle w:val="TAL"/>
              <w:keepNext w:val="0"/>
              <w:widowControl w:val="0"/>
              <w:rPr>
                <w:ins w:id="676" w:author="28.313_CR0020_(Rel-17)_eSON_5G" w:date="2021-06-11T12:27:00Z"/>
              </w:rPr>
            </w:pPr>
            <w:ins w:id="677" w:author="28.313_CR0020_(Rel-17)_eSON_5G" w:date="2021-06-11T12:27:00Z">
              <w:r>
                <w:t>P</w:t>
              </w:r>
              <w:r w:rsidRPr="0058313F">
                <w:t xml:space="preserve">rovides the </w:t>
              </w:r>
              <w:r>
                <w:t xml:space="preserve">peak </w:t>
              </w:r>
              <w:r w:rsidRPr="0058313F">
                <w:t>number of DRBs successfully setup in the PDU sessions</w:t>
              </w:r>
              <w:r>
                <w:t xml:space="preserve"> in the NRCellCU, with </w:t>
              </w:r>
              <w:r w:rsidRPr="003B54FD">
                <w:t xml:space="preserve">subcounters per </w:t>
              </w:r>
              <w:r>
                <w:t>s</w:t>
              </w:r>
              <w:r w:rsidRPr="003B54FD">
                <w:t>NSSAI</w:t>
              </w:r>
              <w:r w:rsidRPr="00CB4C8C">
                <w:t>.</w:t>
              </w:r>
            </w:ins>
          </w:p>
        </w:tc>
        <w:tc>
          <w:tcPr>
            <w:tcW w:w="2553" w:type="dxa"/>
          </w:tcPr>
          <w:p w14:paraId="46E2B4BE" w14:textId="77777777" w:rsidR="00BC0E87" w:rsidRPr="00CB4C8C" w:rsidRDefault="00BC0E87" w:rsidP="00315CFB">
            <w:pPr>
              <w:pStyle w:val="TAL"/>
              <w:keepNext w:val="0"/>
              <w:widowControl w:val="0"/>
              <w:rPr>
                <w:ins w:id="678" w:author="28.313_CR0020_(Rel-17)_eSON_5G" w:date="2021-06-11T12:27:00Z"/>
              </w:rPr>
            </w:pPr>
          </w:p>
        </w:tc>
      </w:tr>
      <w:tr w:rsidR="00BC0E87" w:rsidRPr="00CB4C8C" w14:paraId="2AA5C864" w14:textId="77777777" w:rsidTr="00315CFB">
        <w:trPr>
          <w:jc w:val="center"/>
          <w:ins w:id="679" w:author="28.313_CR0020_(Rel-17)_eSON_5G" w:date="2021-06-11T12:27:00Z"/>
        </w:trPr>
        <w:tc>
          <w:tcPr>
            <w:tcW w:w="2718" w:type="dxa"/>
          </w:tcPr>
          <w:p w14:paraId="7050F629" w14:textId="77777777" w:rsidR="00BC0E87" w:rsidRPr="00CB4C8C" w:rsidRDefault="00BC0E87" w:rsidP="00315CFB">
            <w:pPr>
              <w:pStyle w:val="TAL"/>
              <w:keepNext w:val="0"/>
              <w:widowControl w:val="0"/>
              <w:rPr>
                <w:ins w:id="680" w:author="28.313_CR0020_(Rel-17)_eSON_5G" w:date="2021-06-11T12:27:00Z"/>
              </w:rPr>
            </w:pPr>
            <w:ins w:id="681" w:author="28.313_CR0020_(Rel-17)_eSON_5G" w:date="2021-06-11T12:27:00Z">
              <w:r>
                <w:rPr>
                  <w:lang w:eastAsia="ja-JP"/>
                </w:rPr>
                <w:t>Mean n</w:t>
              </w:r>
              <w:r w:rsidRPr="003B54FD">
                <w:rPr>
                  <w:lang w:eastAsia="ja-JP"/>
                </w:rPr>
                <w:t xml:space="preserve">umber of </w:t>
              </w:r>
              <w:r w:rsidRPr="00197605">
                <w:rPr>
                  <w:lang w:eastAsia="ja-JP"/>
                </w:rPr>
                <w:t xml:space="preserve">PDU Sessions </w:t>
              </w:r>
              <w:r>
                <w:rPr>
                  <w:lang w:eastAsia="ja-JP"/>
                </w:rPr>
                <w:t>requested to</w:t>
              </w:r>
              <w:r w:rsidRPr="00197605">
                <w:rPr>
                  <w:lang w:eastAsia="ja-JP"/>
                </w:rPr>
                <w:t xml:space="preserve"> setup</w:t>
              </w:r>
            </w:ins>
          </w:p>
        </w:tc>
        <w:tc>
          <w:tcPr>
            <w:tcW w:w="3966" w:type="dxa"/>
          </w:tcPr>
          <w:p w14:paraId="6D006546" w14:textId="77777777" w:rsidR="00BC0E87" w:rsidRPr="00CB4C8C" w:rsidRDefault="00BC0E87" w:rsidP="00315CFB">
            <w:pPr>
              <w:pStyle w:val="TAL"/>
              <w:keepNext w:val="0"/>
              <w:widowControl w:val="0"/>
              <w:rPr>
                <w:ins w:id="682" w:author="28.313_CR0020_(Rel-17)_eSON_5G" w:date="2021-06-11T12:27:00Z"/>
              </w:rPr>
            </w:pPr>
            <w:ins w:id="683" w:author="28.313_CR0020_(Rel-17)_eSON_5G" w:date="2021-06-11T12:27:00Z">
              <w:r>
                <w:t>P</w:t>
              </w:r>
              <w:r w:rsidRPr="003B54FD">
                <w:t xml:space="preserve">rovides the mean number of </w:t>
              </w:r>
              <w:r w:rsidRPr="00197605">
                <w:rPr>
                  <w:lang w:eastAsia="ja-JP"/>
                </w:rPr>
                <w:t xml:space="preserve">PDU Sessions </w:t>
              </w:r>
              <w:r>
                <w:rPr>
                  <w:lang w:eastAsia="ja-JP"/>
                </w:rPr>
                <w:t>requested to</w:t>
              </w:r>
              <w:r w:rsidRPr="00197605">
                <w:rPr>
                  <w:lang w:eastAsia="ja-JP"/>
                </w:rPr>
                <w:t xml:space="preserve"> setup</w:t>
              </w:r>
              <w:r>
                <w:rPr>
                  <w:lang w:eastAsia="ja-JP"/>
                </w:rPr>
                <w:t xml:space="preserve"> </w:t>
              </w:r>
              <w:r>
                <w:t xml:space="preserve">in the NRCellCU, with </w:t>
              </w:r>
              <w:r w:rsidRPr="003B54FD">
                <w:t xml:space="preserve">subcounters per </w:t>
              </w:r>
              <w:r>
                <w:t>s</w:t>
              </w:r>
              <w:r w:rsidRPr="003B54FD">
                <w:t>NSSAI</w:t>
              </w:r>
              <w:r w:rsidRPr="00CB4C8C">
                <w:t>.</w:t>
              </w:r>
            </w:ins>
          </w:p>
        </w:tc>
        <w:tc>
          <w:tcPr>
            <w:tcW w:w="2553" w:type="dxa"/>
          </w:tcPr>
          <w:p w14:paraId="433A323B" w14:textId="77777777" w:rsidR="00BC0E87" w:rsidRPr="00CB4C8C" w:rsidRDefault="00BC0E87" w:rsidP="00315CFB">
            <w:pPr>
              <w:pStyle w:val="TAL"/>
              <w:keepNext w:val="0"/>
              <w:widowControl w:val="0"/>
              <w:rPr>
                <w:ins w:id="684" w:author="28.313_CR0020_(Rel-17)_eSON_5G" w:date="2021-06-11T12:27:00Z"/>
              </w:rPr>
            </w:pPr>
          </w:p>
        </w:tc>
      </w:tr>
      <w:tr w:rsidR="00BC0E87" w:rsidRPr="00CB4C8C" w14:paraId="42617BDC" w14:textId="77777777" w:rsidTr="00315CFB">
        <w:trPr>
          <w:jc w:val="center"/>
          <w:ins w:id="685" w:author="28.313_CR0020_(Rel-17)_eSON_5G" w:date="2021-06-11T12:27:00Z"/>
        </w:trPr>
        <w:tc>
          <w:tcPr>
            <w:tcW w:w="2718" w:type="dxa"/>
          </w:tcPr>
          <w:p w14:paraId="35057EB1" w14:textId="77777777" w:rsidR="00BC0E87" w:rsidRDefault="00BC0E87" w:rsidP="00315CFB">
            <w:pPr>
              <w:pStyle w:val="TAL"/>
              <w:keepNext w:val="0"/>
              <w:widowControl w:val="0"/>
              <w:rPr>
                <w:ins w:id="686" w:author="28.313_CR0020_(Rel-17)_eSON_5G" w:date="2021-06-11T12:27:00Z"/>
                <w:lang w:eastAsia="ja-JP"/>
              </w:rPr>
            </w:pPr>
            <w:ins w:id="687" w:author="28.313_CR0020_(Rel-17)_eSON_5G" w:date="2021-06-11T12:27:00Z">
              <w:r>
                <w:rPr>
                  <w:lang w:eastAsia="ja-JP"/>
                </w:rPr>
                <w:t>Mean n</w:t>
              </w:r>
              <w:r w:rsidRPr="003B54FD">
                <w:rPr>
                  <w:lang w:eastAsia="ja-JP"/>
                </w:rPr>
                <w:t xml:space="preserve">umber of </w:t>
              </w:r>
              <w:r w:rsidRPr="00197605">
                <w:rPr>
                  <w:lang w:eastAsia="ja-JP"/>
                </w:rPr>
                <w:t>PDU Sessions successfully setup</w:t>
              </w:r>
            </w:ins>
          </w:p>
        </w:tc>
        <w:tc>
          <w:tcPr>
            <w:tcW w:w="3966" w:type="dxa"/>
          </w:tcPr>
          <w:p w14:paraId="2EDA2864" w14:textId="77777777" w:rsidR="00BC0E87" w:rsidRDefault="00BC0E87" w:rsidP="00315CFB">
            <w:pPr>
              <w:pStyle w:val="TAL"/>
              <w:keepNext w:val="0"/>
              <w:widowControl w:val="0"/>
              <w:rPr>
                <w:ins w:id="688" w:author="28.313_CR0020_(Rel-17)_eSON_5G" w:date="2021-06-11T12:27:00Z"/>
              </w:rPr>
            </w:pPr>
            <w:ins w:id="689" w:author="28.313_CR0020_(Rel-17)_eSON_5G" w:date="2021-06-11T12:27:00Z">
              <w:r>
                <w:t>P</w:t>
              </w:r>
              <w:r w:rsidRPr="003B54FD">
                <w:t xml:space="preserve">rovides the </w:t>
              </w:r>
              <w:r>
                <w:t>peak</w:t>
              </w:r>
              <w:r w:rsidRPr="003B54FD">
                <w:t xml:space="preserve"> number of </w:t>
              </w:r>
              <w:r w:rsidRPr="00197605">
                <w:rPr>
                  <w:lang w:eastAsia="ja-JP"/>
                </w:rPr>
                <w:t>PDU Sessions successfully setup</w:t>
              </w:r>
              <w:r>
                <w:rPr>
                  <w:lang w:eastAsia="ja-JP"/>
                </w:rPr>
                <w:t xml:space="preserve"> </w:t>
              </w:r>
              <w:r>
                <w:t xml:space="preserve">in the NRCellCU, with </w:t>
              </w:r>
              <w:r w:rsidRPr="003B54FD">
                <w:t xml:space="preserve">subcounters per </w:t>
              </w:r>
              <w:r>
                <w:t>s</w:t>
              </w:r>
              <w:r w:rsidRPr="003B54FD">
                <w:t>NSSAI</w:t>
              </w:r>
              <w:r w:rsidRPr="00CB4C8C">
                <w:t>.</w:t>
              </w:r>
            </w:ins>
          </w:p>
        </w:tc>
        <w:tc>
          <w:tcPr>
            <w:tcW w:w="2553" w:type="dxa"/>
          </w:tcPr>
          <w:p w14:paraId="024C40E0" w14:textId="77777777" w:rsidR="00BC0E87" w:rsidRPr="00CB4C8C" w:rsidRDefault="00BC0E87" w:rsidP="00315CFB">
            <w:pPr>
              <w:pStyle w:val="TAL"/>
              <w:keepNext w:val="0"/>
              <w:widowControl w:val="0"/>
              <w:rPr>
                <w:ins w:id="690" w:author="28.313_CR0020_(Rel-17)_eSON_5G" w:date="2021-06-11T12:27:00Z"/>
              </w:rPr>
            </w:pPr>
          </w:p>
        </w:tc>
      </w:tr>
    </w:tbl>
    <w:p w14:paraId="19BF2091" w14:textId="77777777" w:rsidR="00BC0E87" w:rsidRPr="00CB4C8C" w:rsidRDefault="00BC0E87" w:rsidP="006F7697"/>
    <w:p w14:paraId="3D13EC11" w14:textId="77777777" w:rsidR="00E81EE8" w:rsidRPr="00CB4C8C" w:rsidRDefault="00E81EE8" w:rsidP="00E81EE8">
      <w:pPr>
        <w:pStyle w:val="Heading1"/>
      </w:pPr>
      <w:bookmarkStart w:id="691" w:name="_Toc50705759"/>
      <w:bookmarkStart w:id="692" w:name="_Toc50991630"/>
      <w:bookmarkStart w:id="693" w:name="_Toc58411310"/>
      <w:bookmarkStart w:id="694" w:name="_Toc74307095"/>
      <w:r w:rsidRPr="00CB4C8C">
        <w:lastRenderedPageBreak/>
        <w:t>8</w:t>
      </w:r>
      <w:r w:rsidRPr="00CB4C8C">
        <w:tab/>
        <w:t>SON procedures</w:t>
      </w:r>
      <w:bookmarkEnd w:id="691"/>
      <w:bookmarkEnd w:id="692"/>
      <w:bookmarkEnd w:id="693"/>
      <w:bookmarkEnd w:id="694"/>
    </w:p>
    <w:p w14:paraId="40542516" w14:textId="77777777" w:rsidR="00F843CA" w:rsidRPr="00CB4C8C" w:rsidRDefault="00F843CA" w:rsidP="00F843CA">
      <w:pPr>
        <w:pStyle w:val="Heading2"/>
      </w:pPr>
      <w:bookmarkStart w:id="695" w:name="_Toc50705760"/>
      <w:bookmarkStart w:id="696" w:name="_Toc50991631"/>
      <w:bookmarkStart w:id="697" w:name="_Toc58411311"/>
      <w:bookmarkStart w:id="698" w:name="_Toc74307096"/>
      <w:r w:rsidRPr="00CB4C8C">
        <w:t>8.1</w:t>
      </w:r>
      <w:r w:rsidRPr="00CB4C8C">
        <w:tab/>
        <w:t>Introduction</w:t>
      </w:r>
      <w:bookmarkEnd w:id="695"/>
      <w:bookmarkEnd w:id="696"/>
      <w:bookmarkEnd w:id="697"/>
      <w:bookmarkEnd w:id="698"/>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204E82D" w:rsidR="00E81EE8" w:rsidRPr="00CB4C8C" w:rsidRDefault="00E81EE8" w:rsidP="00E81EE8">
      <w:pPr>
        <w:pStyle w:val="Heading2"/>
      </w:pPr>
      <w:bookmarkStart w:id="699" w:name="_Toc50705761"/>
      <w:bookmarkStart w:id="700" w:name="_Toc50991632"/>
      <w:bookmarkStart w:id="701" w:name="_Toc58411312"/>
      <w:bookmarkStart w:id="702" w:name="_Toc74307097"/>
      <w:r w:rsidRPr="00CB4C8C">
        <w:t>8.</w:t>
      </w:r>
      <w:r w:rsidR="00F843CA" w:rsidRPr="00CB4C8C">
        <w:t>2</w:t>
      </w:r>
      <w:r w:rsidRPr="00CB4C8C">
        <w:tab/>
        <w:t>Distributed SON</w:t>
      </w:r>
      <w:del w:id="703" w:author="28.313_CR0019_(Rel-17)_eSON_5G" w:date="2021-06-11T12:24:00Z">
        <w:r w:rsidRPr="00CB4C8C" w:rsidDel="004038F4">
          <w:delText xml:space="preserve"> management</w:delText>
        </w:r>
      </w:del>
      <w:bookmarkEnd w:id="699"/>
      <w:bookmarkEnd w:id="700"/>
      <w:bookmarkEnd w:id="701"/>
      <w:bookmarkEnd w:id="702"/>
    </w:p>
    <w:p w14:paraId="12E9DE25" w14:textId="77777777" w:rsidR="00E81EE8" w:rsidRPr="00CB4C8C" w:rsidRDefault="00E81EE8" w:rsidP="00E81EE8">
      <w:pPr>
        <w:pStyle w:val="Heading3"/>
      </w:pPr>
      <w:bookmarkStart w:id="704" w:name="_Toc50705762"/>
      <w:bookmarkStart w:id="705" w:name="_Toc50991633"/>
      <w:bookmarkStart w:id="706" w:name="_Toc58411313"/>
      <w:bookmarkStart w:id="707" w:name="_Toc74307098"/>
      <w:r w:rsidRPr="00CB4C8C">
        <w:t>8.</w:t>
      </w:r>
      <w:r w:rsidR="00F843CA" w:rsidRPr="00CB4C8C">
        <w:t>2</w:t>
      </w:r>
      <w:r w:rsidRPr="00CB4C8C">
        <w:t>.1</w:t>
      </w:r>
      <w:r w:rsidRPr="00CB4C8C">
        <w:tab/>
      </w:r>
      <w:r w:rsidR="00CF6FB3" w:rsidRPr="00CB4C8C">
        <w:t>RACH Optimization (Random Access Optimisation)</w:t>
      </w:r>
      <w:bookmarkEnd w:id="704"/>
      <w:bookmarkEnd w:id="705"/>
      <w:bookmarkEnd w:id="706"/>
      <w:bookmarkEnd w:id="707"/>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1pt;height:278pt" o:ole="">
            <v:imagedata r:id="rId18" o:title=""/>
          </v:shape>
          <o:OLEObject Type="Embed" ProgID="Visio.Drawing.15" ShapeID="_x0000_i1028" DrawAspect="Content" ObjectID="_1684919836"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708" w:name="_Toc50705763"/>
      <w:bookmarkStart w:id="709" w:name="_Toc50991634"/>
      <w:bookmarkStart w:id="710" w:name="_Toc58411314"/>
      <w:bookmarkStart w:id="711" w:name="_Toc74307099"/>
      <w:r w:rsidRPr="00CB4C8C">
        <w:t>8.</w:t>
      </w:r>
      <w:r w:rsidR="00F843CA" w:rsidRPr="00CB4C8C">
        <w:t>2</w:t>
      </w:r>
      <w:r w:rsidRPr="00CB4C8C">
        <w:t>.2</w:t>
      </w:r>
      <w:r w:rsidRPr="00CB4C8C">
        <w:tab/>
      </w:r>
      <w:r w:rsidR="000854E6" w:rsidRPr="00CB4C8C">
        <w:t>MRO (Mobility Robustness Optimisation)</w:t>
      </w:r>
      <w:bookmarkEnd w:id="708"/>
      <w:bookmarkEnd w:id="709"/>
      <w:bookmarkEnd w:id="710"/>
      <w:bookmarkEnd w:id="711"/>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45pt;height:351.25pt" o:ole="">
            <v:imagedata r:id="rId20" o:title=""/>
          </v:shape>
          <o:OLEObject Type="Embed" ProgID="Visio.Drawing.15" ShapeID="_x0000_i1029" DrawAspect="Content" ObjectID="_1684919837"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409A52A4" w:rsidR="0030191A" w:rsidRPr="00CB4C8C" w:rsidRDefault="0030191A" w:rsidP="007C317B">
      <w:pPr>
        <w:pStyle w:val="B10"/>
      </w:pPr>
      <w:r w:rsidRPr="00CB4C8C">
        <w:t xml:space="preserve">2. The </w:t>
      </w:r>
      <w:ins w:id="712" w:author="28.313_CR0019_(Rel-17)_eSON_5G" w:date="2021-06-11T12:25:00Z">
        <w:r w:rsidR="004038F4" w:rsidRPr="004038F4">
          <w:t xml:space="preserve">D-SON </w:t>
        </w:r>
      </w:ins>
      <w:del w:id="713" w:author="28.313_CR0019_(Rel-17)_eSON_5G" w:date="2021-06-11T12:25:00Z">
        <w:r w:rsidRPr="00CB4C8C" w:rsidDel="004038F4">
          <w:rPr>
            <w:lang w:eastAsia="zh-CN"/>
          </w:rPr>
          <w:delText>MRO</w:delText>
        </w:r>
        <w:r w:rsidRPr="00CB4C8C" w:rsidDel="004038F4">
          <w:delText xml:space="preserve"> </w:delText>
        </w:r>
      </w:del>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36701FBF" w:rsidR="0030191A" w:rsidRPr="00CB4C8C" w:rsidRDefault="0030191A" w:rsidP="007C317B">
      <w:pPr>
        <w:pStyle w:val="B10"/>
      </w:pPr>
      <w:r w:rsidRPr="00CB4C8C">
        <w:t xml:space="preserve">3. The </w:t>
      </w:r>
      <w:ins w:id="714" w:author="28.313_CR0019_(Rel-17)_eSON_5G" w:date="2021-06-11T12:25:00Z">
        <w:r w:rsidR="004038F4" w:rsidRPr="004038F4">
          <w:t xml:space="preserve">D-SON </w:t>
        </w:r>
      </w:ins>
      <w:del w:id="715" w:author="28.313_CR0019_(Rel-17)_eSON_5G" w:date="2021-06-11T12:25:00Z">
        <w:r w:rsidRPr="00CB4C8C" w:rsidDel="004038F4">
          <w:rPr>
            <w:lang w:eastAsia="zh-CN"/>
          </w:rPr>
          <w:delText>MRO</w:delText>
        </w:r>
        <w:r w:rsidRPr="00CB4C8C" w:rsidDel="004038F4">
          <w:delText xml:space="preserve"> </w:delText>
        </w:r>
      </w:del>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65630A6D"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ins w:id="716" w:author="28.313_CR0019_(Rel-17)_eSON_5G" w:date="2021-06-11T12:25:00Z">
        <w:r w:rsidR="004038F4" w:rsidRPr="004038F4">
          <w:t xml:space="preserve"> if it is not enabled</w:t>
        </w:r>
      </w:ins>
      <w:del w:id="717" w:author="28.313_CR0019_(Rel-17)_eSON_5G" w:date="2021-06-11T12:25:00Z">
        <w:r w:rsidR="002106CF" w:rsidRPr="00CB4C8C" w:rsidDel="004038F4">
          <w:delText xml:space="preserve"> </w:delText>
        </w:r>
        <w:r w:rsidR="002106CF" w:rsidRPr="00377D87" w:rsidDel="004038F4">
          <w:rPr>
            <w:b/>
            <w:bCs/>
          </w:rPr>
          <w:delText>if it is not enabled</w:delText>
        </w:r>
      </w:del>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718" w:name="_Toc50705764"/>
      <w:bookmarkStart w:id="719" w:name="_Toc50991635"/>
      <w:bookmarkStart w:id="720" w:name="_Toc58411315"/>
      <w:bookmarkStart w:id="721" w:name="_Toc74307100"/>
      <w:r w:rsidRPr="00CB4C8C">
        <w:t>8.2.3</w:t>
      </w:r>
      <w:r w:rsidRPr="00CB4C8C">
        <w:tab/>
        <w:t>PCI configuration</w:t>
      </w:r>
      <w:bookmarkEnd w:id="718"/>
      <w:bookmarkEnd w:id="719"/>
      <w:bookmarkEnd w:id="720"/>
      <w:bookmarkEnd w:id="721"/>
    </w:p>
    <w:p w14:paraId="41F4E1BC" w14:textId="77777777" w:rsidR="00F843CA" w:rsidRPr="00CB4C8C" w:rsidRDefault="00F843CA" w:rsidP="00F843CA">
      <w:pPr>
        <w:pStyle w:val="Heading4"/>
      </w:pPr>
      <w:bookmarkStart w:id="722" w:name="_Toc50705765"/>
      <w:bookmarkStart w:id="723" w:name="_Toc50991636"/>
      <w:bookmarkStart w:id="724" w:name="_Toc58411316"/>
      <w:bookmarkStart w:id="725" w:name="_Toc74307101"/>
      <w:r w:rsidRPr="00CB4C8C">
        <w:t>8.2.3.1</w:t>
      </w:r>
      <w:r w:rsidRPr="00CB4C8C">
        <w:tab/>
        <w:t>Initial PCI configuration</w:t>
      </w:r>
      <w:bookmarkEnd w:id="722"/>
      <w:bookmarkEnd w:id="723"/>
      <w:bookmarkEnd w:id="724"/>
      <w:bookmarkEnd w:id="725"/>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55pt;height:190.95pt" o:ole="">
            <v:imagedata r:id="rId22" o:title=""/>
          </v:shape>
          <o:OLEObject Type="Embed" ProgID="Visio.Drawing.15" ShapeID="_x0000_i1030" DrawAspect="Content" ObjectID="_1684919838"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77777777"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1EFF3FA2" w:rsidR="00F843CA" w:rsidRPr="00CB4C8C" w:rsidRDefault="00F843CA" w:rsidP="00F843CA">
      <w:pPr>
        <w:pStyle w:val="Heading4"/>
      </w:pPr>
      <w:bookmarkStart w:id="726" w:name="_Toc50705766"/>
      <w:bookmarkStart w:id="727" w:name="_Toc50991637"/>
      <w:bookmarkStart w:id="728" w:name="_Toc58411317"/>
      <w:bookmarkStart w:id="729" w:name="_Toc74307102"/>
      <w:r w:rsidRPr="00CB4C8C">
        <w:t>8.2.3.2</w:t>
      </w:r>
      <w:r w:rsidRPr="00CB4C8C">
        <w:tab/>
        <w:t>PCI re-configuratio</w:t>
      </w:r>
      <w:r w:rsidR="004363BE">
        <w:t xml:space="preserve"> failure mitigation</w:t>
      </w:r>
      <w:r w:rsidRPr="00CB4C8C">
        <w:t>n</w:t>
      </w:r>
      <w:bookmarkEnd w:id="726"/>
      <w:bookmarkEnd w:id="727"/>
      <w:bookmarkEnd w:id="728"/>
      <w:bookmarkEnd w:id="729"/>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45pt;height:211pt" o:ole="">
            <v:imagedata r:id="rId24" o:title=""/>
          </v:shape>
          <o:OLEObject Type="Embed" ProgID="Visio.Drawing.15" ShapeID="_x0000_i1031" DrawAspect="Content" ObjectID="_1684919839"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77D204C5"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to indicate the </w:t>
      </w:r>
      <w:r w:rsidR="004363BE">
        <w:rPr>
          <w:lang w:val="en-US"/>
        </w:rPr>
        <w:t xml:space="preserve">new </w:t>
      </w:r>
      <w:r w:rsidRPr="00CB4C8C">
        <w:t xml:space="preserve">PCI value being assigned to NR cell. </w:t>
      </w:r>
    </w:p>
    <w:p w14:paraId="364E318A" w14:textId="6539B77D"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Pr="00CB4C8C">
        <w:t xml:space="preserve"> </w:t>
      </w:r>
      <w:r w:rsidRPr="00CB4C8C">
        <w:rPr>
          <w:lang w:eastAsia="zh-CN"/>
        </w:rPr>
        <w:t>(</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lastRenderedPageBreak/>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730" w:name="_Toc74307103"/>
      <w:r>
        <w:t>8</w:t>
      </w:r>
      <w:r w:rsidRPr="00CD7824">
        <w:t>.</w:t>
      </w:r>
      <w:r>
        <w:t>2.3.3</w:t>
      </w:r>
      <w:r w:rsidRPr="00CD7824">
        <w:tab/>
      </w:r>
      <w:r>
        <w:t>PCI re-configuration</w:t>
      </w:r>
      <w:bookmarkEnd w:id="730"/>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731" w:name="_MON_1669030230"/>
    <w:bookmarkEnd w:id="731"/>
    <w:p w14:paraId="30BB9352" w14:textId="60A8AEA5" w:rsidR="004363BE" w:rsidRDefault="004363BE" w:rsidP="00052574">
      <w:pPr>
        <w:pStyle w:val="TH"/>
      </w:pPr>
      <w:r>
        <w:object w:dxaOrig="9026" w:dyaOrig="5221" w14:anchorId="1A19138E">
          <v:shape id="_x0000_i1032" type="#_x0000_t75" style="width:451.4pt;height:261.1pt" o:ole="">
            <v:imagedata r:id="rId26" o:title=""/>
          </v:shape>
          <o:OLEObject Type="Embed" ProgID="Word.Document.12" ShapeID="_x0000_i1032" DrawAspect="Content" ObjectID="_1684919840"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7777777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management function 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732" w:name="_Toc50705767"/>
      <w:bookmarkStart w:id="733" w:name="_Toc50991638"/>
      <w:bookmarkStart w:id="734" w:name="_Toc58411318"/>
      <w:bookmarkStart w:id="735" w:name="_Toc74307104"/>
      <w:r w:rsidRPr="00CB4C8C">
        <w:t>8.</w:t>
      </w:r>
      <w:r w:rsidR="00F843CA" w:rsidRPr="00CB4C8C">
        <w:t>3</w:t>
      </w:r>
      <w:r w:rsidRPr="00CB4C8C">
        <w:tab/>
        <w:t>Centralized SON</w:t>
      </w:r>
      <w:bookmarkEnd w:id="732"/>
      <w:bookmarkEnd w:id="733"/>
      <w:bookmarkEnd w:id="734"/>
      <w:bookmarkEnd w:id="735"/>
    </w:p>
    <w:p w14:paraId="1ED792CE" w14:textId="77777777" w:rsidR="00F843CA" w:rsidRPr="00CB4C8C" w:rsidRDefault="00F843CA" w:rsidP="00F843CA">
      <w:pPr>
        <w:pStyle w:val="Heading3"/>
      </w:pPr>
      <w:bookmarkStart w:id="736" w:name="_Toc50705768"/>
      <w:bookmarkStart w:id="737" w:name="_Toc50991639"/>
      <w:bookmarkStart w:id="738" w:name="_Toc58411319"/>
      <w:bookmarkStart w:id="739" w:name="_Toc74307105"/>
      <w:r w:rsidRPr="00CB4C8C">
        <w:t>8.3.1</w:t>
      </w:r>
      <w:r w:rsidRPr="00CB4C8C">
        <w:tab/>
        <w:t>PCI configuration</w:t>
      </w:r>
      <w:bookmarkEnd w:id="736"/>
      <w:bookmarkEnd w:id="737"/>
      <w:bookmarkEnd w:id="738"/>
      <w:bookmarkEnd w:id="739"/>
    </w:p>
    <w:p w14:paraId="4F27BCAE" w14:textId="77777777" w:rsidR="00F843CA" w:rsidRPr="00CB4C8C" w:rsidRDefault="00F843CA" w:rsidP="00F843CA">
      <w:pPr>
        <w:pStyle w:val="Heading4"/>
      </w:pPr>
      <w:bookmarkStart w:id="740" w:name="_Toc50705769"/>
      <w:bookmarkStart w:id="741" w:name="_Toc50991640"/>
      <w:bookmarkStart w:id="742" w:name="_Toc58411320"/>
      <w:bookmarkStart w:id="743" w:name="_Toc74307106"/>
      <w:r w:rsidRPr="00CB4C8C">
        <w:t>8.3.1.1</w:t>
      </w:r>
      <w:r w:rsidRPr="00CB4C8C">
        <w:tab/>
        <w:t>Initial PCI configuration</w:t>
      </w:r>
      <w:bookmarkEnd w:id="740"/>
      <w:bookmarkEnd w:id="741"/>
      <w:bookmarkEnd w:id="742"/>
      <w:bookmarkEnd w:id="743"/>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3" type="#_x0000_t75" style="width:378.8pt;height:155.25pt" o:ole="">
            <v:imagedata r:id="rId28" o:title=""/>
          </v:shape>
          <o:OLEObject Type="Embed" ProgID="Visio.Drawing.15" ShapeID="_x0000_i1033" DrawAspect="Content" ObjectID="_1684919841" r:id="rId29"/>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7777777"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744" w:name="_Toc50705770"/>
      <w:bookmarkStart w:id="745" w:name="_Toc50991641"/>
      <w:bookmarkStart w:id="746" w:name="_Toc58411321"/>
      <w:bookmarkStart w:id="747" w:name="_Toc74307107"/>
      <w:r w:rsidRPr="00CB4C8C">
        <w:t>8.3.1.2</w:t>
      </w:r>
      <w:r w:rsidRPr="00CB4C8C">
        <w:tab/>
        <w:t>PCI re-configuration</w:t>
      </w:r>
      <w:bookmarkEnd w:id="744"/>
      <w:bookmarkEnd w:id="745"/>
      <w:bookmarkEnd w:id="746"/>
      <w:bookmarkEnd w:id="747"/>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4" type="#_x0000_t75" style="width:480.85pt;height:228.5pt" o:ole="">
            <v:imagedata r:id="rId30" o:title=""/>
          </v:shape>
          <o:OLEObject Type="Embed" ProgID="Visio.Drawing.15" ShapeID="_x0000_i1034" DrawAspect="Content" ObjectID="_1684919842" r:id="rId31"/>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F843CA">
      <w:pPr>
        <w:ind w:left="288" w:hanging="288"/>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F843CA">
      <w:pPr>
        <w:ind w:left="288" w:hanging="288"/>
      </w:pPr>
      <w:r w:rsidRPr="00CB4C8C">
        <w:lastRenderedPageBreak/>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F843CA">
      <w:pPr>
        <w:ind w:left="288" w:hanging="288"/>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F843CA">
      <w:pPr>
        <w:ind w:left="288" w:hanging="288"/>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F843CA">
      <w:pPr>
        <w:ind w:left="572" w:hanging="288"/>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77777777" w:rsidR="00E81EE8" w:rsidRPr="00CB4C8C" w:rsidRDefault="00F843CA" w:rsidP="009040BD">
      <w:pPr>
        <w:ind w:left="288" w:hanging="288"/>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748" w:name="_Toc50705771"/>
      <w:bookmarkStart w:id="749" w:name="_Toc50991642"/>
      <w:bookmarkStart w:id="750" w:name="_Toc58411322"/>
      <w:bookmarkStart w:id="751" w:name="_Toc74307108"/>
      <w:r w:rsidRPr="00CB4C8C">
        <w:rPr>
          <w:rFonts w:eastAsia="SimSun"/>
        </w:rPr>
        <w:t>8.3.2</w:t>
      </w:r>
      <w:r w:rsidRPr="00CB4C8C">
        <w:rPr>
          <w:rFonts w:eastAsia="SimSun"/>
        </w:rPr>
        <w:tab/>
        <w:t>Procedures for establishment of a new RAN NE in network</w:t>
      </w:r>
      <w:bookmarkEnd w:id="748"/>
      <w:bookmarkEnd w:id="749"/>
      <w:bookmarkEnd w:id="750"/>
      <w:bookmarkEnd w:id="751"/>
    </w:p>
    <w:p w14:paraId="077E8551" w14:textId="77777777" w:rsidR="00474C56" w:rsidRPr="00CB4C8C" w:rsidRDefault="00474C56" w:rsidP="00474C56">
      <w:pPr>
        <w:pStyle w:val="Heading4"/>
        <w:rPr>
          <w:rFonts w:eastAsia="SimSun"/>
          <w:lang w:eastAsia="zh-CN"/>
        </w:rPr>
      </w:pPr>
      <w:bookmarkStart w:id="752" w:name="_Toc50705772"/>
      <w:bookmarkStart w:id="753" w:name="_Toc50991643"/>
      <w:bookmarkStart w:id="754" w:name="_Toc58411323"/>
      <w:bookmarkStart w:id="755" w:name="_Toc74307109"/>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752"/>
      <w:bookmarkEnd w:id="753"/>
      <w:bookmarkEnd w:id="754"/>
      <w:bookmarkEnd w:id="755"/>
    </w:p>
    <w:p w14:paraId="1BCD382A" w14:textId="77777777" w:rsidR="00474C56" w:rsidRPr="00CB4C8C" w:rsidRDefault="00474C56" w:rsidP="006F7697">
      <w:pPr>
        <w:rPr>
          <w:rFonts w:eastAsia="SimSun"/>
          <w:color w:val="000000"/>
          <w:szCs w:val="18"/>
        </w:rPr>
      </w:pPr>
      <w:bookmarkStart w:id="756" w:name="OLE_LINK6"/>
      <w:r w:rsidRPr="00CB4C8C">
        <w:rPr>
          <w:lang w:eastAsia="zh-CN"/>
        </w:rPr>
        <w:t xml:space="preserve">The Figure 8.3.2.1-1 illustrates the procedure for plug and connect to management system. The </w:t>
      </w:r>
      <w:r w:rsidRPr="00CB4C8C">
        <w:rPr>
          <w:color w:val="000000"/>
          <w:szCs w:val="18"/>
        </w:rPr>
        <w:t>NE described in this procedure can be gNB in non-split scenario and gNB-DU in split scenario.</w:t>
      </w:r>
    </w:p>
    <w:p w14:paraId="2AF05E87" w14:textId="77777777" w:rsidR="00474C56" w:rsidRPr="00CB4C8C"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757" w:name="OLE_LINK7"/>
      <w:bookmarkEnd w:id="756"/>
    </w:p>
    <w:p w14:paraId="62672E84" w14:textId="77777777" w:rsidR="00474C56" w:rsidRPr="00CB4C8C" w:rsidRDefault="00AC4D20" w:rsidP="00901364">
      <w:pPr>
        <w:pStyle w:val="TH"/>
        <w:rPr>
          <w:lang w:eastAsia="zh-CN"/>
        </w:rPr>
      </w:pPr>
      <w:r w:rsidRPr="00CB4C8C">
        <w:rPr>
          <w:noProof/>
          <w:lang w:eastAsia="zh-CN"/>
        </w:rPr>
        <w:drawing>
          <wp:inline distT="0" distB="0" distL="0" distR="0" wp14:anchorId="21A2E84D" wp14:editId="01B687C6">
            <wp:extent cx="5626100" cy="299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6100" cy="2997200"/>
                    </a:xfrm>
                    <a:prstGeom prst="rect">
                      <a:avLst/>
                    </a:prstGeom>
                    <a:noFill/>
                    <a:ln>
                      <a:noFill/>
                    </a:ln>
                  </pic:spPr>
                </pic:pic>
              </a:graphicData>
            </a:graphic>
          </wp:inline>
        </w:drawing>
      </w:r>
    </w:p>
    <w:p w14:paraId="2B70771D" w14:textId="77777777" w:rsidR="00474C56" w:rsidRPr="00CB4C8C" w:rsidRDefault="00474C56" w:rsidP="00901364">
      <w:pPr>
        <w:pStyle w:val="TF"/>
        <w:rPr>
          <w:lang w:eastAsia="zh-CN"/>
        </w:rPr>
      </w:pPr>
      <w:r w:rsidRPr="00CB4C8C">
        <w:t>Figure 8.3.2.</w:t>
      </w:r>
      <w:r w:rsidR="0079346D" w:rsidRPr="00CB4C8C">
        <w:t>1</w:t>
      </w:r>
      <w:r w:rsidRPr="00CB4C8C">
        <w:t>-1</w:t>
      </w:r>
      <w:r w:rsidR="00901364" w:rsidRPr="00CB4C8C">
        <w:t>:</w:t>
      </w:r>
      <w:r w:rsidRPr="00CB4C8C">
        <w:t xml:space="preserve"> Procedures for</w:t>
      </w:r>
      <w:r w:rsidRPr="00CB4C8C">
        <w:rPr>
          <w:lang w:eastAsia="zh-CN"/>
        </w:rPr>
        <w:t xml:space="preserve"> plug and connect to management system</w:t>
      </w:r>
    </w:p>
    <w:bookmarkEnd w:id="757"/>
    <w:p w14:paraId="1496625D" w14:textId="77777777" w:rsidR="00474C56" w:rsidRPr="00CB4C8C" w:rsidRDefault="00FB1B6A" w:rsidP="00377D87">
      <w:pPr>
        <w:pStyle w:val="B10"/>
        <w:rPr>
          <w:lang w:eastAsia="zh-CN"/>
        </w:rPr>
      </w:pPr>
      <w:r w:rsidRPr="00CB4C8C">
        <w:t xml:space="preserve">1, </w:t>
      </w:r>
      <w:r w:rsidR="00474C56" w:rsidRPr="00CB4C8C">
        <w:t>If a VLAN ID is available, the NE uses it</w:t>
      </w:r>
      <w:r w:rsidR="00474C56" w:rsidRPr="00CB4C8C">
        <w:rPr>
          <w:rFonts w:cs="Arial"/>
        </w:rPr>
        <w:t xml:space="preserve">. Otherwise the NE uses the </w:t>
      </w:r>
      <w:r w:rsidR="00474C56" w:rsidRPr="00CB4C8C">
        <w:t>native VLAN where PnP traffic is sent and received untagged.</w:t>
      </w:r>
    </w:p>
    <w:p w14:paraId="6848408E" w14:textId="77777777" w:rsidR="00474C56" w:rsidRPr="00CB4C8C" w:rsidRDefault="00FB1B6A" w:rsidP="00377D87">
      <w:pPr>
        <w:pStyle w:val="B10"/>
      </w:pPr>
      <w:r w:rsidRPr="00CB4C8C">
        <w:rPr>
          <w:lang w:eastAsia="zh-CN"/>
        </w:rPr>
        <w:t xml:space="preserve">2. </w:t>
      </w:r>
      <w:r w:rsidR="00474C56" w:rsidRPr="00CB4C8C">
        <w:rPr>
          <w:lang w:eastAsia="zh-CN"/>
        </w:rPr>
        <w:t xml:space="preserve">NE invokes the </w:t>
      </w:r>
      <w:r w:rsidR="0005028A" w:rsidRPr="00CB4C8C">
        <w:rPr>
          <w:lang w:eastAsia="zh-CN"/>
        </w:rPr>
        <w:t>"</w:t>
      </w:r>
      <w:r w:rsidR="00474C56" w:rsidRPr="00CB4C8C">
        <w:rPr>
          <w:lang w:eastAsia="zh-CN"/>
        </w:rPr>
        <w:t>Initial IP Autoconfiguration</w:t>
      </w:r>
      <w:r w:rsidR="0005028A" w:rsidRPr="00CB4C8C">
        <w:rPr>
          <w:lang w:eastAsia="zh-CN"/>
        </w:rPr>
        <w:t>"</w:t>
      </w:r>
      <w:r w:rsidR="00474C56" w:rsidRPr="00CB4C8C">
        <w:rPr>
          <w:lang w:eastAsia="zh-CN"/>
        </w:rPr>
        <w:t xml:space="preserve"> procedure and acquires its IP address through </w:t>
      </w:r>
      <w:r w:rsidR="00474C56" w:rsidRPr="00CB4C8C">
        <w:t xml:space="preserve">stateful or stateless IP Autoconfiguration. There may be additional information provided to the NE. </w:t>
      </w:r>
    </w:p>
    <w:p w14:paraId="36E17F52" w14:textId="0D262628" w:rsidR="00474C56" w:rsidRPr="00CB4C8C" w:rsidRDefault="00474C56" w:rsidP="00A306B7">
      <w:pPr>
        <w:pStyle w:val="NO"/>
        <w:rPr>
          <w:lang w:eastAsia="zh-CN"/>
        </w:rPr>
      </w:pPr>
      <w:r w:rsidRPr="006F7697">
        <w:rPr>
          <w:caps/>
        </w:rPr>
        <w:t>Note</w:t>
      </w:r>
      <w:r w:rsidR="006F7697">
        <w:rPr>
          <w:caps/>
        </w:rPr>
        <w:t xml:space="preserve"> 2</w:t>
      </w:r>
      <w:r w:rsidRPr="00CB4C8C">
        <w:t xml:space="preserve">: </w:t>
      </w:r>
      <w:r w:rsidR="00901364" w:rsidRPr="00CB4C8C">
        <w:tab/>
        <w:t>T</w:t>
      </w:r>
      <w:r w:rsidRPr="00CB4C8C">
        <w:t>he</w:t>
      </w:r>
      <w:r w:rsidRPr="00CB4C8C">
        <w:rPr>
          <w:lang w:eastAsia="zh-CN"/>
        </w:rPr>
        <w:t xml:space="preserve"> detailed </w:t>
      </w:r>
      <w:r w:rsidR="0005028A" w:rsidRPr="00CB4C8C">
        <w:rPr>
          <w:lang w:eastAsia="zh-CN"/>
        </w:rPr>
        <w:t>"</w:t>
      </w:r>
      <w:r w:rsidRPr="00CB4C8C">
        <w:rPr>
          <w:lang w:eastAsia="zh-CN"/>
        </w:rPr>
        <w:t>Initial IP Autoconfiguration</w:t>
      </w:r>
      <w:r w:rsidR="0005028A" w:rsidRPr="00CB4C8C">
        <w:rPr>
          <w:lang w:eastAsia="zh-CN"/>
        </w:rPr>
        <w:t>"</w:t>
      </w:r>
      <w:r w:rsidRPr="00CB4C8C">
        <w:rPr>
          <w:lang w:eastAsia="zh-CN"/>
        </w:rPr>
        <w:t xml:space="preserve"> procedure </w:t>
      </w:r>
      <w:r w:rsidR="00A306B7" w:rsidRPr="00CB4C8C">
        <w:rPr>
          <w:color w:val="000000"/>
          <w:lang w:eastAsia="zh-CN"/>
        </w:rPr>
        <w:t>refers to clause 5.2 of TS 32.508</w:t>
      </w:r>
      <w:r w:rsidR="00370F17">
        <w:rPr>
          <w:color w:val="000000"/>
          <w:lang w:eastAsia="zh-CN"/>
        </w:rPr>
        <w:t xml:space="preserve"> </w:t>
      </w:r>
      <w:r w:rsidR="00A306B7" w:rsidRPr="00CB4C8C">
        <w:rPr>
          <w:color w:val="000000"/>
          <w:lang w:eastAsia="zh-CN"/>
        </w:rPr>
        <w:t>[15]</w:t>
      </w:r>
      <w:r w:rsidRPr="00CB4C8C">
        <w:rPr>
          <w:lang w:eastAsia="zh-CN"/>
        </w:rPr>
        <w:t>.</w:t>
      </w:r>
    </w:p>
    <w:p w14:paraId="03DE50AC" w14:textId="77777777" w:rsidR="00474C56" w:rsidRPr="00CB4C8C" w:rsidRDefault="00FB1B6A" w:rsidP="00377D87">
      <w:pPr>
        <w:pStyle w:val="B10"/>
        <w:rPr>
          <w:lang w:eastAsia="zh-CN"/>
        </w:rPr>
      </w:pPr>
      <w:r w:rsidRPr="00CB4C8C">
        <w:t xml:space="preserve">3. </w:t>
      </w:r>
      <w:r w:rsidR="00474C56" w:rsidRPr="00CB4C8C">
        <w:t>NE invokes the "Certificate Enrolment" procedure.</w:t>
      </w:r>
    </w:p>
    <w:p w14:paraId="02C98ED6" w14:textId="0C9C9CB5" w:rsidR="00474C56" w:rsidRPr="00CB4C8C" w:rsidRDefault="00474C56" w:rsidP="00A306B7">
      <w:pPr>
        <w:pStyle w:val="NO"/>
        <w:rPr>
          <w:lang w:eastAsia="zh-CN"/>
        </w:rPr>
      </w:pPr>
      <w:r w:rsidRPr="00CB4C8C">
        <w:rPr>
          <w:caps/>
          <w:lang w:eastAsia="zh-CN"/>
        </w:rPr>
        <w:t>Note</w:t>
      </w:r>
      <w:r w:rsidR="006F7697">
        <w:rPr>
          <w:caps/>
          <w:lang w:eastAsia="zh-CN"/>
        </w:rPr>
        <w:t xml:space="preserve"> 3</w:t>
      </w:r>
      <w:r w:rsidRPr="00CB4C8C">
        <w:rPr>
          <w:lang w:eastAsia="zh-CN"/>
        </w:rPr>
        <w:t xml:space="preserve">: </w:t>
      </w:r>
      <w:r w:rsidR="00901364" w:rsidRPr="00CB4C8C">
        <w:rPr>
          <w:lang w:eastAsia="zh-CN"/>
        </w:rPr>
        <w:tab/>
        <w:t>T</w:t>
      </w:r>
      <w:r w:rsidRPr="00CB4C8C">
        <w:rPr>
          <w:lang w:eastAsia="zh-CN"/>
        </w:rPr>
        <w:t xml:space="preserve">he detailed </w:t>
      </w:r>
      <w:r w:rsidR="0005028A" w:rsidRPr="00CB4C8C">
        <w:rPr>
          <w:lang w:eastAsia="zh-CN"/>
        </w:rPr>
        <w:t>"</w:t>
      </w:r>
      <w:r w:rsidRPr="00CB4C8C">
        <w:t>Certificate Enrolment</w:t>
      </w:r>
      <w:r w:rsidR="0005028A" w:rsidRPr="00CB4C8C">
        <w:rPr>
          <w:lang w:eastAsia="zh-CN"/>
        </w:rPr>
        <w:t>"</w:t>
      </w:r>
      <w:r w:rsidRPr="00CB4C8C">
        <w:rPr>
          <w:lang w:eastAsia="zh-CN"/>
        </w:rPr>
        <w:t xml:space="preserve"> procedure </w:t>
      </w:r>
      <w:r w:rsidR="00A306B7" w:rsidRPr="00CB4C8C">
        <w:rPr>
          <w:color w:val="000000"/>
          <w:lang w:eastAsia="zh-CN"/>
        </w:rPr>
        <w:t>refers to clause 5.3 of TS 32.508</w:t>
      </w:r>
      <w:r w:rsidR="00370F17">
        <w:rPr>
          <w:color w:val="000000"/>
          <w:lang w:eastAsia="zh-CN"/>
        </w:rPr>
        <w:t xml:space="preserve"> </w:t>
      </w:r>
      <w:r w:rsidR="00A306B7" w:rsidRPr="00CB4C8C">
        <w:rPr>
          <w:color w:val="000000"/>
          <w:lang w:eastAsia="zh-CN"/>
        </w:rPr>
        <w:t>[15]</w:t>
      </w:r>
      <w:r w:rsidRPr="00CB4C8C">
        <w:rPr>
          <w:lang w:eastAsia="zh-CN"/>
        </w:rPr>
        <w:t>.</w:t>
      </w:r>
    </w:p>
    <w:p w14:paraId="09794BA3" w14:textId="77777777" w:rsidR="00474C56" w:rsidRPr="00CB4C8C" w:rsidRDefault="00FB1B6A" w:rsidP="00377D87">
      <w:pPr>
        <w:pStyle w:val="B10"/>
        <w:rPr>
          <w:lang w:eastAsia="zh-CN"/>
        </w:rPr>
      </w:pPr>
      <w:r w:rsidRPr="00CB4C8C">
        <w:t xml:space="preserve">4. </w:t>
      </w:r>
      <w:r w:rsidR="00474C56" w:rsidRPr="00CB4C8C">
        <w:t>NE invokes the "Establishing Secure Connection" procedure and connects to the OAM SeGW.</w:t>
      </w:r>
    </w:p>
    <w:p w14:paraId="0D575FEC" w14:textId="4B9ED81A" w:rsidR="00474C56" w:rsidRPr="00CB4C8C" w:rsidRDefault="00474C56" w:rsidP="00A306B7">
      <w:pPr>
        <w:pStyle w:val="NO"/>
        <w:rPr>
          <w:lang w:eastAsia="zh-CN"/>
        </w:rPr>
      </w:pPr>
      <w:r w:rsidRPr="00CB4C8C">
        <w:rPr>
          <w:caps/>
          <w:lang w:eastAsia="zh-CN"/>
        </w:rPr>
        <w:t>Note</w:t>
      </w:r>
      <w:r w:rsidR="006F7697">
        <w:rPr>
          <w:caps/>
          <w:lang w:eastAsia="zh-CN"/>
        </w:rPr>
        <w:t xml:space="preserve"> 4</w:t>
      </w:r>
      <w:r w:rsidRPr="00CB4C8C">
        <w:rPr>
          <w:lang w:eastAsia="zh-CN"/>
        </w:rPr>
        <w:t xml:space="preserve">: </w:t>
      </w:r>
      <w:r w:rsidR="00901364" w:rsidRPr="00CB4C8C">
        <w:rPr>
          <w:lang w:eastAsia="zh-CN"/>
        </w:rPr>
        <w:tab/>
        <w:t>T</w:t>
      </w:r>
      <w:r w:rsidRPr="00CB4C8C">
        <w:rPr>
          <w:lang w:eastAsia="zh-CN"/>
        </w:rPr>
        <w:t xml:space="preserve">he detailed </w:t>
      </w:r>
      <w:r w:rsidR="0005028A" w:rsidRPr="00CB4C8C">
        <w:rPr>
          <w:lang w:eastAsia="zh-CN"/>
        </w:rPr>
        <w:t>"</w:t>
      </w:r>
      <w:r w:rsidRPr="00CB4C8C">
        <w:t>Establishing Secure Connection</w:t>
      </w:r>
      <w:r w:rsidR="0005028A" w:rsidRPr="00CB4C8C">
        <w:rPr>
          <w:lang w:eastAsia="zh-CN"/>
        </w:rPr>
        <w:t>"</w:t>
      </w:r>
      <w:r w:rsidRPr="00CB4C8C">
        <w:rPr>
          <w:lang w:eastAsia="zh-CN"/>
        </w:rPr>
        <w:t xml:space="preserve"> procedure </w:t>
      </w:r>
      <w:r w:rsidR="00A306B7" w:rsidRPr="00CB4C8C">
        <w:rPr>
          <w:color w:val="000000"/>
          <w:lang w:eastAsia="zh-CN"/>
        </w:rPr>
        <w:t>refers to clause 5.4 of TS 32.508</w:t>
      </w:r>
      <w:r w:rsidR="00370F17">
        <w:rPr>
          <w:color w:val="000000"/>
          <w:lang w:eastAsia="zh-CN"/>
        </w:rPr>
        <w:t xml:space="preserve"> </w:t>
      </w:r>
      <w:r w:rsidR="00A306B7" w:rsidRPr="00CB4C8C">
        <w:rPr>
          <w:color w:val="000000"/>
          <w:lang w:eastAsia="zh-CN"/>
        </w:rPr>
        <w:t>[15]</w:t>
      </w:r>
      <w:r w:rsidRPr="00CB4C8C">
        <w:rPr>
          <w:lang w:eastAsia="zh-CN"/>
        </w:rPr>
        <w:t>.</w:t>
      </w:r>
    </w:p>
    <w:p w14:paraId="6C079193" w14:textId="77777777" w:rsidR="00474C56" w:rsidRPr="00CB4C8C" w:rsidRDefault="00FB1B6A" w:rsidP="00377D87">
      <w:pPr>
        <w:pStyle w:val="B10"/>
        <w:rPr>
          <w:lang w:eastAsia="zh-CN"/>
        </w:rPr>
      </w:pPr>
      <w:r w:rsidRPr="00CB4C8C">
        <w:t xml:space="preserve">5. </w:t>
      </w:r>
      <w:r w:rsidR="00474C56" w:rsidRPr="00CB4C8C">
        <w:t>NE invokes the "Establishing Connection to MnF" procedure.</w:t>
      </w:r>
    </w:p>
    <w:p w14:paraId="7968B5D4" w14:textId="10F61BF7" w:rsidR="00474C56" w:rsidRPr="00CB4C8C" w:rsidRDefault="00474C56" w:rsidP="00A306B7">
      <w:pPr>
        <w:pStyle w:val="NO"/>
        <w:rPr>
          <w:lang w:eastAsia="zh-CN"/>
        </w:rPr>
      </w:pPr>
      <w:r w:rsidRPr="00CB4C8C">
        <w:rPr>
          <w:caps/>
          <w:lang w:eastAsia="zh-CN"/>
        </w:rPr>
        <w:lastRenderedPageBreak/>
        <w:t>Note</w:t>
      </w:r>
      <w:r w:rsidR="006F7697">
        <w:rPr>
          <w:caps/>
          <w:lang w:eastAsia="zh-CN"/>
        </w:rPr>
        <w:t xml:space="preserve"> 5</w:t>
      </w:r>
      <w:r w:rsidRPr="00CB4C8C">
        <w:rPr>
          <w:lang w:eastAsia="zh-CN"/>
        </w:rPr>
        <w:t xml:space="preserve">: </w:t>
      </w:r>
      <w:r w:rsidR="00901364" w:rsidRPr="00CB4C8C">
        <w:rPr>
          <w:lang w:eastAsia="zh-CN"/>
        </w:rPr>
        <w:tab/>
        <w:t>T</w:t>
      </w:r>
      <w:r w:rsidRPr="00CB4C8C">
        <w:rPr>
          <w:lang w:eastAsia="zh-CN"/>
        </w:rPr>
        <w:t xml:space="preserve">he detailed </w:t>
      </w:r>
      <w:r w:rsidR="0005028A" w:rsidRPr="00CB4C8C">
        <w:rPr>
          <w:lang w:eastAsia="zh-CN"/>
        </w:rPr>
        <w:t>"</w:t>
      </w:r>
      <w:r w:rsidR="00A306B7" w:rsidRPr="00CB4C8C">
        <w:rPr>
          <w:color w:val="000000"/>
        </w:rPr>
        <w:t>Establishing Connection to MnF</w:t>
      </w:r>
      <w:r w:rsidR="0005028A" w:rsidRPr="00CB4C8C">
        <w:rPr>
          <w:lang w:eastAsia="zh-CN"/>
        </w:rPr>
        <w:t>"</w:t>
      </w:r>
      <w:r w:rsidRPr="00CB4C8C">
        <w:rPr>
          <w:lang w:eastAsia="zh-CN"/>
        </w:rPr>
        <w:t xml:space="preserve"> procedure </w:t>
      </w:r>
      <w:r w:rsidR="00A306B7" w:rsidRPr="00CB4C8C">
        <w:rPr>
          <w:color w:val="000000"/>
          <w:lang w:eastAsia="zh-CN"/>
        </w:rPr>
        <w:t>refers to clause 5.5 of TS 32.508</w:t>
      </w:r>
      <w:r w:rsidR="00370F17">
        <w:rPr>
          <w:color w:val="000000"/>
          <w:lang w:eastAsia="zh-CN"/>
        </w:rPr>
        <w:t xml:space="preserve"> </w:t>
      </w:r>
      <w:r w:rsidR="00A306B7" w:rsidRPr="00CB4C8C">
        <w:rPr>
          <w:color w:val="000000"/>
          <w:lang w:eastAsia="zh-CN"/>
        </w:rPr>
        <w:t>[15] and MnF act as the role of EM</w:t>
      </w:r>
      <w:r w:rsidRPr="00CB4C8C">
        <w:rPr>
          <w:lang w:eastAsia="zh-CN"/>
        </w:rPr>
        <w:t>.</w:t>
      </w:r>
    </w:p>
    <w:p w14:paraId="411481DF" w14:textId="77777777" w:rsidR="00474C56" w:rsidRPr="00CB4C8C" w:rsidRDefault="00474C56" w:rsidP="00474C56">
      <w:pPr>
        <w:pStyle w:val="Heading4"/>
        <w:rPr>
          <w:rFonts w:eastAsia="SimSun"/>
        </w:rPr>
      </w:pPr>
      <w:bookmarkStart w:id="758" w:name="_Toc50705773"/>
      <w:bookmarkStart w:id="759" w:name="_Toc50991644"/>
      <w:bookmarkStart w:id="760" w:name="_Toc58411324"/>
      <w:bookmarkStart w:id="761" w:name="_Toc74307110"/>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758"/>
      <w:bookmarkEnd w:id="759"/>
      <w:bookmarkEnd w:id="760"/>
      <w:bookmarkEnd w:id="761"/>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77777777"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plug and connect to management system</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 xml:space="preserve">If arrival at a stop point in step 5), MnS consumer of self-configuration management sends ResumeScProcess request to MnS producer of self-configuration management. If the self-configuration process is suspended at a </w:t>
      </w:r>
      <w:r w:rsidR="00474C56" w:rsidRPr="00CB4C8C">
        <w:rPr>
          <w:lang w:eastAsia="zh-CN"/>
        </w:rPr>
        <w:lastRenderedPageBreak/>
        <w:t>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ins w:id="762" w:author="28.313_CR0020_(Rel-17)_eSON_5G" w:date="2021-06-11T12:28:00Z"/>
          <w:lang w:eastAsia="zh-CN"/>
        </w:rPr>
      </w:pPr>
      <w:r w:rsidRPr="00CB4C8C">
        <w:rPr>
          <w:lang w:eastAsia="zh-CN"/>
        </w:rPr>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rPr>
          <w:ins w:id="763" w:author="28.313_CR0020_(Rel-17)_eSON_5G" w:date="2021-06-11T12:28:00Z"/>
        </w:rPr>
      </w:pPr>
      <w:bookmarkStart w:id="764" w:name="_Toc74307111"/>
      <w:ins w:id="765" w:author="28.313_CR0020_(Rel-17)_eSON_5G" w:date="2021-06-11T12:28:00Z">
        <w:r w:rsidRPr="00CB4C8C">
          <w:t>8.3.</w:t>
        </w:r>
        <w:r>
          <w:t>3</w:t>
        </w:r>
        <w:r w:rsidRPr="00CB4C8C">
          <w:tab/>
        </w:r>
        <w:r>
          <w:t>RRM resources optimization for network slice instance(s)</w:t>
        </w:r>
        <w:bookmarkEnd w:id="764"/>
      </w:ins>
    </w:p>
    <w:p w14:paraId="50F8BCF9" w14:textId="1CABAB42" w:rsidR="00647DA8" w:rsidRDefault="00647DA8" w:rsidP="00647DA8">
      <w:pPr>
        <w:rPr>
          <w:ins w:id="766" w:author="28.313_CR0020_(Rel-17)_eSON_5G" w:date="2021-06-11T12:28:00Z"/>
        </w:rPr>
      </w:pPr>
      <w:ins w:id="767" w:author="28.313_CR0020_(Rel-17)_eSON_5G" w:date="2021-06-11T12:28:00Z">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nNSSAI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ins>
    </w:p>
    <w:p w14:paraId="71766D74" w14:textId="77777777" w:rsidR="00647DA8" w:rsidRDefault="00647DA8" w:rsidP="00647DA8">
      <w:pPr>
        <w:rPr>
          <w:ins w:id="768" w:author="28.313_CR0020_(Rel-17)_eSON_5G" w:date="2021-06-11T12:28:00Z"/>
        </w:rPr>
      </w:pPr>
      <w:ins w:id="769" w:author="28.313_CR0020_(Rel-17)_eSON_5G" w:date="2021-06-11T12:28:00Z">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ins>
    </w:p>
    <w:p w14:paraId="6751E28A" w14:textId="77777777" w:rsidR="00647DA8" w:rsidRDefault="00647DA8" w:rsidP="00647DA8">
      <w:pPr>
        <w:pStyle w:val="TH"/>
        <w:rPr>
          <w:ins w:id="770" w:author="28.313_CR0020_(Rel-17)_eSON_5G" w:date="2021-06-11T12:28:00Z"/>
        </w:rPr>
        <w:pPrChange w:id="771" w:author="28.313_CR0020_(Rel-17)_eSON_5G" w:date="2021-06-11T12:28:00Z">
          <w:pPr>
            <w:jc w:val="center"/>
          </w:pPr>
        </w:pPrChange>
      </w:pPr>
      <w:ins w:id="772" w:author="28.313_CR0020_(Rel-17)_eSON_5G" w:date="2021-06-11T12:28:00Z">
        <w:r>
          <w:object w:dxaOrig="8317" w:dyaOrig="4908" w14:anchorId="103F52FC">
            <v:shape id="_x0000_i1035" type="#_x0000_t75" style="width:415.7pt;height:245.45pt" o:ole="">
              <v:imagedata r:id="rId34" o:title=""/>
            </v:shape>
            <o:OLEObject Type="Embed" ProgID="Visio.Drawing.15" ShapeID="_x0000_i1035" DrawAspect="Content" ObjectID="_1684919843" r:id="rId35"/>
          </w:object>
        </w:r>
        <w:del w:id="773" w:author="CR0020" w:date="2021-06-09T17:59:00Z">
          <w:r w:rsidDel="00297897">
            <w:fldChar w:fldCharType="begin"/>
          </w:r>
          <w:r w:rsidDel="00297897">
            <w:fldChar w:fldCharType="end"/>
          </w:r>
        </w:del>
      </w:ins>
    </w:p>
    <w:p w14:paraId="4B6CBB72" w14:textId="7D16C683" w:rsidR="00647DA8" w:rsidRPr="00CB4C8C" w:rsidRDefault="00647DA8" w:rsidP="00647DA8">
      <w:pPr>
        <w:pStyle w:val="TF"/>
        <w:rPr>
          <w:ins w:id="774" w:author="28.313_CR0020_(Rel-17)_eSON_5G" w:date="2021-06-11T12:28:00Z"/>
          <w:lang w:eastAsia="zh-CN"/>
        </w:rPr>
      </w:pPr>
      <w:ins w:id="775" w:author="28.313_CR0020_(Rel-17)_eSON_5G" w:date="2021-06-11T12:28:00Z">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ins>
    </w:p>
    <w:p w14:paraId="255FF329" w14:textId="77777777" w:rsidR="00647DA8" w:rsidRDefault="00647DA8" w:rsidP="00647DA8">
      <w:pPr>
        <w:rPr>
          <w:ins w:id="776" w:author="28.313_CR0020_(Rel-17)_eSON_5G" w:date="2021-06-11T12:28:00Z"/>
          <w:lang w:eastAsia="zh-CN"/>
        </w:rPr>
      </w:pPr>
      <w:ins w:id="777" w:author="28.313_CR0020_(Rel-17)_eSON_5G" w:date="2021-06-11T12:28:00Z">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ins>
    </w:p>
    <w:p w14:paraId="6D003133" w14:textId="77777777" w:rsidR="00647DA8" w:rsidRPr="00CB4C8C" w:rsidRDefault="00647DA8" w:rsidP="00647DA8">
      <w:pPr>
        <w:pStyle w:val="TH"/>
        <w:rPr>
          <w:ins w:id="778" w:author="28.313_CR0020_(Rel-17)_eSON_5G" w:date="2021-06-11T12:28:00Z"/>
        </w:rPr>
      </w:pPr>
      <w:ins w:id="779" w:author="28.313_CR0020_(Rel-17)_eSON_5G" w:date="2021-06-11T12:28:00Z">
        <w:r>
          <w:object w:dxaOrig="11388" w:dyaOrig="7248" w14:anchorId="685F39E7">
            <v:shape id="_x0000_i1036" type="#_x0000_t75" style="width:481.45pt;height:306.8pt" o:ole="">
              <v:imagedata r:id="rId36" o:title=""/>
            </v:shape>
            <o:OLEObject Type="Embed" ProgID="Visio.Drawing.15" ShapeID="_x0000_i1036" DrawAspect="Content" ObjectID="_1684919844" r:id="rId37"/>
          </w:object>
        </w:r>
        <w:r w:rsidDel="00A6088B">
          <w:t xml:space="preserve"> </w:t>
        </w:r>
        <w:del w:id="780" w:author="CR0020" w:date="2021-06-09T17:59:00Z">
          <w:r w:rsidDel="00A6088B">
            <w:fldChar w:fldCharType="begin"/>
          </w:r>
          <w:r w:rsidDel="00A6088B">
            <w:fldChar w:fldCharType="end"/>
          </w:r>
          <w:r w:rsidRPr="00CB4C8C" w:rsidDel="00D032B0">
            <w:fldChar w:fldCharType="begin"/>
          </w:r>
          <w:r w:rsidRPr="00CB4C8C" w:rsidDel="00D032B0">
            <w:fldChar w:fldCharType="end"/>
          </w:r>
        </w:del>
      </w:ins>
    </w:p>
    <w:p w14:paraId="3B6C7268" w14:textId="1413C131" w:rsidR="00647DA8" w:rsidRPr="00CB4C8C" w:rsidRDefault="00647DA8" w:rsidP="00647DA8">
      <w:pPr>
        <w:pStyle w:val="TF"/>
        <w:rPr>
          <w:ins w:id="781" w:author="28.313_CR0020_(Rel-17)_eSON_5G" w:date="2021-06-11T12:28:00Z"/>
          <w:lang w:eastAsia="zh-CN"/>
        </w:rPr>
      </w:pPr>
      <w:ins w:id="782" w:author="28.313_CR0020_(Rel-17)_eSON_5G" w:date="2021-06-11T12:28:00Z">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ins>
    </w:p>
    <w:p w14:paraId="4A6DC371" w14:textId="77777777" w:rsidR="00647DA8" w:rsidRPr="00CB4C8C" w:rsidRDefault="00647DA8" w:rsidP="00647DA8">
      <w:pPr>
        <w:pStyle w:val="B10"/>
        <w:rPr>
          <w:ins w:id="783" w:author="28.313_CR0020_(Rel-17)_eSON_5G" w:date="2021-06-11T12:28:00Z"/>
        </w:rPr>
        <w:pPrChange w:id="784" w:author="28.313_CR0020_(Rel-17)_eSON_5G" w:date="2021-06-11T12:28:00Z">
          <w:pPr>
            <w:ind w:left="288" w:hanging="288"/>
          </w:pPr>
        </w:pPrChange>
      </w:pPr>
      <w:ins w:id="785" w:author="28.313_CR0020_(Rel-17)_eSON_5G" w:date="2021-06-11T12:28:00Z">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ins>
    </w:p>
    <w:p w14:paraId="6FEFA0B6" w14:textId="77777777" w:rsidR="00647DA8" w:rsidRPr="00CB4C8C" w:rsidRDefault="00647DA8" w:rsidP="00647DA8">
      <w:pPr>
        <w:pStyle w:val="B10"/>
        <w:rPr>
          <w:ins w:id="786" w:author="28.313_CR0020_(Rel-17)_eSON_5G" w:date="2021-06-11T12:28:00Z"/>
        </w:rPr>
        <w:pPrChange w:id="787" w:author="28.313_CR0020_(Rel-17)_eSON_5G" w:date="2021-06-11T12:28:00Z">
          <w:pPr>
            <w:ind w:left="288" w:hanging="288"/>
          </w:pPr>
        </w:pPrChange>
      </w:pPr>
      <w:ins w:id="788" w:author="28.313_CR0020_(Rel-17)_eSON_5G" w:date="2021-06-11T12:28:00Z">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ins>
    </w:p>
    <w:p w14:paraId="56F55E14" w14:textId="77777777" w:rsidR="00647DA8" w:rsidRDefault="00647DA8" w:rsidP="00647DA8">
      <w:pPr>
        <w:pStyle w:val="B10"/>
        <w:rPr>
          <w:ins w:id="789" w:author="28.313_CR0020_(Rel-17)_eSON_5G" w:date="2021-06-11T12:28:00Z"/>
        </w:rPr>
        <w:pPrChange w:id="790" w:author="28.313_CR0020_(Rel-17)_eSON_5G" w:date="2021-06-11T12:28:00Z">
          <w:pPr>
            <w:ind w:left="288" w:hanging="288"/>
          </w:pPr>
        </w:pPrChange>
      </w:pPr>
      <w:ins w:id="791" w:author="28.313_CR0020_(Rel-17)_eSON_5G" w:date="2021-06-11T12:28:00Z">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ins>
    </w:p>
    <w:p w14:paraId="1E26F7C4" w14:textId="77777777" w:rsidR="00647DA8" w:rsidRPr="00CB4C8C" w:rsidRDefault="00647DA8" w:rsidP="00647DA8">
      <w:pPr>
        <w:pStyle w:val="B10"/>
        <w:rPr>
          <w:ins w:id="792" w:author="28.313_CR0020_(Rel-17)_eSON_5G" w:date="2021-06-11T12:28:00Z"/>
        </w:rPr>
        <w:pPrChange w:id="793" w:author="28.313_CR0020_(Rel-17)_eSON_5G" w:date="2021-06-11T12:28:00Z">
          <w:pPr>
            <w:ind w:left="288" w:hanging="288"/>
          </w:pPr>
        </w:pPrChange>
      </w:pPr>
      <w:ins w:id="794" w:author="28.313_CR0020_(Rel-17)_eSON_5G" w:date="2021-06-11T12:28:00Z">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ins>
    </w:p>
    <w:p w14:paraId="57FBCD27" w14:textId="77777777" w:rsidR="00647DA8" w:rsidRDefault="00647DA8" w:rsidP="00647DA8">
      <w:pPr>
        <w:ind w:left="288" w:hanging="288"/>
        <w:rPr>
          <w:ins w:id="795" w:author="28.313_CR0020_(Rel-17)_eSON_5G" w:date="2021-06-11T12:28:00Z"/>
        </w:rPr>
      </w:pPr>
      <w:ins w:id="796" w:author="28.313_CR0020_(Rel-17)_eSON_5G" w:date="2021-06-11T12:28:00Z">
        <w:r>
          <w:t>If the RRM resources for network slice instances at DU need update, then the following steps are executed:</w:t>
        </w:r>
      </w:ins>
    </w:p>
    <w:p w14:paraId="71FA3EC9" w14:textId="77777777" w:rsidR="00647DA8" w:rsidRPr="00CB4C8C" w:rsidRDefault="00647DA8" w:rsidP="00647DA8">
      <w:pPr>
        <w:pStyle w:val="B10"/>
        <w:rPr>
          <w:ins w:id="797" w:author="28.313_CR0020_(Rel-17)_eSON_5G" w:date="2021-06-11T12:28:00Z"/>
        </w:rPr>
        <w:pPrChange w:id="798" w:author="28.313_CR0020_(Rel-17)_eSON_5G" w:date="2021-06-11T12:28:00Z">
          <w:pPr>
            <w:ind w:left="572" w:hanging="288"/>
          </w:pPr>
        </w:pPrChange>
      </w:pPr>
      <w:ins w:id="799" w:author="28.313_CR0020_(Rel-17)_eSON_5G" w:date="2021-06-11T12:28:00Z">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ins>
    </w:p>
    <w:p w14:paraId="28479B42" w14:textId="77777777" w:rsidR="00647DA8" w:rsidRPr="00CB4C8C" w:rsidRDefault="00647DA8" w:rsidP="00647DA8">
      <w:pPr>
        <w:pStyle w:val="B2"/>
        <w:rPr>
          <w:ins w:id="800" w:author="28.313_CR0020_(Rel-17)_eSON_5G" w:date="2021-06-11T12:28:00Z"/>
        </w:rPr>
        <w:pPrChange w:id="801" w:author="28.313_CR0020_(Rel-17)_eSON_5G" w:date="2021-06-11T12:28:00Z">
          <w:pPr>
            <w:ind w:left="856" w:hanging="288"/>
          </w:pPr>
        </w:pPrChange>
      </w:pPr>
      <w:ins w:id="802" w:author="28.313_CR0020_(Rel-17)_eSON_5G" w:date="2021-06-11T12:28:00Z">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ins>
    </w:p>
    <w:p w14:paraId="5E1BFEBA" w14:textId="77777777" w:rsidR="00647DA8" w:rsidRPr="00CB4C8C" w:rsidRDefault="00647DA8" w:rsidP="00647DA8">
      <w:pPr>
        <w:pStyle w:val="B10"/>
        <w:rPr>
          <w:ins w:id="803" w:author="28.313_CR0020_(Rel-17)_eSON_5G" w:date="2021-06-11T12:28:00Z"/>
        </w:rPr>
        <w:pPrChange w:id="804" w:author="28.313_CR0020_(Rel-17)_eSON_5G" w:date="2021-06-11T12:28:00Z">
          <w:pPr>
            <w:ind w:left="572" w:hanging="288"/>
          </w:pPr>
        </w:pPrChange>
      </w:pPr>
      <w:ins w:id="805" w:author="28.313_CR0020_(Rel-17)_eSON_5G" w:date="2021-06-11T12:28:00Z">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ins>
    </w:p>
    <w:p w14:paraId="730817E8" w14:textId="77777777" w:rsidR="00647DA8" w:rsidRDefault="00647DA8" w:rsidP="00647DA8">
      <w:pPr>
        <w:ind w:left="288" w:hanging="288"/>
        <w:rPr>
          <w:ins w:id="806" w:author="28.313_CR0020_(Rel-17)_eSON_5G" w:date="2021-06-11T12:28:00Z"/>
        </w:rPr>
      </w:pPr>
      <w:ins w:id="807" w:author="28.313_CR0020_(Rel-17)_eSON_5G" w:date="2021-06-11T12:28:00Z">
        <w:r>
          <w:t>If the RRM resources for network slice instances at CUUP need update, then</w:t>
        </w:r>
        <w:r w:rsidRPr="00934E69">
          <w:t xml:space="preserve"> </w:t>
        </w:r>
        <w:r>
          <w:t>the following steps are executed:</w:t>
        </w:r>
      </w:ins>
    </w:p>
    <w:p w14:paraId="188A2688" w14:textId="77777777" w:rsidR="00647DA8" w:rsidRPr="00CB4C8C" w:rsidRDefault="00647DA8" w:rsidP="00647DA8">
      <w:pPr>
        <w:pStyle w:val="B10"/>
        <w:rPr>
          <w:ins w:id="808" w:author="28.313_CR0020_(Rel-17)_eSON_5G" w:date="2021-06-11T12:28:00Z"/>
        </w:rPr>
        <w:pPrChange w:id="809" w:author="28.313_CR0020_(Rel-17)_eSON_5G" w:date="2021-06-11T12:28:00Z">
          <w:pPr>
            <w:ind w:left="572" w:hanging="288"/>
          </w:pPr>
        </w:pPrChange>
      </w:pPr>
      <w:ins w:id="810" w:author="28.313_CR0020_(Rel-17)_eSON_5G" w:date="2021-06-11T12:28:00Z">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ins>
    </w:p>
    <w:p w14:paraId="06F4DDA4" w14:textId="77777777" w:rsidR="00647DA8" w:rsidRPr="00CB4C8C" w:rsidRDefault="00647DA8" w:rsidP="00647DA8">
      <w:pPr>
        <w:pStyle w:val="B2"/>
        <w:rPr>
          <w:ins w:id="811" w:author="28.313_CR0020_(Rel-17)_eSON_5G" w:date="2021-06-11T12:28:00Z"/>
        </w:rPr>
        <w:pPrChange w:id="812" w:author="28.313_CR0020_(Rel-17)_eSON_5G" w:date="2021-06-11T12:28:00Z">
          <w:pPr>
            <w:ind w:left="856" w:hanging="288"/>
          </w:pPr>
        </w:pPrChange>
      </w:pPr>
      <w:ins w:id="813" w:author="28.313_CR0020_(Rel-17)_eSON_5G" w:date="2021-06-11T12:28:00Z">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ins>
    </w:p>
    <w:p w14:paraId="7AE792D3" w14:textId="77777777" w:rsidR="00647DA8" w:rsidRPr="00CB4C8C" w:rsidRDefault="00647DA8" w:rsidP="00647DA8">
      <w:pPr>
        <w:pStyle w:val="B10"/>
        <w:rPr>
          <w:ins w:id="814" w:author="28.313_CR0020_(Rel-17)_eSON_5G" w:date="2021-06-11T12:28:00Z"/>
        </w:rPr>
        <w:pPrChange w:id="815" w:author="28.313_CR0020_(Rel-17)_eSON_5G" w:date="2021-06-11T12:28:00Z">
          <w:pPr>
            <w:ind w:left="572" w:hanging="288"/>
          </w:pPr>
        </w:pPrChange>
      </w:pPr>
      <w:ins w:id="816" w:author="28.313_CR0020_(Rel-17)_eSON_5G" w:date="2021-06-11T12:28:00Z">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ins>
    </w:p>
    <w:p w14:paraId="20F895FA" w14:textId="77777777" w:rsidR="00647DA8" w:rsidRDefault="00647DA8" w:rsidP="00647DA8">
      <w:pPr>
        <w:ind w:left="288" w:hanging="288"/>
        <w:rPr>
          <w:ins w:id="817" w:author="28.313_CR0020_(Rel-17)_eSON_5G" w:date="2021-06-11T12:28:00Z"/>
        </w:rPr>
      </w:pPr>
      <w:ins w:id="818" w:author="28.313_CR0020_(Rel-17)_eSON_5G" w:date="2021-06-11T12:28:00Z">
        <w:r>
          <w:t>If the RRM resources for network slice instances at CUCP need update, then</w:t>
        </w:r>
        <w:r w:rsidRPr="00934E69">
          <w:t xml:space="preserve"> </w:t>
        </w:r>
        <w:r>
          <w:t>the following steps are executed:</w:t>
        </w:r>
      </w:ins>
    </w:p>
    <w:p w14:paraId="7B9E4BE4" w14:textId="77777777" w:rsidR="00647DA8" w:rsidRPr="00CB4C8C" w:rsidRDefault="00647DA8" w:rsidP="00647DA8">
      <w:pPr>
        <w:pStyle w:val="B10"/>
        <w:rPr>
          <w:ins w:id="819" w:author="28.313_CR0020_(Rel-17)_eSON_5G" w:date="2021-06-11T12:28:00Z"/>
        </w:rPr>
        <w:pPrChange w:id="820" w:author="28.313_CR0020_(Rel-17)_eSON_5G" w:date="2021-06-11T12:28:00Z">
          <w:pPr>
            <w:ind w:left="572" w:hanging="288"/>
          </w:pPr>
        </w:pPrChange>
      </w:pPr>
      <w:ins w:id="821" w:author="28.313_CR0020_(Rel-17)_eSON_5G" w:date="2021-06-11T12:28:00Z">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ins>
    </w:p>
    <w:p w14:paraId="02D27340" w14:textId="77777777" w:rsidR="00647DA8" w:rsidRPr="00CB4C8C" w:rsidRDefault="00647DA8" w:rsidP="00647DA8">
      <w:pPr>
        <w:pStyle w:val="B2"/>
        <w:rPr>
          <w:ins w:id="822" w:author="28.313_CR0020_(Rel-17)_eSON_5G" w:date="2021-06-11T12:28:00Z"/>
        </w:rPr>
        <w:pPrChange w:id="823" w:author="28.313_CR0020_(Rel-17)_eSON_5G" w:date="2021-06-11T12:28:00Z">
          <w:pPr>
            <w:ind w:left="856" w:hanging="288"/>
          </w:pPr>
        </w:pPrChange>
      </w:pPr>
      <w:ins w:id="824" w:author="28.313_CR0020_(Rel-17)_eSON_5G" w:date="2021-06-11T12:28:00Z">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ins>
    </w:p>
    <w:p w14:paraId="5E9C16D2" w14:textId="77777777" w:rsidR="00647DA8" w:rsidRPr="00CB4C8C" w:rsidRDefault="00647DA8" w:rsidP="00647DA8">
      <w:pPr>
        <w:pStyle w:val="B10"/>
        <w:rPr>
          <w:ins w:id="825" w:author="28.313_CR0020_(Rel-17)_eSON_5G" w:date="2021-06-11T12:28:00Z"/>
        </w:rPr>
        <w:pPrChange w:id="826" w:author="28.313_CR0020_(Rel-17)_eSON_5G" w:date="2021-06-11T12:29:00Z">
          <w:pPr>
            <w:ind w:left="572" w:hanging="288"/>
          </w:pPr>
        </w:pPrChange>
      </w:pPr>
      <w:ins w:id="827" w:author="28.313_CR0020_(Rel-17)_eSON_5G" w:date="2021-06-11T12:28:00Z">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ins>
    </w:p>
    <w:p w14:paraId="25245574" w14:textId="77777777" w:rsidR="00647DA8" w:rsidRPr="00CB4C8C" w:rsidRDefault="00647DA8" w:rsidP="00647DA8">
      <w:pPr>
        <w:pStyle w:val="NO"/>
        <w:rPr>
          <w:ins w:id="828" w:author="28.313_CR0020_(Rel-17)_eSON_5G" w:date="2021-06-11T12:28:00Z"/>
        </w:rPr>
      </w:pPr>
      <w:ins w:id="829" w:author="28.313_CR0020_(Rel-17)_eSON_5G" w:date="2021-06-11T12:28:00Z">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ins>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830" w:name="_Toc50705774"/>
      <w:r w:rsidRPr="00CB4C8C">
        <w:br w:type="page"/>
      </w:r>
    </w:p>
    <w:p w14:paraId="3860E879" w14:textId="77777777" w:rsidR="00BD6A05" w:rsidRPr="007C317B" w:rsidRDefault="00BD6A05" w:rsidP="00BD6A05">
      <w:pPr>
        <w:pStyle w:val="Heading8"/>
        <w:rPr>
          <w:lang w:val="fr-FR"/>
        </w:rPr>
      </w:pPr>
      <w:bookmarkStart w:id="831" w:name="_Toc50991645"/>
      <w:bookmarkStart w:id="832" w:name="_Toc58411325"/>
      <w:bookmarkStart w:id="833" w:name="_Toc74307112"/>
      <w:r w:rsidRPr="007C317B">
        <w:rPr>
          <w:lang w:val="fr-FR"/>
        </w:rPr>
        <w:lastRenderedPageBreak/>
        <w:t>Annex A (informative):</w:t>
      </w:r>
      <w:r w:rsidR="00F013CA" w:rsidRPr="007C317B">
        <w:rPr>
          <w:lang w:val="fr-FR"/>
        </w:rPr>
        <w:br/>
      </w:r>
      <w:r w:rsidRPr="007C317B">
        <w:rPr>
          <w:lang w:val="fr-FR"/>
        </w:rPr>
        <w:t>PlantUML source code</w:t>
      </w:r>
      <w:bookmarkEnd w:id="830"/>
      <w:bookmarkEnd w:id="831"/>
      <w:bookmarkEnd w:id="832"/>
      <w:bookmarkEnd w:id="833"/>
    </w:p>
    <w:p w14:paraId="78C34105" w14:textId="77777777" w:rsidR="00BD6A05" w:rsidRPr="00CB4C8C" w:rsidRDefault="00BD6A05" w:rsidP="00F013CA">
      <w:pPr>
        <w:pStyle w:val="Heading1"/>
        <w:rPr>
          <w:rFonts w:eastAsia="SimSun"/>
        </w:rPr>
      </w:pPr>
      <w:bookmarkStart w:id="834" w:name="_Toc50705775"/>
      <w:bookmarkStart w:id="835" w:name="_Toc50991646"/>
      <w:bookmarkStart w:id="836" w:name="_Toc58411326"/>
      <w:bookmarkStart w:id="837" w:name="_Toc74307113"/>
      <w:r w:rsidRPr="00CB4C8C">
        <w:rPr>
          <w:rFonts w:eastAsia="SimSun"/>
        </w:rPr>
        <w:t>A.1</w:t>
      </w:r>
      <w:r w:rsidR="00F013CA" w:rsidRPr="00CB4C8C">
        <w:rPr>
          <w:rFonts w:eastAsia="SimSun"/>
        </w:rPr>
        <w:tab/>
      </w:r>
      <w:r w:rsidRPr="00CB4C8C">
        <w:rPr>
          <w:rFonts w:eastAsia="SimSun"/>
        </w:rPr>
        <w:t>Procedures for establishment of a new RAN NE in network</w:t>
      </w:r>
      <w:bookmarkEnd w:id="834"/>
      <w:bookmarkEnd w:id="835"/>
      <w:bookmarkEnd w:id="836"/>
      <w:bookmarkEnd w:id="837"/>
    </w:p>
    <w:p w14:paraId="75A25F90" w14:textId="77777777" w:rsidR="00BD6A05" w:rsidRPr="00CB4C8C" w:rsidRDefault="00BD6A05" w:rsidP="00F013CA">
      <w:pPr>
        <w:pStyle w:val="Heading2"/>
        <w:rPr>
          <w:rFonts w:eastAsia="SimSun"/>
        </w:rPr>
      </w:pPr>
      <w:bookmarkStart w:id="838" w:name="_Toc50705776"/>
      <w:bookmarkStart w:id="839" w:name="_Toc50991647"/>
      <w:bookmarkStart w:id="840" w:name="_Toc58411327"/>
      <w:bookmarkStart w:id="841" w:name="_Toc74307114"/>
      <w:r w:rsidRPr="00CB4C8C">
        <w:rPr>
          <w:rFonts w:eastAsia="SimSun"/>
        </w:rPr>
        <w:t>A.1.1</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plug and connect to management system</w:t>
      </w:r>
      <w:bookmarkEnd w:id="838"/>
      <w:bookmarkEnd w:id="839"/>
      <w:bookmarkEnd w:id="840"/>
      <w:bookmarkEnd w:id="841"/>
    </w:p>
    <w:p w14:paraId="7139162A" w14:textId="06649EAD"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multi-vendor plug and connect to management system</w:t>
      </w:r>
      <w:r w:rsidRPr="00CB4C8C">
        <w:t xml:space="preserve">, as depicted by Figure </w:t>
      </w:r>
      <w:r w:rsidR="003E7015" w:rsidRPr="00CB4C8C">
        <w:t>8.</w:t>
      </w:r>
      <w:r w:rsidR="003E7015">
        <w:t>3</w:t>
      </w:r>
      <w:r w:rsidR="003E7015" w:rsidRPr="00CB4C8C">
        <w:t>.</w:t>
      </w:r>
      <w:r w:rsidR="003E7015">
        <w:t>2</w:t>
      </w:r>
      <w:r w:rsidR="003E7015" w:rsidRPr="00CB4C8C">
        <w:t>.</w:t>
      </w:r>
      <w:r w:rsidR="003E7015">
        <w:t>1</w:t>
      </w:r>
      <w:r w:rsidR="003E7015" w:rsidRPr="00CB4C8C">
        <w:t>-1</w:t>
      </w:r>
      <w:r w:rsidRPr="00CB4C8C">
        <w:t>:</w:t>
      </w:r>
    </w:p>
    <w:p w14:paraId="36143707" w14:textId="77777777" w:rsidR="00BD6A05" w:rsidRPr="00CB4C8C" w:rsidRDefault="00BD6A05" w:rsidP="00BD6A05">
      <w:pPr>
        <w:pStyle w:val="PL"/>
        <w:shd w:val="clear" w:color="auto" w:fill="E7E6E6"/>
        <w:rPr>
          <w:noProof w:val="0"/>
          <w:color w:val="808080"/>
        </w:rPr>
      </w:pPr>
      <w:bookmarkStart w:id="842" w:name="OLE_LINK4"/>
      <w:r w:rsidRPr="00CB4C8C">
        <w:rPr>
          <w:noProof w:val="0"/>
          <w:color w:val="808080"/>
        </w:rPr>
        <w:t>@startuml</w:t>
      </w:r>
    </w:p>
    <w:p w14:paraId="408FE56E" w14:textId="77777777" w:rsidR="00BD6A05" w:rsidRPr="00CB4C8C" w:rsidRDefault="00BD6A05" w:rsidP="00BD6A05">
      <w:pPr>
        <w:pStyle w:val="PL"/>
        <w:shd w:val="clear" w:color="auto" w:fill="E7E6E6"/>
        <w:rPr>
          <w:noProof w:val="0"/>
          <w:color w:val="808080"/>
        </w:rPr>
      </w:pPr>
      <w:r w:rsidRPr="00CB4C8C">
        <w:rPr>
          <w:noProof w:val="0"/>
          <w:color w:val="808080"/>
        </w:rPr>
        <w:t>title " Plug and connect to management system"</w:t>
      </w:r>
    </w:p>
    <w:p w14:paraId="6B61774A" w14:textId="77777777" w:rsidR="00BD6A05" w:rsidRPr="00CB4C8C" w:rsidRDefault="00BD6A05" w:rsidP="00BD6A05">
      <w:pPr>
        <w:pStyle w:val="PL"/>
        <w:shd w:val="clear" w:color="auto" w:fill="E7E6E6"/>
        <w:rPr>
          <w:noProof w:val="0"/>
          <w:color w:val="808080"/>
        </w:rPr>
      </w:pPr>
      <w:r w:rsidRPr="00CB4C8C">
        <w:rPr>
          <w:noProof w:val="0"/>
          <w:color w:val="808080"/>
        </w:rPr>
        <w:t>actor NE</w:t>
      </w:r>
    </w:p>
    <w:p w14:paraId="152A32EB" w14:textId="77777777" w:rsidR="00BD6A05" w:rsidRPr="00CB4C8C" w:rsidRDefault="00BD6A05" w:rsidP="00BD6A05">
      <w:pPr>
        <w:pStyle w:val="PL"/>
        <w:shd w:val="clear" w:color="auto" w:fill="E7E6E6"/>
        <w:rPr>
          <w:noProof w:val="0"/>
          <w:color w:val="808080"/>
        </w:rPr>
      </w:pPr>
      <w:r w:rsidRPr="00CB4C8C">
        <w:rPr>
          <w:noProof w:val="0"/>
          <w:color w:val="808080"/>
        </w:rPr>
        <w:t>participant "IP autoconfiugration server" as IP_Server</w:t>
      </w:r>
    </w:p>
    <w:p w14:paraId="0EF01D8B" w14:textId="77777777" w:rsidR="00BD6A05" w:rsidRPr="00CB4C8C" w:rsidRDefault="00BD6A05" w:rsidP="00BD6A05">
      <w:pPr>
        <w:pStyle w:val="PL"/>
        <w:shd w:val="clear" w:color="auto" w:fill="E7E6E6"/>
        <w:rPr>
          <w:noProof w:val="0"/>
          <w:color w:val="808080"/>
        </w:rPr>
      </w:pPr>
      <w:r w:rsidRPr="00CB4C8C">
        <w:rPr>
          <w:noProof w:val="0"/>
          <w:color w:val="808080"/>
        </w:rPr>
        <w:t>participant "public DNS server" as P_DNS_Server</w:t>
      </w:r>
    </w:p>
    <w:p w14:paraId="2CAA0B81" w14:textId="77777777" w:rsidR="00BD6A05" w:rsidRPr="00CB4C8C" w:rsidRDefault="00BD6A05" w:rsidP="00BD6A05">
      <w:pPr>
        <w:pStyle w:val="PL"/>
        <w:shd w:val="clear" w:color="auto" w:fill="E7E6E6"/>
        <w:rPr>
          <w:noProof w:val="0"/>
          <w:color w:val="808080"/>
        </w:rPr>
      </w:pPr>
      <w:r w:rsidRPr="00CB4C8C">
        <w:rPr>
          <w:noProof w:val="0"/>
          <w:color w:val="808080"/>
        </w:rPr>
        <w:t xml:space="preserve">participant </w:t>
      </w:r>
      <w:r w:rsidR="0005028A" w:rsidRPr="00CB4C8C">
        <w:rPr>
          <w:noProof w:val="0"/>
          <w:color w:val="808080"/>
        </w:rPr>
        <w:t>"</w:t>
      </w:r>
      <w:r w:rsidRPr="00CB4C8C">
        <w:rPr>
          <w:noProof w:val="0"/>
          <w:color w:val="808080"/>
        </w:rPr>
        <w:t>CA/RA</w:t>
      </w:r>
      <w:r w:rsidR="0005028A" w:rsidRPr="00CB4C8C">
        <w:rPr>
          <w:noProof w:val="0"/>
          <w:color w:val="808080"/>
        </w:rPr>
        <w:t>"</w:t>
      </w:r>
      <w:r w:rsidRPr="00CB4C8C">
        <w:rPr>
          <w:noProof w:val="0"/>
          <w:color w:val="808080"/>
        </w:rPr>
        <w:t xml:space="preserve"> as CA_RA</w:t>
      </w:r>
    </w:p>
    <w:p w14:paraId="12881B93" w14:textId="77777777" w:rsidR="00BD6A05" w:rsidRPr="00CB4C8C" w:rsidRDefault="00BD6A05" w:rsidP="00BD6A05">
      <w:pPr>
        <w:pStyle w:val="PL"/>
        <w:shd w:val="clear" w:color="auto" w:fill="E7E6E6"/>
        <w:rPr>
          <w:noProof w:val="0"/>
          <w:color w:val="808080"/>
        </w:rPr>
      </w:pPr>
      <w:r w:rsidRPr="00CB4C8C">
        <w:rPr>
          <w:noProof w:val="0"/>
          <w:color w:val="808080"/>
        </w:rPr>
        <w:t>participant SeGW</w:t>
      </w:r>
    </w:p>
    <w:p w14:paraId="0A96835D" w14:textId="77777777" w:rsidR="00BD6A05" w:rsidRPr="00CB4C8C" w:rsidRDefault="00BD6A05" w:rsidP="00BD6A05">
      <w:pPr>
        <w:pStyle w:val="PL"/>
        <w:shd w:val="clear" w:color="auto" w:fill="E7E6E6"/>
        <w:rPr>
          <w:noProof w:val="0"/>
          <w:color w:val="808080"/>
        </w:rPr>
      </w:pPr>
      <w:r w:rsidRPr="00CB4C8C">
        <w:rPr>
          <w:noProof w:val="0"/>
          <w:color w:val="808080"/>
        </w:rPr>
        <w:t>participant "secure DNS server" as S_DNS_Server</w:t>
      </w:r>
    </w:p>
    <w:p w14:paraId="4B3A39A9" w14:textId="77777777" w:rsidR="00BD6A05" w:rsidRPr="00CB4C8C" w:rsidRDefault="00BD6A05" w:rsidP="00BD6A05">
      <w:pPr>
        <w:pStyle w:val="PL"/>
        <w:shd w:val="clear" w:color="auto" w:fill="E7E6E6"/>
        <w:rPr>
          <w:noProof w:val="0"/>
          <w:color w:val="808080"/>
        </w:rPr>
      </w:pPr>
      <w:r w:rsidRPr="00CB4C8C">
        <w:rPr>
          <w:noProof w:val="0"/>
          <w:color w:val="808080"/>
        </w:rPr>
        <w:t>participant "secure DHCP server" as S_DHCP_Server</w:t>
      </w:r>
    </w:p>
    <w:p w14:paraId="13C2EF0D" w14:textId="77777777" w:rsidR="00BD6A05" w:rsidRPr="00CB4C8C" w:rsidRDefault="00BD6A05" w:rsidP="00BD6A05">
      <w:pPr>
        <w:pStyle w:val="PL"/>
        <w:shd w:val="clear" w:color="auto" w:fill="E7E6E6"/>
        <w:rPr>
          <w:noProof w:val="0"/>
          <w:color w:val="808080"/>
        </w:rPr>
      </w:pPr>
      <w:r w:rsidRPr="00CB4C8C">
        <w:rPr>
          <w:noProof w:val="0"/>
          <w:color w:val="808080"/>
        </w:rPr>
        <w:t>participant MnF</w:t>
      </w:r>
    </w:p>
    <w:p w14:paraId="3859735B" w14:textId="77777777" w:rsidR="00BD6A05" w:rsidRPr="00CB4C8C" w:rsidRDefault="00BD6A05" w:rsidP="00BD6A05">
      <w:pPr>
        <w:pStyle w:val="PL"/>
        <w:shd w:val="clear" w:color="auto" w:fill="E7E6E6"/>
        <w:rPr>
          <w:noProof w:val="0"/>
          <w:color w:val="808080"/>
        </w:rPr>
      </w:pPr>
      <w:r w:rsidRPr="00CB4C8C">
        <w:rPr>
          <w:noProof w:val="0"/>
          <w:color w:val="808080"/>
        </w:rPr>
        <w:t>alt VLAN ID is available</w:t>
      </w:r>
    </w:p>
    <w:p w14:paraId="5AAB3549" w14:textId="77777777" w:rsidR="00BD6A05" w:rsidRPr="007C317B" w:rsidRDefault="00BD6A05" w:rsidP="00BD6A05">
      <w:pPr>
        <w:pStyle w:val="PL"/>
        <w:shd w:val="clear" w:color="auto" w:fill="E7E6E6"/>
        <w:rPr>
          <w:noProof w:val="0"/>
          <w:color w:val="808080"/>
          <w:lang w:val="fr-FR"/>
        </w:rPr>
      </w:pPr>
      <w:r w:rsidRPr="007C317B">
        <w:rPr>
          <w:noProof w:val="0"/>
          <w:color w:val="808080"/>
          <w:lang w:val="fr-FR"/>
        </w:rPr>
        <w:t>NE-&gt;NE: 1a.use available VLAN Id</w:t>
      </w:r>
    </w:p>
    <w:p w14:paraId="75281971" w14:textId="77777777" w:rsidR="00BD6A05" w:rsidRPr="007C317B" w:rsidRDefault="00BD6A05" w:rsidP="00BD6A05">
      <w:pPr>
        <w:pStyle w:val="PL"/>
        <w:shd w:val="clear" w:color="auto" w:fill="E7E6E6"/>
        <w:rPr>
          <w:noProof w:val="0"/>
          <w:color w:val="808080"/>
          <w:lang w:val="fr-FR"/>
        </w:rPr>
      </w:pPr>
      <w:r w:rsidRPr="007C317B">
        <w:rPr>
          <w:noProof w:val="0"/>
          <w:color w:val="808080"/>
          <w:lang w:val="fr-FR"/>
        </w:rPr>
        <w:t>Else</w:t>
      </w:r>
    </w:p>
    <w:p w14:paraId="1E6501C8" w14:textId="77777777" w:rsidR="00BD6A05" w:rsidRPr="007C317B" w:rsidRDefault="00BD6A05" w:rsidP="00BD6A05">
      <w:pPr>
        <w:pStyle w:val="PL"/>
        <w:shd w:val="clear" w:color="auto" w:fill="E7E6E6"/>
        <w:rPr>
          <w:noProof w:val="0"/>
          <w:color w:val="808080"/>
          <w:lang w:val="fr-FR"/>
        </w:rPr>
      </w:pPr>
      <w:r w:rsidRPr="007C317B">
        <w:rPr>
          <w:noProof w:val="0"/>
          <w:color w:val="808080"/>
          <w:lang w:val="fr-FR"/>
        </w:rPr>
        <w:t>NE-&gt;NE: 1b.use native VLAN Id</w:t>
      </w:r>
    </w:p>
    <w:p w14:paraId="240227B4"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1B9FA43"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 2. Initial IP Autoconfiguration</w:t>
      </w:r>
    </w:p>
    <w:p w14:paraId="56C295F5"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IP_Server,CA_RA: 3. Certificate Enrolment</w:t>
      </w:r>
    </w:p>
    <w:p w14:paraId="01FFCC00"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IP_Server,CA_RA,SeGW: 4. Establishing Secure Connection</w:t>
      </w:r>
    </w:p>
    <w:p w14:paraId="4D41C702"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IP_Server,CA_RA,SeGW,MnF: 5 Establishing Connection to MnF</w:t>
      </w:r>
    </w:p>
    <w:p w14:paraId="6F7C7B9B" w14:textId="77777777" w:rsidR="00BD6A05" w:rsidRPr="00CB4C8C" w:rsidRDefault="00BD6A05" w:rsidP="00BD6A05">
      <w:pPr>
        <w:pStyle w:val="PL"/>
        <w:shd w:val="clear" w:color="auto" w:fill="E7E6E6"/>
        <w:rPr>
          <w:noProof w:val="0"/>
          <w:color w:val="808080"/>
        </w:rPr>
      </w:pPr>
    </w:p>
    <w:p w14:paraId="159EDF06" w14:textId="77777777" w:rsidR="00BD6A05" w:rsidRPr="00CB4C8C" w:rsidRDefault="00BD6A05" w:rsidP="00BD6A05">
      <w:pPr>
        <w:pStyle w:val="PL"/>
        <w:shd w:val="clear" w:color="auto" w:fill="E7E6E6"/>
        <w:rPr>
          <w:noProof w:val="0"/>
          <w:color w:val="808080"/>
        </w:rPr>
      </w:pPr>
      <w:r w:rsidRPr="00CB4C8C">
        <w:rPr>
          <w:noProof w:val="0"/>
          <w:color w:val="808080"/>
        </w:rPr>
        <w:t>skinparam sequenceActorBackgroundColor #FFFFFF</w:t>
      </w:r>
    </w:p>
    <w:p w14:paraId="0ADEAA72" w14:textId="77777777" w:rsidR="00BD6A05" w:rsidRPr="00CB4C8C" w:rsidRDefault="00BD6A05" w:rsidP="00BD6A05">
      <w:pPr>
        <w:pStyle w:val="PL"/>
        <w:shd w:val="clear" w:color="auto" w:fill="E7E6E6"/>
        <w:rPr>
          <w:noProof w:val="0"/>
          <w:color w:val="808080"/>
        </w:rPr>
      </w:pPr>
      <w:r w:rsidRPr="00CB4C8C">
        <w:rPr>
          <w:noProof w:val="0"/>
          <w:color w:val="808080"/>
        </w:rPr>
        <w:t>skinparam sequenceParticipantBackgroundColor #FFFFFF</w:t>
      </w:r>
    </w:p>
    <w:p w14:paraId="1B3D92E9" w14:textId="77777777" w:rsidR="00BD6A05" w:rsidRPr="00CB4C8C" w:rsidRDefault="00BD6A05" w:rsidP="00BD6A05">
      <w:pPr>
        <w:pStyle w:val="PL"/>
        <w:shd w:val="clear" w:color="auto" w:fill="E7E6E6"/>
        <w:rPr>
          <w:noProof w:val="0"/>
          <w:color w:val="808080"/>
        </w:rPr>
      </w:pPr>
      <w:r w:rsidRPr="00CB4C8C">
        <w:rPr>
          <w:noProof w:val="0"/>
          <w:color w:val="808080"/>
        </w:rPr>
        <w:t>skinparam noteBackgroundColor #FFFFFF</w:t>
      </w:r>
    </w:p>
    <w:p w14:paraId="2439B0AA" w14:textId="77777777" w:rsidR="00BD6A05" w:rsidRPr="00CB4C8C" w:rsidRDefault="00BD6A05" w:rsidP="00BD6A05">
      <w:pPr>
        <w:pStyle w:val="PL"/>
        <w:shd w:val="clear" w:color="auto" w:fill="E7E6E6"/>
        <w:rPr>
          <w:noProof w:val="0"/>
          <w:color w:val="808080"/>
        </w:rPr>
      </w:pPr>
      <w:r w:rsidRPr="00CB4C8C">
        <w:rPr>
          <w:noProof w:val="0"/>
          <w:color w:val="808080"/>
        </w:rPr>
        <w:t>autonumber "#'.'"</w:t>
      </w:r>
    </w:p>
    <w:p w14:paraId="543B3031" w14:textId="77777777" w:rsidR="00BD6A05" w:rsidRPr="00CB4C8C" w:rsidRDefault="00BD6A05" w:rsidP="00BD6A05">
      <w:pPr>
        <w:pStyle w:val="PL"/>
        <w:shd w:val="clear" w:color="auto" w:fill="E7E6E6"/>
        <w:rPr>
          <w:noProof w:val="0"/>
          <w:color w:val="808080"/>
        </w:rPr>
      </w:pPr>
      <w:r w:rsidRPr="00CB4C8C">
        <w:rPr>
          <w:noProof w:val="0"/>
          <w:color w:val="808080"/>
        </w:rPr>
        <w:t>skinparam monochrome true</w:t>
      </w:r>
    </w:p>
    <w:p w14:paraId="7DB497BF" w14:textId="77777777" w:rsidR="00BD6A05" w:rsidRPr="00CB4C8C" w:rsidRDefault="00BD6A05" w:rsidP="00BD6A05">
      <w:pPr>
        <w:pStyle w:val="PL"/>
        <w:shd w:val="clear" w:color="auto" w:fill="E7E6E6"/>
        <w:rPr>
          <w:noProof w:val="0"/>
          <w:color w:val="808080"/>
        </w:rPr>
      </w:pPr>
      <w:r w:rsidRPr="00CB4C8C">
        <w:rPr>
          <w:noProof w:val="0"/>
          <w:color w:val="808080"/>
        </w:rPr>
        <w:t>skinparam shadowing false</w:t>
      </w:r>
    </w:p>
    <w:p w14:paraId="142E7353" w14:textId="77777777" w:rsidR="00BD6A05" w:rsidRPr="00CB4C8C" w:rsidRDefault="00BD6A05" w:rsidP="00BD6A05">
      <w:pPr>
        <w:pStyle w:val="PL"/>
        <w:shd w:val="clear" w:color="auto" w:fill="E7E6E6"/>
        <w:rPr>
          <w:noProof w:val="0"/>
          <w:color w:val="808080"/>
        </w:rPr>
      </w:pPr>
      <w:r w:rsidRPr="00CB4C8C">
        <w:rPr>
          <w:noProof w:val="0"/>
          <w:color w:val="808080"/>
        </w:rPr>
        <w:t>@enduml</w:t>
      </w:r>
    </w:p>
    <w:bookmarkEnd w:id="842"/>
    <w:p w14:paraId="550AF139" w14:textId="77777777" w:rsidR="00BD6A05" w:rsidRPr="00CB4C8C" w:rsidRDefault="00BD6A05" w:rsidP="00BD6A05">
      <w:pPr>
        <w:rPr>
          <w:rFonts w:eastAsia="SimSun"/>
        </w:rPr>
      </w:pPr>
    </w:p>
    <w:p w14:paraId="1FD4E8C8" w14:textId="77777777" w:rsidR="00BD6A05" w:rsidRPr="00CB4C8C" w:rsidRDefault="00BD6A05" w:rsidP="00F013CA">
      <w:pPr>
        <w:pStyle w:val="Heading2"/>
        <w:rPr>
          <w:rFonts w:eastAsia="SimSun"/>
        </w:rPr>
      </w:pPr>
      <w:bookmarkStart w:id="843" w:name="_Toc50705777"/>
      <w:bookmarkStart w:id="844" w:name="_Toc50991648"/>
      <w:bookmarkStart w:id="845" w:name="_Toc58411328"/>
      <w:bookmarkStart w:id="846" w:name="_Toc74307115"/>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843"/>
      <w:bookmarkEnd w:id="844"/>
      <w:bookmarkEnd w:id="845"/>
      <w:bookmarkEnd w:id="846"/>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noProof w:val="0"/>
          <w:color w:val="808080"/>
        </w:rPr>
      </w:pPr>
      <w:r w:rsidRPr="00CB4C8C">
        <w:rPr>
          <w:noProof w:val="0"/>
          <w:color w:val="808080"/>
        </w:rPr>
        <w:t>@startuml</w:t>
      </w:r>
    </w:p>
    <w:p w14:paraId="768EAB9C" w14:textId="77777777" w:rsidR="00BD6A05" w:rsidRPr="00CB4C8C" w:rsidRDefault="00BD6A05" w:rsidP="00BD6A05">
      <w:pPr>
        <w:pStyle w:val="PL"/>
        <w:shd w:val="clear" w:color="auto" w:fill="E7E6E6"/>
        <w:rPr>
          <w:noProof w:val="0"/>
          <w:color w:val="808080"/>
        </w:rPr>
      </w:pPr>
      <w:r w:rsidRPr="00CB4C8C">
        <w:rPr>
          <w:noProof w:val="0"/>
          <w:color w:val="808080"/>
        </w:rPr>
        <w:t>title " Procedures for self-configuration management "</w:t>
      </w:r>
    </w:p>
    <w:p w14:paraId="5A5A67D2" w14:textId="77777777" w:rsidR="00BD6A05" w:rsidRPr="00CB4C8C" w:rsidRDefault="00BD6A05" w:rsidP="00BD6A05">
      <w:pPr>
        <w:pStyle w:val="PL"/>
        <w:shd w:val="clear" w:color="auto" w:fill="E7E6E6"/>
        <w:rPr>
          <w:noProof w:val="0"/>
          <w:color w:val="808080"/>
        </w:rPr>
      </w:pPr>
      <w:r w:rsidRPr="00CB4C8C">
        <w:rPr>
          <w:noProof w:val="0"/>
          <w:color w:val="808080"/>
        </w:rPr>
        <w:t xml:space="preserve">actor </w:t>
      </w:r>
      <w:r w:rsidR="0005028A" w:rsidRPr="00CB4C8C">
        <w:rPr>
          <w:noProof w:val="0"/>
          <w:color w:val="808080"/>
        </w:rPr>
        <w:t>"</w:t>
      </w:r>
      <w:r w:rsidRPr="00CB4C8C">
        <w:rPr>
          <w:noProof w:val="0"/>
          <w:color w:val="808080"/>
        </w:rPr>
        <w:t>MnS Consumer of \n self-configuration management</w:t>
      </w:r>
      <w:r w:rsidR="0005028A" w:rsidRPr="00CB4C8C">
        <w:rPr>
          <w:noProof w:val="0"/>
          <w:color w:val="808080"/>
        </w:rPr>
        <w:t>"</w:t>
      </w:r>
      <w:r w:rsidRPr="00CB4C8C">
        <w:rPr>
          <w:noProof w:val="0"/>
          <w:color w:val="808080"/>
        </w:rPr>
        <w:t xml:space="preserve"> as SC </w:t>
      </w:r>
    </w:p>
    <w:p w14:paraId="594DCFB6" w14:textId="77777777" w:rsidR="00BD6A05" w:rsidRPr="00CB4C8C" w:rsidRDefault="00BD6A05" w:rsidP="00BD6A05">
      <w:pPr>
        <w:pStyle w:val="PL"/>
        <w:shd w:val="clear" w:color="auto" w:fill="E7E6E6"/>
        <w:rPr>
          <w:noProof w:val="0"/>
          <w:color w:val="808080"/>
        </w:rPr>
      </w:pPr>
      <w:r w:rsidRPr="00CB4C8C">
        <w:rPr>
          <w:noProof w:val="0"/>
          <w:color w:val="808080"/>
        </w:rPr>
        <w:t xml:space="preserve">participant </w:t>
      </w:r>
      <w:r w:rsidR="0005028A" w:rsidRPr="00CB4C8C">
        <w:rPr>
          <w:noProof w:val="0"/>
          <w:color w:val="808080"/>
        </w:rPr>
        <w:t>"</w:t>
      </w:r>
      <w:r w:rsidRPr="00CB4C8C">
        <w:rPr>
          <w:noProof w:val="0"/>
          <w:color w:val="808080"/>
        </w:rPr>
        <w:t>MnS Producer of \n self-configuration management</w:t>
      </w:r>
      <w:r w:rsidR="0005028A" w:rsidRPr="00CB4C8C">
        <w:rPr>
          <w:noProof w:val="0"/>
          <w:color w:val="808080"/>
        </w:rPr>
        <w:t>"</w:t>
      </w:r>
      <w:r w:rsidRPr="00CB4C8C">
        <w:rPr>
          <w:noProof w:val="0"/>
          <w:color w:val="808080"/>
        </w:rPr>
        <w:t xml:space="preserve"> as SP</w:t>
      </w:r>
    </w:p>
    <w:p w14:paraId="19264C97" w14:textId="77777777" w:rsidR="00BD6A05" w:rsidRPr="00CB4C8C" w:rsidRDefault="00BD6A05" w:rsidP="00BD6A05">
      <w:pPr>
        <w:pStyle w:val="PL"/>
        <w:shd w:val="clear" w:color="auto" w:fill="E7E6E6"/>
        <w:rPr>
          <w:noProof w:val="0"/>
          <w:color w:val="808080"/>
        </w:rPr>
      </w:pPr>
      <w:r w:rsidRPr="00CB4C8C">
        <w:rPr>
          <w:noProof w:val="0"/>
          <w:color w:val="808080"/>
        </w:rPr>
        <w:t xml:space="preserve">SC -&gt; SP: 1. createScManagementProfile request </w:t>
      </w:r>
    </w:p>
    <w:p w14:paraId="6D54FDAA" w14:textId="77777777" w:rsidR="00BD6A05" w:rsidRPr="00CB4C8C" w:rsidRDefault="00BD6A05" w:rsidP="00BD6A05">
      <w:pPr>
        <w:pStyle w:val="PL"/>
        <w:shd w:val="clear" w:color="auto" w:fill="E7E6E6"/>
        <w:rPr>
          <w:noProof w:val="0"/>
          <w:color w:val="808080"/>
        </w:rPr>
      </w:pPr>
      <w:r w:rsidRPr="00CB4C8C">
        <w:rPr>
          <w:noProof w:val="0"/>
          <w:color w:val="808080"/>
        </w:rPr>
        <w:t>SP -&gt; SP: 2. Create ScManagementProfile</w:t>
      </w:r>
    </w:p>
    <w:p w14:paraId="70946787" w14:textId="77777777" w:rsidR="00BD6A05" w:rsidRPr="00CB4C8C" w:rsidRDefault="00BD6A05" w:rsidP="00BD6A05">
      <w:pPr>
        <w:pStyle w:val="PL"/>
        <w:shd w:val="clear" w:color="auto" w:fill="E7E6E6"/>
        <w:rPr>
          <w:noProof w:val="0"/>
          <w:color w:val="808080"/>
        </w:rPr>
      </w:pPr>
      <w:r w:rsidRPr="00CB4C8C">
        <w:rPr>
          <w:noProof w:val="0"/>
          <w:color w:val="808080"/>
        </w:rPr>
        <w:t>SP -&gt; SC: 3. createScManagementProfile response</w:t>
      </w:r>
    </w:p>
    <w:p w14:paraId="0854A127" w14:textId="77777777" w:rsidR="00BD6A05" w:rsidRPr="00CB4C8C" w:rsidRDefault="00BD6A05" w:rsidP="00BD6A05">
      <w:pPr>
        <w:pStyle w:val="PL"/>
        <w:shd w:val="clear" w:color="auto" w:fill="E7E6E6"/>
        <w:rPr>
          <w:noProof w:val="0"/>
          <w:color w:val="808080"/>
        </w:rPr>
      </w:pPr>
      <w:r w:rsidRPr="00CB4C8C">
        <w:rPr>
          <w:noProof w:val="0"/>
          <w:color w:val="808080"/>
        </w:rPr>
        <w:t>loop  [Corresponding NE start its self-configuration process]</w:t>
      </w:r>
    </w:p>
    <w:p w14:paraId="31B7196E" w14:textId="77777777" w:rsidR="00BD6A05" w:rsidRPr="00CB4C8C" w:rsidRDefault="00BD6A05" w:rsidP="00BD6A05">
      <w:pPr>
        <w:pStyle w:val="PL"/>
        <w:shd w:val="clear" w:color="auto" w:fill="E7E6E6"/>
        <w:rPr>
          <w:noProof w:val="0"/>
          <w:color w:val="808080"/>
        </w:rPr>
      </w:pPr>
      <w:r w:rsidRPr="00CB4C8C">
        <w:rPr>
          <w:noProof w:val="0"/>
          <w:color w:val="808080"/>
        </w:rPr>
        <w:t xml:space="preserve">opt </w:t>
      </w:r>
    </w:p>
    <w:p w14:paraId="585756A5" w14:textId="77777777" w:rsidR="00BD6A05" w:rsidRPr="00CB4C8C" w:rsidRDefault="00BD6A05" w:rsidP="00BD6A05">
      <w:pPr>
        <w:pStyle w:val="PL"/>
        <w:shd w:val="clear" w:color="auto" w:fill="E7E6E6"/>
        <w:rPr>
          <w:noProof w:val="0"/>
          <w:color w:val="808080"/>
        </w:rPr>
      </w:pPr>
      <w:r w:rsidRPr="00CB4C8C">
        <w:rPr>
          <w:noProof w:val="0"/>
          <w:color w:val="808080"/>
        </w:rPr>
        <w:t xml:space="preserve">SP -&gt; SC: 4. NotifyScProcessCreation </w:t>
      </w:r>
    </w:p>
    <w:p w14:paraId="29A3CEEF"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C467C3F"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07193310" w14:textId="77777777" w:rsidR="00BD6A05" w:rsidRPr="00CB4C8C" w:rsidRDefault="00BD6A05" w:rsidP="00BD6A05">
      <w:pPr>
        <w:pStyle w:val="PL"/>
        <w:shd w:val="clear" w:color="auto" w:fill="E7E6E6"/>
        <w:rPr>
          <w:noProof w:val="0"/>
          <w:color w:val="808080"/>
        </w:rPr>
      </w:pPr>
      <w:r w:rsidRPr="00CB4C8C">
        <w:rPr>
          <w:noProof w:val="0"/>
          <w:color w:val="808080"/>
        </w:rPr>
        <w:t>loop stop point or step is arrived</w:t>
      </w:r>
    </w:p>
    <w:p w14:paraId="6CC8ACCD" w14:textId="77777777" w:rsidR="00BD6A05" w:rsidRPr="00CB4C8C" w:rsidRDefault="00BD6A05" w:rsidP="00BD6A05">
      <w:pPr>
        <w:pStyle w:val="PL"/>
        <w:shd w:val="clear" w:color="auto" w:fill="E7E6E6"/>
        <w:rPr>
          <w:noProof w:val="0"/>
          <w:color w:val="808080"/>
        </w:rPr>
      </w:pPr>
      <w:r w:rsidRPr="00CB4C8C">
        <w:rPr>
          <w:noProof w:val="0"/>
          <w:color w:val="808080"/>
        </w:rPr>
        <w:t>SP -&gt; SC: 5. NotifyScProcessStage</w:t>
      </w:r>
    </w:p>
    <w:p w14:paraId="699A12F4" w14:textId="77777777" w:rsidR="00BD6A05" w:rsidRPr="00CB4C8C" w:rsidRDefault="00BD6A05" w:rsidP="00BD6A05">
      <w:pPr>
        <w:pStyle w:val="PL"/>
        <w:shd w:val="clear" w:color="auto" w:fill="E7E6E6"/>
        <w:rPr>
          <w:noProof w:val="0"/>
          <w:color w:val="808080"/>
        </w:rPr>
      </w:pPr>
      <w:r w:rsidRPr="00CB4C8C">
        <w:rPr>
          <w:noProof w:val="0"/>
          <w:color w:val="808080"/>
        </w:rPr>
        <w:t>opt if the stop point is arrived</w:t>
      </w:r>
    </w:p>
    <w:p w14:paraId="56D61CCA" w14:textId="77777777" w:rsidR="00BD6A05" w:rsidRPr="00CB4C8C" w:rsidRDefault="00BD6A05" w:rsidP="00BD6A05">
      <w:pPr>
        <w:pStyle w:val="PL"/>
        <w:shd w:val="clear" w:color="auto" w:fill="E7E6E6"/>
        <w:rPr>
          <w:noProof w:val="0"/>
          <w:color w:val="808080"/>
        </w:rPr>
      </w:pPr>
      <w:r w:rsidRPr="00CB4C8C">
        <w:rPr>
          <w:noProof w:val="0"/>
          <w:color w:val="808080"/>
        </w:rPr>
        <w:t>SC -&gt; SP: 6. ResumeScProcess</w:t>
      </w:r>
    </w:p>
    <w:p w14:paraId="6F1B5EC7"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80FD9A1"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631CA72A"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5D45E081" w14:textId="77777777" w:rsidR="00BD6A05" w:rsidRPr="00CB4C8C" w:rsidRDefault="00BD6A05" w:rsidP="00BD6A05">
      <w:pPr>
        <w:pStyle w:val="PL"/>
        <w:shd w:val="clear" w:color="auto" w:fill="E7E6E6"/>
        <w:rPr>
          <w:noProof w:val="0"/>
          <w:color w:val="808080"/>
        </w:rPr>
      </w:pPr>
      <w:r w:rsidRPr="00CB4C8C">
        <w:rPr>
          <w:noProof w:val="0"/>
          <w:color w:val="808080"/>
        </w:rPr>
        <w:t>SP-&gt;SC: 7.NotifyScProcessDeletion</w:t>
      </w:r>
    </w:p>
    <w:p w14:paraId="5CC2A46E"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322AFB8F" w14:textId="77777777" w:rsidR="00BD6A05" w:rsidRPr="00CB4C8C" w:rsidRDefault="00BD6A05" w:rsidP="00BD6A05">
      <w:pPr>
        <w:pStyle w:val="PL"/>
        <w:shd w:val="clear" w:color="auto" w:fill="E7E6E6"/>
        <w:rPr>
          <w:noProof w:val="0"/>
          <w:color w:val="808080"/>
        </w:rPr>
      </w:pPr>
      <w:r w:rsidRPr="00CB4C8C">
        <w:rPr>
          <w:noProof w:val="0"/>
          <w:color w:val="808080"/>
        </w:rPr>
        <w:lastRenderedPageBreak/>
        <w:t>skinparam sequenceActorBackgroundColor #FFFFFF</w:t>
      </w:r>
    </w:p>
    <w:p w14:paraId="3601707F" w14:textId="77777777" w:rsidR="00BD6A05" w:rsidRPr="00CB4C8C" w:rsidRDefault="00BD6A05" w:rsidP="00BD6A05">
      <w:pPr>
        <w:pStyle w:val="PL"/>
        <w:shd w:val="clear" w:color="auto" w:fill="E7E6E6"/>
        <w:rPr>
          <w:noProof w:val="0"/>
          <w:color w:val="808080"/>
        </w:rPr>
      </w:pPr>
      <w:r w:rsidRPr="00CB4C8C">
        <w:rPr>
          <w:noProof w:val="0"/>
          <w:color w:val="808080"/>
        </w:rPr>
        <w:t>skinparam sequenceParticipantBackgroundColor #FFFFFF</w:t>
      </w:r>
    </w:p>
    <w:p w14:paraId="70457FEA" w14:textId="77777777" w:rsidR="00BD6A05" w:rsidRPr="00CB4C8C" w:rsidRDefault="00BD6A05" w:rsidP="00BD6A05">
      <w:pPr>
        <w:pStyle w:val="PL"/>
        <w:shd w:val="clear" w:color="auto" w:fill="E7E6E6"/>
        <w:rPr>
          <w:noProof w:val="0"/>
          <w:color w:val="808080"/>
        </w:rPr>
      </w:pPr>
      <w:r w:rsidRPr="00CB4C8C">
        <w:rPr>
          <w:noProof w:val="0"/>
          <w:color w:val="808080"/>
        </w:rPr>
        <w:t>skinparam noteBackgroundColor #FFFFFF</w:t>
      </w:r>
    </w:p>
    <w:p w14:paraId="354934A9" w14:textId="77777777" w:rsidR="00BD6A05" w:rsidRPr="00CB4C8C" w:rsidRDefault="00BD6A05" w:rsidP="00BD6A05">
      <w:pPr>
        <w:pStyle w:val="PL"/>
        <w:shd w:val="clear" w:color="auto" w:fill="E7E6E6"/>
        <w:rPr>
          <w:noProof w:val="0"/>
          <w:color w:val="808080"/>
        </w:rPr>
      </w:pPr>
      <w:r w:rsidRPr="00CB4C8C">
        <w:rPr>
          <w:noProof w:val="0"/>
          <w:color w:val="808080"/>
        </w:rPr>
        <w:t>autonumber "#'.'"</w:t>
      </w:r>
    </w:p>
    <w:p w14:paraId="54760C96" w14:textId="77777777" w:rsidR="00BD6A05" w:rsidRPr="00CB4C8C" w:rsidRDefault="00BD6A05" w:rsidP="00BD6A05">
      <w:pPr>
        <w:pStyle w:val="PL"/>
        <w:shd w:val="clear" w:color="auto" w:fill="E7E6E6"/>
        <w:rPr>
          <w:noProof w:val="0"/>
          <w:color w:val="808080"/>
        </w:rPr>
      </w:pPr>
      <w:r w:rsidRPr="00CB4C8C">
        <w:rPr>
          <w:noProof w:val="0"/>
          <w:color w:val="808080"/>
        </w:rPr>
        <w:t>skinparam monochrome true</w:t>
      </w:r>
    </w:p>
    <w:p w14:paraId="4FCDC47C" w14:textId="77777777" w:rsidR="00BD6A05" w:rsidRPr="00CB4C8C" w:rsidRDefault="00BD6A05" w:rsidP="00BD6A05">
      <w:pPr>
        <w:pStyle w:val="PL"/>
        <w:shd w:val="clear" w:color="auto" w:fill="E7E6E6"/>
        <w:rPr>
          <w:noProof w:val="0"/>
          <w:color w:val="808080"/>
        </w:rPr>
      </w:pPr>
      <w:r w:rsidRPr="00CB4C8C">
        <w:rPr>
          <w:noProof w:val="0"/>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847" w:name="clause4"/>
      <w:bookmarkEnd w:id="847"/>
      <w:r w:rsidRPr="00CB4C8C">
        <w:br w:type="page"/>
      </w:r>
      <w:bookmarkStart w:id="848" w:name="_Toc50705778"/>
      <w:bookmarkStart w:id="849" w:name="_Toc50991649"/>
      <w:bookmarkStart w:id="850" w:name="_Toc58411329"/>
      <w:bookmarkStart w:id="851" w:name="_Toc74307116"/>
      <w:r w:rsidRPr="00CB4C8C">
        <w:lastRenderedPageBreak/>
        <w:t xml:space="preserve">Annex </w:t>
      </w:r>
      <w:r w:rsidR="00F013CA" w:rsidRPr="00CB4C8C">
        <w:t>B</w:t>
      </w:r>
      <w:r w:rsidRPr="00CB4C8C">
        <w:t xml:space="preserve"> (informative):</w:t>
      </w:r>
      <w:r w:rsidRPr="00CB4C8C">
        <w:br/>
        <w:t>Change history</w:t>
      </w:r>
      <w:bookmarkStart w:id="852" w:name="historyclause"/>
      <w:bookmarkEnd w:id="848"/>
      <w:bookmarkEnd w:id="849"/>
      <w:bookmarkEnd w:id="850"/>
      <w:bookmarkEnd w:id="851"/>
      <w:bookmarkEnd w:id="8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rPr>
          <w:ins w:id="853" w:author="28.313_CR0018R3_(Rel-17)_TEI17" w:date="2021-06-11T12:21:00Z"/>
        </w:trPr>
        <w:tc>
          <w:tcPr>
            <w:tcW w:w="800" w:type="dxa"/>
            <w:shd w:val="solid" w:color="FFFFFF" w:fill="auto"/>
          </w:tcPr>
          <w:p w14:paraId="298A08D9" w14:textId="0B8DABED" w:rsidR="00D604FB" w:rsidRDefault="00D604FB" w:rsidP="00E80485">
            <w:pPr>
              <w:pStyle w:val="TAC"/>
              <w:rPr>
                <w:ins w:id="854" w:author="28.313_CR0018R3_(Rel-17)_TEI17" w:date="2021-06-11T12:21:00Z"/>
                <w:sz w:val="16"/>
                <w:szCs w:val="16"/>
              </w:rPr>
            </w:pPr>
            <w:ins w:id="855" w:author="28.313_CR0018R3_(Rel-17)_TEI17" w:date="2021-06-11T12:21:00Z">
              <w:r>
                <w:rPr>
                  <w:sz w:val="16"/>
                  <w:szCs w:val="16"/>
                </w:rPr>
                <w:t>2021-06</w:t>
              </w:r>
            </w:ins>
          </w:p>
        </w:tc>
        <w:tc>
          <w:tcPr>
            <w:tcW w:w="910" w:type="dxa"/>
            <w:shd w:val="solid" w:color="FFFFFF" w:fill="auto"/>
          </w:tcPr>
          <w:p w14:paraId="2F823105" w14:textId="363AD51F" w:rsidR="00D604FB" w:rsidRDefault="00D604FB" w:rsidP="00E80485">
            <w:pPr>
              <w:pStyle w:val="TAC"/>
              <w:rPr>
                <w:ins w:id="856" w:author="28.313_CR0018R3_(Rel-17)_TEI17" w:date="2021-06-11T12:21:00Z"/>
                <w:sz w:val="16"/>
                <w:szCs w:val="16"/>
              </w:rPr>
            </w:pPr>
            <w:ins w:id="857" w:author="28.313_CR0018R3_(Rel-17)_TEI17" w:date="2021-06-11T12:21:00Z">
              <w:r>
                <w:rPr>
                  <w:sz w:val="16"/>
                  <w:szCs w:val="16"/>
                </w:rPr>
                <w:t>SA#92e</w:t>
              </w:r>
            </w:ins>
          </w:p>
        </w:tc>
        <w:tc>
          <w:tcPr>
            <w:tcW w:w="984" w:type="dxa"/>
            <w:shd w:val="solid" w:color="FFFFFF" w:fill="auto"/>
          </w:tcPr>
          <w:p w14:paraId="309F4B88" w14:textId="4C9B1258" w:rsidR="00D604FB" w:rsidRDefault="00D604FB" w:rsidP="00E80485">
            <w:pPr>
              <w:pStyle w:val="TAC"/>
              <w:rPr>
                <w:ins w:id="858" w:author="28.313_CR0018R3_(Rel-17)_TEI17" w:date="2021-06-11T12:21:00Z"/>
                <w:sz w:val="16"/>
                <w:szCs w:val="16"/>
              </w:rPr>
            </w:pPr>
            <w:ins w:id="859" w:author="28.313_CR0018R3_(Rel-17)_TEI17" w:date="2021-06-11T12:21:00Z">
              <w:r>
                <w:rPr>
                  <w:sz w:val="16"/>
                  <w:szCs w:val="16"/>
                </w:rPr>
                <w:t>SP-210</w:t>
              </w:r>
            </w:ins>
            <w:ins w:id="860" w:author="28.313_CR0018R3_(Rel-17)_TEI17" w:date="2021-06-11T12:22:00Z">
              <w:r>
                <w:rPr>
                  <w:sz w:val="16"/>
                  <w:szCs w:val="16"/>
                </w:rPr>
                <w:t>467</w:t>
              </w:r>
            </w:ins>
          </w:p>
        </w:tc>
        <w:tc>
          <w:tcPr>
            <w:tcW w:w="519" w:type="dxa"/>
            <w:shd w:val="solid" w:color="FFFFFF" w:fill="auto"/>
          </w:tcPr>
          <w:p w14:paraId="6A217B84" w14:textId="589DFE35" w:rsidR="00D604FB" w:rsidRDefault="00D604FB" w:rsidP="00E80485">
            <w:pPr>
              <w:pStyle w:val="TAL"/>
              <w:rPr>
                <w:ins w:id="861" w:author="28.313_CR0018R3_(Rel-17)_TEI17" w:date="2021-06-11T12:21:00Z"/>
                <w:sz w:val="16"/>
                <w:szCs w:val="16"/>
              </w:rPr>
            </w:pPr>
            <w:ins w:id="862" w:author="28.313_CR0018R3_(Rel-17)_TEI17" w:date="2021-06-11T12:22:00Z">
              <w:r>
                <w:rPr>
                  <w:sz w:val="16"/>
                  <w:szCs w:val="16"/>
                </w:rPr>
                <w:t>0018</w:t>
              </w:r>
            </w:ins>
          </w:p>
        </w:tc>
        <w:tc>
          <w:tcPr>
            <w:tcW w:w="425" w:type="dxa"/>
            <w:shd w:val="solid" w:color="FFFFFF" w:fill="auto"/>
          </w:tcPr>
          <w:p w14:paraId="218C725D" w14:textId="5FE248D7" w:rsidR="00D604FB" w:rsidRDefault="00D604FB" w:rsidP="00E80485">
            <w:pPr>
              <w:pStyle w:val="TAR"/>
              <w:rPr>
                <w:ins w:id="863" w:author="28.313_CR0018R3_(Rel-17)_TEI17" w:date="2021-06-11T12:21:00Z"/>
                <w:sz w:val="16"/>
                <w:szCs w:val="16"/>
              </w:rPr>
            </w:pPr>
            <w:ins w:id="864" w:author="28.313_CR0018R3_(Rel-17)_TEI17" w:date="2021-06-11T12:22:00Z">
              <w:r>
                <w:rPr>
                  <w:sz w:val="16"/>
                  <w:szCs w:val="16"/>
                </w:rPr>
                <w:t>3</w:t>
              </w:r>
            </w:ins>
          </w:p>
        </w:tc>
        <w:tc>
          <w:tcPr>
            <w:tcW w:w="567" w:type="dxa"/>
            <w:shd w:val="solid" w:color="FFFFFF" w:fill="auto"/>
          </w:tcPr>
          <w:p w14:paraId="240C137B" w14:textId="26FFF553" w:rsidR="00D604FB" w:rsidRDefault="00D604FB" w:rsidP="00E80485">
            <w:pPr>
              <w:pStyle w:val="TAC"/>
              <w:rPr>
                <w:ins w:id="865" w:author="28.313_CR0018R3_(Rel-17)_TEI17" w:date="2021-06-11T12:21:00Z"/>
                <w:sz w:val="16"/>
                <w:szCs w:val="16"/>
              </w:rPr>
            </w:pPr>
            <w:ins w:id="866" w:author="28.313_CR0018R3_(Rel-17)_TEI17" w:date="2021-06-11T12:22:00Z">
              <w:r>
                <w:rPr>
                  <w:sz w:val="16"/>
                  <w:szCs w:val="16"/>
                </w:rPr>
                <w:t>F</w:t>
              </w:r>
            </w:ins>
          </w:p>
        </w:tc>
        <w:tc>
          <w:tcPr>
            <w:tcW w:w="4726" w:type="dxa"/>
            <w:shd w:val="solid" w:color="FFFFFF" w:fill="auto"/>
          </w:tcPr>
          <w:p w14:paraId="7E542A46" w14:textId="5D463226" w:rsidR="00D604FB" w:rsidRDefault="00D604FB" w:rsidP="00E80485">
            <w:pPr>
              <w:pStyle w:val="TAL"/>
              <w:rPr>
                <w:ins w:id="867" w:author="28.313_CR0018R3_(Rel-17)_TEI17" w:date="2021-06-11T12:21:00Z"/>
                <w:sz w:val="16"/>
                <w:szCs w:val="16"/>
              </w:rPr>
            </w:pPr>
            <w:ins w:id="868" w:author="28.313_CR0018R3_(Rel-17)_TEI17" w:date="2021-06-11T12:22:00Z">
              <w:r w:rsidRPr="00D604FB">
                <w:rPr>
                  <w:sz w:val="16"/>
                  <w:szCs w:val="16"/>
                  <w:rPrChange w:id="869" w:author="28.313_CR0018R3_(Rel-17)_TEI17" w:date="2021-06-11T12:22:00Z">
                    <w:rPr>
                      <w:lang w:eastAsia="zh-CN"/>
                    </w:rPr>
                  </w:rPrChange>
                </w:rPr>
                <w:t>Fix non-inclusive languages</w:t>
              </w:r>
            </w:ins>
          </w:p>
        </w:tc>
        <w:tc>
          <w:tcPr>
            <w:tcW w:w="708" w:type="dxa"/>
            <w:shd w:val="solid" w:color="FFFFFF" w:fill="auto"/>
          </w:tcPr>
          <w:p w14:paraId="7DE6C267" w14:textId="4C1D6367" w:rsidR="00D604FB" w:rsidRDefault="00D604FB" w:rsidP="00E80485">
            <w:pPr>
              <w:pStyle w:val="TAC"/>
              <w:rPr>
                <w:ins w:id="870" w:author="28.313_CR0018R3_(Rel-17)_TEI17" w:date="2021-06-11T12:21:00Z"/>
                <w:sz w:val="16"/>
                <w:szCs w:val="16"/>
              </w:rPr>
            </w:pPr>
            <w:ins w:id="871" w:author="28.313_CR0018R3_(Rel-17)_TEI17" w:date="2021-06-11T12:22:00Z">
              <w:r>
                <w:rPr>
                  <w:sz w:val="16"/>
                  <w:szCs w:val="16"/>
                </w:rPr>
                <w:t>17.1.0</w:t>
              </w:r>
            </w:ins>
          </w:p>
        </w:tc>
      </w:tr>
      <w:tr w:rsidR="004038F4" w:rsidRPr="00CB4C8C" w14:paraId="1AB8A449" w14:textId="77777777" w:rsidTr="00361941">
        <w:trPr>
          <w:ins w:id="872" w:author="28.313_CR0019_(Rel-17)_eSON_5G" w:date="2021-06-11T12:24:00Z"/>
        </w:trPr>
        <w:tc>
          <w:tcPr>
            <w:tcW w:w="800" w:type="dxa"/>
            <w:shd w:val="solid" w:color="FFFFFF" w:fill="auto"/>
          </w:tcPr>
          <w:p w14:paraId="12061630" w14:textId="38834B41" w:rsidR="004038F4" w:rsidRDefault="004038F4" w:rsidP="00E80485">
            <w:pPr>
              <w:pStyle w:val="TAC"/>
              <w:rPr>
                <w:ins w:id="873" w:author="28.313_CR0019_(Rel-17)_eSON_5G" w:date="2021-06-11T12:24:00Z"/>
                <w:sz w:val="16"/>
                <w:szCs w:val="16"/>
              </w:rPr>
            </w:pPr>
            <w:ins w:id="874" w:author="28.313_CR0019_(Rel-17)_eSON_5G" w:date="2021-06-11T12:24:00Z">
              <w:r>
                <w:rPr>
                  <w:sz w:val="16"/>
                  <w:szCs w:val="16"/>
                </w:rPr>
                <w:t>2021-06</w:t>
              </w:r>
            </w:ins>
          </w:p>
        </w:tc>
        <w:tc>
          <w:tcPr>
            <w:tcW w:w="910" w:type="dxa"/>
            <w:shd w:val="solid" w:color="FFFFFF" w:fill="auto"/>
          </w:tcPr>
          <w:p w14:paraId="0E8DF234" w14:textId="1FEAC213" w:rsidR="004038F4" w:rsidRDefault="004038F4" w:rsidP="00E80485">
            <w:pPr>
              <w:pStyle w:val="TAC"/>
              <w:rPr>
                <w:ins w:id="875" w:author="28.313_CR0019_(Rel-17)_eSON_5G" w:date="2021-06-11T12:24:00Z"/>
                <w:sz w:val="16"/>
                <w:szCs w:val="16"/>
              </w:rPr>
            </w:pPr>
            <w:ins w:id="876" w:author="28.313_CR0019_(Rel-17)_eSON_5G" w:date="2021-06-11T12:24:00Z">
              <w:r>
                <w:rPr>
                  <w:sz w:val="16"/>
                  <w:szCs w:val="16"/>
                </w:rPr>
                <w:t>SA#92e</w:t>
              </w:r>
            </w:ins>
          </w:p>
        </w:tc>
        <w:tc>
          <w:tcPr>
            <w:tcW w:w="984" w:type="dxa"/>
            <w:shd w:val="solid" w:color="FFFFFF" w:fill="auto"/>
          </w:tcPr>
          <w:p w14:paraId="7691624B" w14:textId="28E4CFB2" w:rsidR="004038F4" w:rsidRDefault="004038F4" w:rsidP="00E80485">
            <w:pPr>
              <w:pStyle w:val="TAC"/>
              <w:rPr>
                <w:ins w:id="877" w:author="28.313_CR0019_(Rel-17)_eSON_5G" w:date="2021-06-11T12:24:00Z"/>
                <w:sz w:val="16"/>
                <w:szCs w:val="16"/>
              </w:rPr>
            </w:pPr>
            <w:ins w:id="878" w:author="28.313_CR0019_(Rel-17)_eSON_5G" w:date="2021-06-11T12:24:00Z">
              <w:r>
                <w:rPr>
                  <w:sz w:val="16"/>
                  <w:szCs w:val="16"/>
                </w:rPr>
                <w:t>SP-210414</w:t>
              </w:r>
            </w:ins>
          </w:p>
        </w:tc>
        <w:tc>
          <w:tcPr>
            <w:tcW w:w="519" w:type="dxa"/>
            <w:shd w:val="solid" w:color="FFFFFF" w:fill="auto"/>
          </w:tcPr>
          <w:p w14:paraId="4274DA4C" w14:textId="7DB9D5D5" w:rsidR="004038F4" w:rsidRDefault="004038F4" w:rsidP="00E80485">
            <w:pPr>
              <w:pStyle w:val="TAL"/>
              <w:rPr>
                <w:ins w:id="879" w:author="28.313_CR0019_(Rel-17)_eSON_5G" w:date="2021-06-11T12:24:00Z"/>
                <w:sz w:val="16"/>
                <w:szCs w:val="16"/>
              </w:rPr>
            </w:pPr>
            <w:ins w:id="880" w:author="28.313_CR0019_(Rel-17)_eSON_5G" w:date="2021-06-11T12:24:00Z">
              <w:r>
                <w:rPr>
                  <w:sz w:val="16"/>
                  <w:szCs w:val="16"/>
                </w:rPr>
                <w:t>0019</w:t>
              </w:r>
            </w:ins>
          </w:p>
        </w:tc>
        <w:tc>
          <w:tcPr>
            <w:tcW w:w="425" w:type="dxa"/>
            <w:shd w:val="solid" w:color="FFFFFF" w:fill="auto"/>
          </w:tcPr>
          <w:p w14:paraId="17E7639D" w14:textId="7B90AA14" w:rsidR="004038F4" w:rsidRDefault="004038F4" w:rsidP="00E80485">
            <w:pPr>
              <w:pStyle w:val="TAR"/>
              <w:rPr>
                <w:ins w:id="881" w:author="28.313_CR0019_(Rel-17)_eSON_5G" w:date="2021-06-11T12:24:00Z"/>
                <w:sz w:val="16"/>
                <w:szCs w:val="16"/>
              </w:rPr>
            </w:pPr>
            <w:ins w:id="882" w:author="28.313_CR0019_(Rel-17)_eSON_5G" w:date="2021-06-11T12:24:00Z">
              <w:r>
                <w:rPr>
                  <w:sz w:val="16"/>
                  <w:szCs w:val="16"/>
                </w:rPr>
                <w:t>-</w:t>
              </w:r>
            </w:ins>
          </w:p>
        </w:tc>
        <w:tc>
          <w:tcPr>
            <w:tcW w:w="567" w:type="dxa"/>
            <w:shd w:val="solid" w:color="FFFFFF" w:fill="auto"/>
          </w:tcPr>
          <w:p w14:paraId="22E534E3" w14:textId="747331DB" w:rsidR="004038F4" w:rsidRDefault="004038F4" w:rsidP="00E80485">
            <w:pPr>
              <w:pStyle w:val="TAC"/>
              <w:rPr>
                <w:ins w:id="883" w:author="28.313_CR0019_(Rel-17)_eSON_5G" w:date="2021-06-11T12:24:00Z"/>
                <w:sz w:val="16"/>
                <w:szCs w:val="16"/>
              </w:rPr>
            </w:pPr>
            <w:ins w:id="884" w:author="28.313_CR0019_(Rel-17)_eSON_5G" w:date="2021-06-11T12:24:00Z">
              <w:r>
                <w:rPr>
                  <w:sz w:val="16"/>
                  <w:szCs w:val="16"/>
                </w:rPr>
                <w:t>F</w:t>
              </w:r>
            </w:ins>
          </w:p>
        </w:tc>
        <w:tc>
          <w:tcPr>
            <w:tcW w:w="4726" w:type="dxa"/>
            <w:shd w:val="solid" w:color="FFFFFF" w:fill="auto"/>
          </w:tcPr>
          <w:p w14:paraId="4E2A9A71" w14:textId="511FE8D4" w:rsidR="004038F4" w:rsidRPr="004038F4" w:rsidRDefault="004038F4" w:rsidP="00E80485">
            <w:pPr>
              <w:pStyle w:val="TAL"/>
              <w:rPr>
                <w:ins w:id="885" w:author="28.313_CR0019_(Rel-17)_eSON_5G" w:date="2021-06-11T12:24:00Z"/>
                <w:sz w:val="16"/>
                <w:szCs w:val="16"/>
              </w:rPr>
            </w:pPr>
            <w:ins w:id="886" w:author="28.313_CR0019_(Rel-17)_eSON_5G" w:date="2021-06-11T12:24:00Z">
              <w:r>
                <w:rPr>
                  <w:sz w:val="16"/>
                  <w:szCs w:val="16"/>
                </w:rPr>
                <w:t>Editorial changes to D-MRO</w:t>
              </w:r>
            </w:ins>
          </w:p>
        </w:tc>
        <w:tc>
          <w:tcPr>
            <w:tcW w:w="708" w:type="dxa"/>
            <w:shd w:val="solid" w:color="FFFFFF" w:fill="auto"/>
          </w:tcPr>
          <w:p w14:paraId="5373C0CF" w14:textId="297297D8" w:rsidR="004038F4" w:rsidRDefault="004038F4" w:rsidP="00E80485">
            <w:pPr>
              <w:pStyle w:val="TAC"/>
              <w:rPr>
                <w:ins w:id="887" w:author="28.313_CR0019_(Rel-17)_eSON_5G" w:date="2021-06-11T12:24:00Z"/>
                <w:sz w:val="16"/>
                <w:szCs w:val="16"/>
              </w:rPr>
            </w:pPr>
            <w:ins w:id="888" w:author="28.313_CR0019_(Rel-17)_eSON_5G" w:date="2021-06-11T12:24:00Z">
              <w:r>
                <w:rPr>
                  <w:sz w:val="16"/>
                  <w:szCs w:val="16"/>
                </w:rPr>
                <w:t>17.1.0</w:t>
              </w:r>
            </w:ins>
          </w:p>
        </w:tc>
      </w:tr>
      <w:tr w:rsidR="00BC0E87" w:rsidRPr="00CB4C8C" w14:paraId="277DCBFA" w14:textId="77777777" w:rsidTr="00361941">
        <w:trPr>
          <w:ins w:id="889" w:author="28.313_CR0020_(Rel-17)_eSON_5G" w:date="2021-06-11T12:25:00Z"/>
        </w:trPr>
        <w:tc>
          <w:tcPr>
            <w:tcW w:w="800" w:type="dxa"/>
            <w:shd w:val="solid" w:color="FFFFFF" w:fill="auto"/>
          </w:tcPr>
          <w:p w14:paraId="593B11E2" w14:textId="20070A44" w:rsidR="00BC0E87" w:rsidRDefault="00BC0E87" w:rsidP="00BC0E87">
            <w:pPr>
              <w:pStyle w:val="TAC"/>
              <w:rPr>
                <w:ins w:id="890" w:author="28.313_CR0020_(Rel-17)_eSON_5G" w:date="2021-06-11T12:25:00Z"/>
                <w:sz w:val="16"/>
                <w:szCs w:val="16"/>
              </w:rPr>
            </w:pPr>
            <w:ins w:id="891" w:author="28.313_CR0020_(Rel-17)_eSON_5G" w:date="2021-06-11T12:25:00Z">
              <w:r>
                <w:rPr>
                  <w:sz w:val="16"/>
                  <w:szCs w:val="16"/>
                </w:rPr>
                <w:t>2021-06</w:t>
              </w:r>
            </w:ins>
          </w:p>
        </w:tc>
        <w:tc>
          <w:tcPr>
            <w:tcW w:w="910" w:type="dxa"/>
            <w:shd w:val="solid" w:color="FFFFFF" w:fill="auto"/>
          </w:tcPr>
          <w:p w14:paraId="4A2A02C3" w14:textId="4921A161" w:rsidR="00BC0E87" w:rsidRDefault="00BC0E87" w:rsidP="00BC0E87">
            <w:pPr>
              <w:pStyle w:val="TAC"/>
              <w:rPr>
                <w:ins w:id="892" w:author="28.313_CR0020_(Rel-17)_eSON_5G" w:date="2021-06-11T12:25:00Z"/>
                <w:sz w:val="16"/>
                <w:szCs w:val="16"/>
              </w:rPr>
            </w:pPr>
            <w:ins w:id="893" w:author="28.313_CR0020_(Rel-17)_eSON_5G" w:date="2021-06-11T12:25:00Z">
              <w:r>
                <w:rPr>
                  <w:sz w:val="16"/>
                  <w:szCs w:val="16"/>
                </w:rPr>
                <w:t>SA#92e</w:t>
              </w:r>
            </w:ins>
          </w:p>
        </w:tc>
        <w:tc>
          <w:tcPr>
            <w:tcW w:w="984" w:type="dxa"/>
            <w:shd w:val="solid" w:color="FFFFFF" w:fill="auto"/>
          </w:tcPr>
          <w:p w14:paraId="48B8CFC0" w14:textId="0D0615C5" w:rsidR="00BC0E87" w:rsidRDefault="00BC0E87" w:rsidP="00BC0E87">
            <w:pPr>
              <w:pStyle w:val="TAC"/>
              <w:rPr>
                <w:ins w:id="894" w:author="28.313_CR0020_(Rel-17)_eSON_5G" w:date="2021-06-11T12:25:00Z"/>
                <w:sz w:val="16"/>
                <w:szCs w:val="16"/>
              </w:rPr>
            </w:pPr>
            <w:ins w:id="895" w:author="28.313_CR0020_(Rel-17)_eSON_5G" w:date="2021-06-11T12:25:00Z">
              <w:r>
                <w:rPr>
                  <w:sz w:val="16"/>
                  <w:szCs w:val="16"/>
                </w:rPr>
                <w:t>SP-210414</w:t>
              </w:r>
            </w:ins>
          </w:p>
        </w:tc>
        <w:tc>
          <w:tcPr>
            <w:tcW w:w="519" w:type="dxa"/>
            <w:shd w:val="solid" w:color="FFFFFF" w:fill="auto"/>
          </w:tcPr>
          <w:p w14:paraId="7506DB94" w14:textId="16529445" w:rsidR="00BC0E87" w:rsidRDefault="00BC0E87" w:rsidP="00BC0E87">
            <w:pPr>
              <w:pStyle w:val="TAL"/>
              <w:rPr>
                <w:ins w:id="896" w:author="28.313_CR0020_(Rel-17)_eSON_5G" w:date="2021-06-11T12:25:00Z"/>
                <w:sz w:val="16"/>
                <w:szCs w:val="16"/>
              </w:rPr>
            </w:pPr>
            <w:ins w:id="897" w:author="28.313_CR0020_(Rel-17)_eSON_5G" w:date="2021-06-11T12:25:00Z">
              <w:r>
                <w:rPr>
                  <w:sz w:val="16"/>
                  <w:szCs w:val="16"/>
                </w:rPr>
                <w:t>0020</w:t>
              </w:r>
            </w:ins>
          </w:p>
        </w:tc>
        <w:tc>
          <w:tcPr>
            <w:tcW w:w="425" w:type="dxa"/>
            <w:shd w:val="solid" w:color="FFFFFF" w:fill="auto"/>
          </w:tcPr>
          <w:p w14:paraId="2322AD03" w14:textId="484FF995" w:rsidR="00BC0E87" w:rsidRDefault="00BC0E87" w:rsidP="00BC0E87">
            <w:pPr>
              <w:pStyle w:val="TAR"/>
              <w:rPr>
                <w:ins w:id="898" w:author="28.313_CR0020_(Rel-17)_eSON_5G" w:date="2021-06-11T12:25:00Z"/>
                <w:sz w:val="16"/>
                <w:szCs w:val="16"/>
              </w:rPr>
            </w:pPr>
            <w:ins w:id="899" w:author="28.313_CR0020_(Rel-17)_eSON_5G" w:date="2021-06-11T12:25:00Z">
              <w:r>
                <w:rPr>
                  <w:sz w:val="16"/>
                  <w:szCs w:val="16"/>
                </w:rPr>
                <w:t>-</w:t>
              </w:r>
            </w:ins>
          </w:p>
        </w:tc>
        <w:tc>
          <w:tcPr>
            <w:tcW w:w="567" w:type="dxa"/>
            <w:shd w:val="solid" w:color="FFFFFF" w:fill="auto"/>
          </w:tcPr>
          <w:p w14:paraId="04540377" w14:textId="4760E01D" w:rsidR="00BC0E87" w:rsidRDefault="00BC0E87" w:rsidP="00BC0E87">
            <w:pPr>
              <w:pStyle w:val="TAC"/>
              <w:rPr>
                <w:ins w:id="900" w:author="28.313_CR0020_(Rel-17)_eSON_5G" w:date="2021-06-11T12:25:00Z"/>
                <w:sz w:val="16"/>
                <w:szCs w:val="16"/>
              </w:rPr>
            </w:pPr>
            <w:ins w:id="901" w:author="28.313_CR0020_(Rel-17)_eSON_5G" w:date="2021-06-11T12:25:00Z">
              <w:r>
                <w:rPr>
                  <w:sz w:val="16"/>
                  <w:szCs w:val="16"/>
                </w:rPr>
                <w:t>B</w:t>
              </w:r>
            </w:ins>
          </w:p>
        </w:tc>
        <w:tc>
          <w:tcPr>
            <w:tcW w:w="4726" w:type="dxa"/>
            <w:shd w:val="solid" w:color="FFFFFF" w:fill="auto"/>
          </w:tcPr>
          <w:p w14:paraId="2615A8A0" w14:textId="2BCF1A39" w:rsidR="00BC0E87" w:rsidRDefault="00BC0E87" w:rsidP="00BC0E87">
            <w:pPr>
              <w:pStyle w:val="TAL"/>
              <w:rPr>
                <w:ins w:id="902" w:author="28.313_CR0020_(Rel-17)_eSON_5G" w:date="2021-06-11T12:25:00Z"/>
                <w:sz w:val="16"/>
                <w:szCs w:val="16"/>
              </w:rPr>
            </w:pPr>
            <w:ins w:id="903" w:author="28.313_CR0020_(Rel-17)_eSON_5G" w:date="2021-06-11T12:25:00Z">
              <w:r>
                <w:rPr>
                  <w:sz w:val="16"/>
                  <w:szCs w:val="16"/>
                </w:rPr>
                <w:t>RRM resources optimization for network slice instance(s)</w:t>
              </w:r>
            </w:ins>
          </w:p>
        </w:tc>
        <w:tc>
          <w:tcPr>
            <w:tcW w:w="708" w:type="dxa"/>
            <w:shd w:val="solid" w:color="FFFFFF" w:fill="auto"/>
          </w:tcPr>
          <w:p w14:paraId="27F2C50A" w14:textId="3A33D4A1" w:rsidR="00BC0E87" w:rsidRDefault="00BC0E87" w:rsidP="00BC0E87">
            <w:pPr>
              <w:pStyle w:val="TAC"/>
              <w:rPr>
                <w:ins w:id="904" w:author="28.313_CR0020_(Rel-17)_eSON_5G" w:date="2021-06-11T12:25:00Z"/>
                <w:sz w:val="16"/>
                <w:szCs w:val="16"/>
              </w:rPr>
            </w:pPr>
            <w:ins w:id="905" w:author="28.313_CR0020_(Rel-17)_eSON_5G" w:date="2021-06-11T12:25:00Z">
              <w:r>
                <w:rPr>
                  <w:sz w:val="16"/>
                  <w:szCs w:val="16"/>
                </w:rPr>
                <w:t>17.1.0</w:t>
              </w:r>
            </w:ins>
          </w:p>
        </w:tc>
      </w:tr>
    </w:tbl>
    <w:p w14:paraId="19B12F69" w14:textId="77777777" w:rsidR="00080512" w:rsidRPr="00CB4C8C" w:rsidRDefault="00080512"/>
    <w:sectPr w:rsidR="00080512" w:rsidRPr="00CB4C8C">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66760" w14:textId="77777777" w:rsidR="005647CE" w:rsidRDefault="005647CE">
      <w:r>
        <w:separator/>
      </w:r>
    </w:p>
  </w:endnote>
  <w:endnote w:type="continuationSeparator" w:id="0">
    <w:p w14:paraId="7ADB33C1" w14:textId="77777777" w:rsidR="005647CE" w:rsidRDefault="0056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69E9" w14:textId="77777777" w:rsidR="00E333F4" w:rsidRDefault="00E333F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9323F" w14:textId="77777777" w:rsidR="005647CE" w:rsidRDefault="005647CE">
      <w:r>
        <w:separator/>
      </w:r>
    </w:p>
  </w:footnote>
  <w:footnote w:type="continuationSeparator" w:id="0">
    <w:p w14:paraId="01A2118E" w14:textId="77777777" w:rsidR="005647CE" w:rsidRDefault="0056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A8EBA" w14:textId="06A2AC0D" w:rsidR="00E333F4" w:rsidRDefault="00E333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A42DA">
      <w:rPr>
        <w:rFonts w:ascii="Arial" w:hAnsi="Arial" w:cs="Arial"/>
        <w:b/>
        <w:noProof/>
        <w:sz w:val="18"/>
        <w:szCs w:val="18"/>
      </w:rPr>
      <w:t>3GPP TS 28.313 V17.01.0 (20202021-1206)</w:t>
    </w:r>
    <w:r>
      <w:rPr>
        <w:rFonts w:ascii="Arial" w:hAnsi="Arial" w:cs="Arial"/>
        <w:b/>
        <w:sz w:val="18"/>
        <w:szCs w:val="18"/>
      </w:rPr>
      <w:fldChar w:fldCharType="end"/>
    </w:r>
  </w:p>
  <w:p w14:paraId="5332431F" w14:textId="77777777" w:rsidR="00E333F4" w:rsidRDefault="00E333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416631AE" w:rsidR="00E333F4" w:rsidRDefault="00E333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A42DA">
      <w:rPr>
        <w:rFonts w:ascii="Arial" w:hAnsi="Arial" w:cs="Arial"/>
        <w:b/>
        <w:noProof/>
        <w:sz w:val="18"/>
        <w:szCs w:val="18"/>
      </w:rPr>
      <w:t>Release 17</w:t>
    </w:r>
    <w:r>
      <w:rPr>
        <w:rFonts w:ascii="Arial" w:hAnsi="Arial" w:cs="Arial"/>
        <w:b/>
        <w:sz w:val="18"/>
        <w:szCs w:val="18"/>
      </w:rPr>
      <w:fldChar w:fldCharType="end"/>
    </w:r>
  </w:p>
  <w:p w14:paraId="7430953E" w14:textId="77777777" w:rsidR="00E333F4" w:rsidRDefault="00E33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14"/>
  </w:num>
  <w:num w:numId="6">
    <w:abstractNumId w:val="10"/>
  </w:num>
  <w:num w:numId="7">
    <w:abstractNumId w:val="16"/>
  </w:num>
  <w:num w:numId="8">
    <w:abstractNumId w:val="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
  </w:num>
  <w:num w:numId="16">
    <w:abstractNumId w:val="5"/>
  </w:num>
  <w:num w:numId="17">
    <w:abstractNumId w:val="0"/>
  </w:num>
  <w:num w:numId="18">
    <w:abstractNumId w:val="12"/>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313_CR0018R3_(Rel-17)_TEI17">
    <w15:presenceInfo w15:providerId="None" w15:userId="28.313_CR0018R3_(Rel-17)_TEI17"/>
  </w15:person>
  <w15:person w15:author="28.313_CR0020_(Rel-17)_eSON_5G">
    <w15:presenceInfo w15:providerId="None" w15:userId="28.313_CR0020_(Rel-17)_eSON_5G"/>
  </w15:person>
  <w15:person w15:author="28.313_CR0019_(Rel-17)_eSON_5G">
    <w15:presenceInfo w15:providerId="None" w15:userId="28.313_CR0019_(Rel-17)_eSON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12E5A"/>
    <w:rsid w:val="00133525"/>
    <w:rsid w:val="00150F9D"/>
    <w:rsid w:val="0015361D"/>
    <w:rsid w:val="001642C1"/>
    <w:rsid w:val="0017656B"/>
    <w:rsid w:val="001944B3"/>
    <w:rsid w:val="001A4C42"/>
    <w:rsid w:val="001A7420"/>
    <w:rsid w:val="001B6637"/>
    <w:rsid w:val="001C21C3"/>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B5EEA"/>
    <w:rsid w:val="002B6339"/>
    <w:rsid w:val="002E00EE"/>
    <w:rsid w:val="002F3C16"/>
    <w:rsid w:val="0030191A"/>
    <w:rsid w:val="00306382"/>
    <w:rsid w:val="003172DC"/>
    <w:rsid w:val="00320AB1"/>
    <w:rsid w:val="00324F80"/>
    <w:rsid w:val="0033796B"/>
    <w:rsid w:val="0035462D"/>
    <w:rsid w:val="00361941"/>
    <w:rsid w:val="00370F17"/>
    <w:rsid w:val="003765B8"/>
    <w:rsid w:val="00377D87"/>
    <w:rsid w:val="00392C7B"/>
    <w:rsid w:val="003A0AB1"/>
    <w:rsid w:val="003C3971"/>
    <w:rsid w:val="003D7D98"/>
    <w:rsid w:val="003E7015"/>
    <w:rsid w:val="003F733D"/>
    <w:rsid w:val="004038F4"/>
    <w:rsid w:val="00405318"/>
    <w:rsid w:val="0041554D"/>
    <w:rsid w:val="00421263"/>
    <w:rsid w:val="00423334"/>
    <w:rsid w:val="004238F5"/>
    <w:rsid w:val="004345EC"/>
    <w:rsid w:val="004363BE"/>
    <w:rsid w:val="00464FBF"/>
    <w:rsid w:val="00465515"/>
    <w:rsid w:val="00474C56"/>
    <w:rsid w:val="00475840"/>
    <w:rsid w:val="0048372C"/>
    <w:rsid w:val="004A548C"/>
    <w:rsid w:val="004A6DBE"/>
    <w:rsid w:val="004B100F"/>
    <w:rsid w:val="004C59F4"/>
    <w:rsid w:val="004D2AF7"/>
    <w:rsid w:val="004D3578"/>
    <w:rsid w:val="004E213A"/>
    <w:rsid w:val="004E5FE0"/>
    <w:rsid w:val="004F0988"/>
    <w:rsid w:val="004F3340"/>
    <w:rsid w:val="00516AD5"/>
    <w:rsid w:val="0053388B"/>
    <w:rsid w:val="00533FBF"/>
    <w:rsid w:val="00535773"/>
    <w:rsid w:val="00543E6C"/>
    <w:rsid w:val="00547D94"/>
    <w:rsid w:val="005647CE"/>
    <w:rsid w:val="00565087"/>
    <w:rsid w:val="00574CF1"/>
    <w:rsid w:val="005814A2"/>
    <w:rsid w:val="00597B11"/>
    <w:rsid w:val="005B508A"/>
    <w:rsid w:val="005D2821"/>
    <w:rsid w:val="005D2E01"/>
    <w:rsid w:val="005D7526"/>
    <w:rsid w:val="005E4BB2"/>
    <w:rsid w:val="005F312E"/>
    <w:rsid w:val="00602AEA"/>
    <w:rsid w:val="006122D8"/>
    <w:rsid w:val="00614FDF"/>
    <w:rsid w:val="00624309"/>
    <w:rsid w:val="00630830"/>
    <w:rsid w:val="006333C6"/>
    <w:rsid w:val="0063543D"/>
    <w:rsid w:val="0064544A"/>
    <w:rsid w:val="00647114"/>
    <w:rsid w:val="00647DA8"/>
    <w:rsid w:val="00666863"/>
    <w:rsid w:val="0069021F"/>
    <w:rsid w:val="00692968"/>
    <w:rsid w:val="006A323F"/>
    <w:rsid w:val="006A42DA"/>
    <w:rsid w:val="006B30D0"/>
    <w:rsid w:val="006C3D95"/>
    <w:rsid w:val="006C7015"/>
    <w:rsid w:val="006D429F"/>
    <w:rsid w:val="006D6C0D"/>
    <w:rsid w:val="006E0AB2"/>
    <w:rsid w:val="006E1C84"/>
    <w:rsid w:val="006E5C86"/>
    <w:rsid w:val="006F7697"/>
    <w:rsid w:val="007000C9"/>
    <w:rsid w:val="00701116"/>
    <w:rsid w:val="007016F1"/>
    <w:rsid w:val="007077AC"/>
    <w:rsid w:val="0071363B"/>
    <w:rsid w:val="00713C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4DA4"/>
    <w:rsid w:val="00780F27"/>
    <w:rsid w:val="00781F0F"/>
    <w:rsid w:val="00787227"/>
    <w:rsid w:val="00792A9E"/>
    <w:rsid w:val="007931CC"/>
    <w:rsid w:val="0079346D"/>
    <w:rsid w:val="0079440D"/>
    <w:rsid w:val="007A004A"/>
    <w:rsid w:val="007B600E"/>
    <w:rsid w:val="007C317B"/>
    <w:rsid w:val="007C4078"/>
    <w:rsid w:val="007F0F4A"/>
    <w:rsid w:val="008003A7"/>
    <w:rsid w:val="00801683"/>
    <w:rsid w:val="00801BD9"/>
    <w:rsid w:val="008028A4"/>
    <w:rsid w:val="00804689"/>
    <w:rsid w:val="00806EB1"/>
    <w:rsid w:val="00815C24"/>
    <w:rsid w:val="008170B0"/>
    <w:rsid w:val="00820053"/>
    <w:rsid w:val="00830747"/>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E43B1"/>
    <w:rsid w:val="008F163C"/>
    <w:rsid w:val="008F3C4D"/>
    <w:rsid w:val="008F7083"/>
    <w:rsid w:val="00901364"/>
    <w:rsid w:val="0090271F"/>
    <w:rsid w:val="00902E23"/>
    <w:rsid w:val="009040BD"/>
    <w:rsid w:val="009050BE"/>
    <w:rsid w:val="00906387"/>
    <w:rsid w:val="009114D7"/>
    <w:rsid w:val="0091348E"/>
    <w:rsid w:val="00917CCB"/>
    <w:rsid w:val="00942EC2"/>
    <w:rsid w:val="0096041F"/>
    <w:rsid w:val="009641F0"/>
    <w:rsid w:val="00966885"/>
    <w:rsid w:val="00991D95"/>
    <w:rsid w:val="009A5969"/>
    <w:rsid w:val="009D7EB1"/>
    <w:rsid w:val="009E1EEB"/>
    <w:rsid w:val="009E2F14"/>
    <w:rsid w:val="009F37B7"/>
    <w:rsid w:val="009F4B2A"/>
    <w:rsid w:val="00A10F02"/>
    <w:rsid w:val="00A164B4"/>
    <w:rsid w:val="00A26956"/>
    <w:rsid w:val="00A27486"/>
    <w:rsid w:val="00A306B7"/>
    <w:rsid w:val="00A323CB"/>
    <w:rsid w:val="00A53724"/>
    <w:rsid w:val="00A56066"/>
    <w:rsid w:val="00A65464"/>
    <w:rsid w:val="00A72904"/>
    <w:rsid w:val="00A73129"/>
    <w:rsid w:val="00A82346"/>
    <w:rsid w:val="00A83E66"/>
    <w:rsid w:val="00A92BA1"/>
    <w:rsid w:val="00A96254"/>
    <w:rsid w:val="00AA1FDA"/>
    <w:rsid w:val="00AB3D3B"/>
    <w:rsid w:val="00AB4AF2"/>
    <w:rsid w:val="00AC1BEC"/>
    <w:rsid w:val="00AC4D20"/>
    <w:rsid w:val="00AC5424"/>
    <w:rsid w:val="00AC6BC6"/>
    <w:rsid w:val="00AE1EB4"/>
    <w:rsid w:val="00AE4460"/>
    <w:rsid w:val="00AE65E2"/>
    <w:rsid w:val="00B03EBB"/>
    <w:rsid w:val="00B12DC2"/>
    <w:rsid w:val="00B15449"/>
    <w:rsid w:val="00B165DE"/>
    <w:rsid w:val="00B31374"/>
    <w:rsid w:val="00B42FEE"/>
    <w:rsid w:val="00B60847"/>
    <w:rsid w:val="00B631B4"/>
    <w:rsid w:val="00B647C8"/>
    <w:rsid w:val="00B93086"/>
    <w:rsid w:val="00B96C77"/>
    <w:rsid w:val="00BA19ED"/>
    <w:rsid w:val="00BA2C12"/>
    <w:rsid w:val="00BA4B8D"/>
    <w:rsid w:val="00BC0BD8"/>
    <w:rsid w:val="00BC0E87"/>
    <w:rsid w:val="00BC0F7D"/>
    <w:rsid w:val="00BD3FDA"/>
    <w:rsid w:val="00BD6A05"/>
    <w:rsid w:val="00BD735D"/>
    <w:rsid w:val="00BD7D31"/>
    <w:rsid w:val="00BE3255"/>
    <w:rsid w:val="00BF128E"/>
    <w:rsid w:val="00BF4D7F"/>
    <w:rsid w:val="00C00771"/>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4673E"/>
    <w:rsid w:val="00D50716"/>
    <w:rsid w:val="00D53DE6"/>
    <w:rsid w:val="00D57972"/>
    <w:rsid w:val="00D604FB"/>
    <w:rsid w:val="00D66C01"/>
    <w:rsid w:val="00D675A9"/>
    <w:rsid w:val="00D738D6"/>
    <w:rsid w:val="00D73C81"/>
    <w:rsid w:val="00D755EB"/>
    <w:rsid w:val="00D76048"/>
    <w:rsid w:val="00D87E00"/>
    <w:rsid w:val="00D9134D"/>
    <w:rsid w:val="00D96C44"/>
    <w:rsid w:val="00DA256E"/>
    <w:rsid w:val="00DA7A03"/>
    <w:rsid w:val="00DB1818"/>
    <w:rsid w:val="00DC309B"/>
    <w:rsid w:val="00DC4DA2"/>
    <w:rsid w:val="00DD4C17"/>
    <w:rsid w:val="00DD74A5"/>
    <w:rsid w:val="00DE5F51"/>
    <w:rsid w:val="00DF2B1F"/>
    <w:rsid w:val="00DF51AA"/>
    <w:rsid w:val="00DF62CD"/>
    <w:rsid w:val="00E116E2"/>
    <w:rsid w:val="00E16509"/>
    <w:rsid w:val="00E223AC"/>
    <w:rsid w:val="00E23892"/>
    <w:rsid w:val="00E333F4"/>
    <w:rsid w:val="00E43BC6"/>
    <w:rsid w:val="00E43FF9"/>
    <w:rsid w:val="00E44582"/>
    <w:rsid w:val="00E54CC1"/>
    <w:rsid w:val="00E57F3B"/>
    <w:rsid w:val="00E64C46"/>
    <w:rsid w:val="00E66B21"/>
    <w:rsid w:val="00E67FE0"/>
    <w:rsid w:val="00E77645"/>
    <w:rsid w:val="00E80485"/>
    <w:rsid w:val="00E81EE8"/>
    <w:rsid w:val="00EA15B0"/>
    <w:rsid w:val="00EA5EA7"/>
    <w:rsid w:val="00EC0F2F"/>
    <w:rsid w:val="00EC4A25"/>
    <w:rsid w:val="00EC59A9"/>
    <w:rsid w:val="00ED190F"/>
    <w:rsid w:val="00ED706B"/>
    <w:rsid w:val="00EE7F48"/>
    <w:rsid w:val="00F013CA"/>
    <w:rsid w:val="00F025A2"/>
    <w:rsid w:val="00F04712"/>
    <w:rsid w:val="00F049EF"/>
    <w:rsid w:val="00F12887"/>
    <w:rsid w:val="00F13360"/>
    <w:rsid w:val="00F16D37"/>
    <w:rsid w:val="00F22EC7"/>
    <w:rsid w:val="00F277F4"/>
    <w:rsid w:val="00F325C8"/>
    <w:rsid w:val="00F47EC1"/>
    <w:rsid w:val="00F5213D"/>
    <w:rsid w:val="00F653B8"/>
    <w:rsid w:val="00F802A7"/>
    <w:rsid w:val="00F809C5"/>
    <w:rsid w:val="00F843CA"/>
    <w:rsid w:val="00F9008D"/>
    <w:rsid w:val="00F91D14"/>
    <w:rsid w:val="00F97A87"/>
    <w:rsid w:val="00FA1266"/>
    <w:rsid w:val="00FB1B6A"/>
    <w:rsid w:val="00FC1192"/>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AC4D20"/>
    <w:pPr>
      <w:keepLines/>
      <w:tabs>
        <w:tab w:val="center" w:pos="4536"/>
        <w:tab w:val="right" w:pos="9072"/>
      </w:tabs>
    </w:pPr>
    <w:rPr>
      <w:noProof/>
    </w:r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rsid w:val="00AC4D20"/>
  </w:style>
  <w:style w:type="paragraph" w:styleId="TOC6">
    <w:name w:val="toc 6"/>
    <w:basedOn w:val="TOC5"/>
    <w:next w:val="Normal"/>
    <w:semiHidden/>
    <w:rsid w:val="00AC4D20"/>
    <w:pPr>
      <w:ind w:left="1985" w:hanging="1985"/>
    </w:pPr>
  </w:style>
  <w:style w:type="paragraph" w:styleId="TOC7">
    <w:name w:val="toc 7"/>
    <w:basedOn w:val="TOC6"/>
    <w:next w:val="Normal"/>
    <w:semiHidden/>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noProof/>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package" Target="embeddings/Microsoft_Visio_Drawing10.vsd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49</Pages>
  <Words>14516</Words>
  <Characters>82746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97068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28.313_CR0020_(Rel-17)_eSON_5G</cp:lastModifiedBy>
  <cp:revision>14</cp:revision>
  <cp:lastPrinted>2019-02-25T14:05:00Z</cp:lastPrinted>
  <dcterms:created xsi:type="dcterms:W3CDTF">2020-12-09T12:00:00Z</dcterms:created>
  <dcterms:modified xsi:type="dcterms:W3CDTF">2021-06-11T10:29:00Z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